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1680"/>
        <w:gridCol w:w="1429"/>
        <w:gridCol w:w="2945"/>
        <w:gridCol w:w="1429"/>
        <w:gridCol w:w="1877"/>
      </w:tblGrid>
      <w:tr w:rsidR="004F5C1E" w:rsidRPr="00342FE7" w14:paraId="0F59F15E" w14:textId="77777777" w:rsidTr="004E1458">
        <w:tc>
          <w:tcPr>
            <w:tcW w:w="1857" w:type="dxa"/>
            <w:vAlign w:val="center"/>
          </w:tcPr>
          <w:p w14:paraId="08A2372F" w14:textId="0A940217" w:rsidR="00AA5C1D" w:rsidRPr="00342FE7" w:rsidRDefault="00AA5C1D" w:rsidP="0066519A">
            <w:pPr>
              <w:pStyle w:val="Caption"/>
              <w:framePr w:wrap="around"/>
              <w:rPr>
                <w:sz w:val="28"/>
              </w:rPr>
            </w:pPr>
            <w:r w:rsidRPr="00342FE7">
              <w:rPr>
                <w:noProof/>
                <w:lang w:eastAsia="en-US" w:bidi="ar-SA"/>
              </w:rPr>
              <w:drawing>
                <wp:anchor distT="0" distB="0" distL="114300" distR="114300" simplePos="0" relativeHeight="251660800" behindDoc="0" locked="0" layoutInCell="1" allowOverlap="1" wp14:anchorId="17604210" wp14:editId="62D31097">
                  <wp:simplePos x="0" y="0"/>
                  <wp:positionH relativeFrom="column">
                    <wp:posOffset>53975</wp:posOffset>
                  </wp:positionH>
                  <wp:positionV relativeFrom="paragraph">
                    <wp:posOffset>-69215</wp:posOffset>
                  </wp:positionV>
                  <wp:extent cx="612775" cy="1216025"/>
                  <wp:effectExtent l="0" t="0" r="0" b="3175"/>
                  <wp:wrapSquare wrapText="bothSides"/>
                  <wp:docPr id="1" name="Picture 1" descr="UNDP Logo with Tagline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UNDP Logo with Tagline - English"/>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2775" cy="1216025"/>
                          </a:xfrm>
                          <a:prstGeom prst="rect">
                            <a:avLst/>
                          </a:prstGeom>
                          <a:noFill/>
                          <a:ln>
                            <a:noFill/>
                          </a:ln>
                        </pic:spPr>
                      </pic:pic>
                    </a:graphicData>
                  </a:graphic>
                </wp:anchor>
              </w:drawing>
            </w:r>
            <w:bookmarkStart w:id="0" w:name="_GoBack"/>
            <w:del w:id="1" w:author="Kiran KC" w:date="2019-03-03T22:55:00Z">
              <w:r w:rsidR="005E41B7" w:rsidDel="00DF4124">
                <w:rPr>
                  <w:sz w:val="28"/>
                </w:rPr>
                <w:delText>:</w:delText>
              </w:r>
            </w:del>
            <w:bookmarkEnd w:id="0"/>
          </w:p>
        </w:tc>
        <w:tc>
          <w:tcPr>
            <w:tcW w:w="1857" w:type="dxa"/>
            <w:vAlign w:val="center"/>
          </w:tcPr>
          <w:p w14:paraId="522BCE01" w14:textId="77777777" w:rsidR="00AA5C1D" w:rsidRPr="00342FE7" w:rsidRDefault="00AA5C1D" w:rsidP="004E1458">
            <w:pPr>
              <w:spacing w:after="0"/>
              <w:jc w:val="center"/>
              <w:rPr>
                <w:rFonts w:ascii="Times New Roman" w:eastAsia="Times New Roman" w:hAnsi="Times New Roman" w:cs="Times New Roman"/>
                <w:b/>
                <w:sz w:val="28"/>
                <w:szCs w:val="20"/>
              </w:rPr>
            </w:pPr>
          </w:p>
        </w:tc>
        <w:tc>
          <w:tcPr>
            <w:tcW w:w="1858" w:type="dxa"/>
            <w:vAlign w:val="center"/>
          </w:tcPr>
          <w:p w14:paraId="758AE496" w14:textId="2E689EF8" w:rsidR="00AA5C1D" w:rsidRPr="00342FE7" w:rsidRDefault="005B71E8" w:rsidP="004516CD">
            <w:pPr>
              <w:spacing w:after="0"/>
              <w:rPr>
                <w:rFonts w:ascii="Times New Roman" w:eastAsia="Times New Roman" w:hAnsi="Times New Roman" w:cs="Times New Roman"/>
                <w:b/>
                <w:noProof/>
                <w:sz w:val="28"/>
                <w:szCs w:val="20"/>
                <w:lang w:eastAsia="ru-RU"/>
              </w:rPr>
            </w:pPr>
            <w:r>
              <w:object w:dxaOrig="2460" w:dyaOrig="1875" w14:anchorId="47CC1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4pt;height:103.4pt" o:ole="">
                  <v:imagedata r:id="rId9" o:title=""/>
                </v:shape>
                <o:OLEObject Type="Embed" ProgID="PBrush" ShapeID="_x0000_i1025" DrawAspect="Content" ObjectID="_1615032050" r:id="rId10"/>
              </w:object>
            </w:r>
          </w:p>
        </w:tc>
        <w:tc>
          <w:tcPr>
            <w:tcW w:w="1857" w:type="dxa"/>
            <w:vAlign w:val="center"/>
          </w:tcPr>
          <w:p w14:paraId="6C7041BB" w14:textId="77777777" w:rsidR="00AA5C1D" w:rsidRPr="00342FE7" w:rsidRDefault="00AA5C1D" w:rsidP="004E1458">
            <w:pPr>
              <w:spacing w:after="0"/>
              <w:jc w:val="center"/>
              <w:rPr>
                <w:rFonts w:ascii="Times New Roman" w:eastAsia="Times New Roman" w:hAnsi="Times New Roman" w:cs="Times New Roman"/>
                <w:b/>
                <w:noProof/>
                <w:sz w:val="28"/>
                <w:szCs w:val="20"/>
                <w:lang w:eastAsia="ru-RU"/>
              </w:rPr>
            </w:pPr>
          </w:p>
        </w:tc>
        <w:tc>
          <w:tcPr>
            <w:tcW w:w="1858" w:type="dxa"/>
            <w:vAlign w:val="center"/>
          </w:tcPr>
          <w:p w14:paraId="29968ADC" w14:textId="77777777" w:rsidR="00AA5C1D" w:rsidRPr="00342FE7" w:rsidRDefault="000063A2" w:rsidP="004E1458">
            <w:pPr>
              <w:spacing w:after="0"/>
              <w:jc w:val="both"/>
              <w:rPr>
                <w:rFonts w:ascii="Times New Roman" w:eastAsia="Times New Roman" w:hAnsi="Times New Roman" w:cs="Times New Roman"/>
                <w:b/>
                <w:sz w:val="28"/>
                <w:szCs w:val="20"/>
              </w:rPr>
            </w:pPr>
            <w:r>
              <w:rPr>
                <w:rFonts w:ascii="Times New Roman" w:eastAsia="Times New Roman" w:hAnsi="Times New Roman" w:cs="Times New Roman"/>
                <w:b/>
                <w:noProof/>
                <w:sz w:val="28"/>
                <w:szCs w:val="20"/>
                <w:lang w:val="en-US"/>
              </w:rPr>
              <w:drawing>
                <wp:inline distT="0" distB="0" distL="0" distR="0" wp14:anchorId="171B6FEA" wp14:editId="12A124C0">
                  <wp:extent cx="1055344" cy="1092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5570" cy="1092474"/>
                          </a:xfrm>
                          <a:prstGeom prst="rect">
                            <a:avLst/>
                          </a:prstGeom>
                          <a:noFill/>
                        </pic:spPr>
                      </pic:pic>
                    </a:graphicData>
                  </a:graphic>
                </wp:inline>
              </w:drawing>
            </w:r>
          </w:p>
        </w:tc>
      </w:tr>
    </w:tbl>
    <w:p w14:paraId="088D55A7" w14:textId="77777777" w:rsidR="00AA5C1D" w:rsidRPr="00342FE7" w:rsidRDefault="00AA5C1D" w:rsidP="00AA5C1D">
      <w:pPr>
        <w:spacing w:after="0"/>
        <w:jc w:val="center"/>
        <w:rPr>
          <w:rFonts w:ascii="Times New Roman" w:eastAsia="Times New Roman" w:hAnsi="Times New Roman" w:cs="Times New Roman"/>
          <w:sz w:val="24"/>
          <w:szCs w:val="24"/>
        </w:rPr>
      </w:pPr>
    </w:p>
    <w:p w14:paraId="311BAB7B" w14:textId="46EE3F2F" w:rsidR="00AA5C1D" w:rsidRPr="00547FDE" w:rsidRDefault="00EB0C44" w:rsidP="00547FDE">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Energy Efficient Production and Utilisation of Charcoal through Innovative Technologies and Private Sector Involvement in Sierra Leone</w:t>
      </w:r>
    </w:p>
    <w:p w14:paraId="0D8E4FEC" w14:textId="77777777" w:rsidR="00AA5C1D" w:rsidRPr="00342FE7" w:rsidRDefault="00AA5C1D" w:rsidP="00AA5C1D">
      <w:pPr>
        <w:spacing w:after="0"/>
        <w:jc w:val="center"/>
        <w:rPr>
          <w:rFonts w:ascii="Times New Roman" w:eastAsia="Times New Roman" w:hAnsi="Times New Roman" w:cs="Times New Roman"/>
          <w:szCs w:val="20"/>
        </w:rPr>
      </w:pPr>
    </w:p>
    <w:p w14:paraId="279CDA17" w14:textId="77777777" w:rsidR="00AA5C1D" w:rsidRPr="00342FE7" w:rsidRDefault="00AA5C1D" w:rsidP="00AA5C1D">
      <w:pPr>
        <w:spacing w:after="0"/>
        <w:jc w:val="center"/>
        <w:rPr>
          <w:rFonts w:ascii="Times New Roman" w:eastAsia="Times New Roman" w:hAnsi="Times New Roman" w:cs="Times New Roman"/>
          <w:szCs w:val="20"/>
        </w:rPr>
      </w:pPr>
    </w:p>
    <w:p w14:paraId="47677787" w14:textId="16277FD1" w:rsidR="00AA5C1D" w:rsidRPr="00342FE7" w:rsidRDefault="00AA5C1D" w:rsidP="00AA5C1D">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Cs w:val="20"/>
        </w:rPr>
        <w:t>UNDP PIMS:</w:t>
      </w:r>
      <w:r w:rsidR="007118F9">
        <w:rPr>
          <w:rFonts w:ascii="Times New Roman" w:eastAsia="Times New Roman" w:hAnsi="Times New Roman" w:cs="Times New Roman"/>
          <w:b/>
          <w:szCs w:val="20"/>
        </w:rPr>
        <w:t xml:space="preserve"> </w:t>
      </w:r>
      <w:r w:rsidR="00EB0C44" w:rsidRPr="00EB0C44">
        <w:rPr>
          <w:rFonts w:ascii="Times New Roman" w:eastAsia="Times New Roman" w:hAnsi="Times New Roman" w:cs="Times New Roman"/>
          <w:b/>
          <w:szCs w:val="20"/>
        </w:rPr>
        <w:t>4904</w:t>
      </w:r>
    </w:p>
    <w:p w14:paraId="67614158" w14:textId="78D216C9" w:rsidR="00AA5C1D" w:rsidRPr="00342FE7" w:rsidRDefault="00AA5C1D" w:rsidP="00AA5C1D">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Cs w:val="20"/>
        </w:rPr>
        <w:t xml:space="preserve">Atlas Project </w:t>
      </w:r>
      <w:r w:rsidR="009544F5">
        <w:rPr>
          <w:rFonts w:ascii="Times New Roman" w:eastAsia="Times New Roman" w:hAnsi="Times New Roman" w:cs="Times New Roman"/>
          <w:b/>
          <w:szCs w:val="20"/>
        </w:rPr>
        <w:t>ID</w:t>
      </w:r>
      <w:r w:rsidRPr="00342FE7">
        <w:rPr>
          <w:rFonts w:ascii="Times New Roman" w:eastAsia="Times New Roman" w:hAnsi="Times New Roman" w:cs="Times New Roman"/>
          <w:b/>
          <w:szCs w:val="20"/>
        </w:rPr>
        <w:t xml:space="preserve">: </w:t>
      </w:r>
      <w:r w:rsidR="00EB0C44" w:rsidRPr="00EB0C44">
        <w:rPr>
          <w:rFonts w:ascii="Times New Roman" w:eastAsia="Times New Roman" w:hAnsi="Times New Roman" w:cs="Times New Roman"/>
          <w:b/>
          <w:szCs w:val="20"/>
        </w:rPr>
        <w:t>00090575</w:t>
      </w:r>
    </w:p>
    <w:p w14:paraId="1914BBDE" w14:textId="77777777" w:rsidR="00AA5C1D" w:rsidRPr="00342FE7" w:rsidRDefault="00DE4ECE" w:rsidP="00AA5C1D">
      <w:pPr>
        <w:spacing w:after="0"/>
        <w:jc w:val="center"/>
        <w:rPr>
          <w:rFonts w:ascii="Times New Roman" w:eastAsia="Times New Roman" w:hAnsi="Times New Roman" w:cs="Times New Roman"/>
          <w:b/>
          <w:szCs w:val="20"/>
        </w:rPr>
      </w:pPr>
      <w:r>
        <w:rPr>
          <w:rFonts w:ascii="Times New Roman" w:eastAsia="Times New Roman" w:hAnsi="Times New Roman" w:cs="Times New Roman"/>
          <w:b/>
          <w:szCs w:val="20"/>
        </w:rPr>
        <w:t>GEF Agency</w:t>
      </w:r>
      <w:r w:rsidR="00AA5C1D" w:rsidRPr="00342FE7">
        <w:rPr>
          <w:rFonts w:ascii="Times New Roman" w:eastAsia="Times New Roman" w:hAnsi="Times New Roman" w:cs="Times New Roman"/>
          <w:b/>
          <w:szCs w:val="20"/>
        </w:rPr>
        <w:t>: United Nations Development Programme</w:t>
      </w:r>
    </w:p>
    <w:p w14:paraId="4B77E088" w14:textId="72C3ADEA" w:rsidR="00AA5C1D" w:rsidRPr="00342FE7" w:rsidRDefault="00AA5C1D" w:rsidP="00AA5C1D">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Cs w:val="20"/>
        </w:rPr>
        <w:t xml:space="preserve">Executing Agency: </w:t>
      </w:r>
      <w:r w:rsidRPr="00B22D5A">
        <w:rPr>
          <w:rFonts w:ascii="Times New Roman" w:eastAsia="Times New Roman" w:hAnsi="Times New Roman" w:cs="Times New Roman"/>
          <w:b/>
          <w:szCs w:val="20"/>
        </w:rPr>
        <w:t xml:space="preserve">Ministry of </w:t>
      </w:r>
      <w:r w:rsidR="00DE4ECE" w:rsidRPr="00B22D5A">
        <w:rPr>
          <w:rFonts w:ascii="Times New Roman" w:eastAsia="Times New Roman" w:hAnsi="Times New Roman" w:cs="Times New Roman"/>
          <w:b/>
          <w:szCs w:val="20"/>
        </w:rPr>
        <w:t>En</w:t>
      </w:r>
      <w:r w:rsidR="00B22D5A" w:rsidRPr="00B22D5A">
        <w:rPr>
          <w:rFonts w:ascii="Times New Roman" w:eastAsia="Times New Roman" w:hAnsi="Times New Roman" w:cs="Times New Roman"/>
          <w:b/>
          <w:szCs w:val="20"/>
        </w:rPr>
        <w:t>ergy</w:t>
      </w:r>
      <w:r w:rsidR="00DE4ECE" w:rsidRPr="00B22D5A">
        <w:rPr>
          <w:rFonts w:ascii="Times New Roman" w:eastAsia="Times New Roman" w:hAnsi="Times New Roman" w:cs="Times New Roman"/>
          <w:b/>
          <w:szCs w:val="20"/>
        </w:rPr>
        <w:t xml:space="preserve">, Republic of </w:t>
      </w:r>
      <w:r w:rsidR="00B22D5A" w:rsidRPr="00B22D5A">
        <w:rPr>
          <w:rFonts w:ascii="Times New Roman" w:eastAsia="Times New Roman" w:hAnsi="Times New Roman" w:cs="Times New Roman"/>
          <w:b/>
          <w:szCs w:val="20"/>
        </w:rPr>
        <w:t>Sierra</w:t>
      </w:r>
      <w:r w:rsidR="00B22D5A">
        <w:rPr>
          <w:rFonts w:ascii="Times New Roman" w:eastAsia="Times New Roman" w:hAnsi="Times New Roman" w:cs="Times New Roman"/>
          <w:b/>
          <w:szCs w:val="20"/>
        </w:rPr>
        <w:t xml:space="preserve"> Leone</w:t>
      </w:r>
    </w:p>
    <w:p w14:paraId="45473E9F" w14:textId="58AB4739" w:rsidR="00AA5C1D" w:rsidRDefault="00AA5C1D" w:rsidP="00593133">
      <w:pPr>
        <w:spacing w:after="0"/>
        <w:jc w:val="center"/>
        <w:rPr>
          <w:rFonts w:ascii="Times New Roman" w:eastAsia="Times New Roman" w:hAnsi="Times New Roman" w:cs="Times New Roman"/>
          <w:b/>
          <w:szCs w:val="20"/>
        </w:rPr>
      </w:pPr>
      <w:r w:rsidRPr="000D1BA9">
        <w:rPr>
          <w:rFonts w:ascii="Times New Roman" w:eastAsia="Times New Roman" w:hAnsi="Times New Roman" w:cs="Times New Roman"/>
          <w:b/>
          <w:szCs w:val="20"/>
        </w:rPr>
        <w:t>Focal Area</w:t>
      </w:r>
      <w:r w:rsidR="000D1BA9">
        <w:rPr>
          <w:rFonts w:ascii="Times New Roman" w:eastAsia="Times New Roman" w:hAnsi="Times New Roman" w:cs="Times New Roman"/>
          <w:b/>
          <w:szCs w:val="20"/>
        </w:rPr>
        <w:t xml:space="preserve">: </w:t>
      </w:r>
      <w:r w:rsidR="000F61D1">
        <w:rPr>
          <w:rFonts w:ascii="Times New Roman" w:eastAsia="Times New Roman" w:hAnsi="Times New Roman" w:cs="Times New Roman"/>
          <w:b/>
          <w:szCs w:val="20"/>
        </w:rPr>
        <w:t>Climate Change</w:t>
      </w:r>
    </w:p>
    <w:p w14:paraId="593A2D61" w14:textId="3A90B185" w:rsidR="005E74BE" w:rsidRDefault="009E1C20" w:rsidP="00AA5C1D">
      <w:pPr>
        <w:tabs>
          <w:tab w:val="left" w:pos="1701"/>
          <w:tab w:val="left" w:pos="3420"/>
        </w:tabs>
        <w:jc w:val="center"/>
        <w:rPr>
          <w:rFonts w:ascii="Times New Roman" w:eastAsia="Times New Roman" w:hAnsi="Times New Roman" w:cs="Times New Roman"/>
          <w:b/>
          <w:noProof/>
          <w:szCs w:val="20"/>
          <w:lang w:val="en-US"/>
        </w:rPr>
      </w:pPr>
      <w:r>
        <w:rPr>
          <w:rFonts w:ascii="Times New Roman" w:eastAsia="Times New Roman" w:hAnsi="Times New Roman" w:cs="Times New Roman"/>
          <w:b/>
          <w:noProof/>
          <w:szCs w:val="20"/>
          <w:lang w:val="en-US"/>
        </w:rPr>
        <w:drawing>
          <wp:inline distT="0" distB="0" distL="0" distR="0" wp14:anchorId="253C1C74" wp14:editId="5054E21E">
            <wp:extent cx="5038725" cy="3857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5921" cy="3863134"/>
                    </a:xfrm>
                    <a:prstGeom prst="rect">
                      <a:avLst/>
                    </a:prstGeom>
                    <a:noFill/>
                    <a:ln>
                      <a:noFill/>
                    </a:ln>
                  </pic:spPr>
                </pic:pic>
              </a:graphicData>
            </a:graphic>
          </wp:inline>
        </w:drawing>
      </w:r>
    </w:p>
    <w:p w14:paraId="27EBD75A" w14:textId="7511A187" w:rsidR="005E74BE" w:rsidRPr="009A5DC8" w:rsidRDefault="005E74BE" w:rsidP="005E74BE">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 w:val="28"/>
          <w:szCs w:val="20"/>
        </w:rPr>
        <w:t xml:space="preserve">Report of the </w:t>
      </w:r>
      <w:r>
        <w:rPr>
          <w:rFonts w:ascii="Times New Roman" w:eastAsia="Times New Roman" w:hAnsi="Times New Roman" w:cs="Times New Roman"/>
          <w:b/>
          <w:sz w:val="28"/>
          <w:szCs w:val="20"/>
        </w:rPr>
        <w:t>Mid-term Review</w:t>
      </w:r>
    </w:p>
    <w:p w14:paraId="1DB16DDE" w14:textId="3A136A39" w:rsidR="005E74BE" w:rsidRDefault="00EB0C44" w:rsidP="005E74BE">
      <w:pPr>
        <w:spacing w:after="0"/>
        <w:jc w:val="center"/>
        <w:rPr>
          <w:rFonts w:ascii="Times New Roman" w:eastAsia="Times New Roman" w:hAnsi="Times New Roman" w:cs="Times New Roman"/>
          <w:b/>
          <w:szCs w:val="20"/>
        </w:rPr>
      </w:pPr>
      <w:proofErr w:type="gramStart"/>
      <w:r w:rsidRPr="00EB0C44">
        <w:rPr>
          <w:rFonts w:ascii="Times New Roman" w:eastAsia="Times New Roman" w:hAnsi="Times New Roman" w:cs="Times New Roman"/>
          <w:b/>
          <w:szCs w:val="20"/>
        </w:rPr>
        <w:t>November,</w:t>
      </w:r>
      <w:proofErr w:type="gramEnd"/>
      <w:r w:rsidRPr="00EB0C44">
        <w:rPr>
          <w:rFonts w:ascii="Times New Roman" w:eastAsia="Times New Roman" w:hAnsi="Times New Roman" w:cs="Times New Roman"/>
          <w:b/>
          <w:szCs w:val="20"/>
        </w:rPr>
        <w:t xml:space="preserve"> 2018</w:t>
      </w:r>
    </w:p>
    <w:p w14:paraId="3AD08CC7" w14:textId="77777777" w:rsidR="005E74BE" w:rsidRDefault="005E74BE" w:rsidP="005E74BE">
      <w:pPr>
        <w:spacing w:after="0"/>
        <w:jc w:val="center"/>
        <w:rPr>
          <w:rFonts w:ascii="Times New Roman" w:eastAsia="Times New Roman" w:hAnsi="Times New Roman" w:cs="Times New Roman"/>
          <w:b/>
          <w:szCs w:val="20"/>
        </w:rPr>
      </w:pPr>
    </w:p>
    <w:p w14:paraId="6DB591CC" w14:textId="77777777" w:rsidR="00AA5C1D" w:rsidRDefault="00480792" w:rsidP="005E74BE">
      <w:pPr>
        <w:spacing w:after="0"/>
        <w:jc w:val="center"/>
        <w:rPr>
          <w:rFonts w:ascii="Times New Roman" w:eastAsia="Times New Roman" w:hAnsi="Times New Roman" w:cs="Times New Roman"/>
          <w:sz w:val="24"/>
          <w:szCs w:val="24"/>
        </w:rPr>
      </w:pPr>
      <w:proofErr w:type="spellStart"/>
      <w:r w:rsidRPr="00342FE7">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r w:rsidRPr="00342FE7">
        <w:rPr>
          <w:rFonts w:ascii="Times New Roman" w:eastAsia="Times New Roman" w:hAnsi="Times New Roman" w:cs="Times New Roman"/>
          <w:sz w:val="24"/>
          <w:szCs w:val="24"/>
        </w:rPr>
        <w:t>Arun</w:t>
      </w:r>
      <w:r w:rsidR="0068702F">
        <w:rPr>
          <w:rFonts w:ascii="Times New Roman" w:eastAsia="Times New Roman" w:hAnsi="Times New Roman" w:cs="Times New Roman"/>
          <w:sz w:val="24"/>
          <w:szCs w:val="24"/>
        </w:rPr>
        <w:t xml:space="preserve"> </w:t>
      </w:r>
      <w:proofErr w:type="spellStart"/>
      <w:r w:rsidRPr="00342FE7">
        <w:rPr>
          <w:rFonts w:ascii="Times New Roman" w:eastAsia="Times New Roman" w:hAnsi="Times New Roman" w:cs="Times New Roman"/>
          <w:sz w:val="24"/>
          <w:szCs w:val="24"/>
        </w:rPr>
        <w:t>Rijal</w:t>
      </w:r>
      <w:proofErr w:type="spellEnd"/>
      <w:r w:rsidR="00AA5C1D" w:rsidRPr="00342FE7">
        <w:rPr>
          <w:rFonts w:ascii="Times New Roman" w:eastAsia="Times New Roman" w:hAnsi="Times New Roman" w:cs="Times New Roman"/>
          <w:sz w:val="24"/>
          <w:szCs w:val="24"/>
        </w:rPr>
        <w:t xml:space="preserve"> (Independent International C</w:t>
      </w:r>
      <w:r w:rsidR="00355431">
        <w:rPr>
          <w:rFonts w:ascii="Times New Roman" w:eastAsia="Times New Roman" w:hAnsi="Times New Roman" w:cs="Times New Roman"/>
          <w:sz w:val="24"/>
          <w:szCs w:val="24"/>
        </w:rPr>
        <w:t>onsultant</w:t>
      </w:r>
      <w:r w:rsidR="00AA5C1D" w:rsidRPr="00342FE7">
        <w:rPr>
          <w:rFonts w:ascii="Times New Roman" w:eastAsia="Times New Roman" w:hAnsi="Times New Roman" w:cs="Times New Roman"/>
          <w:sz w:val="24"/>
          <w:szCs w:val="24"/>
        </w:rPr>
        <w:t>)</w:t>
      </w:r>
    </w:p>
    <w:p w14:paraId="406EBB78" w14:textId="77777777" w:rsidR="00EB0C44" w:rsidRDefault="00EB0C44" w:rsidP="00AA5C1D">
      <w:pPr>
        <w:spacing w:after="0"/>
        <w:jc w:val="center"/>
        <w:rPr>
          <w:rFonts w:ascii="Times New Roman" w:eastAsia="Times New Roman" w:hAnsi="Times New Roman" w:cs="Times New Roman"/>
          <w:sz w:val="24"/>
          <w:szCs w:val="24"/>
        </w:rPr>
      </w:pPr>
      <w:proofErr w:type="spellStart"/>
      <w:r w:rsidRPr="00EB0C44">
        <w:rPr>
          <w:rFonts w:ascii="Times New Roman" w:eastAsia="Times New Roman" w:hAnsi="Times New Roman" w:cs="Times New Roman"/>
          <w:sz w:val="24"/>
          <w:szCs w:val="24"/>
        </w:rPr>
        <w:t>Dr.</w:t>
      </w:r>
      <w:proofErr w:type="spellEnd"/>
      <w:r w:rsidRPr="00EB0C44">
        <w:rPr>
          <w:rFonts w:ascii="Times New Roman" w:eastAsia="Times New Roman" w:hAnsi="Times New Roman" w:cs="Times New Roman"/>
          <w:sz w:val="24"/>
          <w:szCs w:val="24"/>
        </w:rPr>
        <w:t xml:space="preserve"> </w:t>
      </w:r>
      <w:proofErr w:type="spellStart"/>
      <w:r w:rsidRPr="00EB0C44">
        <w:rPr>
          <w:rFonts w:ascii="Times New Roman" w:eastAsia="Times New Roman" w:hAnsi="Times New Roman" w:cs="Times New Roman"/>
          <w:sz w:val="24"/>
          <w:szCs w:val="24"/>
        </w:rPr>
        <w:t>Hindowa</w:t>
      </w:r>
      <w:proofErr w:type="spellEnd"/>
      <w:r w:rsidRPr="00EB0C44">
        <w:rPr>
          <w:rFonts w:ascii="Times New Roman" w:eastAsia="Times New Roman" w:hAnsi="Times New Roman" w:cs="Times New Roman"/>
          <w:sz w:val="24"/>
          <w:szCs w:val="24"/>
        </w:rPr>
        <w:t xml:space="preserve"> Momoh (Independent National Consultant)</w:t>
      </w:r>
    </w:p>
    <w:p w14:paraId="4BB6E58A" w14:textId="2200DA0B" w:rsidR="00AA5C1D" w:rsidRPr="00342FE7" w:rsidRDefault="00591092" w:rsidP="00AA5C1D">
      <w:pPr>
        <w:spacing w:after="0"/>
        <w:jc w:val="center"/>
        <w:rPr>
          <w:rFonts w:ascii="Times New Roman" w:eastAsia="Times New Roman" w:hAnsi="Times New Roman" w:cs="Times New Roman"/>
          <w:szCs w:val="20"/>
        </w:rPr>
      </w:pPr>
      <w:r w:rsidRPr="00591092">
        <w:rPr>
          <w:rFonts w:ascii="Times New Roman" w:eastAsia="Times New Roman" w:hAnsi="Times New Roman" w:cs="Times New Roman"/>
          <w:b/>
          <w:sz w:val="28"/>
          <w:szCs w:val="28"/>
        </w:rPr>
        <w:lastRenderedPageBreak/>
        <w:t>Energy Efficient Production and Utilisation of Charcoal through Innovative Technologies and Private Sector Involvement in Sierra Leone</w:t>
      </w:r>
    </w:p>
    <w:p w14:paraId="4290BE4B" w14:textId="77777777" w:rsidR="00AA5C1D" w:rsidRPr="00342FE7" w:rsidRDefault="00AA5C1D" w:rsidP="00AA5C1D">
      <w:pPr>
        <w:spacing w:after="0"/>
        <w:jc w:val="center"/>
        <w:rPr>
          <w:rFonts w:ascii="Times New Roman" w:eastAsia="Times New Roman" w:hAnsi="Times New Roman" w:cs="Times New Roman"/>
          <w:szCs w:val="20"/>
        </w:rPr>
      </w:pPr>
    </w:p>
    <w:p w14:paraId="45E110F2" w14:textId="77777777" w:rsidR="00AA5C1D" w:rsidRPr="00342FE7" w:rsidRDefault="00AA5C1D" w:rsidP="00AA5C1D">
      <w:pPr>
        <w:spacing w:after="0"/>
        <w:jc w:val="center"/>
        <w:rPr>
          <w:rFonts w:ascii="Times New Roman" w:eastAsia="Times New Roman" w:hAnsi="Times New Roman" w:cs="Times New Roman"/>
          <w:szCs w:val="20"/>
        </w:rPr>
      </w:pPr>
    </w:p>
    <w:p w14:paraId="6653FB9D" w14:textId="77777777" w:rsidR="00AA5C1D" w:rsidRPr="00342FE7" w:rsidRDefault="00AA5C1D" w:rsidP="00AA5C1D">
      <w:pPr>
        <w:spacing w:after="0"/>
        <w:jc w:val="center"/>
        <w:rPr>
          <w:rFonts w:ascii="Times New Roman" w:eastAsia="Times New Roman" w:hAnsi="Times New Roman" w:cs="Times New Roman"/>
          <w:szCs w:val="20"/>
        </w:rPr>
      </w:pPr>
    </w:p>
    <w:p w14:paraId="3EE89EDC" w14:textId="77777777" w:rsidR="00AA5C1D" w:rsidRPr="00342FE7" w:rsidRDefault="00AA5C1D" w:rsidP="00AA5C1D">
      <w:pPr>
        <w:spacing w:after="0"/>
        <w:jc w:val="center"/>
        <w:rPr>
          <w:rFonts w:ascii="Times New Roman" w:eastAsia="Times New Roman" w:hAnsi="Times New Roman" w:cs="Times New Roman"/>
          <w:szCs w:val="20"/>
        </w:rPr>
      </w:pPr>
    </w:p>
    <w:p w14:paraId="7D233C2E" w14:textId="77777777" w:rsidR="00AA5C1D" w:rsidRPr="00342FE7" w:rsidRDefault="00AA5C1D" w:rsidP="00AA5C1D">
      <w:pPr>
        <w:spacing w:after="0"/>
        <w:jc w:val="center"/>
        <w:rPr>
          <w:rFonts w:ascii="Times New Roman" w:eastAsia="Times New Roman" w:hAnsi="Times New Roman" w:cs="Times New Roman"/>
          <w:szCs w:val="20"/>
        </w:rPr>
      </w:pPr>
    </w:p>
    <w:p w14:paraId="4BC89DE2" w14:textId="77777777" w:rsidR="00AA5C1D" w:rsidRPr="00342FE7" w:rsidRDefault="00AA5C1D" w:rsidP="00AA5C1D">
      <w:pPr>
        <w:spacing w:after="0"/>
        <w:jc w:val="center"/>
        <w:rPr>
          <w:rFonts w:ascii="Times New Roman" w:eastAsia="Times New Roman" w:hAnsi="Times New Roman" w:cs="Times New Roman"/>
          <w:szCs w:val="20"/>
        </w:rPr>
      </w:pPr>
    </w:p>
    <w:p w14:paraId="6A5DB39A" w14:textId="77777777" w:rsidR="00AA5C1D" w:rsidRPr="00342FE7" w:rsidRDefault="00AA5C1D" w:rsidP="00AA5C1D">
      <w:pPr>
        <w:spacing w:after="0"/>
        <w:jc w:val="center"/>
        <w:rPr>
          <w:rFonts w:ascii="Times New Roman" w:eastAsia="Times New Roman" w:hAnsi="Times New Roman" w:cs="Times New Roman"/>
          <w:szCs w:val="20"/>
        </w:rPr>
      </w:pPr>
    </w:p>
    <w:p w14:paraId="27C0063F" w14:textId="77777777" w:rsidR="00AA5C1D" w:rsidRPr="00342FE7" w:rsidRDefault="00AA5C1D" w:rsidP="00AA5C1D">
      <w:pPr>
        <w:spacing w:after="0"/>
        <w:jc w:val="center"/>
        <w:rPr>
          <w:rFonts w:ascii="Times New Roman" w:eastAsia="Times New Roman" w:hAnsi="Times New Roman" w:cs="Times New Roman"/>
          <w:szCs w:val="20"/>
        </w:rPr>
      </w:pPr>
    </w:p>
    <w:p w14:paraId="0CBC5690" w14:textId="77777777" w:rsidR="00AA5C1D" w:rsidRPr="00342FE7" w:rsidRDefault="00AA5C1D" w:rsidP="00AA5C1D">
      <w:pPr>
        <w:spacing w:after="0"/>
        <w:jc w:val="center"/>
        <w:rPr>
          <w:rFonts w:ascii="Times New Roman" w:eastAsia="Times New Roman" w:hAnsi="Times New Roman" w:cs="Times New Roman"/>
          <w:szCs w:val="20"/>
        </w:rPr>
      </w:pPr>
    </w:p>
    <w:p w14:paraId="30518437" w14:textId="77777777" w:rsidR="00AA5C1D" w:rsidRPr="00342FE7" w:rsidRDefault="00AA5C1D" w:rsidP="00AA5C1D">
      <w:pPr>
        <w:spacing w:after="0"/>
        <w:jc w:val="center"/>
        <w:rPr>
          <w:rFonts w:ascii="Times New Roman" w:eastAsia="Times New Roman" w:hAnsi="Times New Roman" w:cs="Times New Roman"/>
          <w:szCs w:val="20"/>
        </w:rPr>
      </w:pPr>
    </w:p>
    <w:p w14:paraId="424A0AC5" w14:textId="3255378D" w:rsidR="00580826" w:rsidRPr="00591092" w:rsidRDefault="00580826" w:rsidP="00580826">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Cs w:val="20"/>
        </w:rPr>
        <w:t>UNDP PIMS</w:t>
      </w:r>
      <w:r w:rsidRPr="00591092">
        <w:rPr>
          <w:rFonts w:ascii="Times New Roman" w:eastAsia="Times New Roman" w:hAnsi="Times New Roman" w:cs="Times New Roman"/>
          <w:b/>
          <w:szCs w:val="20"/>
        </w:rPr>
        <w:t xml:space="preserve">: </w:t>
      </w:r>
      <w:r w:rsidR="00591092" w:rsidRPr="00591092">
        <w:rPr>
          <w:rFonts w:ascii="Times New Roman" w:eastAsia="Times New Roman" w:hAnsi="Times New Roman" w:cs="Times New Roman"/>
          <w:b/>
          <w:szCs w:val="20"/>
        </w:rPr>
        <w:t>4904</w:t>
      </w:r>
    </w:p>
    <w:p w14:paraId="2D8C0AC6" w14:textId="7940B493" w:rsidR="00580826" w:rsidRPr="00591092" w:rsidRDefault="00580826" w:rsidP="00580826">
      <w:pPr>
        <w:spacing w:after="0"/>
        <w:jc w:val="center"/>
        <w:rPr>
          <w:rFonts w:ascii="Times New Roman" w:eastAsia="Times New Roman" w:hAnsi="Times New Roman" w:cs="Times New Roman"/>
          <w:b/>
          <w:szCs w:val="20"/>
        </w:rPr>
      </w:pPr>
      <w:r w:rsidRPr="00591092">
        <w:rPr>
          <w:rFonts w:ascii="Times New Roman" w:eastAsia="Times New Roman" w:hAnsi="Times New Roman" w:cs="Times New Roman"/>
          <w:b/>
          <w:szCs w:val="20"/>
        </w:rPr>
        <w:t xml:space="preserve">Atlas Project ID: </w:t>
      </w:r>
      <w:r w:rsidR="00591092" w:rsidRPr="00591092">
        <w:rPr>
          <w:rFonts w:ascii="Times New Roman" w:eastAsia="Times New Roman" w:hAnsi="Times New Roman" w:cs="Times New Roman"/>
          <w:b/>
          <w:szCs w:val="20"/>
        </w:rPr>
        <w:t>00090575</w:t>
      </w:r>
    </w:p>
    <w:p w14:paraId="70861449" w14:textId="77777777" w:rsidR="00580826" w:rsidRPr="00591092" w:rsidRDefault="00580826" w:rsidP="00580826">
      <w:pPr>
        <w:spacing w:after="0"/>
        <w:jc w:val="center"/>
        <w:rPr>
          <w:rFonts w:ascii="Times New Roman" w:eastAsia="Times New Roman" w:hAnsi="Times New Roman" w:cs="Times New Roman"/>
          <w:b/>
          <w:szCs w:val="20"/>
        </w:rPr>
      </w:pPr>
      <w:r w:rsidRPr="00591092">
        <w:rPr>
          <w:rFonts w:ascii="Times New Roman" w:eastAsia="Times New Roman" w:hAnsi="Times New Roman" w:cs="Times New Roman"/>
          <w:b/>
          <w:szCs w:val="20"/>
        </w:rPr>
        <w:t>GEF Agency: United Nations Development Programme</w:t>
      </w:r>
    </w:p>
    <w:p w14:paraId="62C523DC" w14:textId="7D92D91B" w:rsidR="00580826" w:rsidRPr="00591092" w:rsidRDefault="00580826" w:rsidP="00580826">
      <w:pPr>
        <w:spacing w:after="0"/>
        <w:jc w:val="center"/>
        <w:rPr>
          <w:rFonts w:ascii="Times New Roman" w:eastAsia="Times New Roman" w:hAnsi="Times New Roman" w:cs="Times New Roman"/>
          <w:b/>
          <w:szCs w:val="20"/>
        </w:rPr>
      </w:pPr>
      <w:r w:rsidRPr="00591092">
        <w:rPr>
          <w:rFonts w:ascii="Times New Roman" w:eastAsia="Times New Roman" w:hAnsi="Times New Roman" w:cs="Times New Roman"/>
          <w:b/>
          <w:szCs w:val="20"/>
        </w:rPr>
        <w:t>Executing Agency: Ministry of En</w:t>
      </w:r>
      <w:r w:rsidR="00591092" w:rsidRPr="00591092">
        <w:rPr>
          <w:rFonts w:ascii="Times New Roman" w:eastAsia="Times New Roman" w:hAnsi="Times New Roman" w:cs="Times New Roman"/>
          <w:b/>
          <w:szCs w:val="20"/>
        </w:rPr>
        <w:t>ergy</w:t>
      </w:r>
      <w:r w:rsidRPr="00591092">
        <w:rPr>
          <w:rFonts w:ascii="Times New Roman" w:eastAsia="Times New Roman" w:hAnsi="Times New Roman" w:cs="Times New Roman"/>
          <w:b/>
          <w:szCs w:val="20"/>
        </w:rPr>
        <w:t xml:space="preserve">, Republic of </w:t>
      </w:r>
      <w:r w:rsidR="00591092" w:rsidRPr="00591092">
        <w:rPr>
          <w:rFonts w:ascii="Times New Roman" w:eastAsia="Times New Roman" w:hAnsi="Times New Roman" w:cs="Times New Roman"/>
          <w:b/>
          <w:szCs w:val="20"/>
        </w:rPr>
        <w:t>Sierra Leone</w:t>
      </w:r>
    </w:p>
    <w:p w14:paraId="3FFDAC21" w14:textId="02346A4C" w:rsidR="00580826" w:rsidRPr="00342FE7" w:rsidRDefault="00580826" w:rsidP="00580826">
      <w:pPr>
        <w:spacing w:after="0"/>
        <w:jc w:val="center"/>
        <w:rPr>
          <w:rFonts w:ascii="Times New Roman" w:eastAsia="Times New Roman" w:hAnsi="Times New Roman" w:cs="Times New Roman"/>
          <w:b/>
          <w:szCs w:val="20"/>
        </w:rPr>
      </w:pPr>
      <w:r w:rsidRPr="00591092">
        <w:rPr>
          <w:rFonts w:ascii="Times New Roman" w:eastAsia="Times New Roman" w:hAnsi="Times New Roman" w:cs="Times New Roman"/>
          <w:b/>
          <w:szCs w:val="20"/>
        </w:rPr>
        <w:t xml:space="preserve">Focal Area: </w:t>
      </w:r>
      <w:r w:rsidR="000F61D1">
        <w:rPr>
          <w:rFonts w:ascii="Times New Roman" w:eastAsia="Times New Roman" w:hAnsi="Times New Roman" w:cs="Times New Roman"/>
          <w:b/>
          <w:szCs w:val="20"/>
        </w:rPr>
        <w:t>Climate Change</w:t>
      </w:r>
    </w:p>
    <w:p w14:paraId="01C13579" w14:textId="77777777" w:rsidR="00AA5C1D" w:rsidRPr="00342FE7" w:rsidRDefault="00AA5C1D" w:rsidP="00AA5C1D">
      <w:pPr>
        <w:spacing w:after="0"/>
        <w:jc w:val="center"/>
        <w:rPr>
          <w:rFonts w:ascii="Times New Roman" w:eastAsia="Times New Roman" w:hAnsi="Times New Roman" w:cs="Times New Roman"/>
          <w:b/>
          <w:sz w:val="20"/>
          <w:szCs w:val="20"/>
        </w:rPr>
      </w:pPr>
    </w:p>
    <w:p w14:paraId="6C2D215F" w14:textId="77777777" w:rsidR="00AA5C1D" w:rsidRPr="00342FE7" w:rsidRDefault="00AA5C1D" w:rsidP="00AA5C1D">
      <w:pPr>
        <w:spacing w:after="0"/>
        <w:jc w:val="center"/>
        <w:rPr>
          <w:rFonts w:ascii="Times New Roman" w:eastAsia="Times New Roman" w:hAnsi="Times New Roman" w:cs="Times New Roman"/>
          <w:b/>
          <w:sz w:val="20"/>
          <w:szCs w:val="20"/>
        </w:rPr>
      </w:pPr>
    </w:p>
    <w:p w14:paraId="1A661F1F" w14:textId="77777777" w:rsidR="00AA5C1D" w:rsidRPr="00342FE7" w:rsidRDefault="00AA5C1D" w:rsidP="00AA5C1D">
      <w:pPr>
        <w:spacing w:after="0"/>
        <w:jc w:val="center"/>
        <w:rPr>
          <w:rFonts w:ascii="Times New Roman" w:eastAsia="Times New Roman" w:hAnsi="Times New Roman" w:cs="Times New Roman"/>
          <w:b/>
          <w:sz w:val="20"/>
          <w:szCs w:val="20"/>
        </w:rPr>
      </w:pPr>
    </w:p>
    <w:p w14:paraId="5AC49824" w14:textId="46E07FD7" w:rsidR="00AA5C1D" w:rsidRPr="00342FE7" w:rsidRDefault="00AA5C1D" w:rsidP="00AA5C1D">
      <w:pPr>
        <w:spacing w:after="0"/>
        <w:jc w:val="center"/>
        <w:rPr>
          <w:rFonts w:ascii="Times New Roman" w:eastAsia="Times New Roman" w:hAnsi="Times New Roman" w:cs="Times New Roman"/>
          <w:b/>
        </w:rPr>
      </w:pPr>
      <w:r w:rsidRPr="00342FE7">
        <w:rPr>
          <w:rFonts w:ascii="Times New Roman" w:eastAsia="Times New Roman" w:hAnsi="Times New Roman" w:cs="Times New Roman"/>
          <w:b/>
        </w:rPr>
        <w:t>Project Period</w:t>
      </w:r>
      <w:r w:rsidR="005E41B7">
        <w:rPr>
          <w:rFonts w:ascii="Times New Roman" w:eastAsia="Times New Roman" w:hAnsi="Times New Roman" w:cs="Times New Roman"/>
          <w:b/>
        </w:rPr>
        <w:t>:</w:t>
      </w:r>
      <w:r w:rsidRPr="00342FE7">
        <w:rPr>
          <w:rFonts w:ascii="Times New Roman" w:eastAsia="Times New Roman" w:hAnsi="Times New Roman" w:cs="Times New Roman"/>
          <w:b/>
        </w:rPr>
        <w:t xml:space="preserve"> </w:t>
      </w:r>
      <w:r w:rsidRPr="00591092">
        <w:rPr>
          <w:rFonts w:ascii="Times New Roman" w:eastAsia="Times New Roman" w:hAnsi="Times New Roman" w:cs="Times New Roman"/>
          <w:b/>
        </w:rPr>
        <w:t>20</w:t>
      </w:r>
      <w:r w:rsidR="00CA356A" w:rsidRPr="00591092">
        <w:rPr>
          <w:rFonts w:ascii="Times New Roman" w:eastAsia="Times New Roman" w:hAnsi="Times New Roman" w:cs="Times New Roman"/>
          <w:b/>
        </w:rPr>
        <w:t>1</w:t>
      </w:r>
      <w:r w:rsidR="000F61D1">
        <w:rPr>
          <w:rFonts w:ascii="Times New Roman" w:eastAsia="Times New Roman" w:hAnsi="Times New Roman" w:cs="Times New Roman"/>
          <w:b/>
        </w:rPr>
        <w:t>5</w:t>
      </w:r>
      <w:r w:rsidR="00CA356A" w:rsidRPr="00591092">
        <w:rPr>
          <w:rFonts w:ascii="Times New Roman" w:eastAsia="Times New Roman" w:hAnsi="Times New Roman" w:cs="Times New Roman"/>
          <w:b/>
        </w:rPr>
        <w:t>-201</w:t>
      </w:r>
      <w:r w:rsidR="00591092" w:rsidRPr="00591092">
        <w:rPr>
          <w:rFonts w:ascii="Times New Roman" w:eastAsia="Times New Roman" w:hAnsi="Times New Roman" w:cs="Times New Roman"/>
          <w:b/>
        </w:rPr>
        <w:t>9</w:t>
      </w:r>
    </w:p>
    <w:p w14:paraId="430D798A" w14:textId="77777777" w:rsidR="00AA5C1D" w:rsidRPr="00342FE7" w:rsidRDefault="00AA5C1D" w:rsidP="00AA5C1D">
      <w:pPr>
        <w:spacing w:after="0"/>
        <w:jc w:val="center"/>
        <w:rPr>
          <w:rFonts w:ascii="Times New Roman" w:eastAsia="Times New Roman" w:hAnsi="Times New Roman" w:cs="Times New Roman"/>
          <w:b/>
        </w:rPr>
      </w:pPr>
    </w:p>
    <w:p w14:paraId="76FC8283" w14:textId="77777777" w:rsidR="00AA5C1D" w:rsidRPr="00342FE7" w:rsidRDefault="00AA5C1D" w:rsidP="00AA5C1D">
      <w:pPr>
        <w:spacing w:after="0"/>
        <w:jc w:val="center"/>
        <w:rPr>
          <w:rFonts w:ascii="Times New Roman" w:eastAsia="Times New Roman" w:hAnsi="Times New Roman" w:cs="Times New Roman"/>
          <w:b/>
        </w:rPr>
      </w:pPr>
    </w:p>
    <w:p w14:paraId="5027E48F" w14:textId="77777777" w:rsidR="00AA5C1D" w:rsidRPr="00342FE7" w:rsidRDefault="00AA5C1D" w:rsidP="00AA5C1D">
      <w:pPr>
        <w:spacing w:after="0"/>
        <w:jc w:val="center"/>
        <w:rPr>
          <w:rFonts w:ascii="Times New Roman" w:eastAsia="Times New Roman" w:hAnsi="Times New Roman" w:cs="Times New Roman"/>
          <w:b/>
        </w:rPr>
      </w:pPr>
    </w:p>
    <w:p w14:paraId="25781D4A" w14:textId="77777777" w:rsidR="00AA5C1D" w:rsidRPr="00342FE7" w:rsidRDefault="00AA5C1D" w:rsidP="00AA5C1D">
      <w:pPr>
        <w:spacing w:after="0"/>
        <w:jc w:val="center"/>
        <w:rPr>
          <w:rFonts w:ascii="Times New Roman" w:eastAsia="Times New Roman" w:hAnsi="Times New Roman" w:cs="Times New Roman"/>
          <w:b/>
        </w:rPr>
      </w:pPr>
    </w:p>
    <w:p w14:paraId="0C086379" w14:textId="77777777" w:rsidR="00AA5C1D" w:rsidRPr="00342FE7" w:rsidRDefault="00AA5C1D" w:rsidP="00AA5C1D">
      <w:pPr>
        <w:spacing w:after="0"/>
        <w:jc w:val="center"/>
        <w:rPr>
          <w:rFonts w:ascii="Times New Roman" w:eastAsia="Times New Roman" w:hAnsi="Times New Roman" w:cs="Times New Roman"/>
          <w:b/>
        </w:rPr>
      </w:pPr>
    </w:p>
    <w:p w14:paraId="38DCC64A" w14:textId="77777777" w:rsidR="00AA5C1D" w:rsidRPr="00342FE7" w:rsidRDefault="00AA5C1D" w:rsidP="00AA5C1D">
      <w:pPr>
        <w:spacing w:after="0"/>
        <w:jc w:val="center"/>
        <w:rPr>
          <w:rFonts w:ascii="Times New Roman" w:eastAsia="Times New Roman" w:hAnsi="Times New Roman" w:cs="Times New Roman"/>
          <w:b/>
        </w:rPr>
      </w:pPr>
      <w:r w:rsidRPr="00342FE7">
        <w:rPr>
          <w:rFonts w:ascii="Times New Roman" w:eastAsia="Times New Roman" w:hAnsi="Times New Roman" w:cs="Times New Roman"/>
          <w:b/>
        </w:rPr>
        <w:t>Evaluation Team</w:t>
      </w:r>
    </w:p>
    <w:p w14:paraId="08AFDA9B" w14:textId="77777777" w:rsidR="00AA5C1D" w:rsidRDefault="00480792" w:rsidP="00AA5C1D">
      <w:pPr>
        <w:spacing w:after="0"/>
        <w:jc w:val="center"/>
        <w:rPr>
          <w:rFonts w:ascii="Times New Roman" w:eastAsia="Times New Roman" w:hAnsi="Times New Roman" w:cs="Times New Roman"/>
          <w:b/>
        </w:rPr>
      </w:pPr>
      <w:r w:rsidRPr="00342FE7">
        <w:rPr>
          <w:rFonts w:ascii="Times New Roman" w:eastAsia="Times New Roman" w:hAnsi="Times New Roman" w:cs="Times New Roman"/>
          <w:b/>
        </w:rPr>
        <w:t>Arun</w:t>
      </w:r>
      <w:r>
        <w:rPr>
          <w:rFonts w:ascii="Times New Roman" w:eastAsia="Times New Roman" w:hAnsi="Times New Roman" w:cs="Times New Roman"/>
          <w:b/>
        </w:rPr>
        <w:t xml:space="preserve"> </w:t>
      </w:r>
      <w:proofErr w:type="spellStart"/>
      <w:r w:rsidRPr="00342FE7">
        <w:rPr>
          <w:rFonts w:ascii="Times New Roman" w:eastAsia="Times New Roman" w:hAnsi="Times New Roman" w:cs="Times New Roman"/>
          <w:b/>
        </w:rPr>
        <w:t>Rijal</w:t>
      </w:r>
      <w:proofErr w:type="spellEnd"/>
      <w:r w:rsidR="00AA5C1D" w:rsidRPr="00342FE7">
        <w:rPr>
          <w:rFonts w:ascii="Times New Roman" w:eastAsia="Times New Roman" w:hAnsi="Times New Roman" w:cs="Times New Roman"/>
          <w:b/>
        </w:rPr>
        <w:t>, Ph.D. (</w:t>
      </w:r>
      <w:r w:rsidR="00CA356A">
        <w:rPr>
          <w:rFonts w:ascii="Times New Roman" w:eastAsia="Times New Roman" w:hAnsi="Times New Roman" w:cs="Times New Roman"/>
          <w:b/>
        </w:rPr>
        <w:t xml:space="preserve">Independent </w:t>
      </w:r>
      <w:r w:rsidR="00AA5C1D" w:rsidRPr="00342FE7">
        <w:rPr>
          <w:rFonts w:ascii="Times New Roman" w:eastAsia="Times New Roman" w:hAnsi="Times New Roman" w:cs="Times New Roman"/>
          <w:b/>
        </w:rPr>
        <w:t>Inte</w:t>
      </w:r>
      <w:r w:rsidR="00355431">
        <w:rPr>
          <w:rFonts w:ascii="Times New Roman" w:eastAsia="Times New Roman" w:hAnsi="Times New Roman" w:cs="Times New Roman"/>
          <w:b/>
        </w:rPr>
        <w:t>rnational Consultant</w:t>
      </w:r>
      <w:r w:rsidR="00AA5C1D" w:rsidRPr="00342FE7">
        <w:rPr>
          <w:rFonts w:ascii="Times New Roman" w:eastAsia="Times New Roman" w:hAnsi="Times New Roman" w:cs="Times New Roman"/>
          <w:b/>
        </w:rPr>
        <w:t>)</w:t>
      </w:r>
    </w:p>
    <w:p w14:paraId="5D6217FE" w14:textId="7E7ED90C" w:rsidR="00AA5C1D" w:rsidRPr="00342FE7" w:rsidRDefault="00591092" w:rsidP="00FF5105">
      <w:pPr>
        <w:spacing w:after="0"/>
        <w:ind w:firstLine="1980"/>
        <w:rPr>
          <w:rFonts w:ascii="Times New Roman" w:eastAsia="Times New Roman" w:hAnsi="Times New Roman" w:cs="Times New Roman"/>
          <w:b/>
        </w:rPr>
      </w:pPr>
      <w:proofErr w:type="spellStart"/>
      <w:r w:rsidRPr="00591092">
        <w:rPr>
          <w:rFonts w:ascii="Times New Roman" w:eastAsia="Times New Roman" w:hAnsi="Times New Roman" w:cs="Times New Roman"/>
          <w:b/>
        </w:rPr>
        <w:t>Hindowa</w:t>
      </w:r>
      <w:proofErr w:type="spellEnd"/>
      <w:r w:rsidRPr="00591092">
        <w:rPr>
          <w:rFonts w:ascii="Times New Roman" w:eastAsia="Times New Roman" w:hAnsi="Times New Roman" w:cs="Times New Roman"/>
          <w:b/>
        </w:rPr>
        <w:t xml:space="preserve"> Momoh</w:t>
      </w:r>
      <w:r w:rsidR="00FF5105">
        <w:rPr>
          <w:rFonts w:ascii="Times New Roman" w:eastAsia="Times New Roman" w:hAnsi="Times New Roman" w:cs="Times New Roman"/>
          <w:b/>
        </w:rPr>
        <w:t>, Ph.D.</w:t>
      </w:r>
      <w:r w:rsidRPr="00591092">
        <w:rPr>
          <w:rFonts w:ascii="Times New Roman" w:eastAsia="Times New Roman" w:hAnsi="Times New Roman" w:cs="Times New Roman"/>
          <w:b/>
        </w:rPr>
        <w:t xml:space="preserve"> (Independent National Consultant)</w:t>
      </w:r>
    </w:p>
    <w:p w14:paraId="173F4125" w14:textId="77777777" w:rsidR="00AA5C1D" w:rsidRPr="00342FE7" w:rsidRDefault="00AA5C1D" w:rsidP="00AA5C1D">
      <w:pPr>
        <w:spacing w:after="0"/>
        <w:jc w:val="center"/>
        <w:rPr>
          <w:rFonts w:ascii="Times New Roman" w:eastAsia="Times New Roman" w:hAnsi="Times New Roman" w:cs="Times New Roman"/>
          <w:b/>
        </w:rPr>
      </w:pPr>
    </w:p>
    <w:p w14:paraId="70B2E20F" w14:textId="77777777" w:rsidR="00AA5C1D" w:rsidRPr="00342FE7" w:rsidRDefault="00AA5C1D" w:rsidP="00AA5C1D">
      <w:pPr>
        <w:spacing w:after="0"/>
        <w:jc w:val="center"/>
        <w:rPr>
          <w:rFonts w:ascii="Times New Roman" w:eastAsia="Times New Roman" w:hAnsi="Times New Roman" w:cs="Times New Roman"/>
          <w:b/>
        </w:rPr>
      </w:pPr>
    </w:p>
    <w:p w14:paraId="19974D71" w14:textId="77777777" w:rsidR="00AA5C1D" w:rsidRPr="00342FE7" w:rsidRDefault="00AA5C1D" w:rsidP="00AA5C1D">
      <w:pPr>
        <w:spacing w:after="0"/>
        <w:jc w:val="center"/>
        <w:rPr>
          <w:rFonts w:ascii="Times New Roman" w:eastAsia="Times New Roman" w:hAnsi="Times New Roman" w:cs="Times New Roman"/>
          <w:b/>
        </w:rPr>
      </w:pPr>
    </w:p>
    <w:p w14:paraId="5C82A26B" w14:textId="77777777" w:rsidR="008A6862" w:rsidRPr="00342FE7" w:rsidRDefault="008A6862" w:rsidP="00AA5C1D">
      <w:pPr>
        <w:spacing w:after="0"/>
        <w:jc w:val="center"/>
        <w:rPr>
          <w:rFonts w:ascii="Times New Roman" w:eastAsia="Times New Roman" w:hAnsi="Times New Roman" w:cs="Times New Roman"/>
          <w:b/>
        </w:rPr>
      </w:pPr>
    </w:p>
    <w:p w14:paraId="1A9DCFD2" w14:textId="77777777" w:rsidR="00AA5C1D" w:rsidRPr="00342FE7" w:rsidRDefault="00AA5C1D" w:rsidP="00AA5C1D">
      <w:pPr>
        <w:spacing w:after="0"/>
        <w:jc w:val="center"/>
        <w:rPr>
          <w:rFonts w:ascii="Times New Roman" w:eastAsia="Times New Roman" w:hAnsi="Times New Roman" w:cs="Times New Roman"/>
          <w:b/>
        </w:rPr>
      </w:pPr>
    </w:p>
    <w:p w14:paraId="333A62D0" w14:textId="77777777" w:rsidR="00AA5C1D" w:rsidRPr="00342FE7" w:rsidRDefault="00AA5C1D" w:rsidP="00AA5C1D">
      <w:pPr>
        <w:spacing w:after="0"/>
        <w:jc w:val="center"/>
        <w:rPr>
          <w:rFonts w:ascii="Times New Roman" w:eastAsia="Times New Roman" w:hAnsi="Times New Roman" w:cs="Times New Roman"/>
          <w:b/>
        </w:rPr>
      </w:pPr>
    </w:p>
    <w:p w14:paraId="61ED8FE4" w14:textId="77777777" w:rsidR="00AA5C1D" w:rsidRPr="00342FE7" w:rsidRDefault="00AA5C1D" w:rsidP="00AA5C1D">
      <w:pPr>
        <w:spacing w:after="0"/>
        <w:jc w:val="center"/>
        <w:rPr>
          <w:rFonts w:ascii="Times New Roman" w:eastAsia="Times New Roman" w:hAnsi="Times New Roman" w:cs="Times New Roman"/>
          <w:b/>
        </w:rPr>
      </w:pPr>
    </w:p>
    <w:p w14:paraId="71B5FEDC" w14:textId="77777777" w:rsidR="00AA5C1D" w:rsidRPr="00342FE7" w:rsidRDefault="00AA5C1D" w:rsidP="00AA5C1D">
      <w:pPr>
        <w:spacing w:after="0"/>
        <w:jc w:val="center"/>
        <w:rPr>
          <w:rFonts w:ascii="Times New Roman" w:eastAsia="Times New Roman" w:hAnsi="Times New Roman" w:cs="Times New Roman"/>
          <w:b/>
        </w:rPr>
      </w:pPr>
    </w:p>
    <w:p w14:paraId="6DFF2060" w14:textId="77777777" w:rsidR="00AA5C1D" w:rsidRPr="00342FE7" w:rsidRDefault="00AA5C1D" w:rsidP="00AA5C1D">
      <w:pPr>
        <w:spacing w:after="0"/>
        <w:jc w:val="center"/>
        <w:rPr>
          <w:rFonts w:ascii="Times New Roman" w:eastAsia="Times New Roman" w:hAnsi="Times New Roman" w:cs="Times New Roman"/>
          <w:b/>
        </w:rPr>
      </w:pPr>
    </w:p>
    <w:p w14:paraId="6F89F6C9" w14:textId="77777777" w:rsidR="00AA5C1D" w:rsidRPr="00342FE7" w:rsidRDefault="00580826" w:rsidP="00AA5C1D">
      <w:pPr>
        <w:spacing w:after="0"/>
        <w:jc w:val="center"/>
        <w:rPr>
          <w:rFonts w:ascii="Times New Roman" w:eastAsia="Times New Roman" w:hAnsi="Times New Roman" w:cs="Times New Roman"/>
          <w:b/>
        </w:rPr>
      </w:pPr>
      <w:r>
        <w:rPr>
          <w:rFonts w:ascii="Times New Roman" w:eastAsia="Times New Roman" w:hAnsi="Times New Roman" w:cs="Times New Roman"/>
          <w:b/>
        </w:rPr>
        <w:t>Mid-term Review</w:t>
      </w:r>
      <w:r w:rsidR="00AA5C1D" w:rsidRPr="00342FE7">
        <w:rPr>
          <w:rFonts w:ascii="Times New Roman" w:eastAsia="Times New Roman" w:hAnsi="Times New Roman" w:cs="Times New Roman"/>
          <w:b/>
        </w:rPr>
        <w:t xml:space="preserve"> Report</w:t>
      </w:r>
    </w:p>
    <w:p w14:paraId="1ACD7D39" w14:textId="6716B18A" w:rsidR="00AA5C1D" w:rsidRPr="00CA356A" w:rsidRDefault="00591092" w:rsidP="00CA356A">
      <w:pPr>
        <w:jc w:val="center"/>
        <w:rPr>
          <w:rFonts w:ascii="Times New Roman" w:eastAsia="Times New Roman" w:hAnsi="Times New Roman" w:cs="Times New Roman"/>
          <w:b/>
        </w:rPr>
        <w:sectPr w:rsidR="00AA5C1D" w:rsidRPr="00CA356A" w:rsidSect="00EE50D3">
          <w:footerReference w:type="default" r:id="rId13"/>
          <w:pgSz w:w="12240" w:h="15840"/>
          <w:pgMar w:top="1440" w:right="1440" w:bottom="1440" w:left="1440" w:header="720" w:footer="720" w:gutter="0"/>
          <w:pgNumType w:fmt="lowerRoman" w:start="1"/>
          <w:cols w:space="720"/>
          <w:docGrid w:linePitch="360"/>
        </w:sectPr>
      </w:pPr>
      <w:r w:rsidRPr="00591092">
        <w:rPr>
          <w:rFonts w:ascii="Times New Roman" w:eastAsia="Times New Roman" w:hAnsi="Times New Roman" w:cs="Times New Roman"/>
          <w:b/>
        </w:rPr>
        <w:t>Nov</w:t>
      </w:r>
      <w:r w:rsidR="00341905" w:rsidRPr="00591092">
        <w:rPr>
          <w:rFonts w:ascii="Times New Roman" w:eastAsia="Times New Roman" w:hAnsi="Times New Roman" w:cs="Times New Roman"/>
          <w:b/>
        </w:rPr>
        <w:t>ember</w:t>
      </w:r>
      <w:r w:rsidRPr="00591092">
        <w:rPr>
          <w:rFonts w:ascii="Times New Roman" w:eastAsia="Times New Roman" w:hAnsi="Times New Roman" w:cs="Times New Roman"/>
          <w:b/>
        </w:rPr>
        <w:t>, 2018</w:t>
      </w:r>
    </w:p>
    <w:p w14:paraId="5849C574" w14:textId="77777777" w:rsidR="00AA5C1D" w:rsidRPr="009D6024" w:rsidRDefault="00AA5C1D" w:rsidP="00D60CC9">
      <w:pPr>
        <w:spacing w:after="0"/>
        <w:ind w:right="-90"/>
        <w:jc w:val="both"/>
        <w:rPr>
          <w:rFonts w:ascii="Times New Roman" w:eastAsia="Times New Roman" w:hAnsi="Times New Roman" w:cs="Times New Roman"/>
          <w:b/>
          <w:sz w:val="24"/>
          <w:szCs w:val="24"/>
        </w:rPr>
      </w:pPr>
      <w:r w:rsidRPr="009D6024">
        <w:rPr>
          <w:rFonts w:ascii="Times New Roman" w:eastAsia="Times New Roman" w:hAnsi="Times New Roman" w:cs="Times New Roman"/>
          <w:b/>
          <w:sz w:val="24"/>
          <w:szCs w:val="24"/>
        </w:rPr>
        <w:lastRenderedPageBreak/>
        <w:t>Acknowledgements</w:t>
      </w:r>
    </w:p>
    <w:p w14:paraId="2128D380" w14:textId="77777777" w:rsidR="00AA5C1D" w:rsidRPr="009D6024" w:rsidRDefault="00AA5C1D" w:rsidP="00D60CC9">
      <w:pPr>
        <w:spacing w:after="0"/>
        <w:ind w:right="-90"/>
        <w:rPr>
          <w:rFonts w:ascii="Times New Roman" w:eastAsia="Times New Roman" w:hAnsi="Times New Roman" w:cs="Times New Roman"/>
        </w:rPr>
      </w:pPr>
    </w:p>
    <w:p w14:paraId="31ED9625" w14:textId="4F916631" w:rsidR="00AA5C1D" w:rsidRPr="009D6024" w:rsidRDefault="00AA5C1D" w:rsidP="00D60CC9">
      <w:pPr>
        <w:spacing w:after="0"/>
        <w:ind w:right="-90"/>
        <w:jc w:val="both"/>
        <w:rPr>
          <w:rFonts w:ascii="Times New Roman" w:eastAsia="Times New Roman" w:hAnsi="Times New Roman" w:cs="Times New Roman"/>
          <w:bCs/>
        </w:rPr>
      </w:pPr>
      <w:r w:rsidRPr="009D6024">
        <w:rPr>
          <w:rFonts w:ascii="Times New Roman" w:eastAsia="Times New Roman" w:hAnsi="Times New Roman" w:cs="Times New Roman"/>
        </w:rPr>
        <w:t xml:space="preserve">This report is </w:t>
      </w:r>
      <w:r w:rsidR="00C11F0B" w:rsidRPr="009D6024">
        <w:rPr>
          <w:rFonts w:ascii="Times New Roman" w:eastAsia="Times New Roman" w:hAnsi="Times New Roman" w:cs="Times New Roman"/>
        </w:rPr>
        <w:t xml:space="preserve">a joint effort of </w:t>
      </w:r>
      <w:r w:rsidRPr="009D6024">
        <w:rPr>
          <w:rFonts w:ascii="Times New Roman" w:eastAsia="Times New Roman" w:hAnsi="Times New Roman" w:cs="Times New Roman"/>
        </w:rPr>
        <w:t xml:space="preserve">the </w:t>
      </w:r>
      <w:r w:rsidR="00C1145C" w:rsidRPr="009D6024">
        <w:rPr>
          <w:rFonts w:ascii="Times New Roman" w:eastAsia="Times New Roman" w:hAnsi="Times New Roman" w:cs="Times New Roman"/>
        </w:rPr>
        <w:t>Mid-term Review</w:t>
      </w:r>
      <w:r w:rsidRPr="009D6024">
        <w:rPr>
          <w:rFonts w:ascii="Times New Roman" w:eastAsia="Times New Roman" w:hAnsi="Times New Roman" w:cs="Times New Roman"/>
        </w:rPr>
        <w:t xml:space="preserve"> Consultant</w:t>
      </w:r>
      <w:r w:rsidR="006542BA" w:rsidRPr="009D6024">
        <w:rPr>
          <w:rFonts w:ascii="Times New Roman" w:eastAsia="Times New Roman" w:hAnsi="Times New Roman" w:cs="Times New Roman"/>
        </w:rPr>
        <w:t>s</w:t>
      </w:r>
      <w:r w:rsidR="00C11F0B" w:rsidRPr="009D6024">
        <w:rPr>
          <w:rFonts w:ascii="Times New Roman" w:eastAsia="Times New Roman" w:hAnsi="Times New Roman" w:cs="Times New Roman"/>
        </w:rPr>
        <w:t xml:space="preserve"> and </w:t>
      </w:r>
      <w:r w:rsidRPr="009D6024">
        <w:rPr>
          <w:rFonts w:ascii="Times New Roman" w:eastAsia="Times New Roman" w:hAnsi="Times New Roman" w:cs="Times New Roman"/>
        </w:rPr>
        <w:t xml:space="preserve">all the staff and people connected with the </w:t>
      </w:r>
      <w:r w:rsidR="00D4712B" w:rsidRPr="009D6024">
        <w:rPr>
          <w:rFonts w:ascii="Times New Roman" w:eastAsia="Times New Roman" w:hAnsi="Times New Roman" w:cs="Times New Roman"/>
        </w:rPr>
        <w:t>Project “</w:t>
      </w:r>
      <w:r w:rsidR="006542BA" w:rsidRPr="009D6024">
        <w:rPr>
          <w:rFonts w:ascii="Times New Roman" w:eastAsia="Times New Roman" w:hAnsi="Times New Roman" w:cs="Times New Roman"/>
        </w:rPr>
        <w:t>Energy Efficient Production and Utilisation of Charcoal through Innovative Technologies and Private Sector Involvement in Sierra Leone</w:t>
      </w:r>
      <w:r w:rsidR="00C11F0B" w:rsidRPr="009D6024">
        <w:rPr>
          <w:rFonts w:ascii="Times New Roman" w:eastAsia="Times New Roman" w:hAnsi="Times New Roman" w:cs="Times New Roman"/>
        </w:rPr>
        <w:t xml:space="preserve">” who gave freely their time to share </w:t>
      </w:r>
      <w:r w:rsidRPr="009D6024">
        <w:rPr>
          <w:rFonts w:ascii="Times New Roman" w:eastAsia="Times New Roman" w:hAnsi="Times New Roman" w:cs="Times New Roman"/>
        </w:rPr>
        <w:t xml:space="preserve">ideas to make the evaluation process a success. There are many people to mention by name – and everyone who contributed are included in the lists of names annexed to this report – but special mention must be made of </w:t>
      </w:r>
      <w:r w:rsidR="006D377F" w:rsidRPr="009D6024">
        <w:rPr>
          <w:rFonts w:ascii="Times New Roman" w:eastAsia="Times New Roman" w:hAnsi="Times New Roman" w:cs="Times New Roman"/>
        </w:rPr>
        <w:t>M</w:t>
      </w:r>
      <w:r w:rsidR="00C1145C" w:rsidRPr="009D6024">
        <w:rPr>
          <w:rFonts w:ascii="Times New Roman" w:eastAsia="Times New Roman" w:hAnsi="Times New Roman" w:cs="Times New Roman"/>
        </w:rPr>
        <w:t>r.</w:t>
      </w:r>
      <w:r w:rsidR="006D377F" w:rsidRPr="009D6024">
        <w:rPr>
          <w:rFonts w:ascii="Times New Roman" w:eastAsia="Times New Roman" w:hAnsi="Times New Roman" w:cs="Times New Roman"/>
        </w:rPr>
        <w:t xml:space="preserve"> </w:t>
      </w:r>
      <w:r w:rsidR="00926B7E" w:rsidRPr="009D6024">
        <w:rPr>
          <w:rFonts w:ascii="Times New Roman" w:eastAsia="Times New Roman" w:hAnsi="Times New Roman" w:cs="Times New Roman"/>
        </w:rPr>
        <w:t>Benjamin Kamara,</w:t>
      </w:r>
      <w:r w:rsidR="006D377F" w:rsidRPr="009D6024">
        <w:rPr>
          <w:rFonts w:ascii="Times New Roman" w:eastAsia="Times New Roman" w:hAnsi="Times New Roman" w:cs="Times New Roman"/>
        </w:rPr>
        <w:t xml:space="preserve"> </w:t>
      </w:r>
      <w:r w:rsidR="00C1145C" w:rsidRPr="009D6024">
        <w:rPr>
          <w:rFonts w:ascii="Times New Roman" w:eastAsia="Times New Roman" w:hAnsi="Times New Roman" w:cs="Times New Roman"/>
        </w:rPr>
        <w:t xml:space="preserve">Director </w:t>
      </w:r>
      <w:r w:rsidR="00AE2DB4" w:rsidRPr="009D6024">
        <w:rPr>
          <w:rFonts w:ascii="Times New Roman" w:eastAsia="Times New Roman" w:hAnsi="Times New Roman" w:cs="Times New Roman"/>
        </w:rPr>
        <w:t xml:space="preserve">of </w:t>
      </w:r>
      <w:r w:rsidR="00926B7E" w:rsidRPr="009D6024">
        <w:rPr>
          <w:rFonts w:ascii="Times New Roman" w:eastAsia="Times New Roman" w:hAnsi="Times New Roman" w:cs="Times New Roman"/>
        </w:rPr>
        <w:t>Energy, Ministry of Energy</w:t>
      </w:r>
      <w:r w:rsidR="00C1145C" w:rsidRPr="009D6024">
        <w:rPr>
          <w:rFonts w:ascii="Times New Roman" w:eastAsia="Times New Roman" w:hAnsi="Times New Roman" w:cs="Times New Roman"/>
        </w:rPr>
        <w:t xml:space="preserve"> and </w:t>
      </w:r>
      <w:r w:rsidR="00926B7E" w:rsidRPr="009D6024">
        <w:rPr>
          <w:rFonts w:ascii="Times New Roman" w:eastAsia="Times New Roman" w:hAnsi="Times New Roman" w:cs="Times New Roman"/>
        </w:rPr>
        <w:t xml:space="preserve">the Chairperson of the Project Board, Mr </w:t>
      </w:r>
      <w:proofErr w:type="spellStart"/>
      <w:r w:rsidR="00926B7E" w:rsidRPr="009D6024">
        <w:rPr>
          <w:rFonts w:ascii="Times New Roman" w:eastAsia="Times New Roman" w:hAnsi="Times New Roman" w:cs="Times New Roman"/>
        </w:rPr>
        <w:t>Sahr</w:t>
      </w:r>
      <w:proofErr w:type="spellEnd"/>
      <w:r w:rsidR="00926B7E" w:rsidRPr="009D6024">
        <w:rPr>
          <w:rFonts w:ascii="Times New Roman" w:eastAsia="Times New Roman" w:hAnsi="Times New Roman" w:cs="Times New Roman"/>
        </w:rPr>
        <w:t xml:space="preserve"> Kellie, Deputy Director of Agriculture, Ministry of Forest, Agriculture and Food Security,</w:t>
      </w:r>
      <w:r w:rsidR="006D377F" w:rsidRPr="009D6024">
        <w:rPr>
          <w:rFonts w:ascii="Times New Roman" w:eastAsia="Times New Roman" w:hAnsi="Times New Roman" w:cs="Times New Roman"/>
        </w:rPr>
        <w:t xml:space="preserve"> </w:t>
      </w:r>
      <w:r w:rsidR="00C1145C" w:rsidRPr="009D6024">
        <w:rPr>
          <w:rFonts w:ascii="Times New Roman" w:eastAsia="Times New Roman" w:hAnsi="Times New Roman" w:cs="Times New Roman"/>
        </w:rPr>
        <w:t xml:space="preserve">Mrs. </w:t>
      </w:r>
      <w:r w:rsidR="00926B7E" w:rsidRPr="009D6024">
        <w:rPr>
          <w:rFonts w:ascii="Times New Roman" w:eastAsia="Times New Roman" w:hAnsi="Times New Roman" w:cs="Times New Roman"/>
        </w:rPr>
        <w:t xml:space="preserve">Tanzila </w:t>
      </w:r>
      <w:proofErr w:type="spellStart"/>
      <w:r w:rsidR="009D6024" w:rsidRPr="009D6024">
        <w:rPr>
          <w:rFonts w:ascii="Times New Roman" w:eastAsia="Times New Roman" w:hAnsi="Times New Roman" w:cs="Times New Roman"/>
        </w:rPr>
        <w:t>Watta</w:t>
      </w:r>
      <w:proofErr w:type="spellEnd"/>
      <w:r w:rsidR="009D6024" w:rsidRPr="009D6024">
        <w:rPr>
          <w:rFonts w:ascii="Times New Roman" w:eastAsia="Times New Roman" w:hAnsi="Times New Roman" w:cs="Times New Roman"/>
        </w:rPr>
        <w:t xml:space="preserve"> Sankoh</w:t>
      </w:r>
      <w:r w:rsidR="006D377F" w:rsidRPr="009D6024">
        <w:rPr>
          <w:rFonts w:ascii="Times New Roman" w:eastAsia="Times New Roman" w:hAnsi="Times New Roman" w:cs="Times New Roman"/>
        </w:rPr>
        <w:t>,</w:t>
      </w:r>
      <w:r w:rsidR="009D6024" w:rsidRPr="009D6024">
        <w:rPr>
          <w:rFonts w:ascii="Times New Roman" w:eastAsia="Times New Roman" w:hAnsi="Times New Roman" w:cs="Times New Roman"/>
        </w:rPr>
        <w:t xml:space="preserve"> Program Specialist</w:t>
      </w:r>
      <w:r w:rsidR="00671405">
        <w:rPr>
          <w:rFonts w:ascii="Times New Roman" w:eastAsia="Times New Roman" w:hAnsi="Times New Roman" w:cs="Times New Roman"/>
        </w:rPr>
        <w:t xml:space="preserve"> and Team Lead </w:t>
      </w:r>
      <w:r w:rsidR="009D6024" w:rsidRPr="009D6024">
        <w:rPr>
          <w:rFonts w:ascii="Times New Roman" w:eastAsia="Times New Roman" w:hAnsi="Times New Roman" w:cs="Times New Roman"/>
        </w:rPr>
        <w:t>-Environment Cluster, UNDP</w:t>
      </w:r>
      <w:r w:rsidR="006D377F" w:rsidRPr="009D6024">
        <w:rPr>
          <w:rFonts w:ascii="Times New Roman" w:eastAsia="Times New Roman" w:hAnsi="Times New Roman" w:cs="Times New Roman"/>
        </w:rPr>
        <w:t xml:space="preserve">. </w:t>
      </w:r>
      <w:r w:rsidR="00AA5B69" w:rsidRPr="009D6024">
        <w:rPr>
          <w:rFonts w:ascii="Times New Roman" w:eastAsia="Times New Roman" w:hAnsi="Times New Roman" w:cs="Times New Roman"/>
        </w:rPr>
        <w:t xml:space="preserve">I also like to thank </w:t>
      </w:r>
      <w:r w:rsidR="009D6024" w:rsidRPr="009D6024">
        <w:rPr>
          <w:rFonts w:ascii="Times New Roman" w:eastAsia="Times New Roman" w:hAnsi="Times New Roman" w:cs="Times New Roman"/>
        </w:rPr>
        <w:t xml:space="preserve">Chief Pa </w:t>
      </w:r>
      <w:proofErr w:type="spellStart"/>
      <w:r w:rsidR="009D6024" w:rsidRPr="009D6024">
        <w:rPr>
          <w:rFonts w:ascii="Times New Roman" w:eastAsia="Times New Roman" w:hAnsi="Times New Roman" w:cs="Times New Roman"/>
        </w:rPr>
        <w:t>Alimamy</w:t>
      </w:r>
      <w:proofErr w:type="spellEnd"/>
      <w:r w:rsidR="009D6024" w:rsidRPr="009D6024">
        <w:rPr>
          <w:rFonts w:ascii="Times New Roman" w:eastAsia="Times New Roman" w:hAnsi="Times New Roman" w:cs="Times New Roman"/>
        </w:rPr>
        <w:t xml:space="preserve"> </w:t>
      </w:r>
      <w:proofErr w:type="spellStart"/>
      <w:r w:rsidR="009D6024" w:rsidRPr="009D6024">
        <w:rPr>
          <w:rFonts w:ascii="Times New Roman" w:eastAsia="Times New Roman" w:hAnsi="Times New Roman" w:cs="Times New Roman"/>
        </w:rPr>
        <w:t>Kanu</w:t>
      </w:r>
      <w:proofErr w:type="spellEnd"/>
      <w:r w:rsidR="009D6024" w:rsidRPr="009D6024">
        <w:rPr>
          <w:rFonts w:ascii="Times New Roman" w:eastAsia="Times New Roman" w:hAnsi="Times New Roman" w:cs="Times New Roman"/>
        </w:rPr>
        <w:t xml:space="preserve">, </w:t>
      </w:r>
      <w:proofErr w:type="spellStart"/>
      <w:r w:rsidR="009D6024" w:rsidRPr="009D6024">
        <w:rPr>
          <w:rFonts w:ascii="Times New Roman" w:eastAsia="Times New Roman" w:hAnsi="Times New Roman" w:cs="Times New Roman"/>
        </w:rPr>
        <w:t>Mawoma</w:t>
      </w:r>
      <w:proofErr w:type="spellEnd"/>
      <w:r w:rsidR="009D6024" w:rsidRPr="009D6024">
        <w:rPr>
          <w:rFonts w:ascii="Times New Roman" w:eastAsia="Times New Roman" w:hAnsi="Times New Roman" w:cs="Times New Roman"/>
        </w:rPr>
        <w:t xml:space="preserve"> Section </w:t>
      </w:r>
      <w:proofErr w:type="spellStart"/>
      <w:r w:rsidR="009D6024" w:rsidRPr="009D6024">
        <w:rPr>
          <w:rFonts w:ascii="Times New Roman" w:eastAsia="Times New Roman" w:hAnsi="Times New Roman" w:cs="Times New Roman"/>
        </w:rPr>
        <w:t>Koya</w:t>
      </w:r>
      <w:proofErr w:type="spellEnd"/>
      <w:r w:rsidR="009D6024" w:rsidRPr="009D6024">
        <w:rPr>
          <w:rFonts w:ascii="Times New Roman" w:eastAsia="Times New Roman" w:hAnsi="Times New Roman" w:cs="Times New Roman"/>
        </w:rPr>
        <w:t xml:space="preserve"> Chiefdom, </w:t>
      </w:r>
      <w:proofErr w:type="spellStart"/>
      <w:r w:rsidR="009D6024" w:rsidRPr="009D6024">
        <w:rPr>
          <w:rFonts w:ascii="Times New Roman" w:eastAsia="Times New Roman" w:hAnsi="Times New Roman" w:cs="Times New Roman"/>
        </w:rPr>
        <w:t>Dr.</w:t>
      </w:r>
      <w:proofErr w:type="spellEnd"/>
      <w:r w:rsidR="009D6024" w:rsidRPr="009D6024">
        <w:rPr>
          <w:rFonts w:ascii="Times New Roman" w:eastAsia="Times New Roman" w:hAnsi="Times New Roman" w:cs="Times New Roman"/>
        </w:rPr>
        <w:t xml:space="preserve"> M</w:t>
      </w:r>
      <w:r w:rsidR="00671405">
        <w:rPr>
          <w:rFonts w:ascii="Times New Roman" w:eastAsia="Times New Roman" w:hAnsi="Times New Roman" w:cs="Times New Roman"/>
        </w:rPr>
        <w:t>ilton</w:t>
      </w:r>
      <w:r w:rsidR="009D6024" w:rsidRPr="009D6024">
        <w:rPr>
          <w:rFonts w:ascii="Times New Roman" w:eastAsia="Times New Roman" w:hAnsi="Times New Roman" w:cs="Times New Roman"/>
        </w:rPr>
        <w:t xml:space="preserve"> </w:t>
      </w:r>
      <w:proofErr w:type="spellStart"/>
      <w:r w:rsidR="00671405" w:rsidRPr="009D6024">
        <w:rPr>
          <w:rFonts w:ascii="Times New Roman" w:eastAsia="Times New Roman" w:hAnsi="Times New Roman" w:cs="Times New Roman"/>
        </w:rPr>
        <w:t>G</w:t>
      </w:r>
      <w:r w:rsidR="00671405">
        <w:rPr>
          <w:rFonts w:ascii="Times New Roman" w:eastAsia="Times New Roman" w:hAnsi="Times New Roman" w:cs="Times New Roman"/>
        </w:rPr>
        <w:t>b</w:t>
      </w:r>
      <w:r w:rsidR="00671405" w:rsidRPr="009D6024">
        <w:rPr>
          <w:rFonts w:ascii="Times New Roman" w:eastAsia="Times New Roman" w:hAnsi="Times New Roman" w:cs="Times New Roman"/>
        </w:rPr>
        <w:t>ondah</w:t>
      </w:r>
      <w:proofErr w:type="spellEnd"/>
      <w:r w:rsidR="009D6024" w:rsidRPr="009D6024">
        <w:rPr>
          <w:rFonts w:ascii="Times New Roman" w:eastAsia="Times New Roman" w:hAnsi="Times New Roman" w:cs="Times New Roman"/>
        </w:rPr>
        <w:t xml:space="preserve">, CORD-SL and Hannah </w:t>
      </w:r>
      <w:proofErr w:type="spellStart"/>
      <w:r w:rsidR="009D6024" w:rsidRPr="009D6024">
        <w:rPr>
          <w:rFonts w:ascii="Times New Roman" w:eastAsia="Times New Roman" w:hAnsi="Times New Roman" w:cs="Times New Roman"/>
        </w:rPr>
        <w:t>Tapsr</w:t>
      </w:r>
      <w:proofErr w:type="spellEnd"/>
      <w:r w:rsidR="009D6024" w:rsidRPr="009D6024">
        <w:rPr>
          <w:rFonts w:ascii="Times New Roman" w:eastAsia="Times New Roman" w:hAnsi="Times New Roman" w:cs="Times New Roman"/>
        </w:rPr>
        <w:t xml:space="preserve">, </w:t>
      </w:r>
      <w:proofErr w:type="spellStart"/>
      <w:r w:rsidR="009D6024" w:rsidRPr="009D6024">
        <w:rPr>
          <w:rFonts w:ascii="Times New Roman" w:eastAsia="Times New Roman" w:hAnsi="Times New Roman" w:cs="Times New Roman"/>
        </w:rPr>
        <w:t>WestWind</w:t>
      </w:r>
      <w:proofErr w:type="spellEnd"/>
      <w:r w:rsidR="009D6024" w:rsidRPr="009D6024">
        <w:rPr>
          <w:rFonts w:ascii="Times New Roman" w:eastAsia="Times New Roman" w:hAnsi="Times New Roman" w:cs="Times New Roman"/>
        </w:rPr>
        <w:t xml:space="preserve"> Energy for sharing their experience </w:t>
      </w:r>
      <w:proofErr w:type="gramStart"/>
      <w:r w:rsidR="009D6024" w:rsidRPr="009D6024">
        <w:rPr>
          <w:rFonts w:ascii="Times New Roman" w:eastAsia="Times New Roman" w:hAnsi="Times New Roman" w:cs="Times New Roman"/>
        </w:rPr>
        <w:t>and also</w:t>
      </w:r>
      <w:proofErr w:type="gramEnd"/>
      <w:r w:rsidR="009D6024" w:rsidRPr="009D6024">
        <w:rPr>
          <w:rFonts w:ascii="Times New Roman" w:eastAsia="Times New Roman" w:hAnsi="Times New Roman" w:cs="Times New Roman"/>
        </w:rPr>
        <w:t xml:space="preserve"> briefing on their activities.</w:t>
      </w:r>
      <w:r w:rsidR="00547AA3" w:rsidRPr="009D6024">
        <w:rPr>
          <w:rFonts w:ascii="Times New Roman" w:eastAsia="Times New Roman" w:hAnsi="Times New Roman" w:cs="Times New Roman"/>
        </w:rPr>
        <w:t xml:space="preserve"> </w:t>
      </w:r>
      <w:r w:rsidR="009D6024" w:rsidRPr="009D6024">
        <w:rPr>
          <w:rFonts w:ascii="Times New Roman" w:eastAsia="Times New Roman" w:hAnsi="Times New Roman" w:cs="Times New Roman"/>
        </w:rPr>
        <w:t xml:space="preserve">I would like to thank Mr. </w:t>
      </w:r>
      <w:proofErr w:type="spellStart"/>
      <w:r w:rsidR="00671405">
        <w:rPr>
          <w:rFonts w:ascii="Times New Roman" w:eastAsia="Times New Roman" w:hAnsi="Times New Roman" w:cs="Times New Roman"/>
        </w:rPr>
        <w:t>Luseni</w:t>
      </w:r>
      <w:proofErr w:type="spellEnd"/>
      <w:r w:rsidR="00671405">
        <w:rPr>
          <w:rFonts w:ascii="Times New Roman" w:eastAsia="Times New Roman" w:hAnsi="Times New Roman" w:cs="Times New Roman"/>
        </w:rPr>
        <w:t xml:space="preserve"> </w:t>
      </w:r>
      <w:proofErr w:type="spellStart"/>
      <w:r w:rsidR="00671405">
        <w:rPr>
          <w:rFonts w:ascii="Times New Roman" w:eastAsia="Times New Roman" w:hAnsi="Times New Roman" w:cs="Times New Roman"/>
        </w:rPr>
        <w:t>Kappia</w:t>
      </w:r>
      <w:proofErr w:type="spellEnd"/>
      <w:r w:rsidR="00671405">
        <w:rPr>
          <w:rFonts w:ascii="Times New Roman" w:eastAsia="Times New Roman" w:hAnsi="Times New Roman" w:cs="Times New Roman"/>
        </w:rPr>
        <w:t xml:space="preserve"> </w:t>
      </w:r>
      <w:r w:rsidR="009D6024" w:rsidRPr="009D6024">
        <w:rPr>
          <w:rFonts w:ascii="Times New Roman" w:eastAsia="Times New Roman" w:hAnsi="Times New Roman" w:cs="Times New Roman"/>
        </w:rPr>
        <w:t xml:space="preserve">for making arrangement for field mission, providing information </w:t>
      </w:r>
      <w:proofErr w:type="gramStart"/>
      <w:r w:rsidR="009D6024" w:rsidRPr="009D6024">
        <w:rPr>
          <w:rFonts w:ascii="Times New Roman" w:eastAsia="Times New Roman" w:hAnsi="Times New Roman" w:cs="Times New Roman"/>
        </w:rPr>
        <w:t>and also</w:t>
      </w:r>
      <w:proofErr w:type="gramEnd"/>
      <w:r w:rsidR="009D6024" w:rsidRPr="009D6024">
        <w:rPr>
          <w:rFonts w:ascii="Times New Roman" w:eastAsia="Times New Roman" w:hAnsi="Times New Roman" w:cs="Times New Roman"/>
        </w:rPr>
        <w:t xml:space="preserve"> accompanying us during mission. </w:t>
      </w:r>
      <w:proofErr w:type="gramStart"/>
      <w:r w:rsidR="00DD392D" w:rsidRPr="009D6024">
        <w:rPr>
          <w:rFonts w:ascii="Times New Roman" w:eastAsia="Times New Roman" w:hAnsi="Times New Roman" w:cs="Times New Roman"/>
        </w:rPr>
        <w:t>All of</w:t>
      </w:r>
      <w:proofErr w:type="gramEnd"/>
      <w:r w:rsidR="00DD392D" w:rsidRPr="009D6024">
        <w:rPr>
          <w:rFonts w:ascii="Times New Roman" w:eastAsia="Times New Roman" w:hAnsi="Times New Roman" w:cs="Times New Roman"/>
        </w:rPr>
        <w:t xml:space="preserve"> these personnel answered every question </w:t>
      </w:r>
      <w:r w:rsidR="00E21591" w:rsidRPr="009D6024">
        <w:rPr>
          <w:rFonts w:ascii="Times New Roman" w:eastAsia="Times New Roman" w:hAnsi="Times New Roman" w:cs="Times New Roman"/>
        </w:rPr>
        <w:t>I</w:t>
      </w:r>
      <w:r w:rsidR="001460AE" w:rsidRPr="009D6024">
        <w:rPr>
          <w:rFonts w:ascii="Times New Roman" w:eastAsia="Times New Roman" w:hAnsi="Times New Roman" w:cs="Times New Roman"/>
        </w:rPr>
        <w:t xml:space="preserve"> </w:t>
      </w:r>
      <w:r w:rsidR="00DD392D" w:rsidRPr="009D6024">
        <w:rPr>
          <w:rFonts w:ascii="Times New Roman" w:eastAsia="Times New Roman" w:hAnsi="Times New Roman" w:cs="Times New Roman"/>
        </w:rPr>
        <w:t>asked and discussed the points raised.</w:t>
      </w:r>
      <w:r w:rsidR="009D6024" w:rsidRPr="009D6024">
        <w:rPr>
          <w:rFonts w:ascii="Times New Roman" w:eastAsia="Times New Roman" w:hAnsi="Times New Roman" w:cs="Times New Roman"/>
        </w:rPr>
        <w:t xml:space="preserve"> </w:t>
      </w:r>
      <w:r w:rsidR="00E21591" w:rsidRPr="009D6024">
        <w:rPr>
          <w:rFonts w:ascii="Times New Roman" w:eastAsia="Times New Roman" w:hAnsi="Times New Roman" w:cs="Times New Roman"/>
        </w:rPr>
        <w:t>I am</w:t>
      </w:r>
      <w:r w:rsidRPr="009D6024">
        <w:rPr>
          <w:rFonts w:ascii="Times New Roman" w:eastAsia="Times New Roman" w:hAnsi="Times New Roman" w:cs="Times New Roman"/>
        </w:rPr>
        <w:t xml:space="preserve"> very thankful to </w:t>
      </w:r>
      <w:r w:rsidR="00DD392D" w:rsidRPr="009D6024">
        <w:rPr>
          <w:rFonts w:ascii="Times New Roman" w:eastAsia="Times New Roman" w:hAnsi="Times New Roman" w:cs="Times New Roman"/>
        </w:rPr>
        <w:t xml:space="preserve">all </w:t>
      </w:r>
      <w:r w:rsidR="00FC6728" w:rsidRPr="009D6024">
        <w:rPr>
          <w:rFonts w:ascii="Times New Roman" w:eastAsia="Times New Roman" w:hAnsi="Times New Roman" w:cs="Times New Roman"/>
        </w:rPr>
        <w:t>experts involved in this team</w:t>
      </w:r>
      <w:r w:rsidR="00B70075" w:rsidRPr="009D6024">
        <w:rPr>
          <w:rFonts w:ascii="Times New Roman" w:eastAsia="Times New Roman" w:hAnsi="Times New Roman" w:cs="Times New Roman"/>
        </w:rPr>
        <w:t xml:space="preserve">. </w:t>
      </w:r>
    </w:p>
    <w:p w14:paraId="02A5D5B9" w14:textId="77777777" w:rsidR="00AA5C1D" w:rsidRPr="009D6024" w:rsidRDefault="00AA5C1D" w:rsidP="00D60CC9">
      <w:pPr>
        <w:spacing w:after="0"/>
        <w:ind w:right="-90"/>
        <w:jc w:val="both"/>
        <w:rPr>
          <w:rFonts w:ascii="Times New Roman" w:eastAsia="Times New Roman" w:hAnsi="Times New Roman" w:cs="Times New Roman"/>
        </w:rPr>
      </w:pPr>
    </w:p>
    <w:p w14:paraId="2F04CA3D" w14:textId="77777777" w:rsidR="00AA5C1D" w:rsidRPr="009D6024" w:rsidRDefault="00AA5C1D" w:rsidP="00D60CC9">
      <w:pPr>
        <w:spacing w:after="0"/>
        <w:ind w:right="-90"/>
        <w:jc w:val="both"/>
        <w:rPr>
          <w:rFonts w:ascii="Times New Roman" w:eastAsia="Times New Roman" w:hAnsi="Times New Roman" w:cs="Times New Roman"/>
        </w:rPr>
      </w:pPr>
      <w:r w:rsidRPr="009D6024">
        <w:rPr>
          <w:rFonts w:ascii="Times New Roman" w:eastAsia="Times New Roman" w:hAnsi="Times New Roman" w:cs="Times New Roman"/>
        </w:rPr>
        <w:t xml:space="preserve">The views expressed in this report are intended to offer </w:t>
      </w:r>
      <w:r w:rsidR="00B70075" w:rsidRPr="009D6024">
        <w:rPr>
          <w:rFonts w:ascii="Times New Roman" w:eastAsia="Times New Roman" w:hAnsi="Times New Roman" w:cs="Times New Roman"/>
        </w:rPr>
        <w:t>an overview of the project</w:t>
      </w:r>
      <w:r w:rsidRPr="009D6024">
        <w:rPr>
          <w:rFonts w:ascii="Times New Roman" w:eastAsia="Times New Roman" w:hAnsi="Times New Roman" w:cs="Times New Roman"/>
        </w:rPr>
        <w:t xml:space="preserve">. </w:t>
      </w:r>
      <w:r w:rsidR="00B70075" w:rsidRPr="009D6024">
        <w:rPr>
          <w:rFonts w:ascii="Times New Roman" w:eastAsia="Times New Roman" w:hAnsi="Times New Roman" w:cs="Times New Roman"/>
        </w:rPr>
        <w:t>I have tried to balance my</w:t>
      </w:r>
      <w:r w:rsidRPr="009D6024">
        <w:rPr>
          <w:rFonts w:ascii="Times New Roman" w:eastAsia="Times New Roman" w:hAnsi="Times New Roman" w:cs="Times New Roman"/>
        </w:rPr>
        <w:t xml:space="preserve"> thoughts and to offer fair perspectives of what was observed and learned from people far more knowledgeable about the Project and it</w:t>
      </w:r>
      <w:r w:rsidR="001B0D63" w:rsidRPr="009D6024">
        <w:rPr>
          <w:rFonts w:ascii="Times New Roman" w:eastAsia="Times New Roman" w:hAnsi="Times New Roman" w:cs="Times New Roman"/>
        </w:rPr>
        <w:t xml:space="preserve">s context than </w:t>
      </w:r>
      <w:r w:rsidR="00B70075" w:rsidRPr="009D6024">
        <w:rPr>
          <w:rFonts w:ascii="Times New Roman" w:eastAsia="Times New Roman" w:hAnsi="Times New Roman" w:cs="Times New Roman"/>
        </w:rPr>
        <w:t>I</w:t>
      </w:r>
      <w:r w:rsidR="001B0D63" w:rsidRPr="009D6024">
        <w:rPr>
          <w:rFonts w:ascii="Times New Roman" w:eastAsia="Times New Roman" w:hAnsi="Times New Roman" w:cs="Times New Roman"/>
        </w:rPr>
        <w:t xml:space="preserve"> will ever be.</w:t>
      </w:r>
    </w:p>
    <w:p w14:paraId="65CF4A32" w14:textId="77777777" w:rsidR="00AA5C1D" w:rsidRPr="009D6024" w:rsidRDefault="00AA5C1D" w:rsidP="00D60CC9">
      <w:pPr>
        <w:spacing w:after="0"/>
        <w:ind w:right="-90"/>
        <w:jc w:val="both"/>
        <w:rPr>
          <w:rFonts w:ascii="Times New Roman" w:eastAsia="Times New Roman" w:hAnsi="Times New Roman" w:cs="Times New Roman"/>
        </w:rPr>
      </w:pPr>
    </w:p>
    <w:p w14:paraId="5C5E4E4F" w14:textId="0D32E020" w:rsidR="00AA5C1D" w:rsidRPr="00342FE7" w:rsidRDefault="00AA5C1D" w:rsidP="00D60CC9">
      <w:pPr>
        <w:spacing w:after="0"/>
        <w:ind w:right="-90"/>
        <w:jc w:val="both"/>
        <w:rPr>
          <w:rFonts w:ascii="Times New Roman" w:eastAsia="Times New Roman" w:hAnsi="Times New Roman" w:cs="Times New Roman"/>
        </w:rPr>
      </w:pPr>
      <w:r w:rsidRPr="00EC5067">
        <w:rPr>
          <w:rFonts w:ascii="Times New Roman" w:eastAsia="Times New Roman" w:hAnsi="Times New Roman" w:cs="Times New Roman"/>
        </w:rPr>
        <w:t xml:space="preserve">And finally, one of the delights of this sort of work remains that of visiting new and extremely welcoming country and going home again having made new friends, seen new things, and witnessed with great admiration the dedication and enthusiasm that so many people bring to their work in </w:t>
      </w:r>
      <w:r w:rsidR="00B70075" w:rsidRPr="00EC5067">
        <w:rPr>
          <w:rFonts w:ascii="Times New Roman" w:eastAsia="Times New Roman" w:hAnsi="Times New Roman" w:cs="Times New Roman"/>
        </w:rPr>
        <w:t>accomplishing</w:t>
      </w:r>
      <w:r w:rsidR="001B0D63" w:rsidRPr="00EC5067">
        <w:rPr>
          <w:rFonts w:ascii="Times New Roman" w:eastAsia="Times New Roman" w:hAnsi="Times New Roman" w:cs="Times New Roman"/>
        </w:rPr>
        <w:t xml:space="preserve"> </w:t>
      </w:r>
      <w:r w:rsidR="00EC5067" w:rsidRPr="00EC5067">
        <w:rPr>
          <w:rFonts w:ascii="Times New Roman" w:eastAsia="Times New Roman" w:hAnsi="Times New Roman" w:cs="Times New Roman"/>
        </w:rPr>
        <w:t>Energy Efficient Production and Utilisation of Charcoal through Innovative Technologies and Private Sector Involvement Project activities</w:t>
      </w:r>
      <w:r w:rsidRPr="00EC5067">
        <w:rPr>
          <w:rFonts w:ascii="Times New Roman" w:eastAsia="Times New Roman" w:hAnsi="Times New Roman" w:cs="Times New Roman"/>
        </w:rPr>
        <w:t xml:space="preserve">. </w:t>
      </w:r>
      <w:r w:rsidR="00E21591" w:rsidRPr="00EC5067">
        <w:rPr>
          <w:rFonts w:ascii="Times New Roman" w:eastAsia="Times New Roman" w:hAnsi="Times New Roman" w:cs="Times New Roman"/>
        </w:rPr>
        <w:t>I</w:t>
      </w:r>
      <w:r w:rsidRPr="00EC5067">
        <w:rPr>
          <w:rFonts w:ascii="Times New Roman" w:eastAsia="Times New Roman" w:hAnsi="Times New Roman" w:cs="Times New Roman"/>
        </w:rPr>
        <w:t xml:space="preserve"> would like to thank them and wish them every success in their continuing endeavours.</w:t>
      </w:r>
    </w:p>
    <w:p w14:paraId="28EF06FD" w14:textId="77777777" w:rsidR="00AA5C1D" w:rsidRDefault="00AA5C1D" w:rsidP="00D60CC9">
      <w:pPr>
        <w:tabs>
          <w:tab w:val="left" w:pos="2730"/>
        </w:tabs>
        <w:spacing w:after="0"/>
        <w:ind w:right="-90"/>
        <w:jc w:val="both"/>
        <w:rPr>
          <w:rFonts w:ascii="Times New Roman" w:eastAsia="Times New Roman" w:hAnsi="Times New Roman" w:cs="Times New Roman"/>
        </w:rPr>
      </w:pPr>
    </w:p>
    <w:p w14:paraId="15574462" w14:textId="77777777" w:rsidR="005B71E8" w:rsidRPr="00342FE7" w:rsidRDefault="005B71E8" w:rsidP="00D60CC9">
      <w:pPr>
        <w:tabs>
          <w:tab w:val="left" w:pos="2730"/>
        </w:tabs>
        <w:spacing w:after="0"/>
        <w:ind w:right="-90"/>
        <w:jc w:val="both"/>
        <w:rPr>
          <w:rFonts w:ascii="Times New Roman" w:eastAsia="Times New Roman" w:hAnsi="Times New Roman" w:cs="Times New Roman"/>
        </w:rPr>
      </w:pPr>
    </w:p>
    <w:p w14:paraId="74EBED07" w14:textId="3E90F9CF" w:rsidR="007170EE" w:rsidRPr="00342FE7" w:rsidRDefault="005B71E8" w:rsidP="00D60CC9">
      <w:pPr>
        <w:tabs>
          <w:tab w:val="left" w:pos="2730"/>
        </w:tabs>
        <w:spacing w:after="0"/>
        <w:ind w:right="-90"/>
        <w:jc w:val="both"/>
        <w:rPr>
          <w:rFonts w:ascii="Times New Roman" w:eastAsia="Times New Roman" w:hAnsi="Times New Roman" w:cs="Times New Roman"/>
        </w:rPr>
      </w:pPr>
      <w:proofErr w:type="spellStart"/>
      <w:r w:rsidRPr="005B71E8">
        <w:rPr>
          <w:rFonts w:ascii="Times New Roman" w:eastAsia="Times New Roman" w:hAnsi="Times New Roman" w:cs="Times New Roman"/>
        </w:rPr>
        <w:t>Hindowa</w:t>
      </w:r>
      <w:proofErr w:type="spellEnd"/>
      <w:r w:rsidRPr="005B71E8">
        <w:rPr>
          <w:rFonts w:ascii="Times New Roman" w:eastAsia="Times New Roman" w:hAnsi="Times New Roman" w:cs="Times New Roman"/>
        </w:rPr>
        <w:t xml:space="preserve"> </w:t>
      </w:r>
      <w:proofErr w:type="spellStart"/>
      <w:proofErr w:type="gramStart"/>
      <w:r w:rsidRPr="005B71E8">
        <w:rPr>
          <w:rFonts w:ascii="Times New Roman" w:eastAsia="Times New Roman" w:hAnsi="Times New Roman" w:cs="Times New Roman"/>
        </w:rPr>
        <w:t>Momoh</w:t>
      </w:r>
      <w:r w:rsidR="00FF5105">
        <w:rPr>
          <w:rFonts w:ascii="Times New Roman" w:eastAsia="Times New Roman" w:hAnsi="Times New Roman" w:cs="Times New Roman"/>
        </w:rPr>
        <w:t>,Ph.D</w:t>
      </w:r>
      <w:proofErr w:type="spellEnd"/>
      <w:r w:rsidR="00FF5105">
        <w:rPr>
          <w:rFonts w:ascii="Times New Roman" w:eastAsia="Times New Roman" w:hAnsi="Times New Roman" w:cs="Times New Roman"/>
        </w:rPr>
        <w:t>.</w:t>
      </w:r>
      <w:proofErr w:type="gramEnd"/>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5B71E8">
        <w:rPr>
          <w:rFonts w:ascii="Times New Roman" w:eastAsia="Times New Roman" w:hAnsi="Times New Roman" w:cs="Times New Roman"/>
        </w:rPr>
        <w:t xml:space="preserve"> </w:t>
      </w:r>
      <w:r w:rsidRPr="00342FE7">
        <w:rPr>
          <w:rFonts w:ascii="Times New Roman" w:eastAsia="Times New Roman" w:hAnsi="Times New Roman" w:cs="Times New Roman"/>
        </w:rPr>
        <w:t xml:space="preserve">Arun </w:t>
      </w:r>
      <w:proofErr w:type="spellStart"/>
      <w:r w:rsidRPr="00342FE7">
        <w:rPr>
          <w:rFonts w:ascii="Times New Roman" w:eastAsia="Times New Roman" w:hAnsi="Times New Roman" w:cs="Times New Roman"/>
        </w:rPr>
        <w:t>Rijal</w:t>
      </w:r>
      <w:proofErr w:type="spellEnd"/>
      <w:r w:rsidRPr="00342FE7">
        <w:rPr>
          <w:rFonts w:ascii="Times New Roman" w:eastAsia="Times New Roman" w:hAnsi="Times New Roman" w:cs="Times New Roman"/>
        </w:rPr>
        <w:t>, Ph.D.</w:t>
      </w:r>
    </w:p>
    <w:p w14:paraId="19F10C92" w14:textId="69385475" w:rsidR="00AA5C1D" w:rsidRPr="00342FE7" w:rsidRDefault="005B71E8" w:rsidP="00D60CC9">
      <w:pPr>
        <w:tabs>
          <w:tab w:val="left" w:pos="7110"/>
        </w:tabs>
        <w:spacing w:after="0"/>
        <w:ind w:right="-90"/>
        <w:rPr>
          <w:rFonts w:ascii="Times New Roman" w:eastAsia="Times New Roman" w:hAnsi="Times New Roman" w:cs="Times New Roman"/>
        </w:rPr>
      </w:pPr>
      <w:r>
        <w:rPr>
          <w:rFonts w:ascii="Times New Roman" w:eastAsia="Times New Roman" w:hAnsi="Times New Roman" w:cs="Times New Roman"/>
        </w:rPr>
        <w:t>National Consultant</w:t>
      </w:r>
      <w:r w:rsidR="00FA1385">
        <w:rPr>
          <w:rFonts w:ascii="Times New Roman" w:eastAsia="Times New Roman" w:hAnsi="Times New Roman" w:cs="Times New Roman"/>
        </w:rPr>
        <w:tab/>
      </w:r>
      <w:r w:rsidRPr="00342FE7">
        <w:rPr>
          <w:rFonts w:ascii="Times New Roman" w:eastAsia="Times New Roman" w:hAnsi="Times New Roman" w:cs="Times New Roman"/>
        </w:rPr>
        <w:t>International Consultant</w:t>
      </w:r>
    </w:p>
    <w:p w14:paraId="65221772" w14:textId="7347267F" w:rsidR="00AA5C1D" w:rsidRPr="00342FE7" w:rsidRDefault="005B71E8" w:rsidP="00D60CC9">
      <w:pPr>
        <w:tabs>
          <w:tab w:val="left" w:pos="6750"/>
          <w:tab w:val="left" w:pos="6840"/>
        </w:tabs>
        <w:spacing w:after="0"/>
        <w:ind w:right="-90"/>
        <w:rPr>
          <w:rFonts w:ascii="Times New Roman" w:eastAsia="Times New Roman" w:hAnsi="Times New Roman" w:cs="Times New Roman"/>
        </w:rPr>
      </w:pPr>
      <w:r>
        <w:rPr>
          <w:rFonts w:ascii="Times New Roman" w:eastAsia="Times New Roman" w:hAnsi="Times New Roman" w:cs="Times New Roman"/>
        </w:rPr>
        <w:t>Sierra Leone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AA5C1D" w:rsidRPr="00342FE7">
        <w:rPr>
          <w:rFonts w:ascii="Times New Roman" w:eastAsia="Times New Roman" w:hAnsi="Times New Roman" w:cs="Times New Roman"/>
        </w:rPr>
        <w:t>Nepal</w:t>
      </w:r>
    </w:p>
    <w:p w14:paraId="23F59CDB" w14:textId="01A0236D" w:rsidR="0065452F" w:rsidRPr="00342FE7" w:rsidRDefault="00CF4629" w:rsidP="007F2267">
      <w:pPr>
        <w:spacing w:after="0"/>
        <w:ind w:left="6480" w:right="-90" w:hanging="3150"/>
        <w:rPr>
          <w:rFonts w:ascii="Times New Roman" w:eastAsia="Times New Roman" w:hAnsi="Times New Roman" w:cs="Times New Roman"/>
        </w:rPr>
        <w:sectPr w:rsidR="0065452F" w:rsidRPr="00342FE7" w:rsidSect="00D60CC9">
          <w:pgSz w:w="12240" w:h="15840"/>
          <w:pgMar w:top="1440" w:right="1170" w:bottom="1440" w:left="1440" w:header="720" w:footer="720" w:gutter="0"/>
          <w:pgNumType w:fmt="lowerRoman"/>
          <w:cols w:space="720"/>
          <w:docGrid w:linePitch="360"/>
        </w:sectPr>
      </w:pPr>
      <w:r w:rsidRPr="00F92A18">
        <w:rPr>
          <w:rFonts w:ascii="Times New Roman" w:eastAsia="Times New Roman" w:hAnsi="Times New Roman" w:cs="Times New Roman"/>
        </w:rPr>
        <w:t>28</w:t>
      </w:r>
      <w:r w:rsidR="00AA5C1D" w:rsidRPr="00F92A18">
        <w:rPr>
          <w:rFonts w:ascii="Times New Roman" w:eastAsia="Times New Roman" w:hAnsi="Times New Roman" w:cs="Times New Roman"/>
          <w:vertAlign w:val="superscript"/>
        </w:rPr>
        <w:t>th</w:t>
      </w:r>
      <w:r w:rsidR="00AA5C1D" w:rsidRPr="00F92A18">
        <w:rPr>
          <w:rFonts w:ascii="Times New Roman" w:eastAsia="Times New Roman" w:hAnsi="Times New Roman" w:cs="Times New Roman"/>
        </w:rPr>
        <w:t xml:space="preserve"> </w:t>
      </w:r>
      <w:r w:rsidR="005B71E8" w:rsidRPr="00F92A18">
        <w:rPr>
          <w:rFonts w:ascii="Times New Roman" w:eastAsia="Times New Roman" w:hAnsi="Times New Roman" w:cs="Times New Roman"/>
        </w:rPr>
        <w:t>Nov</w:t>
      </w:r>
      <w:r w:rsidR="00D4712B" w:rsidRPr="00F92A18">
        <w:rPr>
          <w:rFonts w:ascii="Times New Roman" w:eastAsia="Times New Roman" w:hAnsi="Times New Roman" w:cs="Times New Roman"/>
        </w:rPr>
        <w:t>ember</w:t>
      </w:r>
      <w:r w:rsidR="00AA5C1D" w:rsidRPr="00F92A18">
        <w:rPr>
          <w:rFonts w:ascii="Times New Roman" w:eastAsia="Times New Roman" w:hAnsi="Times New Roman" w:cs="Times New Roman"/>
        </w:rPr>
        <w:t xml:space="preserve"> 201</w:t>
      </w:r>
      <w:r w:rsidR="005B71E8" w:rsidRPr="00F92A18">
        <w:rPr>
          <w:rFonts w:ascii="Times New Roman" w:eastAsia="Times New Roman" w:hAnsi="Times New Roman" w:cs="Times New Roman"/>
        </w:rPr>
        <w:t>8</w:t>
      </w:r>
      <w:r w:rsidR="00DD6A75">
        <w:rPr>
          <w:rFonts w:ascii="Times New Roman" w:eastAsia="Times New Roman" w:hAnsi="Times New Roman" w:cs="Times New Roman"/>
        </w:rPr>
        <w:tab/>
      </w:r>
      <w:r w:rsidR="00DD6A75">
        <w:rPr>
          <w:rFonts w:ascii="Times New Roman" w:eastAsia="Times New Roman" w:hAnsi="Times New Roman" w:cs="Times New Roman"/>
        </w:rPr>
        <w:tab/>
        <w:t>arunrijal@yahoo.com</w:t>
      </w:r>
    </w:p>
    <w:p w14:paraId="208F31A3" w14:textId="77777777" w:rsidR="0065452F" w:rsidRPr="00342FE7" w:rsidRDefault="0065452F" w:rsidP="00D60CC9">
      <w:pPr>
        <w:pStyle w:val="Title"/>
      </w:pPr>
      <w:bookmarkStart w:id="2" w:name="_Toc372808606"/>
      <w:bookmarkStart w:id="3" w:name="_Toc372814209"/>
      <w:bookmarkStart w:id="4" w:name="_Toc372819460"/>
      <w:r w:rsidRPr="00342FE7">
        <w:lastRenderedPageBreak/>
        <w:t>Table of Contents</w:t>
      </w:r>
      <w:bookmarkEnd w:id="2"/>
      <w:bookmarkEnd w:id="3"/>
      <w:bookmarkEnd w:id="4"/>
    </w:p>
    <w:p w14:paraId="306FF6E8" w14:textId="77777777" w:rsidR="00FA6CBE" w:rsidRPr="00342FE7" w:rsidRDefault="00D96B09" w:rsidP="00D60CC9">
      <w:pPr>
        <w:pStyle w:val="TOC1"/>
        <w:rPr>
          <w:rFonts w:eastAsiaTheme="minorEastAsia"/>
          <w:b w:val="0"/>
          <w:lang w:val="en-US"/>
        </w:rPr>
      </w:pPr>
      <w:r w:rsidRPr="00342FE7">
        <w:fldChar w:fldCharType="begin"/>
      </w:r>
      <w:r w:rsidR="00143B8A" w:rsidRPr="00342FE7">
        <w:instrText xml:space="preserve"> TOC \t "Title,1,TE Heading 1,2,TE Heading 2,3,TE Heading 3,4,TE Annexes,5" </w:instrText>
      </w:r>
      <w:r w:rsidRPr="00342FE7">
        <w:fldChar w:fldCharType="separate"/>
      </w:r>
      <w:r w:rsidR="00FA6CBE" w:rsidRPr="00342FE7">
        <w:t>Table of Contents</w:t>
      </w:r>
      <w:r w:rsidR="00FA6CBE" w:rsidRPr="00342FE7">
        <w:tab/>
      </w:r>
      <w:r w:rsidRPr="00342FE7">
        <w:fldChar w:fldCharType="begin"/>
      </w:r>
      <w:r w:rsidR="00FA6CBE" w:rsidRPr="00342FE7">
        <w:instrText xml:space="preserve"> PAGEREF _Toc372819460 \h </w:instrText>
      </w:r>
      <w:r w:rsidRPr="00342FE7">
        <w:fldChar w:fldCharType="separate"/>
      </w:r>
      <w:r w:rsidR="00FA6CBE" w:rsidRPr="00342FE7">
        <w:t>i</w:t>
      </w:r>
      <w:r w:rsidR="00C17AE3">
        <w:t>v</w:t>
      </w:r>
      <w:r w:rsidRPr="00342FE7">
        <w:fldChar w:fldCharType="end"/>
      </w:r>
    </w:p>
    <w:p w14:paraId="52600111" w14:textId="77777777" w:rsidR="00FA6CBE" w:rsidRDefault="00FA6CBE" w:rsidP="00D60CC9">
      <w:pPr>
        <w:pStyle w:val="TOC1"/>
      </w:pPr>
      <w:r w:rsidRPr="00342FE7">
        <w:t>Acronyms and Terms</w:t>
      </w:r>
      <w:r w:rsidRPr="00342FE7">
        <w:tab/>
      </w:r>
      <w:r w:rsidR="00D96B09" w:rsidRPr="00342FE7">
        <w:fldChar w:fldCharType="begin"/>
      </w:r>
      <w:r w:rsidRPr="00342FE7">
        <w:instrText xml:space="preserve"> PAGEREF _Toc372819461 \h </w:instrText>
      </w:r>
      <w:r w:rsidR="00D96B09" w:rsidRPr="00342FE7">
        <w:fldChar w:fldCharType="separate"/>
      </w:r>
      <w:r w:rsidRPr="00342FE7">
        <w:t>v</w:t>
      </w:r>
      <w:r w:rsidR="00D96B09" w:rsidRPr="00342FE7">
        <w:fldChar w:fldCharType="end"/>
      </w:r>
      <w:r w:rsidR="00C17AE3">
        <w:t>i</w:t>
      </w:r>
    </w:p>
    <w:p w14:paraId="63D7BF84" w14:textId="50AB103C" w:rsidR="00587A1C" w:rsidRPr="00587A1C" w:rsidRDefault="00587A1C" w:rsidP="00587A1C">
      <w:r w:rsidRPr="00587A1C">
        <w:rPr>
          <w:b/>
        </w:rPr>
        <w:t xml:space="preserve">Executive Summary </w:t>
      </w:r>
      <w:r>
        <w:t>……………………………………………………………………………………………………………………………………</w:t>
      </w:r>
      <w:r w:rsidRPr="00E87C4C">
        <w:rPr>
          <w:b/>
        </w:rPr>
        <w:t>.viii</w:t>
      </w:r>
    </w:p>
    <w:p w14:paraId="4815BA66" w14:textId="77777777" w:rsidR="00FA6CBE" w:rsidRPr="00342FE7" w:rsidRDefault="00FA6CBE" w:rsidP="00D60CC9">
      <w:pPr>
        <w:pStyle w:val="TOC2"/>
        <w:rPr>
          <w:rFonts w:eastAsiaTheme="minorEastAsia"/>
          <w:lang w:val="en-US"/>
        </w:rPr>
      </w:pPr>
      <w:r w:rsidRPr="00342FE7">
        <w:t>1</w:t>
      </w:r>
      <w:r w:rsidRPr="00342FE7">
        <w:rPr>
          <w:rFonts w:eastAsiaTheme="minorEastAsia"/>
          <w:lang w:val="en-US"/>
        </w:rPr>
        <w:tab/>
      </w:r>
      <w:r w:rsidRPr="00342FE7">
        <w:t>Introduction</w:t>
      </w:r>
      <w:r w:rsidRPr="00342FE7">
        <w:tab/>
      </w:r>
      <w:r w:rsidR="00D96B09" w:rsidRPr="00342FE7">
        <w:fldChar w:fldCharType="begin"/>
      </w:r>
      <w:r w:rsidRPr="00342FE7">
        <w:instrText xml:space="preserve"> PAGEREF _Toc372819462 \h </w:instrText>
      </w:r>
      <w:r w:rsidR="00D96B09" w:rsidRPr="00342FE7">
        <w:fldChar w:fldCharType="separate"/>
      </w:r>
      <w:r w:rsidRPr="00342FE7">
        <w:t>1</w:t>
      </w:r>
      <w:r w:rsidR="00D96B09" w:rsidRPr="00342FE7">
        <w:fldChar w:fldCharType="end"/>
      </w:r>
    </w:p>
    <w:p w14:paraId="049CB100" w14:textId="77777777" w:rsidR="00FA6CBE" w:rsidRPr="00342FE7" w:rsidRDefault="00FA6CBE" w:rsidP="00D60CC9">
      <w:pPr>
        <w:pStyle w:val="TOC3"/>
        <w:ind w:right="0"/>
        <w:rPr>
          <w:rFonts w:eastAsiaTheme="minorEastAsia"/>
          <w:bCs w:val="0"/>
          <w:lang w:val="en-US"/>
        </w:rPr>
      </w:pPr>
      <w:r w:rsidRPr="00342FE7">
        <w:t>1.1</w:t>
      </w:r>
      <w:r w:rsidRPr="00342FE7">
        <w:rPr>
          <w:rFonts w:eastAsiaTheme="minorEastAsia"/>
          <w:bCs w:val="0"/>
          <w:lang w:val="en-US"/>
        </w:rPr>
        <w:tab/>
      </w:r>
      <w:r w:rsidRPr="00342FE7">
        <w:t>Purpose of the Evaluation</w:t>
      </w:r>
      <w:r w:rsidRPr="00342FE7">
        <w:tab/>
      </w:r>
      <w:r w:rsidR="00D96B09" w:rsidRPr="00342FE7">
        <w:fldChar w:fldCharType="begin"/>
      </w:r>
      <w:r w:rsidRPr="00342FE7">
        <w:instrText xml:space="preserve"> PAGEREF _Toc372819463 \h </w:instrText>
      </w:r>
      <w:r w:rsidR="00D96B09" w:rsidRPr="00342FE7">
        <w:fldChar w:fldCharType="separate"/>
      </w:r>
      <w:r w:rsidRPr="00342FE7">
        <w:t>1</w:t>
      </w:r>
      <w:r w:rsidR="00D96B09" w:rsidRPr="00342FE7">
        <w:fldChar w:fldCharType="end"/>
      </w:r>
    </w:p>
    <w:p w14:paraId="0A3F0D98" w14:textId="77777777" w:rsidR="00FA6CBE" w:rsidRPr="00342FE7" w:rsidRDefault="00FA6CBE" w:rsidP="00D60CC9">
      <w:pPr>
        <w:pStyle w:val="TOC3"/>
        <w:ind w:right="0"/>
        <w:rPr>
          <w:rFonts w:eastAsiaTheme="minorEastAsia"/>
          <w:bCs w:val="0"/>
          <w:lang w:val="en-US"/>
        </w:rPr>
      </w:pPr>
      <w:r w:rsidRPr="00342FE7">
        <w:t>1.2</w:t>
      </w:r>
      <w:r w:rsidRPr="00342FE7">
        <w:rPr>
          <w:rFonts w:eastAsiaTheme="minorEastAsia"/>
          <w:bCs w:val="0"/>
          <w:lang w:val="en-US"/>
        </w:rPr>
        <w:tab/>
      </w:r>
      <w:r w:rsidRPr="00342FE7">
        <w:t>Scope &amp; Methodology</w:t>
      </w:r>
      <w:r w:rsidRPr="00342FE7">
        <w:tab/>
      </w:r>
      <w:r w:rsidR="00D96B09" w:rsidRPr="00342FE7">
        <w:fldChar w:fldCharType="begin"/>
      </w:r>
      <w:r w:rsidRPr="00342FE7">
        <w:instrText xml:space="preserve"> PAGEREF _Toc372819464 \h </w:instrText>
      </w:r>
      <w:r w:rsidR="00D96B09" w:rsidRPr="00342FE7">
        <w:fldChar w:fldCharType="separate"/>
      </w:r>
      <w:r w:rsidRPr="00342FE7">
        <w:t>1</w:t>
      </w:r>
      <w:r w:rsidR="00D96B09" w:rsidRPr="00342FE7">
        <w:fldChar w:fldCharType="end"/>
      </w:r>
    </w:p>
    <w:p w14:paraId="2FF9235D" w14:textId="19F5C49A" w:rsidR="00FA6CBE" w:rsidRPr="00342FE7" w:rsidRDefault="00FA6CBE" w:rsidP="00D60CC9">
      <w:pPr>
        <w:pStyle w:val="TOC3"/>
        <w:ind w:right="0"/>
        <w:rPr>
          <w:rFonts w:eastAsiaTheme="minorEastAsia"/>
          <w:bCs w:val="0"/>
          <w:lang w:val="en-US"/>
        </w:rPr>
      </w:pPr>
      <w:r w:rsidRPr="00342FE7">
        <w:t>1.3</w:t>
      </w:r>
      <w:r w:rsidRPr="00342FE7">
        <w:rPr>
          <w:rFonts w:eastAsiaTheme="minorEastAsia"/>
          <w:bCs w:val="0"/>
          <w:lang w:val="en-US"/>
        </w:rPr>
        <w:tab/>
      </w:r>
      <w:r w:rsidRPr="00342FE7">
        <w:t>Constraints</w:t>
      </w:r>
      <w:r w:rsidRPr="00342FE7">
        <w:tab/>
      </w:r>
      <w:r w:rsidR="00E87C4C">
        <w:t>3</w:t>
      </w:r>
    </w:p>
    <w:p w14:paraId="03CE6188" w14:textId="77777777" w:rsidR="00FA6CBE" w:rsidRPr="00342FE7" w:rsidRDefault="00FA6CBE" w:rsidP="00D60CC9">
      <w:pPr>
        <w:pStyle w:val="TOC3"/>
        <w:ind w:right="0"/>
        <w:rPr>
          <w:rFonts w:eastAsiaTheme="minorEastAsia"/>
          <w:bCs w:val="0"/>
          <w:lang w:val="en-US"/>
        </w:rPr>
      </w:pPr>
      <w:r w:rsidRPr="00342FE7">
        <w:t>1.4</w:t>
      </w:r>
      <w:r w:rsidRPr="00342FE7">
        <w:rPr>
          <w:rFonts w:eastAsiaTheme="minorEastAsia"/>
          <w:bCs w:val="0"/>
          <w:lang w:val="en-US"/>
        </w:rPr>
        <w:tab/>
      </w:r>
      <w:r w:rsidRPr="00342FE7">
        <w:t>Structure of the Evaluation Report</w:t>
      </w:r>
      <w:r w:rsidRPr="00342FE7">
        <w:tab/>
      </w:r>
      <w:r w:rsidR="00813C76">
        <w:t>3</w:t>
      </w:r>
    </w:p>
    <w:p w14:paraId="1F806178" w14:textId="391E807D" w:rsidR="00FA6CBE" w:rsidRPr="00342FE7" w:rsidRDefault="00FA6CBE" w:rsidP="00D60CC9">
      <w:pPr>
        <w:pStyle w:val="TOC2"/>
        <w:rPr>
          <w:rFonts w:eastAsiaTheme="minorEastAsia"/>
          <w:lang w:val="en-US"/>
        </w:rPr>
      </w:pPr>
      <w:r w:rsidRPr="00342FE7">
        <w:t>2</w:t>
      </w:r>
      <w:r w:rsidRPr="00342FE7">
        <w:rPr>
          <w:rFonts w:eastAsiaTheme="minorEastAsia"/>
          <w:lang w:val="en-US"/>
        </w:rPr>
        <w:tab/>
      </w:r>
      <w:r w:rsidRPr="00342FE7">
        <w:t>Project Description and Development Context</w:t>
      </w:r>
      <w:r w:rsidR="00FF719C">
        <w:t xml:space="preserve"> ………………………………………………………….</w:t>
      </w:r>
      <w:r w:rsidRPr="00342FE7">
        <w:tab/>
      </w:r>
      <w:r w:rsidR="00813C76">
        <w:t>4</w:t>
      </w:r>
    </w:p>
    <w:p w14:paraId="1B2801E0" w14:textId="77777777" w:rsidR="00FA6CBE" w:rsidRPr="00342FE7" w:rsidRDefault="00FA6CBE" w:rsidP="00D60CC9">
      <w:pPr>
        <w:pStyle w:val="TOC3"/>
        <w:ind w:right="0"/>
        <w:rPr>
          <w:rFonts w:eastAsiaTheme="minorEastAsia"/>
          <w:bCs w:val="0"/>
          <w:lang w:val="en-US"/>
        </w:rPr>
      </w:pPr>
      <w:r w:rsidRPr="00342FE7">
        <w:t>2.1</w:t>
      </w:r>
      <w:r w:rsidRPr="00342FE7">
        <w:rPr>
          <w:rFonts w:eastAsiaTheme="minorEastAsia"/>
          <w:bCs w:val="0"/>
          <w:lang w:val="en-US"/>
        </w:rPr>
        <w:tab/>
      </w:r>
      <w:r w:rsidRPr="00342FE7">
        <w:t>Project Start and Duration</w:t>
      </w:r>
      <w:r w:rsidRPr="00342FE7">
        <w:tab/>
      </w:r>
      <w:r w:rsidR="00813C76">
        <w:t>4</w:t>
      </w:r>
    </w:p>
    <w:p w14:paraId="68DCBA93" w14:textId="77777777" w:rsidR="00FA6CBE" w:rsidRPr="00342FE7" w:rsidRDefault="00FA6CBE" w:rsidP="00D60CC9">
      <w:pPr>
        <w:pStyle w:val="TOC3"/>
        <w:ind w:right="0"/>
        <w:rPr>
          <w:rFonts w:eastAsiaTheme="minorEastAsia"/>
          <w:bCs w:val="0"/>
          <w:lang w:val="en-US"/>
        </w:rPr>
      </w:pPr>
      <w:r w:rsidRPr="00342FE7">
        <w:t>2.2</w:t>
      </w:r>
      <w:r w:rsidRPr="00342FE7">
        <w:rPr>
          <w:rFonts w:eastAsiaTheme="minorEastAsia"/>
          <w:bCs w:val="0"/>
          <w:lang w:val="en-US"/>
        </w:rPr>
        <w:tab/>
      </w:r>
      <w:r w:rsidRPr="00342FE7">
        <w:t xml:space="preserve">Problems that the Project sought to Address </w:t>
      </w:r>
      <w:r w:rsidRPr="00342FE7">
        <w:tab/>
      </w:r>
      <w:r w:rsidR="00813C76">
        <w:t>4</w:t>
      </w:r>
    </w:p>
    <w:p w14:paraId="76EE8F30" w14:textId="16AD595B" w:rsidR="00FA6CBE" w:rsidRPr="00342FE7" w:rsidRDefault="00FA6CBE" w:rsidP="00D60CC9">
      <w:pPr>
        <w:pStyle w:val="TOC3"/>
        <w:ind w:right="0"/>
        <w:rPr>
          <w:rFonts w:eastAsiaTheme="minorEastAsia"/>
          <w:bCs w:val="0"/>
          <w:lang w:val="en-US"/>
        </w:rPr>
      </w:pPr>
      <w:r w:rsidRPr="00342FE7">
        <w:t>2.3</w:t>
      </w:r>
      <w:r w:rsidRPr="00342FE7">
        <w:rPr>
          <w:rFonts w:eastAsiaTheme="minorEastAsia"/>
          <w:bCs w:val="0"/>
          <w:lang w:val="en-US"/>
        </w:rPr>
        <w:tab/>
      </w:r>
      <w:r w:rsidR="00E87C4C">
        <w:t>Project Description and Strategy</w:t>
      </w:r>
      <w:r w:rsidRPr="00342FE7">
        <w:tab/>
      </w:r>
      <w:r w:rsidR="003230EF">
        <w:t>4</w:t>
      </w:r>
    </w:p>
    <w:p w14:paraId="38F812F5" w14:textId="33F0E39C" w:rsidR="00FA6CBE" w:rsidRPr="00342FE7" w:rsidRDefault="003230EF" w:rsidP="00D60CC9">
      <w:pPr>
        <w:pStyle w:val="TOC3"/>
        <w:ind w:right="0"/>
        <w:rPr>
          <w:rFonts w:eastAsiaTheme="minorEastAsia"/>
          <w:bCs w:val="0"/>
          <w:lang w:val="en-US"/>
        </w:rPr>
      </w:pPr>
      <w:r>
        <w:t>2.4</w:t>
      </w:r>
      <w:r w:rsidR="00FA6CBE" w:rsidRPr="00342FE7">
        <w:rPr>
          <w:rFonts w:eastAsiaTheme="minorEastAsia"/>
          <w:bCs w:val="0"/>
          <w:lang w:val="en-US"/>
        </w:rPr>
        <w:tab/>
      </w:r>
      <w:r w:rsidR="00E87C4C">
        <w:rPr>
          <w:rFonts w:eastAsiaTheme="minorEastAsia"/>
          <w:bCs w:val="0"/>
          <w:lang w:val="en-US"/>
        </w:rPr>
        <w:t xml:space="preserve">Project Implementation and </w:t>
      </w:r>
      <w:r w:rsidR="00FA6CBE" w:rsidRPr="00342FE7">
        <w:t>Main Stakeholders</w:t>
      </w:r>
      <w:r w:rsidR="00FA6CBE" w:rsidRPr="00342FE7">
        <w:tab/>
      </w:r>
      <w:r w:rsidR="0013078D">
        <w:t>6</w:t>
      </w:r>
    </w:p>
    <w:p w14:paraId="252BA751" w14:textId="47E0A43F" w:rsidR="00FA6CBE" w:rsidRPr="00342FE7" w:rsidRDefault="00FA6CBE" w:rsidP="00D60CC9">
      <w:pPr>
        <w:pStyle w:val="TOC2"/>
        <w:rPr>
          <w:rFonts w:eastAsiaTheme="minorEastAsia"/>
          <w:lang w:val="en-US"/>
        </w:rPr>
      </w:pPr>
      <w:r w:rsidRPr="00342FE7">
        <w:t>3</w:t>
      </w:r>
      <w:r w:rsidRPr="00342FE7">
        <w:rPr>
          <w:rFonts w:eastAsiaTheme="minorEastAsia"/>
          <w:lang w:val="en-US"/>
        </w:rPr>
        <w:tab/>
      </w:r>
      <w:r w:rsidRPr="00342FE7">
        <w:t>Findings</w:t>
      </w:r>
      <w:r w:rsidRPr="00342FE7">
        <w:tab/>
      </w:r>
      <w:r w:rsidR="00022D93">
        <w:t>1</w:t>
      </w:r>
      <w:r w:rsidR="0013078D">
        <w:t>1</w:t>
      </w:r>
    </w:p>
    <w:p w14:paraId="16BE8CD8" w14:textId="1009DEF4" w:rsidR="00FA6CBE" w:rsidRPr="00342FE7" w:rsidRDefault="00FA6CBE" w:rsidP="00D60CC9">
      <w:pPr>
        <w:pStyle w:val="TOC3"/>
        <w:ind w:right="0"/>
        <w:rPr>
          <w:rFonts w:eastAsiaTheme="minorEastAsia"/>
          <w:bCs w:val="0"/>
          <w:lang w:val="en-US"/>
        </w:rPr>
      </w:pPr>
      <w:r w:rsidRPr="00342FE7">
        <w:t>3.1</w:t>
      </w:r>
      <w:r w:rsidRPr="00342FE7">
        <w:rPr>
          <w:rFonts w:eastAsiaTheme="minorEastAsia"/>
          <w:bCs w:val="0"/>
          <w:lang w:val="en-US"/>
        </w:rPr>
        <w:tab/>
      </w:r>
      <w:r w:rsidRPr="00342FE7">
        <w:t>Project Design/Formulation</w:t>
      </w:r>
      <w:r w:rsidRPr="00342FE7">
        <w:tab/>
      </w:r>
      <w:r w:rsidR="004F64F7">
        <w:t>1</w:t>
      </w:r>
      <w:r w:rsidR="0013078D">
        <w:t>1</w:t>
      </w:r>
    </w:p>
    <w:p w14:paraId="272DF9B6" w14:textId="509CFC96" w:rsidR="00FA6CBE" w:rsidRPr="00342FE7" w:rsidRDefault="00FA6CBE" w:rsidP="00D60CC9">
      <w:pPr>
        <w:pStyle w:val="TOC4"/>
        <w:rPr>
          <w:rFonts w:eastAsiaTheme="minorEastAsia"/>
          <w:noProof/>
          <w:szCs w:val="22"/>
          <w:lang w:val="en-US"/>
        </w:rPr>
      </w:pPr>
      <w:r w:rsidRPr="00342FE7">
        <w:rPr>
          <w:noProof/>
          <w:szCs w:val="22"/>
        </w:rPr>
        <w:t>3.1.1</w:t>
      </w:r>
      <w:r w:rsidRPr="00342FE7">
        <w:rPr>
          <w:rFonts w:eastAsiaTheme="minorEastAsia"/>
          <w:noProof/>
          <w:szCs w:val="22"/>
          <w:lang w:val="en-US"/>
        </w:rPr>
        <w:tab/>
      </w:r>
      <w:r w:rsidRPr="00342FE7">
        <w:rPr>
          <w:noProof/>
          <w:szCs w:val="22"/>
        </w:rPr>
        <w:t>Analysis of Logical Framework</w:t>
      </w:r>
      <w:r w:rsidRPr="00342FE7">
        <w:rPr>
          <w:noProof/>
          <w:szCs w:val="22"/>
        </w:rPr>
        <w:tab/>
      </w:r>
      <w:r w:rsidR="00022D93">
        <w:rPr>
          <w:noProof/>
          <w:szCs w:val="22"/>
        </w:rPr>
        <w:t>1</w:t>
      </w:r>
      <w:r w:rsidR="0013078D">
        <w:rPr>
          <w:noProof/>
          <w:szCs w:val="22"/>
        </w:rPr>
        <w:t>1</w:t>
      </w:r>
    </w:p>
    <w:p w14:paraId="29D17A49" w14:textId="75D11BEE" w:rsidR="00FA6CBE" w:rsidRPr="00342FE7" w:rsidRDefault="00FA6CBE" w:rsidP="00D60CC9">
      <w:pPr>
        <w:pStyle w:val="TOC4"/>
        <w:rPr>
          <w:rFonts w:eastAsiaTheme="minorEastAsia"/>
          <w:noProof/>
          <w:szCs w:val="22"/>
          <w:lang w:val="en-US"/>
        </w:rPr>
      </w:pPr>
      <w:r w:rsidRPr="00342FE7">
        <w:rPr>
          <w:noProof/>
          <w:szCs w:val="22"/>
        </w:rPr>
        <w:t>3.1.2</w:t>
      </w:r>
      <w:r w:rsidRPr="00342FE7">
        <w:rPr>
          <w:rFonts w:eastAsiaTheme="minorEastAsia"/>
          <w:noProof/>
          <w:szCs w:val="22"/>
          <w:lang w:val="en-US"/>
        </w:rPr>
        <w:tab/>
      </w:r>
      <w:r w:rsidR="00136EC0">
        <w:rPr>
          <w:noProof/>
          <w:szCs w:val="22"/>
        </w:rPr>
        <w:t>Assumptions and Risks</w:t>
      </w:r>
      <w:r w:rsidR="00136EC0">
        <w:rPr>
          <w:noProof/>
          <w:szCs w:val="22"/>
        </w:rPr>
        <w:tab/>
      </w:r>
      <w:r w:rsidR="0013078D">
        <w:rPr>
          <w:noProof/>
          <w:szCs w:val="22"/>
        </w:rPr>
        <w:t>12</w:t>
      </w:r>
    </w:p>
    <w:p w14:paraId="644CFAB7" w14:textId="72297DB5" w:rsidR="003230EF" w:rsidRDefault="00FA6CBE" w:rsidP="00D60CC9">
      <w:pPr>
        <w:pStyle w:val="TOC4"/>
        <w:rPr>
          <w:rFonts w:eastAsiaTheme="minorEastAsia"/>
          <w:noProof/>
          <w:szCs w:val="22"/>
          <w:lang w:val="en-US"/>
        </w:rPr>
      </w:pPr>
      <w:r w:rsidRPr="00342FE7">
        <w:rPr>
          <w:noProof/>
          <w:szCs w:val="22"/>
        </w:rPr>
        <w:t>3.1.3</w:t>
      </w:r>
      <w:r w:rsidRPr="00342FE7">
        <w:rPr>
          <w:rFonts w:eastAsiaTheme="minorEastAsia"/>
          <w:noProof/>
          <w:szCs w:val="22"/>
          <w:lang w:val="en-US"/>
        </w:rPr>
        <w:tab/>
      </w:r>
      <w:r w:rsidR="00022D93">
        <w:rPr>
          <w:rFonts w:eastAsiaTheme="minorEastAsia"/>
          <w:noProof/>
          <w:szCs w:val="22"/>
          <w:lang w:val="en-US"/>
        </w:rPr>
        <w:t>Relevance</w:t>
      </w:r>
      <w:r w:rsidR="00022D93">
        <w:rPr>
          <w:rFonts w:eastAsiaTheme="minorEastAsia"/>
          <w:noProof/>
          <w:szCs w:val="22"/>
          <w:lang w:val="en-US"/>
        </w:rPr>
        <w:tab/>
      </w:r>
      <w:r w:rsidR="0013078D">
        <w:rPr>
          <w:rFonts w:eastAsiaTheme="minorEastAsia"/>
          <w:noProof/>
          <w:szCs w:val="22"/>
          <w:lang w:val="en-US"/>
        </w:rPr>
        <w:t>13</w:t>
      </w:r>
    </w:p>
    <w:p w14:paraId="783B2128" w14:textId="71EACB64" w:rsidR="00FA6CBE" w:rsidRPr="00342FE7" w:rsidRDefault="003230EF" w:rsidP="00D60CC9">
      <w:pPr>
        <w:pStyle w:val="TOC4"/>
        <w:rPr>
          <w:rFonts w:eastAsiaTheme="minorEastAsia"/>
          <w:noProof/>
          <w:szCs w:val="22"/>
          <w:lang w:val="en-US"/>
        </w:rPr>
      </w:pPr>
      <w:r>
        <w:rPr>
          <w:noProof/>
          <w:szCs w:val="22"/>
        </w:rPr>
        <w:t>3.1.4</w:t>
      </w:r>
      <w:r>
        <w:rPr>
          <w:noProof/>
          <w:szCs w:val="22"/>
        </w:rPr>
        <w:tab/>
      </w:r>
      <w:r w:rsidR="00FA6CBE" w:rsidRPr="00342FE7">
        <w:rPr>
          <w:noProof/>
          <w:szCs w:val="22"/>
        </w:rPr>
        <w:t>Lessons from other Relevant Projects incorporated into Project Design</w:t>
      </w:r>
      <w:r w:rsidR="00FA6CBE" w:rsidRPr="00342FE7">
        <w:rPr>
          <w:noProof/>
          <w:szCs w:val="22"/>
        </w:rPr>
        <w:tab/>
      </w:r>
      <w:r w:rsidR="0013078D">
        <w:rPr>
          <w:noProof/>
          <w:szCs w:val="22"/>
        </w:rPr>
        <w:t>13</w:t>
      </w:r>
    </w:p>
    <w:p w14:paraId="0F740434" w14:textId="55E43081" w:rsidR="00FA6CBE" w:rsidRPr="00342FE7" w:rsidRDefault="008F3944" w:rsidP="00D60CC9">
      <w:pPr>
        <w:pStyle w:val="TOC4"/>
        <w:rPr>
          <w:rFonts w:eastAsiaTheme="minorEastAsia"/>
          <w:noProof/>
          <w:szCs w:val="22"/>
          <w:lang w:val="en-US"/>
        </w:rPr>
      </w:pPr>
      <w:r>
        <w:rPr>
          <w:noProof/>
          <w:szCs w:val="22"/>
        </w:rPr>
        <w:t>3.1.5</w:t>
      </w:r>
      <w:r w:rsidR="00FA6CBE" w:rsidRPr="00342FE7">
        <w:rPr>
          <w:rFonts w:eastAsiaTheme="minorEastAsia"/>
          <w:noProof/>
          <w:szCs w:val="22"/>
          <w:lang w:val="en-US"/>
        </w:rPr>
        <w:tab/>
      </w:r>
      <w:r w:rsidR="00FA6CBE" w:rsidRPr="00342FE7">
        <w:rPr>
          <w:noProof/>
          <w:szCs w:val="22"/>
        </w:rPr>
        <w:t>Planned Stakeholder Participation</w:t>
      </w:r>
      <w:r w:rsidR="00FA6CBE" w:rsidRPr="00342FE7">
        <w:rPr>
          <w:noProof/>
          <w:szCs w:val="22"/>
        </w:rPr>
        <w:tab/>
      </w:r>
      <w:r w:rsidR="0013078D">
        <w:rPr>
          <w:noProof/>
          <w:szCs w:val="22"/>
        </w:rPr>
        <w:t>13</w:t>
      </w:r>
    </w:p>
    <w:p w14:paraId="70D1FE5A" w14:textId="7773AC76" w:rsidR="00FA6CBE" w:rsidRPr="00342FE7" w:rsidRDefault="008F3944" w:rsidP="00D60CC9">
      <w:pPr>
        <w:pStyle w:val="TOC4"/>
        <w:rPr>
          <w:rFonts w:eastAsiaTheme="minorEastAsia"/>
          <w:noProof/>
          <w:szCs w:val="22"/>
          <w:lang w:val="en-US"/>
        </w:rPr>
      </w:pPr>
      <w:r>
        <w:rPr>
          <w:noProof/>
          <w:szCs w:val="22"/>
        </w:rPr>
        <w:t>3.1.6</w:t>
      </w:r>
      <w:r w:rsidR="00FA6CBE" w:rsidRPr="00342FE7">
        <w:rPr>
          <w:rFonts w:eastAsiaTheme="minorEastAsia"/>
          <w:noProof/>
          <w:szCs w:val="22"/>
          <w:lang w:val="en-US"/>
        </w:rPr>
        <w:tab/>
      </w:r>
      <w:r w:rsidR="003230EF" w:rsidRPr="00342FE7">
        <w:rPr>
          <w:noProof/>
          <w:szCs w:val="22"/>
        </w:rPr>
        <w:t>UNDP Comparative Advantage</w:t>
      </w:r>
      <w:r w:rsidR="00FA6CBE" w:rsidRPr="00342FE7">
        <w:rPr>
          <w:noProof/>
          <w:szCs w:val="22"/>
        </w:rPr>
        <w:tab/>
      </w:r>
      <w:r w:rsidR="00814A94">
        <w:rPr>
          <w:noProof/>
          <w:szCs w:val="22"/>
        </w:rPr>
        <w:t>14</w:t>
      </w:r>
    </w:p>
    <w:p w14:paraId="4317BD21" w14:textId="049E9E81" w:rsidR="00FA6CBE" w:rsidRPr="00342FE7" w:rsidRDefault="008F3944" w:rsidP="00D60CC9">
      <w:pPr>
        <w:pStyle w:val="TOC4"/>
        <w:rPr>
          <w:rFonts w:eastAsiaTheme="minorEastAsia"/>
          <w:noProof/>
          <w:szCs w:val="22"/>
          <w:lang w:val="en-US"/>
        </w:rPr>
      </w:pPr>
      <w:r>
        <w:rPr>
          <w:noProof/>
          <w:szCs w:val="22"/>
        </w:rPr>
        <w:t>3.1.7</w:t>
      </w:r>
      <w:r w:rsidR="00FA6CBE" w:rsidRPr="00342FE7">
        <w:rPr>
          <w:rFonts w:eastAsiaTheme="minorEastAsia"/>
          <w:noProof/>
          <w:szCs w:val="22"/>
          <w:lang w:val="en-US"/>
        </w:rPr>
        <w:tab/>
      </w:r>
      <w:r w:rsidR="00FA6CBE" w:rsidRPr="00342FE7">
        <w:rPr>
          <w:noProof/>
          <w:szCs w:val="22"/>
        </w:rPr>
        <w:tab/>
      </w:r>
      <w:r w:rsidR="003230EF" w:rsidRPr="00342FE7">
        <w:rPr>
          <w:noProof/>
          <w:szCs w:val="22"/>
          <w:lang w:eastAsia="en-GB"/>
        </w:rPr>
        <w:t>Management Arrangement</w:t>
      </w:r>
      <w:r w:rsidR="003230EF">
        <w:rPr>
          <w:noProof/>
          <w:szCs w:val="22"/>
        </w:rPr>
        <w:t xml:space="preserve"> </w:t>
      </w:r>
      <w:r w:rsidR="003230EF">
        <w:rPr>
          <w:noProof/>
          <w:szCs w:val="22"/>
        </w:rPr>
        <w:tab/>
      </w:r>
      <w:r w:rsidR="00814A94">
        <w:rPr>
          <w:noProof/>
          <w:szCs w:val="22"/>
        </w:rPr>
        <w:t>14</w:t>
      </w:r>
    </w:p>
    <w:p w14:paraId="00BF6D57" w14:textId="5E8FD398" w:rsidR="00FA6CBE" w:rsidRPr="00342FE7" w:rsidRDefault="00FA6CBE" w:rsidP="00D60CC9">
      <w:pPr>
        <w:pStyle w:val="TOC3"/>
        <w:ind w:right="0"/>
        <w:rPr>
          <w:rFonts w:eastAsiaTheme="minorEastAsia"/>
          <w:bCs w:val="0"/>
          <w:lang w:val="en-US"/>
        </w:rPr>
      </w:pPr>
      <w:r w:rsidRPr="00342FE7">
        <w:t>3.2</w:t>
      </w:r>
      <w:r w:rsidRPr="00342FE7">
        <w:rPr>
          <w:rFonts w:eastAsiaTheme="minorEastAsia"/>
          <w:bCs w:val="0"/>
          <w:lang w:val="en-US"/>
        </w:rPr>
        <w:tab/>
      </w:r>
      <w:r w:rsidRPr="00342FE7">
        <w:t>Project Implementation</w:t>
      </w:r>
      <w:r w:rsidRPr="00342FE7">
        <w:tab/>
      </w:r>
      <w:r w:rsidR="00022D93">
        <w:t>1</w:t>
      </w:r>
      <w:r w:rsidR="00814A94">
        <w:t>5</w:t>
      </w:r>
    </w:p>
    <w:p w14:paraId="4AD2479F" w14:textId="4EB563DB" w:rsidR="00FA6CBE" w:rsidRPr="00342FE7" w:rsidRDefault="00FA6CBE" w:rsidP="00D60CC9">
      <w:pPr>
        <w:pStyle w:val="TOC4"/>
        <w:rPr>
          <w:rFonts w:eastAsiaTheme="minorEastAsia"/>
          <w:noProof/>
          <w:szCs w:val="22"/>
          <w:lang w:val="en-US"/>
        </w:rPr>
      </w:pPr>
      <w:r w:rsidRPr="00342FE7">
        <w:rPr>
          <w:noProof/>
          <w:szCs w:val="22"/>
          <w:lang w:eastAsia="en-GB"/>
        </w:rPr>
        <w:t>3.2.1</w:t>
      </w:r>
      <w:r w:rsidRPr="00342FE7">
        <w:rPr>
          <w:rFonts w:eastAsiaTheme="minorEastAsia"/>
          <w:noProof/>
          <w:szCs w:val="22"/>
          <w:lang w:val="en-US"/>
        </w:rPr>
        <w:tab/>
      </w:r>
      <w:r w:rsidRPr="00342FE7">
        <w:rPr>
          <w:noProof/>
          <w:szCs w:val="22"/>
          <w:lang w:eastAsia="en-GB"/>
        </w:rPr>
        <w:t>Management</w:t>
      </w:r>
      <w:r w:rsidR="00E87C4C">
        <w:rPr>
          <w:noProof/>
          <w:szCs w:val="22"/>
          <w:lang w:eastAsia="en-GB"/>
        </w:rPr>
        <w:t xml:space="preserve"> Arrangement</w:t>
      </w:r>
      <w:r w:rsidRPr="00342FE7">
        <w:rPr>
          <w:noProof/>
          <w:szCs w:val="22"/>
        </w:rPr>
        <w:tab/>
      </w:r>
      <w:r w:rsidR="00022D93">
        <w:rPr>
          <w:noProof/>
          <w:szCs w:val="22"/>
        </w:rPr>
        <w:t>1</w:t>
      </w:r>
      <w:r w:rsidR="00814A94">
        <w:rPr>
          <w:noProof/>
          <w:szCs w:val="22"/>
        </w:rPr>
        <w:t>5</w:t>
      </w:r>
    </w:p>
    <w:p w14:paraId="00126E44" w14:textId="1FC4A925" w:rsidR="00FA6CBE" w:rsidRPr="00342FE7" w:rsidRDefault="00FA6CBE" w:rsidP="00D60CC9">
      <w:pPr>
        <w:pStyle w:val="TOC4"/>
        <w:rPr>
          <w:rFonts w:eastAsiaTheme="minorEastAsia"/>
          <w:noProof/>
          <w:szCs w:val="22"/>
          <w:lang w:val="en-US"/>
        </w:rPr>
      </w:pPr>
      <w:r w:rsidRPr="00342FE7">
        <w:rPr>
          <w:noProof/>
          <w:szCs w:val="22"/>
        </w:rPr>
        <w:t>3.2.2</w:t>
      </w:r>
      <w:r w:rsidRPr="00342FE7">
        <w:rPr>
          <w:rFonts w:eastAsiaTheme="minorEastAsia"/>
          <w:noProof/>
          <w:szCs w:val="22"/>
          <w:lang w:val="en-US"/>
        </w:rPr>
        <w:tab/>
      </w:r>
      <w:r w:rsidR="00E87C4C">
        <w:rPr>
          <w:noProof/>
          <w:szCs w:val="22"/>
        </w:rPr>
        <w:t>Adaptive Management</w:t>
      </w:r>
      <w:r w:rsidRPr="00342FE7">
        <w:rPr>
          <w:noProof/>
          <w:szCs w:val="22"/>
        </w:rPr>
        <w:tab/>
      </w:r>
      <w:r w:rsidR="00022D93">
        <w:rPr>
          <w:noProof/>
          <w:szCs w:val="22"/>
        </w:rPr>
        <w:t>1</w:t>
      </w:r>
      <w:r w:rsidR="00814A94">
        <w:rPr>
          <w:noProof/>
          <w:szCs w:val="22"/>
        </w:rPr>
        <w:t>6</w:t>
      </w:r>
    </w:p>
    <w:p w14:paraId="5E1CDAED" w14:textId="5699A916" w:rsidR="006E0329" w:rsidRPr="00342FE7" w:rsidRDefault="00136EC0" w:rsidP="00D60CC9">
      <w:pPr>
        <w:pStyle w:val="TOC4"/>
        <w:rPr>
          <w:noProof/>
          <w:szCs w:val="22"/>
          <w:lang w:eastAsia="en-GB"/>
        </w:rPr>
      </w:pPr>
      <w:r>
        <w:rPr>
          <w:noProof/>
          <w:szCs w:val="22"/>
          <w:lang w:eastAsia="en-GB"/>
        </w:rPr>
        <w:t>3.2.3</w:t>
      </w:r>
      <w:r>
        <w:rPr>
          <w:noProof/>
          <w:szCs w:val="22"/>
          <w:lang w:eastAsia="en-GB"/>
        </w:rPr>
        <w:tab/>
      </w:r>
      <w:r w:rsidR="00C85AB7">
        <w:rPr>
          <w:noProof/>
          <w:szCs w:val="22"/>
          <w:lang w:eastAsia="en-GB"/>
        </w:rPr>
        <w:t>Partnership Arrangement</w:t>
      </w:r>
      <w:r>
        <w:rPr>
          <w:noProof/>
          <w:szCs w:val="22"/>
          <w:lang w:eastAsia="en-GB"/>
        </w:rPr>
        <w:tab/>
        <w:t>1</w:t>
      </w:r>
      <w:r w:rsidR="00814A94">
        <w:rPr>
          <w:noProof/>
          <w:szCs w:val="22"/>
          <w:lang w:eastAsia="en-GB"/>
        </w:rPr>
        <w:t>6</w:t>
      </w:r>
    </w:p>
    <w:p w14:paraId="1407A718" w14:textId="5FF8971E" w:rsidR="00FA6CBE" w:rsidRPr="00342FE7" w:rsidRDefault="00FA6CBE" w:rsidP="00D60CC9">
      <w:pPr>
        <w:pStyle w:val="TOC4"/>
        <w:rPr>
          <w:rFonts w:eastAsiaTheme="minorEastAsia"/>
          <w:noProof/>
          <w:szCs w:val="22"/>
          <w:lang w:val="en-US"/>
        </w:rPr>
      </w:pPr>
      <w:r w:rsidRPr="00342FE7">
        <w:rPr>
          <w:noProof/>
          <w:szCs w:val="22"/>
        </w:rPr>
        <w:t>3.2.</w:t>
      </w:r>
      <w:r w:rsidR="006E0329" w:rsidRPr="00342FE7">
        <w:rPr>
          <w:noProof/>
          <w:szCs w:val="22"/>
        </w:rPr>
        <w:t>4</w:t>
      </w:r>
      <w:r w:rsidRPr="00342FE7">
        <w:rPr>
          <w:rFonts w:eastAsiaTheme="minorEastAsia"/>
          <w:noProof/>
          <w:szCs w:val="22"/>
          <w:lang w:val="en-US"/>
        </w:rPr>
        <w:tab/>
      </w:r>
      <w:r w:rsidR="00C85AB7">
        <w:rPr>
          <w:noProof/>
          <w:szCs w:val="22"/>
        </w:rPr>
        <w:t>Gender</w:t>
      </w:r>
      <w:r w:rsidRPr="00342FE7">
        <w:rPr>
          <w:noProof/>
          <w:szCs w:val="22"/>
        </w:rPr>
        <w:tab/>
      </w:r>
      <w:r w:rsidR="00136EC0">
        <w:rPr>
          <w:noProof/>
          <w:szCs w:val="22"/>
        </w:rPr>
        <w:t>1</w:t>
      </w:r>
      <w:r w:rsidR="00814A94">
        <w:rPr>
          <w:noProof/>
          <w:szCs w:val="22"/>
        </w:rPr>
        <w:t>7</w:t>
      </w:r>
    </w:p>
    <w:p w14:paraId="04A2018A" w14:textId="5ECA49D7" w:rsidR="00FA6CBE" w:rsidRPr="00342FE7" w:rsidRDefault="00FA6CBE" w:rsidP="00D60CC9">
      <w:pPr>
        <w:pStyle w:val="TOC4"/>
        <w:rPr>
          <w:rFonts w:eastAsiaTheme="minorEastAsia"/>
          <w:noProof/>
          <w:szCs w:val="22"/>
          <w:lang w:val="en-US"/>
        </w:rPr>
      </w:pPr>
      <w:r w:rsidRPr="00342FE7">
        <w:rPr>
          <w:noProof/>
          <w:szCs w:val="22"/>
        </w:rPr>
        <w:t>3.2.</w:t>
      </w:r>
      <w:r w:rsidR="006E0329" w:rsidRPr="00342FE7">
        <w:rPr>
          <w:noProof/>
          <w:szCs w:val="22"/>
        </w:rPr>
        <w:t>5</w:t>
      </w:r>
      <w:r w:rsidRPr="00342FE7">
        <w:rPr>
          <w:rFonts w:eastAsiaTheme="minorEastAsia"/>
          <w:noProof/>
          <w:szCs w:val="22"/>
          <w:lang w:val="en-US"/>
        </w:rPr>
        <w:tab/>
      </w:r>
      <w:r w:rsidR="00C85AB7">
        <w:rPr>
          <w:noProof/>
          <w:szCs w:val="22"/>
        </w:rPr>
        <w:t>Feefback from M &amp; E</w:t>
      </w:r>
      <w:r w:rsidRPr="00342FE7">
        <w:rPr>
          <w:noProof/>
          <w:szCs w:val="22"/>
        </w:rPr>
        <w:tab/>
      </w:r>
      <w:r w:rsidR="00136EC0">
        <w:rPr>
          <w:noProof/>
          <w:szCs w:val="22"/>
        </w:rPr>
        <w:t>1</w:t>
      </w:r>
      <w:r w:rsidR="00814A94">
        <w:rPr>
          <w:noProof/>
          <w:szCs w:val="22"/>
        </w:rPr>
        <w:t>7</w:t>
      </w:r>
    </w:p>
    <w:p w14:paraId="5621B8FD" w14:textId="117FA52F" w:rsidR="00FA6CBE" w:rsidRPr="00342FE7" w:rsidRDefault="00FA6CBE" w:rsidP="00D60CC9">
      <w:pPr>
        <w:pStyle w:val="TOC4"/>
        <w:rPr>
          <w:rFonts w:eastAsiaTheme="minorEastAsia"/>
          <w:noProof/>
          <w:szCs w:val="22"/>
          <w:lang w:val="en-US"/>
        </w:rPr>
      </w:pPr>
      <w:r w:rsidRPr="00342FE7">
        <w:rPr>
          <w:smallCaps/>
          <w:noProof/>
          <w:szCs w:val="22"/>
        </w:rPr>
        <w:t>3.2.</w:t>
      </w:r>
      <w:r w:rsidR="006E0329" w:rsidRPr="00342FE7">
        <w:rPr>
          <w:smallCaps/>
          <w:noProof/>
          <w:szCs w:val="22"/>
        </w:rPr>
        <w:t>6</w:t>
      </w:r>
      <w:r w:rsidRPr="00342FE7">
        <w:rPr>
          <w:rFonts w:eastAsiaTheme="minorEastAsia"/>
          <w:noProof/>
          <w:szCs w:val="22"/>
          <w:lang w:val="en-US"/>
        </w:rPr>
        <w:tab/>
      </w:r>
      <w:r w:rsidR="00C85AB7">
        <w:rPr>
          <w:noProof/>
          <w:szCs w:val="22"/>
        </w:rPr>
        <w:t>Project Finance</w:t>
      </w:r>
      <w:r w:rsidRPr="00342FE7">
        <w:rPr>
          <w:noProof/>
          <w:szCs w:val="22"/>
        </w:rPr>
        <w:tab/>
      </w:r>
      <w:r w:rsidR="00C85AB7">
        <w:rPr>
          <w:noProof/>
          <w:szCs w:val="22"/>
        </w:rPr>
        <w:t>1</w:t>
      </w:r>
      <w:r w:rsidR="00814A94">
        <w:rPr>
          <w:noProof/>
          <w:szCs w:val="22"/>
        </w:rPr>
        <w:t>7</w:t>
      </w:r>
    </w:p>
    <w:p w14:paraId="66C2A20B" w14:textId="68F0BB03" w:rsidR="00FA6CBE" w:rsidRDefault="00FA6CBE" w:rsidP="00D60CC9">
      <w:pPr>
        <w:pStyle w:val="TOC4"/>
        <w:rPr>
          <w:noProof/>
          <w:szCs w:val="22"/>
        </w:rPr>
      </w:pPr>
      <w:r w:rsidRPr="00342FE7">
        <w:rPr>
          <w:noProof/>
          <w:szCs w:val="22"/>
        </w:rPr>
        <w:t>3.2.</w:t>
      </w:r>
      <w:r w:rsidR="006E0329" w:rsidRPr="00342FE7">
        <w:rPr>
          <w:noProof/>
          <w:szCs w:val="22"/>
        </w:rPr>
        <w:t>7</w:t>
      </w:r>
      <w:r w:rsidRPr="00342FE7">
        <w:rPr>
          <w:rFonts w:eastAsiaTheme="minorEastAsia"/>
          <w:noProof/>
          <w:szCs w:val="22"/>
          <w:lang w:val="en-US"/>
        </w:rPr>
        <w:tab/>
      </w:r>
      <w:r w:rsidR="00C85AB7">
        <w:rPr>
          <w:noProof/>
          <w:szCs w:val="22"/>
        </w:rPr>
        <w:t>M &amp; E Design and Implementation</w:t>
      </w:r>
      <w:r w:rsidRPr="00342FE7">
        <w:rPr>
          <w:noProof/>
          <w:szCs w:val="22"/>
        </w:rPr>
        <w:tab/>
      </w:r>
      <w:r w:rsidR="00FF719C">
        <w:rPr>
          <w:noProof/>
          <w:szCs w:val="22"/>
        </w:rPr>
        <w:t>2</w:t>
      </w:r>
      <w:r w:rsidR="00814A94">
        <w:rPr>
          <w:noProof/>
          <w:szCs w:val="22"/>
        </w:rPr>
        <w:t>0</w:t>
      </w:r>
    </w:p>
    <w:p w14:paraId="7EC723A3" w14:textId="323962CB" w:rsidR="00C85AB7" w:rsidRPr="00C85AB7" w:rsidRDefault="00C85AB7" w:rsidP="00C85AB7">
      <w:pPr>
        <w:tabs>
          <w:tab w:val="left" w:pos="1710"/>
        </w:tabs>
        <w:ind w:left="1710" w:hanging="720"/>
      </w:pPr>
      <w:r>
        <w:t>3.2.8</w:t>
      </w:r>
      <w:r>
        <w:tab/>
      </w:r>
      <w:r w:rsidRPr="00C85AB7">
        <w:rPr>
          <w:rFonts w:ascii="Times New Roman" w:hAnsi="Times New Roman" w:cs="Times New Roman"/>
        </w:rPr>
        <w:t xml:space="preserve">UNDP and Implementing Partners Implementation / Execution, Coordination and Operational Issues </w:t>
      </w:r>
      <w:r>
        <w:rPr>
          <w:rFonts w:ascii="Times New Roman" w:hAnsi="Times New Roman" w:cs="Times New Roman"/>
        </w:rPr>
        <w:t>………………………………………………………………………..</w:t>
      </w:r>
      <w:r w:rsidR="00814A94">
        <w:rPr>
          <w:rFonts w:ascii="Times New Roman" w:hAnsi="Times New Roman" w:cs="Times New Roman"/>
        </w:rPr>
        <w:t>21</w:t>
      </w:r>
    </w:p>
    <w:p w14:paraId="53CF5B8F" w14:textId="6D3A4B14" w:rsidR="00FA6CBE" w:rsidRPr="00342FE7" w:rsidRDefault="00FA6CBE" w:rsidP="00D60CC9">
      <w:pPr>
        <w:pStyle w:val="TOC3"/>
        <w:ind w:right="0"/>
        <w:rPr>
          <w:rFonts w:eastAsiaTheme="minorEastAsia"/>
          <w:bCs w:val="0"/>
          <w:lang w:val="en-US"/>
        </w:rPr>
      </w:pPr>
      <w:r w:rsidRPr="00342FE7">
        <w:t>3.3</w:t>
      </w:r>
      <w:r w:rsidRPr="00342FE7">
        <w:rPr>
          <w:rFonts w:eastAsiaTheme="minorEastAsia"/>
          <w:bCs w:val="0"/>
          <w:lang w:val="en-US"/>
        </w:rPr>
        <w:tab/>
      </w:r>
      <w:r w:rsidRPr="00342FE7">
        <w:t>Project Results</w:t>
      </w:r>
      <w:r w:rsidRPr="00342FE7">
        <w:tab/>
      </w:r>
      <w:r w:rsidR="00136EC0">
        <w:t>2</w:t>
      </w:r>
      <w:r w:rsidR="00814A94">
        <w:t>4</w:t>
      </w:r>
    </w:p>
    <w:p w14:paraId="54F85570" w14:textId="705F2EE1" w:rsidR="00FA6CBE" w:rsidRPr="00342FE7" w:rsidRDefault="00FA6CBE" w:rsidP="00D60CC9">
      <w:pPr>
        <w:pStyle w:val="TOC4"/>
        <w:rPr>
          <w:rFonts w:eastAsiaTheme="minorEastAsia"/>
          <w:noProof/>
          <w:szCs w:val="22"/>
          <w:lang w:val="en-US"/>
        </w:rPr>
      </w:pPr>
      <w:r w:rsidRPr="00342FE7">
        <w:rPr>
          <w:noProof/>
          <w:szCs w:val="22"/>
        </w:rPr>
        <w:t>3.3.1</w:t>
      </w:r>
      <w:r w:rsidRPr="00342FE7">
        <w:rPr>
          <w:rFonts w:eastAsiaTheme="minorEastAsia"/>
          <w:noProof/>
          <w:szCs w:val="22"/>
          <w:lang w:val="en-US"/>
        </w:rPr>
        <w:tab/>
      </w:r>
      <w:r w:rsidRPr="00342FE7">
        <w:rPr>
          <w:noProof/>
          <w:szCs w:val="22"/>
        </w:rPr>
        <w:t>Overall Results</w:t>
      </w:r>
      <w:r w:rsidRPr="00342FE7">
        <w:rPr>
          <w:noProof/>
          <w:szCs w:val="22"/>
        </w:rPr>
        <w:tab/>
      </w:r>
      <w:r w:rsidR="00136EC0">
        <w:rPr>
          <w:noProof/>
          <w:szCs w:val="22"/>
        </w:rPr>
        <w:t>2</w:t>
      </w:r>
      <w:r w:rsidR="00814A94">
        <w:rPr>
          <w:noProof/>
          <w:szCs w:val="22"/>
        </w:rPr>
        <w:t>4</w:t>
      </w:r>
    </w:p>
    <w:p w14:paraId="55F29762" w14:textId="0E966E3E" w:rsidR="00FA6CBE" w:rsidRPr="00342FE7" w:rsidRDefault="00FA6CBE" w:rsidP="00D60CC9">
      <w:pPr>
        <w:pStyle w:val="TOC4"/>
        <w:rPr>
          <w:rFonts w:eastAsiaTheme="minorEastAsia"/>
          <w:noProof/>
          <w:szCs w:val="22"/>
          <w:lang w:val="en-US"/>
        </w:rPr>
      </w:pPr>
      <w:r w:rsidRPr="00342FE7">
        <w:rPr>
          <w:noProof/>
          <w:szCs w:val="22"/>
          <w:lang w:eastAsia="en-GB"/>
        </w:rPr>
        <w:t>3.3.2</w:t>
      </w:r>
      <w:r w:rsidRPr="00342FE7">
        <w:rPr>
          <w:rFonts w:eastAsiaTheme="minorEastAsia"/>
          <w:noProof/>
          <w:szCs w:val="22"/>
          <w:lang w:val="en-US"/>
        </w:rPr>
        <w:tab/>
      </w:r>
      <w:r w:rsidRPr="00342FE7">
        <w:rPr>
          <w:noProof/>
          <w:szCs w:val="22"/>
        </w:rPr>
        <w:tab/>
      </w:r>
      <w:r w:rsidR="003230EF" w:rsidRPr="00342FE7">
        <w:rPr>
          <w:noProof/>
          <w:szCs w:val="22"/>
          <w:lang w:eastAsia="en-GB"/>
        </w:rPr>
        <w:t>Effectiveness and Efficiency</w:t>
      </w:r>
      <w:r w:rsidR="003230EF">
        <w:rPr>
          <w:noProof/>
          <w:szCs w:val="22"/>
          <w:lang w:eastAsia="en-GB"/>
        </w:rPr>
        <w:tab/>
      </w:r>
      <w:r w:rsidR="00022D93">
        <w:rPr>
          <w:noProof/>
          <w:szCs w:val="22"/>
        </w:rPr>
        <w:t xml:space="preserve"> 2</w:t>
      </w:r>
      <w:r w:rsidR="00814A94">
        <w:rPr>
          <w:noProof/>
          <w:szCs w:val="22"/>
        </w:rPr>
        <w:t>6</w:t>
      </w:r>
    </w:p>
    <w:p w14:paraId="56A66171" w14:textId="3C1007C8" w:rsidR="00FA6CBE" w:rsidRPr="00342FE7" w:rsidRDefault="00FA6CBE" w:rsidP="00D60CC9">
      <w:pPr>
        <w:pStyle w:val="TOC4"/>
        <w:rPr>
          <w:rFonts w:eastAsiaTheme="minorEastAsia"/>
          <w:noProof/>
          <w:szCs w:val="22"/>
          <w:lang w:val="en-US"/>
        </w:rPr>
      </w:pPr>
      <w:r w:rsidRPr="00342FE7">
        <w:rPr>
          <w:noProof/>
          <w:szCs w:val="22"/>
          <w:lang w:eastAsia="en-GB"/>
        </w:rPr>
        <w:t>3.3.3</w:t>
      </w:r>
      <w:r w:rsidRPr="00342FE7">
        <w:rPr>
          <w:rFonts w:eastAsiaTheme="minorEastAsia"/>
          <w:noProof/>
          <w:szCs w:val="22"/>
          <w:lang w:val="en-US"/>
        </w:rPr>
        <w:tab/>
      </w:r>
      <w:r w:rsidR="003230EF">
        <w:rPr>
          <w:rFonts w:eastAsiaTheme="minorEastAsia"/>
          <w:noProof/>
          <w:szCs w:val="22"/>
          <w:lang w:val="en-US"/>
        </w:rPr>
        <w:t>Achievement of the Project Output and Outcome</w:t>
      </w:r>
      <w:r w:rsidRPr="00342FE7">
        <w:rPr>
          <w:noProof/>
          <w:szCs w:val="22"/>
        </w:rPr>
        <w:tab/>
      </w:r>
      <w:r w:rsidR="00022D93">
        <w:rPr>
          <w:noProof/>
          <w:szCs w:val="22"/>
        </w:rPr>
        <w:t>2</w:t>
      </w:r>
      <w:r w:rsidR="00814A94">
        <w:rPr>
          <w:noProof/>
          <w:szCs w:val="22"/>
        </w:rPr>
        <w:t>7</w:t>
      </w:r>
    </w:p>
    <w:p w14:paraId="47F519E5" w14:textId="4E075387" w:rsidR="00F1362A" w:rsidRPr="00342FE7" w:rsidRDefault="00F1362A" w:rsidP="00D60CC9">
      <w:pPr>
        <w:pStyle w:val="TOC4"/>
        <w:rPr>
          <w:noProof/>
          <w:szCs w:val="22"/>
        </w:rPr>
      </w:pPr>
      <w:r w:rsidRPr="00342FE7">
        <w:rPr>
          <w:noProof/>
          <w:szCs w:val="22"/>
        </w:rPr>
        <w:t>3.3.4</w:t>
      </w:r>
      <w:r w:rsidR="00136EC0">
        <w:rPr>
          <w:noProof/>
          <w:szCs w:val="22"/>
        </w:rPr>
        <w:tab/>
      </w:r>
      <w:r w:rsidR="00022D93">
        <w:rPr>
          <w:noProof/>
          <w:szCs w:val="22"/>
        </w:rPr>
        <w:t>Country Ownership</w:t>
      </w:r>
      <w:r w:rsidR="00022D93">
        <w:rPr>
          <w:noProof/>
          <w:szCs w:val="22"/>
        </w:rPr>
        <w:tab/>
        <w:t>3</w:t>
      </w:r>
      <w:r w:rsidR="00814A94">
        <w:rPr>
          <w:noProof/>
          <w:szCs w:val="22"/>
        </w:rPr>
        <w:t>2</w:t>
      </w:r>
    </w:p>
    <w:p w14:paraId="20EF4AF9" w14:textId="0A1C5403" w:rsidR="00FA6CBE" w:rsidRPr="00342FE7" w:rsidRDefault="00F1362A" w:rsidP="00D60CC9">
      <w:pPr>
        <w:pStyle w:val="TOC4"/>
        <w:rPr>
          <w:rFonts w:eastAsiaTheme="minorEastAsia"/>
          <w:noProof/>
          <w:szCs w:val="22"/>
          <w:lang w:val="en-US"/>
        </w:rPr>
      </w:pPr>
      <w:r w:rsidRPr="00342FE7">
        <w:rPr>
          <w:noProof/>
          <w:szCs w:val="22"/>
        </w:rPr>
        <w:t>3.3.5</w:t>
      </w:r>
      <w:r w:rsidR="00FA6CBE" w:rsidRPr="00342FE7">
        <w:rPr>
          <w:rFonts w:eastAsiaTheme="minorEastAsia"/>
          <w:noProof/>
          <w:szCs w:val="22"/>
          <w:lang w:val="en-US"/>
        </w:rPr>
        <w:tab/>
      </w:r>
      <w:r w:rsidR="003230EF">
        <w:rPr>
          <w:noProof/>
          <w:szCs w:val="22"/>
        </w:rPr>
        <w:t>Sustainability</w:t>
      </w:r>
      <w:r w:rsidR="00FA6CBE" w:rsidRPr="00342FE7">
        <w:rPr>
          <w:noProof/>
          <w:szCs w:val="22"/>
        </w:rPr>
        <w:tab/>
      </w:r>
      <w:r w:rsidR="00022D93">
        <w:rPr>
          <w:noProof/>
          <w:szCs w:val="22"/>
        </w:rPr>
        <w:t>3</w:t>
      </w:r>
      <w:r w:rsidR="00814A94">
        <w:rPr>
          <w:noProof/>
          <w:szCs w:val="22"/>
        </w:rPr>
        <w:t>2</w:t>
      </w:r>
    </w:p>
    <w:p w14:paraId="171BF1B3" w14:textId="7BCFB521" w:rsidR="00F1362A" w:rsidRPr="00342FE7" w:rsidRDefault="005D0DAC" w:rsidP="00D60CC9">
      <w:pPr>
        <w:pStyle w:val="TOC4"/>
        <w:rPr>
          <w:noProof/>
          <w:szCs w:val="22"/>
        </w:rPr>
      </w:pPr>
      <w:r>
        <w:rPr>
          <w:noProof/>
          <w:szCs w:val="22"/>
        </w:rPr>
        <w:t>3.3.6</w:t>
      </w:r>
      <w:r>
        <w:rPr>
          <w:noProof/>
          <w:szCs w:val="22"/>
        </w:rPr>
        <w:tab/>
      </w:r>
      <w:r w:rsidR="00022D93">
        <w:rPr>
          <w:noProof/>
          <w:szCs w:val="22"/>
        </w:rPr>
        <w:t>Rating</w:t>
      </w:r>
      <w:r w:rsidR="00022D93">
        <w:rPr>
          <w:noProof/>
          <w:szCs w:val="22"/>
        </w:rPr>
        <w:tab/>
        <w:t>3</w:t>
      </w:r>
      <w:r w:rsidR="00814A94">
        <w:rPr>
          <w:noProof/>
          <w:szCs w:val="22"/>
        </w:rPr>
        <w:t>3</w:t>
      </w:r>
    </w:p>
    <w:p w14:paraId="26141F32" w14:textId="210C8342" w:rsidR="00FA6CBE" w:rsidRPr="00342FE7" w:rsidRDefault="00FA6CBE" w:rsidP="00D60CC9">
      <w:pPr>
        <w:pStyle w:val="TOC2"/>
        <w:rPr>
          <w:rFonts w:eastAsiaTheme="minorEastAsia"/>
          <w:lang w:val="en-US"/>
        </w:rPr>
      </w:pPr>
      <w:r w:rsidRPr="00342FE7">
        <w:lastRenderedPageBreak/>
        <w:t>4</w:t>
      </w:r>
      <w:r w:rsidRPr="00342FE7">
        <w:rPr>
          <w:rFonts w:eastAsiaTheme="minorEastAsia"/>
          <w:lang w:val="en-US"/>
        </w:rPr>
        <w:tab/>
      </w:r>
      <w:r w:rsidRPr="00342FE7">
        <w:t xml:space="preserve">Conclusion, </w:t>
      </w:r>
      <w:r w:rsidR="007C024A">
        <w:t>Recommendation…………………………………………………………………………..</w:t>
      </w:r>
      <w:r w:rsidRPr="00342FE7">
        <w:tab/>
      </w:r>
      <w:r w:rsidR="00022D93">
        <w:t>3</w:t>
      </w:r>
      <w:r w:rsidR="00814A94">
        <w:t>5</w:t>
      </w:r>
    </w:p>
    <w:p w14:paraId="6CFD795C" w14:textId="78142D8D" w:rsidR="00FA6CBE" w:rsidRPr="00342FE7" w:rsidRDefault="00FA6CBE" w:rsidP="00D60CC9">
      <w:pPr>
        <w:pStyle w:val="TOC3"/>
        <w:ind w:right="0"/>
        <w:rPr>
          <w:rFonts w:eastAsiaTheme="minorEastAsia"/>
          <w:bCs w:val="0"/>
          <w:lang w:val="en-US"/>
        </w:rPr>
      </w:pPr>
      <w:r w:rsidRPr="00342FE7">
        <w:t>4.1</w:t>
      </w:r>
      <w:r w:rsidRPr="00342FE7">
        <w:rPr>
          <w:rFonts w:eastAsiaTheme="minorEastAsia"/>
          <w:bCs w:val="0"/>
          <w:lang w:val="en-US"/>
        </w:rPr>
        <w:tab/>
      </w:r>
      <w:r w:rsidRPr="00342FE7">
        <w:t>Conclusion</w:t>
      </w:r>
      <w:r w:rsidRPr="00342FE7">
        <w:tab/>
      </w:r>
      <w:r w:rsidR="00022D93">
        <w:t>3</w:t>
      </w:r>
      <w:r w:rsidR="00814A94">
        <w:t>5</w:t>
      </w:r>
    </w:p>
    <w:p w14:paraId="5325A11A" w14:textId="39246B5D" w:rsidR="00FA6CBE" w:rsidRPr="00342FE7" w:rsidRDefault="00FA6CBE" w:rsidP="00D60CC9">
      <w:pPr>
        <w:pStyle w:val="TOC3"/>
        <w:ind w:right="0"/>
        <w:rPr>
          <w:rFonts w:eastAsiaTheme="minorEastAsia"/>
          <w:bCs w:val="0"/>
          <w:lang w:val="en-US"/>
        </w:rPr>
      </w:pPr>
      <w:r w:rsidRPr="00342FE7">
        <w:t>4.2</w:t>
      </w:r>
      <w:r w:rsidRPr="00342FE7">
        <w:rPr>
          <w:rFonts w:eastAsiaTheme="minorEastAsia"/>
          <w:bCs w:val="0"/>
          <w:lang w:val="en-US"/>
        </w:rPr>
        <w:tab/>
      </w:r>
      <w:r w:rsidR="00131D15" w:rsidRPr="00D47F53">
        <w:rPr>
          <w:rFonts w:eastAsiaTheme="minorEastAsia"/>
          <w:lang w:val="en-US"/>
        </w:rPr>
        <w:t>Recommendation</w:t>
      </w:r>
      <w:r w:rsidR="00131D15" w:rsidRPr="003F6328">
        <w:rPr>
          <w:rFonts w:eastAsiaTheme="minorEastAsia"/>
          <w:bCs w:val="0"/>
          <w:lang w:val="en-US"/>
        </w:rPr>
        <w:t>:</w:t>
      </w:r>
      <w:r w:rsidRPr="00342FE7">
        <w:tab/>
      </w:r>
      <w:r w:rsidR="002D21E5">
        <w:t>3</w:t>
      </w:r>
      <w:r w:rsidR="00814A94">
        <w:t>7</w:t>
      </w:r>
    </w:p>
    <w:p w14:paraId="1D373F73" w14:textId="705B11C5" w:rsidR="00FA6CBE" w:rsidRPr="00342FE7" w:rsidRDefault="00FA6CBE" w:rsidP="008F3944">
      <w:pPr>
        <w:pStyle w:val="TOC3"/>
        <w:ind w:right="0"/>
        <w:rPr>
          <w:rFonts w:eastAsiaTheme="minorEastAsia"/>
          <w:bCs w:val="0"/>
          <w:lang w:val="en-US"/>
        </w:rPr>
      </w:pPr>
    </w:p>
    <w:p w14:paraId="6B89EEB9" w14:textId="6D6E65EA" w:rsidR="00FA6CBE" w:rsidRPr="00342FE7" w:rsidRDefault="00FA6CBE" w:rsidP="00D60CC9">
      <w:pPr>
        <w:pStyle w:val="TOC5"/>
        <w:spacing w:before="120"/>
        <w:rPr>
          <w:rFonts w:eastAsiaTheme="minorEastAsia"/>
          <w:color w:val="auto"/>
          <w:szCs w:val="22"/>
          <w:lang w:val="en-US"/>
        </w:rPr>
      </w:pPr>
      <w:r w:rsidRPr="00342FE7">
        <w:rPr>
          <w:szCs w:val="22"/>
        </w:rPr>
        <w:t xml:space="preserve">Annex I: Terms of Reference for </w:t>
      </w:r>
      <w:r w:rsidR="006F0F0B">
        <w:rPr>
          <w:szCs w:val="22"/>
        </w:rPr>
        <w:t>Mid-term Review</w:t>
      </w:r>
      <w:r w:rsidRPr="00342FE7">
        <w:rPr>
          <w:szCs w:val="22"/>
        </w:rPr>
        <w:tab/>
      </w:r>
      <w:r w:rsidR="00814A94">
        <w:rPr>
          <w:szCs w:val="22"/>
        </w:rPr>
        <w:t>39</w:t>
      </w:r>
    </w:p>
    <w:p w14:paraId="25982825" w14:textId="3F48BAF1" w:rsidR="00FA6CBE" w:rsidRPr="00342FE7" w:rsidRDefault="00FA6CBE" w:rsidP="00D60CC9">
      <w:pPr>
        <w:pStyle w:val="TOC5"/>
        <w:rPr>
          <w:rFonts w:eastAsiaTheme="minorEastAsia"/>
          <w:color w:val="auto"/>
          <w:szCs w:val="22"/>
          <w:lang w:val="en-US"/>
        </w:rPr>
      </w:pPr>
      <w:r w:rsidRPr="00342FE7">
        <w:rPr>
          <w:szCs w:val="22"/>
        </w:rPr>
        <w:t xml:space="preserve">Annex II: Itinerary of Activities of the </w:t>
      </w:r>
      <w:r w:rsidR="006F0F0B">
        <w:rPr>
          <w:szCs w:val="22"/>
        </w:rPr>
        <w:t>Mid-term Review</w:t>
      </w:r>
      <w:r w:rsidRPr="00342FE7">
        <w:rPr>
          <w:szCs w:val="22"/>
        </w:rPr>
        <w:t xml:space="preserve"> Mission</w:t>
      </w:r>
      <w:r w:rsidRPr="00342FE7">
        <w:rPr>
          <w:szCs w:val="22"/>
        </w:rPr>
        <w:tab/>
      </w:r>
      <w:r w:rsidR="00814A94">
        <w:rPr>
          <w:szCs w:val="22"/>
        </w:rPr>
        <w:t>63</w:t>
      </w:r>
    </w:p>
    <w:p w14:paraId="5948CD82" w14:textId="64388FFB" w:rsidR="00FA6CBE" w:rsidRPr="00342FE7" w:rsidRDefault="00FA6CBE" w:rsidP="00D60CC9">
      <w:pPr>
        <w:pStyle w:val="TOC5"/>
        <w:rPr>
          <w:rFonts w:eastAsiaTheme="minorEastAsia"/>
          <w:color w:val="auto"/>
          <w:szCs w:val="22"/>
          <w:lang w:val="en-US"/>
        </w:rPr>
      </w:pPr>
      <w:r w:rsidRPr="00342FE7">
        <w:rPr>
          <w:szCs w:val="22"/>
        </w:rPr>
        <w:t>Annex III: Persons Interviewed</w:t>
      </w:r>
      <w:r w:rsidRPr="00342FE7">
        <w:rPr>
          <w:szCs w:val="22"/>
        </w:rPr>
        <w:tab/>
      </w:r>
      <w:r w:rsidR="00022D93">
        <w:rPr>
          <w:szCs w:val="22"/>
        </w:rPr>
        <w:t>6</w:t>
      </w:r>
      <w:r w:rsidR="00814A94">
        <w:rPr>
          <w:szCs w:val="22"/>
        </w:rPr>
        <w:t>3</w:t>
      </w:r>
    </w:p>
    <w:p w14:paraId="5900EBA9" w14:textId="68F8879E" w:rsidR="00FA6CBE" w:rsidRPr="00342FE7" w:rsidRDefault="00FA6CBE" w:rsidP="00D60CC9">
      <w:pPr>
        <w:pStyle w:val="TOC5"/>
        <w:rPr>
          <w:rFonts w:eastAsiaTheme="minorEastAsia"/>
          <w:color w:val="auto"/>
          <w:szCs w:val="22"/>
          <w:lang w:val="en-US"/>
        </w:rPr>
      </w:pPr>
      <w:r w:rsidRPr="00342FE7">
        <w:rPr>
          <w:szCs w:val="22"/>
        </w:rPr>
        <w:t>Annex IV: Summary Evaluation of Project Achievements by Objectives and Outcomes</w:t>
      </w:r>
      <w:r w:rsidRPr="00342FE7">
        <w:rPr>
          <w:szCs w:val="22"/>
        </w:rPr>
        <w:tab/>
      </w:r>
      <w:r w:rsidR="00814A94">
        <w:rPr>
          <w:szCs w:val="22"/>
        </w:rPr>
        <w:t>64</w:t>
      </w:r>
    </w:p>
    <w:p w14:paraId="135DA0C4" w14:textId="2177A6C5" w:rsidR="00FA6CBE" w:rsidRPr="00342FE7" w:rsidRDefault="006F0F0B" w:rsidP="00D60CC9">
      <w:pPr>
        <w:pStyle w:val="TOC5"/>
        <w:rPr>
          <w:rFonts w:eastAsiaTheme="minorEastAsia"/>
          <w:color w:val="auto"/>
          <w:szCs w:val="22"/>
          <w:lang w:val="en-US"/>
        </w:rPr>
      </w:pPr>
      <w:r>
        <w:rPr>
          <w:szCs w:val="22"/>
        </w:rPr>
        <w:t>Annex V</w:t>
      </w:r>
      <w:r w:rsidR="00FA6CBE" w:rsidRPr="00342FE7">
        <w:rPr>
          <w:szCs w:val="22"/>
        </w:rPr>
        <w:t>: Revised Table of Project Indicators</w:t>
      </w:r>
      <w:r w:rsidR="00FA6CBE" w:rsidRPr="00342FE7">
        <w:rPr>
          <w:szCs w:val="22"/>
        </w:rPr>
        <w:tab/>
      </w:r>
      <w:r w:rsidR="00022D93">
        <w:rPr>
          <w:szCs w:val="22"/>
        </w:rPr>
        <w:t>7</w:t>
      </w:r>
      <w:r w:rsidR="00814A94">
        <w:rPr>
          <w:szCs w:val="22"/>
        </w:rPr>
        <w:t>0</w:t>
      </w:r>
    </w:p>
    <w:p w14:paraId="09ED4809" w14:textId="06459C67" w:rsidR="00FA6CBE" w:rsidRPr="00342FE7" w:rsidRDefault="006F0F0B" w:rsidP="00D60CC9">
      <w:pPr>
        <w:pStyle w:val="TOC5"/>
        <w:rPr>
          <w:rFonts w:eastAsiaTheme="minorEastAsia"/>
          <w:color w:val="auto"/>
          <w:szCs w:val="22"/>
          <w:lang w:val="en-US"/>
        </w:rPr>
      </w:pPr>
      <w:r>
        <w:rPr>
          <w:szCs w:val="22"/>
        </w:rPr>
        <w:t>Annex VI</w:t>
      </w:r>
      <w:r w:rsidR="00FA6CBE" w:rsidRPr="00342FE7">
        <w:rPr>
          <w:szCs w:val="22"/>
        </w:rPr>
        <w:t>: Organizational Structure of Project</w:t>
      </w:r>
      <w:r>
        <w:rPr>
          <w:szCs w:val="22"/>
        </w:rPr>
        <w:t>/Management Structure</w:t>
      </w:r>
      <w:r w:rsidR="00FA6CBE" w:rsidRPr="00342FE7">
        <w:rPr>
          <w:szCs w:val="22"/>
        </w:rPr>
        <w:tab/>
      </w:r>
      <w:r w:rsidR="00814A94">
        <w:rPr>
          <w:szCs w:val="22"/>
        </w:rPr>
        <w:t>75</w:t>
      </w:r>
    </w:p>
    <w:p w14:paraId="6EF14A06" w14:textId="378DBDD0" w:rsidR="00FA6CBE" w:rsidRPr="00342FE7" w:rsidRDefault="006F0F0B" w:rsidP="00D60CC9">
      <w:pPr>
        <w:pStyle w:val="TOC5"/>
        <w:rPr>
          <w:rFonts w:eastAsiaTheme="minorEastAsia"/>
          <w:color w:val="auto"/>
          <w:szCs w:val="22"/>
          <w:lang w:val="en-US"/>
        </w:rPr>
      </w:pPr>
      <w:r>
        <w:rPr>
          <w:szCs w:val="22"/>
        </w:rPr>
        <w:t>Annex VII</w:t>
      </w:r>
      <w:r w:rsidR="00FA6CBE" w:rsidRPr="00342FE7">
        <w:rPr>
          <w:szCs w:val="22"/>
        </w:rPr>
        <w:t>: Field Visit Summary</w:t>
      </w:r>
      <w:r w:rsidR="00FA6CBE" w:rsidRPr="00342FE7">
        <w:rPr>
          <w:szCs w:val="22"/>
        </w:rPr>
        <w:tab/>
      </w:r>
      <w:r w:rsidR="00136EC0">
        <w:rPr>
          <w:szCs w:val="22"/>
        </w:rPr>
        <w:t>7</w:t>
      </w:r>
      <w:r w:rsidR="00814A94">
        <w:rPr>
          <w:szCs w:val="22"/>
        </w:rPr>
        <w:t>6</w:t>
      </w:r>
    </w:p>
    <w:p w14:paraId="39B1B055" w14:textId="53B79659" w:rsidR="00FA6CBE" w:rsidRPr="00342FE7" w:rsidRDefault="006F0F0B" w:rsidP="00D60CC9">
      <w:pPr>
        <w:pStyle w:val="TOC5"/>
        <w:rPr>
          <w:rFonts w:eastAsiaTheme="minorEastAsia"/>
          <w:color w:val="auto"/>
          <w:szCs w:val="22"/>
          <w:lang w:val="en-US"/>
        </w:rPr>
      </w:pPr>
      <w:r>
        <w:rPr>
          <w:szCs w:val="22"/>
        </w:rPr>
        <w:t>Annex VIII</w:t>
      </w:r>
      <w:r w:rsidR="00CA2AD8">
        <w:rPr>
          <w:szCs w:val="22"/>
        </w:rPr>
        <w:t>: List of Reference</w:t>
      </w:r>
      <w:r w:rsidR="00FA6CBE" w:rsidRPr="00342FE7">
        <w:rPr>
          <w:szCs w:val="22"/>
        </w:rPr>
        <w:t>s</w:t>
      </w:r>
      <w:r w:rsidR="00FA6CBE" w:rsidRPr="00342FE7">
        <w:rPr>
          <w:szCs w:val="22"/>
        </w:rPr>
        <w:tab/>
      </w:r>
      <w:r w:rsidR="00136EC0">
        <w:rPr>
          <w:szCs w:val="22"/>
        </w:rPr>
        <w:t>7</w:t>
      </w:r>
      <w:r w:rsidR="00814A94">
        <w:rPr>
          <w:szCs w:val="22"/>
        </w:rPr>
        <w:t>7</w:t>
      </w:r>
    </w:p>
    <w:p w14:paraId="70C672EF" w14:textId="085CBFD9" w:rsidR="00FA6CBE" w:rsidRPr="00342FE7" w:rsidRDefault="006F0F0B" w:rsidP="00D60CC9">
      <w:pPr>
        <w:pStyle w:val="TOC5"/>
        <w:rPr>
          <w:rFonts w:eastAsiaTheme="minorEastAsia"/>
          <w:color w:val="auto"/>
          <w:szCs w:val="22"/>
          <w:lang w:val="en-US"/>
        </w:rPr>
      </w:pPr>
      <w:r>
        <w:rPr>
          <w:rFonts w:eastAsia="Calibri"/>
          <w:szCs w:val="22"/>
          <w:lang w:val="en-MY"/>
        </w:rPr>
        <w:t>Annex IX</w:t>
      </w:r>
      <w:r w:rsidR="00BC5BC0">
        <w:rPr>
          <w:rFonts w:eastAsia="Calibri"/>
          <w:szCs w:val="22"/>
          <w:lang w:val="en-MY"/>
        </w:rPr>
        <w:t xml:space="preserve">: </w:t>
      </w:r>
      <w:r w:rsidR="00CA2AD8">
        <w:rPr>
          <w:rFonts w:eastAsia="Calibri"/>
          <w:szCs w:val="22"/>
          <w:lang w:val="en-MY"/>
        </w:rPr>
        <w:t>Evaluation Question</w:t>
      </w:r>
      <w:r w:rsidR="00FA6CBE" w:rsidRPr="00342FE7">
        <w:rPr>
          <w:szCs w:val="22"/>
        </w:rPr>
        <w:tab/>
      </w:r>
      <w:r w:rsidR="00814A94">
        <w:rPr>
          <w:szCs w:val="22"/>
        </w:rPr>
        <w:t>78</w:t>
      </w:r>
    </w:p>
    <w:p w14:paraId="083434A9" w14:textId="69388A86" w:rsidR="00F1362A" w:rsidRPr="00342FE7" w:rsidRDefault="00F1362A" w:rsidP="00D60CC9">
      <w:pPr>
        <w:pStyle w:val="TOC5"/>
        <w:rPr>
          <w:szCs w:val="22"/>
        </w:rPr>
      </w:pPr>
      <w:r w:rsidRPr="00342FE7">
        <w:rPr>
          <w:szCs w:val="22"/>
        </w:rPr>
        <w:t>Ann</w:t>
      </w:r>
      <w:r w:rsidR="00342FE7">
        <w:rPr>
          <w:szCs w:val="22"/>
        </w:rPr>
        <w:t xml:space="preserve">ex X: </w:t>
      </w:r>
      <w:r w:rsidR="00CA2AD8">
        <w:rPr>
          <w:szCs w:val="22"/>
        </w:rPr>
        <w:t>Evaluation Consultant Agreement Document</w:t>
      </w:r>
      <w:r w:rsidR="00334453" w:rsidRPr="00342FE7">
        <w:rPr>
          <w:szCs w:val="22"/>
        </w:rPr>
        <w:tab/>
      </w:r>
      <w:r w:rsidR="00022D93">
        <w:rPr>
          <w:szCs w:val="22"/>
        </w:rPr>
        <w:t>8</w:t>
      </w:r>
      <w:r w:rsidR="00814A94">
        <w:rPr>
          <w:szCs w:val="22"/>
        </w:rPr>
        <w:t>0</w:t>
      </w:r>
    </w:p>
    <w:p w14:paraId="55D4F85B" w14:textId="39271457" w:rsidR="00F1362A" w:rsidRDefault="00342FE7" w:rsidP="00D60CC9">
      <w:pPr>
        <w:pStyle w:val="TOC5"/>
        <w:rPr>
          <w:szCs w:val="22"/>
        </w:rPr>
      </w:pPr>
      <w:r>
        <w:rPr>
          <w:szCs w:val="22"/>
        </w:rPr>
        <w:t xml:space="preserve">Annex XI: </w:t>
      </w:r>
      <w:r w:rsidR="00334453" w:rsidRPr="00342FE7">
        <w:rPr>
          <w:szCs w:val="22"/>
        </w:rPr>
        <w:t>Evaluati</w:t>
      </w:r>
      <w:r w:rsidR="00CA2AD8">
        <w:rPr>
          <w:szCs w:val="22"/>
        </w:rPr>
        <w:t>on Criteria</w:t>
      </w:r>
      <w:r w:rsidR="00B56F8F" w:rsidRPr="00342FE7">
        <w:rPr>
          <w:szCs w:val="22"/>
        </w:rPr>
        <w:tab/>
      </w:r>
      <w:r w:rsidR="00022D93">
        <w:rPr>
          <w:szCs w:val="22"/>
        </w:rPr>
        <w:t>8</w:t>
      </w:r>
      <w:r w:rsidR="00814A94">
        <w:rPr>
          <w:szCs w:val="22"/>
        </w:rPr>
        <w:t>1</w:t>
      </w:r>
    </w:p>
    <w:p w14:paraId="7A591508" w14:textId="2B442965" w:rsidR="002D21E5" w:rsidRPr="002D21E5" w:rsidRDefault="002D21E5" w:rsidP="002D21E5">
      <w:pPr>
        <w:rPr>
          <w:rFonts w:ascii="Times New Roman" w:hAnsi="Times New Roman" w:cs="Times New Roman"/>
        </w:rPr>
      </w:pPr>
      <w:r w:rsidRPr="002D21E5">
        <w:rPr>
          <w:rFonts w:ascii="Times New Roman" w:hAnsi="Times New Roman" w:cs="Times New Roman"/>
        </w:rPr>
        <w:t>Annex XII: MTR R</w:t>
      </w:r>
      <w:r>
        <w:rPr>
          <w:rFonts w:ascii="Times New Roman" w:hAnsi="Times New Roman" w:cs="Times New Roman"/>
        </w:rPr>
        <w:t>e</w:t>
      </w:r>
      <w:r w:rsidRPr="002D21E5">
        <w:rPr>
          <w:rFonts w:ascii="Times New Roman" w:hAnsi="Times New Roman" w:cs="Times New Roman"/>
        </w:rPr>
        <w:t>port Clearance Form</w:t>
      </w:r>
      <w:r>
        <w:rPr>
          <w:rFonts w:ascii="Times New Roman" w:hAnsi="Times New Roman" w:cs="Times New Roman"/>
        </w:rPr>
        <w:t xml:space="preserve"> </w:t>
      </w:r>
      <w:r w:rsidRPr="002D21E5">
        <w:rPr>
          <w:rFonts w:ascii="Times New Roman" w:hAnsi="Times New Roman" w:cs="Times New Roman"/>
        </w:rPr>
        <w:t>…………………………………………………</w:t>
      </w:r>
      <w:r>
        <w:rPr>
          <w:rFonts w:ascii="Times New Roman" w:hAnsi="Times New Roman" w:cs="Times New Roman"/>
        </w:rPr>
        <w:t>…………………</w:t>
      </w:r>
      <w:r w:rsidRPr="002D21E5">
        <w:rPr>
          <w:rFonts w:ascii="Times New Roman" w:hAnsi="Times New Roman" w:cs="Times New Roman"/>
        </w:rPr>
        <w:t>8</w:t>
      </w:r>
      <w:r w:rsidR="00814A94">
        <w:rPr>
          <w:rFonts w:ascii="Times New Roman" w:hAnsi="Times New Roman" w:cs="Times New Roman"/>
        </w:rPr>
        <w:t>2</w:t>
      </w:r>
    </w:p>
    <w:p w14:paraId="6648A767" w14:textId="1A79C6FD" w:rsidR="00FA6CBE" w:rsidRDefault="00FA6CBE" w:rsidP="00D60CC9">
      <w:pPr>
        <w:pStyle w:val="TOC5"/>
        <w:rPr>
          <w:szCs w:val="22"/>
        </w:rPr>
      </w:pPr>
      <w:r w:rsidRPr="00342FE7">
        <w:rPr>
          <w:szCs w:val="22"/>
        </w:rPr>
        <w:t>Annex XI</w:t>
      </w:r>
      <w:r w:rsidR="006F0F0B">
        <w:rPr>
          <w:szCs w:val="22"/>
        </w:rPr>
        <w:t>I</w:t>
      </w:r>
      <w:r w:rsidRPr="00342FE7">
        <w:rPr>
          <w:szCs w:val="22"/>
        </w:rPr>
        <w:t xml:space="preserve">: </w:t>
      </w:r>
      <w:r w:rsidR="002A2B37">
        <w:rPr>
          <w:szCs w:val="22"/>
        </w:rPr>
        <w:t>UNDP</w:t>
      </w:r>
      <w:r w:rsidR="00CA2AD8">
        <w:rPr>
          <w:szCs w:val="22"/>
        </w:rPr>
        <w:t>-GEF MTR Report Audit Trail</w:t>
      </w:r>
      <w:r w:rsidR="002D21E5">
        <w:rPr>
          <w:szCs w:val="22"/>
        </w:rPr>
        <w:t xml:space="preserve"> (In final submission seperated from the report and submtted as separate file)</w:t>
      </w:r>
      <w:r w:rsidRPr="00342FE7">
        <w:rPr>
          <w:szCs w:val="22"/>
        </w:rPr>
        <w:tab/>
      </w:r>
      <w:r w:rsidR="00022D93">
        <w:rPr>
          <w:szCs w:val="22"/>
        </w:rPr>
        <w:t>8</w:t>
      </w:r>
      <w:r w:rsidR="00814A94">
        <w:rPr>
          <w:szCs w:val="22"/>
        </w:rPr>
        <w:t>2</w:t>
      </w:r>
    </w:p>
    <w:p w14:paraId="0C4B0D49" w14:textId="77777777" w:rsidR="0065452F" w:rsidRPr="00342FE7" w:rsidRDefault="00D96B09" w:rsidP="00D60CC9">
      <w:pPr>
        <w:spacing w:after="0"/>
        <w:rPr>
          <w:rFonts w:ascii="Times New Roman" w:eastAsia="Times New Roman" w:hAnsi="Times New Roman" w:cs="Times New Roman"/>
        </w:rPr>
      </w:pPr>
      <w:r w:rsidRPr="00342FE7">
        <w:rPr>
          <w:rFonts w:ascii="Times New Roman" w:eastAsia="Times New Roman" w:hAnsi="Times New Roman" w:cs="Times New Roman"/>
        </w:rPr>
        <w:fldChar w:fldCharType="end"/>
      </w:r>
    </w:p>
    <w:p w14:paraId="36496E74" w14:textId="77777777" w:rsidR="0065452F" w:rsidRPr="00342FE7" w:rsidRDefault="0065452F" w:rsidP="00D60CC9">
      <w:pPr>
        <w:spacing w:after="0"/>
        <w:rPr>
          <w:rFonts w:ascii="Times New Roman" w:eastAsia="Times New Roman" w:hAnsi="Times New Roman" w:cs="Times New Roman"/>
        </w:rPr>
        <w:sectPr w:rsidR="0065452F" w:rsidRPr="00342FE7" w:rsidSect="00D60CC9">
          <w:pgSz w:w="12240" w:h="15840"/>
          <w:pgMar w:top="1440" w:right="900" w:bottom="1440" w:left="1440" w:header="720" w:footer="720" w:gutter="0"/>
          <w:pgNumType w:fmt="lowerRoman"/>
          <w:cols w:space="720"/>
          <w:docGrid w:linePitch="360"/>
        </w:sectPr>
      </w:pPr>
    </w:p>
    <w:p w14:paraId="3A1F362D" w14:textId="77777777" w:rsidR="0065452F" w:rsidRDefault="0065452F" w:rsidP="00D60CC9">
      <w:pPr>
        <w:pStyle w:val="Title"/>
        <w:rPr>
          <w:sz w:val="22"/>
          <w:szCs w:val="22"/>
        </w:rPr>
      </w:pPr>
      <w:bookmarkStart w:id="5" w:name="_Toc372808607"/>
      <w:bookmarkStart w:id="6" w:name="_Toc372819461"/>
      <w:r w:rsidRPr="00342FE7">
        <w:rPr>
          <w:sz w:val="22"/>
          <w:szCs w:val="22"/>
        </w:rPr>
        <w:lastRenderedPageBreak/>
        <w:t>Acronyms and Terms</w:t>
      </w:r>
      <w:bookmarkEnd w:id="5"/>
      <w:bookmarkEnd w:id="6"/>
    </w:p>
    <w:p w14:paraId="5A6E349D" w14:textId="77777777" w:rsidR="0093526F" w:rsidRDefault="0093526F" w:rsidP="00D60CC9">
      <w:pPr>
        <w:pStyle w:val="Title"/>
        <w:rPr>
          <w:sz w:val="22"/>
          <w:szCs w:val="22"/>
        </w:rPr>
      </w:pPr>
    </w:p>
    <w:p w14:paraId="50E543D3" w14:textId="77777777" w:rsidR="0093526F" w:rsidRDefault="0093526F" w:rsidP="00D60CC9">
      <w:pPr>
        <w:pStyle w:val="Title"/>
        <w:rPr>
          <w:sz w:val="22"/>
          <w:szCs w:val="22"/>
        </w:rPr>
      </w:pPr>
    </w:p>
    <w:p w14:paraId="502E417B" w14:textId="30198802" w:rsidR="00E816D3" w:rsidRDefault="00E816D3" w:rsidP="00D60CC9">
      <w:pPr>
        <w:spacing w:after="0"/>
        <w:rPr>
          <w:rFonts w:ascii="Times New Roman" w:eastAsia="Times New Roman" w:hAnsi="Times New Roman" w:cs="Times New Roman"/>
        </w:rPr>
      </w:pPr>
      <w:r>
        <w:rPr>
          <w:rFonts w:ascii="Times New Roman" w:eastAsia="Times New Roman" w:hAnsi="Times New Roman" w:cs="Times New Roman"/>
        </w:rPr>
        <w:t>ARC</w:t>
      </w:r>
      <w:r w:rsidR="00BC1950">
        <w:rPr>
          <w:rFonts w:ascii="Times New Roman" w:eastAsia="Times New Roman" w:hAnsi="Times New Roman" w:cs="Times New Roman"/>
        </w:rPr>
        <w:tab/>
      </w:r>
      <w:r w:rsidR="00BC1950">
        <w:rPr>
          <w:rFonts w:ascii="Times New Roman" w:eastAsia="Times New Roman" w:hAnsi="Times New Roman" w:cs="Times New Roman"/>
        </w:rPr>
        <w:tab/>
      </w:r>
      <w:r w:rsidR="00BC1950">
        <w:rPr>
          <w:rFonts w:ascii="Times New Roman" w:eastAsia="Times New Roman" w:hAnsi="Times New Roman" w:cs="Times New Roman"/>
        </w:rPr>
        <w:tab/>
      </w:r>
      <w:proofErr w:type="spellStart"/>
      <w:r w:rsidR="00BC1950">
        <w:rPr>
          <w:rFonts w:ascii="Times New Roman" w:eastAsia="Times New Roman" w:hAnsi="Times New Roman" w:cs="Times New Roman"/>
        </w:rPr>
        <w:t>Aprovecho</w:t>
      </w:r>
      <w:proofErr w:type="spellEnd"/>
      <w:r w:rsidR="00BC1950">
        <w:rPr>
          <w:rFonts w:ascii="Times New Roman" w:eastAsia="Times New Roman" w:hAnsi="Times New Roman" w:cs="Times New Roman"/>
        </w:rPr>
        <w:t xml:space="preserve"> Research Centre</w:t>
      </w:r>
    </w:p>
    <w:p w14:paraId="371052CD" w14:textId="2D0190B7" w:rsidR="00E816D3" w:rsidRDefault="00E816D3" w:rsidP="00D60CC9">
      <w:pPr>
        <w:spacing w:after="0"/>
        <w:rPr>
          <w:rFonts w:ascii="Times New Roman" w:eastAsia="Times New Roman" w:hAnsi="Times New Roman" w:cs="Times New Roman"/>
        </w:rPr>
      </w:pPr>
      <w:r>
        <w:rPr>
          <w:rFonts w:ascii="Times New Roman" w:eastAsia="Times New Roman" w:hAnsi="Times New Roman" w:cs="Times New Roman"/>
        </w:rPr>
        <w:t>BDS</w:t>
      </w:r>
      <w:r w:rsidR="00BC1950">
        <w:rPr>
          <w:rFonts w:ascii="Times New Roman" w:eastAsia="Times New Roman" w:hAnsi="Times New Roman" w:cs="Times New Roman"/>
        </w:rPr>
        <w:tab/>
      </w:r>
      <w:r w:rsidR="00BC1950">
        <w:rPr>
          <w:rFonts w:ascii="Times New Roman" w:eastAsia="Times New Roman" w:hAnsi="Times New Roman" w:cs="Times New Roman"/>
        </w:rPr>
        <w:tab/>
      </w:r>
      <w:r w:rsidR="00BC1950">
        <w:rPr>
          <w:rFonts w:ascii="Times New Roman" w:eastAsia="Times New Roman" w:hAnsi="Times New Roman" w:cs="Times New Roman"/>
        </w:rPr>
        <w:tab/>
        <w:t>Business Development Services</w:t>
      </w:r>
    </w:p>
    <w:p w14:paraId="1992F5B6" w14:textId="407ABED7" w:rsidR="00E816D3" w:rsidRDefault="00E816D3" w:rsidP="00D60CC9">
      <w:pPr>
        <w:spacing w:after="0"/>
        <w:rPr>
          <w:rFonts w:ascii="Times New Roman" w:eastAsia="Times New Roman" w:hAnsi="Times New Roman" w:cs="Times New Roman"/>
        </w:rPr>
      </w:pPr>
      <w:r>
        <w:rPr>
          <w:rFonts w:ascii="Times New Roman" w:eastAsia="Times New Roman" w:hAnsi="Times New Roman" w:cs="Times New Roman"/>
        </w:rPr>
        <w:t>BET</w:t>
      </w:r>
      <w:r w:rsidR="00BC1950">
        <w:rPr>
          <w:rFonts w:ascii="Times New Roman" w:eastAsia="Times New Roman" w:hAnsi="Times New Roman" w:cs="Times New Roman"/>
        </w:rPr>
        <w:tab/>
      </w:r>
      <w:r w:rsidR="00BC1950">
        <w:rPr>
          <w:rFonts w:ascii="Times New Roman" w:eastAsia="Times New Roman" w:hAnsi="Times New Roman" w:cs="Times New Roman"/>
        </w:rPr>
        <w:tab/>
      </w:r>
      <w:r w:rsidR="00BC1950">
        <w:rPr>
          <w:rFonts w:ascii="Times New Roman" w:eastAsia="Times New Roman" w:hAnsi="Times New Roman" w:cs="Times New Roman"/>
        </w:rPr>
        <w:tab/>
      </w:r>
      <w:r w:rsidR="00535440">
        <w:rPr>
          <w:rFonts w:ascii="Times New Roman" w:eastAsia="Times New Roman" w:hAnsi="Times New Roman" w:cs="Times New Roman"/>
        </w:rPr>
        <w:t>Biomass Energy Technologies</w:t>
      </w:r>
    </w:p>
    <w:p w14:paraId="46020978" w14:textId="5E839229" w:rsidR="00E816D3" w:rsidRDefault="00E816D3" w:rsidP="00D60CC9">
      <w:pPr>
        <w:spacing w:after="0"/>
        <w:rPr>
          <w:rFonts w:ascii="Times New Roman" w:eastAsia="Times New Roman" w:hAnsi="Times New Roman" w:cs="Times New Roman"/>
        </w:rPr>
      </w:pPr>
      <w:r>
        <w:rPr>
          <w:rFonts w:ascii="Times New Roman" w:eastAsia="Times New Roman" w:hAnsi="Times New Roman" w:cs="Times New Roman"/>
        </w:rPr>
        <w:t>BRAC</w:t>
      </w:r>
      <w:r w:rsidR="00BC1950">
        <w:rPr>
          <w:rFonts w:ascii="Times New Roman" w:eastAsia="Times New Roman" w:hAnsi="Times New Roman" w:cs="Times New Roman"/>
        </w:rPr>
        <w:tab/>
      </w:r>
      <w:r w:rsidR="00BC1950">
        <w:rPr>
          <w:rFonts w:ascii="Times New Roman" w:eastAsia="Times New Roman" w:hAnsi="Times New Roman" w:cs="Times New Roman"/>
        </w:rPr>
        <w:tab/>
      </w:r>
      <w:r w:rsidR="00BC1950">
        <w:rPr>
          <w:rFonts w:ascii="Times New Roman" w:eastAsia="Times New Roman" w:hAnsi="Times New Roman" w:cs="Times New Roman"/>
        </w:rPr>
        <w:tab/>
        <w:t>Finance Institution of Sierra Leone</w:t>
      </w:r>
    </w:p>
    <w:p w14:paraId="1C31A73A" w14:textId="3FF80EE1" w:rsidR="00F21C98" w:rsidRDefault="00F21C98" w:rsidP="00D60CC9">
      <w:pPr>
        <w:spacing w:after="0"/>
        <w:rPr>
          <w:rFonts w:ascii="Times New Roman" w:eastAsia="Times New Roman" w:hAnsi="Times New Roman" w:cs="Times New Roman"/>
        </w:rPr>
      </w:pPr>
      <w:r>
        <w:rPr>
          <w:rFonts w:ascii="Times New Roman" w:eastAsia="Times New Roman" w:hAnsi="Times New Roman" w:cs="Times New Roman"/>
        </w:rPr>
        <w:t>CCDC</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bookmarkStart w:id="7" w:name="_Hlk2605638"/>
      <w:proofErr w:type="spellStart"/>
      <w:r w:rsidR="00535440">
        <w:rPr>
          <w:rFonts w:ascii="Times New Roman" w:eastAsia="Times New Roman" w:hAnsi="Times New Roman" w:cs="Times New Roman"/>
        </w:rPr>
        <w:t>CookStove</w:t>
      </w:r>
      <w:proofErr w:type="spellEnd"/>
      <w:r w:rsidR="00535440">
        <w:rPr>
          <w:rFonts w:ascii="Times New Roman" w:eastAsia="Times New Roman" w:hAnsi="Times New Roman" w:cs="Times New Roman"/>
        </w:rPr>
        <w:t xml:space="preserve"> and Charcoal Development </w:t>
      </w:r>
      <w:proofErr w:type="spellStart"/>
      <w:r w:rsidR="00535440">
        <w:rPr>
          <w:rFonts w:ascii="Times New Roman" w:eastAsia="Times New Roman" w:hAnsi="Times New Roman" w:cs="Times New Roman"/>
        </w:rPr>
        <w:t>Center</w:t>
      </w:r>
      <w:bookmarkEnd w:id="7"/>
      <w:proofErr w:type="spellEnd"/>
    </w:p>
    <w:p w14:paraId="65C873B1" w14:textId="115478AF" w:rsidR="00E816D3" w:rsidRDefault="00BC1950" w:rsidP="00D60CC9">
      <w:pPr>
        <w:spacing w:after="0"/>
        <w:rPr>
          <w:rFonts w:ascii="Times New Roman" w:eastAsia="Times New Roman" w:hAnsi="Times New Roman" w:cs="Times New Roman"/>
        </w:rPr>
      </w:pPr>
      <w:r>
        <w:rPr>
          <w:rFonts w:ascii="Times New Roman" w:eastAsia="Times New Roman" w:hAnsi="Times New Roman" w:cs="Times New Roman"/>
        </w:rPr>
        <w:t>CC-SP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Climate Change-Strategic Program</w:t>
      </w:r>
    </w:p>
    <w:p w14:paraId="5690C778" w14:textId="77777777" w:rsidR="00D508B7" w:rsidRPr="004805E5" w:rsidRDefault="00D508B7" w:rsidP="00D60CC9">
      <w:pPr>
        <w:spacing w:after="0"/>
        <w:rPr>
          <w:rFonts w:ascii="Times New Roman" w:eastAsia="Times New Roman" w:hAnsi="Times New Roman" w:cs="Times New Roman"/>
          <w:iCs/>
        </w:rPr>
      </w:pPr>
      <w:r w:rsidRPr="004805E5">
        <w:rPr>
          <w:rFonts w:ascii="Times New Roman" w:eastAsia="Times New Roman" w:hAnsi="Times New Roman" w:cs="Times New Roman"/>
        </w:rPr>
        <w:t xml:space="preserve">CO </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iCs/>
        </w:rPr>
        <w:t>Country Office</w:t>
      </w:r>
    </w:p>
    <w:p w14:paraId="4B4BF5F2" w14:textId="180A32D4" w:rsidR="00BC1950" w:rsidRDefault="00BC1950" w:rsidP="00D60CC9">
      <w:pPr>
        <w:spacing w:after="0"/>
        <w:rPr>
          <w:rFonts w:ascii="Times New Roman" w:eastAsia="Times New Roman" w:hAnsi="Times New Roman" w:cs="Times New Roman"/>
        </w:rPr>
      </w:pPr>
      <w:r>
        <w:rPr>
          <w:rFonts w:ascii="Times New Roman" w:eastAsia="Times New Roman" w:hAnsi="Times New Roman" w:cs="Times New Roman"/>
        </w:rPr>
        <w:t>CPA</w:t>
      </w:r>
      <w:r w:rsidR="008A3B4F">
        <w:rPr>
          <w:rFonts w:ascii="Times New Roman" w:eastAsia="Times New Roman" w:hAnsi="Times New Roman" w:cs="Times New Roman"/>
        </w:rPr>
        <w:tab/>
      </w:r>
      <w:r w:rsidR="008A3B4F">
        <w:rPr>
          <w:rFonts w:ascii="Times New Roman" w:eastAsia="Times New Roman" w:hAnsi="Times New Roman" w:cs="Times New Roman"/>
        </w:rPr>
        <w:tab/>
      </w:r>
      <w:r w:rsidR="008A3B4F">
        <w:rPr>
          <w:rFonts w:ascii="Times New Roman" w:eastAsia="Times New Roman" w:hAnsi="Times New Roman" w:cs="Times New Roman"/>
        </w:rPr>
        <w:tab/>
        <w:t>Charcoal Producer Association</w:t>
      </w:r>
    </w:p>
    <w:p w14:paraId="0B412C93" w14:textId="77777777" w:rsidR="00D508B7" w:rsidRPr="00F9789C" w:rsidRDefault="00D508B7" w:rsidP="00D60CC9">
      <w:pPr>
        <w:spacing w:after="0"/>
        <w:rPr>
          <w:rFonts w:ascii="Times New Roman" w:eastAsia="Times New Roman" w:hAnsi="Times New Roman" w:cs="Times New Roman"/>
          <w:highlight w:val="yellow"/>
        </w:rPr>
      </w:pPr>
      <w:r w:rsidRPr="00BE2B84">
        <w:rPr>
          <w:rFonts w:ascii="Times New Roman" w:eastAsia="Times New Roman" w:hAnsi="Times New Roman" w:cs="Times New Roman"/>
        </w:rPr>
        <w:t xml:space="preserve">CPAP </w:t>
      </w:r>
      <w:r w:rsidRPr="00BE2B84">
        <w:rPr>
          <w:rFonts w:ascii="Times New Roman" w:eastAsia="Times New Roman" w:hAnsi="Times New Roman" w:cs="Times New Roman"/>
        </w:rPr>
        <w:tab/>
      </w:r>
      <w:r w:rsidRPr="00BE2B84">
        <w:rPr>
          <w:rFonts w:ascii="Times New Roman" w:eastAsia="Times New Roman" w:hAnsi="Times New Roman" w:cs="Times New Roman"/>
        </w:rPr>
        <w:tab/>
      </w:r>
      <w:r w:rsidRPr="00BE2B84">
        <w:rPr>
          <w:rFonts w:ascii="Times New Roman" w:eastAsia="Times New Roman" w:hAnsi="Times New Roman" w:cs="Times New Roman"/>
        </w:rPr>
        <w:tab/>
        <w:t>Country Programme Action Plan</w:t>
      </w:r>
    </w:p>
    <w:p w14:paraId="674B1F68" w14:textId="40B4EEE3" w:rsidR="00BE2B84" w:rsidRDefault="00BE2B84" w:rsidP="00D60CC9">
      <w:pPr>
        <w:spacing w:after="0"/>
        <w:rPr>
          <w:rFonts w:ascii="Times New Roman" w:eastAsia="Times New Roman" w:hAnsi="Times New Roman" w:cs="Times New Roman"/>
        </w:rPr>
      </w:pPr>
      <w:r>
        <w:rPr>
          <w:rFonts w:ascii="Times New Roman" w:eastAsia="Times New Roman" w:hAnsi="Times New Roman" w:cs="Times New Roman"/>
        </w:rPr>
        <w:t>DIM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Direct Implementation Modality</w:t>
      </w:r>
    </w:p>
    <w:p w14:paraId="31F60353" w14:textId="45EA46FE" w:rsidR="00062EF2" w:rsidRDefault="00062EF2" w:rsidP="00D60CC9">
      <w:pPr>
        <w:spacing w:after="0"/>
        <w:rPr>
          <w:rFonts w:ascii="Times New Roman" w:eastAsia="Times New Roman" w:hAnsi="Times New Roman" w:cs="Times New Roman"/>
        </w:rPr>
      </w:pPr>
      <w:r>
        <w:rPr>
          <w:rFonts w:ascii="Times New Roman" w:eastAsia="Times New Roman" w:hAnsi="Times New Roman" w:cs="Times New Roman"/>
        </w:rPr>
        <w:t>DNA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Designated National Authority</w:t>
      </w:r>
    </w:p>
    <w:p w14:paraId="425DFE76" w14:textId="2AF7BED3" w:rsidR="00F21C98" w:rsidRDefault="00F21C98" w:rsidP="00D60CC9">
      <w:pPr>
        <w:spacing w:after="0"/>
        <w:rPr>
          <w:rFonts w:ascii="Times New Roman" w:eastAsia="Times New Roman" w:hAnsi="Times New Roman" w:cs="Times New Roman"/>
        </w:rPr>
      </w:pPr>
      <w:r>
        <w:rPr>
          <w:rFonts w:ascii="Times New Roman" w:eastAsia="Times New Roman" w:hAnsi="Times New Roman" w:cs="Times New Roman"/>
        </w:rPr>
        <w:t>DoE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Department of Energy</w:t>
      </w:r>
    </w:p>
    <w:p w14:paraId="27A0D6B0" w14:textId="77777777" w:rsidR="00D508B7" w:rsidRPr="00BE2B84" w:rsidRDefault="00D508B7" w:rsidP="00D60CC9">
      <w:pPr>
        <w:spacing w:after="0"/>
        <w:rPr>
          <w:rFonts w:ascii="Times New Roman" w:eastAsia="Times New Roman" w:hAnsi="Times New Roman" w:cs="Times New Roman"/>
          <w:iCs/>
        </w:rPr>
      </w:pPr>
      <w:r w:rsidRPr="00BE2B84">
        <w:rPr>
          <w:rFonts w:ascii="Times New Roman" w:eastAsia="Times New Roman" w:hAnsi="Times New Roman" w:cs="Times New Roman"/>
        </w:rPr>
        <w:t>EA</w:t>
      </w:r>
      <w:r w:rsidRPr="00BE2B84">
        <w:rPr>
          <w:rFonts w:ascii="Times New Roman" w:eastAsia="Times New Roman" w:hAnsi="Times New Roman" w:cs="Times New Roman"/>
        </w:rPr>
        <w:tab/>
      </w:r>
      <w:r w:rsidRPr="00BE2B84">
        <w:rPr>
          <w:rFonts w:ascii="Times New Roman" w:eastAsia="Times New Roman" w:hAnsi="Times New Roman" w:cs="Times New Roman"/>
        </w:rPr>
        <w:tab/>
      </w:r>
      <w:r w:rsidRPr="00BE2B84">
        <w:rPr>
          <w:rFonts w:ascii="Times New Roman" w:eastAsia="Times New Roman" w:hAnsi="Times New Roman" w:cs="Times New Roman"/>
        </w:rPr>
        <w:tab/>
      </w:r>
      <w:r w:rsidRPr="00BE2B84">
        <w:rPr>
          <w:rFonts w:ascii="Times New Roman" w:eastAsia="Times New Roman" w:hAnsi="Times New Roman" w:cs="Times New Roman"/>
          <w:iCs/>
        </w:rPr>
        <w:t>Executing Agency</w:t>
      </w:r>
    </w:p>
    <w:p w14:paraId="28DDEE31" w14:textId="6507A0BF" w:rsidR="007B7B62" w:rsidRDefault="007B7B62" w:rsidP="00D60CC9">
      <w:pPr>
        <w:spacing w:after="0"/>
        <w:rPr>
          <w:rFonts w:ascii="Times New Roman" w:eastAsia="Times New Roman" w:hAnsi="Times New Roman" w:cs="Times New Roman"/>
        </w:rPr>
      </w:pPr>
      <w:r>
        <w:rPr>
          <w:rFonts w:ascii="Times New Roman" w:eastAsia="Times New Roman" w:hAnsi="Times New Roman" w:cs="Times New Roman"/>
        </w:rPr>
        <w:t>ECREEE</w:t>
      </w:r>
      <w:r>
        <w:rPr>
          <w:rFonts w:ascii="Times New Roman" w:eastAsia="Times New Roman" w:hAnsi="Times New Roman" w:cs="Times New Roman"/>
        </w:rPr>
        <w:tab/>
      </w:r>
      <w:r>
        <w:rPr>
          <w:rFonts w:ascii="Times New Roman" w:eastAsia="Times New Roman" w:hAnsi="Times New Roman" w:cs="Times New Roman"/>
        </w:rPr>
        <w:tab/>
        <w:t>ECOWAS Renewable Energy and Energy Efficiency Centre</w:t>
      </w:r>
    </w:p>
    <w:p w14:paraId="15C2E296" w14:textId="709E6333" w:rsidR="008A3B4F" w:rsidRDefault="008A3B4F" w:rsidP="00D60CC9">
      <w:pPr>
        <w:spacing w:after="0"/>
        <w:rPr>
          <w:rFonts w:ascii="Times New Roman" w:eastAsia="Times New Roman" w:hAnsi="Times New Roman" w:cs="Times New Roman"/>
        </w:rPr>
      </w:pPr>
      <w:r>
        <w:rPr>
          <w:rFonts w:ascii="Times New Roman" w:eastAsia="Times New Roman" w:hAnsi="Times New Roman" w:cs="Times New Roman"/>
        </w:rPr>
        <w:t>EFA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Environment Foundation of Africa</w:t>
      </w:r>
    </w:p>
    <w:p w14:paraId="7AF54DC0" w14:textId="653B45FA" w:rsidR="008F5C6A" w:rsidRDefault="008F5C6A" w:rsidP="00D60CC9">
      <w:pPr>
        <w:spacing w:after="0"/>
        <w:rPr>
          <w:rFonts w:ascii="Times New Roman" w:eastAsia="Times New Roman" w:hAnsi="Times New Roman" w:cs="Times New Roman"/>
        </w:rPr>
      </w:pPr>
      <w:r w:rsidRPr="008F5C6A">
        <w:rPr>
          <w:rFonts w:ascii="Times New Roman" w:eastAsia="Times New Roman" w:hAnsi="Times New Roman" w:cs="Times New Roman"/>
        </w:rPr>
        <w:t xml:space="preserve">EEPUC </w:t>
      </w:r>
      <w:r>
        <w:rPr>
          <w:rFonts w:ascii="Times New Roman" w:eastAsia="Times New Roman" w:hAnsi="Times New Roman" w:cs="Times New Roman"/>
        </w:rPr>
        <w:tab/>
      </w:r>
      <w:r>
        <w:rPr>
          <w:rFonts w:ascii="Times New Roman" w:eastAsia="Times New Roman" w:hAnsi="Times New Roman" w:cs="Times New Roman"/>
        </w:rPr>
        <w:tab/>
      </w:r>
      <w:r w:rsidRPr="008F5C6A">
        <w:rPr>
          <w:rFonts w:ascii="Times New Roman" w:eastAsia="Times New Roman" w:hAnsi="Times New Roman" w:cs="Times New Roman"/>
        </w:rPr>
        <w:t>Energy Efficient Producti</w:t>
      </w:r>
      <w:r>
        <w:rPr>
          <w:rFonts w:ascii="Times New Roman" w:eastAsia="Times New Roman" w:hAnsi="Times New Roman" w:cs="Times New Roman"/>
        </w:rPr>
        <w:t>on and Utilisation of Charcoal</w:t>
      </w:r>
    </w:p>
    <w:p w14:paraId="7317A179" w14:textId="6C9AA6F3" w:rsidR="00BC1950" w:rsidRDefault="00BC1950" w:rsidP="00D60CC9">
      <w:pPr>
        <w:spacing w:after="0"/>
        <w:rPr>
          <w:rFonts w:ascii="Times New Roman" w:eastAsia="Times New Roman" w:hAnsi="Times New Roman" w:cs="Times New Roman"/>
        </w:rPr>
      </w:pPr>
      <w:r>
        <w:rPr>
          <w:rFonts w:ascii="Times New Roman" w:eastAsia="Times New Roman" w:hAnsi="Times New Roman" w:cs="Times New Roman"/>
        </w:rPr>
        <w:t>EFO</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Energy for Opportunity</w:t>
      </w:r>
    </w:p>
    <w:p w14:paraId="3D4F3797" w14:textId="0E649C23" w:rsidR="008A3B4F" w:rsidRDefault="008A3B4F" w:rsidP="00D60CC9">
      <w:pPr>
        <w:spacing w:after="0"/>
        <w:rPr>
          <w:rFonts w:ascii="Times New Roman" w:eastAsia="Times New Roman" w:hAnsi="Times New Roman" w:cs="Times New Roman"/>
        </w:rPr>
      </w:pPr>
      <w:r>
        <w:rPr>
          <w:rFonts w:ascii="Times New Roman" w:eastAsia="Times New Roman" w:hAnsi="Times New Roman" w:cs="Times New Roman"/>
        </w:rPr>
        <w:t>EUEI-PDF</w:t>
      </w:r>
      <w:r>
        <w:rPr>
          <w:rFonts w:ascii="Times New Roman" w:eastAsia="Times New Roman" w:hAnsi="Times New Roman" w:cs="Times New Roman"/>
        </w:rPr>
        <w:tab/>
      </w:r>
      <w:r>
        <w:rPr>
          <w:rFonts w:ascii="Times New Roman" w:eastAsia="Times New Roman" w:hAnsi="Times New Roman" w:cs="Times New Roman"/>
        </w:rPr>
        <w:tab/>
        <w:t>EU Energy Initiative Partnership Dialogue Facility</w:t>
      </w:r>
    </w:p>
    <w:p w14:paraId="260ED369" w14:textId="21D13CD6" w:rsidR="00BC1950" w:rsidRDefault="00BC1950" w:rsidP="00D60CC9">
      <w:pPr>
        <w:spacing w:after="0"/>
        <w:rPr>
          <w:rFonts w:ascii="Times New Roman" w:eastAsia="Times New Roman" w:hAnsi="Times New Roman" w:cs="Times New Roman"/>
        </w:rPr>
      </w:pPr>
      <w:r>
        <w:rPr>
          <w:rFonts w:ascii="Times New Roman" w:eastAsia="Times New Roman" w:hAnsi="Times New Roman" w:cs="Times New Roman"/>
        </w:rPr>
        <w:t>FAO</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Food and Agriculture Organisation</w:t>
      </w:r>
    </w:p>
    <w:p w14:paraId="7246F4CC" w14:textId="272A2E4C" w:rsidR="009D5E6B" w:rsidRDefault="009D5E6B" w:rsidP="00D60CC9">
      <w:pPr>
        <w:spacing w:after="0"/>
        <w:rPr>
          <w:rFonts w:ascii="Times New Roman" w:eastAsia="Times New Roman" w:hAnsi="Times New Roman" w:cs="Times New Roman"/>
        </w:rPr>
      </w:pPr>
      <w:r>
        <w:rPr>
          <w:rFonts w:ascii="Times New Roman" w:eastAsia="Times New Roman" w:hAnsi="Times New Roman" w:cs="Times New Roman"/>
        </w:rPr>
        <w:t>FD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Forest Division</w:t>
      </w:r>
    </w:p>
    <w:p w14:paraId="4BFBEEF2" w14:textId="77777777" w:rsidR="00D508B7" w:rsidRPr="004805E5" w:rsidRDefault="00D508B7" w:rsidP="00D60CC9">
      <w:pPr>
        <w:spacing w:after="0"/>
        <w:rPr>
          <w:rFonts w:ascii="Times New Roman" w:eastAsia="Times New Roman" w:hAnsi="Times New Roman" w:cs="Times New Roman"/>
          <w:iCs/>
        </w:rPr>
      </w:pPr>
      <w:r w:rsidRPr="004805E5">
        <w:rPr>
          <w:rFonts w:ascii="Times New Roman" w:eastAsia="Times New Roman" w:hAnsi="Times New Roman" w:cs="Times New Roman"/>
        </w:rPr>
        <w:t>GEF</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iCs/>
        </w:rPr>
        <w:t>Global Environment Facility</w:t>
      </w:r>
    </w:p>
    <w:p w14:paraId="219F3E41" w14:textId="642EB88D" w:rsidR="00BC1950" w:rsidRDefault="00BC1950" w:rsidP="00D60CC9">
      <w:pPr>
        <w:spacing w:after="0"/>
        <w:rPr>
          <w:rFonts w:ascii="Times New Roman" w:eastAsia="Times New Roman" w:hAnsi="Times New Roman" w:cs="Times New Roman"/>
        </w:rPr>
      </w:pPr>
      <w:r>
        <w:rPr>
          <w:rFonts w:ascii="Times New Roman" w:eastAsia="Times New Roman" w:hAnsi="Times New Roman" w:cs="Times New Roman"/>
        </w:rPr>
        <w:t>GERES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7F3D34">
        <w:rPr>
          <w:rFonts w:ascii="Times New Roman" w:eastAsia="Times New Roman" w:hAnsi="Times New Roman" w:cs="Times New Roman"/>
        </w:rPr>
        <w:t xml:space="preserve">Group Energies </w:t>
      </w:r>
      <w:proofErr w:type="spellStart"/>
      <w:r w:rsidR="007F3D34">
        <w:rPr>
          <w:rFonts w:ascii="Times New Roman" w:eastAsia="Times New Roman" w:hAnsi="Times New Roman" w:cs="Times New Roman"/>
        </w:rPr>
        <w:t>Renouvelables</w:t>
      </w:r>
      <w:proofErr w:type="spellEnd"/>
      <w:r w:rsidR="007F3D34">
        <w:rPr>
          <w:rFonts w:ascii="Times New Roman" w:eastAsia="Times New Roman" w:hAnsi="Times New Roman" w:cs="Times New Roman"/>
        </w:rPr>
        <w:t xml:space="preserve"> </w:t>
      </w:r>
      <w:proofErr w:type="spellStart"/>
      <w:r w:rsidR="007F3D34">
        <w:rPr>
          <w:rFonts w:ascii="Times New Roman" w:eastAsia="Times New Roman" w:hAnsi="Times New Roman" w:cs="Times New Roman"/>
        </w:rPr>
        <w:t>Environnement</w:t>
      </w:r>
      <w:proofErr w:type="spellEnd"/>
      <w:r w:rsidR="007F3D34">
        <w:rPr>
          <w:rFonts w:ascii="Times New Roman" w:eastAsia="Times New Roman" w:hAnsi="Times New Roman" w:cs="Times New Roman"/>
        </w:rPr>
        <w:t xml:space="preserve"> et </w:t>
      </w:r>
      <w:proofErr w:type="spellStart"/>
      <w:r w:rsidR="007F3D34">
        <w:rPr>
          <w:rFonts w:ascii="Times New Roman" w:eastAsia="Times New Roman" w:hAnsi="Times New Roman" w:cs="Times New Roman"/>
        </w:rPr>
        <w:t>Solidarités</w:t>
      </w:r>
      <w:proofErr w:type="spellEnd"/>
    </w:p>
    <w:p w14:paraId="1B0A8DB0" w14:textId="6F6AE87D" w:rsidR="00D508B7" w:rsidRPr="00BE2B84" w:rsidRDefault="00D508B7" w:rsidP="00D60CC9">
      <w:pPr>
        <w:spacing w:after="0"/>
        <w:rPr>
          <w:rFonts w:ascii="Times New Roman" w:eastAsia="Times New Roman" w:hAnsi="Times New Roman" w:cs="Times New Roman"/>
          <w:iCs/>
        </w:rPr>
      </w:pPr>
      <w:r w:rsidRPr="00BE2B84">
        <w:rPr>
          <w:rFonts w:ascii="Times New Roman" w:eastAsia="Times New Roman" w:hAnsi="Times New Roman" w:cs="Times New Roman"/>
        </w:rPr>
        <w:t>GHG</w:t>
      </w:r>
      <w:r w:rsidRPr="00BE2B84">
        <w:rPr>
          <w:rFonts w:ascii="Times New Roman" w:eastAsia="Times New Roman" w:hAnsi="Times New Roman" w:cs="Times New Roman"/>
          <w:iCs/>
        </w:rPr>
        <w:tab/>
      </w:r>
      <w:r w:rsidRPr="00BE2B84">
        <w:rPr>
          <w:rFonts w:ascii="Times New Roman" w:eastAsia="Times New Roman" w:hAnsi="Times New Roman" w:cs="Times New Roman"/>
          <w:iCs/>
        </w:rPr>
        <w:tab/>
      </w:r>
      <w:r w:rsidRPr="00BE2B84">
        <w:rPr>
          <w:rFonts w:ascii="Times New Roman" w:eastAsia="Times New Roman" w:hAnsi="Times New Roman" w:cs="Times New Roman"/>
          <w:iCs/>
        </w:rPr>
        <w:tab/>
        <w:t>Green</w:t>
      </w:r>
      <w:r w:rsidR="007F3D34">
        <w:rPr>
          <w:rFonts w:ascii="Times New Roman" w:eastAsia="Times New Roman" w:hAnsi="Times New Roman" w:cs="Times New Roman"/>
          <w:iCs/>
        </w:rPr>
        <w:t>h</w:t>
      </w:r>
      <w:r w:rsidRPr="00BE2B84">
        <w:rPr>
          <w:rFonts w:ascii="Times New Roman" w:eastAsia="Times New Roman" w:hAnsi="Times New Roman" w:cs="Times New Roman"/>
          <w:iCs/>
        </w:rPr>
        <w:t>ouse Gas</w:t>
      </w:r>
    </w:p>
    <w:p w14:paraId="7EEA4F42" w14:textId="77777777" w:rsidR="0093526F" w:rsidRPr="00F9789C" w:rsidRDefault="00D508B7" w:rsidP="00D60CC9">
      <w:pPr>
        <w:spacing w:after="0"/>
        <w:ind w:left="2160" w:hanging="2160"/>
        <w:rPr>
          <w:rFonts w:ascii="Times New Roman" w:eastAsia="Times New Roman" w:hAnsi="Times New Roman" w:cs="Times New Roman"/>
          <w:highlight w:val="yellow"/>
        </w:rPr>
      </w:pPr>
      <w:r w:rsidRPr="00BE2B84">
        <w:rPr>
          <w:rFonts w:ascii="Times New Roman" w:eastAsia="Times New Roman" w:hAnsi="Times New Roman" w:cs="Times New Roman"/>
        </w:rPr>
        <w:t>GIZ</w:t>
      </w:r>
      <w:r w:rsidRPr="00BE2B84">
        <w:rPr>
          <w:rFonts w:ascii="Times New Roman" w:eastAsia="Times New Roman" w:hAnsi="Times New Roman" w:cs="Times New Roman"/>
        </w:rPr>
        <w:tab/>
      </w:r>
      <w:r w:rsidR="005477FC" w:rsidRPr="00BE2B84">
        <w:rPr>
          <w:rFonts w:ascii="Times New Roman" w:eastAsia="Times New Roman" w:hAnsi="Times New Roman" w:cs="Times New Roman"/>
        </w:rPr>
        <w:t xml:space="preserve">Gesellschaft </w:t>
      </w:r>
      <w:proofErr w:type="spellStart"/>
      <w:r w:rsidR="005477FC" w:rsidRPr="00BE2B84">
        <w:rPr>
          <w:rFonts w:ascii="Times New Roman" w:eastAsia="Times New Roman" w:hAnsi="Times New Roman" w:cs="Times New Roman"/>
        </w:rPr>
        <w:t>fiir</w:t>
      </w:r>
      <w:proofErr w:type="spellEnd"/>
      <w:r w:rsidR="005477FC" w:rsidRPr="00BE2B84">
        <w:rPr>
          <w:rFonts w:ascii="Times New Roman" w:eastAsia="Times New Roman" w:hAnsi="Times New Roman" w:cs="Times New Roman"/>
        </w:rPr>
        <w:t xml:space="preserve"> Internationale </w:t>
      </w:r>
      <w:proofErr w:type="spellStart"/>
      <w:r w:rsidR="005477FC" w:rsidRPr="00BE2B84">
        <w:rPr>
          <w:rFonts w:ascii="Times New Roman" w:eastAsia="Times New Roman" w:hAnsi="Times New Roman" w:cs="Times New Roman"/>
        </w:rPr>
        <w:t>Zusammenarbeit</w:t>
      </w:r>
      <w:proofErr w:type="spellEnd"/>
      <w:r w:rsidR="005477FC" w:rsidRPr="00BE2B84">
        <w:rPr>
          <w:rFonts w:ascii="Times New Roman" w:eastAsia="Times New Roman" w:hAnsi="Times New Roman" w:cs="Times New Roman"/>
        </w:rPr>
        <w:t xml:space="preserve"> (German International Cooperation)</w:t>
      </w:r>
    </w:p>
    <w:p w14:paraId="7DEF8B43" w14:textId="69F1856C" w:rsidR="00D508B7" w:rsidRPr="004805E5" w:rsidRDefault="004805E5" w:rsidP="00D60CC9">
      <w:pPr>
        <w:spacing w:after="0"/>
        <w:rPr>
          <w:rFonts w:ascii="Times New Roman" w:eastAsia="Times New Roman" w:hAnsi="Times New Roman" w:cs="Times New Roman"/>
          <w:iCs/>
        </w:rPr>
      </w:pPr>
      <w:proofErr w:type="spellStart"/>
      <w:r w:rsidRPr="004805E5">
        <w:rPr>
          <w:rFonts w:ascii="Times New Roman" w:eastAsia="Times New Roman" w:hAnsi="Times New Roman" w:cs="Times New Roman"/>
        </w:rPr>
        <w:t>GoSL</w:t>
      </w:r>
      <w:proofErr w:type="spellEnd"/>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t>Government of Sierra Leone</w:t>
      </w:r>
    </w:p>
    <w:p w14:paraId="4D257173" w14:textId="77777777" w:rsidR="00D508B7" w:rsidRPr="004805E5" w:rsidRDefault="00D508B7" w:rsidP="00D60CC9">
      <w:pPr>
        <w:spacing w:after="0"/>
        <w:rPr>
          <w:rFonts w:ascii="Times New Roman" w:eastAsia="Times New Roman" w:hAnsi="Times New Roman" w:cs="Times New Roman"/>
          <w:iCs/>
        </w:rPr>
      </w:pPr>
      <w:r w:rsidRPr="004805E5">
        <w:rPr>
          <w:rFonts w:ascii="Times New Roman" w:eastAsia="Times New Roman" w:hAnsi="Times New Roman" w:cs="Times New Roman"/>
        </w:rPr>
        <w:t>IA</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00640E43" w:rsidRPr="004805E5">
        <w:rPr>
          <w:rFonts w:ascii="Times New Roman" w:eastAsia="Times New Roman" w:hAnsi="Times New Roman" w:cs="Times New Roman"/>
          <w:iCs/>
        </w:rPr>
        <w:t>Implementing Agency</w:t>
      </w:r>
    </w:p>
    <w:p w14:paraId="307E2F21" w14:textId="77777777" w:rsidR="00D508B7" w:rsidRPr="004805E5" w:rsidRDefault="00D508B7" w:rsidP="00D60CC9">
      <w:pPr>
        <w:spacing w:after="0"/>
        <w:rPr>
          <w:rFonts w:ascii="Times New Roman" w:eastAsia="Times New Roman" w:hAnsi="Times New Roman" w:cs="Times New Roman"/>
          <w:iCs/>
        </w:rPr>
      </w:pPr>
      <w:r w:rsidRPr="004805E5">
        <w:rPr>
          <w:rFonts w:ascii="Times New Roman" w:eastAsia="Times New Roman" w:hAnsi="Times New Roman" w:cs="Times New Roman"/>
        </w:rPr>
        <w:t>IC</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00640E43" w:rsidRPr="004805E5">
        <w:rPr>
          <w:rFonts w:ascii="Times New Roman" w:eastAsia="Times New Roman" w:hAnsi="Times New Roman" w:cs="Times New Roman"/>
          <w:iCs/>
        </w:rPr>
        <w:t>International Consultant</w:t>
      </w:r>
    </w:p>
    <w:p w14:paraId="26E2A86F" w14:textId="07CAF7FD" w:rsidR="0027758B" w:rsidRDefault="0027758B" w:rsidP="00D60CC9">
      <w:pPr>
        <w:spacing w:after="0"/>
        <w:jc w:val="both"/>
        <w:rPr>
          <w:rFonts w:ascii="Times New Roman" w:eastAsia="Times New Roman" w:hAnsi="Times New Roman" w:cs="Times New Roman"/>
        </w:rPr>
      </w:pPr>
      <w:r>
        <w:rPr>
          <w:rFonts w:ascii="Times New Roman" w:eastAsia="Times New Roman" w:hAnsi="Times New Roman" w:cs="Times New Roman"/>
        </w:rPr>
        <w:t>ICRAF</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International Centre for Research in Agroforestry</w:t>
      </w:r>
    </w:p>
    <w:p w14:paraId="47B24ED2" w14:textId="655A6B87" w:rsidR="00062EF2" w:rsidRDefault="00062EF2" w:rsidP="00D60CC9">
      <w:pPr>
        <w:spacing w:after="0"/>
        <w:jc w:val="both"/>
        <w:rPr>
          <w:rFonts w:ascii="Times New Roman" w:eastAsia="Times New Roman" w:hAnsi="Times New Roman" w:cs="Times New Roman"/>
        </w:rPr>
      </w:pPr>
      <w:r>
        <w:rPr>
          <w:rFonts w:ascii="Times New Roman" w:eastAsia="Times New Roman" w:hAnsi="Times New Roman" w:cs="Times New Roman"/>
        </w:rPr>
        <w:t>ICS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Improved Cook Stoves</w:t>
      </w:r>
    </w:p>
    <w:p w14:paraId="2E190CC2" w14:textId="6E940DBA" w:rsidR="008D3CAB" w:rsidRDefault="008D3CAB" w:rsidP="00D60CC9">
      <w:pPr>
        <w:spacing w:after="0"/>
        <w:jc w:val="both"/>
        <w:rPr>
          <w:rFonts w:ascii="Times New Roman" w:eastAsia="Times New Roman" w:hAnsi="Times New Roman" w:cs="Times New Roman"/>
        </w:rPr>
      </w:pPr>
      <w:r>
        <w:rPr>
          <w:rFonts w:ascii="Times New Roman" w:eastAsia="Times New Roman" w:hAnsi="Times New Roman" w:cs="Times New Roman"/>
        </w:rPr>
        <w:t>LRGS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Loan Risk Guarantee Scheme</w:t>
      </w:r>
    </w:p>
    <w:p w14:paraId="623D74AB" w14:textId="1F30969D" w:rsidR="00D508B7" w:rsidRPr="00BC1950" w:rsidRDefault="00BC1950" w:rsidP="00D60CC9">
      <w:pPr>
        <w:spacing w:after="0"/>
        <w:jc w:val="both"/>
        <w:rPr>
          <w:rFonts w:ascii="Times New Roman" w:eastAsia="Times New Roman" w:hAnsi="Times New Roman" w:cs="Times New Roman"/>
        </w:rPr>
      </w:pPr>
      <w:r>
        <w:rPr>
          <w:rFonts w:ascii="Times New Roman" w:eastAsia="Times New Roman" w:hAnsi="Times New Roman" w:cs="Times New Roman"/>
        </w:rPr>
        <w:t>MAFFS</w:t>
      </w:r>
      <w:r>
        <w:rPr>
          <w:rFonts w:ascii="Times New Roman" w:eastAsia="Times New Roman" w:hAnsi="Times New Roman" w:cs="Times New Roman"/>
        </w:rPr>
        <w:tab/>
      </w:r>
      <w:r>
        <w:rPr>
          <w:rFonts w:ascii="Times New Roman" w:eastAsia="Times New Roman" w:hAnsi="Times New Roman" w:cs="Times New Roman"/>
        </w:rPr>
        <w:tab/>
        <w:t>Ministry of Agricu</w:t>
      </w:r>
      <w:r w:rsidRPr="00BC1950">
        <w:rPr>
          <w:rFonts w:ascii="Times New Roman" w:eastAsia="Times New Roman" w:hAnsi="Times New Roman" w:cs="Times New Roman"/>
        </w:rPr>
        <w:t>lture, Forestry and Food Security</w:t>
      </w:r>
    </w:p>
    <w:p w14:paraId="761F9EAF" w14:textId="57EE69AB" w:rsidR="00A50EBC" w:rsidRDefault="00A50EBC" w:rsidP="00D60CC9">
      <w:pPr>
        <w:spacing w:after="0"/>
        <w:jc w:val="both"/>
        <w:rPr>
          <w:rFonts w:ascii="Times New Roman" w:eastAsia="Times New Roman" w:hAnsi="Times New Roman" w:cs="Times New Roman"/>
        </w:rPr>
      </w:pPr>
      <w:r>
        <w:rPr>
          <w:rFonts w:ascii="Times New Roman" w:eastAsia="Times New Roman" w:hAnsi="Times New Roman" w:cs="Times New Roman"/>
        </w:rPr>
        <w:t>MFED</w:t>
      </w:r>
      <w:r w:rsidR="0062435B">
        <w:rPr>
          <w:rFonts w:ascii="Times New Roman" w:eastAsia="Times New Roman" w:hAnsi="Times New Roman" w:cs="Times New Roman"/>
        </w:rPr>
        <w:tab/>
      </w:r>
      <w:r w:rsidR="0062435B">
        <w:rPr>
          <w:rFonts w:ascii="Times New Roman" w:eastAsia="Times New Roman" w:hAnsi="Times New Roman" w:cs="Times New Roman"/>
        </w:rPr>
        <w:tab/>
      </w:r>
      <w:r w:rsidR="0062435B">
        <w:rPr>
          <w:rFonts w:ascii="Times New Roman" w:eastAsia="Times New Roman" w:hAnsi="Times New Roman" w:cs="Times New Roman"/>
        </w:rPr>
        <w:tab/>
        <w:t xml:space="preserve">Ministry of Finance </w:t>
      </w:r>
      <w:r w:rsidR="007F3D34">
        <w:rPr>
          <w:rFonts w:ascii="Times New Roman" w:eastAsia="Times New Roman" w:hAnsi="Times New Roman" w:cs="Times New Roman"/>
        </w:rPr>
        <w:t>and Economic Development</w:t>
      </w:r>
    </w:p>
    <w:p w14:paraId="0D8A87AC" w14:textId="716700C5" w:rsidR="00640E43" w:rsidRPr="00BC1950" w:rsidRDefault="004805E5" w:rsidP="00D60CC9">
      <w:pPr>
        <w:spacing w:after="0"/>
        <w:jc w:val="both"/>
        <w:rPr>
          <w:rFonts w:ascii="Times New Roman" w:eastAsia="Times New Roman" w:hAnsi="Times New Roman" w:cs="Times New Roman"/>
        </w:rPr>
      </w:pPr>
      <w:proofErr w:type="spellStart"/>
      <w:r w:rsidRPr="00BC1950">
        <w:rPr>
          <w:rFonts w:ascii="Times New Roman" w:eastAsia="Times New Roman" w:hAnsi="Times New Roman" w:cs="Times New Roman"/>
        </w:rPr>
        <w:t>MoE</w:t>
      </w:r>
      <w:proofErr w:type="spellEnd"/>
      <w:r w:rsidR="00640E43" w:rsidRPr="00BC1950">
        <w:rPr>
          <w:rFonts w:ascii="Times New Roman" w:eastAsia="Times New Roman" w:hAnsi="Times New Roman" w:cs="Times New Roman"/>
        </w:rPr>
        <w:tab/>
      </w:r>
      <w:r w:rsidR="00640E43" w:rsidRPr="00BC1950">
        <w:rPr>
          <w:rFonts w:ascii="Times New Roman" w:eastAsia="Times New Roman" w:hAnsi="Times New Roman" w:cs="Times New Roman"/>
        </w:rPr>
        <w:tab/>
      </w:r>
      <w:r w:rsidR="00640E43" w:rsidRPr="00BC1950">
        <w:rPr>
          <w:rFonts w:ascii="Times New Roman" w:eastAsia="Times New Roman" w:hAnsi="Times New Roman" w:cs="Times New Roman"/>
        </w:rPr>
        <w:tab/>
        <w:t>Mini</w:t>
      </w:r>
      <w:r w:rsidRPr="00BC1950">
        <w:rPr>
          <w:rFonts w:ascii="Times New Roman" w:eastAsia="Times New Roman" w:hAnsi="Times New Roman" w:cs="Times New Roman"/>
        </w:rPr>
        <w:t>stry of Energy</w:t>
      </w:r>
    </w:p>
    <w:p w14:paraId="16837A2C" w14:textId="77777777" w:rsidR="0093526F" w:rsidRPr="00BC1950" w:rsidRDefault="00640E43" w:rsidP="00D60CC9">
      <w:pPr>
        <w:pStyle w:val="NoSpacing"/>
        <w:ind w:left="2160" w:hanging="2160"/>
        <w:rPr>
          <w:rFonts w:ascii="Times New Roman" w:hAnsi="Times New Roman"/>
        </w:rPr>
      </w:pPr>
      <w:r w:rsidRPr="00BC1950">
        <w:rPr>
          <w:rFonts w:ascii="Times New Roman" w:eastAsia="Times New Roman" w:hAnsi="Times New Roman"/>
        </w:rPr>
        <w:t>M&amp;E</w:t>
      </w:r>
      <w:r w:rsidRPr="00BC1950">
        <w:rPr>
          <w:rFonts w:ascii="Times New Roman" w:eastAsia="Times New Roman" w:hAnsi="Times New Roman"/>
        </w:rPr>
        <w:tab/>
        <w:t>Monitoring and Evaluation</w:t>
      </w:r>
    </w:p>
    <w:p w14:paraId="02240481" w14:textId="151046A0" w:rsidR="00A50EBC" w:rsidRDefault="00A50EBC" w:rsidP="00D60CC9">
      <w:pPr>
        <w:pStyle w:val="NoSpacing"/>
        <w:ind w:left="2160" w:hanging="2160"/>
        <w:rPr>
          <w:rFonts w:ascii="Times New Roman" w:eastAsia="Times New Roman" w:hAnsi="Times New Roman"/>
        </w:rPr>
      </w:pPr>
      <w:r>
        <w:rPr>
          <w:rFonts w:ascii="Times New Roman" w:eastAsia="Times New Roman" w:hAnsi="Times New Roman"/>
        </w:rPr>
        <w:t>MILCPE</w:t>
      </w:r>
      <w:r w:rsidR="0062435B">
        <w:rPr>
          <w:rFonts w:ascii="Times New Roman" w:eastAsia="Times New Roman" w:hAnsi="Times New Roman"/>
        </w:rPr>
        <w:tab/>
        <w:t>Ministry of Lands, Country Planning and the Environment</w:t>
      </w:r>
    </w:p>
    <w:p w14:paraId="4CF2B5A9" w14:textId="77777777" w:rsidR="0093526F" w:rsidRPr="004805E5" w:rsidRDefault="00640E43" w:rsidP="00D60CC9">
      <w:pPr>
        <w:pStyle w:val="NoSpacing"/>
        <w:ind w:left="2160" w:hanging="2160"/>
        <w:rPr>
          <w:rFonts w:ascii="Times New Roman" w:hAnsi="Times New Roman"/>
        </w:rPr>
      </w:pPr>
      <w:r w:rsidRPr="004805E5">
        <w:rPr>
          <w:rFonts w:ascii="Times New Roman" w:eastAsia="Times New Roman" w:hAnsi="Times New Roman"/>
        </w:rPr>
        <w:t>MoU</w:t>
      </w:r>
      <w:r w:rsidRPr="004805E5">
        <w:rPr>
          <w:rFonts w:ascii="Times New Roman" w:eastAsia="Times New Roman" w:hAnsi="Times New Roman"/>
        </w:rPr>
        <w:tab/>
        <w:t>Memorandum of Understanding</w:t>
      </w:r>
    </w:p>
    <w:p w14:paraId="162FFFC5" w14:textId="2E7226CC" w:rsidR="00640E43" w:rsidRPr="00F9789C" w:rsidRDefault="004C0E73" w:rsidP="00D60CC9">
      <w:pPr>
        <w:spacing w:after="0"/>
        <w:jc w:val="both"/>
        <w:rPr>
          <w:rFonts w:ascii="Times New Roman" w:eastAsia="Times New Roman" w:hAnsi="Times New Roman" w:cs="Times New Roman"/>
          <w:highlight w:val="yellow"/>
        </w:rPr>
      </w:pPr>
      <w:r w:rsidRPr="004C0E73">
        <w:rPr>
          <w:rFonts w:ascii="Times New Roman" w:eastAsia="Times New Roman" w:hAnsi="Times New Roman" w:cs="Times New Roman"/>
        </w:rPr>
        <w:t>MVE</w:t>
      </w:r>
      <w:r w:rsidR="00640E43" w:rsidRPr="004C0E73">
        <w:rPr>
          <w:rFonts w:ascii="Times New Roman" w:eastAsia="Times New Roman" w:hAnsi="Times New Roman" w:cs="Times New Roman"/>
        </w:rPr>
        <w:tab/>
      </w:r>
      <w:r w:rsidR="00640E43" w:rsidRPr="004C0E73">
        <w:rPr>
          <w:rFonts w:ascii="Times New Roman" w:eastAsia="Times New Roman" w:hAnsi="Times New Roman" w:cs="Times New Roman"/>
        </w:rPr>
        <w:tab/>
      </w:r>
      <w:r w:rsidR="00640E43" w:rsidRPr="004C0E73">
        <w:rPr>
          <w:rFonts w:ascii="Times New Roman" w:eastAsia="Times New Roman" w:hAnsi="Times New Roman" w:cs="Times New Roman"/>
        </w:rPr>
        <w:tab/>
      </w:r>
      <w:r w:rsidR="005477FC" w:rsidRPr="004C0E73">
        <w:rPr>
          <w:rFonts w:ascii="Times New Roman" w:eastAsia="Times New Roman" w:hAnsi="Times New Roman" w:cs="Times New Roman"/>
        </w:rPr>
        <w:t xml:space="preserve">Measuring, </w:t>
      </w:r>
      <w:r w:rsidRPr="004C0E73">
        <w:rPr>
          <w:rFonts w:ascii="Times New Roman" w:eastAsia="Times New Roman" w:hAnsi="Times New Roman" w:cs="Times New Roman"/>
        </w:rPr>
        <w:t xml:space="preserve">Verification </w:t>
      </w:r>
      <w:r w:rsidR="005477FC" w:rsidRPr="004C0E73">
        <w:rPr>
          <w:rFonts w:ascii="Times New Roman" w:eastAsia="Times New Roman" w:hAnsi="Times New Roman" w:cs="Times New Roman"/>
        </w:rPr>
        <w:t xml:space="preserve">and </w:t>
      </w:r>
      <w:r w:rsidR="00BE2B84" w:rsidRPr="004C0E73">
        <w:rPr>
          <w:rFonts w:ascii="Times New Roman" w:eastAsia="Times New Roman" w:hAnsi="Times New Roman" w:cs="Times New Roman"/>
        </w:rPr>
        <w:t>Enforcement</w:t>
      </w:r>
    </w:p>
    <w:p w14:paraId="438764F8" w14:textId="7DAF181F" w:rsidR="00A50EBC" w:rsidRDefault="00A50EBC" w:rsidP="00D60CC9">
      <w:pPr>
        <w:pStyle w:val="NoSpacing"/>
        <w:ind w:left="2160" w:hanging="2160"/>
        <w:rPr>
          <w:rFonts w:ascii="Times New Roman" w:eastAsia="Times New Roman" w:hAnsi="Times New Roman"/>
        </w:rPr>
      </w:pPr>
      <w:r>
        <w:rPr>
          <w:rFonts w:ascii="Times New Roman" w:eastAsia="Times New Roman" w:hAnsi="Times New Roman"/>
        </w:rPr>
        <w:t>MTI</w:t>
      </w:r>
      <w:r w:rsidR="0062435B">
        <w:rPr>
          <w:rFonts w:ascii="Times New Roman" w:eastAsia="Times New Roman" w:hAnsi="Times New Roman"/>
        </w:rPr>
        <w:tab/>
        <w:t>Ministry of Trade and Industry</w:t>
      </w:r>
    </w:p>
    <w:p w14:paraId="4A73E735" w14:textId="77777777" w:rsidR="0093526F" w:rsidRPr="004805E5" w:rsidRDefault="00640E43" w:rsidP="00D60CC9">
      <w:pPr>
        <w:pStyle w:val="NoSpacing"/>
        <w:ind w:left="2160" w:hanging="2160"/>
        <w:rPr>
          <w:rFonts w:ascii="Times New Roman" w:hAnsi="Times New Roman"/>
        </w:rPr>
      </w:pPr>
      <w:r w:rsidRPr="004805E5">
        <w:rPr>
          <w:rFonts w:ascii="Times New Roman" w:eastAsia="Times New Roman" w:hAnsi="Times New Roman"/>
        </w:rPr>
        <w:t>MTR</w:t>
      </w:r>
      <w:r w:rsidRPr="004805E5">
        <w:rPr>
          <w:rFonts w:ascii="Times New Roman" w:eastAsia="Times New Roman" w:hAnsi="Times New Roman"/>
        </w:rPr>
        <w:tab/>
        <w:t>Mid-term Review</w:t>
      </w:r>
    </w:p>
    <w:p w14:paraId="5B79B066" w14:textId="77777777" w:rsidR="0093526F" w:rsidRPr="004805E5" w:rsidRDefault="00640E43" w:rsidP="00D60CC9">
      <w:pPr>
        <w:pStyle w:val="NoSpacing"/>
        <w:rPr>
          <w:rFonts w:ascii="Times New Roman" w:hAnsi="Times New Roman"/>
          <w:b/>
          <w:bCs/>
        </w:rPr>
      </w:pPr>
      <w:r w:rsidRPr="004805E5">
        <w:rPr>
          <w:rFonts w:ascii="Times New Roman" w:eastAsia="Times New Roman" w:hAnsi="Times New Roman"/>
          <w:lang w:eastAsia="en-GB"/>
        </w:rPr>
        <w:t>NGO</w:t>
      </w:r>
      <w:r w:rsidRPr="004805E5">
        <w:rPr>
          <w:rFonts w:ascii="Times New Roman" w:eastAsia="Times New Roman" w:hAnsi="Times New Roman"/>
          <w:lang w:eastAsia="en-GB"/>
        </w:rPr>
        <w:tab/>
      </w:r>
      <w:r w:rsidRPr="004805E5">
        <w:rPr>
          <w:rFonts w:ascii="Times New Roman" w:eastAsia="Times New Roman" w:hAnsi="Times New Roman"/>
          <w:lang w:eastAsia="en-GB"/>
        </w:rPr>
        <w:tab/>
      </w:r>
      <w:r w:rsidRPr="004805E5">
        <w:rPr>
          <w:rFonts w:ascii="Times New Roman" w:eastAsia="Times New Roman" w:hAnsi="Times New Roman"/>
          <w:lang w:eastAsia="en-GB"/>
        </w:rPr>
        <w:tab/>
        <w:t>Non-Government Organisation</w:t>
      </w:r>
    </w:p>
    <w:p w14:paraId="70F0BAA8" w14:textId="77777777" w:rsidR="00640E43" w:rsidRPr="004805E5" w:rsidRDefault="00640E43" w:rsidP="00D60CC9">
      <w:pPr>
        <w:spacing w:after="0"/>
        <w:rPr>
          <w:rFonts w:ascii="Times New Roman" w:eastAsia="Times New Roman" w:hAnsi="Times New Roman" w:cs="Times New Roman"/>
        </w:rPr>
      </w:pPr>
      <w:r w:rsidRPr="004805E5">
        <w:rPr>
          <w:rFonts w:ascii="Times New Roman" w:eastAsia="Times New Roman" w:hAnsi="Times New Roman" w:cs="Times New Roman"/>
          <w:lang w:eastAsia="en-GB"/>
        </w:rPr>
        <w:t>NPD</w:t>
      </w:r>
      <w:r w:rsidRPr="004805E5">
        <w:rPr>
          <w:rFonts w:ascii="Times New Roman" w:eastAsia="Times New Roman" w:hAnsi="Times New Roman" w:cs="Times New Roman"/>
          <w:lang w:eastAsia="en-GB"/>
        </w:rPr>
        <w:tab/>
      </w:r>
      <w:r w:rsidRPr="004805E5">
        <w:rPr>
          <w:rFonts w:ascii="Times New Roman" w:eastAsia="Times New Roman" w:hAnsi="Times New Roman" w:cs="Times New Roman"/>
          <w:lang w:eastAsia="en-GB"/>
        </w:rPr>
        <w:tab/>
      </w:r>
      <w:r w:rsidRPr="004805E5">
        <w:rPr>
          <w:rFonts w:ascii="Times New Roman" w:eastAsia="Times New Roman" w:hAnsi="Times New Roman" w:cs="Times New Roman"/>
          <w:lang w:eastAsia="en-GB"/>
        </w:rPr>
        <w:tab/>
      </w:r>
      <w:r w:rsidRPr="004805E5">
        <w:rPr>
          <w:rFonts w:ascii="Times New Roman" w:eastAsia="Times New Roman" w:hAnsi="Times New Roman" w:cs="Times New Roman"/>
        </w:rPr>
        <w:t>National Project Director</w:t>
      </w:r>
    </w:p>
    <w:p w14:paraId="77D80A1B" w14:textId="3608A386" w:rsidR="00A50EBC" w:rsidRDefault="00A50EBC" w:rsidP="00D60CC9">
      <w:pPr>
        <w:spacing w:after="0"/>
        <w:rPr>
          <w:rFonts w:ascii="Times New Roman" w:eastAsia="Times New Roman" w:hAnsi="Times New Roman" w:cs="Times New Roman"/>
        </w:rPr>
      </w:pPr>
      <w:r>
        <w:rPr>
          <w:rFonts w:ascii="Times New Roman" w:eastAsia="Times New Roman" w:hAnsi="Times New Roman" w:cs="Times New Roman"/>
        </w:rPr>
        <w:t>PA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Project Assistant</w:t>
      </w:r>
    </w:p>
    <w:p w14:paraId="2C7EEDAA" w14:textId="3A7A5B6F" w:rsidR="00F21C98" w:rsidRDefault="00F21C98" w:rsidP="00D60CC9">
      <w:pPr>
        <w:spacing w:after="0"/>
        <w:rPr>
          <w:rFonts w:ascii="Times New Roman" w:eastAsia="Times New Roman" w:hAnsi="Times New Roman" w:cs="Times New Roman"/>
        </w:rPr>
      </w:pPr>
      <w:r>
        <w:rPr>
          <w:rFonts w:ascii="Times New Roman" w:eastAsia="Times New Roman" w:hAnsi="Times New Roman" w:cs="Times New Roman"/>
        </w:rPr>
        <w:t>PEDCORM</w:t>
      </w:r>
      <w:r>
        <w:rPr>
          <w:rFonts w:ascii="Times New Roman" w:eastAsia="Times New Roman" w:hAnsi="Times New Roman" w:cs="Times New Roman"/>
        </w:rPr>
        <w:tab/>
      </w:r>
      <w:r>
        <w:rPr>
          <w:rFonts w:ascii="Times New Roman" w:eastAsia="Times New Roman" w:hAnsi="Times New Roman" w:cs="Times New Roman"/>
        </w:rPr>
        <w:tab/>
        <w:t>Consultancy F</w:t>
      </w:r>
      <w:r w:rsidR="00155F7F">
        <w:rPr>
          <w:rFonts w:ascii="Times New Roman" w:eastAsia="Times New Roman" w:hAnsi="Times New Roman" w:cs="Times New Roman"/>
        </w:rPr>
        <w:t>i</w:t>
      </w:r>
      <w:r>
        <w:rPr>
          <w:rFonts w:ascii="Times New Roman" w:eastAsia="Times New Roman" w:hAnsi="Times New Roman" w:cs="Times New Roman"/>
        </w:rPr>
        <w:t>rm</w:t>
      </w:r>
    </w:p>
    <w:p w14:paraId="0403AC32" w14:textId="1BF1ADA4" w:rsidR="00BC1950" w:rsidRDefault="00BC1950" w:rsidP="00D60CC9">
      <w:pPr>
        <w:spacing w:after="0"/>
        <w:rPr>
          <w:rFonts w:ascii="Times New Roman" w:eastAsia="Times New Roman" w:hAnsi="Times New Roman" w:cs="Times New Roman"/>
        </w:rPr>
      </w:pPr>
      <w:r>
        <w:rPr>
          <w:rFonts w:ascii="Times New Roman" w:eastAsia="Times New Roman" w:hAnsi="Times New Roman" w:cs="Times New Roman"/>
        </w:rPr>
        <w:t>PES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Payment for Environment Services</w:t>
      </w:r>
    </w:p>
    <w:p w14:paraId="4CB74C69" w14:textId="77777777" w:rsidR="00640E43" w:rsidRPr="004805E5" w:rsidRDefault="00640E43" w:rsidP="00D60CC9">
      <w:pPr>
        <w:spacing w:after="0"/>
        <w:rPr>
          <w:rFonts w:ascii="Times New Roman" w:eastAsia="Times New Roman" w:hAnsi="Times New Roman" w:cs="Times New Roman"/>
          <w:lang w:eastAsia="en-GB"/>
        </w:rPr>
      </w:pPr>
      <w:r w:rsidRPr="004805E5">
        <w:rPr>
          <w:rFonts w:ascii="Times New Roman" w:eastAsia="Times New Roman" w:hAnsi="Times New Roman" w:cs="Times New Roman"/>
        </w:rPr>
        <w:t>PIR</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t>Project Implementation Report</w:t>
      </w:r>
    </w:p>
    <w:p w14:paraId="2EFB24B9" w14:textId="77777777" w:rsidR="00640E43" w:rsidRPr="004805E5" w:rsidRDefault="00640E43" w:rsidP="00D60CC9">
      <w:pPr>
        <w:spacing w:after="0"/>
        <w:rPr>
          <w:rFonts w:ascii="Times New Roman" w:eastAsia="Times New Roman" w:hAnsi="Times New Roman" w:cs="Times New Roman"/>
        </w:rPr>
      </w:pPr>
      <w:r w:rsidRPr="004805E5">
        <w:rPr>
          <w:rFonts w:ascii="Times New Roman" w:eastAsia="Times New Roman" w:hAnsi="Times New Roman" w:cs="Times New Roman"/>
        </w:rPr>
        <w:t>PIW</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t>Project Inception Workshop</w:t>
      </w:r>
    </w:p>
    <w:p w14:paraId="01873FA0" w14:textId="3CA09745" w:rsidR="00A50EBC" w:rsidRDefault="00A50EBC" w:rsidP="00D60CC9">
      <w:pPr>
        <w:spacing w:after="0"/>
        <w:rPr>
          <w:rFonts w:ascii="Times New Roman" w:eastAsia="Times New Roman" w:hAnsi="Times New Roman" w:cs="Times New Roman"/>
        </w:rPr>
      </w:pPr>
      <w:r>
        <w:rPr>
          <w:rFonts w:ascii="Times New Roman" w:eastAsia="Times New Roman" w:hAnsi="Times New Roman" w:cs="Times New Roman"/>
        </w:rPr>
        <w:t>PM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Project Manager</w:t>
      </w:r>
    </w:p>
    <w:p w14:paraId="0B7AEA29" w14:textId="0575E610" w:rsidR="00E01E06" w:rsidRDefault="00E01E06" w:rsidP="00D60CC9">
      <w:pPr>
        <w:spacing w:after="0"/>
        <w:rPr>
          <w:rFonts w:ascii="Times New Roman" w:eastAsia="Times New Roman" w:hAnsi="Times New Roman" w:cs="Times New Roman"/>
        </w:rPr>
      </w:pPr>
      <w:r>
        <w:rPr>
          <w:rFonts w:ascii="Times New Roman" w:eastAsia="Times New Roman" w:hAnsi="Times New Roman" w:cs="Times New Roman"/>
        </w:rPr>
        <w:t>PMU</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Project Management Unit</w:t>
      </w:r>
    </w:p>
    <w:p w14:paraId="3B12A1A2" w14:textId="1CCA2391" w:rsidR="00640E43" w:rsidRPr="004805E5" w:rsidRDefault="00640E43" w:rsidP="00D60CC9">
      <w:pPr>
        <w:spacing w:after="0"/>
        <w:rPr>
          <w:rFonts w:ascii="Times New Roman" w:eastAsia="Times New Roman" w:hAnsi="Times New Roman" w:cs="Times New Roman"/>
        </w:rPr>
      </w:pPr>
      <w:proofErr w:type="spellStart"/>
      <w:r w:rsidRPr="004805E5">
        <w:rPr>
          <w:rFonts w:ascii="Times New Roman" w:eastAsia="Times New Roman" w:hAnsi="Times New Roman" w:cs="Times New Roman"/>
        </w:rPr>
        <w:lastRenderedPageBreak/>
        <w:t>Pro</w:t>
      </w:r>
      <w:r w:rsidR="00282DCF" w:rsidRPr="004805E5">
        <w:rPr>
          <w:rFonts w:ascii="Times New Roman" w:eastAsia="Times New Roman" w:hAnsi="Times New Roman" w:cs="Times New Roman"/>
        </w:rPr>
        <w:t>d</w:t>
      </w:r>
      <w:r w:rsidRPr="004805E5">
        <w:rPr>
          <w:rFonts w:ascii="Times New Roman" w:eastAsia="Times New Roman" w:hAnsi="Times New Roman" w:cs="Times New Roman"/>
        </w:rPr>
        <w:t>oc</w:t>
      </w:r>
      <w:proofErr w:type="spellEnd"/>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t>Project Document</w:t>
      </w:r>
    </w:p>
    <w:p w14:paraId="54CF991E" w14:textId="77777777" w:rsidR="00640E43" w:rsidRPr="004805E5" w:rsidRDefault="00640E43" w:rsidP="00D60CC9">
      <w:pPr>
        <w:spacing w:after="0"/>
        <w:rPr>
          <w:rFonts w:ascii="Times New Roman" w:eastAsia="Times New Roman" w:hAnsi="Times New Roman" w:cs="Times New Roman"/>
        </w:rPr>
      </w:pPr>
      <w:r w:rsidRPr="004805E5">
        <w:rPr>
          <w:rFonts w:ascii="Times New Roman" w:eastAsia="Times New Roman" w:hAnsi="Times New Roman" w:cs="Times New Roman"/>
        </w:rPr>
        <w:t>PSC</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t>Project Steering Committee</w:t>
      </w:r>
    </w:p>
    <w:p w14:paraId="3B3208DD" w14:textId="77777777" w:rsidR="00640E43" w:rsidRPr="004805E5" w:rsidRDefault="00640E43" w:rsidP="00D60CC9">
      <w:pPr>
        <w:spacing w:after="0"/>
        <w:rPr>
          <w:rFonts w:ascii="Times New Roman" w:eastAsia="Times New Roman" w:hAnsi="Times New Roman" w:cs="Times New Roman"/>
        </w:rPr>
      </w:pPr>
      <w:r w:rsidRPr="004805E5">
        <w:rPr>
          <w:rFonts w:ascii="Times New Roman" w:eastAsia="Times New Roman" w:hAnsi="Times New Roman" w:cs="Times New Roman"/>
        </w:rPr>
        <w:t>QA</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t>Quality Assurance</w:t>
      </w:r>
    </w:p>
    <w:p w14:paraId="098ACE85" w14:textId="77777777" w:rsidR="00640E43" w:rsidRPr="004805E5" w:rsidRDefault="00640E43" w:rsidP="00D60CC9">
      <w:pPr>
        <w:spacing w:after="0"/>
        <w:rPr>
          <w:rFonts w:ascii="Times New Roman" w:eastAsia="Times New Roman" w:hAnsi="Times New Roman" w:cs="Times New Roman"/>
        </w:rPr>
      </w:pPr>
      <w:r w:rsidRPr="004805E5">
        <w:rPr>
          <w:rFonts w:ascii="Times New Roman" w:eastAsia="Times New Roman" w:hAnsi="Times New Roman" w:cs="Times New Roman"/>
        </w:rPr>
        <w:t>QC</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t>Quality Control</w:t>
      </w:r>
    </w:p>
    <w:p w14:paraId="183EDA93" w14:textId="03127A89" w:rsidR="009D5E6B" w:rsidRDefault="009D5E6B" w:rsidP="00D60CC9">
      <w:pPr>
        <w:spacing w:after="0"/>
        <w:rPr>
          <w:rFonts w:ascii="Times New Roman" w:eastAsia="Times New Roman" w:hAnsi="Times New Roman" w:cs="Times New Roman"/>
        </w:rPr>
      </w:pPr>
      <w:r>
        <w:rPr>
          <w:rFonts w:ascii="Times New Roman" w:eastAsia="Times New Roman" w:hAnsi="Times New Roman" w:cs="Times New Roman"/>
        </w:rPr>
        <w:t>REDD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Reduc</w:t>
      </w:r>
      <w:r w:rsidR="007F3D34">
        <w:rPr>
          <w:rFonts w:ascii="Times New Roman" w:eastAsia="Times New Roman" w:hAnsi="Times New Roman" w:cs="Times New Roman"/>
        </w:rPr>
        <w:t>ing</w:t>
      </w:r>
      <w:r>
        <w:rPr>
          <w:rFonts w:ascii="Times New Roman" w:eastAsia="Times New Roman" w:hAnsi="Times New Roman" w:cs="Times New Roman"/>
        </w:rPr>
        <w:t xml:space="preserve"> Emission</w:t>
      </w:r>
      <w:r w:rsidR="007F3D34">
        <w:rPr>
          <w:rFonts w:ascii="Times New Roman" w:eastAsia="Times New Roman" w:hAnsi="Times New Roman" w:cs="Times New Roman"/>
        </w:rPr>
        <w:t>s</w:t>
      </w:r>
      <w:r>
        <w:rPr>
          <w:rFonts w:ascii="Times New Roman" w:eastAsia="Times New Roman" w:hAnsi="Times New Roman" w:cs="Times New Roman"/>
        </w:rPr>
        <w:t xml:space="preserve"> from Deforestation and Forest Degradation</w:t>
      </w:r>
    </w:p>
    <w:p w14:paraId="0E0304FD" w14:textId="67E7B930" w:rsidR="00CE5DD5" w:rsidRDefault="00CE5DD5" w:rsidP="00D60CC9">
      <w:pPr>
        <w:spacing w:after="0"/>
        <w:rPr>
          <w:rFonts w:ascii="Times New Roman" w:eastAsia="Times New Roman" w:hAnsi="Times New Roman" w:cs="Times New Roman"/>
        </w:rPr>
      </w:pPr>
      <w:r>
        <w:rPr>
          <w:rFonts w:ascii="Times New Roman" w:eastAsia="Times New Roman" w:hAnsi="Times New Roman" w:cs="Times New Roman"/>
        </w:rPr>
        <w:t>REC</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Renewable Energy Centre</w:t>
      </w:r>
    </w:p>
    <w:p w14:paraId="7892F1B1" w14:textId="77777777" w:rsidR="00640E43" w:rsidRPr="004805E5" w:rsidRDefault="00640E43" w:rsidP="00D60CC9">
      <w:pPr>
        <w:spacing w:after="0"/>
        <w:rPr>
          <w:rFonts w:ascii="Times New Roman" w:eastAsia="Times New Roman" w:hAnsi="Times New Roman" w:cs="Times New Roman"/>
        </w:rPr>
      </w:pPr>
      <w:proofErr w:type="spellStart"/>
      <w:r w:rsidRPr="004805E5">
        <w:rPr>
          <w:rFonts w:ascii="Times New Roman" w:eastAsia="Times New Roman" w:hAnsi="Times New Roman" w:cs="Times New Roman"/>
        </w:rPr>
        <w:t>ROtI</w:t>
      </w:r>
      <w:proofErr w:type="spellEnd"/>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t>Review of Outcome to Impact</w:t>
      </w:r>
    </w:p>
    <w:p w14:paraId="1707AC03" w14:textId="1C5EAB69" w:rsidR="00E01E06" w:rsidRDefault="00E01E06" w:rsidP="00D60CC9">
      <w:pPr>
        <w:spacing w:after="0"/>
        <w:rPr>
          <w:rFonts w:ascii="Times New Roman" w:eastAsia="Times New Roman" w:hAnsi="Times New Roman" w:cs="Times New Roman"/>
        </w:rPr>
      </w:pPr>
      <w:r>
        <w:rPr>
          <w:rFonts w:ascii="Times New Roman" w:eastAsia="Times New Roman" w:hAnsi="Times New Roman" w:cs="Times New Roman"/>
        </w:rPr>
        <w:t>RKLCC</w:t>
      </w:r>
      <w:r>
        <w:rPr>
          <w:rFonts w:ascii="Times New Roman" w:eastAsia="Times New Roman" w:hAnsi="Times New Roman" w:cs="Times New Roman"/>
        </w:rPr>
        <w:tab/>
      </w:r>
      <w:r>
        <w:rPr>
          <w:rFonts w:ascii="Times New Roman" w:eastAsia="Times New Roman" w:hAnsi="Times New Roman" w:cs="Times New Roman"/>
        </w:rPr>
        <w:tab/>
        <w:t>Research, Knowledge, Learning and Coordination Centre</w:t>
      </w:r>
    </w:p>
    <w:p w14:paraId="384EFC93" w14:textId="1DAF9389" w:rsidR="00316535" w:rsidRPr="00BE2B84" w:rsidRDefault="00316535" w:rsidP="00D60CC9">
      <w:pPr>
        <w:spacing w:after="0"/>
        <w:rPr>
          <w:rFonts w:ascii="Times New Roman" w:eastAsia="Times New Roman" w:hAnsi="Times New Roman" w:cs="Times New Roman"/>
        </w:rPr>
      </w:pPr>
      <w:r w:rsidRPr="00BE2B84">
        <w:rPr>
          <w:rFonts w:ascii="Times New Roman" w:eastAsia="Times New Roman" w:hAnsi="Times New Roman" w:cs="Times New Roman"/>
        </w:rPr>
        <w:t>RRF</w:t>
      </w:r>
      <w:r w:rsidRPr="00BE2B84">
        <w:rPr>
          <w:rFonts w:ascii="Times New Roman" w:eastAsia="Times New Roman" w:hAnsi="Times New Roman" w:cs="Times New Roman"/>
        </w:rPr>
        <w:tab/>
      </w:r>
      <w:r w:rsidRPr="00BE2B84">
        <w:rPr>
          <w:rFonts w:ascii="Times New Roman" w:eastAsia="Times New Roman" w:hAnsi="Times New Roman" w:cs="Times New Roman"/>
        </w:rPr>
        <w:tab/>
      </w:r>
      <w:r w:rsidRPr="00BE2B84">
        <w:rPr>
          <w:rFonts w:ascii="Times New Roman" w:eastAsia="Times New Roman" w:hAnsi="Times New Roman" w:cs="Times New Roman"/>
        </w:rPr>
        <w:tab/>
        <w:t>Result</w:t>
      </w:r>
      <w:r w:rsidR="007F3D34">
        <w:rPr>
          <w:rFonts w:ascii="Times New Roman" w:eastAsia="Times New Roman" w:hAnsi="Times New Roman" w:cs="Times New Roman"/>
        </w:rPr>
        <w:t>s</w:t>
      </w:r>
      <w:r w:rsidRPr="00BE2B84">
        <w:rPr>
          <w:rFonts w:ascii="Times New Roman" w:eastAsia="Times New Roman" w:hAnsi="Times New Roman" w:cs="Times New Roman"/>
        </w:rPr>
        <w:t xml:space="preserve"> and Resources Framework</w:t>
      </w:r>
    </w:p>
    <w:p w14:paraId="493C752F" w14:textId="77777777" w:rsidR="00316535" w:rsidRPr="004C0E73" w:rsidRDefault="00316535" w:rsidP="00D60CC9">
      <w:pPr>
        <w:spacing w:after="0"/>
        <w:rPr>
          <w:rFonts w:ascii="Times New Roman" w:eastAsia="Times New Roman" w:hAnsi="Times New Roman" w:cs="Times New Roman"/>
        </w:rPr>
      </w:pPr>
      <w:r w:rsidRPr="004C0E73">
        <w:rPr>
          <w:rFonts w:ascii="Times New Roman" w:eastAsia="Times New Roman" w:hAnsi="Times New Roman" w:cs="Times New Roman"/>
        </w:rPr>
        <w:t>NSC</w:t>
      </w:r>
      <w:r w:rsidRPr="004C0E73">
        <w:rPr>
          <w:rFonts w:ascii="Times New Roman" w:eastAsia="Times New Roman" w:hAnsi="Times New Roman" w:cs="Times New Roman"/>
        </w:rPr>
        <w:tab/>
      </w:r>
      <w:r w:rsidRPr="004C0E73">
        <w:rPr>
          <w:rFonts w:ascii="Times New Roman" w:eastAsia="Times New Roman" w:hAnsi="Times New Roman" w:cs="Times New Roman"/>
        </w:rPr>
        <w:tab/>
      </w:r>
      <w:r w:rsidRPr="004C0E73">
        <w:rPr>
          <w:rFonts w:ascii="Times New Roman" w:eastAsia="Times New Roman" w:hAnsi="Times New Roman" w:cs="Times New Roman"/>
        </w:rPr>
        <w:tab/>
        <w:t>National Steering Committee</w:t>
      </w:r>
    </w:p>
    <w:p w14:paraId="2F9C0B33" w14:textId="6796CE3D" w:rsidR="009D5E6B" w:rsidRDefault="009D5E6B" w:rsidP="0062435B">
      <w:pPr>
        <w:tabs>
          <w:tab w:val="left" w:pos="2047"/>
        </w:tabs>
        <w:spacing w:after="0"/>
        <w:rPr>
          <w:rFonts w:ascii="Times New Roman" w:eastAsia="Times New Roman" w:hAnsi="Times New Roman" w:cs="Times New Roman"/>
        </w:rPr>
      </w:pPr>
      <w:r>
        <w:rPr>
          <w:rFonts w:ascii="Times New Roman" w:eastAsia="Times New Roman" w:hAnsi="Times New Roman" w:cs="Times New Roman"/>
        </w:rPr>
        <w:t>SABI</w:t>
      </w:r>
      <w:r w:rsidR="008B0B8B">
        <w:rPr>
          <w:rFonts w:ascii="Times New Roman" w:eastAsia="Times New Roman" w:hAnsi="Times New Roman" w:cs="Times New Roman"/>
        </w:rPr>
        <w:tab/>
      </w:r>
      <w:r w:rsidR="008B0B8B">
        <w:rPr>
          <w:rFonts w:ascii="Times New Roman" w:eastAsia="Times New Roman" w:hAnsi="Times New Roman" w:cs="Times New Roman"/>
        </w:rPr>
        <w:tab/>
        <w:t>Agribusiness Service Program</w:t>
      </w:r>
      <w:r w:rsidR="0062435B">
        <w:rPr>
          <w:rFonts w:ascii="Times New Roman" w:eastAsia="Times New Roman" w:hAnsi="Times New Roman" w:cs="Times New Roman"/>
        </w:rPr>
        <w:tab/>
      </w:r>
    </w:p>
    <w:p w14:paraId="7FB9BFCD" w14:textId="35E9D616" w:rsidR="00BC1950" w:rsidRDefault="00BC1950" w:rsidP="00D60CC9">
      <w:pPr>
        <w:spacing w:after="0"/>
        <w:rPr>
          <w:rFonts w:ascii="Times New Roman" w:eastAsia="Times New Roman" w:hAnsi="Times New Roman" w:cs="Times New Roman"/>
        </w:rPr>
      </w:pPr>
      <w:r>
        <w:rPr>
          <w:rFonts w:ascii="Times New Roman" w:eastAsia="Times New Roman" w:hAnsi="Times New Roman" w:cs="Times New Roman"/>
        </w:rPr>
        <w:t>SLEPA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DE4462">
        <w:rPr>
          <w:rFonts w:ascii="Times New Roman" w:eastAsia="Times New Roman" w:hAnsi="Times New Roman" w:cs="Times New Roman"/>
        </w:rPr>
        <w:t>Environment Protection Agency</w:t>
      </w:r>
    </w:p>
    <w:p w14:paraId="4967034E" w14:textId="77777777" w:rsidR="00316535" w:rsidRPr="00F9789C" w:rsidRDefault="00316535" w:rsidP="00D60CC9">
      <w:pPr>
        <w:spacing w:after="0"/>
        <w:rPr>
          <w:rFonts w:ascii="Times New Roman" w:eastAsia="Times New Roman" w:hAnsi="Times New Roman" w:cs="Times New Roman"/>
          <w:highlight w:val="yellow"/>
        </w:rPr>
      </w:pPr>
      <w:r w:rsidRPr="00BE2B84">
        <w:rPr>
          <w:rFonts w:ascii="Times New Roman" w:eastAsia="Times New Roman" w:hAnsi="Times New Roman" w:cs="Times New Roman"/>
        </w:rPr>
        <w:t>SMART</w:t>
      </w:r>
      <w:r w:rsidRPr="00BE2B84">
        <w:rPr>
          <w:rFonts w:ascii="Times New Roman" w:eastAsia="Times New Roman" w:hAnsi="Times New Roman" w:cs="Times New Roman"/>
        </w:rPr>
        <w:tab/>
      </w:r>
      <w:r w:rsidRPr="00BE2B84">
        <w:rPr>
          <w:rFonts w:ascii="Times New Roman" w:eastAsia="Times New Roman" w:hAnsi="Times New Roman" w:cs="Times New Roman"/>
        </w:rPr>
        <w:tab/>
        <w:t>Specific, Measurable, Achievable, Relevant, Time-bound</w:t>
      </w:r>
    </w:p>
    <w:p w14:paraId="2AF6D57E" w14:textId="73BBB799" w:rsidR="002C362A" w:rsidRDefault="00535440" w:rsidP="00535440">
      <w:pPr>
        <w:spacing w:after="0"/>
        <w:ind w:left="2160" w:hanging="2160"/>
        <w:rPr>
          <w:rFonts w:ascii="Times New Roman" w:eastAsia="Times New Roman" w:hAnsi="Times New Roman" w:cs="Times New Roman"/>
        </w:rPr>
      </w:pPr>
      <w:r>
        <w:rPr>
          <w:rFonts w:ascii="Times New Roman" w:eastAsia="Times New Roman" w:hAnsi="Times New Roman" w:cs="Times New Roman"/>
        </w:rPr>
        <w:t>SONGHAI</w:t>
      </w:r>
      <w:r>
        <w:rPr>
          <w:rFonts w:ascii="Times New Roman" w:eastAsia="Times New Roman" w:hAnsi="Times New Roman" w:cs="Times New Roman"/>
        </w:rPr>
        <w:tab/>
        <w:t>Centre involved in agricultural training, research and production for sustainable livelihood</w:t>
      </w:r>
      <w:r w:rsidR="007F3D34">
        <w:rPr>
          <w:rFonts w:ascii="Times New Roman" w:eastAsia="Times New Roman" w:hAnsi="Times New Roman" w:cs="Times New Roman"/>
        </w:rPr>
        <w:t>s</w:t>
      </w:r>
      <w:r>
        <w:rPr>
          <w:rFonts w:ascii="Times New Roman" w:eastAsia="Times New Roman" w:hAnsi="Times New Roman" w:cs="Times New Roman"/>
        </w:rPr>
        <w:t xml:space="preserve"> in Africa.</w:t>
      </w:r>
    </w:p>
    <w:p w14:paraId="0C3D05FC" w14:textId="77777777" w:rsidR="00316535" w:rsidRPr="00BE2B84" w:rsidRDefault="00316535" w:rsidP="00D60CC9">
      <w:pPr>
        <w:spacing w:after="0"/>
        <w:rPr>
          <w:rFonts w:ascii="Times New Roman" w:eastAsia="Times New Roman" w:hAnsi="Times New Roman" w:cs="Times New Roman"/>
        </w:rPr>
      </w:pPr>
      <w:proofErr w:type="spellStart"/>
      <w:r w:rsidRPr="00BE2B84">
        <w:rPr>
          <w:rFonts w:ascii="Times New Roman" w:eastAsia="Times New Roman" w:hAnsi="Times New Roman" w:cs="Times New Roman"/>
        </w:rPr>
        <w:t>ToR</w:t>
      </w:r>
      <w:proofErr w:type="spellEnd"/>
      <w:r w:rsidRPr="00BE2B84">
        <w:rPr>
          <w:rFonts w:ascii="Times New Roman" w:eastAsia="Times New Roman" w:hAnsi="Times New Roman" w:cs="Times New Roman"/>
        </w:rPr>
        <w:tab/>
      </w:r>
      <w:r w:rsidRPr="00BE2B84">
        <w:rPr>
          <w:rFonts w:ascii="Times New Roman" w:eastAsia="Times New Roman" w:hAnsi="Times New Roman" w:cs="Times New Roman"/>
        </w:rPr>
        <w:tab/>
      </w:r>
      <w:r w:rsidRPr="00BE2B84">
        <w:rPr>
          <w:rFonts w:ascii="Times New Roman" w:eastAsia="Times New Roman" w:hAnsi="Times New Roman" w:cs="Times New Roman"/>
        </w:rPr>
        <w:tab/>
        <w:t>Terms of Reference</w:t>
      </w:r>
    </w:p>
    <w:p w14:paraId="1C1B42AB" w14:textId="77777777" w:rsidR="00640E43" w:rsidRPr="00BE2B84" w:rsidRDefault="00316535" w:rsidP="00D60CC9">
      <w:pPr>
        <w:spacing w:after="0"/>
        <w:rPr>
          <w:rFonts w:ascii="Times New Roman" w:eastAsia="Times New Roman" w:hAnsi="Times New Roman" w:cs="Times New Roman"/>
        </w:rPr>
      </w:pPr>
      <w:r w:rsidRPr="00BE2B84">
        <w:rPr>
          <w:rFonts w:ascii="Times New Roman" w:eastAsia="Times New Roman" w:hAnsi="Times New Roman" w:cs="Times New Roman"/>
        </w:rPr>
        <w:t>UNDAF</w:t>
      </w:r>
      <w:r w:rsidRPr="00BE2B84">
        <w:rPr>
          <w:rFonts w:ascii="Times New Roman" w:eastAsia="Times New Roman" w:hAnsi="Times New Roman" w:cs="Times New Roman"/>
        </w:rPr>
        <w:tab/>
      </w:r>
      <w:r w:rsidRPr="00BE2B84">
        <w:rPr>
          <w:rFonts w:ascii="Times New Roman" w:eastAsia="Times New Roman" w:hAnsi="Times New Roman" w:cs="Times New Roman"/>
        </w:rPr>
        <w:tab/>
        <w:t>UN Development Assistance Framework</w:t>
      </w:r>
    </w:p>
    <w:p w14:paraId="5CD95919" w14:textId="77777777" w:rsidR="00640E43" w:rsidRPr="004805E5" w:rsidRDefault="00316535" w:rsidP="00D60CC9">
      <w:pPr>
        <w:spacing w:after="0"/>
        <w:rPr>
          <w:rFonts w:ascii="Times New Roman" w:eastAsia="Times New Roman" w:hAnsi="Times New Roman" w:cs="Times New Roman"/>
        </w:rPr>
      </w:pPr>
      <w:r w:rsidRPr="004805E5">
        <w:rPr>
          <w:rFonts w:ascii="Times New Roman" w:eastAsia="Times New Roman" w:hAnsi="Times New Roman" w:cs="Times New Roman"/>
        </w:rPr>
        <w:t>UNDP</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t>United Nations Development Programme</w:t>
      </w:r>
    </w:p>
    <w:p w14:paraId="193BF468" w14:textId="037F57B4" w:rsidR="00316535" w:rsidRPr="004805E5" w:rsidRDefault="00316535" w:rsidP="00D60CC9">
      <w:pPr>
        <w:spacing w:after="0"/>
        <w:rPr>
          <w:rFonts w:ascii="Times New Roman" w:eastAsia="Times New Roman" w:hAnsi="Times New Roman" w:cs="Times New Roman"/>
        </w:rPr>
      </w:pPr>
      <w:r w:rsidRPr="004805E5">
        <w:rPr>
          <w:rFonts w:ascii="Times New Roman" w:eastAsia="Times New Roman" w:hAnsi="Times New Roman" w:cs="Times New Roman"/>
        </w:rPr>
        <w:t>UNDP HQ</w:t>
      </w:r>
      <w:r w:rsidRPr="004805E5">
        <w:rPr>
          <w:rFonts w:ascii="Times New Roman" w:eastAsia="Times New Roman" w:hAnsi="Times New Roman" w:cs="Times New Roman"/>
        </w:rPr>
        <w:tab/>
      </w:r>
      <w:r w:rsidRPr="004805E5">
        <w:rPr>
          <w:rFonts w:ascii="Times New Roman" w:eastAsia="Times New Roman" w:hAnsi="Times New Roman" w:cs="Times New Roman"/>
        </w:rPr>
        <w:tab/>
        <w:t>UNDP Headquarter</w:t>
      </w:r>
      <w:r w:rsidR="007F3D34">
        <w:rPr>
          <w:rFonts w:ascii="Times New Roman" w:eastAsia="Times New Roman" w:hAnsi="Times New Roman" w:cs="Times New Roman"/>
        </w:rPr>
        <w:t>s</w:t>
      </w:r>
    </w:p>
    <w:p w14:paraId="2C1BED2F" w14:textId="77777777" w:rsidR="00316535" w:rsidRPr="004805E5" w:rsidRDefault="00316535" w:rsidP="00D60CC9">
      <w:pPr>
        <w:spacing w:after="0"/>
        <w:rPr>
          <w:rFonts w:ascii="Times New Roman" w:eastAsia="Times New Roman" w:hAnsi="Times New Roman" w:cs="Times New Roman"/>
        </w:rPr>
      </w:pPr>
      <w:r w:rsidRPr="004805E5">
        <w:rPr>
          <w:rFonts w:ascii="Times New Roman" w:eastAsia="Times New Roman" w:hAnsi="Times New Roman" w:cs="Times New Roman"/>
        </w:rPr>
        <w:t>UNFCCC</w:t>
      </w:r>
      <w:r w:rsidRPr="004805E5">
        <w:rPr>
          <w:rFonts w:ascii="Times New Roman" w:eastAsia="Times New Roman" w:hAnsi="Times New Roman" w:cs="Times New Roman"/>
        </w:rPr>
        <w:tab/>
      </w:r>
      <w:r w:rsidRPr="004805E5">
        <w:rPr>
          <w:rFonts w:ascii="Times New Roman" w:eastAsia="Times New Roman" w:hAnsi="Times New Roman" w:cs="Times New Roman"/>
        </w:rPr>
        <w:tab/>
        <w:t>United Nations Framework Convention on Climate Change</w:t>
      </w:r>
    </w:p>
    <w:p w14:paraId="4666EEC7" w14:textId="77777777" w:rsidR="00640E43" w:rsidRPr="004805E5" w:rsidRDefault="00316535" w:rsidP="00D60CC9">
      <w:pPr>
        <w:spacing w:after="0"/>
        <w:rPr>
          <w:rFonts w:ascii="Times New Roman" w:eastAsia="Times New Roman" w:hAnsi="Times New Roman" w:cs="Times New Roman"/>
        </w:rPr>
      </w:pPr>
      <w:r w:rsidRPr="004805E5">
        <w:rPr>
          <w:rFonts w:ascii="Times New Roman" w:eastAsia="Times New Roman" w:hAnsi="Times New Roman" w:cs="Times New Roman"/>
        </w:rPr>
        <w:t>US$</w:t>
      </w:r>
      <w:r w:rsidRPr="004805E5">
        <w:rPr>
          <w:rFonts w:ascii="Times New Roman" w:eastAsia="Times New Roman" w:hAnsi="Times New Roman" w:cs="Times New Roman"/>
        </w:rPr>
        <w:tab/>
      </w:r>
      <w:r w:rsidRPr="004805E5">
        <w:rPr>
          <w:rFonts w:ascii="Times New Roman" w:eastAsia="Times New Roman" w:hAnsi="Times New Roman" w:cs="Times New Roman"/>
        </w:rPr>
        <w:tab/>
      </w:r>
      <w:r w:rsidRPr="004805E5">
        <w:rPr>
          <w:rFonts w:ascii="Times New Roman" w:eastAsia="Times New Roman" w:hAnsi="Times New Roman" w:cs="Times New Roman"/>
        </w:rPr>
        <w:tab/>
        <w:t>United States Dollar</w:t>
      </w:r>
    </w:p>
    <w:p w14:paraId="1838954E" w14:textId="021001FE" w:rsidR="00046955" w:rsidRDefault="00475377" w:rsidP="00D60CC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WAPFR</w:t>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sidR="00046955">
        <w:rPr>
          <w:rFonts w:ascii="Times New Roman" w:eastAsia="Times New Roman" w:hAnsi="Times New Roman" w:cs="Times New Roman"/>
          <w:lang w:eastAsia="en-GB"/>
        </w:rPr>
        <w:t xml:space="preserve">Western Area Peninsula </w:t>
      </w:r>
      <w:r w:rsidR="00B9529C">
        <w:rPr>
          <w:rFonts w:ascii="Times New Roman" w:eastAsia="Times New Roman" w:hAnsi="Times New Roman" w:cs="Times New Roman"/>
          <w:lang w:eastAsia="en-GB"/>
        </w:rPr>
        <w:t>Forest Reserve</w:t>
      </w:r>
      <w:r w:rsidR="00046955">
        <w:rPr>
          <w:rFonts w:ascii="Times New Roman" w:eastAsia="Times New Roman" w:hAnsi="Times New Roman" w:cs="Times New Roman"/>
          <w:lang w:eastAsia="en-GB"/>
        </w:rPr>
        <w:t xml:space="preserve"> </w:t>
      </w:r>
    </w:p>
    <w:p w14:paraId="16F50615" w14:textId="50F70588" w:rsidR="009D5E6B" w:rsidRDefault="009D5E6B" w:rsidP="00D60CC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WFP</w:t>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t>World Food Program</w:t>
      </w:r>
    </w:p>
    <w:p w14:paraId="1E69A1DB" w14:textId="5573240D" w:rsidR="00046955" w:rsidRDefault="00046955" w:rsidP="00D60CC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WHL</w:t>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proofErr w:type="spellStart"/>
      <w:r>
        <w:rPr>
          <w:rFonts w:ascii="Times New Roman" w:eastAsia="Times New Roman" w:hAnsi="Times New Roman" w:cs="Times New Roman"/>
          <w:lang w:eastAsia="en-GB"/>
        </w:rPr>
        <w:t>Wekthungerhilfe</w:t>
      </w:r>
      <w:proofErr w:type="spellEnd"/>
    </w:p>
    <w:p w14:paraId="75E325CD" w14:textId="29B91D22" w:rsidR="00640E43" w:rsidRPr="00A62BED" w:rsidRDefault="00BC1950" w:rsidP="00D60CC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WWF</w:t>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t>World Wildlife Fund</w:t>
      </w:r>
    </w:p>
    <w:p w14:paraId="262E1DB0" w14:textId="77777777" w:rsidR="00316535" w:rsidRDefault="00316535" w:rsidP="00D60CC9">
      <w:pPr>
        <w:spacing w:after="0"/>
        <w:jc w:val="both"/>
        <w:rPr>
          <w:rFonts w:ascii="Times New Roman" w:eastAsia="Times New Roman" w:hAnsi="Times New Roman" w:cs="Times New Roman"/>
        </w:rPr>
      </w:pPr>
    </w:p>
    <w:p w14:paraId="5235B849" w14:textId="77777777" w:rsidR="00316535" w:rsidRDefault="00316535" w:rsidP="00D60CC9">
      <w:pPr>
        <w:spacing w:after="0"/>
        <w:jc w:val="both"/>
        <w:rPr>
          <w:rFonts w:ascii="Times New Roman" w:eastAsia="Times New Roman" w:hAnsi="Times New Roman" w:cs="Times New Roman"/>
        </w:rPr>
      </w:pPr>
    </w:p>
    <w:p w14:paraId="71EBB011" w14:textId="46AD8671" w:rsidR="00316535" w:rsidRPr="00342FE7" w:rsidRDefault="00316535" w:rsidP="00D60CC9">
      <w:pPr>
        <w:spacing w:after="0"/>
        <w:jc w:val="both"/>
        <w:rPr>
          <w:rFonts w:ascii="Times New Roman" w:eastAsia="Times New Roman" w:hAnsi="Times New Roman" w:cs="Times New Roman"/>
        </w:rPr>
      </w:pPr>
      <w:r w:rsidRPr="0050570D">
        <w:rPr>
          <w:rFonts w:ascii="Times New Roman" w:eastAsia="Times New Roman" w:hAnsi="Times New Roman" w:cs="Times New Roman"/>
        </w:rPr>
        <w:t xml:space="preserve">Currency of </w:t>
      </w:r>
      <w:r w:rsidR="00591092" w:rsidRPr="004805E5">
        <w:rPr>
          <w:rFonts w:ascii="Times New Roman" w:eastAsia="Times New Roman" w:hAnsi="Times New Roman" w:cs="Times New Roman"/>
        </w:rPr>
        <w:t>Sierra Leone</w:t>
      </w:r>
      <w:r w:rsidR="004805E5" w:rsidRPr="004805E5">
        <w:rPr>
          <w:rFonts w:ascii="Times New Roman" w:eastAsia="Times New Roman" w:hAnsi="Times New Roman" w:cs="Times New Roman"/>
        </w:rPr>
        <w:t xml:space="preserve"> is the</w:t>
      </w:r>
      <w:r w:rsidRPr="004805E5">
        <w:rPr>
          <w:rFonts w:ascii="Times New Roman" w:eastAsia="Times New Roman" w:hAnsi="Times New Roman" w:cs="Times New Roman"/>
        </w:rPr>
        <w:t xml:space="preserve"> </w:t>
      </w:r>
      <w:r w:rsidR="00591092" w:rsidRPr="004805E5">
        <w:rPr>
          <w:rFonts w:ascii="Times New Roman" w:eastAsia="Times New Roman" w:hAnsi="Times New Roman" w:cs="Times New Roman"/>
        </w:rPr>
        <w:t>Sierra Leone</w:t>
      </w:r>
      <w:r w:rsidRPr="004805E5">
        <w:rPr>
          <w:rFonts w:ascii="Times New Roman" w:eastAsia="Times New Roman" w:hAnsi="Times New Roman" w:cs="Times New Roman"/>
        </w:rPr>
        <w:t xml:space="preserve">.  At the time of the </w:t>
      </w:r>
      <w:r w:rsidR="007F3D34">
        <w:rPr>
          <w:rFonts w:ascii="Times New Roman" w:eastAsia="Times New Roman" w:hAnsi="Times New Roman" w:cs="Times New Roman"/>
        </w:rPr>
        <w:t>mid-term review</w:t>
      </w:r>
      <w:r w:rsidR="001A04D0">
        <w:rPr>
          <w:rFonts w:ascii="Times New Roman" w:eastAsia="Times New Roman" w:hAnsi="Times New Roman" w:cs="Times New Roman"/>
        </w:rPr>
        <w:t>, US$ 1 = SLL8300.</w:t>
      </w:r>
    </w:p>
    <w:p w14:paraId="79CE7D6D" w14:textId="77777777" w:rsidR="0093526F" w:rsidRPr="00342FE7" w:rsidRDefault="0093526F" w:rsidP="00D60CC9">
      <w:pPr>
        <w:pStyle w:val="Title"/>
        <w:rPr>
          <w:sz w:val="22"/>
          <w:szCs w:val="22"/>
        </w:rPr>
      </w:pPr>
    </w:p>
    <w:p w14:paraId="01AEA52E" w14:textId="77777777" w:rsidR="0065452F" w:rsidRPr="00342FE7" w:rsidRDefault="0065452F" w:rsidP="00D60CC9">
      <w:pPr>
        <w:rPr>
          <w:rFonts w:ascii="Times New Roman" w:hAnsi="Times New Roman" w:cs="Times New Roman"/>
        </w:rPr>
      </w:pPr>
    </w:p>
    <w:p w14:paraId="24037C73" w14:textId="77777777" w:rsidR="00596606" w:rsidRPr="00596606" w:rsidRDefault="00596606" w:rsidP="00D60CC9">
      <w:pPr>
        <w:spacing w:after="0"/>
        <w:rPr>
          <w:rFonts w:ascii="Times New Roman" w:eastAsia="Times New Roman" w:hAnsi="Times New Roman" w:cs="Times New Roman"/>
        </w:rPr>
      </w:pPr>
    </w:p>
    <w:p w14:paraId="34CA1E19" w14:textId="77777777" w:rsidR="008403AF" w:rsidRDefault="008403AF" w:rsidP="00D60CC9">
      <w:pPr>
        <w:spacing w:after="200" w:line="276" w:lineRule="auto"/>
        <w:rPr>
          <w:rFonts w:ascii="Times New Roman" w:eastAsia="Times New Roman" w:hAnsi="Times New Roman" w:cs="Times New Roman"/>
          <w:b/>
          <w:sz w:val="24"/>
          <w:szCs w:val="24"/>
        </w:rPr>
      </w:pPr>
      <w:bookmarkStart w:id="8" w:name="_Toc330472322"/>
      <w:bookmarkStart w:id="9" w:name="_Toc334794418"/>
      <w:r>
        <w:rPr>
          <w:rFonts w:ascii="Times New Roman" w:eastAsia="Times New Roman" w:hAnsi="Times New Roman" w:cs="Times New Roman"/>
          <w:b/>
          <w:sz w:val="24"/>
          <w:szCs w:val="24"/>
        </w:rPr>
        <w:br w:type="page"/>
      </w:r>
    </w:p>
    <w:p w14:paraId="48F17927" w14:textId="77777777" w:rsidR="00F65A8F" w:rsidRPr="00342FE7" w:rsidRDefault="000E693F" w:rsidP="00D60CC9">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w:t>
      </w:r>
      <w:r>
        <w:rPr>
          <w:rFonts w:ascii="Times New Roman" w:eastAsia="Times New Roman" w:hAnsi="Times New Roman" w:cs="Times New Roman"/>
          <w:b/>
          <w:sz w:val="24"/>
          <w:szCs w:val="24"/>
        </w:rPr>
        <w:tab/>
      </w:r>
      <w:r w:rsidR="00F65A8F" w:rsidRPr="00342FE7">
        <w:rPr>
          <w:rFonts w:ascii="Times New Roman" w:eastAsia="Times New Roman" w:hAnsi="Times New Roman" w:cs="Times New Roman"/>
          <w:b/>
          <w:sz w:val="24"/>
          <w:szCs w:val="24"/>
        </w:rPr>
        <w:t>Executive Summary</w:t>
      </w:r>
      <w:bookmarkEnd w:id="8"/>
      <w:bookmarkEnd w:id="9"/>
    </w:p>
    <w:p w14:paraId="72C19F5D" w14:textId="7C86D510" w:rsidR="00F65A8F" w:rsidRDefault="00F65A8F" w:rsidP="00D60CC9">
      <w:pPr>
        <w:autoSpaceDE w:val="0"/>
        <w:autoSpaceDN w:val="0"/>
        <w:adjustRightInd w:val="0"/>
        <w:spacing w:after="0"/>
        <w:jc w:val="both"/>
        <w:rPr>
          <w:rFonts w:ascii="Times New Roman" w:eastAsia="Times New Roman" w:hAnsi="Times New Roman" w:cs="Times New Roman"/>
          <w:iCs/>
          <w:color w:val="000000"/>
          <w:lang w:eastAsia="en-GB"/>
        </w:rPr>
      </w:pPr>
      <w:r w:rsidRPr="00342FE7">
        <w:rPr>
          <w:rFonts w:ascii="Times New Roman" w:eastAsia="ACaslon-Regular" w:hAnsi="Times New Roman" w:cs="Times New Roman"/>
          <w:iCs/>
          <w:color w:val="000000"/>
          <w:lang w:eastAsia="en-GB"/>
        </w:rPr>
        <w:t xml:space="preserve">This </w:t>
      </w:r>
      <w:r w:rsidR="00580826">
        <w:rPr>
          <w:rFonts w:ascii="Times New Roman" w:eastAsia="ACaslon-Regular" w:hAnsi="Times New Roman" w:cs="Times New Roman"/>
          <w:iCs/>
          <w:color w:val="000000"/>
          <w:lang w:eastAsia="en-GB"/>
        </w:rPr>
        <w:t>Mid-term Review</w:t>
      </w:r>
      <w:r w:rsidRPr="00342FE7">
        <w:rPr>
          <w:rFonts w:ascii="Times New Roman" w:eastAsia="ACaslon-Regular" w:hAnsi="Times New Roman" w:cs="Times New Roman"/>
          <w:iCs/>
          <w:color w:val="000000"/>
          <w:lang w:eastAsia="en-GB"/>
        </w:rPr>
        <w:t xml:space="preserve"> (</w:t>
      </w:r>
      <w:r w:rsidR="00580826">
        <w:rPr>
          <w:rFonts w:ascii="Times New Roman" w:eastAsia="ACaslon-Regular" w:hAnsi="Times New Roman" w:cs="Times New Roman"/>
          <w:iCs/>
          <w:color w:val="000000"/>
          <w:lang w:eastAsia="en-GB"/>
        </w:rPr>
        <w:t>M</w:t>
      </w:r>
      <w:r w:rsidRPr="00342FE7">
        <w:rPr>
          <w:rFonts w:ascii="Times New Roman" w:eastAsia="ACaslon-Regular" w:hAnsi="Times New Roman" w:cs="Times New Roman"/>
          <w:iCs/>
          <w:color w:val="000000"/>
          <w:lang w:eastAsia="en-GB"/>
        </w:rPr>
        <w:t>T</w:t>
      </w:r>
      <w:r w:rsidR="00580826">
        <w:rPr>
          <w:rFonts w:ascii="Times New Roman" w:eastAsia="ACaslon-Regular" w:hAnsi="Times New Roman" w:cs="Times New Roman"/>
          <w:iCs/>
          <w:color w:val="000000"/>
          <w:lang w:eastAsia="en-GB"/>
        </w:rPr>
        <w:t>R</w:t>
      </w:r>
      <w:r w:rsidRPr="00342FE7">
        <w:rPr>
          <w:rFonts w:ascii="Times New Roman" w:eastAsia="ACaslon-Regular" w:hAnsi="Times New Roman" w:cs="Times New Roman"/>
          <w:iCs/>
          <w:color w:val="000000"/>
          <w:lang w:eastAsia="en-GB"/>
        </w:rPr>
        <w:t>) has been conducted as part of the Monitoring and Evaluation plan of the UNDP</w:t>
      </w:r>
      <w:r w:rsidR="008E77BA">
        <w:rPr>
          <w:rFonts w:ascii="Times New Roman" w:eastAsia="ACaslon-Regular" w:hAnsi="Times New Roman" w:cs="Times New Roman"/>
          <w:iCs/>
          <w:color w:val="000000"/>
          <w:lang w:eastAsia="en-GB"/>
        </w:rPr>
        <w:t>/</w:t>
      </w:r>
      <w:r w:rsidR="00580826">
        <w:rPr>
          <w:rFonts w:ascii="Times New Roman" w:eastAsia="ACaslon-Regular" w:hAnsi="Times New Roman" w:cs="Times New Roman"/>
          <w:iCs/>
          <w:color w:val="000000"/>
          <w:lang w:eastAsia="en-GB"/>
        </w:rPr>
        <w:t>GE</w:t>
      </w:r>
      <w:r w:rsidR="008E77BA">
        <w:rPr>
          <w:rFonts w:ascii="Times New Roman" w:eastAsia="ACaslon-Regular" w:hAnsi="Times New Roman" w:cs="Times New Roman"/>
          <w:iCs/>
          <w:color w:val="000000"/>
          <w:lang w:eastAsia="en-GB"/>
        </w:rPr>
        <w:t>F</w:t>
      </w:r>
      <w:r w:rsidRPr="00342FE7">
        <w:rPr>
          <w:rFonts w:ascii="Times New Roman" w:eastAsia="ACaslon-Regular" w:hAnsi="Times New Roman" w:cs="Times New Roman"/>
          <w:iCs/>
          <w:color w:val="000000"/>
          <w:lang w:eastAsia="en-GB"/>
        </w:rPr>
        <w:t xml:space="preserve"> Project: “</w:t>
      </w:r>
      <w:r w:rsidR="00A8018D" w:rsidRPr="00A8018D">
        <w:rPr>
          <w:rFonts w:ascii="Times New Roman" w:eastAsia="Times New Roman" w:hAnsi="Times New Roman" w:cs="Times New Roman"/>
          <w:iCs/>
          <w:color w:val="000000"/>
          <w:lang w:eastAsia="en-GB"/>
        </w:rPr>
        <w:t>Energy Efficient Production and Utilization of Charcoal through Innovative Technologies and Private Sector Involvement in Sierra Leone</w:t>
      </w:r>
      <w:r w:rsidRPr="00342FE7">
        <w:rPr>
          <w:rFonts w:ascii="Times New Roman" w:eastAsia="Times New Roman" w:hAnsi="Times New Roman" w:cs="Times New Roman"/>
          <w:iCs/>
          <w:color w:val="000000"/>
          <w:lang w:eastAsia="en-GB"/>
        </w:rPr>
        <w:t xml:space="preserve">”, and will be referred to as the “Project” in the scope of this report. The </w:t>
      </w:r>
      <w:r w:rsidR="00580826">
        <w:rPr>
          <w:rFonts w:ascii="Times New Roman" w:eastAsia="Times New Roman" w:hAnsi="Times New Roman" w:cs="Times New Roman"/>
          <w:iCs/>
          <w:color w:val="000000"/>
          <w:lang w:eastAsia="en-GB"/>
        </w:rPr>
        <w:t>MTR</w:t>
      </w:r>
      <w:r w:rsidRPr="00342FE7">
        <w:rPr>
          <w:rFonts w:ascii="Times New Roman" w:eastAsia="Times New Roman" w:hAnsi="Times New Roman" w:cs="Times New Roman"/>
          <w:iCs/>
          <w:color w:val="000000"/>
          <w:lang w:eastAsia="en-GB"/>
        </w:rPr>
        <w:t xml:space="preserve"> mission to </w:t>
      </w:r>
      <w:r w:rsidR="00A8018D">
        <w:rPr>
          <w:rFonts w:ascii="Times New Roman" w:eastAsia="Times New Roman" w:hAnsi="Times New Roman" w:cs="Times New Roman"/>
          <w:iCs/>
          <w:color w:val="000000"/>
          <w:lang w:eastAsia="en-GB"/>
        </w:rPr>
        <w:t>Sierra Leone</w:t>
      </w:r>
      <w:r w:rsidRPr="00342FE7">
        <w:rPr>
          <w:rFonts w:ascii="Times New Roman" w:eastAsia="Times New Roman" w:hAnsi="Times New Roman" w:cs="Times New Roman"/>
          <w:iCs/>
          <w:color w:val="000000"/>
          <w:lang w:eastAsia="en-GB"/>
        </w:rPr>
        <w:t xml:space="preserve"> was conducted </w:t>
      </w:r>
      <w:r w:rsidRPr="00DF3317">
        <w:rPr>
          <w:rFonts w:ascii="Times New Roman" w:eastAsia="Times New Roman" w:hAnsi="Times New Roman" w:cs="Times New Roman"/>
          <w:iCs/>
          <w:color w:val="000000"/>
          <w:lang w:eastAsia="en-GB"/>
        </w:rPr>
        <w:t xml:space="preserve">from </w:t>
      </w:r>
      <w:r w:rsidR="00580826" w:rsidRPr="00DF3317">
        <w:rPr>
          <w:rFonts w:ascii="Times New Roman" w:eastAsia="Times New Roman" w:hAnsi="Times New Roman" w:cs="Times New Roman"/>
          <w:iCs/>
          <w:color w:val="000000"/>
          <w:lang w:eastAsia="en-GB"/>
        </w:rPr>
        <w:t>2</w:t>
      </w:r>
      <w:r w:rsidR="00A8018D" w:rsidRPr="00DF3317">
        <w:rPr>
          <w:rFonts w:ascii="Times New Roman" w:eastAsia="Times New Roman" w:hAnsi="Times New Roman" w:cs="Times New Roman"/>
          <w:iCs/>
          <w:color w:val="000000"/>
          <w:lang w:eastAsia="en-GB"/>
        </w:rPr>
        <w:t>0</w:t>
      </w:r>
      <w:r w:rsidR="00704E8B" w:rsidRPr="00DF3317">
        <w:rPr>
          <w:rFonts w:ascii="Times New Roman" w:eastAsia="Times New Roman" w:hAnsi="Times New Roman" w:cs="Times New Roman"/>
          <w:iCs/>
          <w:color w:val="000000"/>
          <w:vertAlign w:val="superscript"/>
          <w:lang w:eastAsia="en-GB"/>
        </w:rPr>
        <w:t>th</w:t>
      </w:r>
      <w:r w:rsidR="00704E8B" w:rsidRPr="00DF3317">
        <w:rPr>
          <w:rFonts w:ascii="Times New Roman" w:eastAsia="Times New Roman" w:hAnsi="Times New Roman" w:cs="Times New Roman"/>
          <w:iCs/>
          <w:color w:val="000000"/>
          <w:lang w:eastAsia="en-GB"/>
        </w:rPr>
        <w:t xml:space="preserve"> </w:t>
      </w:r>
      <w:r w:rsidRPr="00DF3317">
        <w:rPr>
          <w:rFonts w:ascii="Times New Roman" w:eastAsia="Times New Roman" w:hAnsi="Times New Roman" w:cs="Times New Roman"/>
          <w:iCs/>
          <w:color w:val="000000"/>
          <w:lang w:eastAsia="en-GB"/>
        </w:rPr>
        <w:t xml:space="preserve">to </w:t>
      </w:r>
      <w:r w:rsidR="00BB4660" w:rsidRPr="00DF3317">
        <w:rPr>
          <w:rFonts w:ascii="Times New Roman" w:eastAsia="Times New Roman" w:hAnsi="Times New Roman" w:cs="Times New Roman"/>
          <w:iCs/>
          <w:color w:val="000000"/>
          <w:lang w:eastAsia="en-GB"/>
        </w:rPr>
        <w:t>3</w:t>
      </w:r>
      <w:r w:rsidR="00A8018D" w:rsidRPr="00DF3317">
        <w:rPr>
          <w:rFonts w:ascii="Times New Roman" w:eastAsia="Times New Roman" w:hAnsi="Times New Roman" w:cs="Times New Roman"/>
          <w:iCs/>
          <w:color w:val="000000"/>
          <w:lang w:eastAsia="en-GB"/>
        </w:rPr>
        <w:t>1</w:t>
      </w:r>
      <w:r w:rsidR="00580826" w:rsidRPr="00DF3317">
        <w:rPr>
          <w:rFonts w:ascii="Times New Roman" w:eastAsia="Times New Roman" w:hAnsi="Times New Roman" w:cs="Times New Roman"/>
          <w:iCs/>
          <w:color w:val="000000"/>
          <w:vertAlign w:val="superscript"/>
          <w:lang w:eastAsia="en-GB"/>
        </w:rPr>
        <w:t>th</w:t>
      </w:r>
      <w:r w:rsidR="00580826" w:rsidRPr="00DF3317">
        <w:rPr>
          <w:rFonts w:ascii="Times New Roman" w:eastAsia="Times New Roman" w:hAnsi="Times New Roman" w:cs="Times New Roman"/>
          <w:iCs/>
          <w:color w:val="000000"/>
          <w:lang w:eastAsia="en-GB"/>
        </w:rPr>
        <w:t xml:space="preserve"> </w:t>
      </w:r>
      <w:r w:rsidR="00A8018D" w:rsidRPr="00DF3317">
        <w:rPr>
          <w:rFonts w:ascii="Times New Roman" w:eastAsia="Times New Roman" w:hAnsi="Times New Roman" w:cs="Times New Roman"/>
          <w:iCs/>
          <w:color w:val="000000"/>
          <w:lang w:eastAsia="en-GB"/>
        </w:rPr>
        <w:t>Octo</w:t>
      </w:r>
      <w:r w:rsidR="008E77BA" w:rsidRPr="00DF3317">
        <w:rPr>
          <w:rFonts w:ascii="Times New Roman" w:eastAsia="Times New Roman" w:hAnsi="Times New Roman" w:cs="Times New Roman"/>
          <w:iCs/>
          <w:color w:val="000000"/>
          <w:lang w:eastAsia="en-GB"/>
        </w:rPr>
        <w:t>ber</w:t>
      </w:r>
      <w:r w:rsidRPr="00DF3317">
        <w:rPr>
          <w:rFonts w:ascii="Times New Roman" w:eastAsia="Times New Roman" w:hAnsi="Times New Roman" w:cs="Times New Roman"/>
          <w:iCs/>
          <w:color w:val="000000"/>
          <w:lang w:eastAsia="en-GB"/>
        </w:rPr>
        <w:t xml:space="preserve"> 201</w:t>
      </w:r>
      <w:r w:rsidR="00A8018D" w:rsidRPr="00DF3317">
        <w:rPr>
          <w:rFonts w:ascii="Times New Roman" w:eastAsia="Times New Roman" w:hAnsi="Times New Roman" w:cs="Times New Roman"/>
          <w:iCs/>
          <w:color w:val="000000"/>
          <w:lang w:eastAsia="en-GB"/>
        </w:rPr>
        <w:t>8</w:t>
      </w:r>
      <w:r w:rsidRPr="00DF3317">
        <w:rPr>
          <w:rFonts w:ascii="Times New Roman" w:eastAsia="Times New Roman" w:hAnsi="Times New Roman" w:cs="Times New Roman"/>
          <w:iCs/>
          <w:color w:val="000000"/>
          <w:lang w:eastAsia="en-GB"/>
        </w:rPr>
        <w:t>.</w:t>
      </w:r>
      <w:r w:rsidRPr="00342FE7">
        <w:rPr>
          <w:rFonts w:ascii="Times New Roman" w:eastAsia="Times New Roman" w:hAnsi="Times New Roman" w:cs="Times New Roman"/>
          <w:iCs/>
          <w:color w:val="000000"/>
          <w:lang w:eastAsia="en-GB"/>
        </w:rPr>
        <w:t xml:space="preserve"> Extensive consultations with the project partners were also conducted prior and following the mission to ensure a good understanding of the project’s results; leading to the submission of the </w:t>
      </w:r>
      <w:r w:rsidR="00580826">
        <w:rPr>
          <w:rFonts w:ascii="Times New Roman" w:eastAsia="Times New Roman" w:hAnsi="Times New Roman" w:cs="Times New Roman"/>
          <w:iCs/>
          <w:color w:val="000000"/>
          <w:lang w:eastAsia="en-GB"/>
        </w:rPr>
        <w:t>MTR</w:t>
      </w:r>
      <w:r w:rsidRPr="00342FE7">
        <w:rPr>
          <w:rFonts w:ascii="Times New Roman" w:eastAsia="Times New Roman" w:hAnsi="Times New Roman" w:cs="Times New Roman"/>
          <w:iCs/>
          <w:color w:val="000000"/>
          <w:lang w:eastAsia="en-GB"/>
        </w:rPr>
        <w:t xml:space="preserve"> report on the date of this report.</w:t>
      </w:r>
    </w:p>
    <w:p w14:paraId="090B9698" w14:textId="77777777" w:rsidR="00307F26" w:rsidRPr="00342FE7" w:rsidRDefault="00307F26" w:rsidP="00D60CC9">
      <w:pPr>
        <w:autoSpaceDE w:val="0"/>
        <w:autoSpaceDN w:val="0"/>
        <w:adjustRightInd w:val="0"/>
        <w:spacing w:after="0"/>
        <w:jc w:val="both"/>
        <w:rPr>
          <w:rFonts w:ascii="Times New Roman" w:eastAsia="Times New Roman" w:hAnsi="Times New Roman" w:cs="Times New Roman"/>
          <w:iCs/>
          <w:color w:val="000000"/>
          <w:lang w:eastAsia="en-GB"/>
        </w:rPr>
      </w:pPr>
    </w:p>
    <w:p w14:paraId="1C9CF699" w14:textId="77777777" w:rsidR="00F65A8F" w:rsidRPr="00552ED1" w:rsidRDefault="00F65A8F" w:rsidP="00D60CC9">
      <w:pPr>
        <w:autoSpaceDE w:val="0"/>
        <w:autoSpaceDN w:val="0"/>
        <w:adjustRightInd w:val="0"/>
        <w:spacing w:after="0"/>
        <w:jc w:val="both"/>
        <w:rPr>
          <w:rFonts w:ascii="Times New Roman" w:eastAsia="ACaslon-Regular" w:hAnsi="Times New Roman" w:cs="Times New Roman"/>
          <w:iCs/>
          <w:color w:val="000000"/>
          <w:sz w:val="16"/>
          <w:szCs w:val="16"/>
          <w:lang w:eastAsia="en-GB"/>
        </w:rPr>
      </w:pPr>
    </w:p>
    <w:p w14:paraId="4CAD19F5" w14:textId="77777777" w:rsidR="00F65A8F" w:rsidRPr="00342FE7" w:rsidRDefault="00F65A8F" w:rsidP="00D60CC9">
      <w:pPr>
        <w:autoSpaceDE w:val="0"/>
        <w:autoSpaceDN w:val="0"/>
        <w:adjustRightInd w:val="0"/>
        <w:spacing w:after="0"/>
        <w:jc w:val="both"/>
        <w:rPr>
          <w:rFonts w:ascii="Times New Roman" w:eastAsia="ACaslon-Regular" w:hAnsi="Times New Roman" w:cs="Times New Roman"/>
          <w:b/>
          <w:bCs/>
          <w:iCs/>
          <w:color w:val="000000"/>
          <w:sz w:val="24"/>
          <w:szCs w:val="24"/>
          <w:lang w:eastAsia="en-GB"/>
        </w:rPr>
      </w:pPr>
      <w:r w:rsidRPr="00342FE7">
        <w:rPr>
          <w:rFonts w:ascii="Times New Roman" w:eastAsia="ACaslon-Regular" w:hAnsi="Times New Roman" w:cs="Times New Roman"/>
          <w:b/>
          <w:bCs/>
          <w:iCs/>
          <w:color w:val="000000"/>
          <w:sz w:val="24"/>
          <w:szCs w:val="24"/>
          <w:lang w:eastAsia="en-GB"/>
        </w:rPr>
        <w:t>Project Summary Table</w:t>
      </w:r>
    </w:p>
    <w:p w14:paraId="27C9A5B2" w14:textId="77777777" w:rsidR="00F65A8F" w:rsidRPr="00342FE7" w:rsidRDefault="00F65A8F" w:rsidP="00D60CC9">
      <w:pPr>
        <w:autoSpaceDE w:val="0"/>
        <w:autoSpaceDN w:val="0"/>
        <w:adjustRightInd w:val="0"/>
        <w:spacing w:after="0"/>
        <w:jc w:val="both"/>
        <w:rPr>
          <w:rFonts w:ascii="Times New Roman" w:eastAsia="Times New Roman" w:hAnsi="Times New Roman" w:cs="Times New Roman"/>
          <w:iCs/>
          <w:color w:val="000000"/>
          <w:lang w:eastAsia="en-GB"/>
        </w:rPr>
      </w:pPr>
      <w:r w:rsidRPr="00342FE7">
        <w:rPr>
          <w:rFonts w:ascii="Times New Roman" w:eastAsia="ACaslon-Regular" w:hAnsi="Times New Roman" w:cs="Times New Roman"/>
          <w:iCs/>
          <w:color w:val="000000"/>
          <w:lang w:eastAsia="en-GB"/>
        </w:rPr>
        <w:t xml:space="preserve">As per requirements for </w:t>
      </w:r>
      <w:r w:rsidR="00580826">
        <w:rPr>
          <w:rFonts w:ascii="Times New Roman" w:eastAsia="ACaslon-Regular" w:hAnsi="Times New Roman" w:cs="Times New Roman"/>
          <w:iCs/>
          <w:color w:val="000000"/>
          <w:lang w:eastAsia="en-GB"/>
        </w:rPr>
        <w:t>MTR</w:t>
      </w:r>
      <w:r w:rsidRPr="00342FE7">
        <w:rPr>
          <w:rFonts w:ascii="Times New Roman" w:eastAsia="ACaslon-Regular" w:hAnsi="Times New Roman" w:cs="Times New Roman"/>
          <w:iCs/>
          <w:color w:val="000000"/>
          <w:lang w:eastAsia="en-GB"/>
        </w:rPr>
        <w:t>, the Project Summary Table</w:t>
      </w:r>
      <w:r w:rsidRPr="00342FE7">
        <w:rPr>
          <w:rFonts w:ascii="Times New Roman" w:eastAsia="Times New Roman" w:hAnsi="Times New Roman" w:cs="Times New Roman"/>
          <w:iCs/>
          <w:color w:val="000000"/>
          <w:lang w:eastAsia="en-GB"/>
        </w:rPr>
        <w:t xml:space="preserve"> is provided below:</w:t>
      </w:r>
    </w:p>
    <w:tbl>
      <w:tblPr>
        <w:tblW w:w="1072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993"/>
        <w:gridCol w:w="3153"/>
        <w:gridCol w:w="208"/>
        <w:gridCol w:w="1794"/>
        <w:gridCol w:w="1723"/>
      </w:tblGrid>
      <w:tr w:rsidR="00F65A8F" w:rsidRPr="0014573E" w14:paraId="711D987C" w14:textId="77777777" w:rsidTr="00E06DBE">
        <w:tc>
          <w:tcPr>
            <w:tcW w:w="10725" w:type="dxa"/>
            <w:gridSpan w:val="6"/>
            <w:shd w:val="clear" w:color="auto" w:fill="BFBFBF"/>
          </w:tcPr>
          <w:p w14:paraId="0A3367B1" w14:textId="77777777" w:rsidR="00F65A8F" w:rsidRPr="0014573E" w:rsidRDefault="00F65A8F" w:rsidP="00D60CC9">
            <w:pPr>
              <w:spacing w:after="0"/>
              <w:rPr>
                <w:rFonts w:ascii="Times New Roman" w:eastAsia="Times New Roman" w:hAnsi="Times New Roman" w:cs="Times New Roman"/>
                <w:b/>
                <w:bCs/>
              </w:rPr>
            </w:pPr>
            <w:r w:rsidRPr="0014573E">
              <w:rPr>
                <w:rFonts w:ascii="Times New Roman" w:eastAsia="ACaslon-Regular" w:hAnsi="Times New Roman" w:cs="Times New Roman"/>
                <w:b/>
                <w:lang w:eastAsia="en-GB"/>
              </w:rPr>
              <w:t>Project Summary Table</w:t>
            </w:r>
          </w:p>
        </w:tc>
      </w:tr>
      <w:tr w:rsidR="00F65A8F" w:rsidRPr="0014573E" w14:paraId="3BA449FA" w14:textId="77777777" w:rsidTr="00326CC1">
        <w:trPr>
          <w:trHeight w:val="476"/>
        </w:trPr>
        <w:tc>
          <w:tcPr>
            <w:tcW w:w="1854" w:type="dxa"/>
          </w:tcPr>
          <w:p w14:paraId="176FCD2D" w14:textId="77777777" w:rsidR="00F65A8F" w:rsidRPr="0014573E" w:rsidRDefault="00F65A8F" w:rsidP="00D60CC9">
            <w:pPr>
              <w:autoSpaceDE w:val="0"/>
              <w:autoSpaceDN w:val="0"/>
              <w:adjustRightInd w:val="0"/>
              <w:spacing w:after="0"/>
              <w:rPr>
                <w:rFonts w:ascii="Times New Roman" w:eastAsia="ACaslon-Regular" w:hAnsi="Times New Roman" w:cs="Times New Roman"/>
                <w:b/>
                <w:lang w:eastAsia="en-GB"/>
              </w:rPr>
            </w:pPr>
            <w:r w:rsidRPr="0014573E">
              <w:rPr>
                <w:rFonts w:ascii="Times New Roman" w:eastAsia="ACaslon-Regular" w:hAnsi="Times New Roman" w:cs="Times New Roman"/>
                <w:b/>
                <w:lang w:eastAsia="en-GB"/>
              </w:rPr>
              <w:t>Project Title:</w:t>
            </w:r>
          </w:p>
        </w:tc>
        <w:tc>
          <w:tcPr>
            <w:tcW w:w="8871" w:type="dxa"/>
            <w:gridSpan w:val="5"/>
          </w:tcPr>
          <w:p w14:paraId="371F0234" w14:textId="0859140E" w:rsidR="00F65A8F" w:rsidRPr="0014573E" w:rsidRDefault="0060135A" w:rsidP="00D60CC9">
            <w:pPr>
              <w:spacing w:after="0"/>
              <w:rPr>
                <w:rFonts w:ascii="Times New Roman" w:eastAsia="ACaslon-Regular" w:hAnsi="Times New Roman" w:cs="Times New Roman"/>
                <w:bCs/>
                <w:lang w:eastAsia="en-GB"/>
              </w:rPr>
            </w:pPr>
            <w:r w:rsidRPr="0060135A">
              <w:rPr>
                <w:rFonts w:ascii="Times New Roman" w:eastAsia="ACaslon-Regular" w:hAnsi="Times New Roman" w:cs="Times New Roman"/>
                <w:bCs/>
                <w:lang w:eastAsia="en-GB"/>
              </w:rPr>
              <w:t>Energy Efficient Production and Utilization of Charcoal through Innovative Technologies and Private Sector Involvement in Sierra Leone</w:t>
            </w:r>
          </w:p>
        </w:tc>
      </w:tr>
      <w:tr w:rsidR="00F65A8F" w:rsidRPr="0014573E" w14:paraId="10318C0D" w14:textId="77777777" w:rsidTr="00F643AE">
        <w:tc>
          <w:tcPr>
            <w:tcW w:w="1854" w:type="dxa"/>
          </w:tcPr>
          <w:p w14:paraId="30597D07" w14:textId="77777777" w:rsidR="00F65A8F" w:rsidRDefault="008E77BA" w:rsidP="00D60CC9">
            <w:pPr>
              <w:autoSpaceDE w:val="0"/>
              <w:autoSpaceDN w:val="0"/>
              <w:adjustRightInd w:val="0"/>
              <w:spacing w:after="0"/>
              <w:rPr>
                <w:rFonts w:ascii="Times New Roman" w:eastAsia="ACaslon-Regular" w:hAnsi="Times New Roman" w:cs="Times New Roman"/>
                <w:b/>
                <w:lang w:eastAsia="en-GB"/>
              </w:rPr>
            </w:pPr>
            <w:r w:rsidRPr="0014573E">
              <w:rPr>
                <w:rFonts w:ascii="Times New Roman" w:eastAsia="ACaslon-Regular" w:hAnsi="Times New Roman" w:cs="Times New Roman"/>
                <w:b/>
                <w:lang w:eastAsia="en-GB"/>
              </w:rPr>
              <w:t>Atlas Award</w:t>
            </w:r>
            <w:r w:rsidR="00F65A8F" w:rsidRPr="0014573E">
              <w:rPr>
                <w:rFonts w:ascii="Times New Roman" w:eastAsia="ACaslon-Regular" w:hAnsi="Times New Roman" w:cs="Times New Roman"/>
                <w:b/>
                <w:lang w:eastAsia="en-GB"/>
              </w:rPr>
              <w:t xml:space="preserve"> ID:</w:t>
            </w:r>
          </w:p>
          <w:p w14:paraId="28B6C16E" w14:textId="14C27D4E" w:rsidR="006873EF" w:rsidRPr="0014573E" w:rsidRDefault="006873EF" w:rsidP="00D60CC9">
            <w:pPr>
              <w:autoSpaceDE w:val="0"/>
              <w:autoSpaceDN w:val="0"/>
              <w:adjustRightInd w:val="0"/>
              <w:spacing w:after="0"/>
              <w:rPr>
                <w:rFonts w:ascii="Times New Roman" w:eastAsia="ACaslon-Regular" w:hAnsi="Times New Roman" w:cs="Times New Roman"/>
                <w:b/>
                <w:bCs/>
                <w:lang w:eastAsia="en-GB"/>
              </w:rPr>
            </w:pPr>
            <w:r>
              <w:rPr>
                <w:rFonts w:ascii="Times New Roman" w:eastAsia="ACaslon-Regular" w:hAnsi="Times New Roman" w:cs="Times New Roman"/>
                <w:b/>
                <w:lang w:eastAsia="en-GB"/>
              </w:rPr>
              <w:t>Project ID:</w:t>
            </w:r>
          </w:p>
        </w:tc>
        <w:tc>
          <w:tcPr>
            <w:tcW w:w="1993" w:type="dxa"/>
          </w:tcPr>
          <w:p w14:paraId="044DE4DE" w14:textId="77777777" w:rsidR="00F65A8F" w:rsidRDefault="0060135A" w:rsidP="00D60CC9">
            <w:pPr>
              <w:autoSpaceDE w:val="0"/>
              <w:autoSpaceDN w:val="0"/>
              <w:adjustRightInd w:val="0"/>
              <w:spacing w:after="0"/>
              <w:rPr>
                <w:rFonts w:ascii="Times New Roman" w:eastAsia="ACaslon-Regular" w:hAnsi="Times New Roman" w:cs="Times New Roman"/>
                <w:b/>
                <w:bCs/>
                <w:lang w:eastAsia="en-GB"/>
              </w:rPr>
            </w:pPr>
            <w:r w:rsidRPr="0060135A">
              <w:rPr>
                <w:rFonts w:ascii="Times New Roman" w:eastAsia="ACaslon-Regular" w:hAnsi="Times New Roman" w:cs="Times New Roman"/>
                <w:b/>
                <w:bCs/>
                <w:lang w:eastAsia="en-GB"/>
              </w:rPr>
              <w:t>000</w:t>
            </w:r>
            <w:r w:rsidR="006873EF">
              <w:rPr>
                <w:rFonts w:ascii="Times New Roman" w:eastAsia="ACaslon-Regular" w:hAnsi="Times New Roman" w:cs="Times New Roman"/>
                <w:b/>
                <w:bCs/>
                <w:lang w:eastAsia="en-GB"/>
              </w:rPr>
              <w:t>81156</w:t>
            </w:r>
          </w:p>
          <w:p w14:paraId="062768FD" w14:textId="3B51CFB9" w:rsidR="006873EF" w:rsidRPr="0014573E" w:rsidRDefault="006873EF" w:rsidP="00D60CC9">
            <w:pPr>
              <w:autoSpaceDE w:val="0"/>
              <w:autoSpaceDN w:val="0"/>
              <w:adjustRightInd w:val="0"/>
              <w:spacing w:after="0"/>
              <w:rPr>
                <w:rFonts w:ascii="Times New Roman" w:eastAsia="ACaslon-Regular" w:hAnsi="Times New Roman" w:cs="Times New Roman"/>
                <w:b/>
                <w:bCs/>
                <w:lang w:eastAsia="en-GB"/>
              </w:rPr>
            </w:pPr>
            <w:r>
              <w:rPr>
                <w:rFonts w:ascii="Times New Roman" w:eastAsia="ACaslon-Regular" w:hAnsi="Times New Roman" w:cs="Times New Roman"/>
                <w:b/>
                <w:bCs/>
                <w:lang w:eastAsia="en-GB"/>
              </w:rPr>
              <w:t>00090575</w:t>
            </w:r>
          </w:p>
        </w:tc>
        <w:tc>
          <w:tcPr>
            <w:tcW w:w="3361" w:type="dxa"/>
            <w:gridSpan w:val="2"/>
          </w:tcPr>
          <w:p w14:paraId="30F36516" w14:textId="77777777" w:rsidR="00F65A8F" w:rsidRPr="0014573E" w:rsidRDefault="00F65A8F" w:rsidP="00D60CC9">
            <w:pPr>
              <w:autoSpaceDE w:val="0"/>
              <w:autoSpaceDN w:val="0"/>
              <w:adjustRightInd w:val="0"/>
              <w:spacing w:after="0"/>
              <w:rPr>
                <w:rFonts w:ascii="Times New Roman" w:eastAsia="ACaslon-Regular" w:hAnsi="Times New Roman" w:cs="Times New Roman"/>
                <w:b/>
                <w:bCs/>
                <w:lang w:eastAsia="en-GB"/>
              </w:rPr>
            </w:pPr>
          </w:p>
        </w:tc>
        <w:tc>
          <w:tcPr>
            <w:tcW w:w="1794" w:type="dxa"/>
          </w:tcPr>
          <w:p w14:paraId="0479D928" w14:textId="77777777" w:rsidR="00F65A8F" w:rsidRPr="0014573E" w:rsidRDefault="00F65A8F" w:rsidP="00D60CC9">
            <w:pPr>
              <w:autoSpaceDE w:val="0"/>
              <w:autoSpaceDN w:val="0"/>
              <w:adjustRightInd w:val="0"/>
              <w:spacing w:after="0"/>
              <w:jc w:val="right"/>
              <w:rPr>
                <w:rFonts w:ascii="Times New Roman" w:eastAsia="ACaslon-Regular" w:hAnsi="Times New Roman" w:cs="Times New Roman"/>
                <w:b/>
                <w:iCs/>
                <w:lang w:eastAsia="en-GB"/>
              </w:rPr>
            </w:pPr>
            <w:r w:rsidRPr="0014573E">
              <w:rPr>
                <w:rFonts w:ascii="Times New Roman" w:eastAsia="ACaslon-Regular" w:hAnsi="Times New Roman" w:cs="Times New Roman"/>
                <w:b/>
                <w:iCs/>
                <w:lang w:eastAsia="en-GB"/>
              </w:rPr>
              <w:t>at endorsement</w:t>
            </w:r>
          </w:p>
          <w:p w14:paraId="518C970A" w14:textId="77777777" w:rsidR="00F65A8F" w:rsidRPr="0014573E" w:rsidRDefault="00F65A8F" w:rsidP="00D60CC9">
            <w:pPr>
              <w:autoSpaceDE w:val="0"/>
              <w:autoSpaceDN w:val="0"/>
              <w:adjustRightInd w:val="0"/>
              <w:spacing w:after="0"/>
              <w:jc w:val="right"/>
              <w:rPr>
                <w:rFonts w:ascii="Times New Roman" w:eastAsia="ACaslon-Regular" w:hAnsi="Times New Roman" w:cs="Times New Roman"/>
                <w:b/>
                <w:iCs/>
                <w:lang w:eastAsia="en-GB"/>
              </w:rPr>
            </w:pPr>
            <w:r w:rsidRPr="0014573E">
              <w:rPr>
                <w:rFonts w:ascii="Times New Roman" w:eastAsia="ACaslon-Regular" w:hAnsi="Times New Roman" w:cs="Times New Roman"/>
                <w:b/>
                <w:iCs/>
                <w:lang w:eastAsia="en-GB"/>
              </w:rPr>
              <w:t>(US$)</w:t>
            </w:r>
          </w:p>
        </w:tc>
        <w:tc>
          <w:tcPr>
            <w:tcW w:w="1723" w:type="dxa"/>
          </w:tcPr>
          <w:p w14:paraId="198B4DBA" w14:textId="77777777" w:rsidR="00F65A8F" w:rsidRPr="0014573E" w:rsidRDefault="00F65A8F" w:rsidP="00D60CC9">
            <w:pPr>
              <w:autoSpaceDE w:val="0"/>
              <w:autoSpaceDN w:val="0"/>
              <w:adjustRightInd w:val="0"/>
              <w:spacing w:after="0"/>
              <w:jc w:val="right"/>
              <w:rPr>
                <w:rFonts w:ascii="Times New Roman" w:eastAsia="ACaslon-Regular" w:hAnsi="Times New Roman" w:cs="Times New Roman"/>
                <w:b/>
                <w:iCs/>
                <w:lang w:eastAsia="en-GB"/>
              </w:rPr>
            </w:pPr>
            <w:r w:rsidRPr="0014573E">
              <w:rPr>
                <w:rFonts w:ascii="Times New Roman" w:eastAsia="ACaslon-Regular" w:hAnsi="Times New Roman" w:cs="Times New Roman"/>
                <w:b/>
                <w:iCs/>
                <w:lang w:eastAsia="en-GB"/>
              </w:rPr>
              <w:t xml:space="preserve">at </w:t>
            </w:r>
            <w:r w:rsidR="0014573E" w:rsidRPr="0014573E">
              <w:rPr>
                <w:rFonts w:ascii="Times New Roman" w:eastAsia="ACaslon-Regular" w:hAnsi="Times New Roman" w:cs="Times New Roman"/>
                <w:b/>
                <w:iCs/>
                <w:lang w:eastAsia="en-GB"/>
              </w:rPr>
              <w:t xml:space="preserve">Mid-term </w:t>
            </w:r>
            <w:r w:rsidRPr="0014573E">
              <w:rPr>
                <w:rFonts w:ascii="Times New Roman" w:eastAsia="ACaslon-Regular" w:hAnsi="Times New Roman" w:cs="Times New Roman"/>
                <w:b/>
                <w:iCs/>
                <w:lang w:eastAsia="en-GB"/>
              </w:rPr>
              <w:t>(US$)</w:t>
            </w:r>
          </w:p>
        </w:tc>
      </w:tr>
      <w:tr w:rsidR="00F65A8F" w:rsidRPr="00FC1F3C" w14:paraId="54AF7591" w14:textId="77777777" w:rsidTr="00F643AE">
        <w:tc>
          <w:tcPr>
            <w:tcW w:w="1854" w:type="dxa"/>
          </w:tcPr>
          <w:p w14:paraId="57D67A08" w14:textId="77777777" w:rsidR="00F65A8F" w:rsidRPr="00FC1F3C" w:rsidRDefault="00F65A8F" w:rsidP="00D60CC9">
            <w:pPr>
              <w:autoSpaceDE w:val="0"/>
              <w:autoSpaceDN w:val="0"/>
              <w:adjustRightInd w:val="0"/>
              <w:spacing w:after="0"/>
              <w:rPr>
                <w:rFonts w:ascii="Times New Roman" w:eastAsia="ACaslon-Regular" w:hAnsi="Times New Roman" w:cs="Times New Roman"/>
                <w:bCs/>
                <w:lang w:eastAsia="en-GB"/>
              </w:rPr>
            </w:pPr>
            <w:r w:rsidRPr="00FC1F3C">
              <w:rPr>
                <w:rFonts w:ascii="Times New Roman" w:eastAsia="ACaslon-Regular" w:hAnsi="Times New Roman" w:cs="Times New Roman"/>
                <w:lang w:eastAsia="en-GB"/>
              </w:rPr>
              <w:t>UNDP Project ID:</w:t>
            </w:r>
          </w:p>
        </w:tc>
        <w:tc>
          <w:tcPr>
            <w:tcW w:w="1993" w:type="dxa"/>
          </w:tcPr>
          <w:p w14:paraId="5A145E4B" w14:textId="4C9AB317" w:rsidR="00F65A8F" w:rsidRPr="00FC1F3C" w:rsidRDefault="00580826" w:rsidP="00D60CC9">
            <w:pPr>
              <w:autoSpaceDE w:val="0"/>
              <w:autoSpaceDN w:val="0"/>
              <w:adjustRightInd w:val="0"/>
              <w:spacing w:after="0"/>
              <w:rPr>
                <w:rFonts w:ascii="Times New Roman" w:eastAsia="ACaslon-Regular" w:hAnsi="Times New Roman" w:cs="Times New Roman"/>
                <w:bCs/>
                <w:lang w:eastAsia="en-GB"/>
              </w:rPr>
            </w:pPr>
            <w:r w:rsidRPr="00FC1F3C">
              <w:rPr>
                <w:rFonts w:ascii="Times New Roman" w:eastAsia="ACaslon-Regular" w:hAnsi="Times New Roman" w:cs="Times New Roman"/>
                <w:bCs/>
                <w:lang w:eastAsia="en-GB"/>
              </w:rPr>
              <w:t xml:space="preserve">PIMS </w:t>
            </w:r>
            <w:r w:rsidR="006873EF" w:rsidRPr="00FC1F3C">
              <w:rPr>
                <w:rFonts w:ascii="Times New Roman" w:eastAsia="ACaslon-Regular" w:hAnsi="Times New Roman" w:cs="Times New Roman"/>
                <w:bCs/>
                <w:lang w:eastAsia="en-GB"/>
              </w:rPr>
              <w:t>4904</w:t>
            </w:r>
          </w:p>
        </w:tc>
        <w:tc>
          <w:tcPr>
            <w:tcW w:w="3361" w:type="dxa"/>
            <w:gridSpan w:val="2"/>
          </w:tcPr>
          <w:p w14:paraId="5A7257D5" w14:textId="75F622CB" w:rsidR="00F65A8F" w:rsidRPr="00FC1F3C" w:rsidRDefault="00535E75" w:rsidP="00D60CC9">
            <w:pPr>
              <w:autoSpaceDE w:val="0"/>
              <w:autoSpaceDN w:val="0"/>
              <w:adjustRightInd w:val="0"/>
              <w:spacing w:after="0"/>
              <w:rPr>
                <w:rFonts w:ascii="Times New Roman" w:eastAsia="ACaslon-Regular" w:hAnsi="Times New Roman" w:cs="Times New Roman"/>
                <w:lang w:eastAsia="en-GB"/>
              </w:rPr>
            </w:pPr>
            <w:r w:rsidRPr="00FC1F3C">
              <w:rPr>
                <w:rFonts w:ascii="Times New Roman" w:eastAsia="ACaslon-Regular" w:hAnsi="Times New Roman" w:cs="Times New Roman"/>
                <w:lang w:eastAsia="en-GB"/>
              </w:rPr>
              <w:t>GEF</w:t>
            </w:r>
            <w:r w:rsidR="008E77BA" w:rsidRPr="00FC1F3C">
              <w:rPr>
                <w:rFonts w:ascii="Times New Roman" w:eastAsia="ACaslon-Regular" w:hAnsi="Times New Roman" w:cs="Times New Roman"/>
                <w:lang w:eastAsia="en-GB"/>
              </w:rPr>
              <w:t xml:space="preserve"> Fund</w:t>
            </w:r>
            <w:r w:rsidR="00496745">
              <w:rPr>
                <w:rFonts w:ascii="Times New Roman" w:eastAsia="ACaslon-Regular" w:hAnsi="Times New Roman" w:cs="Times New Roman"/>
                <w:lang w:eastAsia="en-GB"/>
              </w:rPr>
              <w:t xml:space="preserve"> (Cash)</w:t>
            </w:r>
          </w:p>
        </w:tc>
        <w:tc>
          <w:tcPr>
            <w:tcW w:w="1794" w:type="dxa"/>
          </w:tcPr>
          <w:p w14:paraId="6FA0787E" w14:textId="42931442" w:rsidR="00F65A8F" w:rsidRPr="00FC1F3C" w:rsidRDefault="006873EF" w:rsidP="00154BD7">
            <w:pPr>
              <w:autoSpaceDE w:val="0"/>
              <w:autoSpaceDN w:val="0"/>
              <w:adjustRightInd w:val="0"/>
              <w:spacing w:after="0"/>
              <w:jc w:val="right"/>
              <w:rPr>
                <w:rFonts w:ascii="Times New Roman" w:eastAsia="ACaslon-Regular" w:hAnsi="Times New Roman" w:cs="Times New Roman"/>
                <w:bCs/>
                <w:lang w:eastAsia="en-GB"/>
              </w:rPr>
            </w:pPr>
            <w:r w:rsidRPr="00FC1F3C">
              <w:rPr>
                <w:rFonts w:ascii="Times New Roman" w:eastAsia="ACaslon-Regular" w:hAnsi="Times New Roman" w:cs="Times New Roman"/>
                <w:bCs/>
                <w:lang w:eastAsia="en-GB"/>
              </w:rPr>
              <w:t>1</w:t>
            </w:r>
            <w:r w:rsidR="008E77BA" w:rsidRPr="00FC1F3C">
              <w:rPr>
                <w:rFonts w:ascii="Times New Roman" w:eastAsia="ACaslon-Regular" w:hAnsi="Times New Roman" w:cs="Times New Roman"/>
                <w:bCs/>
                <w:lang w:eastAsia="en-GB"/>
              </w:rPr>
              <w:t>,</w:t>
            </w:r>
            <w:r w:rsidRPr="00FC1F3C">
              <w:rPr>
                <w:rFonts w:ascii="Times New Roman" w:eastAsia="ACaslon-Regular" w:hAnsi="Times New Roman" w:cs="Times New Roman"/>
                <w:bCs/>
                <w:lang w:eastAsia="en-GB"/>
              </w:rPr>
              <w:t>768</w:t>
            </w:r>
            <w:r w:rsidR="00F65A8F" w:rsidRPr="00FC1F3C">
              <w:rPr>
                <w:rFonts w:ascii="Times New Roman" w:eastAsia="ACaslon-Regular" w:hAnsi="Times New Roman" w:cs="Times New Roman"/>
                <w:bCs/>
                <w:lang w:eastAsia="en-GB"/>
              </w:rPr>
              <w:t>,</w:t>
            </w:r>
            <w:r w:rsidRPr="00FC1F3C">
              <w:rPr>
                <w:rFonts w:ascii="Times New Roman" w:eastAsia="ACaslon-Regular" w:hAnsi="Times New Roman" w:cs="Times New Roman"/>
                <w:bCs/>
                <w:lang w:eastAsia="en-GB"/>
              </w:rPr>
              <w:t>182</w:t>
            </w:r>
          </w:p>
        </w:tc>
        <w:tc>
          <w:tcPr>
            <w:tcW w:w="1723" w:type="dxa"/>
          </w:tcPr>
          <w:p w14:paraId="7A3B6C1C" w14:textId="123A756A" w:rsidR="00F65A8F" w:rsidRPr="00FC1F3C" w:rsidRDefault="00790975" w:rsidP="00154BD7">
            <w:pPr>
              <w:autoSpaceDE w:val="0"/>
              <w:autoSpaceDN w:val="0"/>
              <w:adjustRightInd w:val="0"/>
              <w:spacing w:after="0"/>
              <w:jc w:val="right"/>
              <w:rPr>
                <w:rFonts w:ascii="Times New Roman" w:eastAsia="ACaslon-Regular" w:hAnsi="Times New Roman" w:cs="Times New Roman"/>
                <w:bCs/>
                <w:lang w:eastAsia="en-GB"/>
              </w:rPr>
            </w:pPr>
            <w:r w:rsidRPr="00790975">
              <w:rPr>
                <w:rFonts w:ascii="Times New Roman" w:eastAsia="ACaslon-Regular" w:hAnsi="Times New Roman" w:cs="Times New Roman"/>
                <w:bCs/>
                <w:lang w:eastAsia="en-GB"/>
              </w:rPr>
              <w:t>1</w:t>
            </w:r>
            <w:r w:rsidR="00764CFE">
              <w:rPr>
                <w:rFonts w:ascii="Times New Roman" w:eastAsia="ACaslon-Regular" w:hAnsi="Times New Roman" w:cs="Times New Roman"/>
                <w:bCs/>
                <w:lang w:eastAsia="en-GB"/>
              </w:rPr>
              <w:t>,</w:t>
            </w:r>
            <w:r w:rsidRPr="00790975">
              <w:rPr>
                <w:rFonts w:ascii="Times New Roman" w:eastAsia="ACaslon-Regular" w:hAnsi="Times New Roman" w:cs="Times New Roman"/>
                <w:bCs/>
                <w:lang w:eastAsia="en-GB"/>
              </w:rPr>
              <w:t>111</w:t>
            </w:r>
            <w:r w:rsidR="006301E3">
              <w:rPr>
                <w:rFonts w:ascii="Times New Roman" w:eastAsia="ACaslon-Regular" w:hAnsi="Times New Roman" w:cs="Times New Roman"/>
                <w:bCs/>
                <w:lang w:eastAsia="en-GB"/>
              </w:rPr>
              <w:t>,</w:t>
            </w:r>
            <w:r w:rsidRPr="00790975">
              <w:rPr>
                <w:rFonts w:ascii="Times New Roman" w:eastAsia="ACaslon-Regular" w:hAnsi="Times New Roman" w:cs="Times New Roman"/>
                <w:bCs/>
                <w:lang w:eastAsia="en-GB"/>
              </w:rPr>
              <w:t>298.62</w:t>
            </w:r>
          </w:p>
        </w:tc>
      </w:tr>
      <w:tr w:rsidR="00326CC1" w:rsidRPr="00FC1F3C" w14:paraId="30F78B3F" w14:textId="77777777" w:rsidTr="00F643AE">
        <w:tc>
          <w:tcPr>
            <w:tcW w:w="1854" w:type="dxa"/>
            <w:vMerge w:val="restart"/>
          </w:tcPr>
          <w:p w14:paraId="6A3E1E34" w14:textId="77777777" w:rsidR="00326CC1" w:rsidRPr="00FC1F3C" w:rsidRDefault="00326CC1" w:rsidP="00D60CC9">
            <w:pPr>
              <w:autoSpaceDE w:val="0"/>
              <w:autoSpaceDN w:val="0"/>
              <w:adjustRightInd w:val="0"/>
              <w:spacing w:after="0"/>
              <w:rPr>
                <w:rFonts w:ascii="Times New Roman" w:eastAsia="ACaslon-Regular" w:hAnsi="Times New Roman" w:cs="Times New Roman"/>
                <w:bCs/>
                <w:lang w:eastAsia="en-GB"/>
              </w:rPr>
            </w:pPr>
            <w:r w:rsidRPr="00FC1F3C">
              <w:rPr>
                <w:rFonts w:ascii="Times New Roman" w:eastAsia="ACaslon-Regular" w:hAnsi="Times New Roman" w:cs="Times New Roman"/>
                <w:lang w:eastAsia="en-GB"/>
              </w:rPr>
              <w:t>Country:</w:t>
            </w:r>
          </w:p>
        </w:tc>
        <w:tc>
          <w:tcPr>
            <w:tcW w:w="1993" w:type="dxa"/>
            <w:vMerge w:val="restart"/>
          </w:tcPr>
          <w:p w14:paraId="6C19AB9F" w14:textId="6B617241" w:rsidR="00326CC1" w:rsidRPr="00FC1F3C" w:rsidRDefault="00326CC1" w:rsidP="00D60CC9">
            <w:pPr>
              <w:autoSpaceDE w:val="0"/>
              <w:autoSpaceDN w:val="0"/>
              <w:adjustRightInd w:val="0"/>
              <w:spacing w:after="0"/>
              <w:rPr>
                <w:rFonts w:ascii="Times New Roman" w:eastAsia="ACaslon-Regular" w:hAnsi="Times New Roman" w:cs="Times New Roman"/>
                <w:bCs/>
                <w:lang w:eastAsia="en-GB"/>
              </w:rPr>
            </w:pPr>
            <w:r w:rsidRPr="00FC1F3C">
              <w:rPr>
                <w:rFonts w:ascii="Times New Roman" w:eastAsia="ACaslon-Regular" w:hAnsi="Times New Roman" w:cs="Times New Roman"/>
                <w:bCs/>
                <w:lang w:eastAsia="en-GB"/>
              </w:rPr>
              <w:t>Sierra Leone</w:t>
            </w:r>
          </w:p>
        </w:tc>
        <w:tc>
          <w:tcPr>
            <w:tcW w:w="3361" w:type="dxa"/>
            <w:gridSpan w:val="2"/>
          </w:tcPr>
          <w:p w14:paraId="2FD9E0D5" w14:textId="7EA1B144"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r w:rsidRPr="00FC1F3C">
              <w:rPr>
                <w:rFonts w:ascii="Times New Roman" w:eastAsia="ACaslon-Regular" w:hAnsi="Times New Roman" w:cs="Times New Roman"/>
                <w:lang w:eastAsia="en-GB"/>
              </w:rPr>
              <w:t>UNDP</w:t>
            </w:r>
            <w:r w:rsidR="00496745">
              <w:rPr>
                <w:rFonts w:ascii="Times New Roman" w:eastAsia="ACaslon-Regular" w:hAnsi="Times New Roman" w:cs="Times New Roman"/>
                <w:lang w:eastAsia="en-GB"/>
              </w:rPr>
              <w:t xml:space="preserve"> (Cash)</w:t>
            </w:r>
          </w:p>
        </w:tc>
        <w:tc>
          <w:tcPr>
            <w:tcW w:w="1794" w:type="dxa"/>
          </w:tcPr>
          <w:p w14:paraId="54931EC6" w14:textId="42EE41F5" w:rsidR="00326CC1" w:rsidRPr="00FC1F3C" w:rsidRDefault="00326CC1" w:rsidP="00154BD7">
            <w:pPr>
              <w:spacing w:after="0"/>
              <w:jc w:val="right"/>
              <w:rPr>
                <w:rFonts w:ascii="Times New Roman" w:eastAsia="ACaslon-Regular" w:hAnsi="Times New Roman" w:cs="Times New Roman"/>
                <w:bCs/>
              </w:rPr>
            </w:pPr>
            <w:r w:rsidRPr="00FC1F3C">
              <w:rPr>
                <w:rFonts w:ascii="Times New Roman" w:eastAsia="ACaslon-Regular" w:hAnsi="Times New Roman" w:cs="Times New Roman"/>
                <w:bCs/>
              </w:rPr>
              <w:t>200,000</w:t>
            </w:r>
          </w:p>
        </w:tc>
        <w:tc>
          <w:tcPr>
            <w:tcW w:w="1723" w:type="dxa"/>
          </w:tcPr>
          <w:p w14:paraId="2B107224" w14:textId="676B6BB9" w:rsidR="00326CC1" w:rsidRPr="00FC1F3C" w:rsidRDefault="003A757A" w:rsidP="00154BD7">
            <w:pPr>
              <w:spacing w:after="0"/>
              <w:jc w:val="right"/>
              <w:rPr>
                <w:rFonts w:ascii="Times New Roman" w:eastAsia="ACaslon-Regular" w:hAnsi="Times New Roman" w:cs="Times New Roman"/>
                <w:bCs/>
              </w:rPr>
            </w:pPr>
            <w:r>
              <w:rPr>
                <w:rFonts w:ascii="Times New Roman" w:eastAsia="ACaslon-Regular" w:hAnsi="Times New Roman" w:cs="Times New Roman"/>
                <w:bCs/>
              </w:rPr>
              <w:t>165,219</w:t>
            </w:r>
          </w:p>
        </w:tc>
      </w:tr>
      <w:tr w:rsidR="00326CC1" w:rsidRPr="00FC1F3C" w14:paraId="028FA35B" w14:textId="77777777" w:rsidTr="00F643AE">
        <w:tc>
          <w:tcPr>
            <w:tcW w:w="1854" w:type="dxa"/>
            <w:vMerge/>
          </w:tcPr>
          <w:p w14:paraId="025FC779" w14:textId="77777777"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p>
        </w:tc>
        <w:tc>
          <w:tcPr>
            <w:tcW w:w="1993" w:type="dxa"/>
            <w:vMerge/>
          </w:tcPr>
          <w:p w14:paraId="2F741C17" w14:textId="77777777" w:rsidR="00326CC1" w:rsidRPr="00FC1F3C" w:rsidRDefault="00326CC1" w:rsidP="00D60CC9">
            <w:pPr>
              <w:autoSpaceDE w:val="0"/>
              <w:autoSpaceDN w:val="0"/>
              <w:adjustRightInd w:val="0"/>
              <w:spacing w:after="0"/>
              <w:rPr>
                <w:rFonts w:ascii="Times New Roman" w:eastAsia="ACaslon-Regular" w:hAnsi="Times New Roman" w:cs="Times New Roman"/>
                <w:bCs/>
                <w:lang w:eastAsia="en-GB"/>
              </w:rPr>
            </w:pPr>
          </w:p>
        </w:tc>
        <w:tc>
          <w:tcPr>
            <w:tcW w:w="3361" w:type="dxa"/>
            <w:gridSpan w:val="2"/>
          </w:tcPr>
          <w:p w14:paraId="14665B81" w14:textId="1C1A87A6" w:rsidR="00326CC1" w:rsidRPr="00FC1F3C" w:rsidRDefault="00CD01CF" w:rsidP="00D60CC9">
            <w:pPr>
              <w:autoSpaceDE w:val="0"/>
              <w:autoSpaceDN w:val="0"/>
              <w:adjustRightInd w:val="0"/>
              <w:spacing w:after="0"/>
              <w:rPr>
                <w:rFonts w:ascii="Times New Roman" w:eastAsia="ACaslon-Regular" w:hAnsi="Times New Roman" w:cs="Times New Roman"/>
                <w:lang w:eastAsia="en-GB"/>
              </w:rPr>
            </w:pPr>
            <w:r>
              <w:rPr>
                <w:rFonts w:ascii="Times New Roman" w:eastAsia="ACaslon-Regular" w:hAnsi="Times New Roman" w:cs="Times New Roman"/>
                <w:lang w:eastAsia="en-GB"/>
              </w:rPr>
              <w:t>SLEPA-EU Cap Dev</w:t>
            </w:r>
            <w:r w:rsidR="00496745">
              <w:rPr>
                <w:rFonts w:ascii="Times New Roman" w:eastAsia="ACaslon-Regular" w:hAnsi="Times New Roman" w:cs="Times New Roman"/>
                <w:lang w:eastAsia="en-GB"/>
              </w:rPr>
              <w:t xml:space="preserve"> (Cash)</w:t>
            </w:r>
          </w:p>
        </w:tc>
        <w:tc>
          <w:tcPr>
            <w:tcW w:w="1794" w:type="dxa"/>
          </w:tcPr>
          <w:p w14:paraId="35D1105F" w14:textId="065E206A" w:rsidR="00326CC1" w:rsidRPr="00FC1F3C" w:rsidRDefault="00326CC1" w:rsidP="00154BD7">
            <w:pPr>
              <w:spacing w:after="0"/>
              <w:jc w:val="right"/>
              <w:rPr>
                <w:rFonts w:ascii="Times New Roman" w:eastAsia="ACaslon-Regular" w:hAnsi="Times New Roman" w:cs="Times New Roman"/>
                <w:bCs/>
              </w:rPr>
            </w:pPr>
            <w:r w:rsidRPr="00FC1F3C">
              <w:rPr>
                <w:rFonts w:ascii="Times New Roman" w:eastAsia="ACaslon-Regular" w:hAnsi="Times New Roman" w:cs="Times New Roman"/>
                <w:bCs/>
              </w:rPr>
              <w:t>5,016,000</w:t>
            </w:r>
          </w:p>
        </w:tc>
        <w:tc>
          <w:tcPr>
            <w:tcW w:w="1723" w:type="dxa"/>
          </w:tcPr>
          <w:p w14:paraId="306DE24E" w14:textId="42B8583D" w:rsidR="00326CC1" w:rsidRPr="00FC1F3C" w:rsidRDefault="00CD01CF" w:rsidP="00154BD7">
            <w:pPr>
              <w:spacing w:after="0"/>
              <w:jc w:val="right"/>
              <w:rPr>
                <w:rFonts w:ascii="Times New Roman" w:eastAsia="ACaslon-Regular" w:hAnsi="Times New Roman" w:cs="Times New Roman"/>
                <w:bCs/>
              </w:rPr>
            </w:pPr>
            <w:r>
              <w:rPr>
                <w:rFonts w:ascii="Times New Roman" w:eastAsia="ACaslon-Regular" w:hAnsi="Times New Roman" w:cs="Times New Roman"/>
                <w:bCs/>
              </w:rPr>
              <w:t>0</w:t>
            </w:r>
          </w:p>
        </w:tc>
      </w:tr>
      <w:tr w:rsidR="00326CC1" w:rsidRPr="00FC1F3C" w14:paraId="4F3F3A07" w14:textId="77777777" w:rsidTr="00F643AE">
        <w:tc>
          <w:tcPr>
            <w:tcW w:w="1854" w:type="dxa"/>
            <w:vMerge/>
          </w:tcPr>
          <w:p w14:paraId="23A5C442" w14:textId="77777777"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p>
        </w:tc>
        <w:tc>
          <w:tcPr>
            <w:tcW w:w="1993" w:type="dxa"/>
            <w:vMerge/>
          </w:tcPr>
          <w:p w14:paraId="2966DFAF" w14:textId="77777777" w:rsidR="00326CC1" w:rsidRPr="00FC1F3C" w:rsidRDefault="00326CC1" w:rsidP="00D60CC9">
            <w:pPr>
              <w:autoSpaceDE w:val="0"/>
              <w:autoSpaceDN w:val="0"/>
              <w:adjustRightInd w:val="0"/>
              <w:spacing w:after="0"/>
              <w:rPr>
                <w:rFonts w:ascii="Times New Roman" w:eastAsia="ACaslon-Regular" w:hAnsi="Times New Roman" w:cs="Times New Roman"/>
                <w:bCs/>
                <w:lang w:eastAsia="en-GB"/>
              </w:rPr>
            </w:pPr>
          </w:p>
        </w:tc>
        <w:tc>
          <w:tcPr>
            <w:tcW w:w="3361" w:type="dxa"/>
            <w:gridSpan w:val="2"/>
          </w:tcPr>
          <w:p w14:paraId="6AA00FE4" w14:textId="733F8D30"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r w:rsidRPr="00FC1F3C">
              <w:rPr>
                <w:rFonts w:ascii="Times New Roman" w:eastAsia="ACaslon-Regular" w:hAnsi="Times New Roman" w:cs="Times New Roman"/>
                <w:lang w:eastAsia="en-GB"/>
              </w:rPr>
              <w:t>Government (in Kind)</w:t>
            </w:r>
          </w:p>
        </w:tc>
        <w:tc>
          <w:tcPr>
            <w:tcW w:w="1794" w:type="dxa"/>
          </w:tcPr>
          <w:p w14:paraId="198E9D6F" w14:textId="68186039" w:rsidR="00326CC1" w:rsidRPr="00FC1F3C" w:rsidRDefault="00326CC1" w:rsidP="00154BD7">
            <w:pPr>
              <w:spacing w:after="0"/>
              <w:jc w:val="right"/>
              <w:rPr>
                <w:rFonts w:ascii="Times New Roman" w:eastAsia="ACaslon-Regular" w:hAnsi="Times New Roman" w:cs="Times New Roman"/>
                <w:bCs/>
              </w:rPr>
            </w:pPr>
            <w:r w:rsidRPr="00FC1F3C">
              <w:rPr>
                <w:rFonts w:ascii="Times New Roman" w:eastAsia="ACaslon-Regular" w:hAnsi="Times New Roman" w:cs="Times New Roman"/>
                <w:bCs/>
              </w:rPr>
              <w:t>500,000</w:t>
            </w:r>
          </w:p>
        </w:tc>
        <w:tc>
          <w:tcPr>
            <w:tcW w:w="1723" w:type="dxa"/>
          </w:tcPr>
          <w:p w14:paraId="0F3A6B9E" w14:textId="2109FD12" w:rsidR="00326CC1" w:rsidRPr="00FC1F3C" w:rsidRDefault="00FC1F3C" w:rsidP="00154BD7">
            <w:pPr>
              <w:spacing w:after="0"/>
              <w:jc w:val="right"/>
              <w:rPr>
                <w:rFonts w:ascii="Times New Roman" w:eastAsia="ACaslon-Regular" w:hAnsi="Times New Roman" w:cs="Times New Roman"/>
                <w:bCs/>
              </w:rPr>
            </w:pPr>
            <w:r w:rsidRPr="00FC1F3C">
              <w:rPr>
                <w:rFonts w:ascii="Times New Roman" w:eastAsia="ACaslon-Regular" w:hAnsi="Times New Roman" w:cs="Times New Roman"/>
                <w:bCs/>
              </w:rPr>
              <w:t>13,600</w:t>
            </w:r>
          </w:p>
        </w:tc>
      </w:tr>
      <w:tr w:rsidR="00326CC1" w:rsidRPr="00FC1F3C" w14:paraId="7BF698F1" w14:textId="77777777" w:rsidTr="00F643AE">
        <w:tc>
          <w:tcPr>
            <w:tcW w:w="1854" w:type="dxa"/>
            <w:vMerge/>
          </w:tcPr>
          <w:p w14:paraId="47A21022" w14:textId="77777777"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p>
        </w:tc>
        <w:tc>
          <w:tcPr>
            <w:tcW w:w="1993" w:type="dxa"/>
            <w:vMerge/>
          </w:tcPr>
          <w:p w14:paraId="2F51D047" w14:textId="77777777" w:rsidR="00326CC1" w:rsidRPr="00FC1F3C" w:rsidRDefault="00326CC1" w:rsidP="00D60CC9">
            <w:pPr>
              <w:autoSpaceDE w:val="0"/>
              <w:autoSpaceDN w:val="0"/>
              <w:adjustRightInd w:val="0"/>
              <w:spacing w:after="0"/>
              <w:rPr>
                <w:rFonts w:ascii="Times New Roman" w:eastAsia="ACaslon-Regular" w:hAnsi="Times New Roman" w:cs="Times New Roman"/>
                <w:bCs/>
                <w:lang w:eastAsia="en-GB"/>
              </w:rPr>
            </w:pPr>
          </w:p>
        </w:tc>
        <w:tc>
          <w:tcPr>
            <w:tcW w:w="3361" w:type="dxa"/>
            <w:gridSpan w:val="2"/>
          </w:tcPr>
          <w:p w14:paraId="70B00B28" w14:textId="0A0B79F7"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r w:rsidRPr="00FC1F3C">
              <w:rPr>
                <w:rFonts w:ascii="Times New Roman" w:eastAsia="ACaslon-Regular" w:hAnsi="Times New Roman" w:cs="Times New Roman"/>
                <w:lang w:eastAsia="en-GB"/>
              </w:rPr>
              <w:t>BRAC (Microfinance Company (</w:t>
            </w:r>
            <w:r w:rsidR="0053257A">
              <w:rPr>
                <w:rFonts w:ascii="Times New Roman" w:eastAsia="ACaslon-Regular" w:hAnsi="Times New Roman" w:cs="Times New Roman"/>
                <w:lang w:eastAsia="en-GB"/>
              </w:rPr>
              <w:t>in-k</w:t>
            </w:r>
            <w:r w:rsidRPr="00FC1F3C">
              <w:rPr>
                <w:rFonts w:ascii="Times New Roman" w:eastAsia="ACaslon-Regular" w:hAnsi="Times New Roman" w:cs="Times New Roman"/>
                <w:lang w:eastAsia="en-GB"/>
              </w:rPr>
              <w:t>ind)</w:t>
            </w:r>
          </w:p>
        </w:tc>
        <w:tc>
          <w:tcPr>
            <w:tcW w:w="1794" w:type="dxa"/>
          </w:tcPr>
          <w:p w14:paraId="2CA8F5CB" w14:textId="53BC6D78" w:rsidR="00326CC1" w:rsidRPr="00FC1F3C" w:rsidRDefault="00326CC1" w:rsidP="00154BD7">
            <w:pPr>
              <w:spacing w:after="0"/>
              <w:jc w:val="right"/>
              <w:rPr>
                <w:rFonts w:ascii="Times New Roman" w:eastAsia="ACaslon-Regular" w:hAnsi="Times New Roman" w:cs="Times New Roman"/>
                <w:bCs/>
              </w:rPr>
            </w:pPr>
            <w:r w:rsidRPr="00FC1F3C">
              <w:rPr>
                <w:rFonts w:ascii="Times New Roman" w:eastAsia="ACaslon-Regular" w:hAnsi="Times New Roman" w:cs="Times New Roman"/>
                <w:bCs/>
              </w:rPr>
              <w:t>1,682,174</w:t>
            </w:r>
          </w:p>
        </w:tc>
        <w:tc>
          <w:tcPr>
            <w:tcW w:w="1723" w:type="dxa"/>
          </w:tcPr>
          <w:p w14:paraId="68EA34C0" w14:textId="173E59BB" w:rsidR="00326CC1" w:rsidRPr="00FC1F3C" w:rsidRDefault="00FC1F3C" w:rsidP="00154BD7">
            <w:pPr>
              <w:spacing w:after="0"/>
              <w:jc w:val="right"/>
              <w:rPr>
                <w:rFonts w:ascii="Times New Roman" w:eastAsia="ACaslon-Regular" w:hAnsi="Times New Roman" w:cs="Times New Roman"/>
                <w:bCs/>
              </w:rPr>
            </w:pPr>
            <w:r>
              <w:rPr>
                <w:rFonts w:ascii="Times New Roman" w:eastAsia="ACaslon-Regular" w:hAnsi="Times New Roman" w:cs="Times New Roman"/>
                <w:bCs/>
              </w:rPr>
              <w:t>0</w:t>
            </w:r>
          </w:p>
        </w:tc>
      </w:tr>
      <w:tr w:rsidR="00326CC1" w:rsidRPr="00FC1F3C" w14:paraId="4FFE5561" w14:textId="77777777" w:rsidTr="00F643AE">
        <w:tc>
          <w:tcPr>
            <w:tcW w:w="1854" w:type="dxa"/>
            <w:vMerge/>
          </w:tcPr>
          <w:p w14:paraId="3E5644AB" w14:textId="77777777"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p>
        </w:tc>
        <w:tc>
          <w:tcPr>
            <w:tcW w:w="1993" w:type="dxa"/>
            <w:vMerge/>
          </w:tcPr>
          <w:p w14:paraId="0E953C5A" w14:textId="77777777" w:rsidR="00326CC1" w:rsidRPr="00FC1F3C" w:rsidRDefault="00326CC1" w:rsidP="00D60CC9">
            <w:pPr>
              <w:autoSpaceDE w:val="0"/>
              <w:autoSpaceDN w:val="0"/>
              <w:adjustRightInd w:val="0"/>
              <w:spacing w:after="0"/>
              <w:rPr>
                <w:rFonts w:ascii="Times New Roman" w:eastAsia="ACaslon-Regular" w:hAnsi="Times New Roman" w:cs="Times New Roman"/>
                <w:bCs/>
                <w:lang w:eastAsia="en-GB"/>
              </w:rPr>
            </w:pPr>
          </w:p>
        </w:tc>
        <w:tc>
          <w:tcPr>
            <w:tcW w:w="3361" w:type="dxa"/>
            <w:gridSpan w:val="2"/>
          </w:tcPr>
          <w:p w14:paraId="0E38EF36" w14:textId="3D2E0C88"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proofErr w:type="spellStart"/>
            <w:r w:rsidRPr="00FC1F3C">
              <w:rPr>
                <w:rFonts w:ascii="Times New Roman" w:eastAsia="ACaslon-Regular" w:hAnsi="Times New Roman" w:cs="Times New Roman"/>
                <w:lang w:eastAsia="en-GB"/>
              </w:rPr>
              <w:t>WestWind</w:t>
            </w:r>
            <w:proofErr w:type="spellEnd"/>
            <w:r w:rsidRPr="00FC1F3C">
              <w:rPr>
                <w:rFonts w:ascii="Times New Roman" w:eastAsia="ACaslon-Regular" w:hAnsi="Times New Roman" w:cs="Times New Roman"/>
                <w:lang w:eastAsia="en-GB"/>
              </w:rPr>
              <w:t xml:space="preserve"> Energy (</w:t>
            </w:r>
            <w:r w:rsidR="0053257A">
              <w:rPr>
                <w:rFonts w:ascii="Times New Roman" w:eastAsia="ACaslon-Regular" w:hAnsi="Times New Roman" w:cs="Times New Roman"/>
                <w:lang w:eastAsia="en-GB"/>
              </w:rPr>
              <w:t>in-k</w:t>
            </w:r>
            <w:r w:rsidRPr="00FC1F3C">
              <w:rPr>
                <w:rFonts w:ascii="Times New Roman" w:eastAsia="ACaslon-Regular" w:hAnsi="Times New Roman" w:cs="Times New Roman"/>
                <w:lang w:eastAsia="en-GB"/>
              </w:rPr>
              <w:t>ind)</w:t>
            </w:r>
          </w:p>
        </w:tc>
        <w:tc>
          <w:tcPr>
            <w:tcW w:w="1794" w:type="dxa"/>
          </w:tcPr>
          <w:p w14:paraId="393DAC08" w14:textId="76B3EF49" w:rsidR="00326CC1" w:rsidRPr="00FC1F3C" w:rsidRDefault="00326CC1" w:rsidP="00154BD7">
            <w:pPr>
              <w:spacing w:after="0"/>
              <w:jc w:val="right"/>
              <w:rPr>
                <w:rFonts w:ascii="Times New Roman" w:eastAsia="ACaslon-Regular" w:hAnsi="Times New Roman" w:cs="Times New Roman"/>
                <w:bCs/>
              </w:rPr>
            </w:pPr>
            <w:r w:rsidRPr="00FC1F3C">
              <w:rPr>
                <w:rFonts w:ascii="Times New Roman" w:eastAsia="ACaslon-Regular" w:hAnsi="Times New Roman" w:cs="Times New Roman"/>
                <w:bCs/>
              </w:rPr>
              <w:t>200,000</w:t>
            </w:r>
          </w:p>
        </w:tc>
        <w:tc>
          <w:tcPr>
            <w:tcW w:w="1723" w:type="dxa"/>
          </w:tcPr>
          <w:p w14:paraId="0DFD7857" w14:textId="4E052BA1" w:rsidR="00326CC1" w:rsidRPr="00FC1F3C" w:rsidRDefault="00FC1F3C" w:rsidP="00154BD7">
            <w:pPr>
              <w:spacing w:after="0"/>
              <w:jc w:val="right"/>
              <w:rPr>
                <w:rFonts w:ascii="Times New Roman" w:eastAsia="ACaslon-Regular" w:hAnsi="Times New Roman" w:cs="Times New Roman"/>
                <w:bCs/>
              </w:rPr>
            </w:pPr>
            <w:r>
              <w:rPr>
                <w:rFonts w:ascii="Times New Roman" w:eastAsia="ACaslon-Regular" w:hAnsi="Times New Roman" w:cs="Times New Roman"/>
                <w:bCs/>
              </w:rPr>
              <w:t>5,000</w:t>
            </w:r>
          </w:p>
        </w:tc>
      </w:tr>
      <w:tr w:rsidR="00326CC1" w:rsidRPr="00FC1F3C" w14:paraId="08142146" w14:textId="77777777" w:rsidTr="00F643AE">
        <w:tc>
          <w:tcPr>
            <w:tcW w:w="1854" w:type="dxa"/>
            <w:vMerge/>
          </w:tcPr>
          <w:p w14:paraId="3EE343A6" w14:textId="77777777"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p>
        </w:tc>
        <w:tc>
          <w:tcPr>
            <w:tcW w:w="1993" w:type="dxa"/>
            <w:vMerge/>
          </w:tcPr>
          <w:p w14:paraId="2FA71B8F" w14:textId="77777777" w:rsidR="00326CC1" w:rsidRPr="00FC1F3C" w:rsidRDefault="00326CC1" w:rsidP="00D60CC9">
            <w:pPr>
              <w:autoSpaceDE w:val="0"/>
              <w:autoSpaceDN w:val="0"/>
              <w:adjustRightInd w:val="0"/>
              <w:spacing w:after="0"/>
              <w:rPr>
                <w:rFonts w:ascii="Times New Roman" w:eastAsia="ACaslon-Regular" w:hAnsi="Times New Roman" w:cs="Times New Roman"/>
                <w:bCs/>
                <w:lang w:eastAsia="en-GB"/>
              </w:rPr>
            </w:pPr>
          </w:p>
        </w:tc>
        <w:tc>
          <w:tcPr>
            <w:tcW w:w="3361" w:type="dxa"/>
            <w:gridSpan w:val="2"/>
          </w:tcPr>
          <w:p w14:paraId="38D91823" w14:textId="2AA38766"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proofErr w:type="spellStart"/>
            <w:r w:rsidRPr="00FC1F3C">
              <w:rPr>
                <w:rFonts w:ascii="Times New Roman" w:eastAsia="ACaslon-Regular" w:hAnsi="Times New Roman" w:cs="Times New Roman"/>
                <w:lang w:eastAsia="en-GB"/>
              </w:rPr>
              <w:t>Toyola</w:t>
            </w:r>
            <w:proofErr w:type="spellEnd"/>
            <w:r w:rsidRPr="00FC1F3C">
              <w:rPr>
                <w:rFonts w:ascii="Times New Roman" w:eastAsia="ACaslon-Regular" w:hAnsi="Times New Roman" w:cs="Times New Roman"/>
                <w:lang w:eastAsia="en-GB"/>
              </w:rPr>
              <w:t xml:space="preserve"> Energy (Kind)</w:t>
            </w:r>
          </w:p>
        </w:tc>
        <w:tc>
          <w:tcPr>
            <w:tcW w:w="1794" w:type="dxa"/>
          </w:tcPr>
          <w:p w14:paraId="7B7FD2B9" w14:textId="3B7E89CE" w:rsidR="00326CC1" w:rsidRPr="00FC1F3C" w:rsidRDefault="00326CC1" w:rsidP="00154BD7">
            <w:pPr>
              <w:spacing w:after="0"/>
              <w:jc w:val="right"/>
              <w:rPr>
                <w:rFonts w:ascii="Times New Roman" w:eastAsia="ACaslon-Regular" w:hAnsi="Times New Roman" w:cs="Times New Roman"/>
                <w:bCs/>
              </w:rPr>
            </w:pPr>
            <w:r w:rsidRPr="00FC1F3C">
              <w:rPr>
                <w:rFonts w:ascii="Times New Roman" w:eastAsia="ACaslon-Regular" w:hAnsi="Times New Roman" w:cs="Times New Roman"/>
                <w:bCs/>
              </w:rPr>
              <w:t>100,000</w:t>
            </w:r>
          </w:p>
        </w:tc>
        <w:tc>
          <w:tcPr>
            <w:tcW w:w="1723" w:type="dxa"/>
          </w:tcPr>
          <w:p w14:paraId="71C40581" w14:textId="3767B161" w:rsidR="00326CC1" w:rsidRPr="00FC1F3C" w:rsidRDefault="00FC1F3C" w:rsidP="00154BD7">
            <w:pPr>
              <w:spacing w:after="0"/>
              <w:jc w:val="right"/>
              <w:rPr>
                <w:rFonts w:ascii="Times New Roman" w:eastAsia="ACaslon-Regular" w:hAnsi="Times New Roman" w:cs="Times New Roman"/>
                <w:bCs/>
              </w:rPr>
            </w:pPr>
            <w:r>
              <w:rPr>
                <w:rFonts w:ascii="Times New Roman" w:eastAsia="ACaslon-Regular" w:hAnsi="Times New Roman" w:cs="Times New Roman"/>
                <w:bCs/>
              </w:rPr>
              <w:t>0</w:t>
            </w:r>
          </w:p>
        </w:tc>
      </w:tr>
      <w:tr w:rsidR="00326CC1" w:rsidRPr="00FC1F3C" w14:paraId="3D5BC8C8" w14:textId="77777777" w:rsidTr="00F643AE">
        <w:tc>
          <w:tcPr>
            <w:tcW w:w="1854" w:type="dxa"/>
            <w:vMerge/>
          </w:tcPr>
          <w:p w14:paraId="2945799E" w14:textId="77777777"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p>
        </w:tc>
        <w:tc>
          <w:tcPr>
            <w:tcW w:w="1993" w:type="dxa"/>
            <w:vMerge/>
          </w:tcPr>
          <w:p w14:paraId="69576B00" w14:textId="77777777" w:rsidR="00326CC1" w:rsidRPr="00FC1F3C" w:rsidRDefault="00326CC1" w:rsidP="00D60CC9">
            <w:pPr>
              <w:autoSpaceDE w:val="0"/>
              <w:autoSpaceDN w:val="0"/>
              <w:adjustRightInd w:val="0"/>
              <w:spacing w:after="0"/>
              <w:rPr>
                <w:rFonts w:ascii="Times New Roman" w:eastAsia="ACaslon-Regular" w:hAnsi="Times New Roman" w:cs="Times New Roman"/>
                <w:bCs/>
                <w:lang w:eastAsia="en-GB"/>
              </w:rPr>
            </w:pPr>
          </w:p>
        </w:tc>
        <w:tc>
          <w:tcPr>
            <w:tcW w:w="3361" w:type="dxa"/>
            <w:gridSpan w:val="2"/>
          </w:tcPr>
          <w:p w14:paraId="59B0DF93" w14:textId="5E8E28DF" w:rsidR="00326CC1" w:rsidRPr="00FC1F3C" w:rsidRDefault="00326CC1" w:rsidP="00D60CC9">
            <w:pPr>
              <w:autoSpaceDE w:val="0"/>
              <w:autoSpaceDN w:val="0"/>
              <w:adjustRightInd w:val="0"/>
              <w:spacing w:after="0"/>
              <w:rPr>
                <w:rFonts w:ascii="Times New Roman" w:eastAsia="ACaslon-Regular" w:hAnsi="Times New Roman" w:cs="Times New Roman"/>
                <w:lang w:eastAsia="en-GB"/>
              </w:rPr>
            </w:pPr>
            <w:r w:rsidRPr="00FC1F3C">
              <w:rPr>
                <w:rFonts w:ascii="Times New Roman" w:eastAsia="ACaslon-Regular" w:hAnsi="Times New Roman" w:cs="Times New Roman"/>
                <w:lang w:eastAsia="en-GB"/>
              </w:rPr>
              <w:t>Bockarie (private sector)</w:t>
            </w:r>
            <w:r w:rsidR="00496745">
              <w:rPr>
                <w:rFonts w:ascii="Times New Roman" w:eastAsia="ACaslon-Regular" w:hAnsi="Times New Roman" w:cs="Times New Roman"/>
                <w:lang w:eastAsia="en-GB"/>
              </w:rPr>
              <w:t xml:space="preserve"> (</w:t>
            </w:r>
            <w:r w:rsidR="0053257A">
              <w:rPr>
                <w:rFonts w:ascii="Times New Roman" w:eastAsia="ACaslon-Regular" w:hAnsi="Times New Roman" w:cs="Times New Roman"/>
                <w:lang w:eastAsia="en-GB"/>
              </w:rPr>
              <w:t>in-k</w:t>
            </w:r>
            <w:r w:rsidR="00496745">
              <w:rPr>
                <w:rFonts w:ascii="Times New Roman" w:eastAsia="ACaslon-Regular" w:hAnsi="Times New Roman" w:cs="Times New Roman"/>
                <w:lang w:eastAsia="en-GB"/>
              </w:rPr>
              <w:t>ind)</w:t>
            </w:r>
          </w:p>
        </w:tc>
        <w:tc>
          <w:tcPr>
            <w:tcW w:w="1794" w:type="dxa"/>
          </w:tcPr>
          <w:p w14:paraId="717DFEEA" w14:textId="77777580" w:rsidR="00326CC1" w:rsidRPr="00FC1F3C" w:rsidRDefault="00326CC1" w:rsidP="00154BD7">
            <w:pPr>
              <w:spacing w:after="0"/>
              <w:jc w:val="right"/>
              <w:rPr>
                <w:rFonts w:ascii="Times New Roman" w:eastAsia="ACaslon-Regular" w:hAnsi="Times New Roman" w:cs="Times New Roman"/>
                <w:bCs/>
              </w:rPr>
            </w:pPr>
            <w:r w:rsidRPr="00FC1F3C">
              <w:rPr>
                <w:rFonts w:ascii="Times New Roman" w:eastAsia="ACaslon-Regular" w:hAnsi="Times New Roman" w:cs="Times New Roman"/>
                <w:bCs/>
              </w:rPr>
              <w:t>150,000</w:t>
            </w:r>
          </w:p>
        </w:tc>
        <w:tc>
          <w:tcPr>
            <w:tcW w:w="1723" w:type="dxa"/>
          </w:tcPr>
          <w:p w14:paraId="09A94229" w14:textId="200CB3AD" w:rsidR="00326CC1" w:rsidRPr="00FC1F3C" w:rsidRDefault="00FC1F3C" w:rsidP="00154BD7">
            <w:pPr>
              <w:spacing w:after="0"/>
              <w:jc w:val="right"/>
              <w:rPr>
                <w:rFonts w:ascii="Times New Roman" w:eastAsia="ACaslon-Regular" w:hAnsi="Times New Roman" w:cs="Times New Roman"/>
                <w:bCs/>
              </w:rPr>
            </w:pPr>
            <w:r>
              <w:rPr>
                <w:rFonts w:ascii="Times New Roman" w:eastAsia="ACaslon-Regular" w:hAnsi="Times New Roman" w:cs="Times New Roman"/>
                <w:bCs/>
              </w:rPr>
              <w:t>0</w:t>
            </w:r>
          </w:p>
        </w:tc>
      </w:tr>
      <w:tr w:rsidR="00F21271" w:rsidRPr="00FC1F3C" w14:paraId="0052B820" w14:textId="77777777" w:rsidTr="00F643AE">
        <w:trPr>
          <w:trHeight w:val="233"/>
        </w:trPr>
        <w:tc>
          <w:tcPr>
            <w:tcW w:w="1854" w:type="dxa"/>
          </w:tcPr>
          <w:p w14:paraId="6B1E57C8" w14:textId="77777777" w:rsidR="00F21271" w:rsidRPr="00FC1F3C" w:rsidRDefault="00F21271" w:rsidP="00D60CC9">
            <w:pPr>
              <w:autoSpaceDE w:val="0"/>
              <w:autoSpaceDN w:val="0"/>
              <w:adjustRightInd w:val="0"/>
              <w:spacing w:after="0"/>
              <w:rPr>
                <w:rFonts w:ascii="Times New Roman" w:eastAsia="ACaslon-Regular" w:hAnsi="Times New Roman" w:cs="Times New Roman"/>
                <w:lang w:eastAsia="en-GB"/>
              </w:rPr>
            </w:pPr>
            <w:r w:rsidRPr="00FC1F3C">
              <w:rPr>
                <w:rFonts w:ascii="Times New Roman" w:eastAsia="ACaslon-Regular" w:hAnsi="Times New Roman" w:cs="Times New Roman"/>
                <w:lang w:eastAsia="en-GB"/>
              </w:rPr>
              <w:t>Region:</w:t>
            </w:r>
          </w:p>
        </w:tc>
        <w:tc>
          <w:tcPr>
            <w:tcW w:w="1993" w:type="dxa"/>
          </w:tcPr>
          <w:p w14:paraId="061A82EE" w14:textId="219C4980" w:rsidR="00F21271" w:rsidRPr="00FC1F3C" w:rsidRDefault="0060135A" w:rsidP="00D60CC9">
            <w:pPr>
              <w:autoSpaceDE w:val="0"/>
              <w:autoSpaceDN w:val="0"/>
              <w:adjustRightInd w:val="0"/>
              <w:spacing w:after="0"/>
              <w:rPr>
                <w:rFonts w:ascii="Times New Roman" w:eastAsia="ACaslon-Regular" w:hAnsi="Times New Roman" w:cs="Times New Roman"/>
                <w:bCs/>
                <w:lang w:eastAsia="en-GB"/>
              </w:rPr>
            </w:pPr>
            <w:r w:rsidRPr="00FC1F3C">
              <w:rPr>
                <w:rFonts w:ascii="Times New Roman" w:eastAsia="ACaslon-Regular" w:hAnsi="Times New Roman" w:cs="Times New Roman"/>
                <w:bCs/>
                <w:lang w:eastAsia="en-GB"/>
              </w:rPr>
              <w:t>Africa</w:t>
            </w:r>
          </w:p>
        </w:tc>
        <w:tc>
          <w:tcPr>
            <w:tcW w:w="3361" w:type="dxa"/>
            <w:gridSpan w:val="2"/>
          </w:tcPr>
          <w:p w14:paraId="421D8DE6" w14:textId="0EC2E488" w:rsidR="00F21271" w:rsidRPr="00FC1F3C" w:rsidRDefault="006873EF" w:rsidP="00D60CC9">
            <w:pPr>
              <w:autoSpaceDE w:val="0"/>
              <w:autoSpaceDN w:val="0"/>
              <w:adjustRightInd w:val="0"/>
              <w:spacing w:after="0"/>
              <w:rPr>
                <w:rFonts w:ascii="Times New Roman" w:eastAsia="ACaslon-Regular" w:hAnsi="Times New Roman" w:cs="Times New Roman"/>
                <w:lang w:eastAsia="en-GB"/>
              </w:rPr>
            </w:pPr>
            <w:proofErr w:type="spellStart"/>
            <w:r w:rsidRPr="00FC1F3C">
              <w:rPr>
                <w:rFonts w:ascii="Times New Roman" w:eastAsia="ACaslon-Regular" w:hAnsi="Times New Roman" w:cs="Times New Roman"/>
                <w:lang w:eastAsia="en-GB"/>
              </w:rPr>
              <w:t>Samu</w:t>
            </w:r>
            <w:proofErr w:type="spellEnd"/>
            <w:r w:rsidRPr="00FC1F3C">
              <w:rPr>
                <w:rFonts w:ascii="Times New Roman" w:eastAsia="ACaslon-Regular" w:hAnsi="Times New Roman" w:cs="Times New Roman"/>
                <w:lang w:eastAsia="en-GB"/>
              </w:rPr>
              <w:t xml:space="preserve"> Enterprise (Private sector)</w:t>
            </w:r>
            <w:r w:rsidR="00496745">
              <w:rPr>
                <w:rFonts w:ascii="Times New Roman" w:eastAsia="ACaslon-Regular" w:hAnsi="Times New Roman" w:cs="Times New Roman"/>
                <w:lang w:eastAsia="en-GB"/>
              </w:rPr>
              <w:t xml:space="preserve"> (</w:t>
            </w:r>
            <w:r w:rsidR="0053257A">
              <w:rPr>
                <w:rFonts w:ascii="Times New Roman" w:eastAsia="ACaslon-Regular" w:hAnsi="Times New Roman" w:cs="Times New Roman"/>
                <w:lang w:eastAsia="en-GB"/>
              </w:rPr>
              <w:t>in-k</w:t>
            </w:r>
            <w:r w:rsidR="00496745">
              <w:rPr>
                <w:rFonts w:ascii="Times New Roman" w:eastAsia="ACaslon-Regular" w:hAnsi="Times New Roman" w:cs="Times New Roman"/>
                <w:lang w:eastAsia="en-GB"/>
              </w:rPr>
              <w:t>ind)</w:t>
            </w:r>
          </w:p>
        </w:tc>
        <w:tc>
          <w:tcPr>
            <w:tcW w:w="1794" w:type="dxa"/>
          </w:tcPr>
          <w:p w14:paraId="02D97531" w14:textId="4FE866BE" w:rsidR="00F21271" w:rsidRPr="00FC1F3C" w:rsidRDefault="006873EF" w:rsidP="00154BD7">
            <w:pPr>
              <w:spacing w:after="0"/>
              <w:jc w:val="right"/>
              <w:rPr>
                <w:rFonts w:ascii="Times New Roman" w:eastAsia="ACaslon-Regular" w:hAnsi="Times New Roman" w:cs="Times New Roman"/>
                <w:bCs/>
              </w:rPr>
            </w:pPr>
            <w:r w:rsidRPr="00FC1F3C">
              <w:rPr>
                <w:rFonts w:ascii="Times New Roman" w:eastAsia="ACaslon-Regular" w:hAnsi="Times New Roman" w:cs="Times New Roman"/>
                <w:bCs/>
              </w:rPr>
              <w:t>100,000</w:t>
            </w:r>
          </w:p>
        </w:tc>
        <w:tc>
          <w:tcPr>
            <w:tcW w:w="1723" w:type="dxa"/>
          </w:tcPr>
          <w:p w14:paraId="6B719AF6" w14:textId="2255BABB" w:rsidR="00F21271" w:rsidRPr="00FC1F3C" w:rsidRDefault="00FC1F3C" w:rsidP="00154BD7">
            <w:pPr>
              <w:spacing w:after="0"/>
              <w:jc w:val="right"/>
              <w:rPr>
                <w:rFonts w:ascii="Times New Roman" w:eastAsia="ACaslon-Regular" w:hAnsi="Times New Roman" w:cs="Times New Roman"/>
                <w:bCs/>
              </w:rPr>
            </w:pPr>
            <w:r>
              <w:rPr>
                <w:rFonts w:ascii="Times New Roman" w:eastAsia="ACaslon-Regular" w:hAnsi="Times New Roman" w:cs="Times New Roman"/>
                <w:bCs/>
              </w:rPr>
              <w:t>0</w:t>
            </w:r>
          </w:p>
        </w:tc>
      </w:tr>
      <w:tr w:rsidR="00F65A8F" w:rsidRPr="00FC1F3C" w14:paraId="23056BD6" w14:textId="77777777" w:rsidTr="00F643AE">
        <w:tc>
          <w:tcPr>
            <w:tcW w:w="1854" w:type="dxa"/>
          </w:tcPr>
          <w:p w14:paraId="006E4546" w14:textId="77777777" w:rsidR="00F65A8F" w:rsidRPr="00FC1F3C" w:rsidRDefault="00F65A8F" w:rsidP="00D60CC9">
            <w:pPr>
              <w:autoSpaceDE w:val="0"/>
              <w:autoSpaceDN w:val="0"/>
              <w:adjustRightInd w:val="0"/>
              <w:spacing w:after="0"/>
              <w:rPr>
                <w:rFonts w:ascii="Times New Roman" w:eastAsia="ACaslon-Regular" w:hAnsi="Times New Roman" w:cs="Times New Roman"/>
                <w:bCs/>
                <w:lang w:eastAsia="en-GB"/>
              </w:rPr>
            </w:pPr>
            <w:r w:rsidRPr="00FC1F3C">
              <w:rPr>
                <w:rFonts w:ascii="Times New Roman" w:eastAsia="ACaslon-Regular" w:hAnsi="Times New Roman" w:cs="Times New Roman"/>
                <w:lang w:eastAsia="en-GB"/>
              </w:rPr>
              <w:t>Focal Area:</w:t>
            </w:r>
          </w:p>
        </w:tc>
        <w:tc>
          <w:tcPr>
            <w:tcW w:w="1993" w:type="dxa"/>
          </w:tcPr>
          <w:p w14:paraId="216430E6" w14:textId="2C6F22E4" w:rsidR="00F65A8F" w:rsidRPr="00FC1F3C" w:rsidRDefault="00E65B84" w:rsidP="00D60CC9">
            <w:pPr>
              <w:autoSpaceDE w:val="0"/>
              <w:autoSpaceDN w:val="0"/>
              <w:adjustRightInd w:val="0"/>
              <w:spacing w:after="0"/>
              <w:rPr>
                <w:rFonts w:ascii="Times New Roman" w:eastAsia="ACaslon-Regular" w:hAnsi="Times New Roman" w:cs="Times New Roman"/>
                <w:bCs/>
                <w:lang w:eastAsia="en-GB"/>
              </w:rPr>
            </w:pPr>
            <w:r w:rsidRPr="00FC1F3C">
              <w:rPr>
                <w:rFonts w:ascii="Times New Roman" w:eastAsia="ACaslon-Regular" w:hAnsi="Times New Roman" w:cs="Times New Roman"/>
                <w:bCs/>
                <w:lang w:eastAsia="en-GB"/>
              </w:rPr>
              <w:t>Climate Change</w:t>
            </w:r>
          </w:p>
        </w:tc>
        <w:tc>
          <w:tcPr>
            <w:tcW w:w="3361" w:type="dxa"/>
            <w:gridSpan w:val="2"/>
          </w:tcPr>
          <w:p w14:paraId="1BB4BEB0" w14:textId="793073EA" w:rsidR="00F65A8F" w:rsidRPr="00FC1F3C" w:rsidRDefault="000B3DE8" w:rsidP="00D60CC9">
            <w:pPr>
              <w:autoSpaceDE w:val="0"/>
              <w:autoSpaceDN w:val="0"/>
              <w:adjustRightInd w:val="0"/>
              <w:spacing w:after="0"/>
              <w:rPr>
                <w:rFonts w:ascii="Times New Roman" w:eastAsia="ACaslon-Regular" w:hAnsi="Times New Roman" w:cs="Times New Roman"/>
                <w:b/>
                <w:lang w:eastAsia="en-GB"/>
              </w:rPr>
            </w:pPr>
            <w:r w:rsidRPr="00FC1F3C">
              <w:rPr>
                <w:rFonts w:ascii="Times New Roman" w:eastAsia="ACaslon-Regular" w:hAnsi="Times New Roman" w:cs="Times New Roman"/>
                <w:b/>
                <w:lang w:eastAsia="en-GB"/>
              </w:rPr>
              <w:t>Total co-financing</w:t>
            </w:r>
            <w:r w:rsidR="000005B7">
              <w:rPr>
                <w:rFonts w:ascii="Times New Roman" w:eastAsia="ACaslon-Regular" w:hAnsi="Times New Roman" w:cs="Times New Roman"/>
                <w:b/>
                <w:lang w:eastAsia="en-GB"/>
              </w:rPr>
              <w:t xml:space="preserve"> (Cash)</w:t>
            </w:r>
            <w:r w:rsidRPr="00FC1F3C">
              <w:rPr>
                <w:rFonts w:ascii="Times New Roman" w:eastAsia="ACaslon-Regular" w:hAnsi="Times New Roman" w:cs="Times New Roman"/>
                <w:b/>
                <w:lang w:eastAsia="en-GB"/>
              </w:rPr>
              <w:t>:</w:t>
            </w:r>
          </w:p>
        </w:tc>
        <w:tc>
          <w:tcPr>
            <w:tcW w:w="1794" w:type="dxa"/>
          </w:tcPr>
          <w:p w14:paraId="0004178B" w14:textId="5519B759" w:rsidR="00F65A8F" w:rsidRPr="000005B7" w:rsidRDefault="000005B7" w:rsidP="00154BD7">
            <w:pPr>
              <w:spacing w:after="0"/>
              <w:jc w:val="right"/>
              <w:rPr>
                <w:rFonts w:ascii="Times New Roman" w:eastAsia="ACaslon-Regular" w:hAnsi="Times New Roman" w:cs="Times New Roman"/>
                <w:b/>
                <w:bCs/>
              </w:rPr>
            </w:pPr>
            <w:r w:rsidRPr="000005B7">
              <w:rPr>
                <w:rFonts w:ascii="Times New Roman" w:eastAsia="ACaslon-Regular" w:hAnsi="Times New Roman" w:cs="Times New Roman"/>
                <w:b/>
                <w:bCs/>
              </w:rPr>
              <w:t>6,984,182</w:t>
            </w:r>
          </w:p>
        </w:tc>
        <w:tc>
          <w:tcPr>
            <w:tcW w:w="1723" w:type="dxa"/>
          </w:tcPr>
          <w:p w14:paraId="3807EC6A" w14:textId="4165054C" w:rsidR="00F65A8F" w:rsidRPr="000005B7" w:rsidRDefault="00F65A8F" w:rsidP="00154BD7">
            <w:pPr>
              <w:spacing w:after="0"/>
              <w:jc w:val="right"/>
              <w:rPr>
                <w:rFonts w:ascii="Times New Roman" w:eastAsia="ACaslon-Regular" w:hAnsi="Times New Roman" w:cs="Times New Roman"/>
                <w:b/>
                <w:bCs/>
              </w:rPr>
            </w:pPr>
          </w:p>
        </w:tc>
      </w:tr>
      <w:tr w:rsidR="00F65A8F" w:rsidRPr="00FC1F3C" w14:paraId="5F4AEC9D" w14:textId="77777777" w:rsidTr="00F643AE">
        <w:trPr>
          <w:trHeight w:val="470"/>
        </w:trPr>
        <w:tc>
          <w:tcPr>
            <w:tcW w:w="1854" w:type="dxa"/>
          </w:tcPr>
          <w:p w14:paraId="2206C377" w14:textId="77777777" w:rsidR="00F65A8F" w:rsidRPr="00C5763A" w:rsidRDefault="00F65A8F" w:rsidP="00D60CC9">
            <w:pPr>
              <w:autoSpaceDE w:val="0"/>
              <w:autoSpaceDN w:val="0"/>
              <w:adjustRightInd w:val="0"/>
              <w:spacing w:after="0"/>
              <w:rPr>
                <w:rFonts w:ascii="Times New Roman" w:eastAsia="ACaslon-Regular" w:hAnsi="Times New Roman" w:cs="Times New Roman"/>
                <w:bCs/>
                <w:lang w:eastAsia="en-GB"/>
              </w:rPr>
            </w:pPr>
            <w:r w:rsidRPr="00C5763A">
              <w:rPr>
                <w:rFonts w:ascii="Times New Roman" w:eastAsia="ACaslon-Regular" w:hAnsi="Times New Roman" w:cs="Times New Roman"/>
                <w:lang w:eastAsia="en-GB"/>
              </w:rPr>
              <w:t>Executing Agency:</w:t>
            </w:r>
          </w:p>
        </w:tc>
        <w:tc>
          <w:tcPr>
            <w:tcW w:w="1993" w:type="dxa"/>
          </w:tcPr>
          <w:p w14:paraId="78857415" w14:textId="43CB4ABC" w:rsidR="00F65A8F" w:rsidRPr="00C5763A" w:rsidRDefault="00535E75" w:rsidP="00D60CC9">
            <w:pPr>
              <w:autoSpaceDE w:val="0"/>
              <w:autoSpaceDN w:val="0"/>
              <w:adjustRightInd w:val="0"/>
              <w:spacing w:after="0"/>
              <w:rPr>
                <w:rFonts w:ascii="Times New Roman" w:eastAsia="ACaslon-Regular" w:hAnsi="Times New Roman" w:cs="Times New Roman"/>
                <w:bCs/>
                <w:lang w:eastAsia="en-GB"/>
              </w:rPr>
            </w:pPr>
            <w:r w:rsidRPr="00C5763A">
              <w:rPr>
                <w:rFonts w:ascii="Times New Roman" w:eastAsia="ACaslon-Regular" w:hAnsi="Times New Roman" w:cs="Times New Roman"/>
                <w:bCs/>
                <w:lang w:eastAsia="en-GB"/>
              </w:rPr>
              <w:t>Ministry of En</w:t>
            </w:r>
            <w:r w:rsidR="0060135A" w:rsidRPr="00C5763A">
              <w:rPr>
                <w:rFonts w:ascii="Times New Roman" w:eastAsia="ACaslon-Regular" w:hAnsi="Times New Roman" w:cs="Times New Roman"/>
                <w:bCs/>
                <w:lang w:eastAsia="en-GB"/>
              </w:rPr>
              <w:t xml:space="preserve">ergy, </w:t>
            </w:r>
            <w:r w:rsidRPr="00C5763A">
              <w:rPr>
                <w:rFonts w:ascii="Times New Roman" w:eastAsia="ACaslon-Regular" w:hAnsi="Times New Roman" w:cs="Times New Roman"/>
                <w:bCs/>
                <w:lang w:eastAsia="en-GB"/>
              </w:rPr>
              <w:t>Rep</w:t>
            </w:r>
            <w:r w:rsidR="0060135A" w:rsidRPr="00C5763A">
              <w:rPr>
                <w:rFonts w:ascii="Times New Roman" w:eastAsia="ACaslon-Regular" w:hAnsi="Times New Roman" w:cs="Times New Roman"/>
                <w:bCs/>
                <w:lang w:eastAsia="en-GB"/>
              </w:rPr>
              <w:t>ublic of Sierra Leone</w:t>
            </w:r>
          </w:p>
        </w:tc>
        <w:tc>
          <w:tcPr>
            <w:tcW w:w="3361" w:type="dxa"/>
            <w:gridSpan w:val="2"/>
          </w:tcPr>
          <w:p w14:paraId="32C35140" w14:textId="77777777" w:rsidR="00F65A8F" w:rsidRPr="00C5763A" w:rsidRDefault="00F65A8F" w:rsidP="00D60CC9">
            <w:pPr>
              <w:autoSpaceDE w:val="0"/>
              <w:autoSpaceDN w:val="0"/>
              <w:adjustRightInd w:val="0"/>
              <w:spacing w:after="0"/>
              <w:rPr>
                <w:rFonts w:ascii="Times New Roman" w:eastAsia="ACaslon-Regular" w:hAnsi="Times New Roman" w:cs="Times New Roman"/>
                <w:b/>
                <w:lang w:eastAsia="en-GB"/>
              </w:rPr>
            </w:pPr>
            <w:r w:rsidRPr="00C5763A">
              <w:rPr>
                <w:rFonts w:ascii="Times New Roman" w:eastAsia="ACaslon-Regular" w:hAnsi="Times New Roman" w:cs="Times New Roman"/>
                <w:b/>
                <w:lang w:eastAsia="en-GB"/>
              </w:rPr>
              <w:t>Total Project Cost:</w:t>
            </w:r>
          </w:p>
        </w:tc>
        <w:tc>
          <w:tcPr>
            <w:tcW w:w="1794" w:type="dxa"/>
          </w:tcPr>
          <w:p w14:paraId="0A10D567" w14:textId="7E24123B" w:rsidR="00F65A8F" w:rsidRPr="00C5763A" w:rsidRDefault="00DE3C96" w:rsidP="00D60CC9">
            <w:pPr>
              <w:autoSpaceDE w:val="0"/>
              <w:autoSpaceDN w:val="0"/>
              <w:adjustRightInd w:val="0"/>
              <w:spacing w:after="0"/>
              <w:jc w:val="right"/>
              <w:rPr>
                <w:rFonts w:ascii="Times New Roman" w:eastAsia="ACaslon-Regular" w:hAnsi="Times New Roman" w:cs="Times New Roman"/>
                <w:b/>
                <w:bCs/>
                <w:lang w:eastAsia="en-GB"/>
              </w:rPr>
            </w:pPr>
            <w:r w:rsidRPr="00C5763A">
              <w:rPr>
                <w:rFonts w:ascii="Times New Roman" w:eastAsia="ACaslon-Regular" w:hAnsi="Times New Roman" w:cs="Times New Roman"/>
                <w:b/>
                <w:bCs/>
                <w:lang w:eastAsia="en-GB"/>
              </w:rPr>
              <w:t>7</w:t>
            </w:r>
            <w:r w:rsidR="00535E75" w:rsidRPr="00C5763A">
              <w:rPr>
                <w:rFonts w:ascii="Times New Roman" w:eastAsia="ACaslon-Regular" w:hAnsi="Times New Roman" w:cs="Times New Roman"/>
                <w:b/>
                <w:bCs/>
                <w:lang w:eastAsia="en-GB"/>
              </w:rPr>
              <w:t>,</w:t>
            </w:r>
            <w:r w:rsidRPr="00C5763A">
              <w:rPr>
                <w:rFonts w:ascii="Times New Roman" w:eastAsia="ACaslon-Regular" w:hAnsi="Times New Roman" w:cs="Times New Roman"/>
                <w:b/>
                <w:bCs/>
                <w:lang w:eastAsia="en-GB"/>
              </w:rPr>
              <w:t>732</w:t>
            </w:r>
            <w:r w:rsidR="00535E75" w:rsidRPr="00C5763A">
              <w:rPr>
                <w:rFonts w:ascii="Times New Roman" w:eastAsia="ACaslon-Regular" w:hAnsi="Times New Roman" w:cs="Times New Roman"/>
                <w:b/>
                <w:bCs/>
                <w:lang w:eastAsia="en-GB"/>
              </w:rPr>
              <w:t>,</w:t>
            </w:r>
            <w:r w:rsidRPr="00C5763A">
              <w:rPr>
                <w:rFonts w:ascii="Times New Roman" w:eastAsia="ACaslon-Regular" w:hAnsi="Times New Roman" w:cs="Times New Roman"/>
                <w:b/>
                <w:bCs/>
                <w:lang w:eastAsia="en-GB"/>
              </w:rPr>
              <w:t>174</w:t>
            </w:r>
            <w:r w:rsidR="002A541A" w:rsidRPr="00C5763A">
              <w:rPr>
                <w:rFonts w:ascii="Times New Roman" w:eastAsia="ACaslon-Regular" w:hAnsi="Times New Roman" w:cs="Times New Roman"/>
                <w:b/>
                <w:bCs/>
                <w:lang w:eastAsia="en-GB"/>
              </w:rPr>
              <w:t>+(in kind</w:t>
            </w:r>
            <w:r w:rsidR="00E5568E" w:rsidRPr="00C5763A">
              <w:rPr>
                <w:rFonts w:ascii="Times New Roman" w:eastAsia="ACaslon-Regular" w:hAnsi="Times New Roman" w:cs="Times New Roman"/>
                <w:b/>
                <w:bCs/>
                <w:lang w:eastAsia="en-GB"/>
              </w:rPr>
              <w:t xml:space="preserve"> </w:t>
            </w:r>
            <w:r w:rsidR="002A541A" w:rsidRPr="00C5763A">
              <w:rPr>
                <w:rFonts w:ascii="Times New Roman" w:eastAsia="ACaslon-Regular" w:hAnsi="Times New Roman" w:cs="Times New Roman"/>
                <w:b/>
                <w:bCs/>
                <w:lang w:eastAsia="en-GB"/>
              </w:rPr>
              <w:t>US$</w:t>
            </w:r>
            <w:r w:rsidR="00F21271" w:rsidRPr="00C5763A">
              <w:rPr>
                <w:rFonts w:ascii="Times New Roman" w:eastAsia="ACaslon-Regular" w:hAnsi="Times New Roman" w:cs="Times New Roman"/>
                <w:b/>
                <w:bCs/>
                <w:lang w:eastAsia="en-GB"/>
              </w:rPr>
              <w:t>2,</w:t>
            </w:r>
            <w:r w:rsidRPr="00C5763A">
              <w:rPr>
                <w:rFonts w:ascii="Times New Roman" w:eastAsia="ACaslon-Regular" w:hAnsi="Times New Roman" w:cs="Times New Roman"/>
                <w:b/>
                <w:bCs/>
                <w:lang w:eastAsia="en-GB"/>
              </w:rPr>
              <w:t>732</w:t>
            </w:r>
            <w:r w:rsidR="00F21271" w:rsidRPr="00C5763A">
              <w:rPr>
                <w:rFonts w:ascii="Times New Roman" w:eastAsia="ACaslon-Regular" w:hAnsi="Times New Roman" w:cs="Times New Roman"/>
                <w:b/>
                <w:bCs/>
                <w:lang w:eastAsia="en-GB"/>
              </w:rPr>
              <w:t>,</w:t>
            </w:r>
            <w:r w:rsidRPr="00C5763A">
              <w:rPr>
                <w:rFonts w:ascii="Times New Roman" w:eastAsia="ACaslon-Regular" w:hAnsi="Times New Roman" w:cs="Times New Roman"/>
                <w:b/>
                <w:bCs/>
                <w:lang w:eastAsia="en-GB"/>
              </w:rPr>
              <w:t>17</w:t>
            </w:r>
            <w:r w:rsidR="00F21271" w:rsidRPr="00C5763A">
              <w:rPr>
                <w:rFonts w:ascii="Times New Roman" w:eastAsia="ACaslon-Regular" w:hAnsi="Times New Roman" w:cs="Times New Roman"/>
                <w:b/>
                <w:bCs/>
                <w:lang w:eastAsia="en-GB"/>
              </w:rPr>
              <w:t>4</w:t>
            </w:r>
            <w:r w:rsidR="002A541A" w:rsidRPr="00C5763A">
              <w:rPr>
                <w:rFonts w:ascii="Times New Roman" w:eastAsia="ACaslon-Regular" w:hAnsi="Times New Roman" w:cs="Times New Roman"/>
                <w:b/>
                <w:bCs/>
                <w:lang w:eastAsia="en-GB"/>
              </w:rPr>
              <w:t>)</w:t>
            </w:r>
          </w:p>
        </w:tc>
        <w:tc>
          <w:tcPr>
            <w:tcW w:w="1723" w:type="dxa"/>
          </w:tcPr>
          <w:p w14:paraId="42D77907" w14:textId="377306EC" w:rsidR="00EF5934" w:rsidRPr="00C5763A" w:rsidRDefault="00EF5934" w:rsidP="00C5763A">
            <w:pPr>
              <w:autoSpaceDE w:val="0"/>
              <w:autoSpaceDN w:val="0"/>
              <w:adjustRightInd w:val="0"/>
              <w:spacing w:after="0"/>
              <w:rPr>
                <w:rFonts w:ascii="Times New Roman" w:eastAsia="ACaslon-Regular" w:hAnsi="Times New Roman" w:cs="Times New Roman"/>
                <w:b/>
                <w:bCs/>
                <w:lang w:eastAsia="en-GB"/>
              </w:rPr>
            </w:pPr>
          </w:p>
        </w:tc>
      </w:tr>
      <w:tr w:rsidR="000B3DE8" w:rsidRPr="00FC1F3C" w14:paraId="40F6F2B9" w14:textId="77777777" w:rsidTr="00F643AE">
        <w:tc>
          <w:tcPr>
            <w:tcW w:w="1854" w:type="dxa"/>
            <w:vMerge w:val="restart"/>
          </w:tcPr>
          <w:p w14:paraId="58643287" w14:textId="77777777" w:rsidR="000B3DE8" w:rsidRPr="00FC1F3C" w:rsidRDefault="000B3DE8" w:rsidP="00D60CC9">
            <w:pPr>
              <w:autoSpaceDE w:val="0"/>
              <w:autoSpaceDN w:val="0"/>
              <w:adjustRightInd w:val="0"/>
              <w:spacing w:after="0"/>
              <w:rPr>
                <w:rFonts w:ascii="Times New Roman" w:eastAsia="ACaslon-Regular" w:hAnsi="Times New Roman" w:cs="Times New Roman"/>
                <w:bCs/>
                <w:lang w:eastAsia="en-GB"/>
              </w:rPr>
            </w:pPr>
            <w:r w:rsidRPr="00FC1F3C">
              <w:rPr>
                <w:rFonts w:ascii="Times New Roman" w:eastAsia="ACaslon-Regular" w:hAnsi="Times New Roman" w:cs="Times New Roman"/>
                <w:lang w:eastAsia="en-GB"/>
              </w:rPr>
              <w:t>Other Partners involved:</w:t>
            </w:r>
          </w:p>
        </w:tc>
        <w:tc>
          <w:tcPr>
            <w:tcW w:w="1993" w:type="dxa"/>
            <w:vMerge w:val="restart"/>
          </w:tcPr>
          <w:p w14:paraId="3CF1D384" w14:textId="1DBC4A1D" w:rsidR="000B3DE8" w:rsidRPr="00FC1F3C" w:rsidRDefault="00CA2AD8" w:rsidP="003539F9">
            <w:pPr>
              <w:pStyle w:val="ListParagraph"/>
              <w:autoSpaceDE w:val="0"/>
              <w:autoSpaceDN w:val="0"/>
              <w:adjustRightInd w:val="0"/>
              <w:ind w:left="24"/>
              <w:rPr>
                <w:rFonts w:eastAsia="ACaslon-Regular"/>
                <w:bCs/>
                <w:lang w:eastAsia="en-GB"/>
              </w:rPr>
            </w:pPr>
            <w:r>
              <w:rPr>
                <w:rFonts w:eastAsia="ACaslon-Regular"/>
                <w:bCs/>
                <w:lang w:eastAsia="en-GB"/>
              </w:rPr>
              <w:t xml:space="preserve">Ministry of </w:t>
            </w:r>
            <w:r w:rsidR="003539F9">
              <w:rPr>
                <w:rFonts w:eastAsia="ACaslon-Regular"/>
                <w:bCs/>
                <w:lang w:eastAsia="en-GB"/>
              </w:rPr>
              <w:t xml:space="preserve">Agriculture, </w:t>
            </w:r>
            <w:r>
              <w:rPr>
                <w:rFonts w:eastAsia="ACaslon-Regular"/>
                <w:bCs/>
                <w:lang w:eastAsia="en-GB"/>
              </w:rPr>
              <w:t>Forest</w:t>
            </w:r>
            <w:r w:rsidR="003539F9">
              <w:rPr>
                <w:rFonts w:eastAsia="ACaslon-Regular"/>
                <w:bCs/>
                <w:lang w:eastAsia="en-GB"/>
              </w:rPr>
              <w:t>ry</w:t>
            </w:r>
            <w:r>
              <w:rPr>
                <w:rFonts w:eastAsia="ACaslon-Regular"/>
                <w:bCs/>
                <w:lang w:eastAsia="en-GB"/>
              </w:rPr>
              <w:t xml:space="preserve"> and food security</w:t>
            </w:r>
          </w:p>
        </w:tc>
        <w:tc>
          <w:tcPr>
            <w:tcW w:w="5155" w:type="dxa"/>
            <w:gridSpan w:val="3"/>
          </w:tcPr>
          <w:p w14:paraId="244C3B75" w14:textId="77777777" w:rsidR="000B3DE8" w:rsidRPr="00FC1F3C" w:rsidRDefault="000B3DE8" w:rsidP="00D60CC9">
            <w:pPr>
              <w:autoSpaceDE w:val="0"/>
              <w:autoSpaceDN w:val="0"/>
              <w:adjustRightInd w:val="0"/>
              <w:spacing w:after="0"/>
              <w:rPr>
                <w:rFonts w:ascii="Times New Roman" w:eastAsia="ACaslon-Regular" w:hAnsi="Times New Roman" w:cs="Times New Roman"/>
                <w:bCs/>
                <w:lang w:eastAsia="en-GB"/>
              </w:rPr>
            </w:pPr>
            <w:proofErr w:type="spellStart"/>
            <w:r w:rsidRPr="00FC1F3C">
              <w:rPr>
                <w:rFonts w:ascii="Times New Roman" w:eastAsia="ACaslon-Regular" w:hAnsi="Times New Roman" w:cs="Times New Roman"/>
                <w:lang w:eastAsia="en-GB"/>
              </w:rPr>
              <w:t>ProDoc</w:t>
            </w:r>
            <w:proofErr w:type="spellEnd"/>
            <w:r w:rsidRPr="00FC1F3C">
              <w:rPr>
                <w:rFonts w:ascii="Times New Roman" w:eastAsia="ACaslon-Regular" w:hAnsi="Times New Roman" w:cs="Times New Roman"/>
                <w:lang w:eastAsia="en-GB"/>
              </w:rPr>
              <w:t xml:space="preserve"> Signature (date project began):</w:t>
            </w:r>
          </w:p>
        </w:tc>
        <w:tc>
          <w:tcPr>
            <w:tcW w:w="1723" w:type="dxa"/>
          </w:tcPr>
          <w:p w14:paraId="1B91BC71" w14:textId="0A8A4957" w:rsidR="000B3DE8" w:rsidRPr="00FC1F3C" w:rsidRDefault="0053257A" w:rsidP="00D60CC9">
            <w:pPr>
              <w:autoSpaceDE w:val="0"/>
              <w:autoSpaceDN w:val="0"/>
              <w:adjustRightInd w:val="0"/>
              <w:spacing w:after="0"/>
              <w:jc w:val="right"/>
              <w:rPr>
                <w:rFonts w:ascii="Times New Roman" w:eastAsia="ACaslon-Regular" w:hAnsi="Times New Roman" w:cs="Times New Roman"/>
                <w:b/>
                <w:bCs/>
                <w:lang w:eastAsia="en-GB"/>
              </w:rPr>
            </w:pPr>
            <w:r>
              <w:rPr>
                <w:rFonts w:ascii="Times New Roman" w:eastAsia="ACaslon-Regular" w:hAnsi="Times New Roman" w:cs="Times New Roman"/>
                <w:bCs/>
                <w:lang w:eastAsia="en-GB"/>
              </w:rPr>
              <w:t>24 April 2015</w:t>
            </w:r>
          </w:p>
        </w:tc>
      </w:tr>
      <w:tr w:rsidR="000B3DE8" w:rsidRPr="00342FE7" w14:paraId="3CD9F401" w14:textId="77777777" w:rsidTr="00F643AE">
        <w:tc>
          <w:tcPr>
            <w:tcW w:w="1854" w:type="dxa"/>
            <w:vMerge/>
          </w:tcPr>
          <w:p w14:paraId="5CCA7B79" w14:textId="77777777" w:rsidR="000B3DE8" w:rsidRPr="00FC1F3C" w:rsidRDefault="000B3DE8" w:rsidP="00D60CC9">
            <w:pPr>
              <w:autoSpaceDE w:val="0"/>
              <w:autoSpaceDN w:val="0"/>
              <w:adjustRightInd w:val="0"/>
              <w:spacing w:after="0"/>
              <w:rPr>
                <w:rFonts w:ascii="Times New Roman" w:eastAsia="ACaslon-Regular" w:hAnsi="Times New Roman" w:cs="Times New Roman"/>
                <w:bCs/>
                <w:lang w:eastAsia="en-GB"/>
              </w:rPr>
            </w:pPr>
          </w:p>
        </w:tc>
        <w:tc>
          <w:tcPr>
            <w:tcW w:w="1993" w:type="dxa"/>
            <w:vMerge/>
          </w:tcPr>
          <w:p w14:paraId="5EEFA9BF" w14:textId="77777777" w:rsidR="000B3DE8" w:rsidRPr="00FC1F3C" w:rsidRDefault="000B3DE8" w:rsidP="00D60CC9">
            <w:pPr>
              <w:autoSpaceDE w:val="0"/>
              <w:autoSpaceDN w:val="0"/>
              <w:adjustRightInd w:val="0"/>
              <w:spacing w:after="0"/>
              <w:rPr>
                <w:rFonts w:ascii="Times New Roman" w:eastAsia="ACaslon-Regular" w:hAnsi="Times New Roman" w:cs="Times New Roman"/>
                <w:bCs/>
                <w:lang w:eastAsia="en-GB"/>
              </w:rPr>
            </w:pPr>
          </w:p>
        </w:tc>
        <w:tc>
          <w:tcPr>
            <w:tcW w:w="3153" w:type="dxa"/>
          </w:tcPr>
          <w:p w14:paraId="2B4FE798" w14:textId="77777777" w:rsidR="000B3DE8" w:rsidRPr="00FC1F3C" w:rsidRDefault="000B3DE8" w:rsidP="00D60CC9">
            <w:pPr>
              <w:autoSpaceDE w:val="0"/>
              <w:autoSpaceDN w:val="0"/>
              <w:adjustRightInd w:val="0"/>
              <w:spacing w:after="0"/>
              <w:rPr>
                <w:rFonts w:ascii="Times New Roman" w:eastAsia="ACaslon-Regular" w:hAnsi="Times New Roman" w:cs="Times New Roman"/>
                <w:bCs/>
                <w:lang w:eastAsia="en-GB"/>
              </w:rPr>
            </w:pPr>
            <w:r w:rsidRPr="00FC1F3C">
              <w:rPr>
                <w:rFonts w:ascii="Times New Roman" w:eastAsia="ACaslon-Regular" w:hAnsi="Times New Roman" w:cs="Times New Roman"/>
                <w:lang w:eastAsia="en-GB"/>
              </w:rPr>
              <w:t>(Operational) Closing Date:</w:t>
            </w:r>
          </w:p>
        </w:tc>
        <w:tc>
          <w:tcPr>
            <w:tcW w:w="2002" w:type="dxa"/>
            <w:gridSpan w:val="2"/>
          </w:tcPr>
          <w:p w14:paraId="33747894" w14:textId="77777777" w:rsidR="000B3DE8" w:rsidRPr="00FC1F3C" w:rsidRDefault="000B3DE8" w:rsidP="00D60CC9">
            <w:pPr>
              <w:autoSpaceDE w:val="0"/>
              <w:autoSpaceDN w:val="0"/>
              <w:adjustRightInd w:val="0"/>
              <w:spacing w:after="0"/>
              <w:rPr>
                <w:rFonts w:ascii="Times New Roman" w:eastAsia="ACaslon-Regular" w:hAnsi="Times New Roman" w:cs="Times New Roman"/>
                <w:lang w:eastAsia="en-GB"/>
              </w:rPr>
            </w:pPr>
            <w:r w:rsidRPr="00FC1F3C">
              <w:rPr>
                <w:rFonts w:ascii="Times New Roman" w:eastAsia="ACaslon-Regular" w:hAnsi="Times New Roman" w:cs="Times New Roman"/>
                <w:lang w:eastAsia="en-GB"/>
              </w:rPr>
              <w:t xml:space="preserve">Proposed: </w:t>
            </w:r>
          </w:p>
          <w:p w14:paraId="16428EC0" w14:textId="647AC8FD" w:rsidR="000B3DE8" w:rsidRPr="00FC1F3C" w:rsidRDefault="00535E75" w:rsidP="00D60CC9">
            <w:pPr>
              <w:autoSpaceDE w:val="0"/>
              <w:autoSpaceDN w:val="0"/>
              <w:adjustRightInd w:val="0"/>
              <w:spacing w:after="0"/>
              <w:rPr>
                <w:rFonts w:ascii="Times New Roman" w:eastAsia="ACaslon-Regular" w:hAnsi="Times New Roman" w:cs="Times New Roman"/>
                <w:bCs/>
                <w:lang w:eastAsia="en-GB"/>
              </w:rPr>
            </w:pPr>
            <w:r w:rsidRPr="00FC1F3C">
              <w:rPr>
                <w:rFonts w:ascii="Times New Roman" w:eastAsia="ACaslon-Regular" w:hAnsi="Times New Roman" w:cs="Times New Roman"/>
                <w:bCs/>
                <w:lang w:eastAsia="en-GB"/>
              </w:rPr>
              <w:t>December</w:t>
            </w:r>
            <w:r w:rsidR="000B3DE8" w:rsidRPr="00FC1F3C">
              <w:rPr>
                <w:rFonts w:ascii="Times New Roman" w:eastAsia="ACaslon-Regular" w:hAnsi="Times New Roman" w:cs="Times New Roman"/>
                <w:bCs/>
                <w:lang w:eastAsia="en-GB"/>
              </w:rPr>
              <w:t xml:space="preserve"> 201</w:t>
            </w:r>
            <w:r w:rsidR="007F3D34">
              <w:rPr>
                <w:rFonts w:ascii="Times New Roman" w:eastAsia="ACaslon-Regular" w:hAnsi="Times New Roman" w:cs="Times New Roman"/>
                <w:bCs/>
                <w:lang w:eastAsia="en-GB"/>
              </w:rPr>
              <w:t>9</w:t>
            </w:r>
          </w:p>
        </w:tc>
        <w:tc>
          <w:tcPr>
            <w:tcW w:w="1723" w:type="dxa"/>
          </w:tcPr>
          <w:p w14:paraId="126B0C15" w14:textId="77777777" w:rsidR="000B3DE8" w:rsidRPr="00FC1F3C" w:rsidRDefault="000B3DE8" w:rsidP="00D60CC9">
            <w:pPr>
              <w:autoSpaceDE w:val="0"/>
              <w:autoSpaceDN w:val="0"/>
              <w:adjustRightInd w:val="0"/>
              <w:spacing w:after="0"/>
              <w:rPr>
                <w:rFonts w:ascii="Times New Roman" w:eastAsia="ACaslon-Regular" w:hAnsi="Times New Roman" w:cs="Times New Roman"/>
                <w:lang w:eastAsia="en-GB"/>
              </w:rPr>
            </w:pPr>
            <w:r w:rsidRPr="00FC1F3C">
              <w:rPr>
                <w:rFonts w:ascii="Times New Roman" w:eastAsia="ACaslon-Regular" w:hAnsi="Times New Roman" w:cs="Times New Roman"/>
                <w:lang w:eastAsia="en-GB"/>
              </w:rPr>
              <w:t xml:space="preserve">Actual: </w:t>
            </w:r>
          </w:p>
          <w:p w14:paraId="2FBB3B2D" w14:textId="4C0E1574" w:rsidR="000B3DE8" w:rsidRPr="00342FE7" w:rsidRDefault="0060135A" w:rsidP="00D60CC9">
            <w:pPr>
              <w:autoSpaceDE w:val="0"/>
              <w:autoSpaceDN w:val="0"/>
              <w:adjustRightInd w:val="0"/>
              <w:spacing w:after="0"/>
              <w:rPr>
                <w:rFonts w:ascii="Times New Roman" w:eastAsia="ACaslon-Regular" w:hAnsi="Times New Roman" w:cs="Times New Roman"/>
                <w:lang w:eastAsia="en-GB"/>
              </w:rPr>
            </w:pPr>
            <w:r w:rsidRPr="00FC1F3C">
              <w:rPr>
                <w:rFonts w:ascii="Times New Roman" w:eastAsia="ACaslon-Regular" w:hAnsi="Times New Roman" w:cs="Times New Roman"/>
                <w:lang w:eastAsia="en-GB"/>
              </w:rPr>
              <w:t xml:space="preserve">December </w:t>
            </w:r>
            <w:r w:rsidR="000B3DE8" w:rsidRPr="00FC1F3C">
              <w:rPr>
                <w:rFonts w:ascii="Times New Roman" w:eastAsia="ACaslon-Regular" w:hAnsi="Times New Roman" w:cs="Times New Roman"/>
                <w:lang w:eastAsia="en-GB"/>
              </w:rPr>
              <w:t>201</w:t>
            </w:r>
            <w:r w:rsidRPr="00FC1F3C">
              <w:rPr>
                <w:rFonts w:ascii="Times New Roman" w:eastAsia="ACaslon-Regular" w:hAnsi="Times New Roman" w:cs="Times New Roman"/>
                <w:lang w:eastAsia="en-GB"/>
              </w:rPr>
              <w:t>9</w:t>
            </w:r>
          </w:p>
        </w:tc>
      </w:tr>
    </w:tbl>
    <w:p w14:paraId="1072AF38" w14:textId="77777777" w:rsidR="00CE0883" w:rsidRPr="00552ED1" w:rsidRDefault="00CE0883" w:rsidP="00D60CC9">
      <w:pPr>
        <w:pStyle w:val="Normalbullet0"/>
        <w:rPr>
          <w:rFonts w:ascii="Times New Roman" w:hAnsi="Times New Roman"/>
          <w:b/>
          <w:sz w:val="16"/>
          <w:szCs w:val="16"/>
        </w:rPr>
      </w:pPr>
      <w:bookmarkStart w:id="10" w:name="_Toc330472323"/>
      <w:bookmarkStart w:id="11" w:name="_Toc331772886"/>
      <w:bookmarkStart w:id="12" w:name="_Toc331772960"/>
      <w:bookmarkStart w:id="13" w:name="_Toc331773210"/>
      <w:bookmarkStart w:id="14" w:name="_Toc331773275"/>
      <w:bookmarkStart w:id="15" w:name="_Toc332213881"/>
      <w:bookmarkStart w:id="16" w:name="_Toc334794419"/>
      <w:bookmarkStart w:id="17" w:name="_Toc363479188"/>
      <w:bookmarkStart w:id="18" w:name="_Toc363479474"/>
    </w:p>
    <w:p w14:paraId="3C4CABA1" w14:textId="77777777" w:rsidR="00F65A8F" w:rsidRPr="00342FE7" w:rsidRDefault="00F65A8F" w:rsidP="00D60CC9">
      <w:pPr>
        <w:pStyle w:val="Normalbullet0"/>
        <w:rPr>
          <w:rFonts w:ascii="Times New Roman" w:hAnsi="Times New Roman"/>
          <w:b/>
          <w:sz w:val="24"/>
          <w:szCs w:val="24"/>
        </w:rPr>
      </w:pPr>
      <w:r w:rsidRPr="00342FE7">
        <w:rPr>
          <w:rFonts w:ascii="Times New Roman" w:hAnsi="Times New Roman"/>
          <w:b/>
          <w:sz w:val="24"/>
          <w:szCs w:val="24"/>
        </w:rPr>
        <w:t>Brief Description</w:t>
      </w:r>
      <w:bookmarkEnd w:id="10"/>
      <w:bookmarkEnd w:id="11"/>
      <w:bookmarkEnd w:id="12"/>
      <w:bookmarkEnd w:id="13"/>
      <w:bookmarkEnd w:id="14"/>
      <w:bookmarkEnd w:id="15"/>
      <w:bookmarkEnd w:id="16"/>
      <w:bookmarkEnd w:id="17"/>
      <w:bookmarkEnd w:id="18"/>
      <w:r w:rsidRPr="00342FE7">
        <w:rPr>
          <w:rFonts w:ascii="Times New Roman" w:hAnsi="Times New Roman"/>
          <w:b/>
          <w:sz w:val="24"/>
          <w:szCs w:val="24"/>
        </w:rPr>
        <w:t xml:space="preserve"> of Project</w:t>
      </w:r>
    </w:p>
    <w:p w14:paraId="416A793E" w14:textId="65361D91" w:rsidR="00621FC9" w:rsidRPr="00621FC9" w:rsidRDefault="00621FC9" w:rsidP="00D60CC9">
      <w:pPr>
        <w:pStyle w:val="Default"/>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Sierra Leone is a country in West Africa with a total 71,740km2 of landmass and population of 7,075</w:t>
      </w:r>
      <w:r w:rsidR="00144A20">
        <w:rPr>
          <w:rFonts w:ascii="Times New Roman" w:hAnsi="Times New Roman" w:cs="Times New Roman"/>
          <w:color w:val="auto"/>
          <w:sz w:val="22"/>
          <w:szCs w:val="22"/>
          <w:lang w:eastAsia="en-US"/>
        </w:rPr>
        <w:t>,</w:t>
      </w:r>
      <w:r w:rsidRPr="00621FC9">
        <w:rPr>
          <w:rFonts w:ascii="Times New Roman" w:hAnsi="Times New Roman" w:cs="Times New Roman"/>
          <w:color w:val="auto"/>
          <w:sz w:val="22"/>
          <w:szCs w:val="22"/>
          <w:lang w:eastAsia="en-US"/>
        </w:rPr>
        <w:t xml:space="preserve">641 as of 2015 census. Sierra Leone’s dense tropical rainforest and swampy environment used to be considered impenetrable and in the </w:t>
      </w:r>
      <w:proofErr w:type="gramStart"/>
      <w:r w:rsidRPr="00621FC9">
        <w:rPr>
          <w:rFonts w:ascii="Times New Roman" w:hAnsi="Times New Roman" w:cs="Times New Roman"/>
          <w:color w:val="auto"/>
          <w:sz w:val="22"/>
          <w:szCs w:val="22"/>
          <w:lang w:eastAsia="en-US"/>
        </w:rPr>
        <w:t>past</w:t>
      </w:r>
      <w:proofErr w:type="gramEnd"/>
      <w:r w:rsidRPr="00621FC9">
        <w:rPr>
          <w:rFonts w:ascii="Times New Roman" w:hAnsi="Times New Roman" w:cs="Times New Roman"/>
          <w:color w:val="auto"/>
          <w:sz w:val="22"/>
          <w:szCs w:val="22"/>
          <w:lang w:eastAsia="en-US"/>
        </w:rPr>
        <w:t xml:space="preserve"> it protected people from conquests by the Mande and other African empires. The centre of the country is a region of lowland plains, containing forests, bush and farmland that occupies about 43% of country’s land area. The northern section of this has been categorised by the WWF as part of the Guinean forest savanna mosaic ecoregion while the south is rain-forested plains and farmland.</w:t>
      </w:r>
    </w:p>
    <w:p w14:paraId="2CBA0C1A" w14:textId="77777777" w:rsidR="00621FC9" w:rsidRPr="00621FC9" w:rsidRDefault="00621FC9" w:rsidP="00D60CC9">
      <w:pPr>
        <w:pStyle w:val="Default"/>
        <w:rPr>
          <w:rFonts w:ascii="Times New Roman" w:hAnsi="Times New Roman" w:cs="Times New Roman"/>
          <w:color w:val="auto"/>
          <w:sz w:val="22"/>
          <w:szCs w:val="22"/>
          <w:lang w:eastAsia="en-US"/>
        </w:rPr>
      </w:pPr>
    </w:p>
    <w:p w14:paraId="786F0D58" w14:textId="62986FD3" w:rsidR="00621FC9" w:rsidRPr="00621FC9" w:rsidRDefault="00621FC9" w:rsidP="00D60CC9">
      <w:pPr>
        <w:pStyle w:val="Default"/>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In the west, Sierra Leone has some 400</w:t>
      </w:r>
      <w:r w:rsidR="006301E3">
        <w:rPr>
          <w:rFonts w:ascii="Times New Roman" w:hAnsi="Times New Roman" w:cs="Times New Roman"/>
          <w:color w:val="auto"/>
          <w:sz w:val="22"/>
          <w:szCs w:val="22"/>
          <w:lang w:eastAsia="en-US"/>
        </w:rPr>
        <w:t xml:space="preserve"> </w:t>
      </w:r>
      <w:r w:rsidRPr="00621FC9">
        <w:rPr>
          <w:rFonts w:ascii="Times New Roman" w:hAnsi="Times New Roman" w:cs="Times New Roman"/>
          <w:color w:val="auto"/>
          <w:sz w:val="22"/>
          <w:szCs w:val="22"/>
          <w:lang w:eastAsia="en-US"/>
        </w:rPr>
        <w:t xml:space="preserve">km of Atlantic coastline, giving it both bountiful marine resources and attractive tourist potential. The coast has areas of low-lying Guinean mangroves swamp. Once the </w:t>
      </w:r>
      <w:proofErr w:type="gramStart"/>
      <w:r w:rsidRPr="00621FC9">
        <w:rPr>
          <w:rFonts w:ascii="Times New Roman" w:hAnsi="Times New Roman" w:cs="Times New Roman"/>
          <w:color w:val="auto"/>
          <w:sz w:val="22"/>
          <w:szCs w:val="22"/>
          <w:lang w:eastAsia="en-US"/>
        </w:rPr>
        <w:t>much forested</w:t>
      </w:r>
      <w:proofErr w:type="gramEnd"/>
      <w:r w:rsidRPr="00621FC9">
        <w:rPr>
          <w:rFonts w:ascii="Times New Roman" w:hAnsi="Times New Roman" w:cs="Times New Roman"/>
          <w:color w:val="auto"/>
          <w:sz w:val="22"/>
          <w:szCs w:val="22"/>
          <w:lang w:eastAsia="en-US"/>
        </w:rPr>
        <w:t xml:space="preserve"> country (70%) the majority of the original forest cover has now been converted to agricultural lands and savannah and only 5% of the original intact forest remains. At present about 2,725,821ha (38% of total land area) forest cover is left. In 1990 and 2010 annual average deforestation rates were 20,000ha per year. The ma</w:t>
      </w:r>
      <w:r w:rsidR="0053257A">
        <w:rPr>
          <w:rFonts w:ascii="Times New Roman" w:hAnsi="Times New Roman" w:cs="Times New Roman"/>
          <w:color w:val="auto"/>
          <w:sz w:val="22"/>
          <w:szCs w:val="22"/>
          <w:lang w:eastAsia="en-US"/>
        </w:rPr>
        <w:t>i</w:t>
      </w:r>
      <w:r w:rsidRPr="00621FC9">
        <w:rPr>
          <w:rFonts w:ascii="Times New Roman" w:hAnsi="Times New Roman" w:cs="Times New Roman"/>
          <w:color w:val="auto"/>
          <w:sz w:val="22"/>
          <w:szCs w:val="22"/>
          <w:lang w:eastAsia="en-US"/>
        </w:rPr>
        <w:t xml:space="preserve">n driver of </w:t>
      </w:r>
      <w:r w:rsidRPr="00621FC9">
        <w:rPr>
          <w:rFonts w:ascii="Times New Roman" w:hAnsi="Times New Roman" w:cs="Times New Roman"/>
          <w:color w:val="auto"/>
          <w:sz w:val="22"/>
          <w:szCs w:val="22"/>
          <w:lang w:eastAsia="en-US"/>
        </w:rPr>
        <w:lastRenderedPageBreak/>
        <w:t>deforestation is agriculture expansion including shifting cultivation practices, logging, mining and unregulated use of wood for construction and fuel wood.</w:t>
      </w:r>
    </w:p>
    <w:p w14:paraId="575FE93F" w14:textId="77777777" w:rsidR="00621FC9" w:rsidRPr="00621FC9" w:rsidRDefault="00621FC9" w:rsidP="00D60CC9">
      <w:pPr>
        <w:pStyle w:val="Default"/>
        <w:rPr>
          <w:rFonts w:ascii="Times New Roman" w:hAnsi="Times New Roman" w:cs="Times New Roman"/>
          <w:color w:val="auto"/>
          <w:sz w:val="22"/>
          <w:szCs w:val="22"/>
          <w:lang w:eastAsia="en-US"/>
        </w:rPr>
      </w:pPr>
    </w:p>
    <w:p w14:paraId="1583EE88" w14:textId="47DD9372" w:rsidR="00621FC9" w:rsidRPr="00621FC9" w:rsidRDefault="00621FC9" w:rsidP="00D60CC9">
      <w:pPr>
        <w:pStyle w:val="Default"/>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Natural resources play a vital role in the livelihood</w:t>
      </w:r>
      <w:r w:rsidR="0053257A">
        <w:rPr>
          <w:rFonts w:ascii="Times New Roman" w:hAnsi="Times New Roman" w:cs="Times New Roman"/>
          <w:color w:val="auto"/>
          <w:sz w:val="22"/>
          <w:szCs w:val="22"/>
          <w:lang w:eastAsia="en-US"/>
        </w:rPr>
        <w:t>s</w:t>
      </w:r>
      <w:r w:rsidRPr="00621FC9">
        <w:rPr>
          <w:rFonts w:ascii="Times New Roman" w:hAnsi="Times New Roman" w:cs="Times New Roman"/>
          <w:color w:val="auto"/>
          <w:sz w:val="22"/>
          <w:szCs w:val="22"/>
          <w:lang w:eastAsia="en-US"/>
        </w:rPr>
        <w:t xml:space="preserve"> of people of Sierra Leone with 75% of the population living in rural areas and over 70% employed by the agriculture and forestry sector. Increased economic development and demographic pressure are changing agricultural and forestry practices which is increasing pressure on the natural resource base. Internal migration to urban area</w:t>
      </w:r>
      <w:r w:rsidR="0053257A">
        <w:rPr>
          <w:rFonts w:ascii="Times New Roman" w:hAnsi="Times New Roman" w:cs="Times New Roman"/>
          <w:color w:val="auto"/>
          <w:sz w:val="22"/>
          <w:szCs w:val="22"/>
          <w:lang w:eastAsia="en-US"/>
        </w:rPr>
        <w:t>s</w:t>
      </w:r>
      <w:r w:rsidRPr="00621FC9">
        <w:rPr>
          <w:rFonts w:ascii="Times New Roman" w:hAnsi="Times New Roman" w:cs="Times New Roman"/>
          <w:color w:val="auto"/>
          <w:sz w:val="22"/>
          <w:szCs w:val="22"/>
          <w:lang w:eastAsia="en-US"/>
        </w:rPr>
        <w:t xml:space="preserve"> (mainly Freetown), poor enforcement of legislation and widespread poverty are some of the main contributing factors to </w:t>
      </w:r>
      <w:r w:rsidR="0053257A">
        <w:rPr>
          <w:rFonts w:ascii="Times New Roman" w:hAnsi="Times New Roman" w:cs="Times New Roman"/>
          <w:color w:val="auto"/>
          <w:sz w:val="22"/>
          <w:szCs w:val="22"/>
          <w:lang w:eastAsia="en-US"/>
        </w:rPr>
        <w:t>energy</w:t>
      </w:r>
      <w:r w:rsidRPr="00621FC9">
        <w:rPr>
          <w:rFonts w:ascii="Times New Roman" w:hAnsi="Times New Roman" w:cs="Times New Roman"/>
          <w:color w:val="auto"/>
          <w:sz w:val="22"/>
          <w:szCs w:val="22"/>
          <w:lang w:eastAsia="en-US"/>
        </w:rPr>
        <w:t xml:space="preserve"> poverty and degraded natural resources. Over extraction and insufficient re-plantation of trees is threatening both people’s ability to afford fuel wood for cooking and their ability to easily attain it in other ways threatening the sustainability of the natural environment and its ability to perform ecological services in and around Freetown.</w:t>
      </w:r>
    </w:p>
    <w:p w14:paraId="01628651" w14:textId="77777777" w:rsidR="00621FC9" w:rsidRPr="00621FC9" w:rsidRDefault="00621FC9" w:rsidP="00D60CC9">
      <w:pPr>
        <w:pStyle w:val="Default"/>
        <w:rPr>
          <w:rFonts w:ascii="Times New Roman" w:hAnsi="Times New Roman" w:cs="Times New Roman"/>
          <w:color w:val="auto"/>
          <w:sz w:val="22"/>
          <w:szCs w:val="22"/>
          <w:lang w:eastAsia="en-US"/>
        </w:rPr>
      </w:pPr>
    </w:p>
    <w:p w14:paraId="2B561C28" w14:textId="27FB3398" w:rsidR="008A639E" w:rsidRPr="006863D4" w:rsidRDefault="00621FC9" w:rsidP="00D60CC9">
      <w:pPr>
        <w:pStyle w:val="Default"/>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The objective of the Energy Efficient Production and Utilisation of Charcoal (EEPUC) Project is to reduce annual fuel wood consumption, improve energy access, create green environment and reduce GHG emissions in Sierra Leone through demand side management to scale up certified cook</w:t>
      </w:r>
      <w:r w:rsidR="00F32768">
        <w:rPr>
          <w:rFonts w:ascii="Times New Roman" w:hAnsi="Times New Roman" w:cs="Times New Roman"/>
          <w:color w:val="auto"/>
          <w:sz w:val="22"/>
          <w:szCs w:val="22"/>
          <w:lang w:eastAsia="en-US"/>
        </w:rPr>
        <w:t xml:space="preserve"> </w:t>
      </w:r>
      <w:r w:rsidRPr="00621FC9">
        <w:rPr>
          <w:rFonts w:ascii="Times New Roman" w:hAnsi="Times New Roman" w:cs="Times New Roman"/>
          <w:color w:val="auto"/>
          <w:sz w:val="22"/>
          <w:szCs w:val="22"/>
          <w:lang w:eastAsia="en-US"/>
        </w:rPr>
        <w:t>stove</w:t>
      </w:r>
      <w:r w:rsidR="0053257A">
        <w:rPr>
          <w:rFonts w:ascii="Times New Roman" w:hAnsi="Times New Roman" w:cs="Times New Roman"/>
          <w:color w:val="auto"/>
          <w:sz w:val="22"/>
          <w:szCs w:val="22"/>
          <w:lang w:eastAsia="en-US"/>
        </w:rPr>
        <w:t>s</w:t>
      </w:r>
      <w:r w:rsidRPr="00621FC9">
        <w:rPr>
          <w:rFonts w:ascii="Times New Roman" w:hAnsi="Times New Roman" w:cs="Times New Roman"/>
          <w:color w:val="auto"/>
          <w:sz w:val="22"/>
          <w:szCs w:val="22"/>
          <w:lang w:eastAsia="en-US"/>
        </w:rPr>
        <w:t xml:space="preserve"> and certified charcoal business as a stop gap solution to </w:t>
      </w:r>
      <w:r w:rsidR="0053257A">
        <w:rPr>
          <w:rFonts w:ascii="Times New Roman" w:hAnsi="Times New Roman" w:cs="Times New Roman"/>
          <w:color w:val="auto"/>
          <w:sz w:val="22"/>
          <w:szCs w:val="22"/>
          <w:lang w:eastAsia="en-US"/>
        </w:rPr>
        <w:t xml:space="preserve">increasing </w:t>
      </w:r>
      <w:r w:rsidRPr="00621FC9">
        <w:rPr>
          <w:rFonts w:ascii="Times New Roman" w:hAnsi="Times New Roman" w:cs="Times New Roman"/>
          <w:color w:val="auto"/>
          <w:sz w:val="22"/>
          <w:szCs w:val="22"/>
          <w:lang w:eastAsia="en-US"/>
        </w:rPr>
        <w:t xml:space="preserve">access </w:t>
      </w:r>
      <w:r w:rsidR="0053257A">
        <w:rPr>
          <w:rFonts w:ascii="Times New Roman" w:hAnsi="Times New Roman" w:cs="Times New Roman"/>
          <w:color w:val="auto"/>
          <w:sz w:val="22"/>
          <w:szCs w:val="22"/>
          <w:lang w:eastAsia="en-US"/>
        </w:rPr>
        <w:t xml:space="preserve">to </w:t>
      </w:r>
      <w:r w:rsidRPr="00621FC9">
        <w:rPr>
          <w:rFonts w:ascii="Times New Roman" w:hAnsi="Times New Roman" w:cs="Times New Roman"/>
          <w:color w:val="auto"/>
          <w:sz w:val="22"/>
          <w:szCs w:val="22"/>
          <w:lang w:eastAsia="en-US"/>
        </w:rPr>
        <w:t>modern energy services.</w:t>
      </w:r>
      <w:r w:rsidR="00F32768">
        <w:rPr>
          <w:rFonts w:ascii="Times New Roman" w:hAnsi="Times New Roman" w:cs="Times New Roman"/>
          <w:color w:val="auto"/>
          <w:sz w:val="22"/>
          <w:szCs w:val="22"/>
          <w:lang w:eastAsia="en-US"/>
        </w:rPr>
        <w:t xml:space="preserve"> </w:t>
      </w:r>
      <w:r w:rsidRPr="00621FC9">
        <w:rPr>
          <w:rFonts w:ascii="Times New Roman" w:hAnsi="Times New Roman" w:cs="Times New Roman"/>
          <w:color w:val="auto"/>
          <w:sz w:val="22"/>
          <w:szCs w:val="22"/>
          <w:lang w:eastAsia="en-US"/>
        </w:rPr>
        <w:t xml:space="preserve">Project expected to achieve these through 3 </w:t>
      </w:r>
      <w:r w:rsidRPr="006863D4">
        <w:rPr>
          <w:rFonts w:ascii="Times New Roman" w:hAnsi="Times New Roman" w:cs="Times New Roman"/>
          <w:color w:val="auto"/>
          <w:sz w:val="22"/>
          <w:szCs w:val="22"/>
          <w:lang w:eastAsia="en-US"/>
        </w:rPr>
        <w:t>major components</w:t>
      </w:r>
      <w:r w:rsidR="006863D4" w:rsidRPr="006863D4">
        <w:rPr>
          <w:rFonts w:ascii="Times New Roman" w:hAnsi="Times New Roman" w:cs="Times New Roman"/>
          <w:color w:val="auto"/>
          <w:sz w:val="22"/>
          <w:szCs w:val="22"/>
          <w:lang w:eastAsia="en-US"/>
        </w:rPr>
        <w:t>:</w:t>
      </w:r>
    </w:p>
    <w:p w14:paraId="18FB7B57" w14:textId="78200A6F" w:rsidR="008A639E" w:rsidRPr="00296F8A" w:rsidRDefault="006863D4" w:rsidP="00296F8A">
      <w:pPr>
        <w:pStyle w:val="Default"/>
        <w:ind w:left="1350" w:hanging="1350"/>
        <w:rPr>
          <w:rFonts w:ascii="Times New Roman" w:hAnsi="Times New Roman" w:cs="Times New Roman"/>
          <w:color w:val="auto"/>
          <w:sz w:val="22"/>
          <w:szCs w:val="22"/>
          <w:lang w:eastAsia="en-US"/>
        </w:rPr>
      </w:pPr>
      <w:r w:rsidRPr="00296F8A">
        <w:rPr>
          <w:rFonts w:ascii="Times New Roman" w:hAnsi="Times New Roman" w:cs="Times New Roman"/>
          <w:color w:val="auto"/>
          <w:sz w:val="22"/>
          <w:szCs w:val="22"/>
          <w:lang w:eastAsia="en-US"/>
        </w:rPr>
        <w:t>Component 1:</w:t>
      </w:r>
      <w:r>
        <w:rPr>
          <w:rFonts w:ascii="Times New Roman" w:hAnsi="Times New Roman" w:cs="Times New Roman"/>
          <w:color w:val="auto"/>
          <w:sz w:val="22"/>
          <w:szCs w:val="22"/>
          <w:lang w:eastAsia="en-US"/>
        </w:rPr>
        <w:t xml:space="preserve"> </w:t>
      </w:r>
      <w:r w:rsidR="00296F8A" w:rsidRPr="00296F8A">
        <w:rPr>
          <w:rFonts w:ascii="Times New Roman" w:hAnsi="Times New Roman" w:cs="Times New Roman"/>
          <w:color w:val="auto"/>
          <w:sz w:val="22"/>
          <w:szCs w:val="22"/>
          <w:lang w:eastAsia="en-US"/>
        </w:rPr>
        <w:t>Policy and regulatory frameworks on the use of more efficiently produced charcoal and improved cook stoves    </w:t>
      </w:r>
    </w:p>
    <w:p w14:paraId="6F599AB2" w14:textId="5E04FD32" w:rsidR="006863D4" w:rsidRPr="00296F8A" w:rsidRDefault="006863D4" w:rsidP="00296F8A">
      <w:pPr>
        <w:pStyle w:val="Default"/>
        <w:ind w:left="1350" w:hanging="1350"/>
        <w:rPr>
          <w:rFonts w:ascii="Times New Roman" w:hAnsi="Times New Roman" w:cs="Times New Roman"/>
          <w:color w:val="auto"/>
          <w:sz w:val="22"/>
          <w:szCs w:val="22"/>
          <w:lang w:eastAsia="en-US"/>
        </w:rPr>
      </w:pPr>
      <w:r w:rsidRPr="00296F8A">
        <w:rPr>
          <w:rFonts w:ascii="Times New Roman" w:hAnsi="Times New Roman" w:cs="Times New Roman"/>
          <w:color w:val="auto"/>
          <w:sz w:val="22"/>
          <w:szCs w:val="22"/>
          <w:lang w:eastAsia="en-US"/>
        </w:rPr>
        <w:t>Component 2:</w:t>
      </w:r>
      <w:r>
        <w:rPr>
          <w:rFonts w:ascii="Times New Roman" w:hAnsi="Times New Roman" w:cs="Times New Roman"/>
          <w:color w:val="auto"/>
          <w:sz w:val="22"/>
          <w:szCs w:val="22"/>
          <w:lang w:eastAsia="en-US"/>
        </w:rPr>
        <w:t xml:space="preserve"> </w:t>
      </w:r>
      <w:r w:rsidR="00296F8A" w:rsidRPr="00296F8A">
        <w:rPr>
          <w:rFonts w:ascii="Times New Roman" w:hAnsi="Times New Roman" w:cs="Times New Roman"/>
          <w:color w:val="auto"/>
          <w:sz w:val="22"/>
          <w:szCs w:val="22"/>
          <w:lang w:eastAsia="en-US"/>
        </w:rPr>
        <w:t>Development of public-private initiatives for the improved and more efficient production of charcoal and the scaling up of improved cookstove production</w:t>
      </w:r>
    </w:p>
    <w:p w14:paraId="535FBCAC" w14:textId="11ED0BF0" w:rsidR="006863D4" w:rsidRPr="00296F8A" w:rsidRDefault="006863D4" w:rsidP="00D60CC9">
      <w:pPr>
        <w:pStyle w:val="Default"/>
        <w:rPr>
          <w:rFonts w:ascii="Times New Roman" w:hAnsi="Times New Roman" w:cs="Times New Roman"/>
          <w:color w:val="auto"/>
          <w:sz w:val="22"/>
          <w:szCs w:val="22"/>
          <w:lang w:eastAsia="en-US"/>
        </w:rPr>
      </w:pPr>
      <w:r w:rsidRPr="00296F8A">
        <w:rPr>
          <w:rFonts w:ascii="Times New Roman" w:hAnsi="Times New Roman" w:cs="Times New Roman"/>
          <w:color w:val="auto"/>
          <w:sz w:val="22"/>
          <w:szCs w:val="22"/>
          <w:lang w:eastAsia="en-US"/>
        </w:rPr>
        <w:t>Component 3:</w:t>
      </w:r>
      <w:r>
        <w:rPr>
          <w:rFonts w:ascii="Times New Roman" w:hAnsi="Times New Roman" w:cs="Times New Roman"/>
          <w:color w:val="auto"/>
          <w:sz w:val="22"/>
          <w:szCs w:val="22"/>
          <w:lang w:eastAsia="en-US"/>
        </w:rPr>
        <w:t xml:space="preserve"> </w:t>
      </w:r>
      <w:r w:rsidR="00296F8A" w:rsidRPr="00296F8A">
        <w:rPr>
          <w:rFonts w:ascii="Times New Roman" w:hAnsi="Times New Roman" w:cs="Times New Roman"/>
          <w:color w:val="auto"/>
          <w:sz w:val="22"/>
          <w:szCs w:val="22"/>
          <w:lang w:eastAsia="en-US"/>
        </w:rPr>
        <w:t>Improved, more efficient production and efficient utilization of certified charcoal and cookstove</w:t>
      </w:r>
    </w:p>
    <w:p w14:paraId="6AF70DFB" w14:textId="77777777" w:rsidR="006863D4" w:rsidRPr="00296F8A" w:rsidRDefault="006863D4" w:rsidP="00D60CC9">
      <w:pPr>
        <w:pStyle w:val="Default"/>
        <w:rPr>
          <w:rFonts w:ascii="Times New Roman" w:hAnsi="Times New Roman" w:cs="Times New Roman"/>
          <w:color w:val="auto"/>
          <w:sz w:val="22"/>
          <w:szCs w:val="22"/>
          <w:lang w:eastAsia="en-US"/>
        </w:rPr>
      </w:pPr>
    </w:p>
    <w:p w14:paraId="3AE45E49" w14:textId="77777777" w:rsidR="00621FC9" w:rsidRPr="00621FC9" w:rsidRDefault="00621FC9" w:rsidP="00D60CC9">
      <w:pPr>
        <w:pStyle w:val="Default"/>
        <w:rPr>
          <w:rFonts w:ascii="Times New Roman" w:hAnsi="Times New Roman" w:cs="Times New Roman"/>
          <w:color w:val="auto"/>
          <w:sz w:val="22"/>
          <w:szCs w:val="22"/>
          <w:lang w:eastAsia="en-US"/>
        </w:rPr>
      </w:pPr>
      <w:r w:rsidRPr="006863D4">
        <w:rPr>
          <w:rFonts w:ascii="Times New Roman" w:hAnsi="Times New Roman" w:cs="Times New Roman"/>
          <w:color w:val="auto"/>
          <w:sz w:val="22"/>
          <w:szCs w:val="22"/>
          <w:lang w:eastAsia="en-US"/>
        </w:rPr>
        <w:t>Project aims to address</w:t>
      </w:r>
      <w:r w:rsidRPr="00621FC9">
        <w:rPr>
          <w:rFonts w:ascii="Times New Roman" w:hAnsi="Times New Roman" w:cs="Times New Roman"/>
          <w:color w:val="auto"/>
          <w:sz w:val="22"/>
          <w:szCs w:val="22"/>
          <w:lang w:eastAsia="en-US"/>
        </w:rPr>
        <w:t xml:space="preserve"> the problem by:</w:t>
      </w:r>
    </w:p>
    <w:p w14:paraId="6601F06F" w14:textId="18E98B04" w:rsidR="00621FC9" w:rsidRPr="00621FC9" w:rsidRDefault="00621FC9" w:rsidP="00D60CC9">
      <w:pPr>
        <w:pStyle w:val="Default"/>
        <w:ind w:left="360" w:hanging="360"/>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w:t>
      </w:r>
      <w:r w:rsidRPr="00621FC9">
        <w:rPr>
          <w:rFonts w:ascii="Times New Roman" w:hAnsi="Times New Roman" w:cs="Times New Roman"/>
          <w:color w:val="auto"/>
          <w:sz w:val="22"/>
          <w:szCs w:val="22"/>
          <w:lang w:eastAsia="en-US"/>
        </w:rPr>
        <w:tab/>
        <w:t>Developing policy, regulatory and institutional environment that support efficient use of charcoal and improved cook stoves.</w:t>
      </w:r>
    </w:p>
    <w:p w14:paraId="7371B66D" w14:textId="763BD18C" w:rsidR="00621FC9" w:rsidRPr="00621FC9" w:rsidRDefault="00621FC9" w:rsidP="00D60CC9">
      <w:pPr>
        <w:pStyle w:val="Default"/>
        <w:ind w:left="360" w:hanging="360"/>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w:t>
      </w:r>
      <w:r w:rsidRPr="00621FC9">
        <w:rPr>
          <w:rFonts w:ascii="Times New Roman" w:hAnsi="Times New Roman" w:cs="Times New Roman"/>
          <w:color w:val="auto"/>
          <w:sz w:val="22"/>
          <w:szCs w:val="22"/>
          <w:lang w:eastAsia="en-US"/>
        </w:rPr>
        <w:tab/>
        <w:t>Enhanc</w:t>
      </w:r>
      <w:r w:rsidR="0053257A">
        <w:rPr>
          <w:rFonts w:ascii="Times New Roman" w:hAnsi="Times New Roman" w:cs="Times New Roman"/>
          <w:color w:val="auto"/>
          <w:sz w:val="22"/>
          <w:szCs w:val="22"/>
          <w:lang w:eastAsia="en-US"/>
        </w:rPr>
        <w:t>ing</w:t>
      </w:r>
      <w:r w:rsidRPr="00621FC9">
        <w:rPr>
          <w:rFonts w:ascii="Times New Roman" w:hAnsi="Times New Roman" w:cs="Times New Roman"/>
          <w:color w:val="auto"/>
          <w:sz w:val="22"/>
          <w:szCs w:val="22"/>
          <w:lang w:eastAsia="en-US"/>
        </w:rPr>
        <w:t xml:space="preserve"> </w:t>
      </w:r>
      <w:r w:rsidR="0053257A">
        <w:rPr>
          <w:rFonts w:ascii="Times New Roman" w:hAnsi="Times New Roman" w:cs="Times New Roman"/>
          <w:color w:val="auto"/>
          <w:sz w:val="22"/>
          <w:szCs w:val="22"/>
          <w:lang w:eastAsia="en-US"/>
        </w:rPr>
        <w:t xml:space="preserve">the </w:t>
      </w:r>
      <w:r w:rsidRPr="00621FC9">
        <w:rPr>
          <w:rFonts w:ascii="Times New Roman" w:hAnsi="Times New Roman" w:cs="Times New Roman"/>
          <w:color w:val="auto"/>
          <w:sz w:val="22"/>
          <w:szCs w:val="22"/>
          <w:lang w:eastAsia="en-US"/>
        </w:rPr>
        <w:t>capacity of relevant institutions on biomass resource utilizati</w:t>
      </w:r>
      <w:r w:rsidR="00F32768">
        <w:rPr>
          <w:rFonts w:ascii="Times New Roman" w:hAnsi="Times New Roman" w:cs="Times New Roman"/>
          <w:color w:val="auto"/>
          <w:sz w:val="22"/>
          <w:szCs w:val="22"/>
          <w:lang w:eastAsia="en-US"/>
        </w:rPr>
        <w:t>on at national, regional and</w:t>
      </w:r>
      <w:r w:rsidRPr="00621FC9">
        <w:rPr>
          <w:rFonts w:ascii="Times New Roman" w:hAnsi="Times New Roman" w:cs="Times New Roman"/>
          <w:color w:val="auto"/>
          <w:sz w:val="22"/>
          <w:szCs w:val="22"/>
          <w:lang w:eastAsia="en-US"/>
        </w:rPr>
        <w:t xml:space="preserve"> community level.</w:t>
      </w:r>
    </w:p>
    <w:p w14:paraId="6C706736" w14:textId="1F3EFDFE" w:rsidR="00621FC9" w:rsidRPr="00621FC9" w:rsidRDefault="00621FC9" w:rsidP="00D60CC9">
      <w:pPr>
        <w:pStyle w:val="Default"/>
        <w:ind w:left="360" w:hanging="360"/>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w:t>
      </w:r>
      <w:r w:rsidRPr="00621FC9">
        <w:rPr>
          <w:rFonts w:ascii="Times New Roman" w:hAnsi="Times New Roman" w:cs="Times New Roman"/>
          <w:color w:val="auto"/>
          <w:sz w:val="22"/>
          <w:szCs w:val="22"/>
          <w:lang w:eastAsia="en-US"/>
        </w:rPr>
        <w:tab/>
        <w:t>Develop</w:t>
      </w:r>
      <w:r w:rsidR="0053257A">
        <w:rPr>
          <w:rFonts w:ascii="Times New Roman" w:hAnsi="Times New Roman" w:cs="Times New Roman"/>
          <w:color w:val="auto"/>
          <w:sz w:val="22"/>
          <w:szCs w:val="22"/>
          <w:lang w:eastAsia="en-US"/>
        </w:rPr>
        <w:t>ing</w:t>
      </w:r>
      <w:r w:rsidRPr="00621FC9">
        <w:rPr>
          <w:rFonts w:ascii="Times New Roman" w:hAnsi="Times New Roman" w:cs="Times New Roman"/>
          <w:color w:val="auto"/>
          <w:sz w:val="22"/>
          <w:szCs w:val="22"/>
          <w:lang w:eastAsia="en-US"/>
        </w:rPr>
        <w:t xml:space="preserve"> public-private initiatives to address technical and financial barriers for the improved and efficient production of charcoal and scaling up of improved cook</w:t>
      </w:r>
      <w:r w:rsidR="00F32768">
        <w:rPr>
          <w:rFonts w:ascii="Times New Roman" w:hAnsi="Times New Roman" w:cs="Times New Roman"/>
          <w:color w:val="auto"/>
          <w:sz w:val="22"/>
          <w:szCs w:val="22"/>
          <w:lang w:eastAsia="en-US"/>
        </w:rPr>
        <w:t xml:space="preserve"> </w:t>
      </w:r>
      <w:r w:rsidRPr="00621FC9">
        <w:rPr>
          <w:rFonts w:ascii="Times New Roman" w:hAnsi="Times New Roman" w:cs="Times New Roman"/>
          <w:color w:val="auto"/>
          <w:sz w:val="22"/>
          <w:szCs w:val="22"/>
          <w:lang w:eastAsia="en-US"/>
        </w:rPr>
        <w:t xml:space="preserve">stoves. </w:t>
      </w:r>
    </w:p>
    <w:p w14:paraId="2F3466F3" w14:textId="778D99B1" w:rsidR="00621FC9" w:rsidRPr="00621FC9" w:rsidRDefault="00621FC9" w:rsidP="00D60CC9">
      <w:pPr>
        <w:pStyle w:val="Default"/>
        <w:ind w:left="360" w:hanging="360"/>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w:t>
      </w:r>
      <w:r w:rsidRPr="00621FC9">
        <w:rPr>
          <w:rFonts w:ascii="Times New Roman" w:hAnsi="Times New Roman" w:cs="Times New Roman"/>
          <w:color w:val="auto"/>
          <w:sz w:val="22"/>
          <w:szCs w:val="22"/>
          <w:lang w:eastAsia="en-US"/>
        </w:rPr>
        <w:tab/>
        <w:t>Knowledge management for overcoming the information barrier and low knowledge base for improved and efficient production and utilization of charcoal and cook</w:t>
      </w:r>
      <w:r w:rsidR="00F32768">
        <w:rPr>
          <w:rFonts w:ascii="Times New Roman" w:hAnsi="Times New Roman" w:cs="Times New Roman"/>
          <w:color w:val="auto"/>
          <w:sz w:val="22"/>
          <w:szCs w:val="22"/>
          <w:lang w:eastAsia="en-US"/>
        </w:rPr>
        <w:t xml:space="preserve"> </w:t>
      </w:r>
      <w:r w:rsidRPr="00621FC9">
        <w:rPr>
          <w:rFonts w:ascii="Times New Roman" w:hAnsi="Times New Roman" w:cs="Times New Roman"/>
          <w:color w:val="auto"/>
          <w:sz w:val="22"/>
          <w:szCs w:val="22"/>
          <w:lang w:eastAsia="en-US"/>
        </w:rPr>
        <w:t>stoves.</w:t>
      </w:r>
    </w:p>
    <w:p w14:paraId="085E3426" w14:textId="77777777" w:rsidR="00621FC9" w:rsidRPr="00621FC9" w:rsidRDefault="00621FC9" w:rsidP="00D60CC9">
      <w:pPr>
        <w:pStyle w:val="Default"/>
        <w:rPr>
          <w:rFonts w:ascii="Times New Roman" w:hAnsi="Times New Roman" w:cs="Times New Roman"/>
          <w:color w:val="auto"/>
          <w:sz w:val="22"/>
          <w:szCs w:val="22"/>
          <w:lang w:eastAsia="en-US"/>
        </w:rPr>
      </w:pPr>
    </w:p>
    <w:p w14:paraId="16DFB82B" w14:textId="77777777" w:rsidR="00621FC9" w:rsidRPr="00621FC9" w:rsidRDefault="00621FC9" w:rsidP="00D60CC9">
      <w:pPr>
        <w:pStyle w:val="Default"/>
        <w:rPr>
          <w:rFonts w:ascii="Times New Roman" w:hAnsi="Times New Roman" w:cs="Times New Roman"/>
          <w:color w:val="auto"/>
          <w:sz w:val="22"/>
          <w:szCs w:val="22"/>
          <w:lang w:eastAsia="en-US"/>
        </w:rPr>
      </w:pPr>
    </w:p>
    <w:p w14:paraId="1FA8F515" w14:textId="77777777" w:rsidR="00621FC9" w:rsidRPr="00621FC9" w:rsidRDefault="00621FC9" w:rsidP="00D60CC9">
      <w:pPr>
        <w:pStyle w:val="Default"/>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Because it believes that:</w:t>
      </w:r>
    </w:p>
    <w:p w14:paraId="2FCEE798" w14:textId="35A56F9E" w:rsidR="00621FC9" w:rsidRPr="00621FC9" w:rsidRDefault="00621FC9" w:rsidP="00D60CC9">
      <w:pPr>
        <w:pStyle w:val="Default"/>
        <w:ind w:left="360" w:hanging="36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w:t>
      </w:r>
      <w:r>
        <w:rPr>
          <w:rFonts w:ascii="Times New Roman" w:hAnsi="Times New Roman" w:cs="Times New Roman"/>
          <w:color w:val="auto"/>
          <w:sz w:val="22"/>
          <w:szCs w:val="22"/>
          <w:lang w:eastAsia="en-US"/>
        </w:rPr>
        <w:tab/>
      </w:r>
      <w:r w:rsidRPr="00621FC9">
        <w:rPr>
          <w:rFonts w:ascii="Times New Roman" w:hAnsi="Times New Roman" w:cs="Times New Roman"/>
          <w:color w:val="auto"/>
          <w:sz w:val="22"/>
          <w:szCs w:val="22"/>
          <w:lang w:eastAsia="en-US"/>
        </w:rPr>
        <w:t>Effective enforcement of policies and management plans will help to address threats that the natural resources area facing.</w:t>
      </w:r>
    </w:p>
    <w:p w14:paraId="2F977834" w14:textId="7C0DF12E" w:rsidR="00621FC9" w:rsidRPr="00621FC9" w:rsidRDefault="00621FC9" w:rsidP="00D60CC9">
      <w:pPr>
        <w:pStyle w:val="Default"/>
        <w:ind w:left="360" w:hanging="360"/>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w:t>
      </w:r>
      <w:r w:rsidRPr="00621FC9">
        <w:rPr>
          <w:rFonts w:ascii="Times New Roman" w:hAnsi="Times New Roman" w:cs="Times New Roman"/>
          <w:color w:val="auto"/>
          <w:sz w:val="22"/>
          <w:szCs w:val="22"/>
          <w:lang w:eastAsia="en-US"/>
        </w:rPr>
        <w:tab/>
      </w:r>
      <w:r w:rsidR="00F32768">
        <w:rPr>
          <w:rFonts w:ascii="Times New Roman" w:hAnsi="Times New Roman" w:cs="Times New Roman"/>
          <w:color w:val="auto"/>
          <w:sz w:val="22"/>
          <w:szCs w:val="22"/>
          <w:lang w:eastAsia="en-US"/>
        </w:rPr>
        <w:t xml:space="preserve">Improved technology will reduce consumption of firewood </w:t>
      </w:r>
      <w:proofErr w:type="gramStart"/>
      <w:r w:rsidR="00F32768">
        <w:rPr>
          <w:rFonts w:ascii="Times New Roman" w:hAnsi="Times New Roman" w:cs="Times New Roman"/>
          <w:color w:val="auto"/>
          <w:sz w:val="22"/>
          <w:szCs w:val="22"/>
          <w:lang w:eastAsia="en-US"/>
        </w:rPr>
        <w:t>and also</w:t>
      </w:r>
      <w:proofErr w:type="gramEnd"/>
      <w:r w:rsidR="00F32768">
        <w:rPr>
          <w:rFonts w:ascii="Times New Roman" w:hAnsi="Times New Roman" w:cs="Times New Roman"/>
          <w:color w:val="auto"/>
          <w:sz w:val="22"/>
          <w:szCs w:val="22"/>
          <w:lang w:eastAsia="en-US"/>
        </w:rPr>
        <w:t xml:space="preserve"> reduce emission</w:t>
      </w:r>
      <w:r w:rsidR="0053257A">
        <w:rPr>
          <w:rFonts w:ascii="Times New Roman" w:hAnsi="Times New Roman" w:cs="Times New Roman"/>
          <w:color w:val="auto"/>
          <w:sz w:val="22"/>
          <w:szCs w:val="22"/>
          <w:lang w:eastAsia="en-US"/>
        </w:rPr>
        <w:t>s</w:t>
      </w:r>
      <w:r w:rsidRPr="00621FC9">
        <w:rPr>
          <w:rFonts w:ascii="Times New Roman" w:hAnsi="Times New Roman" w:cs="Times New Roman"/>
          <w:color w:val="auto"/>
          <w:sz w:val="22"/>
          <w:szCs w:val="22"/>
          <w:lang w:eastAsia="en-US"/>
        </w:rPr>
        <w:t>.</w:t>
      </w:r>
    </w:p>
    <w:p w14:paraId="60EB2F64" w14:textId="77777777" w:rsidR="00621FC9" w:rsidRPr="00621FC9" w:rsidRDefault="00621FC9" w:rsidP="00D60CC9">
      <w:pPr>
        <w:pStyle w:val="Default"/>
        <w:ind w:left="360" w:hanging="360"/>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w:t>
      </w:r>
      <w:r w:rsidRPr="00621FC9">
        <w:rPr>
          <w:rFonts w:ascii="Times New Roman" w:hAnsi="Times New Roman" w:cs="Times New Roman"/>
          <w:color w:val="auto"/>
          <w:sz w:val="22"/>
          <w:szCs w:val="22"/>
          <w:lang w:eastAsia="en-US"/>
        </w:rPr>
        <w:tab/>
        <w:t xml:space="preserve">Enhancing capacity of the implementing agencies will strengthen the enforcement of policies. </w:t>
      </w:r>
    </w:p>
    <w:p w14:paraId="3985FAA0" w14:textId="5368CF3D" w:rsidR="00621FC9" w:rsidRPr="00621FC9" w:rsidRDefault="00621FC9" w:rsidP="00D60CC9">
      <w:pPr>
        <w:pStyle w:val="Default"/>
        <w:ind w:left="360" w:hanging="360"/>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w:t>
      </w:r>
      <w:r w:rsidRPr="00621FC9">
        <w:rPr>
          <w:rFonts w:ascii="Times New Roman" w:hAnsi="Times New Roman" w:cs="Times New Roman"/>
          <w:color w:val="auto"/>
          <w:sz w:val="22"/>
          <w:szCs w:val="22"/>
          <w:lang w:eastAsia="en-US"/>
        </w:rPr>
        <w:tab/>
      </w:r>
      <w:r w:rsidR="00F32768">
        <w:rPr>
          <w:rFonts w:ascii="Times New Roman" w:hAnsi="Times New Roman" w:cs="Times New Roman"/>
          <w:color w:val="auto"/>
          <w:sz w:val="22"/>
          <w:szCs w:val="22"/>
          <w:lang w:eastAsia="en-US"/>
        </w:rPr>
        <w:t>Improving efficiency of kiln</w:t>
      </w:r>
      <w:r w:rsidR="0053257A">
        <w:rPr>
          <w:rFonts w:ascii="Times New Roman" w:hAnsi="Times New Roman" w:cs="Times New Roman"/>
          <w:color w:val="auto"/>
          <w:sz w:val="22"/>
          <w:szCs w:val="22"/>
          <w:lang w:eastAsia="en-US"/>
        </w:rPr>
        <w:t>s</w:t>
      </w:r>
      <w:r w:rsidR="00F32768">
        <w:rPr>
          <w:rFonts w:ascii="Times New Roman" w:hAnsi="Times New Roman" w:cs="Times New Roman"/>
          <w:color w:val="auto"/>
          <w:sz w:val="22"/>
          <w:szCs w:val="22"/>
          <w:lang w:eastAsia="en-US"/>
        </w:rPr>
        <w:t xml:space="preserve"> and cook stove</w:t>
      </w:r>
      <w:r w:rsidR="0053257A">
        <w:rPr>
          <w:rFonts w:ascii="Times New Roman" w:hAnsi="Times New Roman" w:cs="Times New Roman"/>
          <w:color w:val="auto"/>
          <w:sz w:val="22"/>
          <w:szCs w:val="22"/>
          <w:lang w:eastAsia="en-US"/>
        </w:rPr>
        <w:t>s</w:t>
      </w:r>
      <w:r w:rsidR="00F32768">
        <w:rPr>
          <w:rFonts w:ascii="Times New Roman" w:hAnsi="Times New Roman" w:cs="Times New Roman"/>
          <w:color w:val="auto"/>
          <w:sz w:val="22"/>
          <w:szCs w:val="22"/>
          <w:lang w:eastAsia="en-US"/>
        </w:rPr>
        <w:t xml:space="preserve"> will reduce consumption of biomass and that will reduce p</w:t>
      </w:r>
      <w:r w:rsidRPr="00621FC9">
        <w:rPr>
          <w:rFonts w:ascii="Times New Roman" w:hAnsi="Times New Roman" w:cs="Times New Roman"/>
          <w:color w:val="auto"/>
          <w:sz w:val="22"/>
          <w:szCs w:val="22"/>
          <w:lang w:eastAsia="en-US"/>
        </w:rPr>
        <w:t xml:space="preserve">ressure on natural resources </w:t>
      </w:r>
      <w:proofErr w:type="gramStart"/>
      <w:r w:rsidRPr="00621FC9">
        <w:rPr>
          <w:rFonts w:ascii="Times New Roman" w:hAnsi="Times New Roman" w:cs="Times New Roman"/>
          <w:color w:val="auto"/>
          <w:sz w:val="22"/>
          <w:szCs w:val="22"/>
          <w:lang w:eastAsia="en-US"/>
        </w:rPr>
        <w:t>and also</w:t>
      </w:r>
      <w:proofErr w:type="gramEnd"/>
      <w:r w:rsidRPr="00621FC9">
        <w:rPr>
          <w:rFonts w:ascii="Times New Roman" w:hAnsi="Times New Roman" w:cs="Times New Roman"/>
          <w:color w:val="auto"/>
          <w:sz w:val="22"/>
          <w:szCs w:val="22"/>
          <w:lang w:eastAsia="en-US"/>
        </w:rPr>
        <w:t xml:space="preserve"> support environment</w:t>
      </w:r>
      <w:r w:rsidR="0053257A">
        <w:rPr>
          <w:rFonts w:ascii="Times New Roman" w:hAnsi="Times New Roman" w:cs="Times New Roman"/>
          <w:color w:val="auto"/>
          <w:sz w:val="22"/>
          <w:szCs w:val="22"/>
          <w:lang w:eastAsia="en-US"/>
        </w:rPr>
        <w:t>al</w:t>
      </w:r>
      <w:r w:rsidRPr="00621FC9">
        <w:rPr>
          <w:rFonts w:ascii="Times New Roman" w:hAnsi="Times New Roman" w:cs="Times New Roman"/>
          <w:color w:val="auto"/>
          <w:sz w:val="22"/>
          <w:szCs w:val="22"/>
          <w:lang w:eastAsia="en-US"/>
        </w:rPr>
        <w:t xml:space="preserve"> management.</w:t>
      </w:r>
    </w:p>
    <w:p w14:paraId="3F584421" w14:textId="2EF3DD8A" w:rsidR="00497DA4" w:rsidRDefault="00621FC9" w:rsidP="00D60CC9">
      <w:pPr>
        <w:pStyle w:val="Default"/>
        <w:ind w:left="360" w:hanging="360"/>
        <w:rPr>
          <w:rFonts w:ascii="Times New Roman" w:hAnsi="Times New Roman" w:cs="Times New Roman"/>
          <w:color w:val="auto"/>
          <w:sz w:val="22"/>
          <w:szCs w:val="22"/>
          <w:lang w:eastAsia="en-US"/>
        </w:rPr>
      </w:pPr>
      <w:r w:rsidRPr="00621FC9">
        <w:rPr>
          <w:rFonts w:ascii="Times New Roman" w:hAnsi="Times New Roman" w:cs="Times New Roman"/>
          <w:color w:val="auto"/>
          <w:sz w:val="22"/>
          <w:szCs w:val="22"/>
          <w:lang w:eastAsia="en-US"/>
        </w:rPr>
        <w:t>-</w:t>
      </w:r>
      <w:r w:rsidRPr="00621FC9">
        <w:rPr>
          <w:rFonts w:ascii="Times New Roman" w:hAnsi="Times New Roman" w:cs="Times New Roman"/>
          <w:color w:val="auto"/>
          <w:sz w:val="22"/>
          <w:szCs w:val="22"/>
          <w:lang w:eastAsia="en-US"/>
        </w:rPr>
        <w:tab/>
        <w:t>Community involvement in efficient production and utilization of charcoal and cook</w:t>
      </w:r>
      <w:r w:rsidR="00FA186C">
        <w:rPr>
          <w:rFonts w:ascii="Times New Roman" w:hAnsi="Times New Roman" w:cs="Times New Roman"/>
          <w:color w:val="auto"/>
          <w:sz w:val="22"/>
          <w:szCs w:val="22"/>
          <w:lang w:eastAsia="en-US"/>
        </w:rPr>
        <w:t xml:space="preserve"> </w:t>
      </w:r>
      <w:r w:rsidRPr="00621FC9">
        <w:rPr>
          <w:rFonts w:ascii="Times New Roman" w:hAnsi="Times New Roman" w:cs="Times New Roman"/>
          <w:color w:val="auto"/>
          <w:sz w:val="22"/>
          <w:szCs w:val="22"/>
          <w:lang w:eastAsia="en-US"/>
        </w:rPr>
        <w:t xml:space="preserve">stoves will help to decrease pressure on the natural resources and make environment management </w:t>
      </w:r>
      <w:r w:rsidR="0053257A">
        <w:rPr>
          <w:rFonts w:ascii="Times New Roman" w:hAnsi="Times New Roman" w:cs="Times New Roman"/>
          <w:color w:val="auto"/>
          <w:sz w:val="22"/>
          <w:szCs w:val="22"/>
          <w:lang w:eastAsia="en-US"/>
        </w:rPr>
        <w:t xml:space="preserve">more </w:t>
      </w:r>
      <w:r w:rsidRPr="00621FC9">
        <w:rPr>
          <w:rFonts w:ascii="Times New Roman" w:hAnsi="Times New Roman" w:cs="Times New Roman"/>
          <w:color w:val="auto"/>
          <w:sz w:val="22"/>
          <w:szCs w:val="22"/>
          <w:lang w:eastAsia="en-US"/>
        </w:rPr>
        <w:t>effective and sustainable.</w:t>
      </w:r>
    </w:p>
    <w:p w14:paraId="4CA859E8" w14:textId="77777777" w:rsidR="00621FC9" w:rsidRPr="00440D8E" w:rsidRDefault="00621FC9" w:rsidP="00D60CC9">
      <w:pPr>
        <w:pStyle w:val="Default"/>
        <w:ind w:left="360" w:hanging="360"/>
        <w:rPr>
          <w:rFonts w:ascii="Times New Roman" w:hAnsi="Times New Roman" w:cs="Times New Roman"/>
          <w:iCs/>
          <w:color w:val="auto"/>
          <w:sz w:val="16"/>
          <w:szCs w:val="16"/>
          <w:highlight w:val="yellow"/>
        </w:rPr>
      </w:pPr>
    </w:p>
    <w:p w14:paraId="383A6F58" w14:textId="4B044361" w:rsidR="00F65A8F" w:rsidRPr="00342FE7" w:rsidRDefault="00F65A8F" w:rsidP="00D60CC9">
      <w:pPr>
        <w:pStyle w:val="Default"/>
        <w:rPr>
          <w:rFonts w:ascii="Times New Roman" w:hAnsi="Times New Roman" w:cs="Times New Roman"/>
          <w:iCs/>
          <w:sz w:val="22"/>
          <w:szCs w:val="22"/>
        </w:rPr>
      </w:pPr>
      <w:r w:rsidRPr="00B2361B">
        <w:rPr>
          <w:rFonts w:ascii="Times New Roman" w:hAnsi="Times New Roman" w:cs="Times New Roman"/>
          <w:iCs/>
          <w:sz w:val="22"/>
          <w:szCs w:val="22"/>
        </w:rPr>
        <w:t xml:space="preserve">The Project Document was </w:t>
      </w:r>
      <w:r w:rsidR="00BB2804" w:rsidRPr="00B2361B">
        <w:rPr>
          <w:rFonts w:ascii="Times New Roman" w:hAnsi="Times New Roman" w:cs="Times New Roman"/>
          <w:iCs/>
          <w:sz w:val="22"/>
          <w:szCs w:val="22"/>
        </w:rPr>
        <w:t xml:space="preserve">approved jointly by Government of </w:t>
      </w:r>
      <w:r w:rsidR="00B2361B" w:rsidRPr="00B2361B">
        <w:rPr>
          <w:rFonts w:ascii="Times New Roman" w:hAnsi="Times New Roman" w:cs="Times New Roman"/>
          <w:iCs/>
          <w:sz w:val="22"/>
          <w:szCs w:val="22"/>
        </w:rPr>
        <w:t>Sierra Leone</w:t>
      </w:r>
      <w:r w:rsidR="00BB2804" w:rsidRPr="00B2361B">
        <w:rPr>
          <w:rFonts w:ascii="Times New Roman" w:hAnsi="Times New Roman" w:cs="Times New Roman"/>
          <w:iCs/>
          <w:sz w:val="22"/>
          <w:szCs w:val="22"/>
        </w:rPr>
        <w:t xml:space="preserve"> </w:t>
      </w:r>
      <w:r w:rsidR="00EE3E7B" w:rsidRPr="00B2361B">
        <w:rPr>
          <w:rFonts w:ascii="Times New Roman" w:hAnsi="Times New Roman" w:cs="Times New Roman"/>
          <w:iCs/>
          <w:sz w:val="22"/>
          <w:szCs w:val="22"/>
        </w:rPr>
        <w:t>(Ministry of En</w:t>
      </w:r>
      <w:r w:rsidR="00B2361B" w:rsidRPr="00B2361B">
        <w:rPr>
          <w:rFonts w:ascii="Times New Roman" w:hAnsi="Times New Roman" w:cs="Times New Roman"/>
          <w:iCs/>
          <w:sz w:val="22"/>
          <w:szCs w:val="22"/>
        </w:rPr>
        <w:t>ergy</w:t>
      </w:r>
      <w:r w:rsidR="00EE3E7B" w:rsidRPr="00B2361B">
        <w:rPr>
          <w:rFonts w:ascii="Times New Roman" w:hAnsi="Times New Roman" w:cs="Times New Roman"/>
          <w:iCs/>
          <w:sz w:val="22"/>
          <w:szCs w:val="22"/>
        </w:rPr>
        <w:t xml:space="preserve">), </w:t>
      </w:r>
      <w:r w:rsidR="00BB2804" w:rsidRPr="00B2361B">
        <w:rPr>
          <w:rFonts w:ascii="Times New Roman" w:hAnsi="Times New Roman" w:cs="Times New Roman"/>
          <w:iCs/>
          <w:sz w:val="22"/>
          <w:szCs w:val="22"/>
        </w:rPr>
        <w:t xml:space="preserve">and </w:t>
      </w:r>
      <w:r w:rsidR="008A639E" w:rsidRPr="00B2361B">
        <w:rPr>
          <w:rFonts w:ascii="Times New Roman" w:hAnsi="Times New Roman" w:cs="Times New Roman"/>
          <w:iCs/>
          <w:sz w:val="22"/>
          <w:szCs w:val="22"/>
        </w:rPr>
        <w:t xml:space="preserve">UNDP </w:t>
      </w:r>
      <w:r w:rsidR="0053257A">
        <w:rPr>
          <w:rFonts w:ascii="Times New Roman" w:hAnsi="Times New Roman" w:cs="Times New Roman"/>
          <w:iCs/>
          <w:sz w:val="22"/>
          <w:szCs w:val="22"/>
        </w:rPr>
        <w:t>o</w:t>
      </w:r>
      <w:r w:rsidR="008A639E" w:rsidRPr="00B2361B">
        <w:rPr>
          <w:rFonts w:ascii="Times New Roman" w:hAnsi="Times New Roman" w:cs="Times New Roman"/>
          <w:iCs/>
          <w:sz w:val="22"/>
          <w:szCs w:val="22"/>
        </w:rPr>
        <w:t xml:space="preserve">n </w:t>
      </w:r>
      <w:r w:rsidR="0053257A">
        <w:rPr>
          <w:rFonts w:ascii="Times New Roman" w:hAnsi="Times New Roman" w:cs="Times New Roman"/>
          <w:iCs/>
          <w:sz w:val="22"/>
          <w:szCs w:val="22"/>
        </w:rPr>
        <w:t>24 April 2015</w:t>
      </w:r>
      <w:r w:rsidRPr="00207C14">
        <w:rPr>
          <w:rFonts w:ascii="Times New Roman" w:hAnsi="Times New Roman" w:cs="Times New Roman"/>
          <w:iCs/>
          <w:sz w:val="22"/>
          <w:szCs w:val="22"/>
        </w:rPr>
        <w:t xml:space="preserve"> for</w:t>
      </w:r>
      <w:r w:rsidRPr="00B2361B">
        <w:rPr>
          <w:rFonts w:ascii="Times New Roman" w:hAnsi="Times New Roman" w:cs="Times New Roman"/>
          <w:iCs/>
          <w:sz w:val="22"/>
          <w:szCs w:val="22"/>
        </w:rPr>
        <w:t xml:space="preserve"> the duration of </w:t>
      </w:r>
      <w:r w:rsidR="00B2361B" w:rsidRPr="00B2361B">
        <w:rPr>
          <w:rFonts w:ascii="Times New Roman" w:hAnsi="Times New Roman" w:cs="Times New Roman"/>
          <w:iCs/>
          <w:sz w:val="22"/>
          <w:szCs w:val="22"/>
        </w:rPr>
        <w:t>f</w:t>
      </w:r>
      <w:r w:rsidR="00207C14">
        <w:rPr>
          <w:rFonts w:ascii="Times New Roman" w:hAnsi="Times New Roman" w:cs="Times New Roman"/>
          <w:iCs/>
          <w:sz w:val="22"/>
          <w:szCs w:val="22"/>
        </w:rPr>
        <w:t>our</w:t>
      </w:r>
      <w:r w:rsidRPr="00B2361B">
        <w:rPr>
          <w:rFonts w:ascii="Times New Roman" w:hAnsi="Times New Roman" w:cs="Times New Roman"/>
          <w:iCs/>
          <w:sz w:val="22"/>
          <w:szCs w:val="22"/>
        </w:rPr>
        <w:t xml:space="preserve"> years. </w:t>
      </w:r>
      <w:r w:rsidRPr="00E7573B">
        <w:rPr>
          <w:rFonts w:ascii="Times New Roman" w:hAnsi="Times New Roman" w:cs="Times New Roman"/>
          <w:iCs/>
          <w:sz w:val="22"/>
          <w:szCs w:val="22"/>
        </w:rPr>
        <w:t xml:space="preserve">The Project is </w:t>
      </w:r>
      <w:r w:rsidRPr="00F07C95">
        <w:rPr>
          <w:rFonts w:ascii="Times New Roman" w:hAnsi="Times New Roman" w:cs="Times New Roman"/>
          <w:iCs/>
          <w:sz w:val="22"/>
          <w:szCs w:val="22"/>
        </w:rPr>
        <w:t xml:space="preserve">implemented by the </w:t>
      </w:r>
      <w:r w:rsidR="00F07C95">
        <w:rPr>
          <w:rFonts w:ascii="Times New Roman" w:hAnsi="Times New Roman" w:cs="Times New Roman"/>
          <w:iCs/>
          <w:sz w:val="22"/>
          <w:szCs w:val="22"/>
        </w:rPr>
        <w:t>UNDP CO</w:t>
      </w:r>
      <w:r w:rsidR="00BB2804" w:rsidRPr="00F07C95">
        <w:rPr>
          <w:rFonts w:ascii="Times New Roman" w:hAnsi="Times New Roman" w:cs="Times New Roman"/>
          <w:iCs/>
          <w:sz w:val="22"/>
          <w:szCs w:val="22"/>
        </w:rPr>
        <w:t xml:space="preserve"> </w:t>
      </w:r>
      <w:r w:rsidR="00EE3E7B" w:rsidRPr="00F07C95">
        <w:rPr>
          <w:rFonts w:ascii="Times New Roman" w:hAnsi="Times New Roman" w:cs="Times New Roman"/>
          <w:iCs/>
          <w:sz w:val="22"/>
          <w:szCs w:val="22"/>
        </w:rPr>
        <w:t xml:space="preserve">with the support of a </w:t>
      </w:r>
      <w:r w:rsidR="00BB2804" w:rsidRPr="00F07C95">
        <w:rPr>
          <w:rFonts w:ascii="Times New Roman" w:hAnsi="Times New Roman" w:cs="Times New Roman"/>
          <w:iCs/>
          <w:sz w:val="22"/>
          <w:szCs w:val="22"/>
        </w:rPr>
        <w:t xml:space="preserve">Project </w:t>
      </w:r>
      <w:r w:rsidR="00B379F8" w:rsidRPr="00F07C95">
        <w:rPr>
          <w:rFonts w:ascii="Times New Roman" w:hAnsi="Times New Roman" w:cs="Times New Roman"/>
          <w:iCs/>
          <w:sz w:val="22"/>
          <w:szCs w:val="22"/>
        </w:rPr>
        <w:t>Management Unit (PMU)</w:t>
      </w:r>
      <w:r w:rsidR="00EE3E7B" w:rsidRPr="00F07C95">
        <w:rPr>
          <w:rFonts w:ascii="Times New Roman" w:hAnsi="Times New Roman" w:cs="Times New Roman"/>
          <w:iCs/>
          <w:sz w:val="22"/>
          <w:szCs w:val="22"/>
        </w:rPr>
        <w:t xml:space="preserve"> under</w:t>
      </w:r>
      <w:r w:rsidR="00EE3E7B" w:rsidRPr="00E7573B">
        <w:rPr>
          <w:rFonts w:ascii="Times New Roman" w:hAnsi="Times New Roman" w:cs="Times New Roman"/>
          <w:iCs/>
          <w:sz w:val="22"/>
          <w:szCs w:val="22"/>
        </w:rPr>
        <w:t xml:space="preserve"> </w:t>
      </w:r>
      <w:r w:rsidR="003D4407" w:rsidRPr="003D4407">
        <w:rPr>
          <w:rFonts w:ascii="Times New Roman" w:hAnsi="Times New Roman" w:cs="Times New Roman"/>
          <w:iCs/>
          <w:sz w:val="22"/>
          <w:szCs w:val="22"/>
        </w:rPr>
        <w:t xml:space="preserve">Direct </w:t>
      </w:r>
      <w:r w:rsidR="00EE3E7B" w:rsidRPr="003D4407">
        <w:rPr>
          <w:rFonts w:ascii="Times New Roman" w:hAnsi="Times New Roman" w:cs="Times New Roman"/>
          <w:iCs/>
          <w:sz w:val="22"/>
          <w:szCs w:val="22"/>
        </w:rPr>
        <w:t>Implement</w:t>
      </w:r>
      <w:r w:rsidR="0053257A">
        <w:rPr>
          <w:rFonts w:ascii="Times New Roman" w:hAnsi="Times New Roman" w:cs="Times New Roman"/>
          <w:iCs/>
          <w:sz w:val="22"/>
          <w:szCs w:val="22"/>
        </w:rPr>
        <w:t>ation</w:t>
      </w:r>
      <w:r w:rsidR="00EE3E7B" w:rsidRPr="003D4407">
        <w:rPr>
          <w:rFonts w:ascii="Times New Roman" w:hAnsi="Times New Roman" w:cs="Times New Roman"/>
          <w:iCs/>
          <w:sz w:val="22"/>
          <w:szCs w:val="22"/>
        </w:rPr>
        <w:t xml:space="preserve"> Modality</w:t>
      </w:r>
      <w:r w:rsidR="003D4407" w:rsidRPr="003D4407">
        <w:rPr>
          <w:rFonts w:ascii="Times New Roman" w:hAnsi="Times New Roman" w:cs="Times New Roman"/>
          <w:iCs/>
          <w:sz w:val="22"/>
          <w:szCs w:val="22"/>
        </w:rPr>
        <w:t xml:space="preserve"> (DIM)</w:t>
      </w:r>
      <w:r w:rsidR="00EE3E7B" w:rsidRPr="003D4407">
        <w:rPr>
          <w:rFonts w:ascii="Times New Roman" w:hAnsi="Times New Roman" w:cs="Times New Roman"/>
          <w:iCs/>
          <w:sz w:val="22"/>
          <w:szCs w:val="22"/>
        </w:rPr>
        <w:t xml:space="preserve"> in</w:t>
      </w:r>
      <w:r w:rsidR="00EE3E7B" w:rsidRPr="00E7573B">
        <w:rPr>
          <w:rFonts w:ascii="Times New Roman" w:hAnsi="Times New Roman" w:cs="Times New Roman"/>
          <w:iCs/>
          <w:sz w:val="22"/>
          <w:szCs w:val="22"/>
        </w:rPr>
        <w:t xml:space="preserve"> close coordination with </w:t>
      </w:r>
      <w:r w:rsidR="00004D14">
        <w:rPr>
          <w:rFonts w:ascii="Times New Roman" w:hAnsi="Times New Roman" w:cs="Times New Roman"/>
          <w:iCs/>
          <w:sz w:val="22"/>
          <w:szCs w:val="22"/>
        </w:rPr>
        <w:t xml:space="preserve">the </w:t>
      </w:r>
      <w:r w:rsidR="00F07C95">
        <w:rPr>
          <w:rFonts w:ascii="Times New Roman" w:hAnsi="Times New Roman" w:cs="Times New Roman"/>
          <w:iCs/>
          <w:sz w:val="22"/>
          <w:szCs w:val="22"/>
        </w:rPr>
        <w:t>Ministry of Energy</w:t>
      </w:r>
      <w:r w:rsidR="00EE3E7B" w:rsidRPr="00E7573B">
        <w:rPr>
          <w:rFonts w:ascii="Times New Roman" w:hAnsi="Times New Roman" w:cs="Times New Roman"/>
          <w:iCs/>
          <w:sz w:val="22"/>
          <w:szCs w:val="22"/>
        </w:rPr>
        <w:t xml:space="preserve"> </w:t>
      </w:r>
      <w:r w:rsidR="00963B2B">
        <w:rPr>
          <w:rFonts w:ascii="Times New Roman" w:hAnsi="Times New Roman" w:cs="Times New Roman"/>
          <w:iCs/>
          <w:sz w:val="22"/>
          <w:szCs w:val="22"/>
        </w:rPr>
        <w:t>a</w:t>
      </w:r>
      <w:r w:rsidR="00963B2B" w:rsidRPr="00E7573B">
        <w:rPr>
          <w:rFonts w:ascii="Times New Roman" w:hAnsi="Times New Roman" w:cs="Times New Roman"/>
          <w:iCs/>
          <w:sz w:val="22"/>
          <w:szCs w:val="22"/>
        </w:rPr>
        <w:t xml:space="preserve">s </w:t>
      </w:r>
      <w:r w:rsidR="00EE3E7B" w:rsidRPr="00E7573B">
        <w:rPr>
          <w:rFonts w:ascii="Times New Roman" w:hAnsi="Times New Roman" w:cs="Times New Roman"/>
          <w:iCs/>
          <w:sz w:val="22"/>
          <w:szCs w:val="22"/>
        </w:rPr>
        <w:t xml:space="preserve">an </w:t>
      </w:r>
      <w:r w:rsidR="00E7573B" w:rsidRPr="00E7573B">
        <w:rPr>
          <w:rFonts w:ascii="Times New Roman" w:hAnsi="Times New Roman" w:cs="Times New Roman"/>
          <w:iCs/>
          <w:sz w:val="22"/>
          <w:szCs w:val="22"/>
        </w:rPr>
        <w:t>executing</w:t>
      </w:r>
      <w:r w:rsidRPr="00E7573B">
        <w:rPr>
          <w:rFonts w:ascii="Times New Roman" w:hAnsi="Times New Roman" w:cs="Times New Roman"/>
          <w:iCs/>
          <w:sz w:val="22"/>
          <w:szCs w:val="22"/>
        </w:rPr>
        <w:t xml:space="preserve"> </w:t>
      </w:r>
      <w:r w:rsidR="0053257A">
        <w:rPr>
          <w:rFonts w:ascii="Times New Roman" w:hAnsi="Times New Roman" w:cs="Times New Roman"/>
          <w:iCs/>
          <w:sz w:val="22"/>
          <w:szCs w:val="22"/>
        </w:rPr>
        <w:t>a</w:t>
      </w:r>
      <w:r w:rsidRPr="00E7573B">
        <w:rPr>
          <w:rFonts w:ascii="Times New Roman" w:hAnsi="Times New Roman" w:cs="Times New Roman"/>
          <w:iCs/>
          <w:sz w:val="22"/>
          <w:szCs w:val="22"/>
        </w:rPr>
        <w:t>gency</w:t>
      </w:r>
      <w:r w:rsidR="00F07C95">
        <w:rPr>
          <w:rFonts w:ascii="Times New Roman" w:hAnsi="Times New Roman" w:cs="Times New Roman"/>
          <w:iCs/>
          <w:sz w:val="22"/>
          <w:szCs w:val="22"/>
        </w:rPr>
        <w:t>.</w:t>
      </w:r>
      <w:r w:rsidR="00EE3E7B" w:rsidRPr="00E7573B">
        <w:rPr>
          <w:rFonts w:ascii="Times New Roman" w:hAnsi="Times New Roman" w:cs="Times New Roman"/>
          <w:iCs/>
          <w:sz w:val="22"/>
          <w:szCs w:val="22"/>
        </w:rPr>
        <w:t xml:space="preserve"> UNDP has been</w:t>
      </w:r>
      <w:r w:rsidRPr="00E7573B">
        <w:rPr>
          <w:rFonts w:ascii="Times New Roman" w:hAnsi="Times New Roman" w:cs="Times New Roman"/>
          <w:iCs/>
          <w:sz w:val="22"/>
          <w:szCs w:val="22"/>
        </w:rPr>
        <w:t xml:space="preserve"> responsible for the </w:t>
      </w:r>
      <w:r w:rsidR="00EE3E7B" w:rsidRPr="00E7573B">
        <w:rPr>
          <w:rFonts w:ascii="Times New Roman" w:hAnsi="Times New Roman" w:cs="Times New Roman"/>
          <w:iCs/>
          <w:sz w:val="22"/>
          <w:szCs w:val="22"/>
        </w:rPr>
        <w:t xml:space="preserve">preparation, implementation and quality assurance </w:t>
      </w:r>
      <w:r w:rsidRPr="00E7573B">
        <w:rPr>
          <w:rFonts w:ascii="Times New Roman" w:hAnsi="Times New Roman" w:cs="Times New Roman"/>
          <w:iCs/>
          <w:sz w:val="22"/>
          <w:szCs w:val="22"/>
        </w:rPr>
        <w:t>of all activities</w:t>
      </w:r>
      <w:r w:rsidR="00EE3E7B" w:rsidRPr="00E7573B">
        <w:rPr>
          <w:rFonts w:ascii="Times New Roman" w:hAnsi="Times New Roman" w:cs="Times New Roman"/>
          <w:iCs/>
          <w:sz w:val="22"/>
          <w:szCs w:val="22"/>
        </w:rPr>
        <w:t>,</w:t>
      </w:r>
      <w:r w:rsidRPr="00E7573B">
        <w:rPr>
          <w:rFonts w:ascii="Times New Roman" w:hAnsi="Times New Roman" w:cs="Times New Roman"/>
          <w:iCs/>
          <w:sz w:val="22"/>
          <w:szCs w:val="22"/>
        </w:rPr>
        <w:t xml:space="preserve"> including procurement, recruitment, monitoring, and financial disbursement. The Project has been executed in accordance with the standard rules and procedures of the UNDP </w:t>
      </w:r>
      <w:r w:rsidR="00067A2F">
        <w:rPr>
          <w:rFonts w:ascii="Times New Roman" w:hAnsi="Times New Roman" w:cs="Times New Roman"/>
          <w:iCs/>
          <w:sz w:val="22"/>
          <w:szCs w:val="22"/>
        </w:rPr>
        <w:t>DIM</w:t>
      </w:r>
      <w:r w:rsidRPr="00E7573B">
        <w:rPr>
          <w:rFonts w:ascii="Times New Roman" w:hAnsi="Times New Roman" w:cs="Times New Roman"/>
          <w:iCs/>
          <w:sz w:val="22"/>
          <w:szCs w:val="22"/>
        </w:rPr>
        <w:t xml:space="preserve"> Execution </w:t>
      </w:r>
      <w:r w:rsidRPr="00FA5D45">
        <w:rPr>
          <w:rFonts w:ascii="Times New Roman" w:hAnsi="Times New Roman" w:cs="Times New Roman"/>
          <w:iCs/>
          <w:sz w:val="22"/>
          <w:szCs w:val="22"/>
        </w:rPr>
        <w:t xml:space="preserve">Modality. The Project budget is US$ </w:t>
      </w:r>
      <w:r w:rsidR="00C85793" w:rsidRPr="00FA5D45">
        <w:rPr>
          <w:rFonts w:ascii="Times New Roman" w:hAnsi="Times New Roman" w:cs="Times New Roman"/>
          <w:iCs/>
          <w:sz w:val="22"/>
          <w:szCs w:val="22"/>
        </w:rPr>
        <w:t>10</w:t>
      </w:r>
      <w:r w:rsidRPr="00FA5D45">
        <w:rPr>
          <w:rFonts w:ascii="Times New Roman" w:hAnsi="Times New Roman" w:cs="Times New Roman"/>
          <w:iCs/>
          <w:sz w:val="22"/>
          <w:szCs w:val="22"/>
        </w:rPr>
        <w:t>,</w:t>
      </w:r>
      <w:r w:rsidR="008A639E" w:rsidRPr="00FA5D45">
        <w:rPr>
          <w:rFonts w:ascii="Times New Roman" w:hAnsi="Times New Roman" w:cs="Times New Roman"/>
          <w:iCs/>
          <w:sz w:val="22"/>
          <w:szCs w:val="22"/>
        </w:rPr>
        <w:t>5</w:t>
      </w:r>
      <w:r w:rsidR="00C85793" w:rsidRPr="00FA5D45">
        <w:rPr>
          <w:rFonts w:ascii="Times New Roman" w:hAnsi="Times New Roman" w:cs="Times New Roman"/>
          <w:iCs/>
          <w:sz w:val="22"/>
          <w:szCs w:val="22"/>
        </w:rPr>
        <w:t>89</w:t>
      </w:r>
      <w:r w:rsidRPr="00FA5D45">
        <w:rPr>
          <w:rFonts w:ascii="Times New Roman" w:hAnsi="Times New Roman" w:cs="Times New Roman"/>
          <w:iCs/>
          <w:sz w:val="22"/>
          <w:szCs w:val="22"/>
        </w:rPr>
        <w:t>,</w:t>
      </w:r>
      <w:r w:rsidR="00C85793" w:rsidRPr="00FA5D45">
        <w:rPr>
          <w:rFonts w:ascii="Times New Roman" w:hAnsi="Times New Roman" w:cs="Times New Roman"/>
          <w:iCs/>
          <w:sz w:val="22"/>
          <w:szCs w:val="22"/>
        </w:rPr>
        <w:t>67</w:t>
      </w:r>
      <w:r w:rsidRPr="00FA5D45">
        <w:rPr>
          <w:rFonts w:ascii="Times New Roman" w:hAnsi="Times New Roman" w:cs="Times New Roman"/>
          <w:iCs/>
          <w:sz w:val="22"/>
          <w:szCs w:val="22"/>
        </w:rPr>
        <w:t xml:space="preserve">0 of which </w:t>
      </w:r>
      <w:r w:rsidR="00C85793" w:rsidRPr="00FA5D45">
        <w:rPr>
          <w:rFonts w:ascii="Times New Roman" w:hAnsi="Times New Roman" w:cs="Times New Roman"/>
          <w:iCs/>
          <w:sz w:val="22"/>
          <w:szCs w:val="22"/>
        </w:rPr>
        <w:t xml:space="preserve">US$7,857,496 is cash contribution and US$2,732,174 </w:t>
      </w:r>
      <w:r w:rsidR="00C85793" w:rsidRPr="00FA5D45">
        <w:rPr>
          <w:rFonts w:ascii="Times New Roman" w:hAnsi="Times New Roman" w:cs="Times New Roman"/>
          <w:iCs/>
          <w:sz w:val="22"/>
          <w:szCs w:val="22"/>
        </w:rPr>
        <w:lastRenderedPageBreak/>
        <w:t>in kind contribution. Of the cash contribution US$1</w:t>
      </w:r>
      <w:r w:rsidR="00C82F96" w:rsidRPr="00FA5D45">
        <w:rPr>
          <w:rFonts w:ascii="Times New Roman" w:hAnsi="Times New Roman" w:cs="Times New Roman"/>
          <w:iCs/>
          <w:sz w:val="22"/>
          <w:szCs w:val="22"/>
        </w:rPr>
        <w:t>,</w:t>
      </w:r>
      <w:r w:rsidR="00C85793" w:rsidRPr="00FA5D45">
        <w:rPr>
          <w:rFonts w:ascii="Times New Roman" w:hAnsi="Times New Roman" w:cs="Times New Roman"/>
          <w:iCs/>
          <w:sz w:val="22"/>
          <w:szCs w:val="22"/>
        </w:rPr>
        <w:t>768</w:t>
      </w:r>
      <w:r w:rsidRPr="00FA5D45">
        <w:rPr>
          <w:rFonts w:ascii="Times New Roman" w:hAnsi="Times New Roman" w:cs="Times New Roman"/>
          <w:iCs/>
          <w:sz w:val="22"/>
          <w:szCs w:val="22"/>
        </w:rPr>
        <w:t>,</w:t>
      </w:r>
      <w:r w:rsidR="00C85793" w:rsidRPr="00FA5D45">
        <w:rPr>
          <w:rFonts w:ascii="Times New Roman" w:hAnsi="Times New Roman" w:cs="Times New Roman"/>
          <w:iCs/>
          <w:sz w:val="22"/>
          <w:szCs w:val="22"/>
        </w:rPr>
        <w:t>182</w:t>
      </w:r>
      <w:r w:rsidRPr="00FA5D45">
        <w:rPr>
          <w:rFonts w:ascii="Times New Roman" w:hAnsi="Times New Roman" w:cs="Times New Roman"/>
          <w:iCs/>
          <w:sz w:val="22"/>
          <w:szCs w:val="22"/>
        </w:rPr>
        <w:t xml:space="preserve"> is the </w:t>
      </w:r>
      <w:r w:rsidR="008A639E" w:rsidRPr="00FA5D45">
        <w:rPr>
          <w:rFonts w:ascii="Times New Roman" w:hAnsi="Times New Roman" w:cs="Times New Roman"/>
          <w:iCs/>
          <w:sz w:val="22"/>
          <w:szCs w:val="22"/>
        </w:rPr>
        <w:t>GE</w:t>
      </w:r>
      <w:r w:rsidR="00C82F96" w:rsidRPr="00FA5D45">
        <w:rPr>
          <w:rFonts w:ascii="Times New Roman" w:hAnsi="Times New Roman" w:cs="Times New Roman"/>
          <w:iCs/>
          <w:sz w:val="22"/>
          <w:szCs w:val="22"/>
        </w:rPr>
        <w:t xml:space="preserve">F </w:t>
      </w:r>
      <w:r w:rsidR="008A639E" w:rsidRPr="00FA5D45">
        <w:rPr>
          <w:rFonts w:ascii="Times New Roman" w:hAnsi="Times New Roman" w:cs="Times New Roman"/>
          <w:iCs/>
          <w:sz w:val="22"/>
          <w:szCs w:val="22"/>
        </w:rPr>
        <w:t>Grant</w:t>
      </w:r>
      <w:r w:rsidR="00C85793" w:rsidRPr="00FA5D45">
        <w:rPr>
          <w:rFonts w:ascii="Times New Roman" w:hAnsi="Times New Roman" w:cs="Times New Roman"/>
          <w:iCs/>
          <w:sz w:val="22"/>
          <w:szCs w:val="22"/>
        </w:rPr>
        <w:t>, US$200,000 is the UNDP contribution</w:t>
      </w:r>
      <w:r w:rsidR="008A639E" w:rsidRPr="00FA5D45">
        <w:rPr>
          <w:rFonts w:ascii="Times New Roman" w:hAnsi="Times New Roman" w:cs="Times New Roman"/>
          <w:iCs/>
          <w:sz w:val="22"/>
          <w:szCs w:val="22"/>
        </w:rPr>
        <w:t xml:space="preserve"> and US$</w:t>
      </w:r>
      <w:r w:rsidR="00D03AE8" w:rsidRPr="00FA5D45">
        <w:rPr>
          <w:rFonts w:ascii="Times New Roman" w:hAnsi="Times New Roman" w:cs="Times New Roman"/>
          <w:iCs/>
          <w:sz w:val="22"/>
          <w:szCs w:val="22"/>
        </w:rPr>
        <w:t>5,889,314</w:t>
      </w:r>
      <w:r w:rsidRPr="00FA5D45">
        <w:rPr>
          <w:rFonts w:ascii="Times New Roman" w:hAnsi="Times New Roman" w:cs="Times New Roman"/>
          <w:iCs/>
          <w:sz w:val="22"/>
          <w:szCs w:val="22"/>
        </w:rPr>
        <w:t xml:space="preserve"> is provided by </w:t>
      </w:r>
      <w:r w:rsidR="00D03AE8" w:rsidRPr="00FA5D45">
        <w:rPr>
          <w:rFonts w:ascii="Times New Roman" w:hAnsi="Times New Roman" w:cs="Times New Roman"/>
          <w:iCs/>
          <w:sz w:val="22"/>
          <w:szCs w:val="22"/>
        </w:rPr>
        <w:t>other three partners</w:t>
      </w:r>
      <w:r w:rsidRPr="00FA5D45">
        <w:rPr>
          <w:rFonts w:ascii="Times New Roman" w:hAnsi="Times New Roman" w:cs="Times New Roman"/>
          <w:iCs/>
          <w:sz w:val="22"/>
          <w:szCs w:val="22"/>
        </w:rPr>
        <w:t xml:space="preserve">. </w:t>
      </w:r>
      <w:r w:rsidR="00D03AE8" w:rsidRPr="00FA5D45">
        <w:rPr>
          <w:rFonts w:ascii="Times New Roman" w:hAnsi="Times New Roman" w:cs="Times New Roman"/>
          <w:iCs/>
          <w:sz w:val="22"/>
          <w:szCs w:val="22"/>
        </w:rPr>
        <w:t>Besides</w:t>
      </w:r>
      <w:r w:rsidR="00D03AE8">
        <w:rPr>
          <w:rFonts w:ascii="Times New Roman" w:hAnsi="Times New Roman" w:cs="Times New Roman"/>
          <w:iCs/>
          <w:sz w:val="22"/>
          <w:szCs w:val="22"/>
        </w:rPr>
        <w:t xml:space="preserve">, </w:t>
      </w:r>
      <w:r w:rsidR="0077104E">
        <w:rPr>
          <w:rFonts w:ascii="Times New Roman" w:hAnsi="Times New Roman" w:cs="Times New Roman"/>
          <w:iCs/>
          <w:sz w:val="22"/>
          <w:szCs w:val="22"/>
        </w:rPr>
        <w:t>G</w:t>
      </w:r>
      <w:r w:rsidR="00D03AE8">
        <w:rPr>
          <w:rFonts w:ascii="Times New Roman" w:hAnsi="Times New Roman" w:cs="Times New Roman"/>
          <w:iCs/>
          <w:sz w:val="22"/>
          <w:szCs w:val="22"/>
        </w:rPr>
        <w:t xml:space="preserve">overnment of Sierra Leone, </w:t>
      </w:r>
      <w:r w:rsidR="00AC4B82">
        <w:rPr>
          <w:rFonts w:ascii="Times New Roman" w:hAnsi="Times New Roman" w:cs="Times New Roman"/>
          <w:iCs/>
          <w:sz w:val="22"/>
          <w:szCs w:val="22"/>
        </w:rPr>
        <w:t>Microfinance Company</w:t>
      </w:r>
      <w:r w:rsidR="00D03AE8">
        <w:rPr>
          <w:rFonts w:ascii="Times New Roman" w:hAnsi="Times New Roman" w:cs="Times New Roman"/>
          <w:iCs/>
          <w:sz w:val="22"/>
          <w:szCs w:val="22"/>
        </w:rPr>
        <w:t xml:space="preserve"> and four private sector </w:t>
      </w:r>
      <w:r w:rsidR="0077104E">
        <w:rPr>
          <w:rFonts w:ascii="Times New Roman" w:hAnsi="Times New Roman" w:cs="Times New Roman"/>
          <w:iCs/>
          <w:sz w:val="22"/>
          <w:szCs w:val="22"/>
        </w:rPr>
        <w:t xml:space="preserve">companies </w:t>
      </w:r>
      <w:r w:rsidR="00D03AE8">
        <w:rPr>
          <w:rFonts w:ascii="Times New Roman" w:hAnsi="Times New Roman" w:cs="Times New Roman"/>
          <w:iCs/>
          <w:sz w:val="22"/>
          <w:szCs w:val="22"/>
        </w:rPr>
        <w:t>also contributed in</w:t>
      </w:r>
      <w:r w:rsidR="0077104E">
        <w:rPr>
          <w:rFonts w:ascii="Times New Roman" w:hAnsi="Times New Roman" w:cs="Times New Roman"/>
          <w:iCs/>
          <w:sz w:val="22"/>
          <w:szCs w:val="22"/>
        </w:rPr>
        <w:t>-</w:t>
      </w:r>
      <w:r w:rsidR="00D03AE8">
        <w:rPr>
          <w:rFonts w:ascii="Times New Roman" w:hAnsi="Times New Roman" w:cs="Times New Roman"/>
          <w:iCs/>
          <w:sz w:val="22"/>
          <w:szCs w:val="22"/>
        </w:rPr>
        <w:t>kind contribution</w:t>
      </w:r>
      <w:r w:rsidR="0077104E">
        <w:rPr>
          <w:rFonts w:ascii="Times New Roman" w:hAnsi="Times New Roman" w:cs="Times New Roman"/>
          <w:iCs/>
          <w:sz w:val="22"/>
          <w:szCs w:val="22"/>
        </w:rPr>
        <w:t>s</w:t>
      </w:r>
      <w:r w:rsidR="00D03AE8">
        <w:rPr>
          <w:rFonts w:ascii="Times New Roman" w:hAnsi="Times New Roman" w:cs="Times New Roman"/>
          <w:iCs/>
          <w:sz w:val="22"/>
          <w:szCs w:val="22"/>
        </w:rPr>
        <w:t>.</w:t>
      </w:r>
    </w:p>
    <w:p w14:paraId="34CE619B" w14:textId="77777777" w:rsidR="00F65A8F" w:rsidRPr="00552ED1" w:rsidRDefault="00F65A8F" w:rsidP="00D60CC9">
      <w:pPr>
        <w:rPr>
          <w:rFonts w:ascii="Times New Roman" w:eastAsia="ACaslon-Regular" w:hAnsi="Times New Roman" w:cs="Times New Roman"/>
          <w:b/>
          <w:bCs/>
          <w:iCs/>
          <w:sz w:val="16"/>
          <w:szCs w:val="16"/>
        </w:rPr>
      </w:pPr>
    </w:p>
    <w:p w14:paraId="6C833A98" w14:textId="4A97A12C" w:rsidR="00F65A8F" w:rsidRPr="00342FE7" w:rsidRDefault="006E6E16" w:rsidP="004E5EE6">
      <w:pPr>
        <w:spacing w:after="200" w:line="276" w:lineRule="auto"/>
        <w:rPr>
          <w:rFonts w:ascii="Times New Roman" w:eastAsia="ACaslon-Regular" w:hAnsi="Times New Roman" w:cs="Times New Roman"/>
          <w:b/>
          <w:bCs/>
          <w:iCs/>
        </w:rPr>
      </w:pPr>
      <w:r>
        <w:rPr>
          <w:rFonts w:ascii="Times New Roman" w:eastAsia="ACaslon-Regular" w:hAnsi="Times New Roman" w:cs="Times New Roman"/>
          <w:b/>
          <w:bCs/>
          <w:iCs/>
        </w:rPr>
        <w:t xml:space="preserve">Summary </w:t>
      </w:r>
      <w:r w:rsidR="00F65A8F" w:rsidRPr="00342FE7">
        <w:rPr>
          <w:rFonts w:ascii="Times New Roman" w:eastAsia="ACaslon-Regular" w:hAnsi="Times New Roman" w:cs="Times New Roman"/>
          <w:b/>
          <w:bCs/>
          <w:iCs/>
        </w:rPr>
        <w:t>Rating Table</w:t>
      </w:r>
    </w:p>
    <w:p w14:paraId="016BB768" w14:textId="669694BC" w:rsidR="00F65A8F" w:rsidRDefault="00F65A8F" w:rsidP="00D60CC9">
      <w:pPr>
        <w:spacing w:after="0"/>
        <w:rPr>
          <w:rFonts w:ascii="Times New Roman" w:hAnsi="Times New Roman" w:cs="Times New Roman"/>
          <w:iCs/>
        </w:rPr>
      </w:pPr>
      <w:r w:rsidRPr="00342FE7">
        <w:rPr>
          <w:rFonts w:ascii="Times New Roman" w:eastAsia="ACaslon-Regular" w:hAnsi="Times New Roman" w:cs="Times New Roman"/>
          <w:iCs/>
        </w:rPr>
        <w:t xml:space="preserve">As per UNDP and </w:t>
      </w:r>
      <w:r w:rsidR="004F1C51">
        <w:rPr>
          <w:rFonts w:ascii="Times New Roman" w:eastAsia="ACaslon-Regular" w:hAnsi="Times New Roman" w:cs="Times New Roman"/>
          <w:iCs/>
        </w:rPr>
        <w:t>GE</w:t>
      </w:r>
      <w:r w:rsidRPr="00342FE7">
        <w:rPr>
          <w:rFonts w:ascii="Times New Roman" w:eastAsia="ACaslon-Regular" w:hAnsi="Times New Roman" w:cs="Times New Roman"/>
          <w:iCs/>
        </w:rPr>
        <w:t xml:space="preserve">F’s requirements for </w:t>
      </w:r>
      <w:r w:rsidR="00590D9B">
        <w:rPr>
          <w:rFonts w:ascii="Times New Roman" w:eastAsia="ACaslon-Regular" w:hAnsi="Times New Roman" w:cs="Times New Roman"/>
          <w:iCs/>
        </w:rPr>
        <w:t>M</w:t>
      </w:r>
      <w:r w:rsidRPr="00342FE7">
        <w:rPr>
          <w:rFonts w:ascii="Times New Roman" w:eastAsia="ACaslon-Regular" w:hAnsi="Times New Roman" w:cs="Times New Roman"/>
          <w:iCs/>
        </w:rPr>
        <w:t>T</w:t>
      </w:r>
      <w:r w:rsidR="00590D9B">
        <w:rPr>
          <w:rFonts w:ascii="Times New Roman" w:eastAsia="ACaslon-Regular" w:hAnsi="Times New Roman" w:cs="Times New Roman"/>
          <w:iCs/>
        </w:rPr>
        <w:t>R</w:t>
      </w:r>
      <w:r w:rsidRPr="00342FE7">
        <w:rPr>
          <w:rFonts w:ascii="Times New Roman" w:eastAsia="ACaslon-Regular" w:hAnsi="Times New Roman" w:cs="Times New Roman"/>
          <w:iCs/>
        </w:rPr>
        <w:t xml:space="preserve">, the </w:t>
      </w:r>
      <w:r w:rsidR="00590D9B">
        <w:rPr>
          <w:rFonts w:ascii="Times New Roman" w:eastAsia="ACaslon-Regular" w:hAnsi="Times New Roman" w:cs="Times New Roman"/>
          <w:iCs/>
        </w:rPr>
        <w:t>Mid-Term Review</w:t>
      </w:r>
      <w:r w:rsidRPr="00342FE7">
        <w:rPr>
          <w:rFonts w:ascii="Times New Roman" w:eastAsia="ACaslon-Regular" w:hAnsi="Times New Roman" w:cs="Times New Roman"/>
          <w:iCs/>
        </w:rPr>
        <w:t xml:space="preserve"> Rating Table</w:t>
      </w:r>
      <w:r w:rsidRPr="00342FE7">
        <w:rPr>
          <w:rFonts w:ascii="Times New Roman" w:hAnsi="Times New Roman" w:cs="Times New Roman"/>
          <w:iCs/>
        </w:rPr>
        <w:t xml:space="preserve"> is provided below:</w:t>
      </w:r>
    </w:p>
    <w:tbl>
      <w:tblPr>
        <w:tblStyle w:val="TableGrid"/>
        <w:tblW w:w="9985" w:type="dxa"/>
        <w:tblInd w:w="-185" w:type="dxa"/>
        <w:tblLook w:val="04A0" w:firstRow="1" w:lastRow="0" w:firstColumn="1" w:lastColumn="0" w:noHBand="0" w:noVBand="1"/>
      </w:tblPr>
      <w:tblGrid>
        <w:gridCol w:w="2335"/>
        <w:gridCol w:w="2551"/>
        <w:gridCol w:w="5099"/>
      </w:tblGrid>
      <w:tr w:rsidR="00576FB0" w14:paraId="781A4823" w14:textId="77777777" w:rsidTr="0025439C">
        <w:tc>
          <w:tcPr>
            <w:tcW w:w="2335" w:type="dxa"/>
          </w:tcPr>
          <w:p w14:paraId="4B4AC609" w14:textId="12E8F7C7" w:rsidR="00576FB0" w:rsidRPr="00894A26" w:rsidRDefault="00576FB0" w:rsidP="00894A26">
            <w:pPr>
              <w:spacing w:after="0"/>
              <w:jc w:val="center"/>
              <w:rPr>
                <w:b/>
                <w:iCs/>
              </w:rPr>
            </w:pPr>
            <w:r>
              <w:rPr>
                <w:b/>
                <w:iCs/>
              </w:rPr>
              <w:t>Measure</w:t>
            </w:r>
          </w:p>
        </w:tc>
        <w:tc>
          <w:tcPr>
            <w:tcW w:w="2551" w:type="dxa"/>
          </w:tcPr>
          <w:p w14:paraId="0E9C23A9" w14:textId="0E765620" w:rsidR="00576FB0" w:rsidRPr="00894A26" w:rsidRDefault="00576FB0" w:rsidP="00894A26">
            <w:pPr>
              <w:spacing w:after="0"/>
              <w:jc w:val="center"/>
              <w:rPr>
                <w:b/>
                <w:iCs/>
              </w:rPr>
            </w:pPr>
            <w:r w:rsidRPr="00894A26">
              <w:rPr>
                <w:b/>
                <w:iCs/>
              </w:rPr>
              <w:t>MTR Rating</w:t>
            </w:r>
          </w:p>
        </w:tc>
        <w:tc>
          <w:tcPr>
            <w:tcW w:w="5099" w:type="dxa"/>
          </w:tcPr>
          <w:p w14:paraId="1710BC73" w14:textId="6CD2D261" w:rsidR="00576FB0" w:rsidRPr="00894A26" w:rsidRDefault="00576FB0" w:rsidP="00894A26">
            <w:pPr>
              <w:spacing w:after="0"/>
              <w:jc w:val="center"/>
              <w:rPr>
                <w:b/>
                <w:iCs/>
              </w:rPr>
            </w:pPr>
            <w:r w:rsidRPr="00894A26">
              <w:rPr>
                <w:b/>
                <w:iCs/>
              </w:rPr>
              <w:t>Achievement Description</w:t>
            </w:r>
          </w:p>
        </w:tc>
      </w:tr>
      <w:tr w:rsidR="00576FB0" w14:paraId="2CD35D04" w14:textId="77777777" w:rsidTr="0025439C">
        <w:tc>
          <w:tcPr>
            <w:tcW w:w="2335" w:type="dxa"/>
          </w:tcPr>
          <w:p w14:paraId="234E680B" w14:textId="3A1A6B2B" w:rsidR="00576FB0" w:rsidRPr="00894A26" w:rsidRDefault="00576FB0" w:rsidP="00D60CC9">
            <w:pPr>
              <w:spacing w:after="0"/>
              <w:rPr>
                <w:iCs/>
              </w:rPr>
            </w:pPr>
            <w:r w:rsidRPr="00894A26">
              <w:rPr>
                <w:iCs/>
              </w:rPr>
              <w:t>Project Strategy</w:t>
            </w:r>
          </w:p>
        </w:tc>
        <w:tc>
          <w:tcPr>
            <w:tcW w:w="2551" w:type="dxa"/>
          </w:tcPr>
          <w:p w14:paraId="11FA3542" w14:textId="228E218C" w:rsidR="00576FB0" w:rsidRDefault="00576FB0" w:rsidP="007A3EF3">
            <w:pPr>
              <w:tabs>
                <w:tab w:val="left" w:pos="2171"/>
              </w:tabs>
              <w:spacing w:after="0"/>
              <w:ind w:right="164"/>
              <w:rPr>
                <w:iCs/>
              </w:rPr>
            </w:pPr>
            <w:r>
              <w:rPr>
                <w:iCs/>
              </w:rPr>
              <w:t>N/A</w:t>
            </w:r>
          </w:p>
        </w:tc>
        <w:tc>
          <w:tcPr>
            <w:tcW w:w="5099" w:type="dxa"/>
          </w:tcPr>
          <w:p w14:paraId="533E6881" w14:textId="22A8B97D" w:rsidR="00576FB0" w:rsidRDefault="00472033" w:rsidP="00D60CC9">
            <w:pPr>
              <w:spacing w:after="0"/>
              <w:rPr>
                <w:iCs/>
              </w:rPr>
            </w:pPr>
            <w:r w:rsidRPr="00472033">
              <w:rPr>
                <w:iCs/>
              </w:rPr>
              <w:t>The project aims to achieve its objective through three components, 3 outcomes which will have a total of 12 outputs. The project was designed to address the problem by improving/establishing institutions</w:t>
            </w:r>
            <w:r w:rsidR="00B7593C">
              <w:rPr>
                <w:iCs/>
              </w:rPr>
              <w:t xml:space="preserve"> (government, private and local institutions)</w:t>
            </w:r>
            <w:r w:rsidRPr="00472033">
              <w:rPr>
                <w:iCs/>
              </w:rPr>
              <w:t xml:space="preserve"> to reduce GHG emissions, make biomass resources production and utilisation sustainable, and promote sustainable biomass energy technologies in Sierra Leone using </w:t>
            </w:r>
            <w:proofErr w:type="gramStart"/>
            <w:r w:rsidRPr="00472033">
              <w:rPr>
                <w:iCs/>
              </w:rPr>
              <w:t>market based</w:t>
            </w:r>
            <w:proofErr w:type="gramEnd"/>
            <w:r w:rsidRPr="00472033">
              <w:rPr>
                <w:iCs/>
              </w:rPr>
              <w:t xml:space="preserve"> approaches</w:t>
            </w:r>
            <w:r>
              <w:rPr>
                <w:iCs/>
              </w:rPr>
              <w:t>.</w:t>
            </w:r>
          </w:p>
          <w:p w14:paraId="46D9CE7D" w14:textId="2BAA1256" w:rsidR="00472033" w:rsidRDefault="00472033" w:rsidP="00D60CC9">
            <w:pPr>
              <w:spacing w:after="0"/>
              <w:rPr>
                <w:iCs/>
              </w:rPr>
            </w:pPr>
            <w:r>
              <w:rPr>
                <w:iCs/>
              </w:rPr>
              <w:t xml:space="preserve">Project was able to conduct cookstove and kiln training for trainers at Freetown but </w:t>
            </w:r>
            <w:r w:rsidR="0077104E">
              <w:rPr>
                <w:iCs/>
              </w:rPr>
              <w:t xml:space="preserve">the </w:t>
            </w:r>
            <w:r>
              <w:rPr>
                <w:iCs/>
              </w:rPr>
              <w:t>target</w:t>
            </w:r>
            <w:r w:rsidR="0077104E">
              <w:rPr>
                <w:iCs/>
              </w:rPr>
              <w:t>ed</w:t>
            </w:r>
            <w:r>
              <w:rPr>
                <w:iCs/>
              </w:rPr>
              <w:t xml:space="preserve"> rural area producers and government agencies training was not initiated, updated energy policy was yet to be approved and implemented, target production and distribution of cookstoves, kilns and furnaces in the rural areas was not initiated yet, establishment of lab and training for government personnel was not done and replication of successful model within this project (as provisioned) has very less hope to be completed within the project life.</w:t>
            </w:r>
          </w:p>
        </w:tc>
      </w:tr>
      <w:tr w:rsidR="006A475F" w14:paraId="65B5C5D6" w14:textId="77777777" w:rsidTr="0025439C">
        <w:tc>
          <w:tcPr>
            <w:tcW w:w="2335" w:type="dxa"/>
            <w:vMerge w:val="restart"/>
          </w:tcPr>
          <w:p w14:paraId="43A4207E" w14:textId="1C3BFF8C" w:rsidR="006A475F" w:rsidRDefault="006A475F" w:rsidP="00D60CC9">
            <w:pPr>
              <w:spacing w:after="0"/>
              <w:rPr>
                <w:iCs/>
              </w:rPr>
            </w:pPr>
            <w:r>
              <w:rPr>
                <w:iCs/>
              </w:rPr>
              <w:t>Progress Towards Results</w:t>
            </w:r>
          </w:p>
        </w:tc>
        <w:tc>
          <w:tcPr>
            <w:tcW w:w="2551" w:type="dxa"/>
          </w:tcPr>
          <w:p w14:paraId="0A7F6AE7" w14:textId="717F09B2" w:rsidR="006A475F" w:rsidRDefault="006A475F" w:rsidP="006F4821">
            <w:pPr>
              <w:spacing w:after="0"/>
              <w:ind w:right="1090"/>
              <w:rPr>
                <w:iCs/>
              </w:rPr>
            </w:pPr>
            <w:r>
              <w:rPr>
                <w:iCs/>
              </w:rPr>
              <w:t>Objective Achievement:</w:t>
            </w:r>
            <w:r w:rsidR="006F4821">
              <w:rPr>
                <w:iCs/>
              </w:rPr>
              <w:t xml:space="preserve"> </w:t>
            </w:r>
            <w:r w:rsidR="006F4821" w:rsidRPr="006F4821">
              <w:rPr>
                <w:b/>
                <w:iCs/>
              </w:rPr>
              <w:t>Unsatisfactory</w:t>
            </w:r>
          </w:p>
        </w:tc>
        <w:tc>
          <w:tcPr>
            <w:tcW w:w="5099" w:type="dxa"/>
          </w:tcPr>
          <w:p w14:paraId="3A23FA9E" w14:textId="66C69BCB" w:rsidR="00E60F8C" w:rsidRPr="00E60F8C" w:rsidRDefault="00155220" w:rsidP="00E60F8C">
            <w:pPr>
              <w:spacing w:after="0"/>
              <w:rPr>
                <w:iCs/>
              </w:rPr>
            </w:pPr>
            <w:r>
              <w:rPr>
                <w:iCs/>
              </w:rPr>
              <w:t xml:space="preserve">Project targeted to reduce </w:t>
            </w:r>
            <w:r w:rsidR="00E60F8C" w:rsidRPr="00E60F8C">
              <w:rPr>
                <w:iCs/>
              </w:rPr>
              <w:t>fuel wood consumption for energy u</w:t>
            </w:r>
            <w:r w:rsidR="0017035B">
              <w:rPr>
                <w:iCs/>
              </w:rPr>
              <w:t>se in households and industries</w:t>
            </w:r>
            <w:r w:rsidR="00E60F8C">
              <w:rPr>
                <w:iCs/>
              </w:rPr>
              <w:t xml:space="preserve"> </w:t>
            </w:r>
            <w:r w:rsidR="0017035B">
              <w:rPr>
                <w:iCs/>
              </w:rPr>
              <w:t>by 174,167</w:t>
            </w:r>
            <w:r w:rsidR="006C0110">
              <w:rPr>
                <w:iCs/>
              </w:rPr>
              <w:t xml:space="preserve"> </w:t>
            </w:r>
            <w:r w:rsidR="0017035B">
              <w:rPr>
                <w:iCs/>
              </w:rPr>
              <w:t>tonnes but it was not able to train rural entrepreneurs to p</w:t>
            </w:r>
            <w:r w:rsidR="00183C9B">
              <w:rPr>
                <w:iCs/>
              </w:rPr>
              <w:t>r</w:t>
            </w:r>
            <w:r w:rsidR="0017035B">
              <w:rPr>
                <w:iCs/>
              </w:rPr>
              <w:t>oduce 700 institutional stoves, 1</w:t>
            </w:r>
            <w:r w:rsidR="006C0110">
              <w:rPr>
                <w:iCs/>
              </w:rPr>
              <w:t>,</w:t>
            </w:r>
            <w:r w:rsidR="0017035B">
              <w:rPr>
                <w:iCs/>
              </w:rPr>
              <w:t>000 efficient kilns and 14,000 energy efficient cook stoves.</w:t>
            </w:r>
            <w:r w:rsidR="00E60F8C">
              <w:rPr>
                <w:iCs/>
              </w:rPr>
              <w:t xml:space="preserve"> </w:t>
            </w:r>
            <w:r w:rsidR="0017035B">
              <w:rPr>
                <w:iCs/>
              </w:rPr>
              <w:t>It has only conducted training for trainers at the capital.</w:t>
            </w:r>
          </w:p>
          <w:p w14:paraId="70943292" w14:textId="77777777" w:rsidR="00D529C9" w:rsidRDefault="00D529C9" w:rsidP="00E60F8C">
            <w:pPr>
              <w:spacing w:after="0"/>
              <w:rPr>
                <w:iCs/>
              </w:rPr>
            </w:pPr>
          </w:p>
          <w:p w14:paraId="115264C8" w14:textId="5095E57F" w:rsidR="00E60F8C" w:rsidRDefault="0017035B" w:rsidP="00E60F8C">
            <w:pPr>
              <w:spacing w:after="0"/>
              <w:rPr>
                <w:iCs/>
              </w:rPr>
            </w:pPr>
            <w:r>
              <w:rPr>
                <w:iCs/>
              </w:rPr>
              <w:t xml:space="preserve">As training </w:t>
            </w:r>
            <w:r w:rsidR="00CE3E75">
              <w:rPr>
                <w:iCs/>
              </w:rPr>
              <w:t xml:space="preserve">for rural producers </w:t>
            </w:r>
            <w:r>
              <w:rPr>
                <w:iCs/>
              </w:rPr>
              <w:t xml:space="preserve">and production of </w:t>
            </w:r>
            <w:r w:rsidR="00CE3E75">
              <w:rPr>
                <w:iCs/>
              </w:rPr>
              <w:t>1</w:t>
            </w:r>
            <w:r w:rsidR="006C0110">
              <w:rPr>
                <w:iCs/>
              </w:rPr>
              <w:t>,</w:t>
            </w:r>
            <w:r w:rsidR="00CE3E75">
              <w:rPr>
                <w:iCs/>
              </w:rPr>
              <w:t>000</w:t>
            </w:r>
            <w:r w:rsidR="006C0110">
              <w:rPr>
                <w:iCs/>
              </w:rPr>
              <w:t xml:space="preserve"> </w:t>
            </w:r>
            <w:r>
              <w:rPr>
                <w:iCs/>
              </w:rPr>
              <w:t>kiln</w:t>
            </w:r>
            <w:r w:rsidR="00CE3E75">
              <w:rPr>
                <w:iCs/>
              </w:rPr>
              <w:t>s</w:t>
            </w:r>
            <w:r>
              <w:rPr>
                <w:iCs/>
              </w:rPr>
              <w:t xml:space="preserve"> was not done</w:t>
            </w:r>
            <w:r w:rsidR="00CE3E75">
              <w:rPr>
                <w:iCs/>
              </w:rPr>
              <w:t>,</w:t>
            </w:r>
            <w:r>
              <w:rPr>
                <w:iCs/>
              </w:rPr>
              <w:t xml:space="preserve"> </w:t>
            </w:r>
            <w:r w:rsidR="00CE3E75">
              <w:rPr>
                <w:iCs/>
              </w:rPr>
              <w:t>there was no</w:t>
            </w:r>
            <w:r>
              <w:rPr>
                <w:iCs/>
              </w:rPr>
              <w:t xml:space="preserve"> </w:t>
            </w:r>
            <w:r w:rsidR="00CE3E75">
              <w:rPr>
                <w:iCs/>
              </w:rPr>
              <w:t>efficient charcoal production</w:t>
            </w:r>
            <w:r>
              <w:rPr>
                <w:iCs/>
              </w:rPr>
              <w:t>.</w:t>
            </w:r>
          </w:p>
          <w:p w14:paraId="08C20678" w14:textId="77777777" w:rsidR="00CE3E75" w:rsidRPr="00E60F8C" w:rsidRDefault="00CE3E75" w:rsidP="00E60F8C">
            <w:pPr>
              <w:spacing w:after="0"/>
              <w:rPr>
                <w:iCs/>
              </w:rPr>
            </w:pPr>
          </w:p>
          <w:p w14:paraId="5534CD53" w14:textId="33E54FE1" w:rsidR="006A475F" w:rsidRDefault="00CE3E75" w:rsidP="00CE3E75">
            <w:pPr>
              <w:spacing w:after="0"/>
              <w:rPr>
                <w:iCs/>
              </w:rPr>
            </w:pPr>
            <w:r>
              <w:rPr>
                <w:iCs/>
              </w:rPr>
              <w:t>Expected to benefit 15</w:t>
            </w:r>
            <w:r w:rsidR="006C0110">
              <w:rPr>
                <w:iCs/>
              </w:rPr>
              <w:t>,</w:t>
            </w:r>
            <w:r>
              <w:rPr>
                <w:iCs/>
              </w:rPr>
              <w:t>000 households and industries by adopting</w:t>
            </w:r>
            <w:r w:rsidR="00E60F8C" w:rsidRPr="00E60F8C">
              <w:rPr>
                <w:iCs/>
              </w:rPr>
              <w:t xml:space="preserve"> </w:t>
            </w:r>
            <w:r>
              <w:rPr>
                <w:iCs/>
              </w:rPr>
              <w:t xml:space="preserve">energy efficient furnaces and stoves but the production of furnaces and stoves was not initiated by </w:t>
            </w:r>
            <w:r w:rsidR="006C0110">
              <w:rPr>
                <w:iCs/>
              </w:rPr>
              <w:t xml:space="preserve">the time of </w:t>
            </w:r>
            <w:r>
              <w:rPr>
                <w:iCs/>
              </w:rPr>
              <w:t xml:space="preserve">the MTR. </w:t>
            </w:r>
          </w:p>
        </w:tc>
      </w:tr>
      <w:tr w:rsidR="006A475F" w14:paraId="75CCAA15" w14:textId="77777777" w:rsidTr="0025439C">
        <w:tc>
          <w:tcPr>
            <w:tcW w:w="2335" w:type="dxa"/>
            <w:vMerge/>
          </w:tcPr>
          <w:p w14:paraId="09739709" w14:textId="77777777" w:rsidR="006A475F" w:rsidRDefault="006A475F" w:rsidP="00D60CC9">
            <w:pPr>
              <w:spacing w:after="0"/>
              <w:rPr>
                <w:iCs/>
              </w:rPr>
            </w:pPr>
          </w:p>
        </w:tc>
        <w:tc>
          <w:tcPr>
            <w:tcW w:w="2551" w:type="dxa"/>
          </w:tcPr>
          <w:p w14:paraId="3275E426" w14:textId="5D908AAB" w:rsidR="006A475F" w:rsidRDefault="006A475F" w:rsidP="006F4821">
            <w:pPr>
              <w:spacing w:after="0"/>
              <w:ind w:right="1090"/>
              <w:rPr>
                <w:iCs/>
              </w:rPr>
            </w:pPr>
            <w:r>
              <w:rPr>
                <w:iCs/>
              </w:rPr>
              <w:t>Outcome 1:</w:t>
            </w:r>
            <w:r w:rsidR="00DC0E2B">
              <w:rPr>
                <w:iCs/>
              </w:rPr>
              <w:t xml:space="preserve"> </w:t>
            </w:r>
            <w:r w:rsidR="006F4821" w:rsidRPr="006F4821">
              <w:rPr>
                <w:b/>
                <w:iCs/>
              </w:rPr>
              <w:t>Moderately Unsatisfactory</w:t>
            </w:r>
          </w:p>
        </w:tc>
        <w:tc>
          <w:tcPr>
            <w:tcW w:w="5099" w:type="dxa"/>
          </w:tcPr>
          <w:p w14:paraId="05DE5044" w14:textId="3C5A02EB" w:rsidR="006A475F" w:rsidRDefault="00E71B62" w:rsidP="00D60CC9">
            <w:pPr>
              <w:spacing w:after="0"/>
              <w:rPr>
                <w:iCs/>
              </w:rPr>
            </w:pPr>
            <w:r>
              <w:rPr>
                <w:iCs/>
              </w:rPr>
              <w:t>Trained some people at the capital but training for rural producers was not initiated and due to that targeted 46 improved cookstove</w:t>
            </w:r>
            <w:r w:rsidR="006C0110">
              <w:rPr>
                <w:iCs/>
              </w:rPr>
              <w:t xml:space="preserve"> producers</w:t>
            </w:r>
            <w:r>
              <w:rPr>
                <w:iCs/>
              </w:rPr>
              <w:t xml:space="preserve"> and 100 charcoal producers was not met.</w:t>
            </w:r>
          </w:p>
          <w:p w14:paraId="28B0EAC0" w14:textId="77777777" w:rsidR="00E71B62" w:rsidRDefault="00E71B62" w:rsidP="00D60CC9">
            <w:pPr>
              <w:spacing w:after="0"/>
              <w:rPr>
                <w:iCs/>
              </w:rPr>
            </w:pPr>
            <w:r>
              <w:rPr>
                <w:iCs/>
              </w:rPr>
              <w:t>Targeted biomass utilization projects were planned to develop for PURE/SURE purpose was not accomplished.</w:t>
            </w:r>
          </w:p>
          <w:p w14:paraId="0725E201" w14:textId="77777777" w:rsidR="00E71B62" w:rsidRDefault="00E71B62" w:rsidP="00D60CC9">
            <w:pPr>
              <w:spacing w:after="0"/>
              <w:rPr>
                <w:iCs/>
              </w:rPr>
            </w:pPr>
          </w:p>
          <w:p w14:paraId="5AB7EE60" w14:textId="77777777" w:rsidR="00E71B62" w:rsidRDefault="00E71B62" w:rsidP="00E71B62">
            <w:pPr>
              <w:spacing w:after="0"/>
              <w:rPr>
                <w:iCs/>
              </w:rPr>
            </w:pPr>
            <w:r>
              <w:rPr>
                <w:iCs/>
              </w:rPr>
              <w:t xml:space="preserve">National Energy Policy 2009 was revised to harmonize and </w:t>
            </w:r>
            <w:proofErr w:type="gramStart"/>
            <w:r>
              <w:rPr>
                <w:iCs/>
              </w:rPr>
              <w:t>update</w:t>
            </w:r>
            <w:proofErr w:type="gramEnd"/>
            <w:r>
              <w:rPr>
                <w:iCs/>
              </w:rPr>
              <w:t xml:space="preserve"> but approval and implementation was still not done.</w:t>
            </w:r>
          </w:p>
          <w:p w14:paraId="19FD3B26" w14:textId="77777777" w:rsidR="00E71B62" w:rsidRDefault="00E71B62" w:rsidP="00E71B62">
            <w:pPr>
              <w:spacing w:after="0"/>
              <w:rPr>
                <w:iCs/>
              </w:rPr>
            </w:pPr>
          </w:p>
          <w:p w14:paraId="5394F875" w14:textId="77777777" w:rsidR="00E71B62" w:rsidRDefault="00E71B62" w:rsidP="00E71B62">
            <w:pPr>
              <w:spacing w:after="0"/>
              <w:rPr>
                <w:iCs/>
              </w:rPr>
            </w:pPr>
            <w:r>
              <w:rPr>
                <w:iCs/>
              </w:rPr>
              <w:t xml:space="preserve">Financial Incentive scheme document development initiated recently so funding for BET application project has not taken place yet. </w:t>
            </w:r>
          </w:p>
          <w:p w14:paraId="150C8091" w14:textId="77777777" w:rsidR="00E71B62" w:rsidRDefault="00E71B62" w:rsidP="00E71B62">
            <w:pPr>
              <w:spacing w:after="0"/>
              <w:rPr>
                <w:iCs/>
              </w:rPr>
            </w:pPr>
          </w:p>
          <w:p w14:paraId="6FBE6243" w14:textId="1BACE8E9" w:rsidR="00E71B62" w:rsidRDefault="00E71B62" w:rsidP="00E71B62">
            <w:pPr>
              <w:spacing w:after="0"/>
              <w:rPr>
                <w:iCs/>
              </w:rPr>
            </w:pPr>
            <w:r>
              <w:rPr>
                <w:iCs/>
              </w:rPr>
              <w:t xml:space="preserve">Expected involvement of Government agencies and institutions in biomass energy production and linking with </w:t>
            </w:r>
            <w:r>
              <w:rPr>
                <w:iCs/>
              </w:rPr>
              <w:lastRenderedPageBreak/>
              <w:t>each other via a working mechanism for coordination was not done and working mechanism yet to be developed.</w:t>
            </w:r>
          </w:p>
        </w:tc>
      </w:tr>
      <w:tr w:rsidR="006A475F" w14:paraId="5D8B8C93" w14:textId="77777777" w:rsidTr="0025439C">
        <w:tc>
          <w:tcPr>
            <w:tcW w:w="2335" w:type="dxa"/>
            <w:vMerge/>
          </w:tcPr>
          <w:p w14:paraId="47A5F0AC" w14:textId="5D40CCCA" w:rsidR="006A475F" w:rsidRDefault="006A475F" w:rsidP="00D60CC9">
            <w:pPr>
              <w:spacing w:after="0"/>
              <w:rPr>
                <w:iCs/>
              </w:rPr>
            </w:pPr>
          </w:p>
        </w:tc>
        <w:tc>
          <w:tcPr>
            <w:tcW w:w="2551" w:type="dxa"/>
          </w:tcPr>
          <w:p w14:paraId="440ED8DE" w14:textId="6AA66DB1" w:rsidR="006A475F" w:rsidRDefault="006A475F" w:rsidP="00D60CC9">
            <w:pPr>
              <w:spacing w:after="0"/>
              <w:rPr>
                <w:iCs/>
              </w:rPr>
            </w:pPr>
            <w:r>
              <w:rPr>
                <w:iCs/>
              </w:rPr>
              <w:t>Outcome 2:</w:t>
            </w:r>
            <w:r w:rsidR="006F4821">
              <w:rPr>
                <w:iCs/>
              </w:rPr>
              <w:t xml:space="preserve"> </w:t>
            </w:r>
            <w:r w:rsidR="006F4821" w:rsidRPr="006F4821">
              <w:rPr>
                <w:b/>
                <w:iCs/>
              </w:rPr>
              <w:t>Highly Unsatisfactory</w:t>
            </w:r>
          </w:p>
        </w:tc>
        <w:tc>
          <w:tcPr>
            <w:tcW w:w="5099" w:type="dxa"/>
          </w:tcPr>
          <w:p w14:paraId="2520546B" w14:textId="1380F840" w:rsidR="006A475F" w:rsidRDefault="0039757E" w:rsidP="00D60CC9">
            <w:pPr>
              <w:spacing w:after="0"/>
              <w:rPr>
                <w:iCs/>
              </w:rPr>
            </w:pPr>
            <w:r>
              <w:rPr>
                <w:iCs/>
              </w:rPr>
              <w:t>Targeted number of Cookstoves were not produced so difficult to meet the target with the present pace of project management.</w:t>
            </w:r>
          </w:p>
          <w:p w14:paraId="319F2FA2" w14:textId="77777777" w:rsidR="0039757E" w:rsidRDefault="0039757E" w:rsidP="00D60CC9">
            <w:pPr>
              <w:spacing w:after="0"/>
              <w:rPr>
                <w:iCs/>
              </w:rPr>
            </w:pPr>
            <w:r>
              <w:rPr>
                <w:iCs/>
              </w:rPr>
              <w:t>No improved Kilns were installed for efficient production of charcoal.</w:t>
            </w:r>
          </w:p>
          <w:p w14:paraId="42F33A49" w14:textId="77777777" w:rsidR="0039757E" w:rsidRDefault="0039757E" w:rsidP="00D60CC9">
            <w:pPr>
              <w:spacing w:after="0"/>
              <w:rPr>
                <w:iCs/>
              </w:rPr>
            </w:pPr>
          </w:p>
          <w:p w14:paraId="62353639" w14:textId="30EF90C3" w:rsidR="0039757E" w:rsidRDefault="0039757E" w:rsidP="00D60CC9">
            <w:pPr>
              <w:spacing w:after="0"/>
              <w:rPr>
                <w:iCs/>
              </w:rPr>
            </w:pPr>
            <w:r>
              <w:rPr>
                <w:iCs/>
              </w:rPr>
              <w:t>Not a single institutional furnace/stove installed so difficult to meet the target.</w:t>
            </w:r>
          </w:p>
          <w:p w14:paraId="7DBDBAE5" w14:textId="77777777" w:rsidR="0039757E" w:rsidRDefault="0039757E" w:rsidP="00D60CC9">
            <w:pPr>
              <w:spacing w:after="0"/>
              <w:rPr>
                <w:iCs/>
              </w:rPr>
            </w:pPr>
          </w:p>
          <w:p w14:paraId="72B7ED35" w14:textId="71915A95" w:rsidR="0039757E" w:rsidRDefault="0039757E" w:rsidP="00D60CC9">
            <w:pPr>
              <w:spacing w:after="0"/>
              <w:rPr>
                <w:iCs/>
              </w:rPr>
            </w:pPr>
            <w:r>
              <w:rPr>
                <w:iCs/>
              </w:rPr>
              <w:t>Not a single industrial stove installed.</w:t>
            </w:r>
          </w:p>
          <w:p w14:paraId="353FD6CA" w14:textId="77777777" w:rsidR="0039757E" w:rsidRDefault="0039757E" w:rsidP="00D60CC9">
            <w:pPr>
              <w:spacing w:after="0"/>
              <w:rPr>
                <w:iCs/>
              </w:rPr>
            </w:pPr>
          </w:p>
          <w:p w14:paraId="08A28316" w14:textId="42A478D9" w:rsidR="0039757E" w:rsidRDefault="0039757E" w:rsidP="00D60CC9">
            <w:pPr>
              <w:spacing w:after="0"/>
              <w:rPr>
                <w:iCs/>
              </w:rPr>
            </w:pPr>
            <w:r>
              <w:rPr>
                <w:iCs/>
              </w:rPr>
              <w:t>Not a single USD invested on biomass energy technology application due to lack of financing policy document so difficult to meet target of USD500,000.</w:t>
            </w:r>
          </w:p>
        </w:tc>
      </w:tr>
      <w:tr w:rsidR="006F4821" w14:paraId="08E561F6" w14:textId="77777777" w:rsidTr="0025439C">
        <w:trPr>
          <w:trHeight w:val="278"/>
        </w:trPr>
        <w:tc>
          <w:tcPr>
            <w:tcW w:w="2335" w:type="dxa"/>
            <w:vMerge/>
          </w:tcPr>
          <w:p w14:paraId="4D9CDC56" w14:textId="6D1FE144" w:rsidR="006F4821" w:rsidRDefault="006F4821" w:rsidP="00D60CC9">
            <w:pPr>
              <w:spacing w:after="0"/>
              <w:rPr>
                <w:iCs/>
              </w:rPr>
            </w:pPr>
          </w:p>
        </w:tc>
        <w:tc>
          <w:tcPr>
            <w:tcW w:w="2551" w:type="dxa"/>
          </w:tcPr>
          <w:p w14:paraId="15BDAF87" w14:textId="2F36FA7C" w:rsidR="006F4821" w:rsidRDefault="006F4821" w:rsidP="00D60CC9">
            <w:pPr>
              <w:spacing w:after="0"/>
              <w:rPr>
                <w:iCs/>
              </w:rPr>
            </w:pPr>
            <w:r>
              <w:rPr>
                <w:iCs/>
              </w:rPr>
              <w:t xml:space="preserve">Outcome 3: </w:t>
            </w:r>
            <w:r w:rsidRPr="006F4821">
              <w:rPr>
                <w:b/>
                <w:iCs/>
              </w:rPr>
              <w:t>Unsatisfactory</w:t>
            </w:r>
          </w:p>
        </w:tc>
        <w:tc>
          <w:tcPr>
            <w:tcW w:w="5099" w:type="dxa"/>
          </w:tcPr>
          <w:p w14:paraId="285046BA" w14:textId="77777777" w:rsidR="006F4821" w:rsidRDefault="00EE7419" w:rsidP="00D60CC9">
            <w:pPr>
              <w:spacing w:after="0"/>
              <w:rPr>
                <w:iCs/>
              </w:rPr>
            </w:pPr>
            <w:r>
              <w:rPr>
                <w:iCs/>
              </w:rPr>
              <w:t>Not a single new project proposed or planned to replicate successfully operating stoves and kilns.</w:t>
            </w:r>
          </w:p>
          <w:p w14:paraId="2AB61727" w14:textId="77777777" w:rsidR="00EE7419" w:rsidRDefault="00EE7419" w:rsidP="00D60CC9">
            <w:pPr>
              <w:spacing w:after="0"/>
              <w:rPr>
                <w:iCs/>
              </w:rPr>
            </w:pPr>
          </w:p>
          <w:p w14:paraId="03996D51" w14:textId="7E5BB1CD" w:rsidR="00EE7419" w:rsidRDefault="00EE7419" w:rsidP="006D0942">
            <w:pPr>
              <w:spacing w:after="0"/>
              <w:rPr>
                <w:iCs/>
              </w:rPr>
            </w:pPr>
            <w:r>
              <w:rPr>
                <w:iCs/>
              </w:rPr>
              <w:t xml:space="preserve">Project expected to </w:t>
            </w:r>
            <w:r w:rsidR="006D0942">
              <w:rPr>
                <w:iCs/>
              </w:rPr>
              <w:t>receive proposal for replication of the successful model of cookstoves and kilns and accomplish by year 4 but it is not initiated yet.</w:t>
            </w:r>
          </w:p>
          <w:p w14:paraId="1EC10FF1" w14:textId="77777777" w:rsidR="006D0942" w:rsidRDefault="006D0942" w:rsidP="006D0942">
            <w:pPr>
              <w:spacing w:after="0"/>
              <w:rPr>
                <w:iCs/>
              </w:rPr>
            </w:pPr>
          </w:p>
          <w:p w14:paraId="1D5465BB" w14:textId="136EEC9E" w:rsidR="006D0942" w:rsidRDefault="006D0942" w:rsidP="006D0942">
            <w:pPr>
              <w:spacing w:after="0"/>
              <w:rPr>
                <w:iCs/>
              </w:rPr>
            </w:pPr>
            <w:r>
              <w:rPr>
                <w:iCs/>
              </w:rPr>
              <w:t>It is expected that by the end of the project i.e</w:t>
            </w:r>
            <w:r w:rsidR="00F86370">
              <w:rPr>
                <w:iCs/>
              </w:rPr>
              <w:t>.</w:t>
            </w:r>
            <w:r>
              <w:rPr>
                <w:iCs/>
              </w:rPr>
              <w:t xml:space="preserve"> year 4, 146 local manufacturing firms that can fabricate and install equipment/components used in stoves and kilns </w:t>
            </w:r>
            <w:proofErr w:type="gramStart"/>
            <w:r>
              <w:rPr>
                <w:iCs/>
              </w:rPr>
              <w:t>systems</w:t>
            </w:r>
            <w:proofErr w:type="gramEnd"/>
            <w:r>
              <w:rPr>
                <w:iCs/>
              </w:rPr>
              <w:t xml:space="preserve"> but village level manufacturers were not trained to produce the equipment/components used in stoves and kilns.</w:t>
            </w:r>
          </w:p>
          <w:p w14:paraId="356B8D3B" w14:textId="77777777" w:rsidR="006D0942" w:rsidRDefault="006D0942" w:rsidP="006D0942">
            <w:pPr>
              <w:spacing w:after="0"/>
              <w:rPr>
                <w:iCs/>
              </w:rPr>
            </w:pPr>
          </w:p>
          <w:p w14:paraId="34DD9BB5" w14:textId="5D9974FA" w:rsidR="006D0942" w:rsidRDefault="006D0942" w:rsidP="006D0942">
            <w:pPr>
              <w:spacing w:after="0"/>
              <w:rPr>
                <w:iCs/>
              </w:rPr>
            </w:pPr>
            <w:r>
              <w:rPr>
                <w:iCs/>
              </w:rPr>
              <w:t>Project targeted to train 3</w:t>
            </w:r>
            <w:r w:rsidR="00793ACE">
              <w:rPr>
                <w:iCs/>
              </w:rPr>
              <w:t>,</w:t>
            </w:r>
            <w:r>
              <w:rPr>
                <w:iCs/>
              </w:rPr>
              <w:t xml:space="preserve">000 men/women from the rural areas for working in stoves and kilns application </w:t>
            </w:r>
            <w:proofErr w:type="gramStart"/>
            <w:r>
              <w:rPr>
                <w:iCs/>
              </w:rPr>
              <w:t>projects</w:t>
            </w:r>
            <w:proofErr w:type="gramEnd"/>
            <w:r>
              <w:rPr>
                <w:iCs/>
              </w:rPr>
              <w:t xml:space="preserve"> but it has not initiated training for rural target yet and has only trained some </w:t>
            </w:r>
            <w:r w:rsidR="00793ACE">
              <w:rPr>
                <w:iCs/>
              </w:rPr>
              <w:t>in</w:t>
            </w:r>
            <w:r>
              <w:rPr>
                <w:iCs/>
              </w:rPr>
              <w:t xml:space="preserve"> </w:t>
            </w:r>
            <w:r w:rsidR="00793ACE">
              <w:rPr>
                <w:iCs/>
              </w:rPr>
              <w:t>F</w:t>
            </w:r>
            <w:r>
              <w:rPr>
                <w:iCs/>
              </w:rPr>
              <w:t>reetown and are working for Westwind Energy.</w:t>
            </w:r>
          </w:p>
          <w:p w14:paraId="0D8452A1" w14:textId="77777777" w:rsidR="00EE7419" w:rsidRDefault="00EE7419" w:rsidP="00D60CC9">
            <w:pPr>
              <w:spacing w:after="0"/>
              <w:rPr>
                <w:iCs/>
              </w:rPr>
            </w:pPr>
          </w:p>
          <w:p w14:paraId="2E7BF90B" w14:textId="1F3C8653" w:rsidR="00EE7419" w:rsidRDefault="00DB09C8" w:rsidP="00DB09C8">
            <w:pPr>
              <w:spacing w:after="0"/>
              <w:rPr>
                <w:iCs/>
              </w:rPr>
            </w:pPr>
            <w:r>
              <w:rPr>
                <w:iCs/>
              </w:rPr>
              <w:t>Training of the government agencies has not taken place so integration of biomass energy use, stoves and kilns applications and biomass industry development in the local development plan has not taken place.</w:t>
            </w:r>
          </w:p>
          <w:p w14:paraId="650DD836" w14:textId="77777777" w:rsidR="00DB09C8" w:rsidRDefault="00DB09C8" w:rsidP="00DB09C8">
            <w:pPr>
              <w:spacing w:after="0"/>
              <w:rPr>
                <w:iCs/>
              </w:rPr>
            </w:pPr>
          </w:p>
          <w:p w14:paraId="000160B5" w14:textId="0A836871" w:rsidR="00DB09C8" w:rsidRDefault="00DB09C8" w:rsidP="00DB09C8">
            <w:pPr>
              <w:spacing w:after="0"/>
              <w:rPr>
                <w:iCs/>
              </w:rPr>
            </w:pPr>
            <w:r>
              <w:rPr>
                <w:iCs/>
              </w:rPr>
              <w:t>Targeted training of 15 local men and women financial officers that will be capable of evaluating biomass energy and other RE project proposals was not done.</w:t>
            </w:r>
          </w:p>
          <w:p w14:paraId="08C219DE" w14:textId="77777777" w:rsidR="00DB09C8" w:rsidRDefault="00DB09C8" w:rsidP="00DB09C8">
            <w:pPr>
              <w:spacing w:after="0"/>
              <w:rPr>
                <w:iCs/>
              </w:rPr>
            </w:pPr>
          </w:p>
          <w:p w14:paraId="2903912E" w14:textId="4A0241F0" w:rsidR="00DB09C8" w:rsidRDefault="00D23E01" w:rsidP="00DB09C8">
            <w:pPr>
              <w:spacing w:after="0"/>
              <w:rPr>
                <w:iCs/>
              </w:rPr>
            </w:pPr>
            <w:r>
              <w:rPr>
                <w:iCs/>
              </w:rPr>
              <w:t>Project targeted to involve 25 local entrepreneurs and SMEs that make up the value chain of the bioenergy application industry. But not even preparatory training for local entrepreneur</w:t>
            </w:r>
            <w:r w:rsidR="00793ACE">
              <w:rPr>
                <w:iCs/>
              </w:rPr>
              <w:t>s</w:t>
            </w:r>
            <w:r>
              <w:rPr>
                <w:iCs/>
              </w:rPr>
              <w:t xml:space="preserve"> and SMEs initiated so difficult to meet the target within the project period.</w:t>
            </w:r>
            <w:r w:rsidR="00DB09C8">
              <w:rPr>
                <w:iCs/>
              </w:rPr>
              <w:t xml:space="preserve"> </w:t>
            </w:r>
          </w:p>
        </w:tc>
      </w:tr>
      <w:tr w:rsidR="00576FB0" w14:paraId="61A479FA" w14:textId="77777777" w:rsidTr="0025439C">
        <w:tc>
          <w:tcPr>
            <w:tcW w:w="2335" w:type="dxa"/>
          </w:tcPr>
          <w:p w14:paraId="48709E84" w14:textId="4FE7C01E" w:rsidR="00576FB0" w:rsidRDefault="006A475F" w:rsidP="00D60CC9">
            <w:pPr>
              <w:spacing w:after="0"/>
              <w:rPr>
                <w:iCs/>
              </w:rPr>
            </w:pPr>
            <w:r>
              <w:rPr>
                <w:iCs/>
              </w:rPr>
              <w:t>Project Implementation &amp; Adaptive Management</w:t>
            </w:r>
          </w:p>
        </w:tc>
        <w:tc>
          <w:tcPr>
            <w:tcW w:w="2551" w:type="dxa"/>
          </w:tcPr>
          <w:p w14:paraId="237E053F" w14:textId="4E61A90E" w:rsidR="00576FB0" w:rsidRPr="006F4821" w:rsidRDefault="006F4821" w:rsidP="006F4821">
            <w:pPr>
              <w:spacing w:after="0"/>
              <w:rPr>
                <w:b/>
                <w:iCs/>
              </w:rPr>
            </w:pPr>
            <w:r w:rsidRPr="006F4821">
              <w:rPr>
                <w:b/>
                <w:iCs/>
              </w:rPr>
              <w:t xml:space="preserve">Moderately </w:t>
            </w:r>
            <w:r>
              <w:rPr>
                <w:b/>
                <w:iCs/>
              </w:rPr>
              <w:t>Unsatisfactory</w:t>
            </w:r>
          </w:p>
        </w:tc>
        <w:tc>
          <w:tcPr>
            <w:tcW w:w="5099" w:type="dxa"/>
          </w:tcPr>
          <w:p w14:paraId="0283BBF7" w14:textId="77777777" w:rsidR="00A543CC" w:rsidRPr="00A543CC" w:rsidRDefault="00A543CC" w:rsidP="00A543CC">
            <w:pPr>
              <w:spacing w:after="0"/>
              <w:rPr>
                <w:iCs/>
              </w:rPr>
            </w:pPr>
            <w:r w:rsidRPr="00A543CC">
              <w:rPr>
                <w:iCs/>
              </w:rPr>
              <w:t>The Project’s adaptive management has been weak due to lack of effective monitoring mechanism. Very limited visits were made to monitor activities of the project in the field. Adaptive management has not been operated effectively at both the strategic level and the tactical level.</w:t>
            </w:r>
          </w:p>
          <w:p w14:paraId="349C0CD1" w14:textId="778876BF" w:rsidR="00576FB0" w:rsidRDefault="00A543CC" w:rsidP="00A543CC">
            <w:pPr>
              <w:spacing w:after="0"/>
              <w:rPr>
                <w:iCs/>
              </w:rPr>
            </w:pPr>
            <w:r w:rsidRPr="00A543CC">
              <w:rPr>
                <w:iCs/>
              </w:rPr>
              <w:t xml:space="preserve">Project organised Inception workshop to discuss the project components and application procedures. In inception </w:t>
            </w:r>
            <w:r w:rsidRPr="00A543CC">
              <w:rPr>
                <w:iCs/>
              </w:rPr>
              <w:lastRenderedPageBreak/>
              <w:t xml:space="preserve">workshop, stakeholders suggested to pilot woodlot creation and following this suggestion, project conducted plantation in three villages to create woodlots for supply of wood for charcoal production </w:t>
            </w:r>
            <w:proofErr w:type="gramStart"/>
            <w:r w:rsidRPr="00A543CC">
              <w:rPr>
                <w:iCs/>
              </w:rPr>
              <w:t>and also</w:t>
            </w:r>
            <w:proofErr w:type="gramEnd"/>
            <w:r w:rsidRPr="00A543CC">
              <w:rPr>
                <w:iCs/>
              </w:rPr>
              <w:t xml:space="preserve"> firewood for cooking.</w:t>
            </w:r>
            <w:r w:rsidR="008201A0">
              <w:rPr>
                <w:iCs/>
              </w:rPr>
              <w:t xml:space="preserve"> </w:t>
            </w:r>
            <w:r w:rsidR="00854C69">
              <w:rPr>
                <w:iCs/>
              </w:rPr>
              <w:t>In PIR of 2016 and 2017, it was mentioned that the Ministry of Energy</w:t>
            </w:r>
            <w:r w:rsidR="00C73113">
              <w:rPr>
                <w:iCs/>
              </w:rPr>
              <w:t xml:space="preserve"> is responding slow and project board meeting is not taking place on time. It was mentioned that the Steering committee is looking at rotating the </w:t>
            </w:r>
            <w:proofErr w:type="gramStart"/>
            <w:r w:rsidR="00C73113">
              <w:rPr>
                <w:iCs/>
              </w:rPr>
              <w:t>chairmanship</w:t>
            </w:r>
            <w:proofErr w:type="gramEnd"/>
            <w:r w:rsidR="00C73113">
              <w:rPr>
                <w:iCs/>
              </w:rPr>
              <w:t xml:space="preserve"> but it did</w:t>
            </w:r>
            <w:r w:rsidR="00155F7F">
              <w:rPr>
                <w:iCs/>
              </w:rPr>
              <w:t xml:space="preserve"> </w:t>
            </w:r>
            <w:r w:rsidR="00C73113">
              <w:rPr>
                <w:iCs/>
              </w:rPr>
              <w:t>n</w:t>
            </w:r>
            <w:r w:rsidR="00155F7F">
              <w:rPr>
                <w:iCs/>
              </w:rPr>
              <w:t>o</w:t>
            </w:r>
            <w:r w:rsidR="00C73113">
              <w:rPr>
                <w:iCs/>
              </w:rPr>
              <w:t>t happen and no change</w:t>
            </w:r>
            <w:r w:rsidR="00155F7F">
              <w:rPr>
                <w:iCs/>
              </w:rPr>
              <w:t>s</w:t>
            </w:r>
            <w:r w:rsidR="00C73113">
              <w:rPr>
                <w:iCs/>
              </w:rPr>
              <w:t xml:space="preserve"> took place. It was also told in these PIR</w:t>
            </w:r>
            <w:r w:rsidR="00155F7F">
              <w:rPr>
                <w:iCs/>
              </w:rPr>
              <w:t>s</w:t>
            </w:r>
            <w:r w:rsidR="00C73113">
              <w:rPr>
                <w:iCs/>
              </w:rPr>
              <w:t xml:space="preserve"> that Steering committee will sharpen and update the project objective </w:t>
            </w:r>
            <w:proofErr w:type="gramStart"/>
            <w:r w:rsidR="00C73113">
              <w:rPr>
                <w:iCs/>
              </w:rPr>
              <w:t>indicators</w:t>
            </w:r>
            <w:proofErr w:type="gramEnd"/>
            <w:r w:rsidR="00C73113">
              <w:rPr>
                <w:iCs/>
              </w:rPr>
              <w:t xml:space="preserve"> but no change was observed till MTR period.</w:t>
            </w:r>
          </w:p>
        </w:tc>
      </w:tr>
      <w:tr w:rsidR="006A475F" w14:paraId="1F838629" w14:textId="77777777" w:rsidTr="0025439C">
        <w:tc>
          <w:tcPr>
            <w:tcW w:w="2335" w:type="dxa"/>
          </w:tcPr>
          <w:p w14:paraId="7909518E" w14:textId="12073BBA" w:rsidR="006A475F" w:rsidRDefault="006A475F" w:rsidP="00D60CC9">
            <w:pPr>
              <w:spacing w:after="0"/>
              <w:rPr>
                <w:iCs/>
              </w:rPr>
            </w:pPr>
            <w:r>
              <w:rPr>
                <w:iCs/>
              </w:rPr>
              <w:lastRenderedPageBreak/>
              <w:t>Sustainability</w:t>
            </w:r>
          </w:p>
        </w:tc>
        <w:tc>
          <w:tcPr>
            <w:tcW w:w="2551" w:type="dxa"/>
          </w:tcPr>
          <w:p w14:paraId="758A9B9C" w14:textId="07FE85D5" w:rsidR="006A475F" w:rsidRPr="006F4821" w:rsidRDefault="006F4821" w:rsidP="00D60CC9">
            <w:pPr>
              <w:spacing w:after="0"/>
              <w:rPr>
                <w:b/>
                <w:iCs/>
              </w:rPr>
            </w:pPr>
            <w:r w:rsidRPr="006F4821">
              <w:rPr>
                <w:b/>
                <w:iCs/>
              </w:rPr>
              <w:t>Unlikely</w:t>
            </w:r>
          </w:p>
        </w:tc>
        <w:tc>
          <w:tcPr>
            <w:tcW w:w="5099" w:type="dxa"/>
          </w:tcPr>
          <w:p w14:paraId="15F4625D" w14:textId="0FD90490" w:rsidR="00A24FA7" w:rsidRPr="00A24FA7" w:rsidRDefault="00A24FA7" w:rsidP="00A24FA7">
            <w:pPr>
              <w:spacing w:after="0"/>
              <w:rPr>
                <w:iCs/>
              </w:rPr>
            </w:pPr>
            <w:r w:rsidRPr="00A24FA7">
              <w:rPr>
                <w:iCs/>
              </w:rPr>
              <w:t>The evaluation of the sustain</w:t>
            </w:r>
            <w:r w:rsidR="00B52034">
              <w:rPr>
                <w:iCs/>
              </w:rPr>
              <w:t>ability of this Project is mostly un</w:t>
            </w:r>
            <w:r w:rsidRPr="00A24FA7">
              <w:rPr>
                <w:iCs/>
              </w:rPr>
              <w:t>likely</w:t>
            </w:r>
            <w:r w:rsidR="00B52034">
              <w:rPr>
                <w:iCs/>
              </w:rPr>
              <w:t>.</w:t>
            </w:r>
            <w:r w:rsidRPr="00A24FA7">
              <w:rPr>
                <w:iCs/>
              </w:rPr>
              <w:t xml:space="preserve"> </w:t>
            </w:r>
          </w:p>
          <w:p w14:paraId="5BDD1B0B" w14:textId="77777777" w:rsidR="00B52034" w:rsidRDefault="00B52034" w:rsidP="00A24FA7">
            <w:pPr>
              <w:spacing w:after="0"/>
              <w:rPr>
                <w:iCs/>
              </w:rPr>
            </w:pPr>
          </w:p>
          <w:p w14:paraId="5B6E4F04" w14:textId="1EBC955F" w:rsidR="00A24FA7" w:rsidRPr="00A24FA7" w:rsidRDefault="00A24FA7" w:rsidP="00A24FA7">
            <w:pPr>
              <w:spacing w:after="0"/>
              <w:rPr>
                <w:iCs/>
              </w:rPr>
            </w:pPr>
            <w:r w:rsidRPr="00A24FA7">
              <w:rPr>
                <w:iCs/>
              </w:rPr>
              <w:t>The outlook for the long-term financial sustainability of the project appears weak and it is connected to the interest of the local government and the national government. No financial commitment was available from government, INGO</w:t>
            </w:r>
            <w:r w:rsidR="00155F7F">
              <w:rPr>
                <w:iCs/>
              </w:rPr>
              <w:t>s</w:t>
            </w:r>
            <w:r w:rsidRPr="00A24FA7">
              <w:rPr>
                <w:iCs/>
              </w:rPr>
              <w:t xml:space="preserve">, bilateral agencies </w:t>
            </w:r>
            <w:r w:rsidR="00155F7F">
              <w:rPr>
                <w:iCs/>
              </w:rPr>
              <w:t>or the</w:t>
            </w:r>
            <w:r w:rsidRPr="00A24FA7">
              <w:rPr>
                <w:iCs/>
              </w:rPr>
              <w:t xml:space="preserve"> private sector. Ministry of Energy and Ministry of Agriculture, Forestry and Food Security have to allocate budget for the additional staff needed to provide technical support to the rural communities and also producers of charcoal and cook </w:t>
            </w:r>
            <w:proofErr w:type="gramStart"/>
            <w:r w:rsidRPr="00A24FA7">
              <w:rPr>
                <w:iCs/>
              </w:rPr>
              <w:t>stoves</w:t>
            </w:r>
            <w:proofErr w:type="gramEnd"/>
            <w:r w:rsidRPr="00A24FA7">
              <w:rPr>
                <w:iCs/>
              </w:rPr>
              <w:t xml:space="preserve"> but government agencies indicated that they have financial constraints so difficult to bear these additional costs. Even the financial institution that committed at the project development phase to invest in financial i</w:t>
            </w:r>
            <w:r w:rsidR="00B52034">
              <w:rPr>
                <w:iCs/>
              </w:rPr>
              <w:t>ncentives program stepped back.</w:t>
            </w:r>
          </w:p>
          <w:p w14:paraId="31DA465D" w14:textId="77777777" w:rsidR="00A24FA7" w:rsidRPr="00A24FA7" w:rsidRDefault="00A24FA7" w:rsidP="00A24FA7">
            <w:pPr>
              <w:spacing w:after="0"/>
              <w:rPr>
                <w:iCs/>
              </w:rPr>
            </w:pPr>
          </w:p>
          <w:p w14:paraId="1DCA2592" w14:textId="21F2B5A9" w:rsidR="00A24FA7" w:rsidRPr="00A24FA7" w:rsidRDefault="00A24FA7" w:rsidP="00A24FA7">
            <w:pPr>
              <w:spacing w:after="0"/>
              <w:rPr>
                <w:iCs/>
              </w:rPr>
            </w:pPr>
            <w:r w:rsidRPr="00A24FA7">
              <w:rPr>
                <w:iCs/>
              </w:rPr>
              <w:t xml:space="preserve">The social sustainability of the project is also not promising as </w:t>
            </w:r>
            <w:proofErr w:type="gramStart"/>
            <w:r w:rsidRPr="00A24FA7">
              <w:rPr>
                <w:iCs/>
              </w:rPr>
              <w:t>communities</w:t>
            </w:r>
            <w:proofErr w:type="gramEnd"/>
            <w:r w:rsidRPr="00A24FA7">
              <w:rPr>
                <w:iCs/>
              </w:rPr>
              <w:t xml:space="preserve"> members were seeking financial support for management of the woodlots and also other activities and this mean</w:t>
            </w:r>
            <w:r w:rsidR="00155F7F">
              <w:rPr>
                <w:iCs/>
              </w:rPr>
              <w:t>s</w:t>
            </w:r>
            <w:r w:rsidRPr="00A24FA7">
              <w:rPr>
                <w:iCs/>
              </w:rPr>
              <w:t xml:space="preserve"> they may not be interested to continue if there is no food for work program. </w:t>
            </w:r>
          </w:p>
          <w:p w14:paraId="6F1005F6" w14:textId="77777777" w:rsidR="00A24FA7" w:rsidRPr="00A24FA7" w:rsidRDefault="00A24FA7" w:rsidP="00A24FA7">
            <w:pPr>
              <w:spacing w:after="0"/>
              <w:rPr>
                <w:iCs/>
              </w:rPr>
            </w:pPr>
          </w:p>
          <w:p w14:paraId="4A51B6AF" w14:textId="2E3BAFBD" w:rsidR="00B52034" w:rsidRDefault="00A24FA7" w:rsidP="00A24FA7">
            <w:pPr>
              <w:spacing w:after="0"/>
              <w:rPr>
                <w:iCs/>
              </w:rPr>
            </w:pPr>
            <w:r w:rsidRPr="00A24FA7">
              <w:rPr>
                <w:iCs/>
              </w:rPr>
              <w:t xml:space="preserve">The institutional sustainability of the Project could be good if the community institutions are made self-reliant. Similarly, if the capacity enhancement of the government institutions </w:t>
            </w:r>
            <w:proofErr w:type="gramStart"/>
            <w:r w:rsidRPr="00A24FA7">
              <w:rPr>
                <w:iCs/>
              </w:rPr>
              <w:t>are</w:t>
            </w:r>
            <w:proofErr w:type="gramEnd"/>
            <w:r w:rsidRPr="00A24FA7">
              <w:rPr>
                <w:iCs/>
              </w:rPr>
              <w:t xml:space="preserve"> completed then this could also be sustainable. But at the time of Mid-term review, community awareness activities were not conducted, establishment of Research, Knowledge, </w:t>
            </w:r>
            <w:r w:rsidR="00155F7F">
              <w:rPr>
                <w:iCs/>
              </w:rPr>
              <w:t>L</w:t>
            </w:r>
            <w:r w:rsidRPr="00A24FA7">
              <w:rPr>
                <w:iCs/>
              </w:rPr>
              <w:t xml:space="preserve">earning and </w:t>
            </w:r>
            <w:r w:rsidR="00155F7F">
              <w:rPr>
                <w:iCs/>
              </w:rPr>
              <w:t>C</w:t>
            </w:r>
            <w:r w:rsidRPr="00A24FA7">
              <w:rPr>
                <w:iCs/>
              </w:rPr>
              <w:t xml:space="preserve">oordination </w:t>
            </w:r>
            <w:proofErr w:type="spellStart"/>
            <w:r w:rsidRPr="00A24FA7">
              <w:rPr>
                <w:iCs/>
              </w:rPr>
              <w:t>Center</w:t>
            </w:r>
            <w:proofErr w:type="spellEnd"/>
            <w:r w:rsidRPr="00A24FA7">
              <w:rPr>
                <w:iCs/>
              </w:rPr>
              <w:t xml:space="preserve"> (RKLCC) was not done, training for government staffs in the centre, establishment of lab, approval of energy policy, </w:t>
            </w:r>
            <w:r w:rsidR="00B52034" w:rsidRPr="00A24FA7">
              <w:rPr>
                <w:iCs/>
              </w:rPr>
              <w:t>and training</w:t>
            </w:r>
            <w:r w:rsidRPr="00A24FA7">
              <w:rPr>
                <w:iCs/>
              </w:rPr>
              <w:t xml:space="preserve"> for communities on efficient kiln</w:t>
            </w:r>
            <w:r w:rsidR="00155F7F">
              <w:rPr>
                <w:iCs/>
              </w:rPr>
              <w:t>s</w:t>
            </w:r>
            <w:r w:rsidR="00B52034">
              <w:rPr>
                <w:iCs/>
              </w:rPr>
              <w:t xml:space="preserve">/cook stoves etc. </w:t>
            </w:r>
            <w:proofErr w:type="spellStart"/>
            <w:r w:rsidR="00B52034">
              <w:rPr>
                <w:iCs/>
              </w:rPr>
              <w:t>were</w:t>
            </w:r>
            <w:proofErr w:type="spellEnd"/>
            <w:r w:rsidR="00B52034">
              <w:rPr>
                <w:iCs/>
              </w:rPr>
              <w:t xml:space="preserve"> not done.</w:t>
            </w:r>
          </w:p>
          <w:p w14:paraId="6180A695" w14:textId="194E9E6D" w:rsidR="006A475F" w:rsidRDefault="00A24FA7" w:rsidP="00B52034">
            <w:pPr>
              <w:spacing w:after="0"/>
              <w:rPr>
                <w:iCs/>
              </w:rPr>
            </w:pPr>
            <w:r w:rsidRPr="00A24FA7">
              <w:rPr>
                <w:iCs/>
              </w:rPr>
              <w:t>The institution establishment, capacity development, policy formulation and use of efficient kiln</w:t>
            </w:r>
            <w:r w:rsidR="00155F7F">
              <w:rPr>
                <w:iCs/>
              </w:rPr>
              <w:t>s</w:t>
            </w:r>
            <w:r w:rsidRPr="00A24FA7">
              <w:rPr>
                <w:iCs/>
              </w:rPr>
              <w:t xml:space="preserve"> and cookstove</w:t>
            </w:r>
            <w:r w:rsidR="00155F7F">
              <w:rPr>
                <w:iCs/>
              </w:rPr>
              <w:t>s</w:t>
            </w:r>
            <w:r w:rsidRPr="00A24FA7">
              <w:rPr>
                <w:iCs/>
              </w:rPr>
              <w:t xml:space="preserve"> are to decrease quantity of biomass use and emission</w:t>
            </w:r>
            <w:r w:rsidR="00155F7F">
              <w:rPr>
                <w:iCs/>
              </w:rPr>
              <w:t>s</w:t>
            </w:r>
            <w:r w:rsidR="00B52034">
              <w:rPr>
                <w:iCs/>
              </w:rPr>
              <w:t xml:space="preserve"> but major activities were not initiated yet to achi</w:t>
            </w:r>
            <w:r w:rsidR="006A1F7B">
              <w:rPr>
                <w:iCs/>
              </w:rPr>
              <w:t>e</w:t>
            </w:r>
            <w:r w:rsidR="00B52034">
              <w:rPr>
                <w:iCs/>
              </w:rPr>
              <w:t>ve the targeted results</w:t>
            </w:r>
            <w:r w:rsidRPr="00A24FA7">
              <w:rPr>
                <w:iCs/>
              </w:rPr>
              <w:t>.</w:t>
            </w:r>
          </w:p>
        </w:tc>
      </w:tr>
    </w:tbl>
    <w:p w14:paraId="4D64F1B8" w14:textId="77777777" w:rsidR="00576FB0" w:rsidRPr="00342FE7" w:rsidRDefault="00576FB0" w:rsidP="00D60CC9">
      <w:pPr>
        <w:spacing w:after="0"/>
        <w:rPr>
          <w:rFonts w:ascii="Times New Roman" w:hAnsi="Times New Roman" w:cs="Times New Roman"/>
          <w:iCs/>
        </w:rPr>
      </w:pPr>
    </w:p>
    <w:p w14:paraId="781C38D1" w14:textId="44133918" w:rsidR="00F65A8F" w:rsidRPr="00342FE7" w:rsidRDefault="00F65A8F" w:rsidP="00D60CC9">
      <w:pPr>
        <w:keepNext/>
        <w:spacing w:before="240"/>
        <w:jc w:val="both"/>
        <w:outlineLvl w:val="1"/>
        <w:rPr>
          <w:rFonts w:ascii="Times New Roman" w:eastAsia="Times New Roman" w:hAnsi="Times New Roman" w:cs="Times New Roman"/>
          <w:b/>
          <w:bCs/>
          <w:iCs/>
          <w:smallCaps/>
        </w:rPr>
      </w:pPr>
      <w:bookmarkStart w:id="19" w:name="_Toc330472324"/>
      <w:bookmarkStart w:id="20" w:name="_Toc331772887"/>
      <w:bookmarkStart w:id="21" w:name="_Toc331772961"/>
      <w:bookmarkStart w:id="22" w:name="_Toc331773211"/>
      <w:bookmarkStart w:id="23" w:name="_Toc331773276"/>
      <w:bookmarkStart w:id="24" w:name="_Toc332213882"/>
      <w:bookmarkStart w:id="25" w:name="_Toc334794420"/>
      <w:bookmarkStart w:id="26" w:name="_Toc363479189"/>
      <w:bookmarkStart w:id="27" w:name="_Toc363479475"/>
      <w:r w:rsidRPr="00342FE7">
        <w:rPr>
          <w:rFonts w:ascii="Times New Roman" w:eastAsia="Times New Roman" w:hAnsi="Times New Roman" w:cs="Times New Roman"/>
          <w:b/>
          <w:bCs/>
          <w:iCs/>
          <w:smallCaps/>
        </w:rPr>
        <w:t>Key successes</w:t>
      </w:r>
      <w:bookmarkEnd w:id="19"/>
      <w:bookmarkEnd w:id="20"/>
      <w:bookmarkEnd w:id="21"/>
      <w:bookmarkEnd w:id="22"/>
      <w:bookmarkEnd w:id="23"/>
      <w:bookmarkEnd w:id="24"/>
      <w:bookmarkEnd w:id="25"/>
      <w:bookmarkEnd w:id="26"/>
      <w:bookmarkEnd w:id="27"/>
      <w:r w:rsidR="009144D0">
        <w:rPr>
          <w:rFonts w:ascii="Times New Roman" w:eastAsia="Times New Roman" w:hAnsi="Times New Roman" w:cs="Times New Roman"/>
          <w:b/>
          <w:bCs/>
          <w:iCs/>
          <w:smallCaps/>
        </w:rPr>
        <w:t xml:space="preserve"> </w:t>
      </w:r>
      <w:r w:rsidR="009144D0" w:rsidRPr="00DE303A">
        <w:rPr>
          <w:rFonts w:ascii="Times New Roman" w:eastAsia="Times New Roman" w:hAnsi="Times New Roman" w:cs="Times New Roman"/>
          <w:bCs/>
          <w:iCs/>
          <w:smallCaps/>
        </w:rPr>
        <w:t>(</w:t>
      </w:r>
      <w:r w:rsidR="009144D0" w:rsidRPr="00DE303A">
        <w:rPr>
          <w:rFonts w:ascii="Times New Roman" w:hAnsi="Times New Roman" w:cs="Times New Roman"/>
        </w:rPr>
        <w:t>Progress Summary</w:t>
      </w:r>
      <w:r w:rsidR="009144D0" w:rsidRPr="00DE303A">
        <w:rPr>
          <w:rFonts w:ascii="Times New Roman" w:eastAsia="Times New Roman" w:hAnsi="Times New Roman" w:cs="Times New Roman"/>
          <w:bCs/>
          <w:iCs/>
          <w:smallCaps/>
        </w:rPr>
        <w:t>)</w:t>
      </w:r>
    </w:p>
    <w:p w14:paraId="78CF6766" w14:textId="7092B79B" w:rsidR="002B1EA5" w:rsidRPr="002C1374" w:rsidRDefault="00387711" w:rsidP="00387711">
      <w:pPr>
        <w:pStyle w:val="TEBullets"/>
        <w:numPr>
          <w:ilvl w:val="0"/>
          <w:numId w:val="0"/>
        </w:numPr>
        <w:jc w:val="both"/>
        <w:rPr>
          <w:rFonts w:ascii="Times New Roman" w:hAnsi="Times New Roman" w:cs="Times New Roman"/>
        </w:rPr>
      </w:pPr>
      <w:bookmarkStart w:id="28" w:name="_Toc330472325"/>
      <w:bookmarkStart w:id="29" w:name="_Toc331772888"/>
      <w:bookmarkStart w:id="30" w:name="_Toc331772962"/>
      <w:bookmarkStart w:id="31" w:name="_Toc331773212"/>
      <w:bookmarkStart w:id="32" w:name="_Toc331773277"/>
      <w:r w:rsidRPr="00387711">
        <w:rPr>
          <w:rFonts w:ascii="Times New Roman" w:eastAsia="Times New Roman" w:hAnsi="Times New Roman" w:cs="Times New Roman"/>
          <w:color w:val="auto"/>
          <w:szCs w:val="22"/>
        </w:rPr>
        <w:t>Proje</w:t>
      </w:r>
      <w:r w:rsidR="009C6FDD">
        <w:rPr>
          <w:rFonts w:ascii="Times New Roman" w:eastAsia="Times New Roman" w:hAnsi="Times New Roman" w:cs="Times New Roman"/>
          <w:color w:val="auto"/>
          <w:szCs w:val="22"/>
        </w:rPr>
        <w:t>c</w:t>
      </w:r>
      <w:r w:rsidRPr="00387711">
        <w:rPr>
          <w:rFonts w:ascii="Times New Roman" w:eastAsia="Times New Roman" w:hAnsi="Times New Roman" w:cs="Times New Roman"/>
          <w:color w:val="auto"/>
          <w:szCs w:val="22"/>
        </w:rPr>
        <w:t xml:space="preserve">t </w:t>
      </w:r>
      <w:proofErr w:type="gramStart"/>
      <w:r w:rsidRPr="00387711">
        <w:rPr>
          <w:rFonts w:ascii="Times New Roman" w:eastAsia="Times New Roman" w:hAnsi="Times New Roman" w:cs="Times New Roman"/>
          <w:color w:val="auto"/>
          <w:szCs w:val="22"/>
        </w:rPr>
        <w:t>is able to</w:t>
      </w:r>
      <w:proofErr w:type="gramEnd"/>
      <w:r w:rsidRPr="00387711">
        <w:rPr>
          <w:rFonts w:ascii="Times New Roman" w:eastAsia="Times New Roman" w:hAnsi="Times New Roman" w:cs="Times New Roman"/>
          <w:color w:val="auto"/>
          <w:szCs w:val="22"/>
        </w:rPr>
        <w:t xml:space="preserve"> establish some woodlots with the help of communities. Identified DoE for establishing Research, Knowledge, </w:t>
      </w:r>
      <w:r w:rsidR="00B3774C">
        <w:rPr>
          <w:rFonts w:ascii="Times New Roman" w:eastAsia="Times New Roman" w:hAnsi="Times New Roman" w:cs="Times New Roman"/>
          <w:color w:val="auto"/>
          <w:szCs w:val="22"/>
        </w:rPr>
        <w:t>Learning and Coordination Centre</w:t>
      </w:r>
      <w:r w:rsidRPr="00387711">
        <w:rPr>
          <w:rFonts w:ascii="Times New Roman" w:eastAsia="Times New Roman" w:hAnsi="Times New Roman" w:cs="Times New Roman"/>
          <w:color w:val="auto"/>
          <w:szCs w:val="22"/>
        </w:rPr>
        <w:t xml:space="preserve"> (RKLCC).</w:t>
      </w:r>
      <w:r>
        <w:rPr>
          <w:rFonts w:ascii="Times New Roman" w:eastAsia="Times New Roman" w:hAnsi="Times New Roman" w:cs="Times New Roman"/>
          <w:color w:val="auto"/>
          <w:szCs w:val="22"/>
        </w:rPr>
        <w:t xml:space="preserve"> </w:t>
      </w:r>
      <w:r w:rsidRPr="00387711">
        <w:rPr>
          <w:rFonts w:ascii="Times New Roman" w:eastAsia="Times New Roman" w:hAnsi="Times New Roman" w:cs="Times New Roman"/>
          <w:color w:val="auto"/>
          <w:szCs w:val="22"/>
        </w:rPr>
        <w:t>Project made several advertisement</w:t>
      </w:r>
      <w:r w:rsidR="00155F7F">
        <w:rPr>
          <w:rFonts w:ascii="Times New Roman" w:eastAsia="Times New Roman" w:hAnsi="Times New Roman" w:cs="Times New Roman"/>
          <w:color w:val="auto"/>
          <w:szCs w:val="22"/>
        </w:rPr>
        <w:t>s</w:t>
      </w:r>
      <w:r w:rsidRPr="00387711">
        <w:rPr>
          <w:rFonts w:ascii="Times New Roman" w:eastAsia="Times New Roman" w:hAnsi="Times New Roman" w:cs="Times New Roman"/>
          <w:color w:val="auto"/>
          <w:szCs w:val="22"/>
        </w:rPr>
        <w:t xml:space="preserve"> for hiring </w:t>
      </w:r>
      <w:r w:rsidR="00155F7F">
        <w:rPr>
          <w:rFonts w:ascii="Times New Roman" w:eastAsia="Times New Roman" w:hAnsi="Times New Roman" w:cs="Times New Roman"/>
          <w:color w:val="auto"/>
          <w:szCs w:val="22"/>
        </w:rPr>
        <w:t xml:space="preserve">an </w:t>
      </w:r>
      <w:r w:rsidRPr="00387711">
        <w:rPr>
          <w:rFonts w:ascii="Times New Roman" w:eastAsia="Times New Roman" w:hAnsi="Times New Roman" w:cs="Times New Roman"/>
          <w:color w:val="auto"/>
          <w:szCs w:val="22"/>
        </w:rPr>
        <w:t xml:space="preserve">expert to establish </w:t>
      </w:r>
      <w:r w:rsidR="00155F7F">
        <w:rPr>
          <w:rFonts w:ascii="Times New Roman" w:eastAsia="Times New Roman" w:hAnsi="Times New Roman" w:cs="Times New Roman"/>
          <w:color w:val="auto"/>
          <w:szCs w:val="22"/>
        </w:rPr>
        <w:t xml:space="preserve">a testing </w:t>
      </w:r>
      <w:r w:rsidRPr="00387711">
        <w:rPr>
          <w:rFonts w:ascii="Times New Roman" w:eastAsia="Times New Roman" w:hAnsi="Times New Roman" w:cs="Times New Roman"/>
          <w:color w:val="auto"/>
          <w:szCs w:val="22"/>
        </w:rPr>
        <w:t>lab for charcoal and cook</w:t>
      </w:r>
      <w:r w:rsidR="009C6FDD">
        <w:rPr>
          <w:rFonts w:ascii="Times New Roman" w:eastAsia="Times New Roman" w:hAnsi="Times New Roman" w:cs="Times New Roman"/>
          <w:color w:val="auto"/>
          <w:szCs w:val="22"/>
        </w:rPr>
        <w:t xml:space="preserve"> </w:t>
      </w:r>
      <w:r w:rsidRPr="00387711">
        <w:rPr>
          <w:rFonts w:ascii="Times New Roman" w:eastAsia="Times New Roman" w:hAnsi="Times New Roman" w:cs="Times New Roman"/>
          <w:color w:val="auto"/>
          <w:szCs w:val="22"/>
        </w:rPr>
        <w:t xml:space="preserve">stoves but not able to find one. Advertisement made again. </w:t>
      </w:r>
      <w:r w:rsidRPr="00387711">
        <w:rPr>
          <w:rFonts w:ascii="Times New Roman" w:eastAsia="Times New Roman" w:hAnsi="Times New Roman" w:cs="Times New Roman"/>
          <w:color w:val="auto"/>
          <w:szCs w:val="22"/>
        </w:rPr>
        <w:lastRenderedPageBreak/>
        <w:t>It conducted training on efficient charcoal production and utilization. Similarly, consultation with stakeholders to define and formulate the cooking energy action plan is initiated. Firm named PEDCORM was consulted to harmonise and update the 2009 National Energy Policy and the draft is submitted to Government for approval. Similarly, a consultant is hired to design the rebate and grant scheme including information on procedure, regulations, procedures, standards and incentives for the smooth and effective implementation of biomass energy applications. Project also conducted training and awareness campaign on the use, maintenance and benefit</w:t>
      </w:r>
      <w:r w:rsidR="00155F7F">
        <w:rPr>
          <w:rFonts w:ascii="Times New Roman" w:eastAsia="Times New Roman" w:hAnsi="Times New Roman" w:cs="Times New Roman"/>
          <w:color w:val="auto"/>
          <w:szCs w:val="22"/>
        </w:rPr>
        <w:t>s</w:t>
      </w:r>
      <w:r w:rsidRPr="00387711">
        <w:rPr>
          <w:rFonts w:ascii="Times New Roman" w:eastAsia="Times New Roman" w:hAnsi="Times New Roman" w:cs="Times New Roman"/>
          <w:color w:val="auto"/>
          <w:szCs w:val="22"/>
        </w:rPr>
        <w:t xml:space="preserve"> of energy-efficient kiln</w:t>
      </w:r>
      <w:r w:rsidR="00155F7F">
        <w:rPr>
          <w:rFonts w:ascii="Times New Roman" w:eastAsia="Times New Roman" w:hAnsi="Times New Roman" w:cs="Times New Roman"/>
          <w:color w:val="auto"/>
          <w:szCs w:val="22"/>
        </w:rPr>
        <w:t>s</w:t>
      </w:r>
      <w:r w:rsidRPr="00387711">
        <w:rPr>
          <w:rFonts w:ascii="Times New Roman" w:eastAsia="Times New Roman" w:hAnsi="Times New Roman" w:cs="Times New Roman"/>
          <w:color w:val="auto"/>
          <w:szCs w:val="22"/>
        </w:rPr>
        <w:t xml:space="preserve">. Project prepared design drawings, construction procedure guide and manual for the construction and operation of energy-efficient stoves </w:t>
      </w:r>
      <w:proofErr w:type="gramStart"/>
      <w:r w:rsidRPr="00387711">
        <w:rPr>
          <w:rFonts w:ascii="Times New Roman" w:eastAsia="Times New Roman" w:hAnsi="Times New Roman" w:cs="Times New Roman"/>
          <w:color w:val="auto"/>
          <w:szCs w:val="22"/>
        </w:rPr>
        <w:t>and also</w:t>
      </w:r>
      <w:proofErr w:type="gramEnd"/>
      <w:r w:rsidRPr="00387711">
        <w:rPr>
          <w:rFonts w:ascii="Times New Roman" w:eastAsia="Times New Roman" w:hAnsi="Times New Roman" w:cs="Times New Roman"/>
          <w:color w:val="auto"/>
          <w:szCs w:val="22"/>
        </w:rPr>
        <w:t xml:space="preserve"> conducted training on the installation, operation and maintenance of energy-efficient furnaces/stoves/kilns.</w:t>
      </w:r>
    </w:p>
    <w:p w14:paraId="47BEB90D" w14:textId="77777777" w:rsidR="003A429F" w:rsidRPr="00AA3D48" w:rsidRDefault="003A429F" w:rsidP="00D60CC9">
      <w:pPr>
        <w:spacing w:after="0"/>
        <w:jc w:val="both"/>
        <w:rPr>
          <w:rFonts w:ascii="Times New Roman" w:eastAsia="Times New Roman" w:hAnsi="Times New Roman" w:cs="Times New Roman"/>
          <w:highlight w:val="lightGray"/>
        </w:rPr>
      </w:pPr>
    </w:p>
    <w:p w14:paraId="4E802791" w14:textId="77777777" w:rsidR="00F65A8F" w:rsidRPr="00CC4B4B" w:rsidRDefault="00F65A8F" w:rsidP="00D60CC9">
      <w:pPr>
        <w:keepNext/>
        <w:spacing w:before="240"/>
        <w:jc w:val="both"/>
        <w:outlineLvl w:val="1"/>
        <w:rPr>
          <w:rFonts w:ascii="Times New Roman" w:eastAsia="Times New Roman" w:hAnsi="Times New Roman" w:cs="Times New Roman"/>
          <w:b/>
          <w:bCs/>
          <w:iCs/>
          <w:smallCaps/>
        </w:rPr>
      </w:pPr>
      <w:bookmarkStart w:id="33" w:name="_Toc332213883"/>
      <w:bookmarkStart w:id="34" w:name="_Toc334794421"/>
      <w:bookmarkStart w:id="35" w:name="_Toc363479190"/>
      <w:bookmarkStart w:id="36" w:name="_Toc363479476"/>
      <w:r w:rsidRPr="00CC4B4B">
        <w:rPr>
          <w:rFonts w:ascii="Times New Roman" w:eastAsia="Times New Roman" w:hAnsi="Times New Roman" w:cs="Times New Roman"/>
          <w:b/>
          <w:bCs/>
          <w:iCs/>
          <w:smallCaps/>
        </w:rPr>
        <w:t>Key problem areas</w:t>
      </w:r>
      <w:bookmarkEnd w:id="28"/>
      <w:bookmarkEnd w:id="29"/>
      <w:bookmarkEnd w:id="30"/>
      <w:bookmarkEnd w:id="31"/>
      <w:bookmarkEnd w:id="32"/>
      <w:bookmarkEnd w:id="33"/>
      <w:bookmarkEnd w:id="34"/>
      <w:bookmarkEnd w:id="35"/>
      <w:bookmarkEnd w:id="36"/>
    </w:p>
    <w:p w14:paraId="4C29B923" w14:textId="2EB6BBB3" w:rsidR="00F56D3F" w:rsidRPr="00440D8E" w:rsidRDefault="00B07904" w:rsidP="00D60CC9">
      <w:pPr>
        <w:spacing w:after="0"/>
        <w:jc w:val="both"/>
        <w:rPr>
          <w:rFonts w:ascii="Times New Roman" w:eastAsia="Times New Roman" w:hAnsi="Times New Roman" w:cs="Times New Roman"/>
          <w:highlight w:val="yellow"/>
        </w:rPr>
      </w:pPr>
      <w:r>
        <w:rPr>
          <w:rFonts w:ascii="Times New Roman" w:eastAsia="Times New Roman" w:hAnsi="Times New Roman" w:cs="Times New Roman"/>
        </w:rPr>
        <w:t xml:space="preserve">Over 90% </w:t>
      </w:r>
      <w:r w:rsidR="00155F7F">
        <w:rPr>
          <w:rFonts w:ascii="Times New Roman" w:eastAsia="Times New Roman" w:hAnsi="Times New Roman" w:cs="Times New Roman"/>
        </w:rPr>
        <w:t xml:space="preserve">of </w:t>
      </w:r>
      <w:r>
        <w:rPr>
          <w:rFonts w:ascii="Times New Roman" w:eastAsia="Times New Roman" w:hAnsi="Times New Roman" w:cs="Times New Roman"/>
        </w:rPr>
        <w:t>rural households in Sierra Leone still rely on fuelwood for cooking and thermal energy whilst</w:t>
      </w:r>
      <w:r w:rsidR="003D71C3">
        <w:rPr>
          <w:rFonts w:ascii="Times New Roman" w:eastAsia="Times New Roman" w:hAnsi="Times New Roman" w:cs="Times New Roman"/>
        </w:rPr>
        <w:t xml:space="preserve"> over 50% of the urban and peri</w:t>
      </w:r>
      <w:r w:rsidR="00E9334D">
        <w:rPr>
          <w:rFonts w:ascii="Times New Roman" w:eastAsia="Times New Roman" w:hAnsi="Times New Roman" w:cs="Times New Roman"/>
        </w:rPr>
        <w:t>-</w:t>
      </w:r>
      <w:r>
        <w:rPr>
          <w:rFonts w:ascii="Times New Roman" w:eastAsia="Times New Roman" w:hAnsi="Times New Roman" w:cs="Times New Roman"/>
        </w:rPr>
        <w:t xml:space="preserve">urban rely on charcoal for cooking. Similarly, a large portion of cottage industry also uses charcoal and firewood for thermal energy. </w:t>
      </w:r>
      <w:r w:rsidR="00CC4B4B" w:rsidRPr="00CC4B4B">
        <w:rPr>
          <w:rFonts w:ascii="Times New Roman" w:eastAsia="Times New Roman" w:hAnsi="Times New Roman" w:cs="Times New Roman"/>
        </w:rPr>
        <w:t xml:space="preserve">The firewood analysis indicated that in Freetown there has been a trend of shifting towards charcoal as a primary fuel instead of firewood. Similarly, there is also </w:t>
      </w:r>
      <w:r w:rsidR="00155F7F">
        <w:rPr>
          <w:rFonts w:ascii="Times New Roman" w:eastAsia="Times New Roman" w:hAnsi="Times New Roman" w:cs="Times New Roman"/>
        </w:rPr>
        <w:t xml:space="preserve">a </w:t>
      </w:r>
      <w:r w:rsidR="00CC4B4B" w:rsidRPr="00CC4B4B">
        <w:rPr>
          <w:rFonts w:ascii="Times New Roman" w:eastAsia="Times New Roman" w:hAnsi="Times New Roman" w:cs="Times New Roman"/>
        </w:rPr>
        <w:t xml:space="preserve">trend of increasing fuel consumption in Sierra Leone. </w:t>
      </w:r>
      <w:r w:rsidR="00CC4B4B">
        <w:rPr>
          <w:rFonts w:ascii="Times New Roman" w:eastAsia="Times New Roman" w:hAnsi="Times New Roman" w:cs="Times New Roman"/>
        </w:rPr>
        <w:t xml:space="preserve"> </w:t>
      </w:r>
      <w:r w:rsidR="00F22A25">
        <w:rPr>
          <w:rFonts w:ascii="Times New Roman" w:eastAsia="Times New Roman" w:hAnsi="Times New Roman" w:cs="Times New Roman"/>
        </w:rPr>
        <w:t xml:space="preserve">The </w:t>
      </w:r>
      <w:r w:rsidR="00CC4B4B">
        <w:rPr>
          <w:rFonts w:ascii="Times New Roman" w:eastAsia="Times New Roman" w:hAnsi="Times New Roman" w:cs="Times New Roman"/>
        </w:rPr>
        <w:t>analysis</w:t>
      </w:r>
      <w:r w:rsidR="00F22A25">
        <w:rPr>
          <w:rFonts w:ascii="Times New Roman" w:eastAsia="Times New Roman" w:hAnsi="Times New Roman" w:cs="Times New Roman"/>
        </w:rPr>
        <w:t xml:space="preserve"> of problem</w:t>
      </w:r>
      <w:r w:rsidR="00CC4B4B">
        <w:rPr>
          <w:rFonts w:ascii="Times New Roman" w:eastAsia="Times New Roman" w:hAnsi="Times New Roman" w:cs="Times New Roman"/>
        </w:rPr>
        <w:t xml:space="preserve"> through </w:t>
      </w:r>
      <w:r w:rsidR="003D71C3">
        <w:rPr>
          <w:rFonts w:ascii="Times New Roman" w:eastAsia="Times New Roman" w:hAnsi="Times New Roman" w:cs="Times New Roman"/>
        </w:rPr>
        <w:t>stakeholders’</w:t>
      </w:r>
      <w:r w:rsidR="00CC4B4B">
        <w:rPr>
          <w:rFonts w:ascii="Times New Roman" w:eastAsia="Times New Roman" w:hAnsi="Times New Roman" w:cs="Times New Roman"/>
        </w:rPr>
        <w:t xml:space="preserve"> consultations indicated that the unsustainable production and utilisation of b</w:t>
      </w:r>
      <w:r w:rsidR="00F22A25">
        <w:rPr>
          <w:rFonts w:ascii="Times New Roman" w:eastAsia="Times New Roman" w:hAnsi="Times New Roman" w:cs="Times New Roman"/>
        </w:rPr>
        <w:t>i</w:t>
      </w:r>
      <w:r w:rsidR="00CC4B4B">
        <w:rPr>
          <w:rFonts w:ascii="Times New Roman" w:eastAsia="Times New Roman" w:hAnsi="Times New Roman" w:cs="Times New Roman"/>
        </w:rPr>
        <w:t>omass resources</w:t>
      </w:r>
      <w:r w:rsidR="00F22A25">
        <w:rPr>
          <w:rFonts w:ascii="Times New Roman" w:eastAsia="Times New Roman" w:hAnsi="Times New Roman" w:cs="Times New Roman"/>
        </w:rPr>
        <w:t xml:space="preserve"> are the main causes of problem related to biomass resources</w:t>
      </w:r>
      <w:r w:rsidR="00CC4B4B">
        <w:rPr>
          <w:rFonts w:ascii="Times New Roman" w:eastAsia="Times New Roman" w:hAnsi="Times New Roman" w:cs="Times New Roman"/>
        </w:rPr>
        <w:t xml:space="preserve">. </w:t>
      </w:r>
      <w:r w:rsidR="00953AA1" w:rsidRPr="00CC4B4B">
        <w:rPr>
          <w:rFonts w:ascii="Times New Roman" w:eastAsia="Times New Roman" w:hAnsi="Times New Roman" w:cs="Times New Roman"/>
        </w:rPr>
        <w:t xml:space="preserve"> </w:t>
      </w:r>
      <w:r w:rsidR="00F22A25">
        <w:rPr>
          <w:rFonts w:ascii="Times New Roman" w:eastAsia="Times New Roman" w:hAnsi="Times New Roman" w:cs="Times New Roman"/>
        </w:rPr>
        <w:t>The situation is created mainly due to lack of accurate and reliable baseline data for conducting detail</w:t>
      </w:r>
      <w:r w:rsidR="00155F7F">
        <w:rPr>
          <w:rFonts w:ascii="Times New Roman" w:eastAsia="Times New Roman" w:hAnsi="Times New Roman" w:cs="Times New Roman"/>
        </w:rPr>
        <w:t>ed</w:t>
      </w:r>
      <w:r w:rsidR="00F22A25">
        <w:rPr>
          <w:rFonts w:ascii="Times New Roman" w:eastAsia="Times New Roman" w:hAnsi="Times New Roman" w:cs="Times New Roman"/>
        </w:rPr>
        <w:t xml:space="preserve"> cost-benefit analysis on the opportunity cost of efficient charcoal and improve</w:t>
      </w:r>
      <w:r w:rsidR="00155F7F">
        <w:rPr>
          <w:rFonts w:ascii="Times New Roman" w:eastAsia="Times New Roman" w:hAnsi="Times New Roman" w:cs="Times New Roman"/>
        </w:rPr>
        <w:t>d</w:t>
      </w:r>
      <w:r w:rsidR="00F22A25">
        <w:rPr>
          <w:rFonts w:ascii="Times New Roman" w:eastAsia="Times New Roman" w:hAnsi="Times New Roman" w:cs="Times New Roman"/>
        </w:rPr>
        <w:t xml:space="preserve"> cook</w:t>
      </w:r>
      <w:r w:rsidR="00594A18">
        <w:rPr>
          <w:rFonts w:ascii="Times New Roman" w:eastAsia="Times New Roman" w:hAnsi="Times New Roman" w:cs="Times New Roman"/>
        </w:rPr>
        <w:t xml:space="preserve"> </w:t>
      </w:r>
      <w:r w:rsidR="00F22A25">
        <w:rPr>
          <w:rFonts w:ascii="Times New Roman" w:eastAsia="Times New Roman" w:hAnsi="Times New Roman" w:cs="Times New Roman"/>
        </w:rPr>
        <w:t>stove solution</w:t>
      </w:r>
      <w:r w:rsidR="00155F7F">
        <w:rPr>
          <w:rFonts w:ascii="Times New Roman" w:eastAsia="Times New Roman" w:hAnsi="Times New Roman" w:cs="Times New Roman"/>
        </w:rPr>
        <w:t>s</w:t>
      </w:r>
      <w:r w:rsidR="00F22A25">
        <w:rPr>
          <w:rFonts w:ascii="Times New Roman" w:eastAsia="Times New Roman" w:hAnsi="Times New Roman" w:cs="Times New Roman"/>
        </w:rPr>
        <w:t>. Lack of activities to sensitize public, private and C</w:t>
      </w:r>
      <w:r w:rsidR="00155F7F">
        <w:rPr>
          <w:rFonts w:ascii="Times New Roman" w:eastAsia="Times New Roman" w:hAnsi="Times New Roman" w:cs="Times New Roman"/>
        </w:rPr>
        <w:t>S</w:t>
      </w:r>
      <w:r w:rsidR="00F22A25">
        <w:rPr>
          <w:rFonts w:ascii="Times New Roman" w:eastAsia="Times New Roman" w:hAnsi="Times New Roman" w:cs="Times New Roman"/>
        </w:rPr>
        <w:t>O stakeholders on the threats and opportunities of alternatives. Poor institutional setup, limited resources and l</w:t>
      </w:r>
      <w:r w:rsidR="00F22A25" w:rsidRPr="00F22A25">
        <w:rPr>
          <w:rFonts w:ascii="Times New Roman" w:eastAsia="Times New Roman" w:hAnsi="Times New Roman" w:cs="Times New Roman"/>
        </w:rPr>
        <w:t xml:space="preserve">ack of institutional capacity to implement the National Energy Plan and National Energy Strategy (2009). </w:t>
      </w:r>
      <w:r w:rsidR="00F22A25">
        <w:rPr>
          <w:rFonts w:ascii="Times New Roman" w:eastAsia="Times New Roman" w:hAnsi="Times New Roman" w:cs="Times New Roman"/>
        </w:rPr>
        <w:t xml:space="preserve">Similarly, lack of incentives in the supply side i.e. management of woodlands, quality and quantity of production could not be sustainable. </w:t>
      </w:r>
    </w:p>
    <w:p w14:paraId="7253EE23" w14:textId="77777777" w:rsidR="00973749" w:rsidRPr="00440D8E" w:rsidRDefault="00973749" w:rsidP="00D60CC9">
      <w:pPr>
        <w:spacing w:after="0"/>
        <w:jc w:val="both"/>
        <w:rPr>
          <w:rFonts w:ascii="Times New Roman" w:eastAsia="Times New Roman" w:hAnsi="Times New Roman" w:cs="Times New Roman"/>
          <w:highlight w:val="yellow"/>
        </w:rPr>
      </w:pPr>
    </w:p>
    <w:p w14:paraId="18E3B345" w14:textId="334B858A" w:rsidR="00973749" w:rsidRPr="00D75939" w:rsidRDefault="003D71C3" w:rsidP="00D60CC9">
      <w:pPr>
        <w:spacing w:after="0"/>
        <w:jc w:val="both"/>
        <w:rPr>
          <w:rFonts w:ascii="Times New Roman" w:eastAsia="Times New Roman" w:hAnsi="Times New Roman" w:cs="Times New Roman"/>
        </w:rPr>
      </w:pPr>
      <w:r w:rsidRPr="003D71C3">
        <w:rPr>
          <w:rFonts w:ascii="Times New Roman" w:eastAsia="Times New Roman" w:hAnsi="Times New Roman" w:cs="Times New Roman"/>
        </w:rPr>
        <w:t xml:space="preserve">Private sector development is </w:t>
      </w:r>
      <w:r w:rsidR="00155F7F">
        <w:rPr>
          <w:rFonts w:ascii="Times New Roman" w:eastAsia="Times New Roman" w:hAnsi="Times New Roman" w:cs="Times New Roman"/>
        </w:rPr>
        <w:t xml:space="preserve">a </w:t>
      </w:r>
      <w:r w:rsidRPr="003D71C3">
        <w:rPr>
          <w:rFonts w:ascii="Times New Roman" w:eastAsia="Times New Roman" w:hAnsi="Times New Roman" w:cs="Times New Roman"/>
        </w:rPr>
        <w:t xml:space="preserve">potential option for economic growth for addressing poverty </w:t>
      </w:r>
      <w:proofErr w:type="gramStart"/>
      <w:r w:rsidRPr="003D71C3">
        <w:rPr>
          <w:rFonts w:ascii="Times New Roman" w:eastAsia="Times New Roman" w:hAnsi="Times New Roman" w:cs="Times New Roman"/>
        </w:rPr>
        <w:t>and also</w:t>
      </w:r>
      <w:proofErr w:type="gramEnd"/>
      <w:r w:rsidRPr="003D71C3">
        <w:rPr>
          <w:rFonts w:ascii="Times New Roman" w:eastAsia="Times New Roman" w:hAnsi="Times New Roman" w:cs="Times New Roman"/>
        </w:rPr>
        <w:t xml:space="preserve"> at the same time address</w:t>
      </w:r>
      <w:r w:rsidR="00155F7F">
        <w:rPr>
          <w:rFonts w:ascii="Times New Roman" w:eastAsia="Times New Roman" w:hAnsi="Times New Roman" w:cs="Times New Roman"/>
        </w:rPr>
        <w:t>ing</w:t>
      </w:r>
      <w:r w:rsidRPr="003D71C3">
        <w:rPr>
          <w:rFonts w:ascii="Times New Roman" w:eastAsia="Times New Roman" w:hAnsi="Times New Roman" w:cs="Times New Roman"/>
        </w:rPr>
        <w:t xml:space="preserve"> </w:t>
      </w:r>
      <w:r w:rsidRPr="00D75939">
        <w:rPr>
          <w:rFonts w:ascii="Times New Roman" w:eastAsia="Times New Roman" w:hAnsi="Times New Roman" w:cs="Times New Roman"/>
        </w:rPr>
        <w:t>problem</w:t>
      </w:r>
      <w:r w:rsidR="00155F7F">
        <w:rPr>
          <w:rFonts w:ascii="Times New Roman" w:eastAsia="Times New Roman" w:hAnsi="Times New Roman" w:cs="Times New Roman"/>
        </w:rPr>
        <w:t>s</w:t>
      </w:r>
      <w:r w:rsidRPr="00D75939">
        <w:rPr>
          <w:rFonts w:ascii="Times New Roman" w:eastAsia="Times New Roman" w:hAnsi="Times New Roman" w:cs="Times New Roman"/>
        </w:rPr>
        <w:t xml:space="preserve"> related to </w:t>
      </w:r>
      <w:r w:rsidR="00155F7F">
        <w:rPr>
          <w:rFonts w:ascii="Times New Roman" w:eastAsia="Times New Roman" w:hAnsi="Times New Roman" w:cs="Times New Roman"/>
        </w:rPr>
        <w:t xml:space="preserve">the </w:t>
      </w:r>
      <w:r w:rsidRPr="00D75939">
        <w:rPr>
          <w:rFonts w:ascii="Times New Roman" w:eastAsia="Times New Roman" w:hAnsi="Times New Roman" w:cs="Times New Roman"/>
        </w:rPr>
        <w:t xml:space="preserve">energy sector. But decrease in fuelwood price discouraged effort to improve efficiency. There is also </w:t>
      </w:r>
      <w:r w:rsidR="00155F7F">
        <w:rPr>
          <w:rFonts w:ascii="Times New Roman" w:eastAsia="Times New Roman" w:hAnsi="Times New Roman" w:cs="Times New Roman"/>
        </w:rPr>
        <w:t xml:space="preserve">a </w:t>
      </w:r>
      <w:r w:rsidRPr="00D75939">
        <w:rPr>
          <w:rFonts w:ascii="Times New Roman" w:eastAsia="Times New Roman" w:hAnsi="Times New Roman" w:cs="Times New Roman"/>
        </w:rPr>
        <w:t xml:space="preserve">lack of </w:t>
      </w:r>
      <w:r w:rsidR="00D75939" w:rsidRPr="00D75939">
        <w:rPr>
          <w:rFonts w:ascii="Times New Roman" w:eastAsia="Times New Roman" w:hAnsi="Times New Roman" w:cs="Times New Roman"/>
        </w:rPr>
        <w:t>market</w:t>
      </w:r>
      <w:r w:rsidR="00155F7F">
        <w:rPr>
          <w:rFonts w:ascii="Times New Roman" w:eastAsia="Times New Roman" w:hAnsi="Times New Roman" w:cs="Times New Roman"/>
        </w:rPr>
        <w:t>-</w:t>
      </w:r>
      <w:r w:rsidR="00D75939" w:rsidRPr="00D75939">
        <w:rPr>
          <w:rFonts w:ascii="Times New Roman" w:eastAsia="Times New Roman" w:hAnsi="Times New Roman" w:cs="Times New Roman"/>
        </w:rPr>
        <w:t>based mechanism and value chain financing to support value chain actors</w:t>
      </w:r>
      <w:r w:rsidR="00D75939">
        <w:rPr>
          <w:rFonts w:ascii="Times New Roman" w:eastAsia="Times New Roman" w:hAnsi="Times New Roman" w:cs="Times New Roman"/>
        </w:rPr>
        <w:t>. Similarly, insufficient capital to expand production and wide distribution is also important setback to improve technology and increase sales of improved cook</w:t>
      </w:r>
      <w:r w:rsidR="00594A18">
        <w:rPr>
          <w:rFonts w:ascii="Times New Roman" w:eastAsia="Times New Roman" w:hAnsi="Times New Roman" w:cs="Times New Roman"/>
        </w:rPr>
        <w:t xml:space="preserve"> </w:t>
      </w:r>
      <w:r w:rsidR="00D75939">
        <w:rPr>
          <w:rFonts w:ascii="Times New Roman" w:eastAsia="Times New Roman" w:hAnsi="Times New Roman" w:cs="Times New Roman"/>
        </w:rPr>
        <w:t>stoves.</w:t>
      </w:r>
    </w:p>
    <w:p w14:paraId="72612FF6" w14:textId="77777777" w:rsidR="00973749" w:rsidRPr="00D75939" w:rsidRDefault="00973749" w:rsidP="00D60CC9">
      <w:pPr>
        <w:spacing w:after="0"/>
        <w:jc w:val="both"/>
        <w:rPr>
          <w:rFonts w:ascii="Times New Roman" w:eastAsia="Times New Roman" w:hAnsi="Times New Roman" w:cs="Times New Roman"/>
        </w:rPr>
      </w:pPr>
    </w:p>
    <w:p w14:paraId="1579DEAA" w14:textId="7F45F3A2" w:rsidR="00973749" w:rsidRDefault="00EC1DAD" w:rsidP="00D60CC9">
      <w:pPr>
        <w:spacing w:after="0"/>
        <w:jc w:val="both"/>
        <w:rPr>
          <w:rFonts w:ascii="Times New Roman" w:eastAsia="Times New Roman" w:hAnsi="Times New Roman" w:cs="Times New Roman"/>
        </w:rPr>
      </w:pPr>
      <w:r>
        <w:rPr>
          <w:rFonts w:ascii="Times New Roman" w:eastAsia="Times New Roman" w:hAnsi="Times New Roman" w:cs="Times New Roman"/>
        </w:rPr>
        <w:t xml:space="preserve">Similarly, local </w:t>
      </w:r>
      <w:r w:rsidR="002B243B">
        <w:rPr>
          <w:rFonts w:ascii="Times New Roman" w:eastAsia="Times New Roman" w:hAnsi="Times New Roman" w:cs="Times New Roman"/>
        </w:rPr>
        <w:t xml:space="preserve">communities </w:t>
      </w:r>
      <w:r>
        <w:rPr>
          <w:rFonts w:ascii="Times New Roman" w:eastAsia="Times New Roman" w:hAnsi="Times New Roman" w:cs="Times New Roman"/>
        </w:rPr>
        <w:t>had limitation of knowledge and expertise to produce and utilise efficient charcoal kiln and cook</w:t>
      </w:r>
      <w:r w:rsidR="00594A18">
        <w:rPr>
          <w:rFonts w:ascii="Times New Roman" w:eastAsia="Times New Roman" w:hAnsi="Times New Roman" w:cs="Times New Roman"/>
        </w:rPr>
        <w:t xml:space="preserve"> </w:t>
      </w:r>
      <w:r>
        <w:rPr>
          <w:rFonts w:ascii="Times New Roman" w:eastAsia="Times New Roman" w:hAnsi="Times New Roman" w:cs="Times New Roman"/>
        </w:rPr>
        <w:t xml:space="preserve">stoves. There is also lack of Standards, Certification and Label on products for end users for informed decision making on purchase. </w:t>
      </w:r>
      <w:r w:rsidR="00DD6FDB">
        <w:rPr>
          <w:rFonts w:ascii="Times New Roman" w:eastAsia="Times New Roman" w:hAnsi="Times New Roman" w:cs="Times New Roman"/>
        </w:rPr>
        <w:t xml:space="preserve">Due to limitation of effective promotional materials and campaign strategies, level of awareness and capacity on sustainable biomass energy technologies is </w:t>
      </w:r>
      <w:r w:rsidR="00FF0B02">
        <w:rPr>
          <w:rFonts w:ascii="Times New Roman" w:eastAsia="Times New Roman" w:hAnsi="Times New Roman" w:cs="Times New Roman"/>
        </w:rPr>
        <w:t xml:space="preserve">limited. </w:t>
      </w:r>
    </w:p>
    <w:p w14:paraId="7F5FE19E" w14:textId="77777777" w:rsidR="00973749" w:rsidRPr="00953AA1" w:rsidRDefault="00973749" w:rsidP="00D60CC9">
      <w:pPr>
        <w:spacing w:after="0"/>
        <w:jc w:val="both"/>
        <w:rPr>
          <w:rFonts w:ascii="Times New Roman" w:eastAsia="Times New Roman" w:hAnsi="Times New Roman" w:cs="Times New Roman"/>
        </w:rPr>
      </w:pPr>
    </w:p>
    <w:p w14:paraId="1C5F5DA4" w14:textId="77777777" w:rsidR="00953AA1" w:rsidRPr="00953AA1" w:rsidRDefault="00953AA1" w:rsidP="00D60CC9">
      <w:pPr>
        <w:spacing w:after="0"/>
        <w:jc w:val="both"/>
        <w:rPr>
          <w:rFonts w:ascii="Times New Roman" w:eastAsia="Times New Roman" w:hAnsi="Times New Roman" w:cs="Times New Roman"/>
        </w:rPr>
      </w:pPr>
    </w:p>
    <w:p w14:paraId="11981E25" w14:textId="77777777" w:rsidR="00953AA1" w:rsidRPr="00953AA1" w:rsidRDefault="00953AA1" w:rsidP="00D60CC9">
      <w:pPr>
        <w:spacing w:after="0"/>
        <w:jc w:val="both"/>
        <w:rPr>
          <w:rFonts w:ascii="Times New Roman" w:eastAsia="Times New Roman" w:hAnsi="Times New Roman" w:cs="Times New Roman"/>
        </w:rPr>
      </w:pPr>
    </w:p>
    <w:p w14:paraId="13C92273" w14:textId="77777777" w:rsidR="00F65A8F" w:rsidRPr="00342FE7" w:rsidRDefault="00F65A8F" w:rsidP="00D60CC9">
      <w:pPr>
        <w:autoSpaceDE w:val="0"/>
        <w:autoSpaceDN w:val="0"/>
        <w:adjustRightInd w:val="0"/>
        <w:spacing w:after="0"/>
        <w:jc w:val="both"/>
        <w:rPr>
          <w:rFonts w:ascii="Times New Roman" w:eastAsia="Times New Roman" w:hAnsi="Times New Roman" w:cs="Times New Roman"/>
          <w:b/>
          <w:bCs/>
          <w:iCs/>
          <w:color w:val="000000"/>
          <w:lang w:eastAsia="en-GB"/>
        </w:rPr>
      </w:pPr>
      <w:bookmarkStart w:id="37" w:name="_Toc184810784"/>
      <w:bookmarkStart w:id="38" w:name="_Toc188688349"/>
      <w:bookmarkStart w:id="39" w:name="_Toc188688595"/>
      <w:bookmarkStart w:id="40" w:name="_Toc189976138"/>
      <w:bookmarkStart w:id="41" w:name="_Toc200964443"/>
      <w:bookmarkStart w:id="42" w:name="_Toc201257705"/>
      <w:bookmarkStart w:id="43" w:name="_Toc201312945"/>
      <w:bookmarkStart w:id="44" w:name="_Toc201375024"/>
      <w:bookmarkStart w:id="45" w:name="_Toc201466583"/>
      <w:bookmarkStart w:id="46" w:name="_Toc202683954"/>
      <w:bookmarkStart w:id="47" w:name="_Toc202771697"/>
      <w:bookmarkStart w:id="48" w:name="_Toc205888064"/>
      <w:bookmarkStart w:id="49" w:name="_Toc206062319"/>
      <w:bookmarkStart w:id="50" w:name="_Toc229924757"/>
      <w:bookmarkStart w:id="51" w:name="_Toc238965685"/>
      <w:bookmarkStart w:id="52" w:name="_Toc239690534"/>
      <w:bookmarkStart w:id="53" w:name="_Toc288638889"/>
      <w:bookmarkStart w:id="54" w:name="_Toc288639006"/>
      <w:bookmarkStart w:id="55" w:name="_Toc292289590"/>
      <w:bookmarkStart w:id="56" w:name="_Toc303934635"/>
      <w:bookmarkStart w:id="57" w:name="_Toc304132287"/>
      <w:bookmarkStart w:id="58" w:name="_Toc304186233"/>
      <w:bookmarkStart w:id="59" w:name="_Toc304288982"/>
      <w:bookmarkStart w:id="60" w:name="_Toc305691653"/>
      <w:bookmarkStart w:id="61" w:name="_Toc330472326"/>
      <w:bookmarkStart w:id="62" w:name="_Toc331772889"/>
      <w:bookmarkStart w:id="63" w:name="_Toc331772963"/>
      <w:bookmarkStart w:id="64" w:name="_Toc331773213"/>
      <w:bookmarkStart w:id="65" w:name="_Toc331773278"/>
      <w:bookmarkStart w:id="66" w:name="_Toc332213884"/>
      <w:bookmarkStart w:id="67" w:name="_Toc334794422"/>
      <w:bookmarkStart w:id="68" w:name="_Toc363479191"/>
      <w:bookmarkStart w:id="69" w:name="_Toc363479477"/>
      <w:r w:rsidRPr="00342FE7">
        <w:rPr>
          <w:rFonts w:ascii="Times New Roman" w:eastAsia="Times New Roman" w:hAnsi="Times New Roman" w:cs="Times New Roman"/>
          <w:b/>
          <w:bCs/>
          <w:iCs/>
          <w:color w:val="000000"/>
          <w:lang w:eastAsia="en-GB"/>
        </w:rPr>
        <w:t>Main conclusions</w:t>
      </w:r>
      <w:r w:rsidR="002A59D7">
        <w:rPr>
          <w:rFonts w:ascii="Times New Roman" w:eastAsia="Times New Roman" w:hAnsi="Times New Roman" w:cs="Times New Roman"/>
          <w:b/>
          <w:bCs/>
          <w:iCs/>
          <w:color w:val="000000"/>
          <w:lang w:eastAsia="en-GB"/>
        </w:rPr>
        <w:t xml:space="preserve"> and</w:t>
      </w:r>
      <w:r w:rsidRPr="00342FE7">
        <w:rPr>
          <w:rFonts w:ascii="Times New Roman" w:eastAsia="Times New Roman" w:hAnsi="Times New Roman" w:cs="Times New Roman"/>
          <w:b/>
          <w:bCs/>
          <w:iCs/>
          <w:color w:val="000000"/>
          <w:lang w:eastAsia="en-GB"/>
        </w:rPr>
        <w:t xml:space="preserve"> recommendations </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263B4150" w14:textId="77777777" w:rsidR="0099340E" w:rsidRPr="00342FE7" w:rsidRDefault="0099340E" w:rsidP="00D60CC9">
      <w:pPr>
        <w:spacing w:after="0"/>
        <w:jc w:val="both"/>
        <w:rPr>
          <w:rFonts w:ascii="Times New Roman" w:eastAsia="Times New Roman" w:hAnsi="Times New Roman" w:cs="Times New Roman"/>
          <w:b/>
          <w:bCs/>
        </w:rPr>
      </w:pPr>
    </w:p>
    <w:p w14:paraId="4A4561FE" w14:textId="77777777" w:rsidR="00F65A8F" w:rsidRPr="00342FE7" w:rsidRDefault="00F65A8F" w:rsidP="00D60CC9">
      <w:pPr>
        <w:spacing w:after="0"/>
        <w:jc w:val="both"/>
        <w:rPr>
          <w:rFonts w:ascii="Times New Roman" w:eastAsia="Times New Roman" w:hAnsi="Times New Roman" w:cs="Times New Roman"/>
          <w:b/>
          <w:bCs/>
        </w:rPr>
      </w:pPr>
      <w:r w:rsidRPr="00342FE7">
        <w:rPr>
          <w:rFonts w:ascii="Times New Roman" w:eastAsia="Times New Roman" w:hAnsi="Times New Roman" w:cs="Times New Roman"/>
          <w:b/>
          <w:bCs/>
        </w:rPr>
        <w:t>Conclusion</w:t>
      </w:r>
    </w:p>
    <w:p w14:paraId="1DB96BDD" w14:textId="0BE24879" w:rsidR="00931156" w:rsidRDefault="00931156" w:rsidP="00931156">
      <w:pPr>
        <w:spacing w:after="0"/>
        <w:jc w:val="both"/>
        <w:rPr>
          <w:rFonts w:ascii="Times New Roman" w:eastAsia="Times New Roman" w:hAnsi="Times New Roman" w:cs="Times New Roman"/>
          <w:bCs/>
        </w:rPr>
      </w:pPr>
      <w:r w:rsidRPr="00931156">
        <w:rPr>
          <w:rFonts w:ascii="Times New Roman" w:eastAsia="Times New Roman" w:hAnsi="Times New Roman" w:cs="Times New Roman"/>
          <w:bCs/>
        </w:rPr>
        <w:t xml:space="preserve">The EEPUC Project is well designed, but still much room for improvement. </w:t>
      </w:r>
      <w:r w:rsidR="00565761">
        <w:rPr>
          <w:rFonts w:ascii="Times New Roman" w:eastAsia="Times New Roman" w:hAnsi="Times New Roman" w:cs="Times New Roman"/>
          <w:bCs/>
        </w:rPr>
        <w:t xml:space="preserve">Women are very much connected to fuelwood and charcoal in Sierra Leone and the project adopted </w:t>
      </w:r>
      <w:r w:rsidR="00565761" w:rsidRPr="00565761">
        <w:rPr>
          <w:rFonts w:ascii="Times New Roman" w:eastAsia="Times New Roman" w:hAnsi="Times New Roman" w:cs="Times New Roman"/>
          <w:bCs/>
        </w:rPr>
        <w:t xml:space="preserve">gender strategy to address the gender gaps and its importance </w:t>
      </w:r>
      <w:r w:rsidR="00565761">
        <w:rPr>
          <w:rFonts w:ascii="Times New Roman" w:eastAsia="Times New Roman" w:hAnsi="Times New Roman" w:cs="Times New Roman"/>
          <w:bCs/>
        </w:rPr>
        <w:t xml:space="preserve">to </w:t>
      </w:r>
      <w:r w:rsidR="00565761" w:rsidRPr="00565761">
        <w:rPr>
          <w:rFonts w:ascii="Times New Roman" w:eastAsia="Times New Roman" w:hAnsi="Times New Roman" w:cs="Times New Roman"/>
          <w:bCs/>
        </w:rPr>
        <w:t>mainstream</w:t>
      </w:r>
      <w:r w:rsidR="00565761">
        <w:rPr>
          <w:rFonts w:ascii="Times New Roman" w:eastAsia="Times New Roman" w:hAnsi="Times New Roman" w:cs="Times New Roman"/>
          <w:bCs/>
        </w:rPr>
        <w:t xml:space="preserve"> </w:t>
      </w:r>
      <w:r w:rsidR="00565761" w:rsidRPr="00565761">
        <w:rPr>
          <w:rFonts w:ascii="Times New Roman" w:eastAsia="Times New Roman" w:hAnsi="Times New Roman" w:cs="Times New Roman"/>
          <w:bCs/>
        </w:rPr>
        <w:t xml:space="preserve">in </w:t>
      </w:r>
      <w:r w:rsidR="00565761">
        <w:rPr>
          <w:rFonts w:ascii="Times New Roman" w:eastAsia="Times New Roman" w:hAnsi="Times New Roman" w:cs="Times New Roman"/>
          <w:bCs/>
        </w:rPr>
        <w:t>national development policy (energy policy)</w:t>
      </w:r>
      <w:r w:rsidR="00565761" w:rsidRPr="00565761">
        <w:rPr>
          <w:rFonts w:ascii="Times New Roman" w:eastAsia="Times New Roman" w:hAnsi="Times New Roman" w:cs="Times New Roman"/>
          <w:bCs/>
        </w:rPr>
        <w:t xml:space="preserve">. </w:t>
      </w:r>
      <w:r w:rsidRPr="00931156">
        <w:rPr>
          <w:rFonts w:ascii="Times New Roman" w:eastAsia="Times New Roman" w:hAnsi="Times New Roman" w:cs="Times New Roman"/>
          <w:bCs/>
        </w:rPr>
        <w:t>The project was planned for 201</w:t>
      </w:r>
      <w:r w:rsidR="002B243B">
        <w:rPr>
          <w:rFonts w:ascii="Times New Roman" w:eastAsia="Times New Roman" w:hAnsi="Times New Roman" w:cs="Times New Roman"/>
          <w:bCs/>
        </w:rPr>
        <w:t>5</w:t>
      </w:r>
      <w:r w:rsidRPr="00931156">
        <w:rPr>
          <w:rFonts w:ascii="Times New Roman" w:eastAsia="Times New Roman" w:hAnsi="Times New Roman" w:cs="Times New Roman"/>
          <w:bCs/>
        </w:rPr>
        <w:t>-201</w:t>
      </w:r>
      <w:r w:rsidR="002B243B">
        <w:rPr>
          <w:rFonts w:ascii="Times New Roman" w:eastAsia="Times New Roman" w:hAnsi="Times New Roman" w:cs="Times New Roman"/>
          <w:bCs/>
        </w:rPr>
        <w:t>9</w:t>
      </w:r>
      <w:r w:rsidRPr="00931156">
        <w:rPr>
          <w:rFonts w:ascii="Times New Roman" w:eastAsia="Times New Roman" w:hAnsi="Times New Roman" w:cs="Times New Roman"/>
          <w:bCs/>
        </w:rPr>
        <w:t xml:space="preserve"> but due to </w:t>
      </w:r>
      <w:r w:rsidR="002B243B">
        <w:rPr>
          <w:rFonts w:ascii="Times New Roman" w:eastAsia="Times New Roman" w:hAnsi="Times New Roman" w:cs="Times New Roman"/>
          <w:bCs/>
        </w:rPr>
        <w:t xml:space="preserve">the </w:t>
      </w:r>
      <w:r w:rsidRPr="00931156">
        <w:rPr>
          <w:rFonts w:ascii="Times New Roman" w:eastAsia="Times New Roman" w:hAnsi="Times New Roman" w:cs="Times New Roman"/>
          <w:bCs/>
        </w:rPr>
        <w:t>Ebola outb</w:t>
      </w:r>
      <w:r w:rsidR="002B243B">
        <w:rPr>
          <w:rFonts w:ascii="Times New Roman" w:eastAsia="Times New Roman" w:hAnsi="Times New Roman" w:cs="Times New Roman"/>
          <w:bCs/>
        </w:rPr>
        <w:t>reak,</w:t>
      </w:r>
      <w:r w:rsidRPr="00931156">
        <w:rPr>
          <w:rFonts w:ascii="Times New Roman" w:eastAsia="Times New Roman" w:hAnsi="Times New Roman" w:cs="Times New Roman"/>
          <w:bCs/>
        </w:rPr>
        <w:t xml:space="preserve"> it was delayed and only initiated in 2016. Project intend</w:t>
      </w:r>
      <w:r w:rsidR="002B243B">
        <w:rPr>
          <w:rFonts w:ascii="Times New Roman" w:eastAsia="Times New Roman" w:hAnsi="Times New Roman" w:cs="Times New Roman"/>
          <w:bCs/>
        </w:rPr>
        <w:t>s</w:t>
      </w:r>
      <w:r w:rsidRPr="00931156">
        <w:rPr>
          <w:rFonts w:ascii="Times New Roman" w:eastAsia="Times New Roman" w:hAnsi="Times New Roman" w:cs="Times New Roman"/>
          <w:bCs/>
        </w:rPr>
        <w:t xml:space="preserve"> to reduce GHG emissions in the rural households and industrial sectors of Sierra Leone through integrated and sustainable biomass resource production and utilization, and introduction of sustainable and efficient energy technologies. Within the three years period, project was able to review National </w:t>
      </w:r>
      <w:r w:rsidR="002B243B">
        <w:rPr>
          <w:rFonts w:ascii="Times New Roman" w:eastAsia="Times New Roman" w:hAnsi="Times New Roman" w:cs="Times New Roman"/>
          <w:bCs/>
        </w:rPr>
        <w:t>E</w:t>
      </w:r>
      <w:r w:rsidRPr="00931156">
        <w:rPr>
          <w:rFonts w:ascii="Times New Roman" w:eastAsia="Times New Roman" w:hAnsi="Times New Roman" w:cs="Times New Roman"/>
          <w:bCs/>
        </w:rPr>
        <w:t xml:space="preserve">nergy Policy 2009 and developed updated draft policy document, </w:t>
      </w:r>
      <w:r w:rsidR="002B243B">
        <w:rPr>
          <w:rFonts w:ascii="Times New Roman" w:eastAsia="Times New Roman" w:hAnsi="Times New Roman" w:cs="Times New Roman"/>
          <w:bCs/>
        </w:rPr>
        <w:t>implemented tree planting</w:t>
      </w:r>
      <w:r w:rsidRPr="00931156">
        <w:rPr>
          <w:rFonts w:ascii="Times New Roman" w:eastAsia="Times New Roman" w:hAnsi="Times New Roman" w:cs="Times New Roman"/>
          <w:bCs/>
        </w:rPr>
        <w:t xml:space="preserve"> to create woodlots in 36</w:t>
      </w:r>
      <w:r w:rsidR="002B243B">
        <w:rPr>
          <w:rFonts w:ascii="Times New Roman" w:eastAsia="Times New Roman" w:hAnsi="Times New Roman" w:cs="Times New Roman"/>
          <w:bCs/>
        </w:rPr>
        <w:t xml:space="preserve"> a</w:t>
      </w:r>
      <w:r w:rsidRPr="00931156">
        <w:rPr>
          <w:rFonts w:ascii="Times New Roman" w:eastAsia="Times New Roman" w:hAnsi="Times New Roman" w:cs="Times New Roman"/>
          <w:bCs/>
        </w:rPr>
        <w:t>cre</w:t>
      </w:r>
      <w:r w:rsidR="002B243B">
        <w:rPr>
          <w:rFonts w:ascii="Times New Roman" w:eastAsia="Times New Roman" w:hAnsi="Times New Roman" w:cs="Times New Roman"/>
          <w:bCs/>
        </w:rPr>
        <w:t>s</w:t>
      </w:r>
      <w:r w:rsidRPr="00931156">
        <w:rPr>
          <w:rFonts w:ascii="Times New Roman" w:eastAsia="Times New Roman" w:hAnsi="Times New Roman" w:cs="Times New Roman"/>
          <w:bCs/>
        </w:rPr>
        <w:t xml:space="preserve"> of land </w:t>
      </w:r>
      <w:r w:rsidR="002B243B">
        <w:rPr>
          <w:rFonts w:ascii="Times New Roman" w:eastAsia="Times New Roman" w:hAnsi="Times New Roman" w:cs="Times New Roman"/>
          <w:bCs/>
        </w:rPr>
        <w:t>in</w:t>
      </w:r>
      <w:r w:rsidRPr="00931156">
        <w:rPr>
          <w:rFonts w:ascii="Times New Roman" w:eastAsia="Times New Roman" w:hAnsi="Times New Roman" w:cs="Times New Roman"/>
          <w:bCs/>
        </w:rPr>
        <w:t xml:space="preserve"> </w:t>
      </w:r>
      <w:proofErr w:type="spellStart"/>
      <w:r w:rsidRPr="00931156">
        <w:rPr>
          <w:rFonts w:ascii="Times New Roman" w:eastAsia="Times New Roman" w:hAnsi="Times New Roman" w:cs="Times New Roman"/>
          <w:bCs/>
        </w:rPr>
        <w:t>Kasewa</w:t>
      </w:r>
      <w:proofErr w:type="spellEnd"/>
      <w:r w:rsidRPr="00931156">
        <w:rPr>
          <w:rFonts w:ascii="Times New Roman" w:eastAsia="Times New Roman" w:hAnsi="Times New Roman" w:cs="Times New Roman"/>
          <w:bCs/>
        </w:rPr>
        <w:t xml:space="preserve"> and </w:t>
      </w:r>
      <w:proofErr w:type="spellStart"/>
      <w:r w:rsidRPr="00931156">
        <w:rPr>
          <w:rFonts w:ascii="Times New Roman" w:eastAsia="Times New Roman" w:hAnsi="Times New Roman" w:cs="Times New Roman"/>
          <w:bCs/>
        </w:rPr>
        <w:t>Makolerr</w:t>
      </w:r>
      <w:proofErr w:type="spellEnd"/>
      <w:r w:rsidRPr="00931156">
        <w:rPr>
          <w:rFonts w:ascii="Times New Roman" w:eastAsia="Times New Roman" w:hAnsi="Times New Roman" w:cs="Times New Roman"/>
          <w:bCs/>
        </w:rPr>
        <w:t xml:space="preserve"> villages of which some area in </w:t>
      </w:r>
      <w:proofErr w:type="spellStart"/>
      <w:r w:rsidRPr="00931156">
        <w:rPr>
          <w:rFonts w:ascii="Times New Roman" w:eastAsia="Times New Roman" w:hAnsi="Times New Roman" w:cs="Times New Roman"/>
          <w:bCs/>
        </w:rPr>
        <w:t>Makolerr</w:t>
      </w:r>
      <w:proofErr w:type="spellEnd"/>
      <w:r w:rsidRPr="00931156">
        <w:rPr>
          <w:rFonts w:ascii="Times New Roman" w:eastAsia="Times New Roman" w:hAnsi="Times New Roman" w:cs="Times New Roman"/>
          <w:bCs/>
        </w:rPr>
        <w:t xml:space="preserve"> village was destroyed by fire, conducted training on installation, </w:t>
      </w:r>
      <w:r w:rsidRPr="00931156">
        <w:rPr>
          <w:rFonts w:ascii="Times New Roman" w:eastAsia="Times New Roman" w:hAnsi="Times New Roman" w:cs="Times New Roman"/>
          <w:bCs/>
        </w:rPr>
        <w:lastRenderedPageBreak/>
        <w:t>operation and maintenance of energy efficient furnaces/stoves/kilns for entrepreneurs, craftsman and technical students.</w:t>
      </w:r>
    </w:p>
    <w:p w14:paraId="2A7C0085" w14:textId="77777777" w:rsidR="00BB2DD8" w:rsidRPr="00931156" w:rsidRDefault="00BB2DD8" w:rsidP="00931156">
      <w:pPr>
        <w:spacing w:after="0"/>
        <w:jc w:val="both"/>
        <w:rPr>
          <w:rFonts w:ascii="Times New Roman" w:eastAsia="Times New Roman" w:hAnsi="Times New Roman" w:cs="Times New Roman"/>
          <w:bCs/>
        </w:rPr>
      </w:pPr>
    </w:p>
    <w:p w14:paraId="21435159" w14:textId="696314A2" w:rsidR="002269A9" w:rsidRDefault="00931156" w:rsidP="002269A9">
      <w:pPr>
        <w:spacing w:after="0"/>
        <w:jc w:val="both"/>
        <w:rPr>
          <w:rFonts w:ascii="Times New Roman" w:eastAsia="Times New Roman" w:hAnsi="Times New Roman" w:cs="Times New Roman"/>
          <w:bCs/>
        </w:rPr>
      </w:pPr>
      <w:r w:rsidRPr="00931156">
        <w:rPr>
          <w:rFonts w:ascii="Times New Roman" w:eastAsia="Times New Roman" w:hAnsi="Times New Roman" w:cs="Times New Roman"/>
          <w:bCs/>
        </w:rPr>
        <w:t>To address the Climate Change problems and fulfil commitment of reducing GHG emission</w:t>
      </w:r>
      <w:r w:rsidR="002B243B">
        <w:rPr>
          <w:rFonts w:ascii="Times New Roman" w:eastAsia="Times New Roman" w:hAnsi="Times New Roman" w:cs="Times New Roman"/>
          <w:bCs/>
        </w:rPr>
        <w:t>s</w:t>
      </w:r>
      <w:r w:rsidRPr="00931156">
        <w:rPr>
          <w:rFonts w:ascii="Times New Roman" w:eastAsia="Times New Roman" w:hAnsi="Times New Roman" w:cs="Times New Roman"/>
          <w:bCs/>
        </w:rPr>
        <w:t xml:space="preserve"> and improve livelihood</w:t>
      </w:r>
      <w:r w:rsidR="002B243B">
        <w:rPr>
          <w:rFonts w:ascii="Times New Roman" w:eastAsia="Times New Roman" w:hAnsi="Times New Roman" w:cs="Times New Roman"/>
          <w:bCs/>
        </w:rPr>
        <w:t>s</w:t>
      </w:r>
      <w:r w:rsidRPr="00931156">
        <w:rPr>
          <w:rFonts w:ascii="Times New Roman" w:eastAsia="Times New Roman" w:hAnsi="Times New Roman" w:cs="Times New Roman"/>
          <w:bCs/>
        </w:rPr>
        <w:t xml:space="preserve"> of rural communities, project attempted six main approaches: improvement in policies, establishment of institution</w:t>
      </w:r>
      <w:r w:rsidR="00526342">
        <w:rPr>
          <w:rFonts w:ascii="Times New Roman" w:eastAsia="Times New Roman" w:hAnsi="Times New Roman" w:cs="Times New Roman"/>
          <w:bCs/>
        </w:rPr>
        <w:t xml:space="preserve"> (community institutions)</w:t>
      </w:r>
      <w:r w:rsidRPr="00931156">
        <w:rPr>
          <w:rFonts w:ascii="Times New Roman" w:eastAsia="Times New Roman" w:hAnsi="Times New Roman" w:cs="Times New Roman"/>
          <w:bCs/>
        </w:rPr>
        <w:t xml:space="preserve">, capacity enhancement, framework for quality assurance, technology improvement for emission reduction and strengthen monitoring and evaluation. In three </w:t>
      </w:r>
      <w:proofErr w:type="gramStart"/>
      <w:r w:rsidRPr="00931156">
        <w:rPr>
          <w:rFonts w:ascii="Times New Roman" w:eastAsia="Times New Roman" w:hAnsi="Times New Roman" w:cs="Times New Roman"/>
          <w:bCs/>
        </w:rPr>
        <w:t>years</w:t>
      </w:r>
      <w:proofErr w:type="gramEnd"/>
      <w:r w:rsidRPr="00931156">
        <w:rPr>
          <w:rFonts w:ascii="Times New Roman" w:eastAsia="Times New Roman" w:hAnsi="Times New Roman" w:cs="Times New Roman"/>
          <w:bCs/>
        </w:rPr>
        <w:t xml:space="preserve"> period, the project was able to deliver only few interventions. The Project had problem in management and implementation and due to that it </w:t>
      </w:r>
      <w:proofErr w:type="gramStart"/>
      <w:r w:rsidRPr="00931156">
        <w:rPr>
          <w:rFonts w:ascii="Times New Roman" w:eastAsia="Times New Roman" w:hAnsi="Times New Roman" w:cs="Times New Roman"/>
          <w:bCs/>
        </w:rPr>
        <w:t>is able to</w:t>
      </w:r>
      <w:proofErr w:type="gramEnd"/>
      <w:r w:rsidRPr="00931156">
        <w:rPr>
          <w:rFonts w:ascii="Times New Roman" w:eastAsia="Times New Roman" w:hAnsi="Times New Roman" w:cs="Times New Roman"/>
          <w:bCs/>
        </w:rPr>
        <w:t xml:space="preserve"> accomplish only few of the targeted activities and facing several challenges to complete the remaining activities for meeting the targeted results.</w:t>
      </w:r>
      <w:r w:rsidR="00557D55">
        <w:rPr>
          <w:rFonts w:ascii="Times New Roman" w:eastAsia="Times New Roman" w:hAnsi="Times New Roman" w:cs="Times New Roman"/>
          <w:bCs/>
        </w:rPr>
        <w:t xml:space="preserve"> </w:t>
      </w:r>
      <w:r w:rsidR="00846C87">
        <w:rPr>
          <w:rFonts w:ascii="Times New Roman" w:eastAsia="Times New Roman" w:hAnsi="Times New Roman" w:cs="Times New Roman"/>
          <w:bCs/>
        </w:rPr>
        <w:t xml:space="preserve">Project </w:t>
      </w:r>
      <w:r w:rsidR="002269A9">
        <w:rPr>
          <w:rFonts w:ascii="Times New Roman" w:eastAsia="Times New Roman" w:hAnsi="Times New Roman" w:cs="Times New Roman"/>
          <w:bCs/>
        </w:rPr>
        <w:t>Inception workshop was delayed which delayed</w:t>
      </w:r>
      <w:r w:rsidR="00846C87">
        <w:rPr>
          <w:rFonts w:ascii="Times New Roman" w:eastAsia="Times New Roman" w:hAnsi="Times New Roman" w:cs="Times New Roman"/>
          <w:bCs/>
        </w:rPr>
        <w:t xml:space="preserve"> work-plan preparation and</w:t>
      </w:r>
      <w:r w:rsidR="002269A9">
        <w:rPr>
          <w:rFonts w:ascii="Times New Roman" w:eastAsia="Times New Roman" w:hAnsi="Times New Roman" w:cs="Times New Roman"/>
          <w:bCs/>
        </w:rPr>
        <w:t xml:space="preserve"> latter</w:t>
      </w:r>
      <w:r w:rsidR="00846C87">
        <w:rPr>
          <w:rFonts w:ascii="Times New Roman" w:eastAsia="Times New Roman" w:hAnsi="Times New Roman" w:cs="Times New Roman"/>
          <w:bCs/>
        </w:rPr>
        <w:t xml:space="preserve"> approval of work plan and procurement was delayed. The project board meeting could not take place timely which affected approval of work-plan and programs. Moreover, project could not receive timely and </w:t>
      </w:r>
      <w:proofErr w:type="gramStart"/>
      <w:r w:rsidR="00846C87">
        <w:rPr>
          <w:rFonts w:ascii="Times New Roman" w:eastAsia="Times New Roman" w:hAnsi="Times New Roman" w:cs="Times New Roman"/>
          <w:bCs/>
        </w:rPr>
        <w:t>sufficient</w:t>
      </w:r>
      <w:proofErr w:type="gramEnd"/>
      <w:r w:rsidR="00846C87">
        <w:rPr>
          <w:rFonts w:ascii="Times New Roman" w:eastAsia="Times New Roman" w:hAnsi="Times New Roman" w:cs="Times New Roman"/>
          <w:bCs/>
        </w:rPr>
        <w:t xml:space="preserve"> technical support from the Ministry of Energy and Ministry of Forest. Despite repeated attempts from project management to encourage Ministry of Energy for its active engagement and support it failed. These issues were mentioned in the PIR and also planned further discussion to addr</w:t>
      </w:r>
      <w:r w:rsidR="002269A9">
        <w:rPr>
          <w:rFonts w:ascii="Times New Roman" w:eastAsia="Times New Roman" w:hAnsi="Times New Roman" w:cs="Times New Roman"/>
          <w:bCs/>
        </w:rPr>
        <w:t>ess this challenge by either rota</w:t>
      </w:r>
      <w:r w:rsidR="00846C87">
        <w:rPr>
          <w:rFonts w:ascii="Times New Roman" w:eastAsia="Times New Roman" w:hAnsi="Times New Roman" w:cs="Times New Roman"/>
          <w:bCs/>
        </w:rPr>
        <w:t xml:space="preserve">ting chairmanship </w:t>
      </w:r>
      <w:r w:rsidR="002269A9">
        <w:rPr>
          <w:rFonts w:ascii="Times New Roman" w:eastAsia="Times New Roman" w:hAnsi="Times New Roman" w:cs="Times New Roman"/>
          <w:bCs/>
        </w:rPr>
        <w:t xml:space="preserve">or other </w:t>
      </w:r>
      <w:proofErr w:type="gramStart"/>
      <w:r w:rsidR="002269A9">
        <w:rPr>
          <w:rFonts w:ascii="Times New Roman" w:eastAsia="Times New Roman" w:hAnsi="Times New Roman" w:cs="Times New Roman"/>
          <w:bCs/>
        </w:rPr>
        <w:t>options</w:t>
      </w:r>
      <w:proofErr w:type="gramEnd"/>
      <w:r w:rsidR="002269A9">
        <w:rPr>
          <w:rFonts w:ascii="Times New Roman" w:eastAsia="Times New Roman" w:hAnsi="Times New Roman" w:cs="Times New Roman"/>
          <w:bCs/>
        </w:rPr>
        <w:t xml:space="preserve"> but no progress took place</w:t>
      </w:r>
      <w:r w:rsidR="00846C87">
        <w:rPr>
          <w:rFonts w:ascii="Times New Roman" w:eastAsia="Times New Roman" w:hAnsi="Times New Roman" w:cs="Times New Roman"/>
          <w:bCs/>
        </w:rPr>
        <w:t xml:space="preserve">. </w:t>
      </w:r>
      <w:r w:rsidR="002269A9" w:rsidRPr="00931156">
        <w:rPr>
          <w:rFonts w:ascii="Times New Roman" w:eastAsia="Times New Roman" w:hAnsi="Times New Roman" w:cs="Times New Roman"/>
          <w:bCs/>
        </w:rPr>
        <w:t>Project team also misunderstood the project activities e.g. they believed that the training for entrepreneurs, craftsman and technical students is all to do for charcoal production and improved cook stove program but did</w:t>
      </w:r>
      <w:r w:rsidR="002269A9">
        <w:rPr>
          <w:rFonts w:ascii="Times New Roman" w:eastAsia="Times New Roman" w:hAnsi="Times New Roman" w:cs="Times New Roman"/>
          <w:bCs/>
        </w:rPr>
        <w:t xml:space="preserve"> </w:t>
      </w:r>
      <w:r w:rsidR="002269A9" w:rsidRPr="00931156">
        <w:rPr>
          <w:rFonts w:ascii="Times New Roman" w:eastAsia="Times New Roman" w:hAnsi="Times New Roman" w:cs="Times New Roman"/>
          <w:bCs/>
        </w:rPr>
        <w:t>n</w:t>
      </w:r>
      <w:r w:rsidR="002269A9">
        <w:rPr>
          <w:rFonts w:ascii="Times New Roman" w:eastAsia="Times New Roman" w:hAnsi="Times New Roman" w:cs="Times New Roman"/>
          <w:bCs/>
        </w:rPr>
        <w:t>o</w:t>
      </w:r>
      <w:r w:rsidR="002269A9" w:rsidRPr="00931156">
        <w:rPr>
          <w:rFonts w:ascii="Times New Roman" w:eastAsia="Times New Roman" w:hAnsi="Times New Roman" w:cs="Times New Roman"/>
          <w:bCs/>
        </w:rPr>
        <w:t>t realise that there is provision of such training for different target audience e.g. ministry staffs, rural users and producers of charcoal and cook stoves</w:t>
      </w:r>
      <w:r w:rsidR="002269A9">
        <w:rPr>
          <w:rFonts w:ascii="Times New Roman" w:eastAsia="Times New Roman" w:hAnsi="Times New Roman" w:cs="Times New Roman"/>
          <w:bCs/>
        </w:rPr>
        <w:t xml:space="preserve"> from the rural areas</w:t>
      </w:r>
      <w:r w:rsidR="002269A9" w:rsidRPr="00931156">
        <w:rPr>
          <w:rFonts w:ascii="Times New Roman" w:eastAsia="Times New Roman" w:hAnsi="Times New Roman" w:cs="Times New Roman"/>
          <w:bCs/>
        </w:rPr>
        <w:t xml:space="preserve">. Due to this confusion such trainings were not carried out. Similarly, project team were found waiting for the financial incentives scheme to initiate several other activities which they could do without it also e.g. they could develop standard by revising references for kiln and cook stoves for certifying and this does not need to wait Financial scheme. Similarly, establishment of RKLCC, CCDC and establishment of monitoring and evaluation mechanism </w:t>
      </w:r>
      <w:proofErr w:type="gramStart"/>
      <w:r w:rsidR="002269A9" w:rsidRPr="00931156">
        <w:rPr>
          <w:rFonts w:ascii="Times New Roman" w:eastAsia="Times New Roman" w:hAnsi="Times New Roman" w:cs="Times New Roman"/>
          <w:bCs/>
        </w:rPr>
        <w:t>and also</w:t>
      </w:r>
      <w:proofErr w:type="gramEnd"/>
      <w:r w:rsidR="002269A9" w:rsidRPr="00931156">
        <w:rPr>
          <w:rFonts w:ascii="Times New Roman" w:eastAsia="Times New Roman" w:hAnsi="Times New Roman" w:cs="Times New Roman"/>
          <w:bCs/>
        </w:rPr>
        <w:t xml:space="preserve"> Monitoring, Verification and Enforcement set-up could be done as these </w:t>
      </w:r>
      <w:r w:rsidR="0077534A">
        <w:rPr>
          <w:rFonts w:ascii="Times New Roman" w:eastAsia="Times New Roman" w:hAnsi="Times New Roman" w:cs="Times New Roman"/>
          <w:bCs/>
        </w:rPr>
        <w:t xml:space="preserve">are not related to loan and rebate scheme. </w:t>
      </w:r>
    </w:p>
    <w:p w14:paraId="27BEAAB6" w14:textId="77777777" w:rsidR="002269A9" w:rsidRPr="00342FE7" w:rsidRDefault="002269A9" w:rsidP="002269A9">
      <w:pPr>
        <w:spacing w:after="0"/>
        <w:jc w:val="both"/>
        <w:rPr>
          <w:rFonts w:ascii="Times New Roman" w:eastAsia="Times New Roman" w:hAnsi="Times New Roman" w:cs="Times New Roman"/>
          <w:bCs/>
        </w:rPr>
      </w:pPr>
    </w:p>
    <w:p w14:paraId="6D6BCCA2" w14:textId="34263D61" w:rsidR="00931156" w:rsidRDefault="00931156" w:rsidP="00931156">
      <w:pPr>
        <w:spacing w:after="0"/>
        <w:jc w:val="both"/>
        <w:rPr>
          <w:rFonts w:ascii="Times New Roman" w:eastAsia="Times New Roman" w:hAnsi="Times New Roman" w:cs="Times New Roman"/>
          <w:bCs/>
        </w:rPr>
      </w:pPr>
      <w:r w:rsidRPr="00931156">
        <w:rPr>
          <w:rFonts w:ascii="Times New Roman" w:eastAsia="Times New Roman" w:hAnsi="Times New Roman" w:cs="Times New Roman"/>
          <w:bCs/>
        </w:rPr>
        <w:t xml:space="preserve">The project revised to harmonise and update National Energy Policy </w:t>
      </w:r>
      <w:proofErr w:type="gramStart"/>
      <w:r w:rsidRPr="00931156">
        <w:rPr>
          <w:rFonts w:ascii="Times New Roman" w:eastAsia="Times New Roman" w:hAnsi="Times New Roman" w:cs="Times New Roman"/>
          <w:bCs/>
        </w:rPr>
        <w:t>2009</w:t>
      </w:r>
      <w:proofErr w:type="gramEnd"/>
      <w:r w:rsidRPr="00931156">
        <w:rPr>
          <w:rFonts w:ascii="Times New Roman" w:eastAsia="Times New Roman" w:hAnsi="Times New Roman" w:cs="Times New Roman"/>
          <w:bCs/>
        </w:rPr>
        <w:t xml:space="preserve"> but approval and endorsement was still not done. </w:t>
      </w:r>
      <w:bookmarkStart w:id="70" w:name="_Hlk531656798"/>
      <w:r w:rsidRPr="00931156">
        <w:rPr>
          <w:rFonts w:ascii="Times New Roman" w:eastAsia="Times New Roman" w:hAnsi="Times New Roman" w:cs="Times New Roman"/>
          <w:bCs/>
        </w:rPr>
        <w:t xml:space="preserve">Project trained entrepreneurs, craftsman and technical students </w:t>
      </w:r>
      <w:r w:rsidR="00751A1F">
        <w:rPr>
          <w:rFonts w:ascii="Times New Roman" w:eastAsia="Times New Roman" w:hAnsi="Times New Roman" w:cs="Times New Roman"/>
          <w:bCs/>
        </w:rPr>
        <w:t>from the city</w:t>
      </w:r>
      <w:r w:rsidR="00751A1F" w:rsidRPr="00931156">
        <w:rPr>
          <w:rFonts w:ascii="Times New Roman" w:eastAsia="Times New Roman" w:hAnsi="Times New Roman" w:cs="Times New Roman"/>
          <w:bCs/>
        </w:rPr>
        <w:t xml:space="preserve"> </w:t>
      </w:r>
      <w:r w:rsidRPr="00931156">
        <w:rPr>
          <w:rFonts w:ascii="Times New Roman" w:eastAsia="Times New Roman" w:hAnsi="Times New Roman" w:cs="Times New Roman"/>
          <w:bCs/>
        </w:rPr>
        <w:t xml:space="preserve">but training for rural communities and promotion of improved cook stoves and efficient kilns to the target rural communities was </w:t>
      </w:r>
      <w:r w:rsidR="00751A1F">
        <w:rPr>
          <w:rFonts w:ascii="Times New Roman" w:eastAsia="Times New Roman" w:hAnsi="Times New Roman" w:cs="Times New Roman"/>
          <w:bCs/>
        </w:rPr>
        <w:t xml:space="preserve">yet to be </w:t>
      </w:r>
      <w:r w:rsidRPr="00931156">
        <w:rPr>
          <w:rFonts w:ascii="Times New Roman" w:eastAsia="Times New Roman" w:hAnsi="Times New Roman" w:cs="Times New Roman"/>
          <w:bCs/>
        </w:rPr>
        <w:t xml:space="preserve">conducted. </w:t>
      </w:r>
      <w:bookmarkEnd w:id="70"/>
      <w:r w:rsidRPr="00931156">
        <w:rPr>
          <w:rFonts w:ascii="Times New Roman" w:eastAsia="Times New Roman" w:hAnsi="Times New Roman" w:cs="Times New Roman"/>
          <w:bCs/>
        </w:rPr>
        <w:t xml:space="preserve">The project had to establish functional Research, Knowledge, Learning and Coordination Centre (RKLCC), </w:t>
      </w:r>
      <w:r w:rsidR="007F64D3">
        <w:rPr>
          <w:rFonts w:ascii="Times New Roman" w:eastAsia="Times New Roman" w:hAnsi="Times New Roman" w:cs="Times New Roman"/>
          <w:bCs/>
        </w:rPr>
        <w:t xml:space="preserve">a </w:t>
      </w:r>
      <w:r w:rsidR="007F64D3">
        <w:rPr>
          <w:rFonts w:ascii="Times New Roman" w:eastAsia="Times New Roman" w:hAnsi="Times New Roman" w:cs="Times New Roman"/>
        </w:rPr>
        <w:t xml:space="preserve">Cook Stove and Charcoal Development </w:t>
      </w:r>
      <w:proofErr w:type="spellStart"/>
      <w:r w:rsidR="007F64D3">
        <w:rPr>
          <w:rFonts w:ascii="Times New Roman" w:eastAsia="Times New Roman" w:hAnsi="Times New Roman" w:cs="Times New Roman"/>
        </w:rPr>
        <w:t>Center</w:t>
      </w:r>
      <w:proofErr w:type="spellEnd"/>
      <w:r w:rsidR="007F64D3" w:rsidRPr="00931156">
        <w:rPr>
          <w:rFonts w:ascii="Times New Roman" w:eastAsia="Times New Roman" w:hAnsi="Times New Roman" w:cs="Times New Roman"/>
          <w:bCs/>
        </w:rPr>
        <w:t xml:space="preserve"> </w:t>
      </w:r>
      <w:r w:rsidR="007F64D3">
        <w:rPr>
          <w:rFonts w:ascii="Times New Roman" w:eastAsia="Times New Roman" w:hAnsi="Times New Roman" w:cs="Times New Roman"/>
          <w:bCs/>
        </w:rPr>
        <w:t>(</w:t>
      </w:r>
      <w:r w:rsidRPr="00931156">
        <w:rPr>
          <w:rFonts w:ascii="Times New Roman" w:eastAsia="Times New Roman" w:hAnsi="Times New Roman" w:cs="Times New Roman"/>
          <w:bCs/>
        </w:rPr>
        <w:t>CCDC</w:t>
      </w:r>
      <w:r w:rsidR="007F64D3">
        <w:rPr>
          <w:rFonts w:ascii="Times New Roman" w:eastAsia="Times New Roman" w:hAnsi="Times New Roman" w:cs="Times New Roman"/>
          <w:bCs/>
        </w:rPr>
        <w:t>)</w:t>
      </w:r>
      <w:r w:rsidRPr="00931156">
        <w:rPr>
          <w:rFonts w:ascii="Times New Roman" w:eastAsia="Times New Roman" w:hAnsi="Times New Roman" w:cs="Times New Roman"/>
          <w:bCs/>
        </w:rPr>
        <w:t xml:space="preserve"> with laboratory to test charcoal kiln and cook stoves, develop standard for kiln and cook stoves and certify. Also need to conduct training for capacity building of CCDC and training for rural communities on efficient charcoal production and utilisation. Project identified DoE for establishment of Research, Knowledge, Learning and Coordination Centre (RKLCC) </w:t>
      </w:r>
      <w:proofErr w:type="gramStart"/>
      <w:r w:rsidRPr="00931156">
        <w:rPr>
          <w:rFonts w:ascii="Times New Roman" w:eastAsia="Times New Roman" w:hAnsi="Times New Roman" w:cs="Times New Roman"/>
          <w:bCs/>
        </w:rPr>
        <w:t>and also</w:t>
      </w:r>
      <w:proofErr w:type="gramEnd"/>
      <w:r w:rsidRPr="00931156">
        <w:rPr>
          <w:rFonts w:ascii="Times New Roman" w:eastAsia="Times New Roman" w:hAnsi="Times New Roman" w:cs="Times New Roman"/>
          <w:bCs/>
        </w:rPr>
        <w:t xml:space="preserve"> made several advertisement</w:t>
      </w:r>
      <w:r w:rsidR="007F64D3">
        <w:rPr>
          <w:rFonts w:ascii="Times New Roman" w:eastAsia="Times New Roman" w:hAnsi="Times New Roman" w:cs="Times New Roman"/>
          <w:bCs/>
        </w:rPr>
        <w:t>s</w:t>
      </w:r>
      <w:r w:rsidRPr="00931156">
        <w:rPr>
          <w:rFonts w:ascii="Times New Roman" w:eastAsia="Times New Roman" w:hAnsi="Times New Roman" w:cs="Times New Roman"/>
          <w:bCs/>
        </w:rPr>
        <w:t xml:space="preserve"> for hiring </w:t>
      </w:r>
      <w:r w:rsidR="007F64D3">
        <w:rPr>
          <w:rFonts w:ascii="Times New Roman" w:eastAsia="Times New Roman" w:hAnsi="Times New Roman" w:cs="Times New Roman"/>
          <w:bCs/>
        </w:rPr>
        <w:t xml:space="preserve">an </w:t>
      </w:r>
      <w:r w:rsidRPr="00931156">
        <w:rPr>
          <w:rFonts w:ascii="Times New Roman" w:eastAsia="Times New Roman" w:hAnsi="Times New Roman" w:cs="Times New Roman"/>
          <w:bCs/>
        </w:rPr>
        <w:t xml:space="preserve">expert to establish the lab for testing charcoal and cook stoves but not able to find one and re-advertisement is made again. The Renewable Energy Centre in the Government Technical Institute DoE building was identified for CCDC and establishing </w:t>
      </w:r>
      <w:proofErr w:type="gramStart"/>
      <w:r w:rsidRPr="00931156">
        <w:rPr>
          <w:rFonts w:ascii="Times New Roman" w:eastAsia="Times New Roman" w:hAnsi="Times New Roman" w:cs="Times New Roman"/>
          <w:bCs/>
        </w:rPr>
        <w:t>lab</w:t>
      </w:r>
      <w:proofErr w:type="gramEnd"/>
      <w:r w:rsidRPr="00931156">
        <w:rPr>
          <w:rFonts w:ascii="Times New Roman" w:eastAsia="Times New Roman" w:hAnsi="Times New Roman" w:cs="Times New Roman"/>
          <w:bCs/>
        </w:rPr>
        <w:t xml:space="preserve"> but technical team suggested that the building is not suitable for installing equipment and it need heavy renovation. Similarly, while procuring the equipment for the lab, procurement made a mistake and did</w:t>
      </w:r>
      <w:r w:rsidR="007F64D3">
        <w:rPr>
          <w:rFonts w:ascii="Times New Roman" w:eastAsia="Times New Roman" w:hAnsi="Times New Roman" w:cs="Times New Roman"/>
          <w:bCs/>
        </w:rPr>
        <w:t xml:space="preserve"> </w:t>
      </w:r>
      <w:r w:rsidRPr="00931156">
        <w:rPr>
          <w:rFonts w:ascii="Times New Roman" w:eastAsia="Times New Roman" w:hAnsi="Times New Roman" w:cs="Times New Roman"/>
          <w:bCs/>
        </w:rPr>
        <w:t>n</w:t>
      </w:r>
      <w:r w:rsidR="007F64D3">
        <w:rPr>
          <w:rFonts w:ascii="Times New Roman" w:eastAsia="Times New Roman" w:hAnsi="Times New Roman" w:cs="Times New Roman"/>
          <w:bCs/>
        </w:rPr>
        <w:t>o</w:t>
      </w:r>
      <w:r w:rsidRPr="00931156">
        <w:rPr>
          <w:rFonts w:ascii="Times New Roman" w:eastAsia="Times New Roman" w:hAnsi="Times New Roman" w:cs="Times New Roman"/>
          <w:bCs/>
        </w:rPr>
        <w:t xml:space="preserve">t include provision of installation of equipment and to install </w:t>
      </w:r>
      <w:proofErr w:type="gramStart"/>
      <w:r w:rsidRPr="00931156">
        <w:rPr>
          <w:rFonts w:ascii="Times New Roman" w:eastAsia="Times New Roman" w:hAnsi="Times New Roman" w:cs="Times New Roman"/>
          <w:bCs/>
        </w:rPr>
        <w:t>these equipment</w:t>
      </w:r>
      <w:proofErr w:type="gramEnd"/>
      <w:r w:rsidRPr="00931156">
        <w:rPr>
          <w:rFonts w:ascii="Times New Roman" w:eastAsia="Times New Roman" w:hAnsi="Times New Roman" w:cs="Times New Roman"/>
          <w:bCs/>
        </w:rPr>
        <w:t xml:space="preserve"> there is no expert within the country and bringing expert from outside costs a lot and there is no budget for installation of equipment. Program specialist from UNDP mentioned that she is trying to find the expert </w:t>
      </w:r>
      <w:proofErr w:type="gramStart"/>
      <w:r w:rsidRPr="00931156">
        <w:rPr>
          <w:rFonts w:ascii="Times New Roman" w:eastAsia="Times New Roman" w:hAnsi="Times New Roman" w:cs="Times New Roman"/>
          <w:bCs/>
        </w:rPr>
        <w:t>and also</w:t>
      </w:r>
      <w:proofErr w:type="gramEnd"/>
      <w:r w:rsidRPr="00931156">
        <w:rPr>
          <w:rFonts w:ascii="Times New Roman" w:eastAsia="Times New Roman" w:hAnsi="Times New Roman" w:cs="Times New Roman"/>
          <w:bCs/>
        </w:rPr>
        <w:t xml:space="preserve"> way to bear the cost. Due to lack of establishment of Monitoring, Verification and Enforcement arrangement, it is not able to generate information to support Designated National Authority (DNA) to develop and leverage carbon finance.</w:t>
      </w:r>
    </w:p>
    <w:p w14:paraId="24055BB7" w14:textId="77777777" w:rsidR="00815FAC" w:rsidRPr="00931156" w:rsidRDefault="00815FAC" w:rsidP="00931156">
      <w:pPr>
        <w:spacing w:after="0"/>
        <w:jc w:val="both"/>
        <w:rPr>
          <w:rFonts w:ascii="Times New Roman" w:eastAsia="Times New Roman" w:hAnsi="Times New Roman" w:cs="Times New Roman"/>
          <w:bCs/>
        </w:rPr>
      </w:pPr>
    </w:p>
    <w:p w14:paraId="5B964A67" w14:textId="68B1436B" w:rsidR="00931156" w:rsidRPr="00931156" w:rsidRDefault="00931156" w:rsidP="00931156">
      <w:pPr>
        <w:spacing w:after="0"/>
        <w:jc w:val="both"/>
        <w:rPr>
          <w:rFonts w:ascii="Times New Roman" w:eastAsia="Times New Roman" w:hAnsi="Times New Roman" w:cs="Times New Roman"/>
          <w:bCs/>
        </w:rPr>
      </w:pPr>
      <w:r w:rsidRPr="00931156">
        <w:rPr>
          <w:rFonts w:ascii="Times New Roman" w:eastAsia="Times New Roman" w:hAnsi="Times New Roman" w:cs="Times New Roman"/>
          <w:bCs/>
        </w:rPr>
        <w:t xml:space="preserve">Many activities of the project are linked to loan, grant and rebate scheme and as per earlier agreement, the financial institution of the Sierra Leone named BRAC committed to take responsibility of management of this </w:t>
      </w:r>
      <w:proofErr w:type="gramStart"/>
      <w:r w:rsidRPr="00931156">
        <w:rPr>
          <w:rFonts w:ascii="Times New Roman" w:eastAsia="Times New Roman" w:hAnsi="Times New Roman" w:cs="Times New Roman"/>
          <w:bCs/>
        </w:rPr>
        <w:t>scheme</w:t>
      </w:r>
      <w:proofErr w:type="gramEnd"/>
      <w:r w:rsidRPr="00931156">
        <w:rPr>
          <w:rFonts w:ascii="Times New Roman" w:eastAsia="Times New Roman" w:hAnsi="Times New Roman" w:cs="Times New Roman"/>
          <w:bCs/>
        </w:rPr>
        <w:t xml:space="preserve"> but it stepped back at the time of implementation. This created big challenge to the management and due to this </w:t>
      </w:r>
      <w:r w:rsidR="0077169E">
        <w:rPr>
          <w:rFonts w:ascii="Times New Roman" w:eastAsia="Times New Roman" w:hAnsi="Times New Roman" w:cs="Times New Roman"/>
          <w:bCs/>
        </w:rPr>
        <w:t>implementation of several activities were affected.</w:t>
      </w:r>
      <w:r w:rsidRPr="00931156">
        <w:rPr>
          <w:rFonts w:ascii="Times New Roman" w:eastAsia="Times New Roman" w:hAnsi="Times New Roman" w:cs="Times New Roman"/>
          <w:bCs/>
        </w:rPr>
        <w:t xml:space="preserve"> As per UNDP rules, it is not allowed to loan money so UNDP initiated communication with </w:t>
      </w:r>
      <w:r w:rsidR="00AF4EA7">
        <w:rPr>
          <w:rFonts w:ascii="Times New Roman" w:eastAsia="Times New Roman" w:hAnsi="Times New Roman" w:cs="Times New Roman"/>
          <w:bCs/>
        </w:rPr>
        <w:t>R</w:t>
      </w:r>
      <w:r w:rsidRPr="00931156">
        <w:rPr>
          <w:rFonts w:ascii="Times New Roman" w:eastAsia="Times New Roman" w:hAnsi="Times New Roman" w:cs="Times New Roman"/>
          <w:bCs/>
        </w:rPr>
        <w:t xml:space="preserve">egional </w:t>
      </w:r>
      <w:r w:rsidR="00AF4EA7">
        <w:rPr>
          <w:rFonts w:ascii="Times New Roman" w:eastAsia="Times New Roman" w:hAnsi="Times New Roman" w:cs="Times New Roman"/>
          <w:bCs/>
        </w:rPr>
        <w:t>O</w:t>
      </w:r>
      <w:r w:rsidR="00AF4EA7" w:rsidRPr="00931156">
        <w:rPr>
          <w:rFonts w:ascii="Times New Roman" w:eastAsia="Times New Roman" w:hAnsi="Times New Roman" w:cs="Times New Roman"/>
          <w:bCs/>
        </w:rPr>
        <w:t>ffice</w:t>
      </w:r>
      <w:r w:rsidR="00AF4EA7">
        <w:rPr>
          <w:rFonts w:ascii="Times New Roman" w:eastAsia="Times New Roman" w:hAnsi="Times New Roman" w:cs="Times New Roman"/>
          <w:bCs/>
        </w:rPr>
        <w:t xml:space="preserve"> (RO)</w:t>
      </w:r>
      <w:r w:rsidR="00AF4EA7" w:rsidRPr="00931156">
        <w:rPr>
          <w:rFonts w:ascii="Times New Roman" w:eastAsia="Times New Roman" w:hAnsi="Times New Roman" w:cs="Times New Roman"/>
          <w:bCs/>
        </w:rPr>
        <w:t xml:space="preserve"> </w:t>
      </w:r>
      <w:r w:rsidRPr="00931156">
        <w:rPr>
          <w:rFonts w:ascii="Times New Roman" w:eastAsia="Times New Roman" w:hAnsi="Times New Roman" w:cs="Times New Roman"/>
          <w:bCs/>
        </w:rPr>
        <w:t>for their advice. But communication started only 30th October 2017 (followed in 26 Feb 2018 and 17</w:t>
      </w:r>
      <w:r w:rsidR="007F64D3">
        <w:rPr>
          <w:rFonts w:ascii="Times New Roman" w:eastAsia="Times New Roman" w:hAnsi="Times New Roman" w:cs="Times New Roman"/>
          <w:bCs/>
        </w:rPr>
        <w:t xml:space="preserve"> </w:t>
      </w:r>
      <w:r w:rsidRPr="00931156">
        <w:rPr>
          <w:rFonts w:ascii="Times New Roman" w:eastAsia="Times New Roman" w:hAnsi="Times New Roman" w:cs="Times New Roman"/>
          <w:bCs/>
        </w:rPr>
        <w:t xml:space="preserve">April 2018). This indicates that project management came to </w:t>
      </w:r>
      <w:r w:rsidR="007F64D3">
        <w:rPr>
          <w:rFonts w:ascii="Times New Roman" w:eastAsia="Times New Roman" w:hAnsi="Times New Roman" w:cs="Times New Roman"/>
          <w:bCs/>
        </w:rPr>
        <w:t xml:space="preserve">know </w:t>
      </w:r>
      <w:r w:rsidRPr="00931156">
        <w:rPr>
          <w:rFonts w:ascii="Times New Roman" w:eastAsia="Times New Roman" w:hAnsi="Times New Roman" w:cs="Times New Roman"/>
          <w:bCs/>
        </w:rPr>
        <w:lastRenderedPageBreak/>
        <w:t xml:space="preserve">about BRAC’s decision only in </w:t>
      </w:r>
      <w:r w:rsidR="007F64D3">
        <w:rPr>
          <w:rFonts w:ascii="Times New Roman" w:eastAsia="Times New Roman" w:hAnsi="Times New Roman" w:cs="Times New Roman"/>
          <w:bCs/>
        </w:rPr>
        <w:t xml:space="preserve">the </w:t>
      </w:r>
      <w:r w:rsidRPr="00931156">
        <w:rPr>
          <w:rFonts w:ascii="Times New Roman" w:eastAsia="Times New Roman" w:hAnsi="Times New Roman" w:cs="Times New Roman"/>
          <w:bCs/>
        </w:rPr>
        <w:t xml:space="preserve">middle of 2017. </w:t>
      </w:r>
      <w:r w:rsidRPr="00297C8A">
        <w:rPr>
          <w:rFonts w:ascii="Times New Roman" w:eastAsia="Times New Roman" w:hAnsi="Times New Roman" w:cs="Times New Roman"/>
          <w:bCs/>
        </w:rPr>
        <w:t>Weak coordination with the partners is the reason that delayed project activities</w:t>
      </w:r>
      <w:r w:rsidRPr="00931156">
        <w:rPr>
          <w:rFonts w:ascii="Times New Roman" w:eastAsia="Times New Roman" w:hAnsi="Times New Roman" w:cs="Times New Roman"/>
          <w:bCs/>
        </w:rPr>
        <w:t>. If management had coordinated with the partners closely from the beginning of the project, then it would be aware of partners’ inten</w:t>
      </w:r>
      <w:r w:rsidR="007F64D3">
        <w:rPr>
          <w:rFonts w:ascii="Times New Roman" w:eastAsia="Times New Roman" w:hAnsi="Times New Roman" w:cs="Times New Roman"/>
          <w:bCs/>
        </w:rPr>
        <w:t>t</w:t>
      </w:r>
      <w:r w:rsidRPr="00931156">
        <w:rPr>
          <w:rFonts w:ascii="Times New Roman" w:eastAsia="Times New Roman" w:hAnsi="Times New Roman" w:cs="Times New Roman"/>
          <w:bCs/>
        </w:rPr>
        <w:t>ion and prepare accordingly to prepare alternative approach to fill the gap. Now, after receiving the advice from the UNDP regional office, the Project Steering Committee approved hiring of the Financial Engineering Expert to develop loan, grant and rebate scheme to promote improved kiln and stoves.</w:t>
      </w:r>
    </w:p>
    <w:p w14:paraId="428F7713" w14:textId="77777777" w:rsidR="00AF4EA7" w:rsidRDefault="00AF4EA7" w:rsidP="00931156">
      <w:pPr>
        <w:spacing w:after="0"/>
        <w:jc w:val="both"/>
        <w:rPr>
          <w:rFonts w:ascii="Times New Roman" w:eastAsia="Times New Roman" w:hAnsi="Times New Roman" w:cs="Times New Roman"/>
          <w:bCs/>
        </w:rPr>
      </w:pPr>
    </w:p>
    <w:p w14:paraId="2FB12C75" w14:textId="551794ED" w:rsidR="00931156" w:rsidRDefault="00931156" w:rsidP="00931156">
      <w:pPr>
        <w:spacing w:after="0"/>
        <w:jc w:val="both"/>
        <w:rPr>
          <w:rFonts w:ascii="Times New Roman" w:eastAsia="Times New Roman" w:hAnsi="Times New Roman" w:cs="Times New Roman"/>
          <w:bCs/>
        </w:rPr>
      </w:pPr>
      <w:r w:rsidRPr="00931156">
        <w:rPr>
          <w:rFonts w:ascii="Times New Roman" w:eastAsia="Times New Roman" w:hAnsi="Times New Roman" w:cs="Times New Roman"/>
          <w:bCs/>
        </w:rPr>
        <w:t>As per the project’s initial plan, in the first two years, it had to produce and distribute a large number of cook stoves and kiln</w:t>
      </w:r>
      <w:r w:rsidR="007F64D3">
        <w:rPr>
          <w:rFonts w:ascii="Times New Roman" w:eastAsia="Times New Roman" w:hAnsi="Times New Roman" w:cs="Times New Roman"/>
          <w:bCs/>
        </w:rPr>
        <w:t>s</w:t>
      </w:r>
      <w:r w:rsidRPr="00931156">
        <w:rPr>
          <w:rFonts w:ascii="Times New Roman" w:eastAsia="Times New Roman" w:hAnsi="Times New Roman" w:cs="Times New Roman"/>
          <w:bCs/>
        </w:rPr>
        <w:t xml:space="preserve"> in rural areas, develop </w:t>
      </w:r>
      <w:r w:rsidR="007F64D3">
        <w:rPr>
          <w:rFonts w:ascii="Times New Roman" w:eastAsia="Times New Roman" w:hAnsi="Times New Roman" w:cs="Times New Roman"/>
          <w:bCs/>
        </w:rPr>
        <w:t xml:space="preserve">the </w:t>
      </w:r>
      <w:r w:rsidRPr="00931156">
        <w:rPr>
          <w:rFonts w:ascii="Times New Roman" w:eastAsia="Times New Roman" w:hAnsi="Times New Roman" w:cs="Times New Roman"/>
          <w:bCs/>
        </w:rPr>
        <w:t>regulatory framework containing regulations, procedures, standards and incentives for the smooth and effective implementation of biomass energy application, establish procedure, implementation arrangement, oversight and modalities for the implementation of start-up grant and end user rebate scheme. Then they should be monitoring impact of these activities and with feedback from monitoring should ha</w:t>
      </w:r>
      <w:r w:rsidR="007F64D3">
        <w:rPr>
          <w:rFonts w:ascii="Times New Roman" w:eastAsia="Times New Roman" w:hAnsi="Times New Roman" w:cs="Times New Roman"/>
          <w:bCs/>
        </w:rPr>
        <w:t>ve</w:t>
      </w:r>
      <w:r w:rsidRPr="00931156">
        <w:rPr>
          <w:rFonts w:ascii="Times New Roman" w:eastAsia="Times New Roman" w:hAnsi="Times New Roman" w:cs="Times New Roman"/>
          <w:bCs/>
        </w:rPr>
        <w:t xml:space="preserve"> made technical improvement of stoves/kiln </w:t>
      </w:r>
      <w:proofErr w:type="gramStart"/>
      <w:r w:rsidRPr="00931156">
        <w:rPr>
          <w:rFonts w:ascii="Times New Roman" w:eastAsia="Times New Roman" w:hAnsi="Times New Roman" w:cs="Times New Roman"/>
          <w:bCs/>
        </w:rPr>
        <w:t>and also</w:t>
      </w:r>
      <w:proofErr w:type="gramEnd"/>
      <w:r w:rsidRPr="00931156">
        <w:rPr>
          <w:rFonts w:ascii="Times New Roman" w:eastAsia="Times New Roman" w:hAnsi="Times New Roman" w:cs="Times New Roman"/>
          <w:bCs/>
        </w:rPr>
        <w:t xml:space="preserve"> improvement in financial schemes. Then in the remaining two years, replicate in the new areas.</w:t>
      </w:r>
    </w:p>
    <w:p w14:paraId="0B4B8634" w14:textId="77777777" w:rsidR="00AF4EA7" w:rsidRPr="00931156" w:rsidRDefault="00AF4EA7" w:rsidP="00931156">
      <w:pPr>
        <w:spacing w:after="0"/>
        <w:jc w:val="both"/>
        <w:rPr>
          <w:rFonts w:ascii="Times New Roman" w:eastAsia="Times New Roman" w:hAnsi="Times New Roman" w:cs="Times New Roman"/>
          <w:bCs/>
        </w:rPr>
      </w:pPr>
    </w:p>
    <w:p w14:paraId="1CE0CE2D" w14:textId="77777777" w:rsidR="002A59D7" w:rsidRPr="00440D8E" w:rsidRDefault="002A59D7" w:rsidP="00D60CC9">
      <w:pPr>
        <w:spacing w:after="0"/>
        <w:jc w:val="both"/>
        <w:rPr>
          <w:rFonts w:ascii="Times New Roman" w:eastAsia="Times New Roman" w:hAnsi="Times New Roman" w:cs="Times New Roman"/>
          <w:bCs/>
          <w:highlight w:val="yellow"/>
        </w:rPr>
      </w:pPr>
    </w:p>
    <w:p w14:paraId="427EDBA5" w14:textId="35CFC555" w:rsidR="00F65A8F" w:rsidRDefault="00F65A8F" w:rsidP="00D60CC9">
      <w:pPr>
        <w:spacing w:after="0"/>
        <w:jc w:val="both"/>
        <w:rPr>
          <w:rFonts w:ascii="Times New Roman" w:eastAsia="Times New Roman" w:hAnsi="Times New Roman" w:cs="Times New Roman"/>
          <w:b/>
        </w:rPr>
      </w:pPr>
      <w:r w:rsidRPr="00342FE7">
        <w:rPr>
          <w:rFonts w:ascii="Times New Roman" w:eastAsia="Times New Roman" w:hAnsi="Times New Roman" w:cs="Times New Roman"/>
          <w:b/>
        </w:rPr>
        <w:t>Recommendation</w:t>
      </w:r>
      <w:r w:rsidR="00722FCB">
        <w:rPr>
          <w:rFonts w:ascii="Times New Roman" w:eastAsia="Times New Roman" w:hAnsi="Times New Roman" w:cs="Times New Roman"/>
          <w:b/>
        </w:rPr>
        <w:t xml:space="preserve"> </w:t>
      </w:r>
    </w:p>
    <w:tbl>
      <w:tblPr>
        <w:tblW w:w="9890" w:type="dxa"/>
        <w:tblCellMar>
          <w:left w:w="0" w:type="dxa"/>
          <w:right w:w="0" w:type="dxa"/>
        </w:tblCellMar>
        <w:tblLook w:val="04A0" w:firstRow="1" w:lastRow="0" w:firstColumn="1" w:lastColumn="0" w:noHBand="0" w:noVBand="1"/>
      </w:tblPr>
      <w:tblGrid>
        <w:gridCol w:w="871"/>
        <w:gridCol w:w="6499"/>
        <w:gridCol w:w="2520"/>
      </w:tblGrid>
      <w:tr w:rsidR="00961756" w:rsidRPr="00516598" w14:paraId="5F632D16" w14:textId="77777777" w:rsidTr="007F3D34">
        <w:tc>
          <w:tcPr>
            <w:tcW w:w="871" w:type="dxa"/>
            <w:tcBorders>
              <w:top w:val="single" w:sz="8" w:space="0" w:color="auto"/>
              <w:left w:val="single" w:sz="8" w:space="0" w:color="auto"/>
              <w:bottom w:val="single" w:sz="8" w:space="0" w:color="auto"/>
              <w:right w:val="single" w:sz="8" w:space="0" w:color="auto"/>
            </w:tcBorders>
            <w:shd w:val="clear" w:color="auto" w:fill="0D0D0D"/>
            <w:tcMar>
              <w:top w:w="0" w:type="dxa"/>
              <w:left w:w="108" w:type="dxa"/>
              <w:bottom w:w="0" w:type="dxa"/>
              <w:right w:w="108" w:type="dxa"/>
            </w:tcMar>
            <w:hideMark/>
          </w:tcPr>
          <w:p w14:paraId="588261BB" w14:textId="77777777" w:rsidR="00961756" w:rsidRPr="00516598" w:rsidRDefault="00961756" w:rsidP="007F3D34">
            <w:pPr>
              <w:spacing w:before="100" w:beforeAutospacing="1" w:after="100" w:afterAutospacing="1"/>
              <w:rPr>
                <w:rFonts w:ascii="Times New Roman" w:eastAsia="Times New Roman" w:hAnsi="Times New Roman" w:cs="Times New Roman"/>
                <w:b/>
                <w:sz w:val="24"/>
                <w:szCs w:val="24"/>
                <w:lang w:val="en-US"/>
              </w:rPr>
            </w:pPr>
            <w:r w:rsidRPr="00516598">
              <w:rPr>
                <w:rFonts w:ascii="New serif" w:eastAsia="Times New Roman" w:hAnsi="New serif" w:cs="Times New Roman"/>
                <w:b/>
                <w:sz w:val="24"/>
                <w:szCs w:val="24"/>
                <w:lang w:val="en-US"/>
              </w:rPr>
              <w:t>Rec #</w:t>
            </w:r>
          </w:p>
        </w:tc>
        <w:tc>
          <w:tcPr>
            <w:tcW w:w="6499" w:type="dxa"/>
            <w:tcBorders>
              <w:top w:val="single" w:sz="8" w:space="0" w:color="auto"/>
              <w:left w:val="nil"/>
              <w:bottom w:val="single" w:sz="8" w:space="0" w:color="auto"/>
              <w:right w:val="single" w:sz="8" w:space="0" w:color="auto"/>
            </w:tcBorders>
            <w:shd w:val="clear" w:color="auto" w:fill="0D0D0D"/>
            <w:tcMar>
              <w:top w:w="0" w:type="dxa"/>
              <w:left w:w="108" w:type="dxa"/>
              <w:bottom w:w="0" w:type="dxa"/>
              <w:right w:w="108" w:type="dxa"/>
            </w:tcMar>
            <w:hideMark/>
          </w:tcPr>
          <w:p w14:paraId="1CEC205F" w14:textId="77777777" w:rsidR="00961756" w:rsidRPr="00516598" w:rsidRDefault="00961756" w:rsidP="007F3D34">
            <w:pPr>
              <w:spacing w:before="100" w:beforeAutospacing="1" w:after="100" w:afterAutospacing="1"/>
              <w:rPr>
                <w:rFonts w:ascii="Times New Roman" w:eastAsia="Times New Roman" w:hAnsi="Times New Roman" w:cs="Times New Roman"/>
                <w:b/>
                <w:sz w:val="24"/>
                <w:szCs w:val="24"/>
                <w:lang w:val="en-US"/>
              </w:rPr>
            </w:pPr>
            <w:r w:rsidRPr="00516598">
              <w:rPr>
                <w:rFonts w:ascii="New serif" w:eastAsia="Times New Roman" w:hAnsi="New serif" w:cs="Times New Roman"/>
                <w:b/>
                <w:sz w:val="24"/>
                <w:szCs w:val="24"/>
                <w:lang w:val="en-US"/>
              </w:rPr>
              <w:t>Recommendation</w:t>
            </w:r>
          </w:p>
        </w:tc>
        <w:tc>
          <w:tcPr>
            <w:tcW w:w="2520" w:type="dxa"/>
            <w:tcBorders>
              <w:top w:val="single" w:sz="8" w:space="0" w:color="auto"/>
              <w:left w:val="nil"/>
              <w:bottom w:val="single" w:sz="8" w:space="0" w:color="auto"/>
              <w:right w:val="single" w:sz="8" w:space="0" w:color="auto"/>
            </w:tcBorders>
            <w:shd w:val="clear" w:color="auto" w:fill="0D0D0D"/>
            <w:tcMar>
              <w:top w:w="0" w:type="dxa"/>
              <w:left w:w="108" w:type="dxa"/>
              <w:bottom w:w="0" w:type="dxa"/>
              <w:right w:w="108" w:type="dxa"/>
            </w:tcMar>
            <w:hideMark/>
          </w:tcPr>
          <w:p w14:paraId="29A2A365" w14:textId="77777777" w:rsidR="00961756" w:rsidRPr="00516598" w:rsidRDefault="00961756" w:rsidP="007F3D34">
            <w:pPr>
              <w:spacing w:before="100" w:beforeAutospacing="1" w:after="100" w:afterAutospacing="1"/>
              <w:rPr>
                <w:rFonts w:ascii="Times New Roman" w:eastAsia="Times New Roman" w:hAnsi="Times New Roman" w:cs="Times New Roman"/>
                <w:b/>
                <w:sz w:val="24"/>
                <w:szCs w:val="24"/>
                <w:lang w:val="en-US"/>
              </w:rPr>
            </w:pPr>
            <w:r>
              <w:rPr>
                <w:rFonts w:ascii="New serif" w:eastAsia="Times New Roman" w:hAnsi="New serif" w:cs="Times New Roman"/>
                <w:b/>
                <w:sz w:val="24"/>
                <w:szCs w:val="24"/>
                <w:lang w:val="en-US"/>
              </w:rPr>
              <w:t xml:space="preserve">Entity </w:t>
            </w:r>
            <w:r w:rsidRPr="00516598">
              <w:rPr>
                <w:rFonts w:ascii="New serif" w:eastAsia="Times New Roman" w:hAnsi="New serif" w:cs="Times New Roman"/>
                <w:b/>
                <w:sz w:val="24"/>
                <w:szCs w:val="24"/>
                <w:lang w:val="en-US"/>
              </w:rPr>
              <w:t>Responsible</w:t>
            </w:r>
          </w:p>
        </w:tc>
      </w:tr>
      <w:tr w:rsidR="00961756" w:rsidRPr="00516598" w14:paraId="25079EDE" w14:textId="77777777" w:rsidTr="007F3D34">
        <w:tc>
          <w:tcPr>
            <w:tcW w:w="871" w:type="dxa"/>
            <w:tcBorders>
              <w:top w:val="nil"/>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7AC58532" w14:textId="777777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c>
          <w:tcPr>
            <w:tcW w:w="6499"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0693D810" w14:textId="77777777" w:rsidR="00961756" w:rsidRPr="00AE1FC0" w:rsidRDefault="00961756" w:rsidP="007F3D34">
            <w:pPr>
              <w:spacing w:before="100" w:beforeAutospacing="1" w:after="100" w:afterAutospacing="1"/>
              <w:rPr>
                <w:rFonts w:ascii="Times New Roman" w:eastAsia="Times New Roman" w:hAnsi="Times New Roman" w:cs="Times New Roman"/>
                <w:b/>
                <w:sz w:val="24"/>
                <w:szCs w:val="24"/>
                <w:lang w:val="en-US"/>
              </w:rPr>
            </w:pPr>
            <w:r w:rsidRPr="00AE1FC0">
              <w:rPr>
                <w:rFonts w:ascii="New serif" w:eastAsia="Times New Roman" w:hAnsi="New serif" w:cs="Times New Roman"/>
                <w:b/>
                <w:sz w:val="24"/>
                <w:szCs w:val="24"/>
                <w:lang w:val="en-US"/>
              </w:rPr>
              <w:t>Outcome 1</w:t>
            </w:r>
          </w:p>
        </w:tc>
        <w:tc>
          <w:tcPr>
            <w:tcW w:w="25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70D48BE4" w14:textId="777777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r>
      <w:tr w:rsidR="00961756" w:rsidRPr="00516598" w14:paraId="20FA9DA8" w14:textId="77777777" w:rsidTr="007F3D34">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667A00" w14:textId="777777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Pr>
                <w:rFonts w:ascii="New serif" w:eastAsia="Times New Roman" w:hAnsi="New serif" w:cs="Times New Roman"/>
                <w:sz w:val="24"/>
                <w:szCs w:val="24"/>
                <w:lang w:val="en-US"/>
              </w:rPr>
              <w:t>1.</w:t>
            </w:r>
          </w:p>
        </w:tc>
        <w:tc>
          <w:tcPr>
            <w:tcW w:w="6499" w:type="dxa"/>
            <w:tcBorders>
              <w:top w:val="nil"/>
              <w:left w:val="nil"/>
              <w:bottom w:val="single" w:sz="8" w:space="0" w:color="auto"/>
              <w:right w:val="single" w:sz="8" w:space="0" w:color="auto"/>
            </w:tcBorders>
            <w:tcMar>
              <w:top w:w="0" w:type="dxa"/>
              <w:left w:w="108" w:type="dxa"/>
              <w:bottom w:w="0" w:type="dxa"/>
              <w:right w:w="108" w:type="dxa"/>
            </w:tcMar>
            <w:hideMark/>
          </w:tcPr>
          <w:p w14:paraId="66631330" w14:textId="77777777" w:rsidR="00961756" w:rsidRPr="001D3F24" w:rsidRDefault="00961756" w:rsidP="007F3D34">
            <w:pPr>
              <w:tabs>
                <w:tab w:val="left" w:pos="0"/>
              </w:tabs>
              <w:jc w:val="both"/>
              <w:rPr>
                <w:rFonts w:ascii="Times New Roman" w:eastAsia="Times New Roman" w:hAnsi="Times New Roman" w:cs="Times New Roman"/>
                <w:sz w:val="24"/>
                <w:szCs w:val="24"/>
                <w:lang w:val="en-US"/>
              </w:rPr>
            </w:pPr>
            <w:r w:rsidRPr="001D3F24">
              <w:rPr>
                <w:rFonts w:ascii="Times New Roman" w:eastAsia="Calibri" w:hAnsi="Times New Roman" w:cs="Times New Roman"/>
                <w:bCs/>
                <w:lang w:val="en-MY"/>
              </w:rPr>
              <w:t xml:space="preserve">The Energy policy is very important to support energy related activities. Project provided support to review and update the National Energy Policy </w:t>
            </w:r>
            <w:proofErr w:type="gramStart"/>
            <w:r w:rsidRPr="001D3F24">
              <w:rPr>
                <w:rFonts w:ascii="Times New Roman" w:eastAsia="Calibri" w:hAnsi="Times New Roman" w:cs="Times New Roman"/>
                <w:bCs/>
                <w:lang w:val="en-MY"/>
              </w:rPr>
              <w:t>2009</w:t>
            </w:r>
            <w:proofErr w:type="gramEnd"/>
            <w:r w:rsidRPr="001D3F24">
              <w:rPr>
                <w:rFonts w:ascii="Times New Roman" w:eastAsia="Calibri" w:hAnsi="Times New Roman" w:cs="Times New Roman"/>
                <w:bCs/>
                <w:lang w:val="en-MY"/>
              </w:rPr>
              <w:t xml:space="preserve"> but it is still in draft form. Hence it is recommended to follow up with the Ministry of Energy for approval and endorsement. After approval, there should be activities to make people aware of the policy and the important provisions that supports people.</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01E3F354" w14:textId="777777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Pr>
                <w:rFonts w:ascii="New serif" w:eastAsia="Times New Roman" w:hAnsi="New serif" w:cs="Times New Roman"/>
                <w:sz w:val="24"/>
                <w:szCs w:val="24"/>
                <w:lang w:val="en-US"/>
              </w:rPr>
              <w:t>UNDP CO/Project Management</w:t>
            </w:r>
          </w:p>
        </w:tc>
      </w:tr>
      <w:tr w:rsidR="00961756" w:rsidRPr="00516598" w14:paraId="6A9A09DB" w14:textId="77777777" w:rsidTr="007F3D34">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7EFC17" w14:textId="07D4BA89" w:rsidR="00961756" w:rsidRPr="00516598" w:rsidRDefault="00961756" w:rsidP="007F3D34">
            <w:pPr>
              <w:spacing w:before="100" w:beforeAutospacing="1" w:after="100" w:afterAutospacing="1"/>
              <w:rPr>
                <w:rFonts w:ascii="New serif" w:eastAsia="Times New Roman" w:hAnsi="New serif" w:cs="Times New Roman"/>
                <w:sz w:val="24"/>
                <w:szCs w:val="24"/>
                <w:lang w:val="en-US"/>
              </w:rPr>
            </w:pPr>
            <w:r>
              <w:rPr>
                <w:rFonts w:ascii="New serif" w:eastAsia="Times New Roman" w:hAnsi="New serif" w:cs="Times New Roman"/>
                <w:sz w:val="24"/>
                <w:szCs w:val="24"/>
                <w:lang w:val="en-US"/>
              </w:rPr>
              <w:t>2.</w:t>
            </w:r>
          </w:p>
        </w:tc>
        <w:tc>
          <w:tcPr>
            <w:tcW w:w="6499" w:type="dxa"/>
            <w:tcBorders>
              <w:top w:val="nil"/>
              <w:left w:val="nil"/>
              <w:bottom w:val="single" w:sz="8" w:space="0" w:color="auto"/>
              <w:right w:val="single" w:sz="8" w:space="0" w:color="auto"/>
            </w:tcBorders>
            <w:tcMar>
              <w:top w:w="0" w:type="dxa"/>
              <w:left w:w="108" w:type="dxa"/>
              <w:bottom w:w="0" w:type="dxa"/>
              <w:right w:w="108" w:type="dxa"/>
            </w:tcMar>
          </w:tcPr>
          <w:p w14:paraId="2799E8D5" w14:textId="77777777" w:rsidR="00961756" w:rsidRPr="00995069" w:rsidRDefault="00961756" w:rsidP="007F3D34">
            <w:pPr>
              <w:pStyle w:val="ListParagraph"/>
              <w:tabs>
                <w:tab w:val="left" w:pos="0"/>
              </w:tabs>
              <w:ind w:left="1" w:hanging="90"/>
              <w:rPr>
                <w:szCs w:val="22"/>
              </w:rPr>
            </w:pPr>
            <w:r>
              <w:t>As early as possible, establish RKLCC and install equipment of the lab and train staffs so that research and certification activities could be initiated.</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14:paraId="5685EB20" w14:textId="77777777" w:rsidR="00961756" w:rsidRPr="00516598" w:rsidRDefault="00961756" w:rsidP="007F3D34">
            <w:pPr>
              <w:spacing w:before="100" w:beforeAutospacing="1" w:after="100" w:afterAutospacing="1"/>
              <w:rPr>
                <w:rFonts w:ascii="New serif" w:eastAsia="Times New Roman" w:hAnsi="New serif" w:cs="Times New Roman"/>
                <w:sz w:val="24"/>
                <w:szCs w:val="24"/>
                <w:lang w:val="en-US"/>
              </w:rPr>
            </w:pPr>
            <w:r>
              <w:rPr>
                <w:rFonts w:ascii="New serif" w:eastAsia="Times New Roman" w:hAnsi="New serif" w:cs="Times New Roman"/>
                <w:sz w:val="24"/>
                <w:szCs w:val="24"/>
                <w:lang w:val="en-US"/>
              </w:rPr>
              <w:t>Project Management</w:t>
            </w:r>
          </w:p>
        </w:tc>
      </w:tr>
      <w:tr w:rsidR="00961756" w:rsidRPr="00516598" w14:paraId="2EBE56F4" w14:textId="77777777" w:rsidTr="007F3D34">
        <w:tc>
          <w:tcPr>
            <w:tcW w:w="871" w:type="dxa"/>
            <w:tcBorders>
              <w:top w:val="nil"/>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45DE4C83" w14:textId="777777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c>
          <w:tcPr>
            <w:tcW w:w="6499"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7C2A12EE" w14:textId="77777777" w:rsidR="00961756" w:rsidRPr="00157584" w:rsidRDefault="00961756" w:rsidP="007F3D34">
            <w:pPr>
              <w:spacing w:before="100" w:beforeAutospacing="1" w:after="100" w:afterAutospacing="1"/>
              <w:rPr>
                <w:rFonts w:ascii="Times New Roman" w:eastAsia="Times New Roman" w:hAnsi="Times New Roman" w:cs="Times New Roman"/>
                <w:b/>
                <w:sz w:val="24"/>
                <w:szCs w:val="24"/>
                <w:lang w:val="en-US"/>
              </w:rPr>
            </w:pPr>
            <w:r w:rsidRPr="00157584">
              <w:rPr>
                <w:rFonts w:ascii="New serif" w:eastAsia="Times New Roman" w:hAnsi="New serif" w:cs="Times New Roman"/>
                <w:b/>
                <w:sz w:val="24"/>
                <w:szCs w:val="24"/>
                <w:lang w:val="en-US"/>
              </w:rPr>
              <w:t>Outcome 2</w:t>
            </w:r>
          </w:p>
        </w:tc>
        <w:tc>
          <w:tcPr>
            <w:tcW w:w="25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75253064" w14:textId="01573B33"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p>
        </w:tc>
      </w:tr>
      <w:tr w:rsidR="00961756" w:rsidRPr="00516598" w14:paraId="0ACFA7AA" w14:textId="77777777" w:rsidTr="007F3D34">
        <w:trPr>
          <w:trHeight w:val="2903"/>
        </w:trPr>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1A9466" w14:textId="260801C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3.</w:t>
            </w:r>
          </w:p>
        </w:tc>
        <w:tc>
          <w:tcPr>
            <w:tcW w:w="6499" w:type="dxa"/>
            <w:tcBorders>
              <w:top w:val="nil"/>
              <w:left w:val="nil"/>
              <w:bottom w:val="single" w:sz="8" w:space="0" w:color="auto"/>
              <w:right w:val="single" w:sz="8" w:space="0" w:color="auto"/>
            </w:tcBorders>
            <w:tcMar>
              <w:top w:w="0" w:type="dxa"/>
              <w:left w:w="108" w:type="dxa"/>
              <w:bottom w:w="0" w:type="dxa"/>
              <w:right w:w="108" w:type="dxa"/>
            </w:tcMar>
            <w:hideMark/>
          </w:tcPr>
          <w:p w14:paraId="31BBEB04" w14:textId="1578CC08" w:rsidR="00961756" w:rsidRPr="00516598" w:rsidRDefault="00961756" w:rsidP="007F3D34">
            <w:pPr>
              <w:pStyle w:val="ListParagraph"/>
              <w:ind w:left="1"/>
              <w:rPr>
                <w:sz w:val="24"/>
                <w:szCs w:val="24"/>
                <w:lang w:val="en-US"/>
              </w:rPr>
            </w:pPr>
            <w:r>
              <w:t xml:space="preserve">As per project plan, after accomplishment of first round of work of production and distribution of kiln and cook stoves </w:t>
            </w:r>
            <w:proofErr w:type="gramStart"/>
            <w:r>
              <w:t>and also</w:t>
            </w:r>
            <w:proofErr w:type="gramEnd"/>
            <w:r>
              <w:t xml:space="preserve"> implementation of the loan and rebate scheme, monitoring and evaluation should have been done to provide feedback for improvement in technology and also scheme and replicate </w:t>
            </w:r>
            <w:r w:rsidR="00E36A77">
              <w:t xml:space="preserve">in </w:t>
            </w:r>
            <w:r>
              <w:t xml:space="preserve">new areas. Project is pushed far behind so need to initiate remaining activities immediately </w:t>
            </w:r>
            <w:proofErr w:type="gramStart"/>
            <w:r>
              <w:t>and also</w:t>
            </w:r>
            <w:proofErr w:type="gramEnd"/>
            <w:r>
              <w:t xml:space="preserve"> follow implementation with standard monitoring and evaluation. Within the remaining </w:t>
            </w:r>
            <w:proofErr w:type="gramStart"/>
            <w:r>
              <w:t>one year</w:t>
            </w:r>
            <w:proofErr w:type="gramEnd"/>
            <w:r>
              <w:t xml:space="preserve"> period, project should meet its targeted activities of financial scheme implementation, kiln establishment and stove production and trainings. </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1133C9C1" w14:textId="77777777" w:rsidR="00961756" w:rsidRPr="00516598" w:rsidRDefault="00961756" w:rsidP="007F3D34">
            <w:pPr>
              <w:spacing w:before="100" w:beforeAutospacing="1" w:after="100" w:afterAutospacing="1"/>
              <w:ind w:right="843"/>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Pr>
                <w:rFonts w:ascii="New serif" w:eastAsia="Times New Roman" w:hAnsi="New serif" w:cs="Times New Roman"/>
                <w:sz w:val="24"/>
                <w:szCs w:val="24"/>
                <w:lang w:val="en-US"/>
              </w:rPr>
              <w:t>Project Management</w:t>
            </w:r>
          </w:p>
        </w:tc>
      </w:tr>
      <w:tr w:rsidR="00961756" w:rsidRPr="00516598" w14:paraId="1534ED1B" w14:textId="77777777" w:rsidTr="007F3D34">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5FE139" w14:textId="3CEDF136"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4.</w:t>
            </w:r>
          </w:p>
        </w:tc>
        <w:tc>
          <w:tcPr>
            <w:tcW w:w="6499" w:type="dxa"/>
            <w:tcBorders>
              <w:top w:val="nil"/>
              <w:left w:val="nil"/>
              <w:bottom w:val="single" w:sz="8" w:space="0" w:color="auto"/>
              <w:right w:val="single" w:sz="8" w:space="0" w:color="auto"/>
            </w:tcBorders>
            <w:tcMar>
              <w:top w:w="0" w:type="dxa"/>
              <w:left w:w="108" w:type="dxa"/>
              <w:bottom w:w="0" w:type="dxa"/>
              <w:right w:w="108" w:type="dxa"/>
            </w:tcMar>
            <w:hideMark/>
          </w:tcPr>
          <w:p w14:paraId="085037F4" w14:textId="77777777" w:rsidR="00961756" w:rsidRPr="00C20DBE" w:rsidRDefault="00961756" w:rsidP="007F3D34">
            <w:pPr>
              <w:spacing w:before="100" w:beforeAutospacing="1" w:after="100" w:afterAutospacing="1"/>
              <w:jc w:val="both"/>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sidRPr="00C20DBE" w:rsidDel="00A91EC1">
              <w:rPr>
                <w:rFonts w:ascii="Times New Roman" w:hAnsi="Times New Roman" w:cs="Times New Roman"/>
              </w:rPr>
              <w:t>Also establish targeted number of kilns and produce targeted number of cook stoves in the targeted areas i.e. rural communities within the coming one year.</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087F42DE" w14:textId="777777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Pr>
                <w:rFonts w:ascii="New serif" w:eastAsia="Times New Roman" w:hAnsi="New serif" w:cs="Times New Roman"/>
                <w:sz w:val="24"/>
                <w:szCs w:val="24"/>
                <w:lang w:val="en-US"/>
              </w:rPr>
              <w:t>Project Management</w:t>
            </w:r>
          </w:p>
        </w:tc>
      </w:tr>
      <w:tr w:rsidR="00961756" w:rsidRPr="00516598" w14:paraId="2412BD77" w14:textId="77777777" w:rsidTr="007F3D34">
        <w:tc>
          <w:tcPr>
            <w:tcW w:w="871" w:type="dxa"/>
            <w:tcBorders>
              <w:top w:val="nil"/>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202EF9C5" w14:textId="777777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c>
          <w:tcPr>
            <w:tcW w:w="6499"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4530CCEA" w14:textId="77777777" w:rsidR="00961756" w:rsidRPr="00157584" w:rsidRDefault="00961756" w:rsidP="007F3D34">
            <w:pPr>
              <w:spacing w:before="100" w:beforeAutospacing="1" w:after="100" w:afterAutospacing="1"/>
              <w:rPr>
                <w:rFonts w:ascii="Times New Roman" w:eastAsia="Times New Roman" w:hAnsi="Times New Roman" w:cs="Times New Roman"/>
                <w:b/>
                <w:sz w:val="24"/>
                <w:szCs w:val="24"/>
                <w:lang w:val="en-US"/>
              </w:rPr>
            </w:pPr>
            <w:r w:rsidRPr="00157584">
              <w:rPr>
                <w:rFonts w:ascii="New serif" w:eastAsia="Times New Roman" w:hAnsi="New serif" w:cs="Times New Roman"/>
                <w:b/>
                <w:sz w:val="24"/>
                <w:szCs w:val="24"/>
                <w:lang w:val="en-US"/>
              </w:rPr>
              <w:t>Outcome 3</w:t>
            </w:r>
          </w:p>
        </w:tc>
        <w:tc>
          <w:tcPr>
            <w:tcW w:w="25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7C31F862" w14:textId="777777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r>
      <w:tr w:rsidR="00961756" w:rsidRPr="00516598" w14:paraId="43658729" w14:textId="77777777" w:rsidTr="007F3D34">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FB4D6D" w14:textId="17F771B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5.</w:t>
            </w:r>
          </w:p>
        </w:tc>
        <w:tc>
          <w:tcPr>
            <w:tcW w:w="6499" w:type="dxa"/>
            <w:tcBorders>
              <w:top w:val="nil"/>
              <w:left w:val="nil"/>
              <w:bottom w:val="single" w:sz="8" w:space="0" w:color="auto"/>
              <w:right w:val="single" w:sz="8" w:space="0" w:color="auto"/>
            </w:tcBorders>
            <w:tcMar>
              <w:top w:w="0" w:type="dxa"/>
              <w:left w:w="108" w:type="dxa"/>
              <w:bottom w:w="0" w:type="dxa"/>
              <w:right w:w="108" w:type="dxa"/>
            </w:tcMar>
            <w:hideMark/>
          </w:tcPr>
          <w:p w14:paraId="2CD64E94" w14:textId="77777777" w:rsidR="00961756" w:rsidRPr="00516598" w:rsidRDefault="00961756" w:rsidP="007F3D34">
            <w:pPr>
              <w:pStyle w:val="ListParagraph"/>
              <w:ind w:left="1" w:hanging="1"/>
              <w:rPr>
                <w:lang w:val="en-US"/>
              </w:rPr>
            </w:pPr>
            <w:r w:rsidRPr="00516598">
              <w:rPr>
                <w:rFonts w:ascii="New serif" w:hAnsi="New serif"/>
                <w:sz w:val="24"/>
                <w:szCs w:val="24"/>
                <w:lang w:val="en-US"/>
              </w:rPr>
              <w:t> </w:t>
            </w:r>
            <w:r w:rsidRPr="008F6760">
              <w:t xml:space="preserve">Project should consider </w:t>
            </w:r>
            <w:proofErr w:type="gramStart"/>
            <w:r w:rsidRPr="008F6760">
              <w:t>to establish</w:t>
            </w:r>
            <w:proofErr w:type="gramEnd"/>
            <w:r w:rsidRPr="008F6760">
              <w:t xml:space="preserve"> bigger woodlots for demonstration (piloting) of rotational harvest for wood supply for charcoal production and wood for cooking stoves. Woodlot program should include other income generation activities e.g. </w:t>
            </w:r>
            <w:proofErr w:type="spellStart"/>
            <w:r w:rsidRPr="008F6760">
              <w:t>agro</w:t>
            </w:r>
            <w:proofErr w:type="spellEnd"/>
            <w:r w:rsidRPr="008F6760">
              <w:t>-forestry with cash crops.</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34914089" w14:textId="777777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Pr>
                <w:rFonts w:ascii="New serif" w:eastAsia="Times New Roman" w:hAnsi="New serif" w:cs="Times New Roman"/>
                <w:sz w:val="24"/>
                <w:szCs w:val="24"/>
                <w:lang w:val="en-US"/>
              </w:rPr>
              <w:t>Project Management</w:t>
            </w:r>
          </w:p>
        </w:tc>
      </w:tr>
      <w:tr w:rsidR="00961756" w:rsidRPr="00516598" w14:paraId="6B09EF96" w14:textId="77777777" w:rsidTr="007F3D34">
        <w:tc>
          <w:tcPr>
            <w:tcW w:w="871" w:type="dxa"/>
            <w:tcBorders>
              <w:top w:val="nil"/>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5F51EA07" w14:textId="633B8279"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p>
        </w:tc>
        <w:tc>
          <w:tcPr>
            <w:tcW w:w="6499"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648BECA7" w14:textId="77777777" w:rsidR="00961756" w:rsidRPr="00157584" w:rsidRDefault="00961756" w:rsidP="007F3D34">
            <w:pPr>
              <w:spacing w:before="100" w:beforeAutospacing="1" w:after="100" w:afterAutospacing="1"/>
              <w:rPr>
                <w:rFonts w:ascii="Times New Roman" w:eastAsia="Times New Roman" w:hAnsi="Times New Roman" w:cs="Times New Roman"/>
                <w:b/>
                <w:sz w:val="24"/>
                <w:szCs w:val="24"/>
                <w:lang w:val="en-US"/>
              </w:rPr>
            </w:pPr>
            <w:r w:rsidRPr="00157584">
              <w:rPr>
                <w:rFonts w:ascii="New serif" w:eastAsia="Times New Roman" w:hAnsi="New serif" w:cs="Times New Roman"/>
                <w:b/>
                <w:sz w:val="24"/>
                <w:szCs w:val="24"/>
                <w:lang w:val="en-US"/>
              </w:rPr>
              <w:t>Project Implementation and Adaptive Management</w:t>
            </w:r>
          </w:p>
        </w:tc>
        <w:tc>
          <w:tcPr>
            <w:tcW w:w="25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6702A1E6" w14:textId="2C6C628E"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p>
        </w:tc>
      </w:tr>
      <w:tr w:rsidR="00961756" w:rsidRPr="00516598" w14:paraId="531E6C61" w14:textId="77777777" w:rsidTr="007F3D34">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93112" w14:textId="4085D1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lastRenderedPageBreak/>
              <w:t>6.</w:t>
            </w:r>
          </w:p>
        </w:tc>
        <w:tc>
          <w:tcPr>
            <w:tcW w:w="6499" w:type="dxa"/>
            <w:tcBorders>
              <w:top w:val="nil"/>
              <w:left w:val="nil"/>
              <w:bottom w:val="single" w:sz="8" w:space="0" w:color="auto"/>
              <w:right w:val="single" w:sz="8" w:space="0" w:color="auto"/>
            </w:tcBorders>
            <w:tcMar>
              <w:top w:w="0" w:type="dxa"/>
              <w:left w:w="108" w:type="dxa"/>
              <w:bottom w:w="0" w:type="dxa"/>
              <w:right w:w="108" w:type="dxa"/>
            </w:tcMar>
            <w:hideMark/>
          </w:tcPr>
          <w:p w14:paraId="681C68D0" w14:textId="220363E4" w:rsidR="00961756" w:rsidRPr="00AE1FC0" w:rsidRDefault="00961756" w:rsidP="007F3D34">
            <w:pPr>
              <w:spacing w:before="100" w:beforeAutospacing="1" w:after="100" w:afterAutospacing="1"/>
              <w:jc w:val="both"/>
              <w:rPr>
                <w:rFonts w:ascii="Times New Roman" w:eastAsia="Times New Roman" w:hAnsi="Times New Roman" w:cs="Times New Roman"/>
                <w:sz w:val="24"/>
                <w:szCs w:val="24"/>
                <w:lang w:val="en-US"/>
              </w:rPr>
            </w:pPr>
            <w:r w:rsidRPr="00AE1FC0">
              <w:rPr>
                <w:rFonts w:ascii="Times New Roman" w:eastAsia="Times New Roman" w:hAnsi="Times New Roman" w:cs="Times New Roman"/>
                <w:sz w:val="24"/>
                <w:szCs w:val="24"/>
                <w:lang w:val="en-US"/>
              </w:rPr>
              <w:t> </w:t>
            </w:r>
            <w:r w:rsidRPr="00AE1FC0">
              <w:rPr>
                <w:rFonts w:ascii="Times New Roman" w:hAnsi="Times New Roman" w:cs="Times New Roman"/>
              </w:rPr>
              <w:t>M&amp;E activities w</w:t>
            </w:r>
            <w:r w:rsidR="00E36A77">
              <w:rPr>
                <w:rFonts w:ascii="Times New Roman" w:hAnsi="Times New Roman" w:cs="Times New Roman"/>
              </w:rPr>
              <w:t>ere</w:t>
            </w:r>
            <w:r w:rsidRPr="00AE1FC0">
              <w:rPr>
                <w:rFonts w:ascii="Times New Roman" w:hAnsi="Times New Roman" w:cs="Times New Roman"/>
              </w:rPr>
              <w:t xml:space="preserve"> weak. Implementing agency should immediately establish M&amp;E mechanism so that project activities could be monitored </w:t>
            </w:r>
            <w:proofErr w:type="gramStart"/>
            <w:r w:rsidRPr="00AE1FC0">
              <w:rPr>
                <w:rFonts w:ascii="Times New Roman" w:hAnsi="Times New Roman" w:cs="Times New Roman"/>
              </w:rPr>
              <w:t>closely</w:t>
            </w:r>
            <w:proofErr w:type="gramEnd"/>
            <w:r w:rsidRPr="00AE1FC0">
              <w:rPr>
                <w:rFonts w:ascii="Times New Roman" w:hAnsi="Times New Roman" w:cs="Times New Roman"/>
              </w:rPr>
              <w:t xml:space="preserve"> and feedback is provided on time to strengthen adaptive management. They should also permanently arrange qualified expert in the Ministry of Agriculture, Forest and Food Security to assess the carbon sink </w:t>
            </w:r>
            <w:proofErr w:type="gramStart"/>
            <w:r w:rsidRPr="00AE1FC0">
              <w:rPr>
                <w:rFonts w:ascii="Times New Roman" w:hAnsi="Times New Roman" w:cs="Times New Roman"/>
              </w:rPr>
              <w:t>and also</w:t>
            </w:r>
            <w:proofErr w:type="gramEnd"/>
            <w:r w:rsidRPr="00AE1FC0">
              <w:rPr>
                <w:rFonts w:ascii="Times New Roman" w:hAnsi="Times New Roman" w:cs="Times New Roman"/>
              </w:rPr>
              <w:t xml:space="preserve"> in Ministry of Energy to assess emission </w:t>
            </w:r>
            <w:r w:rsidR="00E36A77">
              <w:rPr>
                <w:rFonts w:ascii="Times New Roman" w:hAnsi="Times New Roman" w:cs="Times New Roman"/>
              </w:rPr>
              <w:t xml:space="preserve">reductions </w:t>
            </w:r>
            <w:r w:rsidRPr="00AE1FC0">
              <w:rPr>
                <w:rFonts w:ascii="Times New Roman" w:hAnsi="Times New Roman" w:cs="Times New Roman"/>
              </w:rPr>
              <w:t>from improved stoves and kiln</w:t>
            </w:r>
            <w:r w:rsidR="00E36A77">
              <w:rPr>
                <w:rFonts w:ascii="Times New Roman" w:hAnsi="Times New Roman" w:cs="Times New Roman"/>
              </w:rPr>
              <w:t>s</w:t>
            </w:r>
            <w:r w:rsidRPr="00AE1FC0">
              <w:rPr>
                <w:rFonts w:ascii="Times New Roman" w:hAnsi="Times New Roman" w:cs="Times New Roman"/>
              </w:rPr>
              <w:t xml:space="preserve"> because th</w:t>
            </w:r>
            <w:r w:rsidR="00E36A77">
              <w:rPr>
                <w:rFonts w:ascii="Times New Roman" w:hAnsi="Times New Roman" w:cs="Times New Roman"/>
              </w:rPr>
              <w:t>ese</w:t>
            </w:r>
            <w:r w:rsidRPr="00AE1FC0">
              <w:rPr>
                <w:rFonts w:ascii="Times New Roman" w:hAnsi="Times New Roman" w:cs="Times New Roman"/>
              </w:rPr>
              <w:t xml:space="preserve"> activities need to be carried out on regular basis even beyond the project life. Such monitoring and verification will support DNA of the government with the data (quantity of carbon stock information and decrease in emission</w:t>
            </w:r>
            <w:r w:rsidR="00E36A77">
              <w:rPr>
                <w:rFonts w:ascii="Times New Roman" w:hAnsi="Times New Roman" w:cs="Times New Roman"/>
              </w:rPr>
              <w:t>s</w:t>
            </w:r>
            <w:r w:rsidRPr="00AE1FC0">
              <w:rPr>
                <w:rFonts w:ascii="Times New Roman" w:hAnsi="Times New Roman" w:cs="Times New Roman"/>
              </w:rPr>
              <w:t>) to claim from carbon finance. Besides, as provisioned in the project activities, it is necessary to conduct impact assessment to see the impact of project intervention.</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24EDD559" w14:textId="74D6DE51"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Pr>
                <w:rFonts w:ascii="New serif" w:eastAsia="Times New Roman" w:hAnsi="New serif" w:cs="Times New Roman"/>
                <w:sz w:val="24"/>
                <w:szCs w:val="24"/>
                <w:lang w:val="en-US"/>
              </w:rPr>
              <w:t xml:space="preserve">Project Management/Ministry of Energy and </w:t>
            </w:r>
            <w:r w:rsidR="00E563B4">
              <w:rPr>
                <w:rFonts w:ascii="New serif" w:eastAsia="Times New Roman" w:hAnsi="New serif" w:cs="Times New Roman"/>
                <w:sz w:val="24"/>
                <w:szCs w:val="24"/>
                <w:lang w:val="en-US"/>
              </w:rPr>
              <w:t xml:space="preserve">Ministry of Agriculture, </w:t>
            </w:r>
            <w:r>
              <w:rPr>
                <w:rFonts w:ascii="New serif" w:eastAsia="Times New Roman" w:hAnsi="New serif" w:cs="Times New Roman"/>
                <w:sz w:val="24"/>
                <w:szCs w:val="24"/>
                <w:lang w:val="en-US"/>
              </w:rPr>
              <w:t>Forest</w:t>
            </w:r>
            <w:r w:rsidR="00E563B4">
              <w:rPr>
                <w:rFonts w:ascii="New serif" w:eastAsia="Times New Roman" w:hAnsi="New serif" w:cs="Times New Roman"/>
                <w:sz w:val="24"/>
                <w:szCs w:val="24"/>
                <w:lang w:val="en-US"/>
              </w:rPr>
              <w:t xml:space="preserve"> and Food Security</w:t>
            </w:r>
          </w:p>
        </w:tc>
      </w:tr>
      <w:tr w:rsidR="00961756" w:rsidRPr="00516598" w14:paraId="6DB47571" w14:textId="77777777" w:rsidTr="007F3D34">
        <w:tc>
          <w:tcPr>
            <w:tcW w:w="871" w:type="dxa"/>
            <w:tcBorders>
              <w:top w:val="nil"/>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5130B628" w14:textId="550DB6B4"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p>
        </w:tc>
        <w:tc>
          <w:tcPr>
            <w:tcW w:w="6499"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54C8EC1B" w14:textId="77777777" w:rsidR="00961756" w:rsidRPr="00157584" w:rsidRDefault="00961756" w:rsidP="007F3D34">
            <w:pPr>
              <w:spacing w:before="100" w:beforeAutospacing="1" w:after="100" w:afterAutospacing="1"/>
              <w:rPr>
                <w:rFonts w:ascii="Times New Roman" w:eastAsia="Times New Roman" w:hAnsi="Times New Roman" w:cs="Times New Roman"/>
                <w:b/>
                <w:sz w:val="24"/>
                <w:szCs w:val="24"/>
                <w:lang w:val="en-US"/>
              </w:rPr>
            </w:pPr>
            <w:r w:rsidRPr="00157584">
              <w:rPr>
                <w:rFonts w:ascii="New serif" w:eastAsia="Times New Roman" w:hAnsi="New serif" w:cs="Times New Roman"/>
                <w:b/>
                <w:sz w:val="24"/>
                <w:szCs w:val="24"/>
                <w:lang w:val="en-US"/>
              </w:rPr>
              <w:t>Sustainability</w:t>
            </w:r>
          </w:p>
        </w:tc>
        <w:tc>
          <w:tcPr>
            <w:tcW w:w="25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3B169DE7" w14:textId="00EE4FF5"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p>
        </w:tc>
      </w:tr>
      <w:tr w:rsidR="00961756" w:rsidRPr="00516598" w14:paraId="7F26DC40" w14:textId="77777777" w:rsidTr="007F3D34">
        <w:tc>
          <w:tcPr>
            <w:tcW w:w="8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A57AD" w14:textId="636294AE"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7.</w:t>
            </w:r>
          </w:p>
        </w:tc>
        <w:tc>
          <w:tcPr>
            <w:tcW w:w="6499" w:type="dxa"/>
            <w:tcBorders>
              <w:top w:val="nil"/>
              <w:left w:val="nil"/>
              <w:bottom w:val="single" w:sz="8" w:space="0" w:color="auto"/>
              <w:right w:val="single" w:sz="8" w:space="0" w:color="auto"/>
            </w:tcBorders>
            <w:tcMar>
              <w:top w:w="0" w:type="dxa"/>
              <w:left w:w="108" w:type="dxa"/>
              <w:bottom w:w="0" w:type="dxa"/>
              <w:right w:w="108" w:type="dxa"/>
            </w:tcMar>
            <w:hideMark/>
          </w:tcPr>
          <w:p w14:paraId="0AD269C8" w14:textId="1AC8BC84" w:rsidR="00961756" w:rsidRPr="00516598" w:rsidRDefault="00961756" w:rsidP="007F3D34">
            <w:pPr>
              <w:spacing w:before="100" w:beforeAutospacing="1" w:after="100" w:afterAutospacing="1"/>
              <w:jc w:val="both"/>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Pr>
                <w:rFonts w:ascii="New serif" w:eastAsia="Times New Roman" w:hAnsi="New serif" w:cs="Times New Roman"/>
                <w:sz w:val="24"/>
                <w:szCs w:val="24"/>
                <w:lang w:val="en-US"/>
              </w:rPr>
              <w:t>Continuous technical support is need for the community members and producers of charcoal and cookstoves to continue their activities beyond the project life and for that</w:t>
            </w:r>
            <w:r w:rsidR="00E36A77">
              <w:rPr>
                <w:rFonts w:ascii="New serif" w:eastAsia="Times New Roman" w:hAnsi="New serif" w:cs="Times New Roman"/>
                <w:sz w:val="24"/>
                <w:szCs w:val="24"/>
                <w:lang w:val="en-US"/>
              </w:rPr>
              <w:t>,</w:t>
            </w:r>
            <w:r>
              <w:rPr>
                <w:rFonts w:ascii="New serif" w:eastAsia="Times New Roman" w:hAnsi="New serif" w:cs="Times New Roman"/>
                <w:sz w:val="24"/>
                <w:szCs w:val="24"/>
                <w:lang w:val="en-US"/>
              </w:rPr>
              <w:t xml:space="preserve"> </w:t>
            </w:r>
            <w:r w:rsidRPr="00BB0F89">
              <w:rPr>
                <w:rFonts w:ascii="New serif" w:eastAsia="Times New Roman" w:hAnsi="New serif" w:cs="Times New Roman"/>
                <w:sz w:val="24"/>
                <w:szCs w:val="24"/>
                <w:lang w:val="en-US"/>
              </w:rPr>
              <w:t>Ministry of Energy and Ministry of Agriculture,</w:t>
            </w:r>
            <w:r>
              <w:rPr>
                <w:rFonts w:ascii="New serif" w:eastAsia="Times New Roman" w:hAnsi="New serif" w:cs="Times New Roman"/>
                <w:sz w:val="24"/>
                <w:szCs w:val="24"/>
                <w:lang w:val="en-US"/>
              </w:rPr>
              <w:t xml:space="preserve"> Forestry and Food Security has</w:t>
            </w:r>
            <w:r w:rsidRPr="00BB0F89">
              <w:rPr>
                <w:rFonts w:ascii="New serif" w:eastAsia="Times New Roman" w:hAnsi="New serif" w:cs="Times New Roman"/>
                <w:sz w:val="24"/>
                <w:szCs w:val="24"/>
                <w:lang w:val="en-US"/>
              </w:rPr>
              <w:t xml:space="preserve"> to allocate budget for the additional staff needed to provide technical support to the rural communities and also producers of charcoal and cook stoves</w:t>
            </w:r>
            <w:r>
              <w:rPr>
                <w:rFonts w:ascii="New serif" w:eastAsia="Times New Roman" w:hAnsi="New serif" w:cs="Times New Roman"/>
                <w:sz w:val="24"/>
                <w:szCs w:val="24"/>
                <w:lang w:val="en-US"/>
              </w:rPr>
              <w:t>.</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14:paraId="4530E0A4" w14:textId="77777777" w:rsidR="00961756" w:rsidRPr="00516598" w:rsidRDefault="00961756" w:rsidP="007F3D34">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Pr>
                <w:rFonts w:ascii="New serif" w:eastAsia="Times New Roman" w:hAnsi="New serif" w:cs="Times New Roman"/>
                <w:sz w:val="24"/>
                <w:szCs w:val="24"/>
                <w:lang w:val="en-US"/>
              </w:rPr>
              <w:t>Ministry of Energy and Ministry of Agriculture, Forest and Food Security.</w:t>
            </w:r>
          </w:p>
        </w:tc>
      </w:tr>
    </w:tbl>
    <w:p w14:paraId="559863FC" w14:textId="77777777" w:rsidR="00516598" w:rsidRDefault="00516598" w:rsidP="00D60CC9">
      <w:pPr>
        <w:spacing w:after="0"/>
        <w:jc w:val="both"/>
        <w:rPr>
          <w:rFonts w:ascii="Times New Roman" w:eastAsia="Times New Roman" w:hAnsi="Times New Roman" w:cs="Times New Roman"/>
          <w:b/>
        </w:rPr>
      </w:pPr>
    </w:p>
    <w:p w14:paraId="0A035F4D" w14:textId="77777777" w:rsidR="001B3430" w:rsidRPr="00AF7E21" w:rsidRDefault="001B3430" w:rsidP="00D60CC9">
      <w:pPr>
        <w:spacing w:after="0"/>
        <w:ind w:left="450" w:hanging="450"/>
        <w:jc w:val="both"/>
        <w:rPr>
          <w:rFonts w:ascii="Times New Roman" w:hAnsi="Times New Roman" w:cs="Times New Roman"/>
          <w:highlight w:val="yellow"/>
        </w:rPr>
      </w:pPr>
    </w:p>
    <w:p w14:paraId="3E6BBD74" w14:textId="67B22A75" w:rsidR="001B3430" w:rsidRPr="00342FE7" w:rsidRDefault="00CD33FB" w:rsidP="00D60CC9">
      <w:pPr>
        <w:spacing w:after="0"/>
        <w:rPr>
          <w:rFonts w:ascii="Times New Roman" w:eastAsia="Times New Roman" w:hAnsi="Times New Roman" w:cs="Times New Roman"/>
        </w:rPr>
        <w:sectPr w:rsidR="001B3430" w:rsidRPr="00342FE7" w:rsidSect="00D60CC9">
          <w:pgSz w:w="12240" w:h="15840"/>
          <w:pgMar w:top="1170" w:right="900" w:bottom="1080" w:left="1440" w:header="720" w:footer="720" w:gutter="0"/>
          <w:pgNumType w:fmt="lowerRoman"/>
          <w:cols w:space="720"/>
          <w:docGrid w:linePitch="360"/>
        </w:sectPr>
      </w:pPr>
      <w:r w:rsidRPr="00307F26">
        <w:rPr>
          <w:rFonts w:ascii="Times New Roman" w:eastAsia="Times New Roman" w:hAnsi="Times New Roman" w:cs="Times New Roman"/>
        </w:rPr>
        <w:t>More</w:t>
      </w:r>
      <w:r w:rsidR="003715D2" w:rsidRPr="00307F26">
        <w:rPr>
          <w:rFonts w:ascii="Times New Roman" w:eastAsia="Times New Roman" w:hAnsi="Times New Roman" w:cs="Times New Roman"/>
        </w:rPr>
        <w:t xml:space="preserve"> </w:t>
      </w:r>
      <w:hyperlink w:anchor="_Where_is_the_Greek Government money" w:history="1">
        <w:r w:rsidRPr="00307F26">
          <w:rPr>
            <w:rFonts w:ascii="Times New Roman" w:eastAsia="Times New Roman" w:hAnsi="Times New Roman" w:cs="Times New Roman"/>
            <w:u w:val="single"/>
          </w:rPr>
          <w:t>Recommendations</w:t>
        </w:r>
      </w:hyperlink>
      <w:r w:rsidR="00BB4660">
        <w:rPr>
          <w:rFonts w:ascii="Times New Roman" w:eastAsia="Times New Roman" w:hAnsi="Times New Roman" w:cs="Times New Roman"/>
          <w:u w:val="single"/>
        </w:rPr>
        <w:t xml:space="preserve"> are </w:t>
      </w:r>
      <w:r w:rsidR="0033224E">
        <w:rPr>
          <w:rFonts w:ascii="Times New Roman" w:eastAsia="Times New Roman" w:hAnsi="Times New Roman" w:cs="Times New Roman"/>
        </w:rPr>
        <w:t xml:space="preserve">given </w:t>
      </w:r>
      <w:r w:rsidR="000216C4" w:rsidRPr="00307F26">
        <w:rPr>
          <w:rFonts w:ascii="Times New Roman" w:eastAsia="Times New Roman" w:hAnsi="Times New Roman" w:cs="Times New Roman"/>
        </w:rPr>
        <w:t xml:space="preserve">on </w:t>
      </w:r>
      <w:r w:rsidR="000216C4" w:rsidRPr="00D24C7D">
        <w:rPr>
          <w:rFonts w:ascii="Times New Roman" w:eastAsia="Times New Roman" w:hAnsi="Times New Roman" w:cs="Times New Roman"/>
        </w:rPr>
        <w:t xml:space="preserve">pages </w:t>
      </w:r>
      <w:r w:rsidR="004F5C1E" w:rsidRPr="004F5C1E">
        <w:rPr>
          <w:rFonts w:ascii="Times New Roman" w:eastAsia="Times New Roman" w:hAnsi="Times New Roman" w:cs="Times New Roman"/>
        </w:rPr>
        <w:t>3</w:t>
      </w:r>
      <w:r w:rsidR="00A836BD">
        <w:rPr>
          <w:rFonts w:ascii="Times New Roman" w:eastAsia="Times New Roman" w:hAnsi="Times New Roman" w:cs="Times New Roman"/>
        </w:rPr>
        <w:t>7</w:t>
      </w:r>
      <w:r w:rsidR="00735F11" w:rsidRPr="004F5C1E">
        <w:rPr>
          <w:rFonts w:ascii="Times New Roman" w:eastAsia="Times New Roman" w:hAnsi="Times New Roman" w:cs="Times New Roman"/>
        </w:rPr>
        <w:t>-</w:t>
      </w:r>
      <w:r w:rsidR="00A836BD">
        <w:rPr>
          <w:rFonts w:ascii="Times New Roman" w:eastAsia="Times New Roman" w:hAnsi="Times New Roman" w:cs="Times New Roman"/>
        </w:rPr>
        <w:t>38</w:t>
      </w:r>
      <w:r w:rsidRPr="004F5C1E">
        <w:rPr>
          <w:rFonts w:ascii="Times New Roman" w:eastAsia="Times New Roman" w:hAnsi="Times New Roman" w:cs="Times New Roman"/>
        </w:rPr>
        <w:t>.</w:t>
      </w:r>
    </w:p>
    <w:p w14:paraId="464FD29F" w14:textId="77777777" w:rsidR="00CD33FB" w:rsidRPr="00342FE7" w:rsidRDefault="00CD33FB" w:rsidP="00411206">
      <w:pPr>
        <w:pStyle w:val="Normalbullet0"/>
        <w:numPr>
          <w:ilvl w:val="0"/>
          <w:numId w:val="16"/>
        </w:numPr>
        <w:ind w:hanging="720"/>
        <w:rPr>
          <w:rFonts w:ascii="Times New Roman" w:hAnsi="Times New Roman"/>
          <w:b/>
          <w:sz w:val="28"/>
          <w:szCs w:val="28"/>
        </w:rPr>
      </w:pPr>
      <w:r w:rsidRPr="00342FE7">
        <w:rPr>
          <w:rFonts w:ascii="Times New Roman" w:hAnsi="Times New Roman"/>
          <w:b/>
          <w:sz w:val="28"/>
          <w:szCs w:val="28"/>
        </w:rPr>
        <w:lastRenderedPageBreak/>
        <w:t>Introduction</w:t>
      </w:r>
    </w:p>
    <w:p w14:paraId="7F500289" w14:textId="77777777" w:rsidR="00CD33FB" w:rsidRPr="00342FE7" w:rsidRDefault="00A02CF0" w:rsidP="00D60CC9">
      <w:pPr>
        <w:pStyle w:val="Normalbullet0"/>
        <w:rPr>
          <w:rFonts w:ascii="Times New Roman" w:hAnsi="Times New Roman"/>
          <w:b/>
          <w:sz w:val="28"/>
          <w:szCs w:val="28"/>
        </w:rPr>
      </w:pPr>
      <w:bookmarkStart w:id="71" w:name="_Toc372808609"/>
      <w:bookmarkStart w:id="72" w:name="_Toc372819463"/>
      <w:r w:rsidRPr="00342FE7">
        <w:rPr>
          <w:rFonts w:ascii="Times New Roman" w:hAnsi="Times New Roman"/>
          <w:b/>
          <w:sz w:val="28"/>
          <w:szCs w:val="28"/>
        </w:rPr>
        <w:t>1.1</w:t>
      </w:r>
      <w:r w:rsidRPr="00342FE7">
        <w:rPr>
          <w:rFonts w:ascii="Times New Roman" w:hAnsi="Times New Roman"/>
          <w:b/>
          <w:sz w:val="28"/>
          <w:szCs w:val="28"/>
        </w:rPr>
        <w:tab/>
      </w:r>
      <w:r w:rsidR="004E1458" w:rsidRPr="00342FE7">
        <w:rPr>
          <w:rFonts w:ascii="Times New Roman" w:hAnsi="Times New Roman"/>
          <w:b/>
          <w:sz w:val="28"/>
          <w:szCs w:val="28"/>
        </w:rPr>
        <w:t>Purpose of the E</w:t>
      </w:r>
      <w:r w:rsidR="00CD33FB" w:rsidRPr="00342FE7">
        <w:rPr>
          <w:rFonts w:ascii="Times New Roman" w:hAnsi="Times New Roman"/>
          <w:b/>
          <w:sz w:val="28"/>
          <w:szCs w:val="28"/>
        </w:rPr>
        <w:t>valuation</w:t>
      </w:r>
      <w:bookmarkEnd w:id="71"/>
      <w:bookmarkEnd w:id="72"/>
    </w:p>
    <w:p w14:paraId="3B7E4DBC" w14:textId="77777777" w:rsidR="00CD33FB" w:rsidRPr="00342FE7" w:rsidRDefault="00CD33FB" w:rsidP="00D60CC9">
      <w:pPr>
        <w:pStyle w:val="TENormal"/>
        <w:spacing w:after="0"/>
        <w:rPr>
          <w:rFonts w:ascii="Times New Roman" w:hAnsi="Times New Roman" w:cs="Times New Roman"/>
        </w:rPr>
      </w:pPr>
      <w:r w:rsidRPr="00342FE7">
        <w:rPr>
          <w:rFonts w:ascii="Times New Roman" w:hAnsi="Times New Roman" w:cs="Times New Roman"/>
        </w:rPr>
        <w:t xml:space="preserve">As per UNDP’s guidance for initiating and implementing </w:t>
      </w:r>
      <w:r w:rsidR="00165E8E">
        <w:rPr>
          <w:rFonts w:ascii="Times New Roman" w:hAnsi="Times New Roman" w:cs="Times New Roman"/>
        </w:rPr>
        <w:t>Mid-term</w:t>
      </w:r>
      <w:r w:rsidRPr="00342FE7">
        <w:rPr>
          <w:rFonts w:ascii="Times New Roman" w:hAnsi="Times New Roman" w:cs="Times New Roman"/>
        </w:rPr>
        <w:t xml:space="preserve"> project </w:t>
      </w:r>
      <w:r w:rsidR="00165E8E">
        <w:rPr>
          <w:rFonts w:ascii="Times New Roman" w:hAnsi="Times New Roman" w:cs="Times New Roman"/>
        </w:rPr>
        <w:t>Review</w:t>
      </w:r>
      <w:r w:rsidRPr="00342FE7">
        <w:rPr>
          <w:rFonts w:ascii="Times New Roman" w:hAnsi="Times New Roman" w:cs="Times New Roman"/>
        </w:rPr>
        <w:t xml:space="preserve"> of UNDP supported projects that have received grant financing from the </w:t>
      </w:r>
      <w:r w:rsidR="00165E8E">
        <w:rPr>
          <w:rFonts w:ascii="Times New Roman" w:hAnsi="Times New Roman" w:cs="Times New Roman"/>
        </w:rPr>
        <w:t>GE</w:t>
      </w:r>
      <w:r w:rsidR="00AF7E21">
        <w:rPr>
          <w:rFonts w:ascii="Times New Roman" w:hAnsi="Times New Roman" w:cs="Times New Roman"/>
        </w:rPr>
        <w:t>F</w:t>
      </w:r>
      <w:r w:rsidRPr="00342FE7">
        <w:rPr>
          <w:rFonts w:ascii="Times New Roman" w:hAnsi="Times New Roman" w:cs="Times New Roman"/>
        </w:rPr>
        <w:t xml:space="preserve">, this </w:t>
      </w:r>
      <w:r w:rsidR="00165E8E">
        <w:rPr>
          <w:rFonts w:ascii="Times New Roman" w:hAnsi="Times New Roman" w:cs="Times New Roman"/>
        </w:rPr>
        <w:t>Mid-term Review</w:t>
      </w:r>
      <w:r w:rsidRPr="00342FE7">
        <w:rPr>
          <w:rFonts w:ascii="Times New Roman" w:hAnsi="Times New Roman" w:cs="Times New Roman"/>
        </w:rPr>
        <w:t xml:space="preserve"> (</w:t>
      </w:r>
      <w:r w:rsidR="00165E8E">
        <w:rPr>
          <w:rFonts w:ascii="Times New Roman" w:hAnsi="Times New Roman" w:cs="Times New Roman"/>
        </w:rPr>
        <w:t>M</w:t>
      </w:r>
      <w:r w:rsidRPr="00342FE7">
        <w:rPr>
          <w:rFonts w:ascii="Times New Roman" w:hAnsi="Times New Roman" w:cs="Times New Roman"/>
        </w:rPr>
        <w:t>T</w:t>
      </w:r>
      <w:r w:rsidR="00165E8E">
        <w:rPr>
          <w:rFonts w:ascii="Times New Roman" w:hAnsi="Times New Roman" w:cs="Times New Roman"/>
        </w:rPr>
        <w:t>R</w:t>
      </w:r>
      <w:r w:rsidRPr="00342FE7">
        <w:rPr>
          <w:rFonts w:ascii="Times New Roman" w:hAnsi="Times New Roman" w:cs="Times New Roman"/>
        </w:rPr>
        <w:t>) has the following complementary purposes:</w:t>
      </w:r>
    </w:p>
    <w:p w14:paraId="20494F76" w14:textId="397F3C86" w:rsidR="00E113AA" w:rsidRDefault="00E113AA" w:rsidP="00D60CC9">
      <w:pPr>
        <w:pStyle w:val="TEBullets"/>
        <w:rPr>
          <w:rFonts w:ascii="Times New Roman" w:hAnsi="Times New Roman" w:cs="Times New Roman"/>
          <w:szCs w:val="22"/>
        </w:rPr>
      </w:pPr>
      <w:r>
        <w:rPr>
          <w:rFonts w:ascii="Times New Roman" w:hAnsi="Times New Roman" w:cs="Times New Roman"/>
          <w:szCs w:val="22"/>
        </w:rPr>
        <w:t xml:space="preserve">To assess progress towards the achievement of the project objectives and outcomes as specified in the </w:t>
      </w:r>
      <w:r w:rsidR="00463B4C">
        <w:rPr>
          <w:rFonts w:ascii="Times New Roman" w:hAnsi="Times New Roman" w:cs="Times New Roman"/>
          <w:szCs w:val="22"/>
        </w:rPr>
        <w:t>Project</w:t>
      </w:r>
      <w:r>
        <w:rPr>
          <w:rFonts w:ascii="Times New Roman" w:hAnsi="Times New Roman" w:cs="Times New Roman"/>
          <w:szCs w:val="22"/>
        </w:rPr>
        <w:t xml:space="preserve"> Document, and asses early signs of project success or failure with the goal of identifying the necessary changes to be made in order to set the project on-track to achieve its intended results. </w:t>
      </w:r>
    </w:p>
    <w:p w14:paraId="1A194132" w14:textId="14AC8BD6" w:rsidR="00E113AA" w:rsidRDefault="00E113AA" w:rsidP="00D60CC9">
      <w:pPr>
        <w:pStyle w:val="TEBullets"/>
        <w:rPr>
          <w:rFonts w:ascii="Times New Roman" w:hAnsi="Times New Roman" w:cs="Times New Roman"/>
          <w:szCs w:val="22"/>
        </w:rPr>
      </w:pPr>
      <w:r>
        <w:rPr>
          <w:rFonts w:ascii="Times New Roman" w:hAnsi="Times New Roman" w:cs="Times New Roman"/>
          <w:szCs w:val="22"/>
        </w:rPr>
        <w:t>Review the project’s strategy, its risks to sustainability</w:t>
      </w:r>
    </w:p>
    <w:p w14:paraId="77790AD2" w14:textId="55E6D6BB" w:rsidR="00CD33FB" w:rsidRPr="00342FE7" w:rsidRDefault="00CD33FB" w:rsidP="00D60CC9">
      <w:pPr>
        <w:pStyle w:val="TEBullets"/>
        <w:rPr>
          <w:rFonts w:ascii="Times New Roman" w:hAnsi="Times New Roman" w:cs="Times New Roman"/>
          <w:szCs w:val="22"/>
        </w:rPr>
      </w:pPr>
      <w:r w:rsidRPr="00342FE7">
        <w:rPr>
          <w:rFonts w:ascii="Times New Roman" w:hAnsi="Times New Roman" w:cs="Times New Roman"/>
          <w:szCs w:val="22"/>
        </w:rPr>
        <w:t>To promote accountability and transparency, and to assess and disclose the extent of project accomplishments.</w:t>
      </w:r>
    </w:p>
    <w:p w14:paraId="79A11F35" w14:textId="157B3E93" w:rsidR="00CD33FB" w:rsidRPr="00342FE7" w:rsidRDefault="00CD33FB" w:rsidP="00D60CC9">
      <w:pPr>
        <w:pStyle w:val="TEBullets"/>
        <w:rPr>
          <w:rFonts w:ascii="Times New Roman" w:hAnsi="Times New Roman" w:cs="Times New Roman"/>
          <w:szCs w:val="22"/>
        </w:rPr>
      </w:pPr>
      <w:r w:rsidRPr="00342FE7">
        <w:rPr>
          <w:rFonts w:ascii="Times New Roman" w:hAnsi="Times New Roman" w:cs="Times New Roman"/>
          <w:szCs w:val="22"/>
        </w:rPr>
        <w:t>To synthesize lessons that can help to improve the selection, design and implementation of future UNDP activities</w:t>
      </w:r>
      <w:r w:rsidR="00173DE4">
        <w:rPr>
          <w:rFonts w:ascii="Times New Roman" w:hAnsi="Times New Roman" w:cs="Times New Roman"/>
          <w:szCs w:val="22"/>
        </w:rPr>
        <w:t xml:space="preserve"> </w:t>
      </w:r>
      <w:proofErr w:type="gramStart"/>
      <w:r w:rsidR="00173DE4">
        <w:rPr>
          <w:rFonts w:ascii="Times New Roman" w:hAnsi="Times New Roman" w:cs="Times New Roman"/>
          <w:szCs w:val="22"/>
        </w:rPr>
        <w:t>and also</w:t>
      </w:r>
      <w:proofErr w:type="gramEnd"/>
      <w:r w:rsidR="00173DE4">
        <w:rPr>
          <w:rFonts w:ascii="Times New Roman" w:hAnsi="Times New Roman" w:cs="Times New Roman"/>
          <w:szCs w:val="22"/>
        </w:rPr>
        <w:t xml:space="preserve"> help in adaptive management of this project</w:t>
      </w:r>
      <w:r w:rsidRPr="00342FE7">
        <w:rPr>
          <w:rFonts w:ascii="Times New Roman" w:hAnsi="Times New Roman" w:cs="Times New Roman"/>
          <w:szCs w:val="22"/>
        </w:rPr>
        <w:t>.</w:t>
      </w:r>
    </w:p>
    <w:p w14:paraId="35373D73" w14:textId="77777777" w:rsidR="00CD33FB" w:rsidRPr="00342FE7" w:rsidRDefault="00CD33FB" w:rsidP="00D60CC9">
      <w:pPr>
        <w:pStyle w:val="TEBullets"/>
        <w:rPr>
          <w:rFonts w:ascii="Times New Roman" w:hAnsi="Times New Roman" w:cs="Times New Roman"/>
          <w:szCs w:val="22"/>
        </w:rPr>
      </w:pPr>
      <w:r w:rsidRPr="00342FE7">
        <w:rPr>
          <w:rFonts w:ascii="Times New Roman" w:hAnsi="Times New Roman" w:cs="Times New Roman"/>
          <w:szCs w:val="22"/>
        </w:rPr>
        <w:t>To provide feedback on issues that are recurrent across the UNDP portfolio and need attention and on improvements regarding previously identified issues.</w:t>
      </w:r>
    </w:p>
    <w:p w14:paraId="233D2EBC" w14:textId="77777777" w:rsidR="00CD33FB" w:rsidRPr="00342FE7" w:rsidRDefault="00CD33FB" w:rsidP="00D60CC9">
      <w:pPr>
        <w:pStyle w:val="TEBullets"/>
        <w:rPr>
          <w:rFonts w:ascii="Times New Roman" w:hAnsi="Times New Roman" w:cs="Times New Roman"/>
          <w:szCs w:val="22"/>
        </w:rPr>
      </w:pPr>
      <w:r w:rsidRPr="00342FE7">
        <w:rPr>
          <w:rFonts w:ascii="Times New Roman" w:hAnsi="Times New Roman" w:cs="Times New Roman"/>
          <w:szCs w:val="22"/>
        </w:rPr>
        <w:t xml:space="preserve">To contribute to the overall assessment of results in achieving </w:t>
      </w:r>
      <w:r w:rsidR="00165E8E">
        <w:rPr>
          <w:rFonts w:ascii="Times New Roman" w:hAnsi="Times New Roman" w:cs="Times New Roman"/>
          <w:szCs w:val="22"/>
        </w:rPr>
        <w:t>GE</w:t>
      </w:r>
      <w:r w:rsidRPr="00342FE7">
        <w:rPr>
          <w:rFonts w:ascii="Times New Roman" w:hAnsi="Times New Roman" w:cs="Times New Roman"/>
          <w:szCs w:val="22"/>
        </w:rPr>
        <w:t>F strategic objectives aimed at global environmental benefit</w:t>
      </w:r>
      <w:r w:rsidR="005918D9" w:rsidRPr="00342FE7">
        <w:rPr>
          <w:rFonts w:ascii="Times New Roman" w:hAnsi="Times New Roman" w:cs="Times New Roman"/>
          <w:szCs w:val="22"/>
        </w:rPr>
        <w:t>s</w:t>
      </w:r>
      <w:r w:rsidRPr="00342FE7">
        <w:rPr>
          <w:rFonts w:ascii="Times New Roman" w:hAnsi="Times New Roman" w:cs="Times New Roman"/>
          <w:szCs w:val="22"/>
        </w:rPr>
        <w:t>.</w:t>
      </w:r>
    </w:p>
    <w:p w14:paraId="7D36A07C" w14:textId="77777777" w:rsidR="00CD33FB" w:rsidRPr="00342FE7" w:rsidRDefault="00CD33FB" w:rsidP="00D60CC9">
      <w:pPr>
        <w:pStyle w:val="TEBullets"/>
        <w:spacing w:after="120"/>
        <w:rPr>
          <w:rFonts w:ascii="Times New Roman" w:hAnsi="Times New Roman" w:cs="Times New Roman"/>
          <w:szCs w:val="22"/>
        </w:rPr>
      </w:pPr>
      <w:r w:rsidRPr="00342FE7">
        <w:rPr>
          <w:rFonts w:ascii="Times New Roman" w:hAnsi="Times New Roman" w:cs="Times New Roman"/>
          <w:szCs w:val="22"/>
        </w:rPr>
        <w:t>To gauge the extent of project convergence with other UN and UNDP priorities, including harmonization with other UN Development Assistance Framework (UNDAF) and UNDP Country Programme Action Plan (CPAP) outcomes and outputs.</w:t>
      </w:r>
    </w:p>
    <w:p w14:paraId="33B7AC1C" w14:textId="77777777" w:rsidR="00CD33FB" w:rsidRPr="00342FE7" w:rsidRDefault="00CD33FB" w:rsidP="00D60CC9">
      <w:pPr>
        <w:pStyle w:val="TENormal"/>
        <w:rPr>
          <w:rFonts w:ascii="Times New Roman" w:hAnsi="Times New Roman" w:cs="Times New Roman"/>
        </w:rPr>
      </w:pPr>
      <w:r w:rsidRPr="00342FE7">
        <w:rPr>
          <w:rFonts w:ascii="Times New Roman" w:hAnsi="Times New Roman" w:cs="Times New Roman"/>
        </w:rPr>
        <w:t xml:space="preserve">The guidance is designed to enhance compliance with both UNDP and </w:t>
      </w:r>
      <w:r w:rsidR="00165E8E">
        <w:rPr>
          <w:rFonts w:ascii="Times New Roman" w:hAnsi="Times New Roman" w:cs="Times New Roman"/>
        </w:rPr>
        <w:t>GE</w:t>
      </w:r>
      <w:r w:rsidR="00AF7E21">
        <w:rPr>
          <w:rFonts w:ascii="Times New Roman" w:hAnsi="Times New Roman" w:cs="Times New Roman"/>
        </w:rPr>
        <w:t xml:space="preserve">F </w:t>
      </w:r>
      <w:r w:rsidRPr="00342FE7">
        <w:rPr>
          <w:rFonts w:ascii="Times New Roman" w:hAnsi="Times New Roman" w:cs="Times New Roman"/>
        </w:rPr>
        <w:t>evaluation policies and procedural requirements, which are consistent and mutually reinforcing, and use common standards.</w:t>
      </w:r>
      <w:r w:rsidR="008B28F3">
        <w:rPr>
          <w:rFonts w:ascii="Times New Roman" w:hAnsi="Times New Roman" w:cs="Times New Roman"/>
        </w:rPr>
        <w:t xml:space="preserve"> </w:t>
      </w:r>
      <w:r w:rsidRPr="00342FE7">
        <w:rPr>
          <w:rFonts w:ascii="Times New Roman" w:hAnsi="Times New Roman" w:cs="Times New Roman"/>
        </w:rPr>
        <w:t xml:space="preserve">The guidance also responds to </w:t>
      </w:r>
      <w:r w:rsidR="00165E8E">
        <w:rPr>
          <w:rFonts w:ascii="Times New Roman" w:hAnsi="Times New Roman" w:cs="Times New Roman"/>
        </w:rPr>
        <w:t>GE</w:t>
      </w:r>
      <w:r w:rsidRPr="00342FE7">
        <w:rPr>
          <w:rFonts w:ascii="Times New Roman" w:hAnsi="Times New Roman" w:cs="Times New Roman"/>
        </w:rPr>
        <w:t xml:space="preserve">F requirements to ensure that </w:t>
      </w:r>
      <w:r w:rsidR="00165E8E">
        <w:rPr>
          <w:rFonts w:ascii="Times New Roman" w:hAnsi="Times New Roman" w:cs="Times New Roman"/>
        </w:rPr>
        <w:t>Mid-term Review</w:t>
      </w:r>
      <w:r w:rsidRPr="00342FE7">
        <w:rPr>
          <w:rFonts w:ascii="Times New Roman" w:hAnsi="Times New Roman" w:cs="Times New Roman"/>
        </w:rPr>
        <w:t xml:space="preserve"> of </w:t>
      </w:r>
      <w:r w:rsidR="00165E8E">
        <w:rPr>
          <w:rFonts w:ascii="Times New Roman" w:hAnsi="Times New Roman" w:cs="Times New Roman"/>
        </w:rPr>
        <w:t>GE</w:t>
      </w:r>
      <w:r w:rsidR="00AF7E21">
        <w:rPr>
          <w:rFonts w:ascii="Times New Roman" w:hAnsi="Times New Roman" w:cs="Times New Roman"/>
        </w:rPr>
        <w:t>F</w:t>
      </w:r>
      <w:r w:rsidRPr="00342FE7">
        <w:rPr>
          <w:rFonts w:ascii="Times New Roman" w:hAnsi="Times New Roman" w:cs="Times New Roman"/>
        </w:rPr>
        <w:t>-financed projects should include ratings of project's relevance, effectiveness, efficiency, monitoring and evaluation implementation as well as sustainability of results (outputs and outcomes).</w:t>
      </w:r>
    </w:p>
    <w:p w14:paraId="285279C7" w14:textId="77777777" w:rsidR="00CD33FB" w:rsidRDefault="00CD33FB" w:rsidP="00D60CC9">
      <w:pPr>
        <w:pStyle w:val="TENormal"/>
        <w:rPr>
          <w:rFonts w:ascii="Times New Roman" w:hAnsi="Times New Roman" w:cs="Times New Roman"/>
        </w:rPr>
      </w:pPr>
      <w:r w:rsidRPr="00342FE7">
        <w:rPr>
          <w:rFonts w:ascii="Times New Roman" w:hAnsi="Times New Roman" w:cs="Times New Roman"/>
        </w:rPr>
        <w:t xml:space="preserve">By adopting “UNDP’s guidance for Conducting </w:t>
      </w:r>
      <w:r w:rsidR="00165E8E">
        <w:rPr>
          <w:rFonts w:ascii="Times New Roman" w:hAnsi="Times New Roman" w:cs="Times New Roman"/>
        </w:rPr>
        <w:t xml:space="preserve">Mid-term Review </w:t>
      </w:r>
      <w:r w:rsidRPr="00342FE7">
        <w:rPr>
          <w:rFonts w:ascii="Times New Roman" w:hAnsi="Times New Roman" w:cs="Times New Roman"/>
        </w:rPr>
        <w:t xml:space="preserve">of UNDP-Supported </w:t>
      </w:r>
      <w:r w:rsidR="00165E8E">
        <w:rPr>
          <w:rFonts w:ascii="Times New Roman" w:hAnsi="Times New Roman" w:cs="Times New Roman"/>
        </w:rPr>
        <w:t>GE</w:t>
      </w:r>
      <w:r w:rsidRPr="00342FE7">
        <w:rPr>
          <w:rFonts w:ascii="Times New Roman" w:hAnsi="Times New Roman" w:cs="Times New Roman"/>
        </w:rPr>
        <w:t xml:space="preserve">F-Financed Projects”, this </w:t>
      </w:r>
      <w:r w:rsidR="00165E8E">
        <w:rPr>
          <w:rFonts w:ascii="Times New Roman" w:hAnsi="Times New Roman" w:cs="Times New Roman"/>
        </w:rPr>
        <w:t>Mid-term Review</w:t>
      </w:r>
      <w:r w:rsidRPr="00342FE7">
        <w:rPr>
          <w:rFonts w:ascii="Times New Roman" w:hAnsi="Times New Roman" w:cs="Times New Roman"/>
        </w:rPr>
        <w:t xml:space="preserve"> responds to both UNDP and </w:t>
      </w:r>
      <w:r w:rsidR="00165E8E">
        <w:rPr>
          <w:rFonts w:ascii="Times New Roman" w:hAnsi="Times New Roman" w:cs="Times New Roman"/>
        </w:rPr>
        <w:t>GE</w:t>
      </w:r>
      <w:r w:rsidRPr="00342FE7">
        <w:rPr>
          <w:rFonts w:ascii="Times New Roman" w:hAnsi="Times New Roman" w:cs="Times New Roman"/>
        </w:rPr>
        <w:t xml:space="preserve">F requirements for </w:t>
      </w:r>
      <w:r w:rsidR="00165E8E">
        <w:rPr>
          <w:rFonts w:ascii="Times New Roman" w:hAnsi="Times New Roman" w:cs="Times New Roman"/>
        </w:rPr>
        <w:t>Mid-term Reviews</w:t>
      </w:r>
      <w:r w:rsidRPr="00342FE7">
        <w:rPr>
          <w:rFonts w:ascii="Times New Roman" w:hAnsi="Times New Roman" w:cs="Times New Roman"/>
        </w:rPr>
        <w:t>.</w:t>
      </w:r>
    </w:p>
    <w:p w14:paraId="7F168554" w14:textId="77777777" w:rsidR="00342FE7" w:rsidRPr="00342FE7" w:rsidRDefault="00342FE7" w:rsidP="00D60CC9">
      <w:pPr>
        <w:pStyle w:val="TENormal"/>
        <w:rPr>
          <w:rFonts w:ascii="Times New Roman" w:hAnsi="Times New Roman" w:cs="Times New Roman"/>
          <w:color w:val="000000"/>
        </w:rPr>
      </w:pPr>
    </w:p>
    <w:p w14:paraId="1E05F701" w14:textId="15DD7CB6" w:rsidR="00CD33FB" w:rsidRPr="00342FE7" w:rsidRDefault="009243A8" w:rsidP="009243A8">
      <w:pPr>
        <w:pStyle w:val="TEHeading2"/>
        <w:numPr>
          <w:ilvl w:val="0"/>
          <w:numId w:val="0"/>
        </w:numPr>
        <w:ind w:left="360" w:hanging="360"/>
        <w:rPr>
          <w:sz w:val="24"/>
          <w:szCs w:val="24"/>
        </w:rPr>
      </w:pPr>
      <w:bookmarkStart w:id="73" w:name="_Toc372808610"/>
      <w:bookmarkStart w:id="74" w:name="_Toc372819464"/>
      <w:r>
        <w:rPr>
          <w:sz w:val="24"/>
          <w:szCs w:val="24"/>
        </w:rPr>
        <w:t>1.2</w:t>
      </w:r>
      <w:r>
        <w:rPr>
          <w:sz w:val="24"/>
          <w:szCs w:val="24"/>
        </w:rPr>
        <w:tab/>
      </w:r>
      <w:r w:rsidR="007E0E16" w:rsidRPr="00342FE7">
        <w:rPr>
          <w:sz w:val="24"/>
          <w:szCs w:val="24"/>
        </w:rPr>
        <w:t>Scope &amp; Methodology</w:t>
      </w:r>
      <w:bookmarkEnd w:id="73"/>
      <w:bookmarkEnd w:id="74"/>
    </w:p>
    <w:p w14:paraId="65E1B535" w14:textId="5F15BEED" w:rsidR="007E0E16" w:rsidRPr="00342FE7" w:rsidRDefault="007E0E16" w:rsidP="00D60CC9">
      <w:pPr>
        <w:pStyle w:val="TENormal"/>
        <w:rPr>
          <w:rFonts w:ascii="Times New Roman" w:hAnsi="Times New Roman" w:cs="Times New Roman"/>
        </w:rPr>
      </w:pPr>
      <w:r w:rsidRPr="00342FE7">
        <w:rPr>
          <w:rFonts w:ascii="Times New Roman" w:hAnsi="Times New Roman" w:cs="Times New Roman"/>
        </w:rPr>
        <w:t xml:space="preserve">This </w:t>
      </w:r>
      <w:r w:rsidR="00165E8E">
        <w:rPr>
          <w:rFonts w:ascii="Times New Roman" w:hAnsi="Times New Roman" w:cs="Times New Roman"/>
        </w:rPr>
        <w:t>Mid-term Review</w:t>
      </w:r>
      <w:r w:rsidRPr="00342FE7">
        <w:rPr>
          <w:rFonts w:ascii="Times New Roman" w:hAnsi="Times New Roman" w:cs="Times New Roman"/>
        </w:rPr>
        <w:t xml:space="preserve"> (</w:t>
      </w:r>
      <w:r w:rsidR="00165E8E">
        <w:rPr>
          <w:rFonts w:ascii="Times New Roman" w:hAnsi="Times New Roman" w:cs="Times New Roman"/>
        </w:rPr>
        <w:t>M</w:t>
      </w:r>
      <w:r w:rsidRPr="00342FE7">
        <w:rPr>
          <w:rFonts w:ascii="Times New Roman" w:hAnsi="Times New Roman" w:cs="Times New Roman"/>
        </w:rPr>
        <w:t>T</w:t>
      </w:r>
      <w:r w:rsidR="00165E8E">
        <w:rPr>
          <w:rFonts w:ascii="Times New Roman" w:hAnsi="Times New Roman" w:cs="Times New Roman"/>
        </w:rPr>
        <w:t>R</w:t>
      </w:r>
      <w:r w:rsidRPr="00342FE7">
        <w:rPr>
          <w:rFonts w:ascii="Times New Roman" w:hAnsi="Times New Roman" w:cs="Times New Roman"/>
        </w:rPr>
        <w:t xml:space="preserve">), carried out </w:t>
      </w:r>
      <w:r w:rsidR="005274A2">
        <w:rPr>
          <w:rFonts w:ascii="Times New Roman" w:hAnsi="Times New Roman" w:cs="Times New Roman"/>
        </w:rPr>
        <w:t>by independent consultant</w:t>
      </w:r>
      <w:r w:rsidR="00574FE6">
        <w:rPr>
          <w:rFonts w:ascii="Times New Roman" w:hAnsi="Times New Roman" w:cs="Times New Roman"/>
        </w:rPr>
        <w:t>s</w:t>
      </w:r>
      <w:r w:rsidRPr="00342FE7">
        <w:rPr>
          <w:rFonts w:ascii="Times New Roman" w:hAnsi="Times New Roman" w:cs="Times New Roman"/>
        </w:rPr>
        <w:t xml:space="preserve">, was initiated </w:t>
      </w:r>
      <w:r w:rsidRPr="00574FE6">
        <w:rPr>
          <w:rFonts w:ascii="Times New Roman" w:hAnsi="Times New Roman" w:cs="Times New Roman"/>
        </w:rPr>
        <w:t xml:space="preserve">by UNDP </w:t>
      </w:r>
      <w:r w:rsidR="00574FE6" w:rsidRPr="00574FE6">
        <w:rPr>
          <w:rFonts w:ascii="Times New Roman" w:hAnsi="Times New Roman" w:cs="Times New Roman"/>
        </w:rPr>
        <w:t>Sierra Leone</w:t>
      </w:r>
      <w:r w:rsidRPr="00574FE6">
        <w:rPr>
          <w:rFonts w:ascii="Times New Roman" w:hAnsi="Times New Roman" w:cs="Times New Roman"/>
        </w:rPr>
        <w:t xml:space="preserve"> as</w:t>
      </w:r>
      <w:r w:rsidRPr="00342FE7">
        <w:rPr>
          <w:rFonts w:ascii="Times New Roman" w:hAnsi="Times New Roman" w:cs="Times New Roman"/>
        </w:rPr>
        <w:t xml:space="preserve"> the </w:t>
      </w:r>
      <w:r w:rsidR="00165E8E">
        <w:rPr>
          <w:rFonts w:ascii="Times New Roman" w:hAnsi="Times New Roman" w:cs="Times New Roman"/>
        </w:rPr>
        <w:t>GE</w:t>
      </w:r>
      <w:r w:rsidRPr="00342FE7">
        <w:rPr>
          <w:rFonts w:ascii="Times New Roman" w:hAnsi="Times New Roman" w:cs="Times New Roman"/>
        </w:rPr>
        <w:t>F Implement</w:t>
      </w:r>
      <w:r w:rsidR="00E36A77">
        <w:rPr>
          <w:rFonts w:ascii="Times New Roman" w:hAnsi="Times New Roman" w:cs="Times New Roman"/>
        </w:rPr>
        <w:t>ing</w:t>
      </w:r>
      <w:r w:rsidRPr="00342FE7">
        <w:rPr>
          <w:rFonts w:ascii="Times New Roman" w:hAnsi="Times New Roman" w:cs="Times New Roman"/>
        </w:rPr>
        <w:t xml:space="preserve"> Agency </w:t>
      </w:r>
      <w:r w:rsidRPr="00574FE6">
        <w:rPr>
          <w:rFonts w:ascii="Times New Roman" w:hAnsi="Times New Roman" w:cs="Times New Roman"/>
        </w:rPr>
        <w:t>for the “</w:t>
      </w:r>
      <w:r w:rsidR="00574FE6" w:rsidRPr="00574FE6">
        <w:rPr>
          <w:rFonts w:ascii="Times New Roman" w:hAnsi="Times New Roman" w:cs="Times New Roman"/>
        </w:rPr>
        <w:t>Energy Efficient Production and Utilization of Charcoal through Innovative Technologies and Private Sector Involvement in Sierra Leone</w:t>
      </w:r>
      <w:r w:rsidRPr="00574FE6">
        <w:rPr>
          <w:rFonts w:ascii="Times New Roman" w:hAnsi="Times New Roman" w:cs="Times New Roman"/>
        </w:rPr>
        <w:t>” Project</w:t>
      </w:r>
      <w:r w:rsidR="00B1723B">
        <w:rPr>
          <w:rFonts w:ascii="Times New Roman" w:hAnsi="Times New Roman" w:cs="Times New Roman"/>
        </w:rPr>
        <w:t xml:space="preserve"> </w:t>
      </w:r>
      <w:r w:rsidRPr="00342FE7">
        <w:rPr>
          <w:rFonts w:ascii="Times New Roman" w:hAnsi="Times New Roman" w:cs="Times New Roman"/>
        </w:rPr>
        <w:t xml:space="preserve">to </w:t>
      </w:r>
      <w:r w:rsidR="0097389B">
        <w:rPr>
          <w:rFonts w:ascii="Times New Roman" w:hAnsi="Times New Roman" w:cs="Times New Roman"/>
        </w:rPr>
        <w:t xml:space="preserve">assess progress towards the achievement of the project objectives and outcomes as specified in </w:t>
      </w:r>
      <w:proofErr w:type="spellStart"/>
      <w:r w:rsidR="0097389B">
        <w:rPr>
          <w:rFonts w:ascii="Times New Roman" w:hAnsi="Times New Roman" w:cs="Times New Roman"/>
        </w:rPr>
        <w:t>ProDoc</w:t>
      </w:r>
      <w:proofErr w:type="spellEnd"/>
      <w:r w:rsidR="0097389B">
        <w:rPr>
          <w:rFonts w:ascii="Times New Roman" w:hAnsi="Times New Roman" w:cs="Times New Roman"/>
        </w:rPr>
        <w:t>, and assess early signs of project success or failure with the goal of identifying the necessary changes to be made in order to set the  project on-track to achieve its intended results</w:t>
      </w:r>
      <w:r w:rsidRPr="00342FE7">
        <w:rPr>
          <w:rFonts w:ascii="Times New Roman" w:hAnsi="Times New Roman" w:cs="Times New Roman"/>
        </w:rPr>
        <w:t>.</w:t>
      </w:r>
    </w:p>
    <w:p w14:paraId="1EF195E9" w14:textId="604A6DE7" w:rsidR="007E0E16" w:rsidRPr="00342FE7" w:rsidRDefault="007E0E16" w:rsidP="00D60CC9">
      <w:pPr>
        <w:pStyle w:val="TENormal"/>
        <w:rPr>
          <w:rFonts w:ascii="Times New Roman" w:hAnsi="Times New Roman" w:cs="Times New Roman"/>
        </w:rPr>
      </w:pPr>
      <w:r w:rsidRPr="00342FE7">
        <w:rPr>
          <w:rFonts w:ascii="Times New Roman" w:hAnsi="Times New Roman" w:cs="Times New Roman"/>
        </w:rPr>
        <w:t xml:space="preserve">The </w:t>
      </w:r>
      <w:r w:rsidR="00165E8E">
        <w:rPr>
          <w:rFonts w:ascii="Times New Roman" w:hAnsi="Times New Roman" w:cs="Times New Roman"/>
        </w:rPr>
        <w:t>MTR</w:t>
      </w:r>
      <w:r w:rsidRPr="00342FE7">
        <w:rPr>
          <w:rFonts w:ascii="Times New Roman" w:hAnsi="Times New Roman" w:cs="Times New Roman"/>
        </w:rPr>
        <w:t xml:space="preserve"> was conducted over a period </w:t>
      </w:r>
      <w:r w:rsidRPr="00D7661B">
        <w:rPr>
          <w:rFonts w:ascii="Times New Roman" w:hAnsi="Times New Roman" w:cs="Times New Roman"/>
        </w:rPr>
        <w:t xml:space="preserve">of </w:t>
      </w:r>
      <w:r w:rsidR="00165E8E" w:rsidRPr="00D7661B">
        <w:rPr>
          <w:rFonts w:ascii="Times New Roman" w:hAnsi="Times New Roman" w:cs="Times New Roman"/>
        </w:rPr>
        <w:t>30</w:t>
      </w:r>
      <w:r w:rsidRPr="00D7661B">
        <w:rPr>
          <w:rFonts w:ascii="Times New Roman" w:hAnsi="Times New Roman" w:cs="Times New Roman"/>
        </w:rPr>
        <w:t xml:space="preserve"> days between </w:t>
      </w:r>
      <w:r w:rsidR="004B5847" w:rsidRPr="00D7661B">
        <w:rPr>
          <w:rFonts w:ascii="Times New Roman" w:hAnsi="Times New Roman" w:cs="Times New Roman"/>
        </w:rPr>
        <w:t>1</w:t>
      </w:r>
      <w:r w:rsidR="00165E8E" w:rsidRPr="00D7661B">
        <w:rPr>
          <w:rFonts w:ascii="Times New Roman" w:hAnsi="Times New Roman" w:cs="Times New Roman"/>
        </w:rPr>
        <w:t>0</w:t>
      </w:r>
      <w:r w:rsidR="00165E8E" w:rsidRPr="00D7661B">
        <w:rPr>
          <w:rFonts w:ascii="Times New Roman" w:hAnsi="Times New Roman" w:cs="Times New Roman"/>
          <w:vertAlign w:val="superscript"/>
        </w:rPr>
        <w:t>th</w:t>
      </w:r>
      <w:r w:rsidR="00165E8E" w:rsidRPr="00D7661B">
        <w:rPr>
          <w:rFonts w:ascii="Times New Roman" w:hAnsi="Times New Roman" w:cs="Times New Roman"/>
        </w:rPr>
        <w:t xml:space="preserve"> </w:t>
      </w:r>
      <w:r w:rsidR="00B1723B" w:rsidRPr="00D7661B">
        <w:rPr>
          <w:rFonts w:ascii="Times New Roman" w:hAnsi="Times New Roman" w:cs="Times New Roman"/>
        </w:rPr>
        <w:t>October</w:t>
      </w:r>
      <w:r w:rsidRPr="00D7661B">
        <w:rPr>
          <w:rFonts w:ascii="Times New Roman" w:hAnsi="Times New Roman" w:cs="Times New Roman"/>
        </w:rPr>
        <w:t xml:space="preserve"> and </w:t>
      </w:r>
      <w:r w:rsidR="00CC2E1D" w:rsidRPr="00D7661B">
        <w:rPr>
          <w:rFonts w:ascii="Times New Roman" w:hAnsi="Times New Roman" w:cs="Times New Roman"/>
        </w:rPr>
        <w:t>2</w:t>
      </w:r>
      <w:r w:rsidR="004C1660" w:rsidRPr="00D7661B">
        <w:rPr>
          <w:rFonts w:ascii="Times New Roman" w:hAnsi="Times New Roman" w:cs="Times New Roman"/>
        </w:rPr>
        <w:t>0</w:t>
      </w:r>
      <w:r w:rsidRPr="00D7661B">
        <w:rPr>
          <w:rFonts w:ascii="Times New Roman" w:hAnsi="Times New Roman" w:cs="Times New Roman"/>
          <w:vertAlign w:val="superscript"/>
        </w:rPr>
        <w:t>th</w:t>
      </w:r>
      <w:r w:rsidRPr="00D7661B">
        <w:rPr>
          <w:rFonts w:ascii="Times New Roman" w:hAnsi="Times New Roman" w:cs="Times New Roman"/>
        </w:rPr>
        <w:t xml:space="preserve"> </w:t>
      </w:r>
      <w:r w:rsidR="004C1660" w:rsidRPr="00D7661B">
        <w:rPr>
          <w:rFonts w:ascii="Times New Roman" w:hAnsi="Times New Roman" w:cs="Times New Roman"/>
        </w:rPr>
        <w:t>Nov</w:t>
      </w:r>
      <w:r w:rsidR="00CC2E1D" w:rsidRPr="00D7661B">
        <w:rPr>
          <w:rFonts w:ascii="Times New Roman" w:hAnsi="Times New Roman" w:cs="Times New Roman"/>
        </w:rPr>
        <w:t>ember 2018</w:t>
      </w:r>
      <w:r w:rsidR="00BF32A7" w:rsidRPr="00D7661B">
        <w:rPr>
          <w:rFonts w:ascii="Times New Roman" w:hAnsi="Times New Roman" w:cs="Times New Roman"/>
        </w:rPr>
        <w:t xml:space="preserve"> by an</w:t>
      </w:r>
      <w:r w:rsidR="00BF32A7">
        <w:rPr>
          <w:rFonts w:ascii="Times New Roman" w:hAnsi="Times New Roman" w:cs="Times New Roman"/>
        </w:rPr>
        <w:t xml:space="preserve"> I</w:t>
      </w:r>
      <w:r w:rsidRPr="00342FE7">
        <w:rPr>
          <w:rFonts w:ascii="Times New Roman" w:hAnsi="Times New Roman" w:cs="Times New Roman"/>
        </w:rPr>
        <w:t>nternational</w:t>
      </w:r>
      <w:r w:rsidR="005274A2">
        <w:rPr>
          <w:rFonts w:ascii="Times New Roman" w:hAnsi="Times New Roman" w:cs="Times New Roman"/>
        </w:rPr>
        <w:t xml:space="preserve"> consultant</w:t>
      </w:r>
      <w:r w:rsidR="00574FE6">
        <w:rPr>
          <w:rFonts w:ascii="Times New Roman" w:hAnsi="Times New Roman" w:cs="Times New Roman"/>
        </w:rPr>
        <w:t xml:space="preserve"> and a National consultant</w:t>
      </w:r>
      <w:r w:rsidR="005274A2">
        <w:rPr>
          <w:rFonts w:ascii="Times New Roman" w:hAnsi="Times New Roman" w:cs="Times New Roman"/>
        </w:rPr>
        <w:t xml:space="preserve">. </w:t>
      </w:r>
      <w:r w:rsidRPr="00342FE7">
        <w:rPr>
          <w:rFonts w:ascii="Times New Roman" w:hAnsi="Times New Roman" w:cs="Times New Roman"/>
          <w:bCs/>
        </w:rPr>
        <w:t xml:space="preserve">The approach was determined by the terms of </w:t>
      </w:r>
      <w:r w:rsidRPr="00574FE6">
        <w:rPr>
          <w:rFonts w:ascii="Times New Roman" w:hAnsi="Times New Roman" w:cs="Times New Roman"/>
          <w:bCs/>
        </w:rPr>
        <w:t>reference (</w:t>
      </w:r>
      <w:hyperlink w:anchor="_Annex_I_:" w:history="1">
        <w:r w:rsidRPr="00574FE6">
          <w:rPr>
            <w:rFonts w:ascii="Times New Roman" w:hAnsi="Times New Roman" w:cs="Times New Roman"/>
            <w:bCs/>
            <w:u w:val="single"/>
          </w:rPr>
          <w:t>Annex I</w:t>
        </w:r>
      </w:hyperlink>
      <w:r w:rsidRPr="00574FE6">
        <w:rPr>
          <w:rFonts w:ascii="Times New Roman" w:hAnsi="Times New Roman" w:cs="Times New Roman"/>
          <w:bCs/>
        </w:rPr>
        <w:t>) which</w:t>
      </w:r>
      <w:r w:rsidRPr="00342FE7">
        <w:rPr>
          <w:rFonts w:ascii="Times New Roman" w:hAnsi="Times New Roman" w:cs="Times New Roman"/>
          <w:bCs/>
        </w:rPr>
        <w:t xml:space="preserve"> were closely followed, via the itinerary detailed </w:t>
      </w:r>
      <w:r w:rsidRPr="00574FE6">
        <w:rPr>
          <w:rFonts w:ascii="Times New Roman" w:hAnsi="Times New Roman" w:cs="Times New Roman"/>
          <w:bCs/>
        </w:rPr>
        <w:t xml:space="preserve">in </w:t>
      </w:r>
      <w:hyperlink w:anchor="_Annex_II_:" w:history="1">
        <w:r w:rsidRPr="00574FE6">
          <w:rPr>
            <w:rFonts w:ascii="Times New Roman" w:hAnsi="Times New Roman" w:cs="Times New Roman"/>
            <w:bCs/>
            <w:u w:val="single"/>
          </w:rPr>
          <w:t>Annex II</w:t>
        </w:r>
      </w:hyperlink>
      <w:r w:rsidRPr="00574FE6">
        <w:rPr>
          <w:rFonts w:ascii="Times New Roman" w:hAnsi="Times New Roman" w:cs="Times New Roman"/>
          <w:bCs/>
        </w:rPr>
        <w:t>.</w:t>
      </w:r>
      <w:r w:rsidRPr="00342FE7">
        <w:rPr>
          <w:rFonts w:ascii="Times New Roman" w:hAnsi="Times New Roman" w:cs="Times New Roman"/>
          <w:bCs/>
        </w:rPr>
        <w:t xml:space="preserve"> </w:t>
      </w:r>
      <w:r w:rsidRPr="00342FE7">
        <w:rPr>
          <w:rFonts w:ascii="Times New Roman" w:hAnsi="Times New Roman" w:cs="Times New Roman"/>
        </w:rPr>
        <w:t xml:space="preserve">Full details of the objectives of the </w:t>
      </w:r>
      <w:r w:rsidR="0053099E">
        <w:rPr>
          <w:rFonts w:ascii="Times New Roman" w:hAnsi="Times New Roman" w:cs="Times New Roman"/>
        </w:rPr>
        <w:t>M</w:t>
      </w:r>
      <w:r w:rsidRPr="00342FE7">
        <w:rPr>
          <w:rFonts w:ascii="Times New Roman" w:hAnsi="Times New Roman" w:cs="Times New Roman"/>
        </w:rPr>
        <w:t>T</w:t>
      </w:r>
      <w:r w:rsidR="0053099E">
        <w:rPr>
          <w:rFonts w:ascii="Times New Roman" w:hAnsi="Times New Roman" w:cs="Times New Roman"/>
        </w:rPr>
        <w:t>R</w:t>
      </w:r>
      <w:r w:rsidRPr="00342FE7">
        <w:rPr>
          <w:rFonts w:ascii="Times New Roman" w:hAnsi="Times New Roman" w:cs="Times New Roman"/>
        </w:rPr>
        <w:t xml:space="preserve"> can be found in the TOR, but the evaluation has concentrated on assessing the concept and design of the Project; its implementation in terms of quality and timeliness of inputs, financial planning, and monitoring and evaluation; the efficiency and effectiveness of activities carried out and the objectives and outcomes achieved, as well as the likely sustainability of its results, and the involvement of stakeholders.</w:t>
      </w:r>
      <w:r w:rsidR="001C2679">
        <w:rPr>
          <w:rFonts w:ascii="Times New Roman" w:hAnsi="Times New Roman" w:cs="Times New Roman"/>
        </w:rPr>
        <w:t xml:space="preserve"> </w:t>
      </w:r>
      <w:r w:rsidRPr="00342FE7">
        <w:rPr>
          <w:rFonts w:ascii="Times New Roman" w:hAnsi="Times New Roman" w:cs="Times New Roman"/>
        </w:rPr>
        <w:t xml:space="preserve">The draft report was revised after receipt of comments and finalised </w:t>
      </w:r>
      <w:r w:rsidRPr="00166460">
        <w:rPr>
          <w:rFonts w:ascii="Times New Roman" w:hAnsi="Times New Roman" w:cs="Times New Roman"/>
        </w:rPr>
        <w:t xml:space="preserve">on </w:t>
      </w:r>
      <w:r w:rsidR="00EE79EB">
        <w:rPr>
          <w:rFonts w:ascii="Times New Roman" w:hAnsi="Times New Roman" w:cs="Times New Roman"/>
        </w:rPr>
        <w:t>1</w:t>
      </w:r>
      <w:r w:rsidR="00A23D8D">
        <w:rPr>
          <w:rFonts w:ascii="Times New Roman" w:hAnsi="Times New Roman" w:cs="Times New Roman"/>
        </w:rPr>
        <w:t>4</w:t>
      </w:r>
      <w:r w:rsidR="00EE79EB" w:rsidRPr="00F92A18">
        <w:rPr>
          <w:rFonts w:ascii="Times New Roman" w:hAnsi="Times New Roman" w:cs="Times New Roman"/>
          <w:vertAlign w:val="superscript"/>
        </w:rPr>
        <w:t>th</w:t>
      </w:r>
      <w:r w:rsidR="00EE79EB" w:rsidRPr="00F92A18">
        <w:rPr>
          <w:rFonts w:ascii="Times New Roman" w:hAnsi="Times New Roman" w:cs="Times New Roman"/>
        </w:rPr>
        <w:t xml:space="preserve"> January</w:t>
      </w:r>
      <w:r w:rsidRPr="00F92A18">
        <w:rPr>
          <w:rFonts w:ascii="Times New Roman" w:hAnsi="Times New Roman" w:cs="Times New Roman"/>
        </w:rPr>
        <w:t xml:space="preserve"> 201</w:t>
      </w:r>
      <w:r w:rsidR="00EE79EB" w:rsidRPr="00F92A18">
        <w:rPr>
          <w:rFonts w:ascii="Times New Roman" w:hAnsi="Times New Roman" w:cs="Times New Roman"/>
        </w:rPr>
        <w:t>9</w:t>
      </w:r>
      <w:r w:rsidRPr="00342FE7">
        <w:rPr>
          <w:rFonts w:ascii="Times New Roman" w:hAnsi="Times New Roman" w:cs="Times New Roman"/>
        </w:rPr>
        <w:t xml:space="preserve">. The text has been revised to correct factual inaccuracies in the draft or to include additional information, while other comments have been reproduced in full and </w:t>
      </w:r>
      <w:r w:rsidR="005274A2">
        <w:rPr>
          <w:rFonts w:ascii="Times New Roman" w:hAnsi="Times New Roman" w:cs="Times New Roman"/>
        </w:rPr>
        <w:t>audit tra</w:t>
      </w:r>
      <w:r w:rsidR="00E36A77">
        <w:rPr>
          <w:rFonts w:ascii="Times New Roman" w:hAnsi="Times New Roman" w:cs="Times New Roman"/>
        </w:rPr>
        <w:t>i</w:t>
      </w:r>
      <w:r w:rsidR="005274A2">
        <w:rPr>
          <w:rFonts w:ascii="Times New Roman" w:hAnsi="Times New Roman" w:cs="Times New Roman"/>
        </w:rPr>
        <w:t xml:space="preserve">l is provided in the </w:t>
      </w:r>
      <w:r w:rsidR="005274A2" w:rsidRPr="005D3FED">
        <w:rPr>
          <w:rFonts w:ascii="Times New Roman" w:hAnsi="Times New Roman" w:cs="Times New Roman"/>
        </w:rPr>
        <w:t xml:space="preserve">annex </w:t>
      </w:r>
      <w:r w:rsidR="005D3FED" w:rsidRPr="005D3FED">
        <w:rPr>
          <w:rFonts w:ascii="Times New Roman" w:hAnsi="Times New Roman" w:cs="Times New Roman"/>
        </w:rPr>
        <w:t>XII</w:t>
      </w:r>
      <w:r w:rsidR="005274A2" w:rsidRPr="005D3FED">
        <w:rPr>
          <w:rFonts w:ascii="Times New Roman" w:hAnsi="Times New Roman" w:cs="Times New Roman"/>
        </w:rPr>
        <w:t xml:space="preserve"> with</w:t>
      </w:r>
      <w:r w:rsidR="005274A2">
        <w:rPr>
          <w:rFonts w:ascii="Times New Roman" w:hAnsi="Times New Roman" w:cs="Times New Roman"/>
        </w:rPr>
        <w:t xml:space="preserve"> comments from reviewers and responses from the consultant</w:t>
      </w:r>
      <w:r w:rsidR="00574FE6">
        <w:rPr>
          <w:rFonts w:ascii="Times New Roman" w:hAnsi="Times New Roman" w:cs="Times New Roman"/>
        </w:rPr>
        <w:t>s</w:t>
      </w:r>
      <w:r w:rsidR="005274A2">
        <w:rPr>
          <w:rFonts w:ascii="Times New Roman" w:hAnsi="Times New Roman" w:cs="Times New Roman"/>
        </w:rPr>
        <w:t>.</w:t>
      </w:r>
    </w:p>
    <w:p w14:paraId="3510D573" w14:textId="77777777" w:rsidR="007E0E16" w:rsidRPr="00342FE7" w:rsidRDefault="007E0E16" w:rsidP="00D60CC9">
      <w:pPr>
        <w:pStyle w:val="TENormal"/>
        <w:spacing w:after="0"/>
        <w:rPr>
          <w:rFonts w:ascii="Times New Roman" w:hAnsi="Times New Roman" w:cs="Times New Roman"/>
        </w:rPr>
      </w:pPr>
      <w:r w:rsidRPr="00342FE7">
        <w:rPr>
          <w:rFonts w:ascii="Times New Roman" w:hAnsi="Times New Roman" w:cs="Times New Roman"/>
        </w:rPr>
        <w:lastRenderedPageBreak/>
        <w:t xml:space="preserve">The evaluation was conducted through the following participatory approach to provide it with </w:t>
      </w:r>
      <w:proofErr w:type="gramStart"/>
      <w:r w:rsidRPr="00342FE7">
        <w:rPr>
          <w:rFonts w:ascii="Times New Roman" w:hAnsi="Times New Roman" w:cs="Times New Roman"/>
        </w:rPr>
        <w:t>sufficient</w:t>
      </w:r>
      <w:proofErr w:type="gramEnd"/>
      <w:r w:rsidRPr="00342FE7">
        <w:rPr>
          <w:rFonts w:ascii="Times New Roman" w:hAnsi="Times New Roman" w:cs="Times New Roman"/>
        </w:rPr>
        <w:t xml:space="preserve"> evidence upon which to base conclusions:</w:t>
      </w:r>
    </w:p>
    <w:p w14:paraId="61D97365" w14:textId="77777777" w:rsidR="007E0E16" w:rsidRPr="00342FE7" w:rsidRDefault="005C2CE7" w:rsidP="00D60CC9">
      <w:pPr>
        <w:pStyle w:val="TEBullets"/>
        <w:jc w:val="both"/>
        <w:rPr>
          <w:rFonts w:ascii="Times New Roman" w:hAnsi="Times New Roman" w:cs="Times New Roman"/>
          <w:b/>
          <w:i/>
          <w:szCs w:val="22"/>
        </w:rPr>
      </w:pPr>
      <w:r>
        <w:rPr>
          <w:rFonts w:ascii="Times New Roman" w:hAnsi="Times New Roman" w:cs="Times New Roman"/>
          <w:szCs w:val="22"/>
        </w:rPr>
        <w:t>e</w:t>
      </w:r>
      <w:r w:rsidR="00144E6E" w:rsidRPr="00342FE7">
        <w:rPr>
          <w:rFonts w:ascii="Times New Roman" w:hAnsi="Times New Roman" w:cs="Times New Roman"/>
          <w:szCs w:val="22"/>
        </w:rPr>
        <w:t>xtensive</w:t>
      </w:r>
      <w:r w:rsidR="007E0E16" w:rsidRPr="00342FE7">
        <w:rPr>
          <w:rFonts w:ascii="Times New Roman" w:hAnsi="Times New Roman" w:cs="Times New Roman"/>
          <w:szCs w:val="22"/>
        </w:rPr>
        <w:t xml:space="preserve"> face-to-face interviews with the project management and technical support staff. Throughout the evaluation, </w:t>
      </w:r>
      <w:proofErr w:type="gramStart"/>
      <w:r w:rsidR="007E0E16" w:rsidRPr="00342FE7">
        <w:rPr>
          <w:rFonts w:ascii="Times New Roman" w:hAnsi="Times New Roman" w:cs="Times New Roman"/>
          <w:szCs w:val="22"/>
        </w:rPr>
        <w:t>particular attention</w:t>
      </w:r>
      <w:proofErr w:type="gramEnd"/>
      <w:r w:rsidR="007E0E16" w:rsidRPr="00342FE7">
        <w:rPr>
          <w:rFonts w:ascii="Times New Roman" w:hAnsi="Times New Roman" w:cs="Times New Roman"/>
          <w:szCs w:val="22"/>
        </w:rPr>
        <w:t xml:space="preserve"> was paid to explaining carefully the importance of listening to stakeholders’ views and in reassuring staff and stakeholders that the purpose of the evaluation was not to judge performance in order to apportion credit or blame but to measure the relative success of implementation and to determine lessons learned for the wider </w:t>
      </w:r>
      <w:r w:rsidR="00720FCA">
        <w:rPr>
          <w:rFonts w:ascii="Times New Roman" w:hAnsi="Times New Roman" w:cs="Times New Roman"/>
          <w:szCs w:val="22"/>
        </w:rPr>
        <w:t>GE</w:t>
      </w:r>
      <w:r w:rsidR="007E0E16" w:rsidRPr="00342FE7">
        <w:rPr>
          <w:rFonts w:ascii="Times New Roman" w:hAnsi="Times New Roman" w:cs="Times New Roman"/>
          <w:szCs w:val="22"/>
        </w:rPr>
        <w:t xml:space="preserve">F context. Wherever possible, information collected was cross-checked between various sources to ascertain its veracity, but in some </w:t>
      </w:r>
      <w:proofErr w:type="gramStart"/>
      <w:r w:rsidR="007E0E16" w:rsidRPr="00342FE7">
        <w:rPr>
          <w:rFonts w:ascii="Times New Roman" w:hAnsi="Times New Roman" w:cs="Times New Roman"/>
          <w:szCs w:val="22"/>
        </w:rPr>
        <w:t>cases</w:t>
      </w:r>
      <w:proofErr w:type="gramEnd"/>
      <w:r w:rsidR="007E0E16" w:rsidRPr="00342FE7">
        <w:rPr>
          <w:rFonts w:ascii="Times New Roman" w:hAnsi="Times New Roman" w:cs="Times New Roman"/>
          <w:szCs w:val="22"/>
        </w:rPr>
        <w:t xml:space="preserve"> time limited this. A full list of people interviewed is given </w:t>
      </w:r>
      <w:r w:rsidR="007E0E16" w:rsidRPr="005D3FED">
        <w:rPr>
          <w:rFonts w:ascii="Times New Roman" w:hAnsi="Times New Roman" w:cs="Times New Roman"/>
          <w:szCs w:val="22"/>
        </w:rPr>
        <w:t xml:space="preserve">in </w:t>
      </w:r>
      <w:hyperlink w:anchor="_Annex_III_:" w:history="1">
        <w:r w:rsidR="007E0E16" w:rsidRPr="005D3FED">
          <w:rPr>
            <w:rFonts w:ascii="Times New Roman" w:hAnsi="Times New Roman" w:cs="Times New Roman"/>
            <w:szCs w:val="22"/>
            <w:u w:val="single"/>
          </w:rPr>
          <w:t>Annex III</w:t>
        </w:r>
      </w:hyperlink>
      <w:r w:rsidR="007E0E16" w:rsidRPr="005D3FED">
        <w:rPr>
          <w:rFonts w:ascii="Times New Roman" w:hAnsi="Times New Roman" w:cs="Times New Roman"/>
          <w:szCs w:val="22"/>
        </w:rPr>
        <w:t>.</w:t>
      </w:r>
    </w:p>
    <w:p w14:paraId="6E2CC2A1" w14:textId="77777777" w:rsidR="007E0E16" w:rsidRPr="00680909" w:rsidRDefault="007E0E16" w:rsidP="00D60CC9">
      <w:pPr>
        <w:pStyle w:val="TEBullets"/>
        <w:jc w:val="both"/>
        <w:rPr>
          <w:rFonts w:ascii="Times New Roman" w:hAnsi="Times New Roman" w:cs="Times New Roman"/>
          <w:szCs w:val="22"/>
        </w:rPr>
      </w:pPr>
      <w:r w:rsidRPr="00680909">
        <w:rPr>
          <w:rFonts w:ascii="Times New Roman" w:hAnsi="Times New Roman" w:cs="Times New Roman"/>
          <w:szCs w:val="22"/>
        </w:rPr>
        <w:t>face-to-face interviews with local stakeholders</w:t>
      </w:r>
      <w:r w:rsidR="00B85FC8" w:rsidRPr="00680909">
        <w:rPr>
          <w:rFonts w:ascii="Times New Roman" w:hAnsi="Times New Roman" w:cs="Times New Roman"/>
          <w:szCs w:val="22"/>
        </w:rPr>
        <w:t xml:space="preserve"> and </w:t>
      </w:r>
      <w:r w:rsidR="00640516" w:rsidRPr="00680909">
        <w:rPr>
          <w:rFonts w:ascii="Times New Roman" w:hAnsi="Times New Roman" w:cs="Times New Roman"/>
          <w:szCs w:val="22"/>
        </w:rPr>
        <w:t>project staf</w:t>
      </w:r>
      <w:r w:rsidR="00FC28B2" w:rsidRPr="00680909">
        <w:rPr>
          <w:rFonts w:ascii="Times New Roman" w:hAnsi="Times New Roman" w:cs="Times New Roman"/>
          <w:szCs w:val="22"/>
        </w:rPr>
        <w:t>fs</w:t>
      </w:r>
      <w:r w:rsidRPr="00680909">
        <w:rPr>
          <w:rFonts w:ascii="Times New Roman" w:hAnsi="Times New Roman" w:cs="Times New Roman"/>
          <w:szCs w:val="22"/>
        </w:rPr>
        <w:t xml:space="preserve">; </w:t>
      </w:r>
    </w:p>
    <w:p w14:paraId="46338BA1" w14:textId="075987F7" w:rsidR="007E0E16" w:rsidRPr="00B65C94" w:rsidRDefault="007E0E16" w:rsidP="00D60CC9">
      <w:pPr>
        <w:pStyle w:val="TEBullets"/>
        <w:jc w:val="both"/>
        <w:rPr>
          <w:rFonts w:ascii="Times New Roman" w:hAnsi="Times New Roman" w:cs="Times New Roman"/>
          <w:szCs w:val="22"/>
        </w:rPr>
      </w:pPr>
      <w:r w:rsidRPr="00B65C94">
        <w:rPr>
          <w:rFonts w:ascii="Times New Roman" w:hAnsi="Times New Roman" w:cs="Times New Roman"/>
          <w:szCs w:val="22"/>
        </w:rPr>
        <w:t xml:space="preserve">face-to-face interviews with </w:t>
      </w:r>
      <w:r w:rsidR="00793D1C" w:rsidRPr="00B65C94">
        <w:rPr>
          <w:rFonts w:ascii="Times New Roman" w:hAnsi="Times New Roman" w:cs="Times New Roman"/>
          <w:szCs w:val="22"/>
        </w:rPr>
        <w:t xml:space="preserve">National Project Director </w:t>
      </w:r>
      <w:r w:rsidR="002C1374" w:rsidRPr="00B65C94">
        <w:rPr>
          <w:rFonts w:ascii="Times New Roman" w:hAnsi="Times New Roman" w:cs="Times New Roman"/>
          <w:szCs w:val="22"/>
        </w:rPr>
        <w:t xml:space="preserve">(Director </w:t>
      </w:r>
      <w:r w:rsidR="00B65C94" w:rsidRPr="00B65C94">
        <w:rPr>
          <w:rFonts w:ascii="Times New Roman" w:hAnsi="Times New Roman" w:cs="Times New Roman"/>
          <w:szCs w:val="22"/>
        </w:rPr>
        <w:t>of Energy, Ministry of Energy</w:t>
      </w:r>
      <w:r w:rsidR="002C1374" w:rsidRPr="00B65C94">
        <w:rPr>
          <w:rFonts w:ascii="Times New Roman" w:hAnsi="Times New Roman" w:cs="Times New Roman"/>
          <w:szCs w:val="22"/>
        </w:rPr>
        <w:t xml:space="preserve">) </w:t>
      </w:r>
      <w:r w:rsidR="00305990" w:rsidRPr="00B65C94">
        <w:rPr>
          <w:rFonts w:ascii="Times New Roman" w:hAnsi="Times New Roman" w:cs="Times New Roman"/>
          <w:szCs w:val="22"/>
        </w:rPr>
        <w:t xml:space="preserve">and </w:t>
      </w:r>
      <w:r w:rsidR="00B65C94" w:rsidRPr="00B65C94">
        <w:rPr>
          <w:rFonts w:ascii="Times New Roman" w:hAnsi="Times New Roman" w:cs="Times New Roman"/>
          <w:szCs w:val="22"/>
        </w:rPr>
        <w:t xml:space="preserve">Deputy Director of </w:t>
      </w:r>
      <w:r w:rsidR="00305990" w:rsidRPr="00B65C94">
        <w:rPr>
          <w:rFonts w:ascii="Times New Roman" w:hAnsi="Times New Roman" w:cs="Times New Roman"/>
          <w:szCs w:val="22"/>
        </w:rPr>
        <w:t xml:space="preserve">Ministry of </w:t>
      </w:r>
      <w:r w:rsidR="003539F9" w:rsidRPr="00B65C94">
        <w:rPr>
          <w:rFonts w:ascii="Times New Roman" w:hAnsi="Times New Roman" w:cs="Times New Roman"/>
          <w:szCs w:val="22"/>
        </w:rPr>
        <w:t xml:space="preserve">Agriculture, </w:t>
      </w:r>
      <w:r w:rsidR="00B65C94" w:rsidRPr="00B65C94">
        <w:rPr>
          <w:rFonts w:ascii="Times New Roman" w:hAnsi="Times New Roman" w:cs="Times New Roman"/>
          <w:szCs w:val="22"/>
        </w:rPr>
        <w:t>Forest</w:t>
      </w:r>
      <w:r w:rsidR="003539F9">
        <w:rPr>
          <w:rFonts w:ascii="Times New Roman" w:hAnsi="Times New Roman" w:cs="Times New Roman"/>
          <w:szCs w:val="22"/>
        </w:rPr>
        <w:t>ry and Food Security</w:t>
      </w:r>
      <w:r w:rsidR="00B65C94" w:rsidRPr="00B65C94">
        <w:rPr>
          <w:rFonts w:ascii="Times New Roman" w:hAnsi="Times New Roman" w:cs="Times New Roman"/>
          <w:szCs w:val="22"/>
        </w:rPr>
        <w:t xml:space="preserve"> and Director of CORD-SL, West Energy</w:t>
      </w:r>
      <w:r w:rsidR="005274A2" w:rsidRPr="00B65C94">
        <w:rPr>
          <w:rFonts w:ascii="Times New Roman" w:hAnsi="Times New Roman" w:cs="Times New Roman"/>
          <w:szCs w:val="22"/>
        </w:rPr>
        <w:t xml:space="preserve"> </w:t>
      </w:r>
      <w:r w:rsidR="00680909" w:rsidRPr="00B65C94">
        <w:rPr>
          <w:rFonts w:ascii="Times New Roman" w:hAnsi="Times New Roman" w:cs="Times New Roman"/>
          <w:szCs w:val="22"/>
        </w:rPr>
        <w:t>and Project</w:t>
      </w:r>
      <w:r w:rsidR="005274A2" w:rsidRPr="00B65C94">
        <w:rPr>
          <w:rFonts w:ascii="Times New Roman" w:hAnsi="Times New Roman" w:cs="Times New Roman"/>
          <w:szCs w:val="22"/>
        </w:rPr>
        <w:t xml:space="preserve"> Manager, UNDP</w:t>
      </w:r>
      <w:r w:rsidR="00640516" w:rsidRPr="00B65C94">
        <w:rPr>
          <w:rFonts w:ascii="Times New Roman" w:hAnsi="Times New Roman" w:cs="Times New Roman"/>
          <w:szCs w:val="22"/>
        </w:rPr>
        <w:t xml:space="preserve"> </w:t>
      </w:r>
      <w:r w:rsidR="00305990" w:rsidRPr="00B65C94">
        <w:rPr>
          <w:rFonts w:ascii="Times New Roman" w:hAnsi="Times New Roman" w:cs="Times New Roman"/>
          <w:szCs w:val="22"/>
        </w:rPr>
        <w:t>CO</w:t>
      </w:r>
      <w:r w:rsidR="00CC5705" w:rsidRPr="00B65C94">
        <w:rPr>
          <w:rFonts w:ascii="Times New Roman" w:hAnsi="Times New Roman" w:cs="Times New Roman"/>
          <w:szCs w:val="22"/>
        </w:rPr>
        <w:t>,</w:t>
      </w:r>
      <w:r w:rsidRPr="00B65C94">
        <w:rPr>
          <w:rFonts w:ascii="Times New Roman" w:hAnsi="Times New Roman" w:cs="Times New Roman"/>
          <w:szCs w:val="22"/>
        </w:rPr>
        <w:t xml:space="preserve"> </w:t>
      </w:r>
      <w:r w:rsidR="00680909" w:rsidRPr="00B65C94">
        <w:rPr>
          <w:rFonts w:ascii="Times New Roman" w:hAnsi="Times New Roman" w:cs="Times New Roman"/>
          <w:szCs w:val="22"/>
        </w:rPr>
        <w:t>National Consultants</w:t>
      </w:r>
      <w:r w:rsidRPr="00B65C94">
        <w:rPr>
          <w:rFonts w:ascii="Times New Roman" w:hAnsi="Times New Roman" w:cs="Times New Roman"/>
          <w:szCs w:val="22"/>
        </w:rPr>
        <w:t xml:space="preserve">; </w:t>
      </w:r>
    </w:p>
    <w:p w14:paraId="4280841E" w14:textId="77777777" w:rsidR="007E0E16" w:rsidRPr="00342FE7" w:rsidRDefault="007E0E16" w:rsidP="00D60CC9">
      <w:pPr>
        <w:pStyle w:val="TEBullets"/>
        <w:jc w:val="both"/>
        <w:rPr>
          <w:rFonts w:ascii="Times New Roman" w:hAnsi="Times New Roman" w:cs="Times New Roman"/>
          <w:szCs w:val="22"/>
        </w:rPr>
      </w:pPr>
      <w:r w:rsidRPr="00640516">
        <w:rPr>
          <w:rFonts w:ascii="Times New Roman" w:hAnsi="Times New Roman" w:cs="Times New Roman"/>
          <w:szCs w:val="22"/>
        </w:rPr>
        <w:t>a thorough review of project documents and</w:t>
      </w:r>
      <w:r w:rsidRPr="00342FE7">
        <w:rPr>
          <w:rFonts w:ascii="Times New Roman" w:hAnsi="Times New Roman" w:cs="Times New Roman"/>
          <w:szCs w:val="22"/>
        </w:rPr>
        <w:t xml:space="preserve"> other relevant texts, including the Project Document, revised log-frame, and monitoring reports, such as progress and financial reports prepared for UNDP and annual Project Implementation Re</w:t>
      </w:r>
      <w:r w:rsidR="00060AB7">
        <w:rPr>
          <w:rFonts w:ascii="Times New Roman" w:hAnsi="Times New Roman" w:cs="Times New Roman"/>
          <w:szCs w:val="22"/>
        </w:rPr>
        <w:t>views (PIR)</w:t>
      </w:r>
      <w:r w:rsidRPr="00342FE7">
        <w:rPr>
          <w:rFonts w:ascii="Times New Roman" w:hAnsi="Times New Roman" w:cs="Times New Roman"/>
          <w:szCs w:val="22"/>
        </w:rPr>
        <w:t xml:space="preserve">, minutes of Project </w:t>
      </w:r>
      <w:r w:rsidR="0087039D">
        <w:rPr>
          <w:rFonts w:ascii="Times New Roman" w:hAnsi="Times New Roman" w:cs="Times New Roman"/>
          <w:szCs w:val="22"/>
        </w:rPr>
        <w:t>Steering committee</w:t>
      </w:r>
      <w:r w:rsidRPr="00342FE7">
        <w:rPr>
          <w:rFonts w:ascii="Times New Roman" w:hAnsi="Times New Roman" w:cs="Times New Roman"/>
          <w:szCs w:val="22"/>
        </w:rPr>
        <w:t xml:space="preserve"> meetings, technical reports and other activity reports, relevant correspondence, and other project-related material produced by the project staff or partners; and</w:t>
      </w:r>
    </w:p>
    <w:p w14:paraId="57594A90" w14:textId="77777777" w:rsidR="00891B98" w:rsidRDefault="00891B98" w:rsidP="00D60CC9">
      <w:pPr>
        <w:pStyle w:val="TENormal"/>
        <w:spacing w:after="0"/>
        <w:rPr>
          <w:rFonts w:ascii="Times New Roman" w:hAnsi="Times New Roman" w:cs="Times New Roman"/>
        </w:rPr>
      </w:pPr>
    </w:p>
    <w:p w14:paraId="178E6416" w14:textId="312CAAA9" w:rsidR="007E0E16" w:rsidRPr="00342FE7" w:rsidRDefault="007E0E16" w:rsidP="00D60CC9">
      <w:pPr>
        <w:pStyle w:val="TENormal"/>
        <w:spacing w:after="0"/>
        <w:rPr>
          <w:rFonts w:ascii="Times New Roman" w:hAnsi="Times New Roman" w:cs="Times New Roman"/>
        </w:rPr>
      </w:pPr>
      <w:r w:rsidRPr="00342FE7">
        <w:rPr>
          <w:rFonts w:ascii="Times New Roman" w:hAnsi="Times New Roman" w:cs="Times New Roman"/>
        </w:rPr>
        <w:t xml:space="preserve">Wherever possible the </w:t>
      </w:r>
      <w:r w:rsidR="00720FCA" w:rsidRPr="005A1E23">
        <w:rPr>
          <w:rFonts w:ascii="Times New Roman" w:hAnsi="Times New Roman" w:cs="Times New Roman"/>
        </w:rPr>
        <w:t>M</w:t>
      </w:r>
      <w:r w:rsidRPr="005A1E23">
        <w:rPr>
          <w:rFonts w:ascii="Times New Roman" w:hAnsi="Times New Roman" w:cs="Times New Roman"/>
        </w:rPr>
        <w:t>T</w:t>
      </w:r>
      <w:r w:rsidR="00720FCA" w:rsidRPr="005A1E23">
        <w:rPr>
          <w:rFonts w:ascii="Times New Roman" w:hAnsi="Times New Roman" w:cs="Times New Roman"/>
        </w:rPr>
        <w:t>R</w:t>
      </w:r>
      <w:r w:rsidR="005A1E23" w:rsidRPr="005A1E23">
        <w:rPr>
          <w:rFonts w:ascii="Times New Roman" w:hAnsi="Times New Roman" w:cs="Times New Roman"/>
        </w:rPr>
        <w:t xml:space="preserve"> Consultant</w:t>
      </w:r>
      <w:r w:rsidR="00574FE6">
        <w:rPr>
          <w:rFonts w:ascii="Times New Roman" w:hAnsi="Times New Roman" w:cs="Times New Roman"/>
        </w:rPr>
        <w:t>s</w:t>
      </w:r>
      <w:r w:rsidR="00720FCA" w:rsidRPr="005A1E23">
        <w:rPr>
          <w:rFonts w:ascii="Times New Roman" w:hAnsi="Times New Roman" w:cs="Times New Roman"/>
        </w:rPr>
        <w:t xml:space="preserve"> have</w:t>
      </w:r>
      <w:r w:rsidRPr="005A1E23">
        <w:rPr>
          <w:rFonts w:ascii="Times New Roman" w:hAnsi="Times New Roman" w:cs="Times New Roman"/>
        </w:rPr>
        <w:t xml:space="preserve"> tried</w:t>
      </w:r>
      <w:r w:rsidRPr="00342FE7">
        <w:rPr>
          <w:rFonts w:ascii="Times New Roman" w:hAnsi="Times New Roman" w:cs="Times New Roman"/>
        </w:rPr>
        <w:t xml:space="preserve"> to evaluate issues according to the criteria listed in the </w:t>
      </w:r>
      <w:r w:rsidRPr="00342FE7">
        <w:rPr>
          <w:rFonts w:ascii="Times New Roman" w:hAnsi="Times New Roman" w:cs="Times New Roman"/>
          <w:i/>
        </w:rPr>
        <w:t>UNDP Monitoring and Evaluation Policy</w:t>
      </w:r>
      <w:r w:rsidRPr="00342FE7">
        <w:rPr>
          <w:rFonts w:ascii="Times New Roman" w:hAnsi="Times New Roman" w:cs="Times New Roman"/>
        </w:rPr>
        <w:t>, namely:</w:t>
      </w:r>
    </w:p>
    <w:p w14:paraId="4CA25770" w14:textId="35E8B649" w:rsidR="007E0E16" w:rsidRPr="0052101C" w:rsidRDefault="007E0E16" w:rsidP="00D60CC9">
      <w:pPr>
        <w:pStyle w:val="TEBullets"/>
        <w:jc w:val="both"/>
        <w:rPr>
          <w:rFonts w:ascii="Times New Roman" w:hAnsi="Times New Roman" w:cs="Times New Roman"/>
          <w:szCs w:val="22"/>
        </w:rPr>
      </w:pPr>
      <w:r w:rsidRPr="0052101C">
        <w:rPr>
          <w:rFonts w:ascii="Times New Roman" w:hAnsi="Times New Roman" w:cs="Times New Roman"/>
          <w:szCs w:val="22"/>
          <w:u w:val="single"/>
        </w:rPr>
        <w:t>Relevance</w:t>
      </w:r>
      <w:r w:rsidRPr="0052101C">
        <w:rPr>
          <w:rFonts w:ascii="Times New Roman" w:hAnsi="Times New Roman" w:cs="Times New Roman"/>
          <w:szCs w:val="22"/>
        </w:rPr>
        <w:t xml:space="preserve"> – the extent to which the activity is suited to local and national development priorities and organisational policies, including changes over time, as well as the extent to which the project is in line with the </w:t>
      </w:r>
      <w:r w:rsidR="004F1C51" w:rsidRPr="0052101C">
        <w:rPr>
          <w:rFonts w:ascii="Times New Roman" w:hAnsi="Times New Roman" w:cs="Times New Roman"/>
          <w:szCs w:val="22"/>
        </w:rPr>
        <w:t>GE</w:t>
      </w:r>
      <w:r w:rsidRPr="0052101C">
        <w:rPr>
          <w:rFonts w:ascii="Times New Roman" w:hAnsi="Times New Roman" w:cs="Times New Roman"/>
          <w:szCs w:val="22"/>
        </w:rPr>
        <w:t xml:space="preserve">F </w:t>
      </w:r>
      <w:r w:rsidR="00354EA8">
        <w:rPr>
          <w:rFonts w:ascii="Times New Roman" w:hAnsi="Times New Roman" w:cs="Times New Roman"/>
          <w:szCs w:val="22"/>
        </w:rPr>
        <w:t>focal areas</w:t>
      </w:r>
      <w:r w:rsidRPr="0052101C">
        <w:rPr>
          <w:rFonts w:ascii="Times New Roman" w:hAnsi="Times New Roman" w:cs="Times New Roman"/>
          <w:szCs w:val="22"/>
        </w:rPr>
        <w:t xml:space="preserve"> or the strategic priorities under which the project was funded.</w:t>
      </w:r>
    </w:p>
    <w:p w14:paraId="0B014D6A" w14:textId="77777777" w:rsidR="007E0E16" w:rsidRPr="0052101C" w:rsidRDefault="007E0E16" w:rsidP="00D60CC9">
      <w:pPr>
        <w:pStyle w:val="TEBullets"/>
        <w:jc w:val="both"/>
        <w:rPr>
          <w:rFonts w:ascii="Times New Roman" w:hAnsi="Times New Roman" w:cs="Times New Roman"/>
          <w:szCs w:val="22"/>
        </w:rPr>
      </w:pPr>
      <w:r w:rsidRPr="0052101C">
        <w:rPr>
          <w:rFonts w:ascii="Times New Roman" w:hAnsi="Times New Roman" w:cs="Times New Roman"/>
          <w:szCs w:val="22"/>
          <w:u w:val="single"/>
        </w:rPr>
        <w:t>Effectiveness</w:t>
      </w:r>
      <w:r w:rsidRPr="0052101C">
        <w:rPr>
          <w:rFonts w:ascii="Times New Roman" w:hAnsi="Times New Roman" w:cs="Times New Roman"/>
          <w:szCs w:val="22"/>
        </w:rPr>
        <w:t xml:space="preserve"> – the extent to which an objective has been achieved or how likely it is to be achieved.</w:t>
      </w:r>
    </w:p>
    <w:p w14:paraId="4C039A4C" w14:textId="77777777" w:rsidR="007E0E16" w:rsidRPr="0052101C" w:rsidRDefault="007E0E16" w:rsidP="00D60CC9">
      <w:pPr>
        <w:pStyle w:val="TEBullets"/>
        <w:jc w:val="both"/>
        <w:rPr>
          <w:rFonts w:ascii="Times New Roman" w:hAnsi="Times New Roman" w:cs="Times New Roman"/>
          <w:szCs w:val="22"/>
        </w:rPr>
      </w:pPr>
      <w:r w:rsidRPr="0052101C">
        <w:rPr>
          <w:rFonts w:ascii="Times New Roman" w:hAnsi="Times New Roman" w:cs="Times New Roman"/>
          <w:szCs w:val="22"/>
          <w:u w:val="single"/>
        </w:rPr>
        <w:t>Efficiency</w:t>
      </w:r>
      <w:r w:rsidRPr="0052101C">
        <w:rPr>
          <w:rFonts w:ascii="Times New Roman" w:hAnsi="Times New Roman" w:cs="Times New Roman"/>
          <w:szCs w:val="22"/>
        </w:rPr>
        <w:t xml:space="preserve"> – the extent to which results have been delivered with the least costly resources possible.</w:t>
      </w:r>
    </w:p>
    <w:p w14:paraId="414337B1" w14:textId="77777777" w:rsidR="007E0E16" w:rsidRPr="0052101C" w:rsidRDefault="007E0E16" w:rsidP="00D60CC9">
      <w:pPr>
        <w:pStyle w:val="TEBullets"/>
        <w:jc w:val="both"/>
        <w:rPr>
          <w:rFonts w:ascii="Times New Roman" w:hAnsi="Times New Roman" w:cs="Times New Roman"/>
          <w:szCs w:val="22"/>
        </w:rPr>
      </w:pPr>
      <w:r w:rsidRPr="0052101C">
        <w:rPr>
          <w:rFonts w:ascii="Times New Roman" w:hAnsi="Times New Roman" w:cs="Times New Roman"/>
          <w:szCs w:val="22"/>
          <w:u w:val="single"/>
        </w:rPr>
        <w:t>Results</w:t>
      </w:r>
      <w:r w:rsidRPr="0052101C">
        <w:rPr>
          <w:rFonts w:ascii="Times New Roman" w:hAnsi="Times New Roman" w:cs="Times New Roman"/>
          <w:szCs w:val="22"/>
        </w:rPr>
        <w:t xml:space="preserve"> – the positive and negative, and foreseen and unforeseen, changes to and effects produced by a development intervention.  In </w:t>
      </w:r>
      <w:r w:rsidR="004F1C51" w:rsidRPr="0052101C">
        <w:rPr>
          <w:rFonts w:ascii="Times New Roman" w:hAnsi="Times New Roman" w:cs="Times New Roman"/>
          <w:szCs w:val="22"/>
        </w:rPr>
        <w:t>GE</w:t>
      </w:r>
      <w:r w:rsidR="0001783C" w:rsidRPr="0052101C">
        <w:rPr>
          <w:rFonts w:ascii="Times New Roman" w:hAnsi="Times New Roman" w:cs="Times New Roman"/>
          <w:szCs w:val="22"/>
        </w:rPr>
        <w:t>F</w:t>
      </w:r>
      <w:r w:rsidRPr="0052101C">
        <w:rPr>
          <w:rFonts w:ascii="Times New Roman" w:hAnsi="Times New Roman" w:cs="Times New Roman"/>
          <w:szCs w:val="22"/>
        </w:rPr>
        <w:t xml:space="preserve"> terms, results include direct project outputs, short-to medium term outcomes, and longer-term impact including global environmental benefits, replication effects and other, local effects.</w:t>
      </w:r>
    </w:p>
    <w:p w14:paraId="4ABC5239" w14:textId="77777777" w:rsidR="007E0E16" w:rsidRPr="0052101C" w:rsidRDefault="007E0E16" w:rsidP="00D60CC9">
      <w:pPr>
        <w:pStyle w:val="TEBullets"/>
        <w:spacing w:after="120"/>
        <w:jc w:val="both"/>
        <w:rPr>
          <w:rFonts w:ascii="Times New Roman" w:hAnsi="Times New Roman" w:cs="Times New Roman"/>
          <w:szCs w:val="22"/>
        </w:rPr>
      </w:pPr>
      <w:r w:rsidRPr="0052101C">
        <w:rPr>
          <w:rFonts w:ascii="Times New Roman" w:hAnsi="Times New Roman" w:cs="Times New Roman"/>
          <w:szCs w:val="22"/>
          <w:u w:val="single"/>
        </w:rPr>
        <w:t>Sustainability</w:t>
      </w:r>
      <w:r w:rsidRPr="0052101C">
        <w:rPr>
          <w:rFonts w:ascii="Times New Roman" w:hAnsi="Times New Roman" w:cs="Times New Roman"/>
          <w:szCs w:val="22"/>
        </w:rPr>
        <w:t xml:space="preserve"> – the likely ability of an intervention to continue to deliver benefits for an extended </w:t>
      </w:r>
      <w:proofErr w:type="gramStart"/>
      <w:r w:rsidRPr="0052101C">
        <w:rPr>
          <w:rFonts w:ascii="Times New Roman" w:hAnsi="Times New Roman" w:cs="Times New Roman"/>
          <w:szCs w:val="22"/>
        </w:rPr>
        <w:t>period of time</w:t>
      </w:r>
      <w:proofErr w:type="gramEnd"/>
      <w:r w:rsidRPr="0052101C">
        <w:rPr>
          <w:rFonts w:ascii="Times New Roman" w:hAnsi="Times New Roman" w:cs="Times New Roman"/>
          <w:szCs w:val="22"/>
        </w:rPr>
        <w:t xml:space="preserve"> after completion.  Projects need to be environmentally as well as financially and socially sustainable.</w:t>
      </w:r>
    </w:p>
    <w:p w14:paraId="35AB3524" w14:textId="677E58B5" w:rsidR="00F60324" w:rsidRDefault="00E51F9A" w:rsidP="00E51F9A">
      <w:pPr>
        <w:pStyle w:val="TEBullets"/>
        <w:numPr>
          <w:ilvl w:val="0"/>
          <w:numId w:val="0"/>
        </w:numPr>
        <w:spacing w:after="120"/>
        <w:ind w:left="360"/>
        <w:rPr>
          <w:rFonts w:ascii="Times New Roman" w:hAnsi="Times New Roman" w:cs="Times New Roman"/>
          <w:szCs w:val="22"/>
        </w:rPr>
      </w:pPr>
      <w:r w:rsidRPr="00E51F9A">
        <w:rPr>
          <w:rFonts w:ascii="Times New Roman" w:hAnsi="Times New Roman" w:cs="Times New Roman"/>
          <w:b/>
          <w:szCs w:val="22"/>
        </w:rPr>
        <w:t>Note:</w:t>
      </w:r>
      <w:r>
        <w:rPr>
          <w:rFonts w:ascii="Times New Roman" w:hAnsi="Times New Roman" w:cs="Times New Roman"/>
          <w:szCs w:val="22"/>
        </w:rPr>
        <w:t xml:space="preserve"> Relevance, Effectiveness and Efficiency analysis is not mandatory for </w:t>
      </w:r>
      <w:proofErr w:type="gramStart"/>
      <w:r>
        <w:rPr>
          <w:rFonts w:ascii="Times New Roman" w:hAnsi="Times New Roman" w:cs="Times New Roman"/>
          <w:szCs w:val="22"/>
        </w:rPr>
        <w:t>MTR</w:t>
      </w:r>
      <w:proofErr w:type="gramEnd"/>
      <w:r>
        <w:rPr>
          <w:rFonts w:ascii="Times New Roman" w:hAnsi="Times New Roman" w:cs="Times New Roman"/>
          <w:szCs w:val="22"/>
        </w:rPr>
        <w:t xml:space="preserve"> but Consultants feels these are important to analyse for better analysis of implementation practise and to draw appropriate recommendations.</w:t>
      </w:r>
    </w:p>
    <w:p w14:paraId="199BE426" w14:textId="77777777" w:rsidR="00E51F9A" w:rsidRDefault="00E51F9A" w:rsidP="00D60CC9">
      <w:pPr>
        <w:pStyle w:val="TEBullets"/>
        <w:numPr>
          <w:ilvl w:val="0"/>
          <w:numId w:val="0"/>
        </w:numPr>
        <w:spacing w:after="120"/>
        <w:ind w:left="720" w:hanging="360"/>
        <w:rPr>
          <w:rFonts w:ascii="Times New Roman" w:hAnsi="Times New Roman" w:cs="Times New Roman"/>
          <w:szCs w:val="22"/>
        </w:rPr>
      </w:pPr>
    </w:p>
    <w:p w14:paraId="3941DB2D" w14:textId="4B1CE6BF" w:rsidR="007E0E16" w:rsidRPr="00A51EF6" w:rsidRDefault="007E0E16" w:rsidP="00D60CC9">
      <w:pPr>
        <w:pStyle w:val="TENormal"/>
        <w:rPr>
          <w:rFonts w:ascii="Times New Roman" w:hAnsi="Times New Roman" w:cs="Times New Roman"/>
          <w:highlight w:val="yellow"/>
        </w:rPr>
      </w:pPr>
      <w:r w:rsidRPr="006368A1">
        <w:rPr>
          <w:rFonts w:ascii="Times New Roman" w:hAnsi="Times New Roman" w:cs="Times New Roman"/>
        </w:rPr>
        <w:t xml:space="preserve">The original </w:t>
      </w:r>
      <w:proofErr w:type="spellStart"/>
      <w:r w:rsidRPr="006368A1">
        <w:rPr>
          <w:rFonts w:ascii="Times New Roman" w:hAnsi="Times New Roman" w:cs="Times New Roman"/>
        </w:rPr>
        <w:t>logframe</w:t>
      </w:r>
      <w:proofErr w:type="spellEnd"/>
      <w:r w:rsidRPr="006368A1">
        <w:rPr>
          <w:rFonts w:ascii="Times New Roman" w:hAnsi="Times New Roman" w:cs="Times New Roman"/>
        </w:rPr>
        <w:t xml:space="preserve"> in the Project Document was revised sig</w:t>
      </w:r>
      <w:r w:rsidR="00F60324" w:rsidRPr="006368A1">
        <w:rPr>
          <w:rFonts w:ascii="Times New Roman" w:hAnsi="Times New Roman" w:cs="Times New Roman"/>
        </w:rPr>
        <w:t>nificantly in 201</w:t>
      </w:r>
      <w:r w:rsidR="00FB309F">
        <w:rPr>
          <w:rFonts w:ascii="Times New Roman" w:hAnsi="Times New Roman" w:cs="Times New Roman"/>
        </w:rPr>
        <w:t>6 and change was</w:t>
      </w:r>
      <w:r w:rsidR="005B4210" w:rsidRPr="006368A1">
        <w:rPr>
          <w:rFonts w:ascii="Times New Roman" w:hAnsi="Times New Roman" w:cs="Times New Roman"/>
        </w:rPr>
        <w:t xml:space="preserve"> made during </w:t>
      </w:r>
      <w:r w:rsidR="00891B98" w:rsidRPr="006368A1">
        <w:rPr>
          <w:rFonts w:ascii="Times New Roman" w:hAnsi="Times New Roman" w:cs="Times New Roman"/>
        </w:rPr>
        <w:t xml:space="preserve">Project Inception </w:t>
      </w:r>
      <w:r w:rsidR="005B4210" w:rsidRPr="006368A1">
        <w:rPr>
          <w:rFonts w:ascii="Times New Roman" w:hAnsi="Times New Roman" w:cs="Times New Roman"/>
        </w:rPr>
        <w:t>workshop</w:t>
      </w:r>
      <w:r w:rsidR="00891B98" w:rsidRPr="006368A1">
        <w:rPr>
          <w:rFonts w:ascii="Times New Roman" w:hAnsi="Times New Roman" w:cs="Times New Roman"/>
        </w:rPr>
        <w:t xml:space="preserve"> (PIW). </w:t>
      </w:r>
      <w:r w:rsidRPr="006368A1">
        <w:rPr>
          <w:rFonts w:ascii="Times New Roman" w:hAnsi="Times New Roman" w:cs="Times New Roman"/>
        </w:rPr>
        <w:t>Th</w:t>
      </w:r>
      <w:r w:rsidR="00891B98" w:rsidRPr="006368A1">
        <w:rPr>
          <w:rFonts w:ascii="Times New Roman" w:hAnsi="Times New Roman" w:cs="Times New Roman"/>
        </w:rPr>
        <w:t>e project</w:t>
      </w:r>
      <w:r w:rsidRPr="006368A1">
        <w:rPr>
          <w:rFonts w:ascii="Times New Roman" w:hAnsi="Times New Roman" w:cs="Times New Roman"/>
        </w:rPr>
        <w:t xml:space="preserve"> </w:t>
      </w:r>
      <w:proofErr w:type="spellStart"/>
      <w:r w:rsidRPr="006368A1">
        <w:rPr>
          <w:rFonts w:ascii="Times New Roman" w:hAnsi="Times New Roman" w:cs="Times New Roman"/>
        </w:rPr>
        <w:t>logframe</w:t>
      </w:r>
      <w:proofErr w:type="spellEnd"/>
      <w:r w:rsidRPr="006368A1">
        <w:rPr>
          <w:rFonts w:ascii="Times New Roman" w:hAnsi="Times New Roman" w:cs="Times New Roman"/>
        </w:rPr>
        <w:t xml:space="preserve">, comprising </w:t>
      </w:r>
      <w:r w:rsidR="006368A1" w:rsidRPr="006368A1">
        <w:rPr>
          <w:rFonts w:ascii="Times New Roman" w:hAnsi="Times New Roman" w:cs="Times New Roman"/>
        </w:rPr>
        <w:t>3</w:t>
      </w:r>
      <w:r w:rsidR="00891B98" w:rsidRPr="006368A1">
        <w:rPr>
          <w:rFonts w:ascii="Times New Roman" w:hAnsi="Times New Roman" w:cs="Times New Roman"/>
        </w:rPr>
        <w:t xml:space="preserve"> </w:t>
      </w:r>
      <w:r w:rsidRPr="006368A1">
        <w:rPr>
          <w:rFonts w:ascii="Times New Roman" w:hAnsi="Times New Roman" w:cs="Times New Roman"/>
        </w:rPr>
        <w:t>Components</w:t>
      </w:r>
      <w:r w:rsidR="006368A1" w:rsidRPr="006368A1">
        <w:rPr>
          <w:rFonts w:ascii="Times New Roman" w:hAnsi="Times New Roman" w:cs="Times New Roman"/>
        </w:rPr>
        <w:t>, 3</w:t>
      </w:r>
      <w:r w:rsidR="003E1D34" w:rsidRPr="006368A1">
        <w:rPr>
          <w:rFonts w:ascii="Times New Roman" w:hAnsi="Times New Roman" w:cs="Times New Roman"/>
        </w:rPr>
        <w:t xml:space="preserve"> outcomes</w:t>
      </w:r>
      <w:r w:rsidRPr="006368A1">
        <w:rPr>
          <w:rFonts w:ascii="Times New Roman" w:hAnsi="Times New Roman" w:cs="Times New Roman"/>
        </w:rPr>
        <w:t xml:space="preserve"> and </w:t>
      </w:r>
      <w:r w:rsidR="006368A1" w:rsidRPr="006368A1">
        <w:rPr>
          <w:rFonts w:ascii="Times New Roman" w:hAnsi="Times New Roman" w:cs="Times New Roman"/>
        </w:rPr>
        <w:t>12</w:t>
      </w:r>
      <w:r w:rsidRPr="006368A1">
        <w:rPr>
          <w:rFonts w:ascii="Times New Roman" w:hAnsi="Times New Roman" w:cs="Times New Roman"/>
        </w:rPr>
        <w:t xml:space="preserve"> Outputs, has been used throughout as the basis for this evaluation (see </w:t>
      </w:r>
      <w:hyperlink w:anchor="_Annex_IV_:" w:history="1">
        <w:r w:rsidRPr="006368A1">
          <w:rPr>
            <w:rFonts w:ascii="Times New Roman" w:hAnsi="Times New Roman" w:cs="Times New Roman"/>
            <w:u w:val="single"/>
          </w:rPr>
          <w:t>Annex V</w:t>
        </w:r>
      </w:hyperlink>
      <w:r w:rsidRPr="006368A1">
        <w:rPr>
          <w:rFonts w:ascii="Times New Roman" w:hAnsi="Times New Roman" w:cs="Times New Roman"/>
        </w:rPr>
        <w:t>), and</w:t>
      </w:r>
      <w:r w:rsidRPr="003E1D34">
        <w:rPr>
          <w:rFonts w:ascii="Times New Roman" w:hAnsi="Times New Roman" w:cs="Times New Roman"/>
        </w:rPr>
        <w:t xml:space="preserve"> the </w:t>
      </w:r>
      <w:r w:rsidR="003E1D34" w:rsidRPr="003E1D34">
        <w:rPr>
          <w:rFonts w:ascii="Times New Roman" w:hAnsi="Times New Roman" w:cs="Times New Roman"/>
        </w:rPr>
        <w:t>MTR</w:t>
      </w:r>
      <w:r w:rsidRPr="003E1D34">
        <w:rPr>
          <w:rFonts w:ascii="Times New Roman" w:hAnsi="Times New Roman" w:cs="Times New Roman"/>
        </w:rPr>
        <w:t xml:space="preserve"> has evaluated the Project’s performance against these according to the current evaluation criteria provided to it by the </w:t>
      </w:r>
      <w:r w:rsidR="003E1D34" w:rsidRPr="003E1D34">
        <w:rPr>
          <w:rFonts w:ascii="Times New Roman" w:hAnsi="Times New Roman" w:cs="Times New Roman"/>
        </w:rPr>
        <w:t>GE</w:t>
      </w:r>
      <w:r w:rsidRPr="003E1D34">
        <w:rPr>
          <w:rFonts w:ascii="Times New Roman" w:hAnsi="Times New Roman" w:cs="Times New Roman"/>
        </w:rPr>
        <w:t xml:space="preserve">F. This is reproduced </w:t>
      </w:r>
      <w:r w:rsidRPr="005D3FED">
        <w:rPr>
          <w:rFonts w:ascii="Times New Roman" w:hAnsi="Times New Roman" w:cs="Times New Roman"/>
        </w:rPr>
        <w:t xml:space="preserve">in </w:t>
      </w:r>
      <w:r w:rsidR="00042DCA" w:rsidRPr="005D3FED">
        <w:rPr>
          <w:rFonts w:ascii="Times New Roman" w:hAnsi="Times New Roman" w:cs="Times New Roman"/>
        </w:rPr>
        <w:t xml:space="preserve">Annex XI </w:t>
      </w:r>
      <w:r w:rsidRPr="005D3FED">
        <w:rPr>
          <w:rFonts w:ascii="Times New Roman" w:hAnsi="Times New Roman" w:cs="Times New Roman"/>
        </w:rPr>
        <w:t>for clarity</w:t>
      </w:r>
      <w:r w:rsidRPr="00DA7CFE">
        <w:rPr>
          <w:rFonts w:ascii="Times New Roman" w:hAnsi="Times New Roman" w:cs="Times New Roman"/>
        </w:rPr>
        <w:t>.</w:t>
      </w:r>
      <w:r w:rsidR="00042DCA" w:rsidRPr="00DA7CFE">
        <w:rPr>
          <w:rFonts w:ascii="Times New Roman" w:hAnsi="Times New Roman" w:cs="Times New Roman"/>
        </w:rPr>
        <w:t xml:space="preserve"> Project</w:t>
      </w:r>
      <w:r w:rsidR="00042DCA" w:rsidRPr="003E1D34">
        <w:rPr>
          <w:rFonts w:ascii="Times New Roman" w:hAnsi="Times New Roman" w:cs="Times New Roman"/>
        </w:rPr>
        <w:t xml:space="preserve"> results were measured against achievement indicators guided by evaluation questions </w:t>
      </w:r>
      <w:r w:rsidR="00042DCA" w:rsidRPr="005D3FED">
        <w:rPr>
          <w:rFonts w:ascii="Times New Roman" w:hAnsi="Times New Roman" w:cs="Times New Roman"/>
        </w:rPr>
        <w:t xml:space="preserve">(tracking tools, Annex </w:t>
      </w:r>
      <w:r w:rsidR="005D3FED" w:rsidRPr="005D3FED">
        <w:rPr>
          <w:rFonts w:ascii="Times New Roman" w:hAnsi="Times New Roman" w:cs="Times New Roman"/>
        </w:rPr>
        <w:t>I</w:t>
      </w:r>
      <w:r w:rsidR="00042DCA" w:rsidRPr="005D3FED">
        <w:rPr>
          <w:rFonts w:ascii="Times New Roman" w:hAnsi="Times New Roman" w:cs="Times New Roman"/>
        </w:rPr>
        <w:t>X</w:t>
      </w:r>
      <w:r w:rsidR="000A430C" w:rsidRPr="005D3FED">
        <w:rPr>
          <w:rFonts w:ascii="Times New Roman" w:hAnsi="Times New Roman" w:cs="Times New Roman"/>
        </w:rPr>
        <w:t>)</w:t>
      </w:r>
      <w:r w:rsidR="001166E7" w:rsidRPr="005D3FED">
        <w:rPr>
          <w:rFonts w:ascii="Times New Roman" w:hAnsi="Times New Roman" w:cs="Times New Roman"/>
        </w:rPr>
        <w:t>.</w:t>
      </w:r>
    </w:p>
    <w:p w14:paraId="2E82162E" w14:textId="0CFC8955" w:rsidR="007E0E16" w:rsidRPr="00342FE7" w:rsidRDefault="007E0E16" w:rsidP="00D60CC9">
      <w:pPr>
        <w:pStyle w:val="TENormal"/>
        <w:rPr>
          <w:rFonts w:ascii="Times New Roman" w:hAnsi="Times New Roman" w:cs="Times New Roman"/>
        </w:rPr>
      </w:pPr>
      <w:r w:rsidRPr="00A51EF6">
        <w:rPr>
          <w:rFonts w:ascii="Times New Roman" w:hAnsi="Times New Roman" w:cs="Times New Roman"/>
        </w:rPr>
        <w:t xml:space="preserve">In addition, </w:t>
      </w:r>
      <w:r w:rsidRPr="00833530">
        <w:rPr>
          <w:rFonts w:ascii="Times New Roman" w:hAnsi="Times New Roman" w:cs="Times New Roman"/>
        </w:rPr>
        <w:t xml:space="preserve">other scales have been used to cover </w:t>
      </w:r>
      <w:r w:rsidRPr="005D3FED">
        <w:rPr>
          <w:rFonts w:ascii="Times New Roman" w:hAnsi="Times New Roman" w:cs="Times New Roman"/>
        </w:rPr>
        <w:t>sustainability (</w:t>
      </w:r>
      <w:r w:rsidR="005D3FED" w:rsidRPr="005D3FED">
        <w:rPr>
          <w:rFonts w:ascii="Times New Roman" w:hAnsi="Times New Roman" w:cs="Times New Roman"/>
        </w:rPr>
        <w:t>Annex XI</w:t>
      </w:r>
      <w:r w:rsidR="00A57A53" w:rsidRPr="005D3FED">
        <w:rPr>
          <w:rFonts w:ascii="Times New Roman" w:hAnsi="Times New Roman" w:cs="Times New Roman"/>
        </w:rPr>
        <w:t>-ii</w:t>
      </w:r>
      <w:r w:rsidRPr="005D3FED">
        <w:rPr>
          <w:rFonts w:ascii="Times New Roman" w:hAnsi="Times New Roman" w:cs="Times New Roman"/>
        </w:rPr>
        <w:t>), monitoring</w:t>
      </w:r>
      <w:r w:rsidRPr="00833530">
        <w:rPr>
          <w:rFonts w:ascii="Times New Roman" w:hAnsi="Times New Roman" w:cs="Times New Roman"/>
        </w:rPr>
        <w:t xml:space="preserve"> and evaluation, and to assess impacts. </w:t>
      </w:r>
      <w:r w:rsidR="00A57A53" w:rsidRPr="00833530">
        <w:rPr>
          <w:rFonts w:ascii="Times New Roman" w:hAnsi="Times New Roman" w:cs="Times New Roman"/>
        </w:rPr>
        <w:t xml:space="preserve"> </w:t>
      </w:r>
      <w:r w:rsidRPr="00833530">
        <w:rPr>
          <w:rFonts w:ascii="Times New Roman" w:hAnsi="Times New Roman" w:cs="Times New Roman"/>
        </w:rPr>
        <w:t xml:space="preserve"> </w:t>
      </w:r>
      <w:r w:rsidR="00833530">
        <w:rPr>
          <w:rFonts w:ascii="Times New Roman" w:hAnsi="Times New Roman" w:cs="Times New Roman"/>
        </w:rPr>
        <w:t>T</w:t>
      </w:r>
      <w:r w:rsidRPr="00833530">
        <w:rPr>
          <w:rFonts w:ascii="Times New Roman" w:hAnsi="Times New Roman" w:cs="Times New Roman"/>
        </w:rPr>
        <w:t>he ratings for “achievement of outcomes” and “progress towards intermediate states” translate into ratings</w:t>
      </w:r>
      <w:r w:rsidRPr="00A51EF6">
        <w:rPr>
          <w:rFonts w:ascii="Times New Roman" w:hAnsi="Times New Roman" w:cs="Times New Roman"/>
        </w:rPr>
        <w:t xml:space="preserve"> for the</w:t>
      </w:r>
      <w:r w:rsidRPr="00342FE7">
        <w:rPr>
          <w:rFonts w:ascii="Times New Roman" w:hAnsi="Times New Roman" w:cs="Times New Roman"/>
        </w:rPr>
        <w:t xml:space="preserve"> “overall likelihood of impact ach</w:t>
      </w:r>
      <w:r w:rsidR="00DA7CFE">
        <w:rPr>
          <w:rFonts w:ascii="Times New Roman" w:hAnsi="Times New Roman" w:cs="Times New Roman"/>
        </w:rPr>
        <w:t>ievement” on a six-point scale.</w:t>
      </w:r>
    </w:p>
    <w:p w14:paraId="4F99AB77" w14:textId="19DD8351" w:rsidR="00342FE7" w:rsidRDefault="007E0E16" w:rsidP="00D60CC9">
      <w:pPr>
        <w:pStyle w:val="TENormal"/>
        <w:rPr>
          <w:rFonts w:ascii="Times New Roman" w:hAnsi="Times New Roman" w:cs="Times New Roman"/>
        </w:rPr>
      </w:pPr>
      <w:r w:rsidRPr="00342FE7">
        <w:rPr>
          <w:rFonts w:ascii="Times New Roman" w:hAnsi="Times New Roman" w:cs="Times New Roman"/>
        </w:rPr>
        <w:t xml:space="preserve">The results of the evaluation were conveyed </w:t>
      </w:r>
      <w:r w:rsidR="00CF51F7">
        <w:rPr>
          <w:rFonts w:ascii="Times New Roman" w:hAnsi="Times New Roman" w:cs="Times New Roman"/>
        </w:rPr>
        <w:t xml:space="preserve">to </w:t>
      </w:r>
      <w:r w:rsidRPr="00342FE7">
        <w:rPr>
          <w:rFonts w:ascii="Times New Roman" w:hAnsi="Times New Roman" w:cs="Times New Roman"/>
        </w:rPr>
        <w:t xml:space="preserve">UNDP and </w:t>
      </w:r>
      <w:r w:rsidRPr="00932152">
        <w:rPr>
          <w:rFonts w:ascii="Times New Roman" w:hAnsi="Times New Roman" w:cs="Times New Roman"/>
        </w:rPr>
        <w:t xml:space="preserve">other </w:t>
      </w:r>
      <w:r w:rsidRPr="005D3FED">
        <w:rPr>
          <w:rFonts w:ascii="Times New Roman" w:hAnsi="Times New Roman" w:cs="Times New Roman"/>
        </w:rPr>
        <w:t>stakeholders (</w:t>
      </w:r>
      <w:hyperlink w:anchor="_Annex_V:_List" w:history="1">
        <w:r w:rsidRPr="005D3FED">
          <w:rPr>
            <w:rFonts w:ascii="Times New Roman" w:hAnsi="Times New Roman" w:cs="Times New Roman"/>
            <w:color w:val="0000FF"/>
            <w:u w:val="single"/>
          </w:rPr>
          <w:t>Annex IV</w:t>
        </w:r>
      </w:hyperlink>
      <w:r w:rsidR="000C7AF6" w:rsidRPr="005D3FED">
        <w:rPr>
          <w:rFonts w:ascii="Times New Roman" w:hAnsi="Times New Roman" w:cs="Times New Roman"/>
        </w:rPr>
        <w:t>).</w:t>
      </w:r>
    </w:p>
    <w:p w14:paraId="5553DC61" w14:textId="77777777" w:rsidR="00362D97" w:rsidRDefault="00362D97" w:rsidP="00D60CC9">
      <w:pPr>
        <w:pStyle w:val="TENormal"/>
        <w:rPr>
          <w:rFonts w:ascii="Times New Roman" w:hAnsi="Times New Roman" w:cs="Times New Roman"/>
        </w:rPr>
      </w:pPr>
    </w:p>
    <w:p w14:paraId="0D3A6183" w14:textId="7D7CDA97" w:rsidR="007E0E16" w:rsidRPr="00342FE7" w:rsidRDefault="009243A8" w:rsidP="009243A8">
      <w:pPr>
        <w:pStyle w:val="TEHeading2"/>
        <w:numPr>
          <w:ilvl w:val="0"/>
          <w:numId w:val="0"/>
        </w:numPr>
        <w:ind w:left="360"/>
        <w:rPr>
          <w:sz w:val="22"/>
          <w:szCs w:val="22"/>
        </w:rPr>
      </w:pPr>
      <w:bookmarkStart w:id="75" w:name="_Toc292289592"/>
      <w:bookmarkStart w:id="76" w:name="_Toc325641456"/>
      <w:bookmarkStart w:id="77" w:name="_Toc330472328"/>
      <w:bookmarkStart w:id="78" w:name="_Toc334794424"/>
      <w:bookmarkStart w:id="79" w:name="_Toc363479193"/>
      <w:bookmarkStart w:id="80" w:name="_Toc363479479"/>
      <w:bookmarkStart w:id="81" w:name="_Toc372808611"/>
      <w:bookmarkStart w:id="82" w:name="_Toc372819465"/>
      <w:r>
        <w:rPr>
          <w:sz w:val="22"/>
          <w:szCs w:val="22"/>
        </w:rPr>
        <w:lastRenderedPageBreak/>
        <w:t>1.3</w:t>
      </w:r>
      <w:r>
        <w:rPr>
          <w:sz w:val="22"/>
          <w:szCs w:val="22"/>
        </w:rPr>
        <w:tab/>
      </w:r>
      <w:r w:rsidR="007E0E16" w:rsidRPr="00342FE7">
        <w:rPr>
          <w:sz w:val="22"/>
          <w:szCs w:val="22"/>
        </w:rPr>
        <w:t>Constraints</w:t>
      </w:r>
      <w:bookmarkEnd w:id="75"/>
      <w:bookmarkEnd w:id="76"/>
      <w:bookmarkEnd w:id="77"/>
      <w:bookmarkEnd w:id="78"/>
      <w:bookmarkEnd w:id="79"/>
      <w:bookmarkEnd w:id="80"/>
      <w:bookmarkEnd w:id="81"/>
      <w:bookmarkEnd w:id="82"/>
    </w:p>
    <w:p w14:paraId="13BBA420" w14:textId="3BA5E0DE" w:rsidR="00342FE7" w:rsidRDefault="00621320" w:rsidP="00D60CC9">
      <w:pPr>
        <w:pStyle w:val="TENormal"/>
        <w:rPr>
          <w:rFonts w:ascii="Times New Roman" w:hAnsi="Times New Roman" w:cs="Times New Roman"/>
        </w:rPr>
      </w:pPr>
      <w:r w:rsidRPr="00621320">
        <w:rPr>
          <w:rFonts w:ascii="Times New Roman" w:hAnsi="Times New Roman" w:cs="Times New Roman"/>
        </w:rPr>
        <w:t xml:space="preserve">Despite repeated </w:t>
      </w:r>
      <w:r w:rsidR="00354EA8">
        <w:rPr>
          <w:rFonts w:ascii="Times New Roman" w:hAnsi="Times New Roman" w:cs="Times New Roman"/>
        </w:rPr>
        <w:t>attempts</w:t>
      </w:r>
      <w:r w:rsidRPr="00621320">
        <w:rPr>
          <w:rFonts w:ascii="Times New Roman" w:hAnsi="Times New Roman" w:cs="Times New Roman"/>
        </w:rPr>
        <w:t>, consultants were not able to meet some of the stakeholders</w:t>
      </w:r>
      <w:r w:rsidRPr="000D7F33">
        <w:rPr>
          <w:rFonts w:ascii="Times New Roman" w:hAnsi="Times New Roman" w:cs="Times New Roman"/>
        </w:rPr>
        <w:t xml:space="preserve">. </w:t>
      </w:r>
      <w:r w:rsidR="000F7C63" w:rsidRPr="000D7F33">
        <w:rPr>
          <w:rFonts w:ascii="Times New Roman" w:hAnsi="Times New Roman" w:cs="Times New Roman"/>
        </w:rPr>
        <w:t xml:space="preserve"> </w:t>
      </w:r>
      <w:r w:rsidR="00DA7CFE" w:rsidRPr="000D7F33">
        <w:rPr>
          <w:rFonts w:ascii="Times New Roman" w:hAnsi="Times New Roman" w:cs="Times New Roman"/>
        </w:rPr>
        <w:t>Detail</w:t>
      </w:r>
      <w:r w:rsidR="00354EA8">
        <w:rPr>
          <w:rFonts w:ascii="Times New Roman" w:hAnsi="Times New Roman" w:cs="Times New Roman"/>
        </w:rPr>
        <w:t>ed</w:t>
      </w:r>
      <w:r w:rsidR="00DA7CFE" w:rsidRPr="000D7F33">
        <w:rPr>
          <w:rFonts w:ascii="Times New Roman" w:hAnsi="Times New Roman" w:cs="Times New Roman"/>
        </w:rPr>
        <w:t xml:space="preserve"> breakdown of provisioned bu</w:t>
      </w:r>
      <w:r w:rsidR="0031780D" w:rsidRPr="000D7F33">
        <w:rPr>
          <w:rFonts w:ascii="Times New Roman" w:hAnsi="Times New Roman" w:cs="Times New Roman"/>
        </w:rPr>
        <w:t>d</w:t>
      </w:r>
      <w:r w:rsidR="00DA7CFE" w:rsidRPr="000D7F33">
        <w:rPr>
          <w:rFonts w:ascii="Times New Roman" w:hAnsi="Times New Roman" w:cs="Times New Roman"/>
        </w:rPr>
        <w:t xml:space="preserve">get and actual expenses for each component year wise </w:t>
      </w:r>
      <w:r w:rsidR="0031780D" w:rsidRPr="000D7F33">
        <w:rPr>
          <w:rFonts w:ascii="Times New Roman" w:hAnsi="Times New Roman" w:cs="Times New Roman"/>
        </w:rPr>
        <w:t xml:space="preserve">of the </w:t>
      </w:r>
      <w:r w:rsidR="000F61D1" w:rsidRPr="000D7F33">
        <w:rPr>
          <w:rFonts w:ascii="Times New Roman" w:hAnsi="Times New Roman" w:cs="Times New Roman"/>
        </w:rPr>
        <w:t xml:space="preserve">UNDP, </w:t>
      </w:r>
      <w:proofErr w:type="spellStart"/>
      <w:r w:rsidR="000F61D1" w:rsidRPr="000D7F33">
        <w:rPr>
          <w:rFonts w:ascii="Times New Roman" w:hAnsi="Times New Roman" w:cs="Times New Roman"/>
        </w:rPr>
        <w:t>GoSL</w:t>
      </w:r>
      <w:proofErr w:type="spellEnd"/>
      <w:r w:rsidR="000F61D1" w:rsidRPr="000D7F33">
        <w:rPr>
          <w:rFonts w:ascii="Times New Roman" w:hAnsi="Times New Roman" w:cs="Times New Roman"/>
        </w:rPr>
        <w:t xml:space="preserve"> and other partners</w:t>
      </w:r>
      <w:r w:rsidR="0031780D" w:rsidRPr="000D7F33">
        <w:rPr>
          <w:rFonts w:ascii="Times New Roman" w:hAnsi="Times New Roman" w:cs="Times New Roman"/>
        </w:rPr>
        <w:t xml:space="preserve"> </w:t>
      </w:r>
      <w:r w:rsidR="00BE04C1" w:rsidRPr="000D7F33">
        <w:rPr>
          <w:rFonts w:ascii="Times New Roman" w:hAnsi="Times New Roman" w:cs="Times New Roman"/>
        </w:rPr>
        <w:t>w</w:t>
      </w:r>
      <w:r w:rsidR="00BE04C1">
        <w:rPr>
          <w:rFonts w:ascii="Times New Roman" w:hAnsi="Times New Roman" w:cs="Times New Roman"/>
        </w:rPr>
        <w:t>ere</w:t>
      </w:r>
      <w:r w:rsidR="00BE04C1" w:rsidRPr="000D7F33">
        <w:rPr>
          <w:rFonts w:ascii="Times New Roman" w:hAnsi="Times New Roman" w:cs="Times New Roman"/>
        </w:rPr>
        <w:t xml:space="preserve"> </w:t>
      </w:r>
      <w:r w:rsidR="00DA7CFE" w:rsidRPr="000D7F33">
        <w:rPr>
          <w:rFonts w:ascii="Times New Roman" w:hAnsi="Times New Roman" w:cs="Times New Roman"/>
        </w:rPr>
        <w:t>not available so detail</w:t>
      </w:r>
      <w:r w:rsidR="00354EA8">
        <w:rPr>
          <w:rFonts w:ascii="Times New Roman" w:hAnsi="Times New Roman" w:cs="Times New Roman"/>
        </w:rPr>
        <w:t>ed</w:t>
      </w:r>
      <w:r w:rsidR="007E0E16" w:rsidRPr="000D7F33">
        <w:rPr>
          <w:rFonts w:ascii="Times New Roman" w:hAnsi="Times New Roman" w:cs="Times New Roman"/>
        </w:rPr>
        <w:t xml:space="preserve"> analysis of financ</w:t>
      </w:r>
      <w:r w:rsidR="00DA7CFE" w:rsidRPr="000D7F33">
        <w:rPr>
          <w:rFonts w:ascii="Times New Roman" w:hAnsi="Times New Roman" w:cs="Times New Roman"/>
        </w:rPr>
        <w:t>ial performance of the project could not be done.</w:t>
      </w:r>
    </w:p>
    <w:p w14:paraId="3B766B05" w14:textId="4C906929" w:rsidR="000F7D7E" w:rsidRPr="00342FE7" w:rsidRDefault="000F7D7E" w:rsidP="00D60CC9">
      <w:pPr>
        <w:pStyle w:val="TENormal"/>
        <w:rPr>
          <w:rFonts w:ascii="Times New Roman" w:hAnsi="Times New Roman" w:cs="Times New Roman"/>
        </w:rPr>
      </w:pPr>
    </w:p>
    <w:p w14:paraId="48F48279" w14:textId="4007921B" w:rsidR="007E0E16" w:rsidRPr="00342FE7" w:rsidRDefault="009243A8" w:rsidP="009243A8">
      <w:pPr>
        <w:pStyle w:val="TEHeading2"/>
        <w:numPr>
          <w:ilvl w:val="0"/>
          <w:numId w:val="0"/>
        </w:numPr>
        <w:ind w:left="360"/>
        <w:rPr>
          <w:sz w:val="22"/>
          <w:szCs w:val="22"/>
        </w:rPr>
      </w:pPr>
      <w:bookmarkStart w:id="83" w:name="_Toc372808612"/>
      <w:bookmarkStart w:id="84" w:name="_Toc372819466"/>
      <w:r>
        <w:rPr>
          <w:sz w:val="22"/>
          <w:szCs w:val="22"/>
        </w:rPr>
        <w:t>1.4</w:t>
      </w:r>
      <w:r>
        <w:rPr>
          <w:sz w:val="22"/>
          <w:szCs w:val="22"/>
        </w:rPr>
        <w:tab/>
      </w:r>
      <w:r w:rsidR="00466A5C" w:rsidRPr="00342FE7">
        <w:rPr>
          <w:sz w:val="22"/>
          <w:szCs w:val="22"/>
        </w:rPr>
        <w:t>Structure of the Evaluation R</w:t>
      </w:r>
      <w:r w:rsidR="007E0E16" w:rsidRPr="00342FE7">
        <w:rPr>
          <w:sz w:val="22"/>
          <w:szCs w:val="22"/>
        </w:rPr>
        <w:t>eport</w:t>
      </w:r>
      <w:bookmarkEnd w:id="83"/>
      <w:bookmarkEnd w:id="84"/>
    </w:p>
    <w:p w14:paraId="673E25C2" w14:textId="27F7511F" w:rsidR="007E0E16" w:rsidRDefault="007E0E16" w:rsidP="00D60CC9">
      <w:pPr>
        <w:pStyle w:val="TENormal"/>
        <w:spacing w:after="0"/>
        <w:rPr>
          <w:rFonts w:ascii="Times New Roman" w:hAnsi="Times New Roman" w:cs="Times New Roman"/>
        </w:rPr>
      </w:pPr>
      <w:r w:rsidRPr="00342FE7">
        <w:rPr>
          <w:rFonts w:ascii="Times New Roman" w:hAnsi="Times New Roman" w:cs="Times New Roman"/>
        </w:rPr>
        <w:t xml:space="preserve">The </w:t>
      </w:r>
      <w:r w:rsidR="00C213CF">
        <w:rPr>
          <w:rFonts w:ascii="Times New Roman" w:hAnsi="Times New Roman" w:cs="Times New Roman"/>
        </w:rPr>
        <w:t>MTR</w:t>
      </w:r>
      <w:r w:rsidRPr="00342FE7">
        <w:rPr>
          <w:rFonts w:ascii="Times New Roman" w:hAnsi="Times New Roman" w:cs="Times New Roman"/>
        </w:rPr>
        <w:t xml:space="preserve"> report is structured in line with UNDP’s </w:t>
      </w:r>
      <w:r w:rsidRPr="005D3FED">
        <w:rPr>
          <w:rFonts w:ascii="Times New Roman" w:hAnsi="Times New Roman" w:cs="Times New Roman"/>
        </w:rPr>
        <w:t xml:space="preserve">guidance </w:t>
      </w:r>
      <w:r w:rsidR="00237C1E" w:rsidRPr="005D3FED">
        <w:rPr>
          <w:rFonts w:ascii="Times New Roman" w:hAnsi="Times New Roman" w:cs="Times New Roman"/>
        </w:rPr>
        <w:t>(see Annex 1). It initially</w:t>
      </w:r>
      <w:r w:rsidR="00237C1E">
        <w:rPr>
          <w:rFonts w:ascii="Times New Roman" w:hAnsi="Times New Roman" w:cs="Times New Roman"/>
        </w:rPr>
        <w:t xml:space="preserve"> presents an Executive Summary of the evaluation, giving a brief background of the project and its design, a summary of the main findings related to the activities, management, and important aspects such as partnership and sustainability. This is followed by an Introduction outlining the main elements of the project and evaluation, such as problems addressed by the project, overall progress and the methodology adopted. Other </w:t>
      </w:r>
      <w:r w:rsidR="00B82E35">
        <w:rPr>
          <w:rFonts w:ascii="Times New Roman" w:hAnsi="Times New Roman" w:cs="Times New Roman"/>
        </w:rPr>
        <w:t>chapters include</w:t>
      </w:r>
      <w:r w:rsidRPr="00342FE7">
        <w:rPr>
          <w:rFonts w:ascii="Times New Roman" w:hAnsi="Times New Roman" w:cs="Times New Roman"/>
        </w:rPr>
        <w:t xml:space="preserve"> the following Sections:</w:t>
      </w:r>
    </w:p>
    <w:p w14:paraId="563B8075" w14:textId="77777777" w:rsidR="00254589" w:rsidRPr="00342FE7" w:rsidRDefault="00254589" w:rsidP="00D60CC9">
      <w:pPr>
        <w:pStyle w:val="TENormal"/>
        <w:spacing w:after="0"/>
        <w:rPr>
          <w:rFonts w:ascii="Times New Roman" w:hAnsi="Times New Roman" w:cs="Times New Roman"/>
        </w:rPr>
      </w:pPr>
    </w:p>
    <w:p w14:paraId="43BBE172" w14:textId="57B3C19A" w:rsidR="007E0E16" w:rsidRDefault="007E0E16" w:rsidP="00D60CC9">
      <w:pPr>
        <w:pStyle w:val="TEBullets"/>
        <w:rPr>
          <w:rFonts w:ascii="Times New Roman" w:hAnsi="Times New Roman" w:cs="Times New Roman"/>
          <w:szCs w:val="22"/>
        </w:rPr>
      </w:pPr>
      <w:r w:rsidRPr="00342FE7">
        <w:rPr>
          <w:rFonts w:ascii="Times New Roman" w:hAnsi="Times New Roman" w:cs="Times New Roman"/>
          <w:szCs w:val="22"/>
        </w:rPr>
        <w:t>Project description and development context</w:t>
      </w:r>
      <w:r w:rsidR="00147527">
        <w:rPr>
          <w:rFonts w:ascii="Times New Roman" w:hAnsi="Times New Roman" w:cs="Times New Roman"/>
          <w:szCs w:val="22"/>
        </w:rPr>
        <w:t xml:space="preserve"> (this includes project design, its rationale and development context</w:t>
      </w:r>
      <w:r w:rsidR="00254589">
        <w:rPr>
          <w:rFonts w:ascii="Times New Roman" w:hAnsi="Times New Roman" w:cs="Times New Roman"/>
          <w:szCs w:val="22"/>
        </w:rPr>
        <w:t>, the problems that</w:t>
      </w:r>
      <w:r w:rsidR="00354EA8">
        <w:rPr>
          <w:rFonts w:ascii="Times New Roman" w:hAnsi="Times New Roman" w:cs="Times New Roman"/>
          <w:szCs w:val="22"/>
        </w:rPr>
        <w:t xml:space="preserve"> the</w:t>
      </w:r>
      <w:r w:rsidR="00254589">
        <w:rPr>
          <w:rFonts w:ascii="Times New Roman" w:hAnsi="Times New Roman" w:cs="Times New Roman"/>
          <w:szCs w:val="22"/>
        </w:rPr>
        <w:t xml:space="preserve"> project sought to address, the objectives, establishment of baseline, key stakeholders and expected results</w:t>
      </w:r>
      <w:r w:rsidR="00147527">
        <w:rPr>
          <w:rFonts w:ascii="Times New Roman" w:hAnsi="Times New Roman" w:cs="Times New Roman"/>
          <w:szCs w:val="22"/>
        </w:rPr>
        <w:t>)</w:t>
      </w:r>
    </w:p>
    <w:p w14:paraId="19C49D32" w14:textId="77777777" w:rsidR="00254589" w:rsidRPr="00342FE7" w:rsidRDefault="00254589" w:rsidP="00D60CC9">
      <w:pPr>
        <w:pStyle w:val="TEBullets"/>
        <w:numPr>
          <w:ilvl w:val="0"/>
          <w:numId w:val="0"/>
        </w:numPr>
        <w:ind w:left="720"/>
        <w:rPr>
          <w:rFonts w:ascii="Times New Roman" w:hAnsi="Times New Roman" w:cs="Times New Roman"/>
          <w:szCs w:val="22"/>
        </w:rPr>
      </w:pPr>
    </w:p>
    <w:p w14:paraId="26CF4548" w14:textId="77777777" w:rsidR="007E0E16" w:rsidRPr="00342FE7" w:rsidRDefault="007E0E16" w:rsidP="00D60CC9">
      <w:pPr>
        <w:pStyle w:val="TEBullets"/>
        <w:rPr>
          <w:rFonts w:ascii="Times New Roman" w:hAnsi="Times New Roman" w:cs="Times New Roman"/>
          <w:szCs w:val="22"/>
        </w:rPr>
      </w:pPr>
      <w:r w:rsidRPr="00342FE7">
        <w:rPr>
          <w:rFonts w:ascii="Times New Roman" w:hAnsi="Times New Roman" w:cs="Times New Roman"/>
          <w:szCs w:val="22"/>
        </w:rPr>
        <w:t>Findings</w:t>
      </w:r>
      <w:r w:rsidR="003C376A">
        <w:rPr>
          <w:rFonts w:ascii="Times New Roman" w:hAnsi="Times New Roman" w:cs="Times New Roman"/>
          <w:szCs w:val="22"/>
        </w:rPr>
        <w:t xml:space="preserve"> (Results</w:t>
      </w:r>
      <w:r w:rsidR="006B07A7">
        <w:rPr>
          <w:rFonts w:ascii="Times New Roman" w:hAnsi="Times New Roman" w:cs="Times New Roman"/>
          <w:szCs w:val="22"/>
        </w:rPr>
        <w:t xml:space="preserve"> of implementation and comparison with the targets as</w:t>
      </w:r>
      <w:r w:rsidR="006B07A7" w:rsidRPr="006B07A7">
        <w:rPr>
          <w:rFonts w:ascii="Times New Roman" w:hAnsi="Times New Roman" w:cs="Times New Roman"/>
          <w:szCs w:val="22"/>
        </w:rPr>
        <w:t xml:space="preserve"> </w:t>
      </w:r>
      <w:r w:rsidR="006B07A7">
        <w:rPr>
          <w:rFonts w:ascii="Times New Roman" w:hAnsi="Times New Roman" w:cs="Times New Roman"/>
          <w:szCs w:val="22"/>
        </w:rPr>
        <w:t>set</w:t>
      </w:r>
      <w:r w:rsidR="003C376A">
        <w:rPr>
          <w:rFonts w:ascii="Times New Roman" w:hAnsi="Times New Roman" w:cs="Times New Roman"/>
          <w:szCs w:val="22"/>
        </w:rPr>
        <w:t>)</w:t>
      </w:r>
    </w:p>
    <w:p w14:paraId="78A1A4E2" w14:textId="77777777" w:rsidR="000F20F7" w:rsidRPr="00342FE7" w:rsidRDefault="007E0E16" w:rsidP="00D60CC9">
      <w:pPr>
        <w:pStyle w:val="TEBullets"/>
        <w:numPr>
          <w:ilvl w:val="1"/>
          <w:numId w:val="1"/>
        </w:numPr>
        <w:rPr>
          <w:rFonts w:ascii="Times New Roman" w:hAnsi="Times New Roman" w:cs="Times New Roman"/>
          <w:szCs w:val="22"/>
        </w:rPr>
      </w:pPr>
      <w:r w:rsidRPr="00342FE7">
        <w:rPr>
          <w:rFonts w:ascii="Times New Roman" w:hAnsi="Times New Roman" w:cs="Times New Roman"/>
          <w:szCs w:val="22"/>
        </w:rPr>
        <w:t>Project Design / Formulation</w:t>
      </w:r>
    </w:p>
    <w:p w14:paraId="6C3F681C" w14:textId="77777777" w:rsidR="000F20F7" w:rsidRPr="00342FE7" w:rsidRDefault="007E0E16" w:rsidP="00D60CC9">
      <w:pPr>
        <w:pStyle w:val="TEBullets"/>
        <w:numPr>
          <w:ilvl w:val="1"/>
          <w:numId w:val="1"/>
        </w:numPr>
        <w:rPr>
          <w:rFonts w:ascii="Times New Roman" w:hAnsi="Times New Roman" w:cs="Times New Roman"/>
          <w:szCs w:val="22"/>
        </w:rPr>
      </w:pPr>
      <w:r w:rsidRPr="00342FE7">
        <w:rPr>
          <w:rFonts w:ascii="Times New Roman" w:hAnsi="Times New Roman" w:cs="Times New Roman"/>
          <w:szCs w:val="22"/>
        </w:rPr>
        <w:t>Project Implementation</w:t>
      </w:r>
    </w:p>
    <w:p w14:paraId="5789FDAB" w14:textId="77777777" w:rsidR="000F20F7" w:rsidRPr="00342FE7" w:rsidRDefault="007E0E16" w:rsidP="00D60CC9">
      <w:pPr>
        <w:pStyle w:val="TEBullets"/>
        <w:numPr>
          <w:ilvl w:val="1"/>
          <w:numId w:val="1"/>
        </w:numPr>
        <w:rPr>
          <w:rFonts w:ascii="Times New Roman" w:hAnsi="Times New Roman" w:cs="Times New Roman"/>
          <w:szCs w:val="22"/>
        </w:rPr>
      </w:pPr>
      <w:r w:rsidRPr="00342FE7">
        <w:rPr>
          <w:rFonts w:ascii="Times New Roman" w:hAnsi="Times New Roman" w:cs="Times New Roman"/>
          <w:szCs w:val="22"/>
        </w:rPr>
        <w:t>Project Results</w:t>
      </w:r>
    </w:p>
    <w:p w14:paraId="63D580EE" w14:textId="77777777" w:rsidR="007E0E16" w:rsidRPr="00342FE7" w:rsidRDefault="007E0E16" w:rsidP="00D60CC9">
      <w:pPr>
        <w:pStyle w:val="TEBullets"/>
        <w:rPr>
          <w:rFonts w:ascii="Times New Roman" w:hAnsi="Times New Roman" w:cs="Times New Roman"/>
          <w:szCs w:val="22"/>
        </w:rPr>
      </w:pPr>
      <w:r w:rsidRPr="00342FE7">
        <w:rPr>
          <w:rFonts w:ascii="Times New Roman" w:hAnsi="Times New Roman" w:cs="Times New Roman"/>
          <w:szCs w:val="22"/>
        </w:rPr>
        <w:t>Conclusions, Recommendations &amp; Lessons</w:t>
      </w:r>
    </w:p>
    <w:p w14:paraId="10C01550" w14:textId="77777777" w:rsidR="007E0E16" w:rsidRPr="00342FE7" w:rsidRDefault="005775F1" w:rsidP="00D60CC9">
      <w:pPr>
        <w:pStyle w:val="TEBullets"/>
        <w:rPr>
          <w:rFonts w:ascii="Times New Roman" w:hAnsi="Times New Roman" w:cs="Times New Roman"/>
          <w:szCs w:val="22"/>
          <w:lang w:eastAsia="en-GB"/>
        </w:rPr>
      </w:pPr>
      <w:r w:rsidRPr="00342FE7">
        <w:rPr>
          <w:rFonts w:ascii="Times New Roman" w:hAnsi="Times New Roman" w:cs="Times New Roman"/>
          <w:szCs w:val="22"/>
          <w:lang w:eastAsia="en-GB"/>
        </w:rPr>
        <w:t>Annexes.</w:t>
      </w:r>
    </w:p>
    <w:p w14:paraId="33FE524A" w14:textId="77777777" w:rsidR="00DD7F17" w:rsidRPr="00342FE7" w:rsidRDefault="00DD7F17" w:rsidP="00D60CC9">
      <w:pPr>
        <w:pStyle w:val="TEBullets"/>
        <w:rPr>
          <w:rFonts w:ascii="Times New Roman" w:hAnsi="Times New Roman" w:cs="Times New Roman"/>
        </w:rPr>
        <w:sectPr w:rsidR="00DD7F17" w:rsidRPr="00342FE7" w:rsidSect="00D60CC9">
          <w:pgSz w:w="12240" w:h="15840"/>
          <w:pgMar w:top="1440" w:right="900" w:bottom="1440" w:left="1440" w:header="720" w:footer="720" w:gutter="0"/>
          <w:pgNumType w:start="1"/>
          <w:cols w:space="720"/>
          <w:docGrid w:linePitch="360"/>
        </w:sectPr>
      </w:pPr>
    </w:p>
    <w:p w14:paraId="3EA7AB83" w14:textId="369A90EF" w:rsidR="00DD7F17" w:rsidRPr="00342FE7" w:rsidRDefault="009243A8" w:rsidP="009243A8">
      <w:pPr>
        <w:pStyle w:val="TEHeading1"/>
        <w:numPr>
          <w:ilvl w:val="0"/>
          <w:numId w:val="0"/>
        </w:numPr>
        <w:jc w:val="left"/>
      </w:pPr>
      <w:bookmarkStart w:id="85" w:name="_Toc330472329"/>
      <w:bookmarkStart w:id="86" w:name="_Toc334794425"/>
      <w:bookmarkStart w:id="87" w:name="_Toc363479194"/>
      <w:bookmarkStart w:id="88" w:name="_Toc363479480"/>
      <w:bookmarkStart w:id="89" w:name="_Toc372808613"/>
      <w:bookmarkStart w:id="90" w:name="_Toc372819467"/>
      <w:r>
        <w:lastRenderedPageBreak/>
        <w:t>2</w:t>
      </w:r>
      <w:r>
        <w:tab/>
      </w:r>
      <w:r>
        <w:tab/>
      </w:r>
      <w:r w:rsidR="00466A5C" w:rsidRPr="00342FE7">
        <w:t>Project Description and Development C</w:t>
      </w:r>
      <w:r w:rsidR="00DD7F17" w:rsidRPr="00342FE7">
        <w:t>ontext</w:t>
      </w:r>
      <w:bookmarkEnd w:id="85"/>
      <w:bookmarkEnd w:id="86"/>
      <w:bookmarkEnd w:id="87"/>
      <w:bookmarkEnd w:id="88"/>
      <w:bookmarkEnd w:id="89"/>
      <w:bookmarkEnd w:id="90"/>
    </w:p>
    <w:p w14:paraId="416B9722" w14:textId="085FAD9E" w:rsidR="00DD7F17" w:rsidRPr="00342FE7" w:rsidRDefault="009243A8" w:rsidP="009243A8">
      <w:pPr>
        <w:pStyle w:val="TEHeading2"/>
        <w:numPr>
          <w:ilvl w:val="0"/>
          <w:numId w:val="0"/>
        </w:numPr>
        <w:ind w:left="630" w:hanging="630"/>
      </w:pPr>
      <w:bookmarkStart w:id="91" w:name="_Toc330472330"/>
      <w:bookmarkStart w:id="92" w:name="_Toc334794426"/>
      <w:bookmarkStart w:id="93" w:name="_Toc363479195"/>
      <w:bookmarkStart w:id="94" w:name="_Toc363479481"/>
      <w:bookmarkStart w:id="95" w:name="_Toc372808614"/>
      <w:bookmarkStart w:id="96" w:name="_Toc372819468"/>
      <w:r>
        <w:t>2.1</w:t>
      </w:r>
      <w:r>
        <w:tab/>
      </w:r>
      <w:r w:rsidR="005775F1" w:rsidRPr="00342FE7">
        <w:t>Project Start and D</w:t>
      </w:r>
      <w:r w:rsidR="00DD7F17" w:rsidRPr="00342FE7">
        <w:t>uration</w:t>
      </w:r>
      <w:bookmarkEnd w:id="91"/>
      <w:bookmarkEnd w:id="92"/>
      <w:bookmarkEnd w:id="93"/>
      <w:bookmarkEnd w:id="94"/>
      <w:bookmarkEnd w:id="95"/>
      <w:bookmarkEnd w:id="96"/>
    </w:p>
    <w:p w14:paraId="5791C552" w14:textId="7085AB4B" w:rsidR="00DD7F17" w:rsidRPr="00342FE7" w:rsidRDefault="00DD7F17" w:rsidP="00D60CC9">
      <w:pPr>
        <w:pStyle w:val="TENormal"/>
        <w:rPr>
          <w:rFonts w:ascii="Times New Roman" w:hAnsi="Times New Roman" w:cs="Times New Roman"/>
        </w:rPr>
      </w:pPr>
      <w:r w:rsidRPr="00342FE7">
        <w:rPr>
          <w:rFonts w:ascii="Times New Roman" w:hAnsi="Times New Roman" w:cs="Times New Roman"/>
        </w:rPr>
        <w:t xml:space="preserve">The Project Document was signed </w:t>
      </w:r>
      <w:r w:rsidR="00354EA8">
        <w:rPr>
          <w:rFonts w:ascii="Times New Roman" w:hAnsi="Times New Roman" w:cs="Times New Roman"/>
        </w:rPr>
        <w:t>on 24 April</w:t>
      </w:r>
      <w:r w:rsidR="004D1EBE" w:rsidRPr="00E53CF1">
        <w:rPr>
          <w:rFonts w:ascii="Times New Roman" w:hAnsi="Times New Roman" w:cs="Times New Roman"/>
        </w:rPr>
        <w:t xml:space="preserve"> </w:t>
      </w:r>
      <w:r w:rsidRPr="00E53CF1">
        <w:rPr>
          <w:rFonts w:ascii="Times New Roman" w:hAnsi="Times New Roman" w:cs="Times New Roman"/>
        </w:rPr>
        <w:t>20</w:t>
      </w:r>
      <w:r w:rsidR="0052767A" w:rsidRPr="00E53CF1">
        <w:rPr>
          <w:rFonts w:ascii="Times New Roman" w:hAnsi="Times New Roman" w:cs="Times New Roman"/>
        </w:rPr>
        <w:t>1</w:t>
      </w:r>
      <w:r w:rsidR="00354EA8">
        <w:rPr>
          <w:rFonts w:ascii="Times New Roman" w:hAnsi="Times New Roman" w:cs="Times New Roman"/>
        </w:rPr>
        <w:t>5</w:t>
      </w:r>
      <w:r w:rsidRPr="00E53CF1">
        <w:rPr>
          <w:rFonts w:ascii="Times New Roman" w:hAnsi="Times New Roman" w:cs="Times New Roman"/>
        </w:rPr>
        <w:t xml:space="preserve"> for the</w:t>
      </w:r>
      <w:r w:rsidRPr="00D85984">
        <w:rPr>
          <w:rFonts w:ascii="Times New Roman" w:hAnsi="Times New Roman" w:cs="Times New Roman"/>
        </w:rPr>
        <w:t xml:space="preserve"> duration of </w:t>
      </w:r>
      <w:r w:rsidR="00D4525A">
        <w:rPr>
          <w:rFonts w:ascii="Times New Roman" w:hAnsi="Times New Roman" w:cs="Times New Roman"/>
        </w:rPr>
        <w:t>four</w:t>
      </w:r>
      <w:r w:rsidRPr="00D85984">
        <w:rPr>
          <w:rFonts w:ascii="Times New Roman" w:hAnsi="Times New Roman" w:cs="Times New Roman"/>
        </w:rPr>
        <w:t xml:space="preserve"> years.</w:t>
      </w:r>
      <w:r w:rsidRPr="00342FE7">
        <w:rPr>
          <w:rFonts w:ascii="Times New Roman" w:hAnsi="Times New Roman" w:cs="Times New Roman"/>
        </w:rPr>
        <w:t xml:space="preserve"> </w:t>
      </w:r>
      <w:r w:rsidRPr="00AD0087">
        <w:rPr>
          <w:rFonts w:ascii="Times New Roman" w:hAnsi="Times New Roman" w:cs="Times New Roman"/>
        </w:rPr>
        <w:t xml:space="preserve">Project activities were officially launched </w:t>
      </w:r>
      <w:r w:rsidRPr="00C739E4">
        <w:rPr>
          <w:rFonts w:ascii="Times New Roman" w:hAnsi="Times New Roman" w:cs="Times New Roman"/>
        </w:rPr>
        <w:t xml:space="preserve">in </w:t>
      </w:r>
      <w:r w:rsidR="00D4525A" w:rsidRPr="00D4525A">
        <w:rPr>
          <w:rFonts w:ascii="Times New Roman" w:hAnsi="Times New Roman" w:cs="Times New Roman"/>
        </w:rPr>
        <w:t>February</w:t>
      </w:r>
      <w:r w:rsidR="00D77796" w:rsidRPr="00D4525A">
        <w:rPr>
          <w:rFonts w:ascii="Times New Roman" w:hAnsi="Times New Roman" w:cs="Times New Roman"/>
        </w:rPr>
        <w:t xml:space="preserve"> </w:t>
      </w:r>
      <w:r w:rsidR="00511BDF" w:rsidRPr="00D4525A">
        <w:rPr>
          <w:rFonts w:ascii="Times New Roman" w:hAnsi="Times New Roman" w:cs="Times New Roman"/>
        </w:rPr>
        <w:t>201</w:t>
      </w:r>
      <w:r w:rsidR="00511BDF">
        <w:rPr>
          <w:rFonts w:ascii="Times New Roman" w:hAnsi="Times New Roman" w:cs="Times New Roman"/>
        </w:rPr>
        <w:t xml:space="preserve">6 </w:t>
      </w:r>
      <w:r w:rsidR="00AF591E">
        <w:rPr>
          <w:rFonts w:ascii="Times New Roman" w:hAnsi="Times New Roman" w:cs="Times New Roman"/>
        </w:rPr>
        <w:t>with the recruitment of a</w:t>
      </w:r>
      <w:r w:rsidRPr="00AD0087">
        <w:rPr>
          <w:rFonts w:ascii="Times New Roman" w:hAnsi="Times New Roman" w:cs="Times New Roman"/>
        </w:rPr>
        <w:t xml:space="preserve"> project </w:t>
      </w:r>
      <w:r w:rsidR="00D4525A">
        <w:rPr>
          <w:rFonts w:ascii="Times New Roman" w:hAnsi="Times New Roman" w:cs="Times New Roman"/>
        </w:rPr>
        <w:t>manage</w:t>
      </w:r>
      <w:r w:rsidR="00980891">
        <w:rPr>
          <w:rFonts w:ascii="Times New Roman" w:hAnsi="Times New Roman" w:cs="Times New Roman"/>
        </w:rPr>
        <w:t>r</w:t>
      </w:r>
      <w:r w:rsidRPr="00AD0087">
        <w:rPr>
          <w:rFonts w:ascii="Times New Roman" w:hAnsi="Times New Roman" w:cs="Times New Roman"/>
        </w:rPr>
        <w:t xml:space="preserve">. The project </w:t>
      </w:r>
      <w:r w:rsidR="00D77796" w:rsidRPr="00AD0087">
        <w:rPr>
          <w:rFonts w:ascii="Times New Roman" w:hAnsi="Times New Roman" w:cs="Times New Roman"/>
        </w:rPr>
        <w:t xml:space="preserve">will </w:t>
      </w:r>
      <w:r w:rsidRPr="00AD0087">
        <w:rPr>
          <w:rFonts w:ascii="Times New Roman" w:hAnsi="Times New Roman" w:cs="Times New Roman"/>
        </w:rPr>
        <w:t xml:space="preserve">end in </w:t>
      </w:r>
      <w:r w:rsidR="00D77796" w:rsidRPr="00D4525A">
        <w:rPr>
          <w:rFonts w:ascii="Times New Roman" w:hAnsi="Times New Roman" w:cs="Times New Roman"/>
        </w:rPr>
        <w:t>December</w:t>
      </w:r>
      <w:r w:rsidRPr="00D4525A">
        <w:rPr>
          <w:rFonts w:ascii="Times New Roman" w:hAnsi="Times New Roman" w:cs="Times New Roman"/>
        </w:rPr>
        <w:t xml:space="preserve"> 201</w:t>
      </w:r>
      <w:r w:rsidR="00D801D4" w:rsidRPr="00D4525A">
        <w:rPr>
          <w:rFonts w:ascii="Times New Roman" w:hAnsi="Times New Roman" w:cs="Times New Roman"/>
        </w:rPr>
        <w:t>9</w:t>
      </w:r>
      <w:r w:rsidRPr="00D4525A">
        <w:rPr>
          <w:rFonts w:ascii="Times New Roman" w:hAnsi="Times New Roman" w:cs="Times New Roman"/>
        </w:rPr>
        <w:t>.</w:t>
      </w:r>
      <w:r w:rsidRPr="00AD0087">
        <w:rPr>
          <w:rFonts w:ascii="Times New Roman" w:hAnsi="Times New Roman" w:cs="Times New Roman"/>
        </w:rPr>
        <w:t xml:space="preserve"> The Mid-term </w:t>
      </w:r>
      <w:r w:rsidR="00980891">
        <w:rPr>
          <w:rFonts w:ascii="Times New Roman" w:hAnsi="Times New Roman" w:cs="Times New Roman"/>
        </w:rPr>
        <w:t>Review</w:t>
      </w:r>
      <w:r w:rsidRPr="00AD0087">
        <w:rPr>
          <w:rFonts w:ascii="Times New Roman" w:hAnsi="Times New Roman" w:cs="Times New Roman"/>
        </w:rPr>
        <w:t xml:space="preserve"> was conducted in </w:t>
      </w:r>
      <w:r w:rsidR="00D85984">
        <w:rPr>
          <w:rFonts w:ascii="Times New Roman" w:hAnsi="Times New Roman" w:cs="Times New Roman"/>
        </w:rPr>
        <w:t>October-</w:t>
      </w:r>
      <w:r w:rsidR="00AF591E" w:rsidRPr="00D85984">
        <w:rPr>
          <w:rFonts w:ascii="Times New Roman" w:hAnsi="Times New Roman" w:cs="Times New Roman"/>
        </w:rPr>
        <w:t>November</w:t>
      </w:r>
      <w:r w:rsidRPr="00D85984">
        <w:rPr>
          <w:rFonts w:ascii="Times New Roman" w:hAnsi="Times New Roman" w:cs="Times New Roman"/>
        </w:rPr>
        <w:t xml:space="preserve"> 201</w:t>
      </w:r>
      <w:r w:rsidR="00D85984" w:rsidRPr="00D85984">
        <w:rPr>
          <w:rFonts w:ascii="Times New Roman" w:hAnsi="Times New Roman" w:cs="Times New Roman"/>
        </w:rPr>
        <w:t>8</w:t>
      </w:r>
      <w:r w:rsidRPr="00D85984">
        <w:rPr>
          <w:rFonts w:ascii="Times New Roman" w:hAnsi="Times New Roman" w:cs="Times New Roman"/>
        </w:rPr>
        <w:t>.</w:t>
      </w:r>
      <w:r w:rsidRPr="00AD0087">
        <w:rPr>
          <w:rFonts w:ascii="Times New Roman" w:hAnsi="Times New Roman" w:cs="Times New Roman"/>
        </w:rPr>
        <w:t xml:space="preserve"> After </w:t>
      </w:r>
      <w:r w:rsidR="005775F1" w:rsidRPr="00AD0087">
        <w:rPr>
          <w:rFonts w:ascii="Times New Roman" w:hAnsi="Times New Roman" w:cs="Times New Roman"/>
        </w:rPr>
        <w:t xml:space="preserve">a </w:t>
      </w:r>
      <w:r w:rsidRPr="00AD0087">
        <w:rPr>
          <w:rFonts w:ascii="Times New Roman" w:hAnsi="Times New Roman" w:cs="Times New Roman"/>
        </w:rPr>
        <w:t>th</w:t>
      </w:r>
      <w:r w:rsidR="005775F1" w:rsidRPr="00AD0087">
        <w:rPr>
          <w:rFonts w:ascii="Times New Roman" w:hAnsi="Times New Roman" w:cs="Times New Roman"/>
        </w:rPr>
        <w:t>o</w:t>
      </w:r>
      <w:r w:rsidRPr="00AD0087">
        <w:rPr>
          <w:rFonts w:ascii="Times New Roman" w:hAnsi="Times New Roman" w:cs="Times New Roman"/>
        </w:rPr>
        <w:t xml:space="preserve">rough </w:t>
      </w:r>
      <w:r w:rsidR="00AD0087" w:rsidRPr="00AD0087">
        <w:rPr>
          <w:rFonts w:ascii="Times New Roman" w:hAnsi="Times New Roman" w:cs="Times New Roman"/>
        </w:rPr>
        <w:t xml:space="preserve">analysis of </w:t>
      </w:r>
      <w:r w:rsidR="00AF591E">
        <w:rPr>
          <w:rFonts w:ascii="Times New Roman" w:hAnsi="Times New Roman" w:cs="Times New Roman"/>
        </w:rPr>
        <w:t>g</w:t>
      </w:r>
      <w:r w:rsidR="00D85984">
        <w:rPr>
          <w:rFonts w:ascii="Times New Roman" w:hAnsi="Times New Roman" w:cs="Times New Roman"/>
        </w:rPr>
        <w:t>aps identified from analysis of status and trend</w:t>
      </w:r>
      <w:r w:rsidR="00980891">
        <w:rPr>
          <w:rFonts w:ascii="Times New Roman" w:hAnsi="Times New Roman" w:cs="Times New Roman"/>
        </w:rPr>
        <w:t>s</w:t>
      </w:r>
      <w:r w:rsidR="00D85984">
        <w:rPr>
          <w:rFonts w:ascii="Times New Roman" w:hAnsi="Times New Roman" w:cs="Times New Roman"/>
        </w:rPr>
        <w:t>, secondary information and interaction with relevant stakeholders</w:t>
      </w:r>
      <w:r w:rsidRPr="00AD0087">
        <w:rPr>
          <w:rFonts w:ascii="Times New Roman" w:hAnsi="Times New Roman" w:cs="Times New Roman"/>
        </w:rPr>
        <w:t xml:space="preserve">, </w:t>
      </w:r>
      <w:r w:rsidR="00AF591E">
        <w:rPr>
          <w:rFonts w:ascii="Times New Roman" w:hAnsi="Times New Roman" w:cs="Times New Roman"/>
        </w:rPr>
        <w:t>the</w:t>
      </w:r>
      <w:r w:rsidR="00AD0087" w:rsidRPr="00AD0087">
        <w:rPr>
          <w:rFonts w:ascii="Times New Roman" w:hAnsi="Times New Roman" w:cs="Times New Roman"/>
        </w:rPr>
        <w:t xml:space="preserve"> </w:t>
      </w:r>
      <w:r w:rsidRPr="00AD0087">
        <w:rPr>
          <w:rFonts w:ascii="Times New Roman" w:hAnsi="Times New Roman" w:cs="Times New Roman"/>
        </w:rPr>
        <w:t>p</w:t>
      </w:r>
      <w:r w:rsidR="00AD0087" w:rsidRPr="00AD0087">
        <w:rPr>
          <w:rFonts w:ascii="Times New Roman" w:hAnsi="Times New Roman" w:cs="Times New Roman"/>
        </w:rPr>
        <w:t xml:space="preserve">roject </w:t>
      </w:r>
      <w:r w:rsidR="00AF591E">
        <w:rPr>
          <w:rFonts w:ascii="Times New Roman" w:hAnsi="Times New Roman" w:cs="Times New Roman"/>
        </w:rPr>
        <w:t>identified activities for this project.</w:t>
      </w:r>
    </w:p>
    <w:p w14:paraId="0E4BD00E" w14:textId="77777777" w:rsidR="00DD7F17" w:rsidRDefault="00DD7F17" w:rsidP="00D60CC9">
      <w:pPr>
        <w:pStyle w:val="TENormal"/>
        <w:rPr>
          <w:rFonts w:ascii="Times New Roman" w:hAnsi="Times New Roman" w:cs="Times New Roman"/>
          <w:color w:val="000000"/>
        </w:rPr>
      </w:pPr>
      <w:r w:rsidRPr="00342FE7">
        <w:rPr>
          <w:rFonts w:ascii="Times New Roman" w:hAnsi="Times New Roman" w:cs="Times New Roman"/>
          <w:color w:val="000000"/>
        </w:rPr>
        <w:t>The key timelines which are planned or expected for project implementation are shown in Table below.</w:t>
      </w:r>
    </w:p>
    <w:p w14:paraId="0D7966D5" w14:textId="77777777" w:rsidR="00840A73" w:rsidRPr="00342FE7" w:rsidRDefault="00840A73" w:rsidP="00D60CC9">
      <w:pPr>
        <w:pStyle w:val="TENormal"/>
        <w:rPr>
          <w:rFonts w:ascii="Times New Roman" w:hAnsi="Times New Roman" w:cs="Times New Roman"/>
          <w:color w:val="000000"/>
        </w:rPr>
      </w:pPr>
    </w:p>
    <w:p w14:paraId="056AA045" w14:textId="77777777" w:rsidR="00DD7F17" w:rsidRPr="00342FE7" w:rsidRDefault="00DD7F17" w:rsidP="00D60CC9">
      <w:pPr>
        <w:autoSpaceDE w:val="0"/>
        <w:autoSpaceDN w:val="0"/>
        <w:adjustRightInd w:val="0"/>
        <w:rPr>
          <w:rFonts w:ascii="Times New Roman" w:eastAsia="ACaslon-Regular" w:hAnsi="Times New Roman" w:cs="Times New Roman"/>
          <w:b/>
          <w:bCs/>
          <w:color w:val="000000"/>
        </w:rPr>
      </w:pPr>
      <w:r w:rsidRPr="00342FE7">
        <w:rPr>
          <w:rFonts w:ascii="Times New Roman" w:eastAsia="ACaslon-Regular" w:hAnsi="Times New Roman" w:cs="Times New Roman"/>
          <w:b/>
          <w:bCs/>
          <w:color w:val="000000"/>
        </w:rPr>
        <w:t>Key timelines planned or expected for project implementation.</w:t>
      </w:r>
    </w:p>
    <w:tbl>
      <w:tblPr>
        <w:tblStyle w:val="TableGrid"/>
        <w:tblW w:w="5000" w:type="pct"/>
        <w:tblLook w:val="04A0" w:firstRow="1" w:lastRow="0" w:firstColumn="1" w:lastColumn="0" w:noHBand="0" w:noVBand="1"/>
      </w:tblPr>
      <w:tblGrid>
        <w:gridCol w:w="6421"/>
        <w:gridCol w:w="2569"/>
      </w:tblGrid>
      <w:tr w:rsidR="00DD7F17" w:rsidRPr="00342FE7" w14:paraId="5ABA11D0" w14:textId="77777777" w:rsidTr="005775F1">
        <w:tc>
          <w:tcPr>
            <w:tcW w:w="3571" w:type="pct"/>
            <w:shd w:val="clear" w:color="auto" w:fill="C2D69B" w:themeFill="accent3" w:themeFillTint="99"/>
          </w:tcPr>
          <w:p w14:paraId="669334F5" w14:textId="77777777" w:rsidR="00DD7F17" w:rsidRPr="00A3204D" w:rsidRDefault="00DD7F17" w:rsidP="00D60CC9">
            <w:pPr>
              <w:autoSpaceDE w:val="0"/>
              <w:autoSpaceDN w:val="0"/>
              <w:adjustRightInd w:val="0"/>
              <w:spacing w:after="0"/>
              <w:rPr>
                <w:b/>
                <w:bCs/>
                <w:color w:val="000000"/>
                <w:sz w:val="22"/>
                <w:szCs w:val="22"/>
              </w:rPr>
            </w:pPr>
            <w:r w:rsidRPr="00A3204D">
              <w:rPr>
                <w:b/>
                <w:bCs/>
                <w:color w:val="000000"/>
                <w:sz w:val="22"/>
                <w:szCs w:val="22"/>
              </w:rPr>
              <w:t>Key project’s milestones</w:t>
            </w:r>
          </w:p>
        </w:tc>
        <w:tc>
          <w:tcPr>
            <w:tcW w:w="1429" w:type="pct"/>
            <w:shd w:val="clear" w:color="auto" w:fill="C2D69B" w:themeFill="accent3" w:themeFillTint="99"/>
          </w:tcPr>
          <w:p w14:paraId="38637631" w14:textId="77777777" w:rsidR="00DD7F17" w:rsidRPr="00342FE7" w:rsidRDefault="00DD7F17" w:rsidP="00D60CC9">
            <w:pPr>
              <w:autoSpaceDE w:val="0"/>
              <w:autoSpaceDN w:val="0"/>
              <w:adjustRightInd w:val="0"/>
              <w:spacing w:after="0"/>
              <w:rPr>
                <w:b/>
                <w:bCs/>
                <w:color w:val="000000"/>
                <w:sz w:val="22"/>
                <w:szCs w:val="22"/>
              </w:rPr>
            </w:pPr>
            <w:r w:rsidRPr="00342FE7">
              <w:rPr>
                <w:b/>
                <w:bCs/>
                <w:color w:val="000000"/>
                <w:sz w:val="22"/>
                <w:szCs w:val="22"/>
              </w:rPr>
              <w:t>Date</w:t>
            </w:r>
          </w:p>
        </w:tc>
      </w:tr>
      <w:tr w:rsidR="00DD7F17" w:rsidRPr="00A903B6" w14:paraId="6BD8BFAE" w14:textId="77777777" w:rsidTr="005775F1">
        <w:tc>
          <w:tcPr>
            <w:tcW w:w="3571" w:type="pct"/>
          </w:tcPr>
          <w:p w14:paraId="2F4A3480" w14:textId="77777777" w:rsidR="00DD7F17" w:rsidRPr="00A3204D" w:rsidRDefault="004D1EBE" w:rsidP="00D60CC9">
            <w:pPr>
              <w:autoSpaceDE w:val="0"/>
              <w:autoSpaceDN w:val="0"/>
              <w:adjustRightInd w:val="0"/>
              <w:spacing w:after="0"/>
              <w:rPr>
                <w:rFonts w:eastAsia="ACaslon-Regular"/>
                <w:color w:val="000000"/>
                <w:sz w:val="22"/>
                <w:szCs w:val="22"/>
              </w:rPr>
            </w:pPr>
            <w:r w:rsidRPr="00A3204D">
              <w:rPr>
                <w:rFonts w:eastAsia="ACaslon-Regular"/>
                <w:color w:val="000000"/>
                <w:sz w:val="22"/>
                <w:szCs w:val="22"/>
              </w:rPr>
              <w:t>Submission of Concept to GE</w:t>
            </w:r>
            <w:r w:rsidR="00C80452" w:rsidRPr="00A3204D">
              <w:rPr>
                <w:rFonts w:eastAsia="ACaslon-Regular"/>
                <w:color w:val="000000"/>
                <w:sz w:val="22"/>
                <w:szCs w:val="22"/>
              </w:rPr>
              <w:t>F</w:t>
            </w:r>
          </w:p>
        </w:tc>
        <w:tc>
          <w:tcPr>
            <w:tcW w:w="1429" w:type="pct"/>
          </w:tcPr>
          <w:p w14:paraId="4CCCE778" w14:textId="7975F3F2" w:rsidR="00DD7F17" w:rsidRPr="00055718" w:rsidRDefault="00E36A77" w:rsidP="00D60CC9">
            <w:pPr>
              <w:autoSpaceDE w:val="0"/>
              <w:autoSpaceDN w:val="0"/>
              <w:adjustRightInd w:val="0"/>
              <w:spacing w:after="0"/>
              <w:rPr>
                <w:rFonts w:eastAsia="ACaslon-Regular"/>
                <w:color w:val="000000"/>
                <w:sz w:val="22"/>
                <w:szCs w:val="22"/>
              </w:rPr>
            </w:pPr>
            <w:r w:rsidRPr="00055718">
              <w:rPr>
                <w:rFonts w:eastAsia="ACaslon-Regular"/>
                <w:color w:val="000000"/>
                <w:sz w:val="22"/>
                <w:szCs w:val="22"/>
              </w:rPr>
              <w:t>7 March 2012</w:t>
            </w:r>
          </w:p>
        </w:tc>
      </w:tr>
      <w:tr w:rsidR="00C80452" w:rsidRPr="00A903B6" w14:paraId="764193D0" w14:textId="77777777" w:rsidTr="005775F1">
        <w:tc>
          <w:tcPr>
            <w:tcW w:w="3571" w:type="pct"/>
          </w:tcPr>
          <w:p w14:paraId="753E7549" w14:textId="77777777" w:rsidR="00C80452" w:rsidRPr="00A3204D" w:rsidRDefault="004D1EBE" w:rsidP="00D60CC9">
            <w:pPr>
              <w:autoSpaceDE w:val="0"/>
              <w:autoSpaceDN w:val="0"/>
              <w:adjustRightInd w:val="0"/>
              <w:spacing w:after="0"/>
              <w:rPr>
                <w:rFonts w:eastAsia="ACaslon-Regular"/>
                <w:color w:val="000000"/>
                <w:sz w:val="22"/>
                <w:szCs w:val="22"/>
              </w:rPr>
            </w:pPr>
            <w:r w:rsidRPr="00A3204D">
              <w:rPr>
                <w:rFonts w:eastAsia="ACaslon-Regular"/>
                <w:color w:val="000000"/>
                <w:sz w:val="22"/>
                <w:szCs w:val="22"/>
              </w:rPr>
              <w:t>Approval of the Concept by the GE</w:t>
            </w:r>
            <w:r w:rsidR="00C80452" w:rsidRPr="00A3204D">
              <w:rPr>
                <w:rFonts w:eastAsia="ACaslon-Regular"/>
                <w:color w:val="000000"/>
                <w:sz w:val="22"/>
                <w:szCs w:val="22"/>
              </w:rPr>
              <w:t>F Board</w:t>
            </w:r>
          </w:p>
        </w:tc>
        <w:tc>
          <w:tcPr>
            <w:tcW w:w="1429" w:type="pct"/>
          </w:tcPr>
          <w:p w14:paraId="7826741E" w14:textId="3D1C7829" w:rsidR="00C80452" w:rsidRPr="00055718" w:rsidRDefault="00E36A77" w:rsidP="00D60CC9">
            <w:pPr>
              <w:autoSpaceDE w:val="0"/>
              <w:autoSpaceDN w:val="0"/>
              <w:adjustRightInd w:val="0"/>
              <w:spacing w:after="0"/>
              <w:rPr>
                <w:rFonts w:eastAsia="ACaslon-Regular"/>
                <w:color w:val="000000"/>
                <w:sz w:val="22"/>
                <w:szCs w:val="22"/>
              </w:rPr>
            </w:pPr>
            <w:r w:rsidRPr="00055718">
              <w:rPr>
                <w:rFonts w:eastAsia="ACaslon-Regular"/>
                <w:color w:val="000000"/>
                <w:sz w:val="22"/>
                <w:szCs w:val="22"/>
              </w:rPr>
              <w:t>15 November 2012</w:t>
            </w:r>
          </w:p>
        </w:tc>
      </w:tr>
      <w:tr w:rsidR="00C80452" w:rsidRPr="00A903B6" w14:paraId="60C91B81" w14:textId="77777777" w:rsidTr="005775F1">
        <w:tc>
          <w:tcPr>
            <w:tcW w:w="3571" w:type="pct"/>
          </w:tcPr>
          <w:p w14:paraId="4CD08893" w14:textId="77777777" w:rsidR="00C80452" w:rsidRPr="00A3204D" w:rsidRDefault="00C80452" w:rsidP="00D60CC9">
            <w:pPr>
              <w:autoSpaceDE w:val="0"/>
              <w:autoSpaceDN w:val="0"/>
              <w:adjustRightInd w:val="0"/>
              <w:spacing w:after="0"/>
              <w:rPr>
                <w:rFonts w:eastAsia="ACaslon-Regular"/>
                <w:color w:val="000000"/>
                <w:sz w:val="22"/>
                <w:szCs w:val="22"/>
              </w:rPr>
            </w:pPr>
            <w:r w:rsidRPr="00A3204D">
              <w:rPr>
                <w:rFonts w:eastAsia="ACaslon-Regular"/>
                <w:color w:val="000000"/>
                <w:sz w:val="22"/>
                <w:szCs w:val="22"/>
              </w:rPr>
              <w:t>Development of a Full Project Proposal</w:t>
            </w:r>
          </w:p>
        </w:tc>
        <w:tc>
          <w:tcPr>
            <w:tcW w:w="1429" w:type="pct"/>
          </w:tcPr>
          <w:p w14:paraId="77144C89" w14:textId="3031D072" w:rsidR="00C80452" w:rsidRPr="00055718" w:rsidRDefault="00C80452" w:rsidP="00D60CC9">
            <w:pPr>
              <w:autoSpaceDE w:val="0"/>
              <w:autoSpaceDN w:val="0"/>
              <w:adjustRightInd w:val="0"/>
              <w:spacing w:after="0"/>
              <w:rPr>
                <w:rFonts w:eastAsia="ACaslon-Regular"/>
                <w:color w:val="000000"/>
                <w:sz w:val="22"/>
                <w:szCs w:val="22"/>
              </w:rPr>
            </w:pPr>
          </w:p>
        </w:tc>
      </w:tr>
      <w:tr w:rsidR="00C80452" w:rsidRPr="00A903B6" w14:paraId="184DE456" w14:textId="77777777" w:rsidTr="005775F1">
        <w:tc>
          <w:tcPr>
            <w:tcW w:w="3571" w:type="pct"/>
          </w:tcPr>
          <w:p w14:paraId="1E3107E5" w14:textId="77777777" w:rsidR="00C80452" w:rsidRPr="00A3204D" w:rsidRDefault="004D1EBE" w:rsidP="00D60CC9">
            <w:pPr>
              <w:autoSpaceDE w:val="0"/>
              <w:autoSpaceDN w:val="0"/>
              <w:adjustRightInd w:val="0"/>
              <w:spacing w:after="0"/>
              <w:rPr>
                <w:rFonts w:eastAsia="ACaslon-Regular"/>
                <w:color w:val="000000"/>
                <w:sz w:val="22"/>
                <w:szCs w:val="22"/>
              </w:rPr>
            </w:pPr>
            <w:r w:rsidRPr="00A3204D">
              <w:rPr>
                <w:rFonts w:eastAsia="ACaslon-Regular"/>
                <w:color w:val="000000"/>
                <w:sz w:val="22"/>
                <w:szCs w:val="22"/>
              </w:rPr>
              <w:t>Submission to GE</w:t>
            </w:r>
            <w:r w:rsidR="0068702F" w:rsidRPr="00A3204D">
              <w:rPr>
                <w:rFonts w:eastAsia="ACaslon-Regular"/>
                <w:color w:val="000000"/>
                <w:sz w:val="22"/>
                <w:szCs w:val="22"/>
              </w:rPr>
              <w:t>F of a Full Project Proposal</w:t>
            </w:r>
          </w:p>
        </w:tc>
        <w:tc>
          <w:tcPr>
            <w:tcW w:w="1429" w:type="pct"/>
          </w:tcPr>
          <w:p w14:paraId="5A08A279" w14:textId="083A9071" w:rsidR="00C80452" w:rsidRPr="00055718" w:rsidRDefault="00354EA8" w:rsidP="00D60CC9">
            <w:pPr>
              <w:autoSpaceDE w:val="0"/>
              <w:autoSpaceDN w:val="0"/>
              <w:adjustRightInd w:val="0"/>
              <w:spacing w:after="0"/>
              <w:rPr>
                <w:rFonts w:eastAsia="ACaslon-Regular"/>
                <w:color w:val="000000"/>
                <w:sz w:val="22"/>
                <w:szCs w:val="22"/>
              </w:rPr>
            </w:pPr>
            <w:r w:rsidRPr="00055718">
              <w:rPr>
                <w:rFonts w:eastAsia="ACaslon-Regular"/>
                <w:color w:val="000000"/>
                <w:sz w:val="22"/>
                <w:szCs w:val="22"/>
              </w:rPr>
              <w:t>31 July 2014</w:t>
            </w:r>
          </w:p>
        </w:tc>
      </w:tr>
      <w:tr w:rsidR="00C80452" w:rsidRPr="00A903B6" w14:paraId="65B28FFF" w14:textId="77777777" w:rsidTr="005775F1">
        <w:tc>
          <w:tcPr>
            <w:tcW w:w="3571" w:type="pct"/>
          </w:tcPr>
          <w:p w14:paraId="7F3D6BB0" w14:textId="77777777" w:rsidR="00C80452" w:rsidRPr="00A3204D" w:rsidRDefault="009D0F53" w:rsidP="00D60CC9">
            <w:pPr>
              <w:autoSpaceDE w:val="0"/>
              <w:autoSpaceDN w:val="0"/>
              <w:adjustRightInd w:val="0"/>
              <w:spacing w:after="0"/>
              <w:rPr>
                <w:rFonts w:eastAsia="ACaslon-Regular"/>
                <w:color w:val="000000"/>
                <w:sz w:val="22"/>
                <w:szCs w:val="22"/>
              </w:rPr>
            </w:pPr>
            <w:r w:rsidRPr="00A3204D">
              <w:rPr>
                <w:color w:val="000000"/>
                <w:sz w:val="22"/>
                <w:szCs w:val="22"/>
              </w:rPr>
              <w:t>Project Document Signature date</w:t>
            </w:r>
          </w:p>
        </w:tc>
        <w:tc>
          <w:tcPr>
            <w:tcW w:w="1429" w:type="pct"/>
          </w:tcPr>
          <w:p w14:paraId="725944D5" w14:textId="0046F3AC" w:rsidR="00C80452" w:rsidRPr="00A3204D" w:rsidRDefault="00E36A77" w:rsidP="00D60CC9">
            <w:pPr>
              <w:autoSpaceDE w:val="0"/>
              <w:autoSpaceDN w:val="0"/>
              <w:adjustRightInd w:val="0"/>
              <w:spacing w:after="0"/>
              <w:rPr>
                <w:rFonts w:eastAsia="ACaslon-Regular"/>
                <w:color w:val="000000"/>
                <w:sz w:val="22"/>
                <w:szCs w:val="22"/>
              </w:rPr>
            </w:pPr>
            <w:r>
              <w:rPr>
                <w:rFonts w:eastAsia="ACaslon-Regular"/>
                <w:color w:val="000000"/>
                <w:sz w:val="22"/>
                <w:szCs w:val="22"/>
              </w:rPr>
              <w:t>24 April 2015</w:t>
            </w:r>
          </w:p>
        </w:tc>
      </w:tr>
      <w:tr w:rsidR="00C80452" w:rsidRPr="00A903B6" w14:paraId="236B013A" w14:textId="77777777" w:rsidTr="005775F1">
        <w:tc>
          <w:tcPr>
            <w:tcW w:w="3571" w:type="pct"/>
          </w:tcPr>
          <w:p w14:paraId="0E4B03C7" w14:textId="77777777" w:rsidR="00C80452" w:rsidRPr="00A3204D" w:rsidRDefault="009D0F53" w:rsidP="00D60CC9">
            <w:pPr>
              <w:autoSpaceDE w:val="0"/>
              <w:autoSpaceDN w:val="0"/>
              <w:adjustRightInd w:val="0"/>
              <w:spacing w:after="0"/>
              <w:rPr>
                <w:rFonts w:eastAsia="ACaslon-Regular"/>
                <w:color w:val="000000"/>
                <w:sz w:val="22"/>
                <w:szCs w:val="22"/>
              </w:rPr>
            </w:pPr>
            <w:r w:rsidRPr="00A3204D">
              <w:rPr>
                <w:color w:val="000000"/>
                <w:sz w:val="22"/>
                <w:szCs w:val="22"/>
              </w:rPr>
              <w:t>Project activities launched</w:t>
            </w:r>
          </w:p>
        </w:tc>
        <w:tc>
          <w:tcPr>
            <w:tcW w:w="1429" w:type="pct"/>
          </w:tcPr>
          <w:p w14:paraId="6EDCB079" w14:textId="76AB324A" w:rsidR="00C80452" w:rsidRPr="00A3204D" w:rsidRDefault="00157F43" w:rsidP="00D60CC9">
            <w:pPr>
              <w:autoSpaceDE w:val="0"/>
              <w:autoSpaceDN w:val="0"/>
              <w:adjustRightInd w:val="0"/>
              <w:spacing w:after="0"/>
              <w:rPr>
                <w:rFonts w:eastAsia="ACaslon-Regular"/>
                <w:color w:val="000000"/>
                <w:sz w:val="22"/>
                <w:szCs w:val="22"/>
              </w:rPr>
            </w:pPr>
            <w:r>
              <w:rPr>
                <w:rFonts w:eastAsia="ACaslon-Regular"/>
                <w:color w:val="000000"/>
                <w:sz w:val="22"/>
                <w:szCs w:val="22"/>
              </w:rPr>
              <w:t>5 February 2016</w:t>
            </w:r>
          </w:p>
        </w:tc>
      </w:tr>
      <w:tr w:rsidR="0068702F" w:rsidRPr="00A903B6" w14:paraId="16273A78" w14:textId="77777777" w:rsidTr="005775F1">
        <w:tc>
          <w:tcPr>
            <w:tcW w:w="3571" w:type="pct"/>
          </w:tcPr>
          <w:p w14:paraId="5B1ADDDE" w14:textId="77777777" w:rsidR="0068702F" w:rsidRPr="00A3204D" w:rsidRDefault="0068702F" w:rsidP="00D60CC9">
            <w:pPr>
              <w:autoSpaceDE w:val="0"/>
              <w:autoSpaceDN w:val="0"/>
              <w:adjustRightInd w:val="0"/>
              <w:spacing w:after="0"/>
              <w:rPr>
                <w:color w:val="000000"/>
                <w:sz w:val="22"/>
                <w:szCs w:val="22"/>
              </w:rPr>
            </w:pPr>
            <w:r w:rsidRPr="00A3204D">
              <w:rPr>
                <w:color w:val="000000"/>
                <w:sz w:val="22"/>
                <w:szCs w:val="22"/>
              </w:rPr>
              <w:t>Mid-term Review Date</w:t>
            </w:r>
          </w:p>
        </w:tc>
        <w:tc>
          <w:tcPr>
            <w:tcW w:w="1429" w:type="pct"/>
          </w:tcPr>
          <w:p w14:paraId="30BE78A6" w14:textId="61B1BBA4" w:rsidR="0068702F" w:rsidRPr="00A3204D" w:rsidRDefault="00157F43" w:rsidP="00D60CC9">
            <w:pPr>
              <w:autoSpaceDE w:val="0"/>
              <w:autoSpaceDN w:val="0"/>
              <w:adjustRightInd w:val="0"/>
              <w:spacing w:after="0"/>
              <w:rPr>
                <w:rFonts w:eastAsia="ACaslon-Regular"/>
                <w:color w:val="000000"/>
                <w:sz w:val="22"/>
                <w:szCs w:val="22"/>
              </w:rPr>
            </w:pPr>
            <w:r>
              <w:rPr>
                <w:rFonts w:eastAsia="ACaslon-Regular"/>
                <w:color w:val="000000"/>
                <w:sz w:val="22"/>
                <w:szCs w:val="22"/>
              </w:rPr>
              <w:t>10</w:t>
            </w:r>
            <w:r w:rsidR="00A3204D">
              <w:rPr>
                <w:rFonts w:eastAsia="ACaslon-Regular"/>
                <w:color w:val="000000"/>
                <w:sz w:val="22"/>
                <w:szCs w:val="22"/>
              </w:rPr>
              <w:t>Oct-</w:t>
            </w:r>
            <w:r>
              <w:rPr>
                <w:rFonts w:eastAsia="ACaslon-Regular"/>
                <w:color w:val="000000"/>
                <w:sz w:val="22"/>
                <w:szCs w:val="22"/>
              </w:rPr>
              <w:t>20</w:t>
            </w:r>
            <w:r w:rsidR="00A3204D">
              <w:rPr>
                <w:rFonts w:eastAsia="ACaslon-Regular"/>
                <w:color w:val="000000"/>
                <w:sz w:val="22"/>
                <w:szCs w:val="22"/>
              </w:rPr>
              <w:t>Nov 2018</w:t>
            </w:r>
          </w:p>
        </w:tc>
      </w:tr>
      <w:tr w:rsidR="007B1E8F" w:rsidRPr="00A903B6" w14:paraId="5B6ABE52" w14:textId="77777777" w:rsidTr="005775F1">
        <w:tc>
          <w:tcPr>
            <w:tcW w:w="3571" w:type="pct"/>
          </w:tcPr>
          <w:p w14:paraId="79FACFFA" w14:textId="77777777" w:rsidR="007B1E8F" w:rsidRPr="00A3204D" w:rsidRDefault="007B1E8F" w:rsidP="00D60CC9">
            <w:pPr>
              <w:autoSpaceDE w:val="0"/>
              <w:autoSpaceDN w:val="0"/>
              <w:adjustRightInd w:val="0"/>
              <w:spacing w:after="0"/>
              <w:rPr>
                <w:rFonts w:eastAsia="ACaslon-Regular"/>
                <w:color w:val="000000"/>
                <w:sz w:val="22"/>
                <w:szCs w:val="22"/>
              </w:rPr>
            </w:pPr>
            <w:r w:rsidRPr="00A3204D">
              <w:rPr>
                <w:color w:val="000000"/>
                <w:sz w:val="22"/>
                <w:szCs w:val="22"/>
              </w:rPr>
              <w:t>Original Planned Closing Date</w:t>
            </w:r>
          </w:p>
        </w:tc>
        <w:tc>
          <w:tcPr>
            <w:tcW w:w="1429" w:type="pct"/>
          </w:tcPr>
          <w:p w14:paraId="2609A77A" w14:textId="3CFEBC3D" w:rsidR="007B1E8F" w:rsidRPr="00A3204D" w:rsidRDefault="00157F43" w:rsidP="00D60CC9">
            <w:pPr>
              <w:autoSpaceDE w:val="0"/>
              <w:autoSpaceDN w:val="0"/>
              <w:adjustRightInd w:val="0"/>
              <w:spacing w:after="0"/>
              <w:rPr>
                <w:rFonts w:eastAsia="ACaslon-Regular"/>
                <w:color w:val="000000"/>
                <w:sz w:val="22"/>
                <w:szCs w:val="22"/>
              </w:rPr>
            </w:pPr>
            <w:r>
              <w:rPr>
                <w:rFonts w:eastAsia="ACaslon-Regular"/>
                <w:color w:val="000000"/>
                <w:sz w:val="22"/>
                <w:szCs w:val="22"/>
              </w:rPr>
              <w:t>December 201</w:t>
            </w:r>
            <w:r w:rsidR="00E36A77">
              <w:rPr>
                <w:rFonts w:eastAsia="ACaslon-Regular"/>
                <w:color w:val="000000"/>
                <w:sz w:val="22"/>
                <w:szCs w:val="22"/>
              </w:rPr>
              <w:t>9</w:t>
            </w:r>
          </w:p>
        </w:tc>
      </w:tr>
      <w:tr w:rsidR="00157F43" w:rsidRPr="00A903B6" w14:paraId="7EFD8462" w14:textId="77777777" w:rsidTr="005775F1">
        <w:tc>
          <w:tcPr>
            <w:tcW w:w="3571" w:type="pct"/>
          </w:tcPr>
          <w:p w14:paraId="4F7425C5" w14:textId="6A28396D" w:rsidR="00157F43" w:rsidRPr="00E36A77" w:rsidRDefault="00157F43" w:rsidP="00D60CC9">
            <w:pPr>
              <w:autoSpaceDE w:val="0"/>
              <w:autoSpaceDN w:val="0"/>
              <w:adjustRightInd w:val="0"/>
              <w:spacing w:after="0"/>
              <w:rPr>
                <w:color w:val="000000"/>
                <w:sz w:val="22"/>
                <w:szCs w:val="22"/>
              </w:rPr>
            </w:pPr>
            <w:r w:rsidRPr="00E36A77">
              <w:rPr>
                <w:color w:val="000000"/>
                <w:sz w:val="22"/>
                <w:szCs w:val="22"/>
              </w:rPr>
              <w:t>Revised Closing Date</w:t>
            </w:r>
          </w:p>
        </w:tc>
        <w:tc>
          <w:tcPr>
            <w:tcW w:w="1429" w:type="pct"/>
          </w:tcPr>
          <w:p w14:paraId="35D9C8EA" w14:textId="13885731" w:rsidR="00157F43" w:rsidRPr="00E36A77" w:rsidRDefault="00E36A77" w:rsidP="00D60CC9">
            <w:pPr>
              <w:autoSpaceDE w:val="0"/>
              <w:autoSpaceDN w:val="0"/>
              <w:adjustRightInd w:val="0"/>
              <w:spacing w:after="0"/>
              <w:rPr>
                <w:rFonts w:eastAsia="ACaslon-Regular"/>
                <w:color w:val="000000"/>
                <w:sz w:val="22"/>
                <w:szCs w:val="22"/>
              </w:rPr>
            </w:pPr>
            <w:r w:rsidRPr="00E36A77">
              <w:rPr>
                <w:rFonts w:eastAsia="ACaslon-Regular"/>
                <w:color w:val="000000"/>
                <w:sz w:val="22"/>
                <w:szCs w:val="22"/>
              </w:rPr>
              <w:t>n/a</w:t>
            </w:r>
          </w:p>
        </w:tc>
      </w:tr>
    </w:tbl>
    <w:p w14:paraId="2C4AB91C" w14:textId="77777777" w:rsidR="00466A5C" w:rsidRPr="00342FE7" w:rsidRDefault="00466A5C" w:rsidP="00D60CC9">
      <w:pPr>
        <w:pStyle w:val="TENormal"/>
        <w:rPr>
          <w:rFonts w:ascii="Times New Roman" w:hAnsi="Times New Roman" w:cs="Times New Roman"/>
        </w:rPr>
      </w:pPr>
    </w:p>
    <w:p w14:paraId="49AC407C" w14:textId="0D6F4811" w:rsidR="00DD7F17" w:rsidRPr="00342FE7" w:rsidRDefault="009243A8" w:rsidP="009243A8">
      <w:pPr>
        <w:pStyle w:val="TEHeading2"/>
        <w:numPr>
          <w:ilvl w:val="0"/>
          <w:numId w:val="0"/>
        </w:numPr>
        <w:ind w:left="630" w:hanging="630"/>
      </w:pPr>
      <w:bookmarkStart w:id="97" w:name="_Toc372808615"/>
      <w:bookmarkStart w:id="98" w:name="_Toc372819469"/>
      <w:r>
        <w:t>2.2</w:t>
      </w:r>
      <w:r>
        <w:tab/>
      </w:r>
      <w:r w:rsidR="00EA1361" w:rsidRPr="00342FE7">
        <w:t>Problems that the P</w:t>
      </w:r>
      <w:r w:rsidR="00DD7F17" w:rsidRPr="00342FE7">
        <w:t xml:space="preserve">roject sought to </w:t>
      </w:r>
      <w:r w:rsidR="00EA1361" w:rsidRPr="00342FE7">
        <w:t>A</w:t>
      </w:r>
      <w:r w:rsidR="00DD7F17" w:rsidRPr="00342FE7">
        <w:t xml:space="preserve">ddress </w:t>
      </w:r>
      <w:bookmarkEnd w:id="97"/>
      <w:bookmarkEnd w:id="98"/>
    </w:p>
    <w:p w14:paraId="7032C2AA" w14:textId="77777777" w:rsidR="00DD7F17" w:rsidRPr="00342FE7" w:rsidRDefault="00EA1361" w:rsidP="00D60CC9">
      <w:pPr>
        <w:pStyle w:val="TENormal"/>
        <w:tabs>
          <w:tab w:val="right" w:pos="9180"/>
        </w:tabs>
        <w:rPr>
          <w:rFonts w:ascii="Times New Roman" w:hAnsi="Times New Roman" w:cs="Times New Roman"/>
          <w:b/>
          <w:sz w:val="24"/>
          <w:szCs w:val="24"/>
        </w:rPr>
      </w:pPr>
      <w:bookmarkStart w:id="99" w:name="_Toc372808616"/>
      <w:bookmarkStart w:id="100" w:name="_Toc372819470"/>
      <w:r w:rsidRPr="00342FE7">
        <w:rPr>
          <w:rFonts w:ascii="Times New Roman" w:hAnsi="Times New Roman" w:cs="Times New Roman"/>
          <w:b/>
          <w:sz w:val="24"/>
          <w:szCs w:val="24"/>
        </w:rPr>
        <w:t>Immediate and Development Objectives of the P</w:t>
      </w:r>
      <w:r w:rsidR="00DD7F17" w:rsidRPr="00342FE7">
        <w:rPr>
          <w:rFonts w:ascii="Times New Roman" w:hAnsi="Times New Roman" w:cs="Times New Roman"/>
          <w:b/>
          <w:sz w:val="24"/>
          <w:szCs w:val="24"/>
        </w:rPr>
        <w:t>roject</w:t>
      </w:r>
      <w:bookmarkEnd w:id="99"/>
      <w:bookmarkEnd w:id="100"/>
      <w:r w:rsidR="00915FD9">
        <w:rPr>
          <w:rFonts w:ascii="Times New Roman" w:hAnsi="Times New Roman" w:cs="Times New Roman"/>
          <w:b/>
          <w:sz w:val="24"/>
          <w:szCs w:val="24"/>
        </w:rPr>
        <w:tab/>
      </w:r>
    </w:p>
    <w:p w14:paraId="7BB7A763" w14:textId="7C23C8A7" w:rsidR="000A58D8" w:rsidRPr="00D87D45" w:rsidRDefault="00D87D45" w:rsidP="00AA721C">
      <w:pPr>
        <w:pStyle w:val="NoSpacing"/>
        <w:jc w:val="both"/>
        <w:rPr>
          <w:rFonts w:ascii="Times New Roman" w:hAnsi="Times New Roman"/>
        </w:rPr>
      </w:pPr>
      <w:r w:rsidRPr="00D87D45">
        <w:rPr>
          <w:rFonts w:ascii="Times New Roman" w:hAnsi="Times New Roman"/>
        </w:rPr>
        <w:t>The project “</w:t>
      </w:r>
      <w:r w:rsidR="005729C4" w:rsidRPr="005729C4">
        <w:rPr>
          <w:rFonts w:ascii="Times New Roman" w:hAnsi="Times New Roman"/>
        </w:rPr>
        <w:t>Energy Efficient Production and Utilization of Charcoal through Innovative Technologies and Private Sector Involvement in Sierra Leone</w:t>
      </w:r>
      <w:r w:rsidRPr="005729C4">
        <w:rPr>
          <w:rFonts w:ascii="Times New Roman" w:hAnsi="Times New Roman"/>
        </w:rPr>
        <w:t xml:space="preserve">” is aimed to </w:t>
      </w:r>
      <w:r w:rsidR="005729C4" w:rsidRPr="005729C4">
        <w:rPr>
          <w:rFonts w:ascii="Times New Roman" w:hAnsi="Times New Roman"/>
        </w:rPr>
        <w:t xml:space="preserve">bring economic, social and environmental benefits through the production of certified charcoal from sustainably sourced feedstock and through the promotion of improved cookstoves to reduce fuel wood demand, improve health and reduce greenhouse gas emissions. </w:t>
      </w:r>
      <w:r w:rsidR="00820F16">
        <w:rPr>
          <w:rFonts w:ascii="Times New Roman" w:hAnsi="Times New Roman"/>
        </w:rPr>
        <w:t xml:space="preserve">The project is well aligned with: </w:t>
      </w:r>
      <w:proofErr w:type="spellStart"/>
      <w:r w:rsidR="00820F16">
        <w:rPr>
          <w:rFonts w:ascii="Times New Roman" w:hAnsi="Times New Roman"/>
        </w:rPr>
        <w:t>i</w:t>
      </w:r>
      <w:proofErr w:type="spellEnd"/>
      <w:r w:rsidR="00820F16">
        <w:rPr>
          <w:rFonts w:ascii="Times New Roman" w:hAnsi="Times New Roman"/>
        </w:rPr>
        <w:t>) the Agenda for Prosperity (2013-2017) to promote a low carbon, climate resilient, high growth, gender sensitive, inclusive and sustainable development path; and ii) the National Forestry Policy (2010) to promote the rehabilitation and conservation of forests, soil and water resources, and other relevant national policy and legal frameworks.</w:t>
      </w:r>
    </w:p>
    <w:p w14:paraId="4F9D734E" w14:textId="77777777" w:rsidR="00D87D45" w:rsidRPr="00342FE7" w:rsidRDefault="00D87D45" w:rsidP="00D60CC9">
      <w:pPr>
        <w:pStyle w:val="TENormal"/>
        <w:rPr>
          <w:rFonts w:ascii="Times New Roman" w:hAnsi="Times New Roman" w:cs="Times New Roman"/>
        </w:rPr>
      </w:pPr>
    </w:p>
    <w:p w14:paraId="665D585E" w14:textId="32CFF7D6" w:rsidR="00DD7F17" w:rsidRPr="00D13B91" w:rsidRDefault="009243A8" w:rsidP="009243A8">
      <w:pPr>
        <w:pStyle w:val="TEHeading2"/>
        <w:numPr>
          <w:ilvl w:val="0"/>
          <w:numId w:val="0"/>
        </w:numPr>
        <w:ind w:left="630" w:hanging="630"/>
      </w:pPr>
      <w:r>
        <w:t>2.3</w:t>
      </w:r>
      <w:r>
        <w:tab/>
      </w:r>
      <w:r w:rsidR="00994B47">
        <w:t>Project Description and Strategy</w:t>
      </w:r>
    </w:p>
    <w:p w14:paraId="13D781CE" w14:textId="02166748" w:rsidR="00994B47" w:rsidRDefault="00994B47" w:rsidP="00D60CC9">
      <w:pPr>
        <w:pStyle w:val="TENormal"/>
        <w:spacing w:after="0"/>
        <w:rPr>
          <w:rFonts w:ascii="Times New Roman" w:hAnsi="Times New Roman" w:cs="Times New Roman"/>
          <w:bCs/>
          <w:lang w:val="en-MY"/>
        </w:rPr>
      </w:pPr>
      <w:r w:rsidRPr="00994B47">
        <w:rPr>
          <w:rFonts w:ascii="Times New Roman" w:hAnsi="Times New Roman" w:cs="Times New Roman"/>
          <w:bCs/>
          <w:lang w:val="en-MY"/>
        </w:rPr>
        <w:t xml:space="preserve">The project aims to achieve its objective through three components, 3 outcomes which have a total of 12 outputs. </w:t>
      </w:r>
      <w:r w:rsidR="00BA4C67" w:rsidRPr="00BA4C67">
        <w:rPr>
          <w:rFonts w:ascii="Times New Roman" w:hAnsi="Times New Roman" w:cs="Times New Roman"/>
          <w:bCs/>
          <w:lang w:val="en-MY"/>
        </w:rPr>
        <w:t xml:space="preserve">The project was designed to address the problem by improving/establishing institutions to reduce GHG emissions, make biomass resources production and utilisation sustainable, and promote sustainable biomass energy technologies in Sierra Leone using </w:t>
      </w:r>
      <w:proofErr w:type="gramStart"/>
      <w:r w:rsidR="00BA4C67" w:rsidRPr="00BA4C67">
        <w:rPr>
          <w:rFonts w:ascii="Times New Roman" w:hAnsi="Times New Roman" w:cs="Times New Roman"/>
          <w:bCs/>
          <w:lang w:val="en-MY"/>
        </w:rPr>
        <w:t>market based</w:t>
      </w:r>
      <w:proofErr w:type="gramEnd"/>
      <w:r w:rsidR="00BA4C67" w:rsidRPr="00BA4C67">
        <w:rPr>
          <w:rFonts w:ascii="Times New Roman" w:hAnsi="Times New Roman" w:cs="Times New Roman"/>
          <w:bCs/>
          <w:lang w:val="en-MY"/>
        </w:rPr>
        <w:t xml:space="preserve"> approaches.</w:t>
      </w:r>
      <w:r w:rsidR="00BA4C67">
        <w:rPr>
          <w:rFonts w:ascii="Times New Roman" w:hAnsi="Times New Roman" w:cs="Times New Roman"/>
          <w:bCs/>
          <w:lang w:val="en-MY"/>
        </w:rPr>
        <w:t xml:space="preserve"> </w:t>
      </w:r>
    </w:p>
    <w:p w14:paraId="4D9B70A9" w14:textId="77777777" w:rsidR="00994B47" w:rsidRPr="00994B47" w:rsidRDefault="00994B47" w:rsidP="00D60CC9">
      <w:pPr>
        <w:pStyle w:val="TENormal"/>
        <w:spacing w:after="0"/>
        <w:rPr>
          <w:rFonts w:ascii="Times New Roman" w:hAnsi="Times New Roman" w:cs="Times New Roman"/>
          <w:bCs/>
          <w:lang w:val="en-MY"/>
        </w:rPr>
      </w:pPr>
    </w:p>
    <w:p w14:paraId="660237B5" w14:textId="40D408F8" w:rsidR="00F11B28" w:rsidRDefault="00F11B28" w:rsidP="00D60CC9">
      <w:pPr>
        <w:pStyle w:val="TENormal"/>
        <w:spacing w:after="0"/>
        <w:rPr>
          <w:rFonts w:ascii="Times New Roman" w:hAnsi="Times New Roman" w:cs="Times New Roman"/>
          <w:i/>
          <w:lang w:val="en-MY"/>
        </w:rPr>
      </w:pPr>
      <w:r w:rsidRPr="00D13B91">
        <w:rPr>
          <w:rFonts w:ascii="Times New Roman" w:hAnsi="Times New Roman" w:cs="Times New Roman"/>
          <w:b/>
          <w:bCs/>
          <w:i/>
          <w:lang w:val="en-MY"/>
        </w:rPr>
        <w:t xml:space="preserve">Goal: </w:t>
      </w:r>
      <w:r w:rsidR="00D13B91" w:rsidRPr="00D13B91">
        <w:rPr>
          <w:rFonts w:ascii="Times New Roman" w:hAnsi="Times New Roman" w:cs="Times New Roman"/>
          <w:iCs/>
          <w:lang w:val="en-MY"/>
        </w:rPr>
        <w:t xml:space="preserve">Reduction of GHG emissions in the rural household and industrial sectors of Sierra Leone through integrated and sustainable biomass resource production and utilization, and promotion of sustainable biomass energy technologies in Sierra Leone using </w:t>
      </w:r>
      <w:proofErr w:type="gramStart"/>
      <w:r w:rsidR="00D13B91" w:rsidRPr="00D13B91">
        <w:rPr>
          <w:rFonts w:ascii="Times New Roman" w:hAnsi="Times New Roman" w:cs="Times New Roman"/>
          <w:iCs/>
          <w:lang w:val="en-MY"/>
        </w:rPr>
        <w:t>market based</w:t>
      </w:r>
      <w:proofErr w:type="gramEnd"/>
      <w:r w:rsidR="00D13B91" w:rsidRPr="00D13B91">
        <w:rPr>
          <w:rFonts w:ascii="Times New Roman" w:hAnsi="Times New Roman" w:cs="Times New Roman"/>
          <w:iCs/>
          <w:lang w:val="en-MY"/>
        </w:rPr>
        <w:t xml:space="preserve"> approaches</w:t>
      </w:r>
      <w:r w:rsidR="00E810BC" w:rsidRPr="00D13B91">
        <w:rPr>
          <w:rFonts w:ascii="Times New Roman" w:hAnsi="Times New Roman" w:cs="Times New Roman"/>
          <w:iCs/>
          <w:lang w:val="en-MY"/>
        </w:rPr>
        <w:t>.</w:t>
      </w:r>
    </w:p>
    <w:p w14:paraId="7E200CF1" w14:textId="77777777" w:rsidR="00F11B28" w:rsidRDefault="00F11B28" w:rsidP="00D60CC9">
      <w:pPr>
        <w:pStyle w:val="TENormal"/>
        <w:spacing w:after="0"/>
        <w:rPr>
          <w:rFonts w:ascii="Times New Roman" w:hAnsi="Times New Roman" w:cs="Times New Roman"/>
          <w:i/>
          <w:lang w:val="en-MY"/>
        </w:rPr>
      </w:pPr>
    </w:p>
    <w:p w14:paraId="2E9D72DC" w14:textId="77777777" w:rsidR="005B08B4" w:rsidRPr="005B08B4" w:rsidRDefault="00480792" w:rsidP="00D60CC9">
      <w:pPr>
        <w:pStyle w:val="TENormal"/>
        <w:spacing w:after="0"/>
        <w:rPr>
          <w:rFonts w:ascii="Times New Roman" w:hAnsi="Times New Roman" w:cs="Times New Roman"/>
          <w:lang w:val="en-MY"/>
        </w:rPr>
      </w:pPr>
      <w:r w:rsidRPr="00F11B28">
        <w:rPr>
          <w:rFonts w:ascii="Times New Roman" w:hAnsi="Times New Roman" w:cs="Times New Roman"/>
          <w:b/>
          <w:bCs/>
          <w:i/>
          <w:lang w:val="en-MY"/>
        </w:rPr>
        <w:t>Objective</w:t>
      </w:r>
      <w:r w:rsidRPr="00F11B28">
        <w:rPr>
          <w:rFonts w:ascii="Times New Roman" w:hAnsi="Times New Roman" w:cs="Times New Roman"/>
          <w:b/>
          <w:bCs/>
          <w:lang w:val="en-MY"/>
        </w:rPr>
        <w:t>:</w:t>
      </w:r>
      <w:r w:rsidR="0049016F">
        <w:rPr>
          <w:rFonts w:ascii="Times New Roman" w:hAnsi="Times New Roman" w:cs="Times New Roman"/>
          <w:b/>
          <w:bCs/>
          <w:lang w:val="en-MY"/>
        </w:rPr>
        <w:t xml:space="preserve"> </w:t>
      </w:r>
      <w:r w:rsidR="005B08B4" w:rsidRPr="005B08B4">
        <w:rPr>
          <w:rFonts w:ascii="Times New Roman" w:hAnsi="Times New Roman" w:cs="Times New Roman"/>
          <w:lang w:val="en-MY"/>
        </w:rPr>
        <w:t xml:space="preserve">The overall (or immediate) objective of the project is: </w:t>
      </w:r>
    </w:p>
    <w:p w14:paraId="694C3EC1" w14:textId="77777777" w:rsidR="0049016F" w:rsidRDefault="0049016F" w:rsidP="00D60CC9">
      <w:pPr>
        <w:pStyle w:val="TEBullets"/>
        <w:numPr>
          <w:ilvl w:val="0"/>
          <w:numId w:val="0"/>
        </w:numPr>
        <w:ind w:left="720"/>
        <w:rPr>
          <w:rFonts w:ascii="Times New Roman" w:hAnsi="Times New Roman" w:cs="Times New Roman"/>
          <w:szCs w:val="22"/>
          <w:lang w:val="en-MY"/>
        </w:rPr>
      </w:pPr>
    </w:p>
    <w:p w14:paraId="2D107457" w14:textId="36C2D10E" w:rsidR="005B08B4" w:rsidRDefault="00D13B91" w:rsidP="00D60CC9">
      <w:pPr>
        <w:pStyle w:val="TEBullets"/>
        <w:numPr>
          <w:ilvl w:val="0"/>
          <w:numId w:val="0"/>
        </w:numPr>
        <w:ind w:left="720"/>
        <w:jc w:val="both"/>
        <w:rPr>
          <w:rFonts w:ascii="Times New Roman" w:hAnsi="Times New Roman" w:cs="Times New Roman"/>
          <w:szCs w:val="22"/>
          <w:lang w:val="en-MY"/>
        </w:rPr>
      </w:pPr>
      <w:r>
        <w:rPr>
          <w:rFonts w:ascii="Times New Roman" w:hAnsi="Times New Roman" w:cs="Times New Roman"/>
          <w:szCs w:val="22"/>
          <w:lang w:val="en-MY"/>
        </w:rPr>
        <w:t>Removal of barriers to sustainable production and utilisation of biomass resources in Sierra Leone and application of biomass energy technologies to support local economic, environmental and social development that leads to GHG mitigation.</w:t>
      </w:r>
    </w:p>
    <w:p w14:paraId="6ADACA7E" w14:textId="77777777" w:rsidR="003267E6" w:rsidRDefault="003267E6" w:rsidP="00D60CC9">
      <w:pPr>
        <w:pStyle w:val="TEBullets"/>
        <w:numPr>
          <w:ilvl w:val="0"/>
          <w:numId w:val="0"/>
        </w:numPr>
        <w:ind w:left="720"/>
        <w:jc w:val="both"/>
        <w:rPr>
          <w:rFonts w:ascii="Times New Roman" w:hAnsi="Times New Roman" w:cs="Times New Roman"/>
          <w:szCs w:val="22"/>
          <w:lang w:val="en-MY"/>
        </w:rPr>
      </w:pPr>
    </w:p>
    <w:p w14:paraId="6B4BFB9A" w14:textId="3B4C78A5" w:rsidR="002D3542" w:rsidRDefault="00EB6357" w:rsidP="00D60CC9">
      <w:pPr>
        <w:pStyle w:val="ListParagraph"/>
        <w:ind w:hanging="720"/>
        <w:rPr>
          <w:rFonts w:eastAsiaTheme="minorHAnsi"/>
          <w:iCs/>
          <w:szCs w:val="22"/>
          <w:lang w:val="en-MY"/>
        </w:rPr>
      </w:pPr>
      <w:r w:rsidRPr="007B3489">
        <w:rPr>
          <w:rFonts w:eastAsiaTheme="minorHAnsi"/>
          <w:iCs/>
          <w:szCs w:val="22"/>
          <w:lang w:val="en-MY"/>
        </w:rPr>
        <w:t xml:space="preserve">The Project is designed to implement three components </w:t>
      </w:r>
      <w:r w:rsidR="0014673D" w:rsidRPr="007B3489">
        <w:rPr>
          <w:rFonts w:eastAsiaTheme="minorHAnsi"/>
          <w:iCs/>
          <w:szCs w:val="22"/>
          <w:lang w:val="en-MY"/>
        </w:rPr>
        <w:t xml:space="preserve">to generate </w:t>
      </w:r>
      <w:r w:rsidR="00055718">
        <w:rPr>
          <w:rFonts w:eastAsiaTheme="minorHAnsi"/>
          <w:iCs/>
          <w:szCs w:val="22"/>
          <w:lang w:val="en-MY"/>
        </w:rPr>
        <w:t>Three</w:t>
      </w:r>
      <w:r w:rsidR="0014673D" w:rsidRPr="007B3489">
        <w:rPr>
          <w:rFonts w:eastAsiaTheme="minorHAnsi"/>
          <w:iCs/>
          <w:szCs w:val="22"/>
          <w:lang w:val="en-MY"/>
        </w:rPr>
        <w:t xml:space="preserve"> outcomes.</w:t>
      </w:r>
    </w:p>
    <w:p w14:paraId="1DFCE600" w14:textId="77777777" w:rsidR="007B3489" w:rsidRPr="00547B8D" w:rsidRDefault="007B3489" w:rsidP="00D60CC9">
      <w:pPr>
        <w:pStyle w:val="ListParagraph"/>
        <w:ind w:hanging="720"/>
        <w:rPr>
          <w:rFonts w:eastAsiaTheme="minorHAnsi"/>
          <w:iCs/>
          <w:szCs w:val="22"/>
          <w:lang w:val="en-MY"/>
        </w:rPr>
      </w:pPr>
    </w:p>
    <w:p w14:paraId="2144FD68" w14:textId="77777777" w:rsidR="007B3489" w:rsidRPr="007B3489" w:rsidRDefault="007B3489" w:rsidP="00D60CC9">
      <w:pPr>
        <w:spacing w:after="0"/>
        <w:jc w:val="both"/>
        <w:rPr>
          <w:rFonts w:ascii="Times New Roman" w:eastAsia="Times New Roman" w:hAnsi="Times New Roman" w:cs="Times New Roman"/>
          <w:b/>
          <w:lang w:val="en-US"/>
        </w:rPr>
      </w:pPr>
      <w:r w:rsidRPr="007B3489">
        <w:rPr>
          <w:rFonts w:ascii="Times New Roman" w:eastAsia="Times New Roman" w:hAnsi="Times New Roman" w:cs="Times New Roman"/>
          <w:b/>
          <w:lang w:val="en-US"/>
        </w:rPr>
        <w:t xml:space="preserve">Component 1. </w:t>
      </w:r>
      <w:r w:rsidRPr="007B3489">
        <w:rPr>
          <w:rFonts w:ascii="Times New Roman" w:eastAsia="Times New Roman" w:hAnsi="Times New Roman" w:cs="Times New Roman"/>
          <w:lang w:val="en-US"/>
        </w:rPr>
        <w:t>Policy and regulatory frameworks on the use of more efficiently produced charcoal and improved cook stoves    </w:t>
      </w:r>
    </w:p>
    <w:p w14:paraId="6EBA321B" w14:textId="77777777" w:rsidR="007B3489" w:rsidRPr="007B3489" w:rsidRDefault="007B3489" w:rsidP="00D60CC9">
      <w:pPr>
        <w:spacing w:after="0"/>
        <w:jc w:val="both"/>
        <w:rPr>
          <w:rFonts w:ascii="Times New Roman" w:eastAsia="Times New Roman" w:hAnsi="Times New Roman" w:cs="Times New Roman"/>
          <w:u w:val="single"/>
          <w:lang w:val="en-US"/>
        </w:rPr>
      </w:pPr>
    </w:p>
    <w:p w14:paraId="78211FE7" w14:textId="2FBDDC71" w:rsidR="007B3489" w:rsidRPr="00547B8D" w:rsidRDefault="007B3489" w:rsidP="00D60CC9">
      <w:pPr>
        <w:spacing w:after="0"/>
        <w:jc w:val="both"/>
        <w:rPr>
          <w:rFonts w:ascii="Times New Roman" w:eastAsia="Times New Roman" w:hAnsi="Times New Roman" w:cs="Times New Roman"/>
          <w:b/>
          <w:lang w:val="en-US"/>
        </w:rPr>
      </w:pPr>
      <w:r w:rsidRPr="007B3489">
        <w:rPr>
          <w:rFonts w:ascii="Times New Roman" w:eastAsia="Times New Roman" w:hAnsi="Times New Roman" w:cs="Times New Roman"/>
          <w:b/>
          <w:lang w:val="en-US"/>
        </w:rPr>
        <w:t xml:space="preserve">Outcome 1: </w:t>
      </w:r>
      <w:r w:rsidRPr="007B3489">
        <w:rPr>
          <w:rFonts w:ascii="Times New Roman" w:eastAsia="Times New Roman" w:hAnsi="Times New Roman" w:cs="Times New Roman"/>
          <w:lang w:val="en-US"/>
        </w:rPr>
        <w:t>Strengthened institutional capacity on biomass resource utilization at the national, regional and community level. Operational effective policy, legal, and regulatory frameworks and review mechanisms on biomass energy technology applications</w:t>
      </w:r>
      <w:r w:rsidR="00483CAE" w:rsidRPr="00547B8D">
        <w:rPr>
          <w:rFonts w:ascii="Times New Roman" w:eastAsia="Times New Roman" w:hAnsi="Times New Roman" w:cs="Times New Roman"/>
          <w:lang w:val="en-US"/>
        </w:rPr>
        <w:t>.</w:t>
      </w:r>
    </w:p>
    <w:p w14:paraId="3AA51E6E" w14:textId="77777777" w:rsidR="007B3489" w:rsidRPr="00547B8D" w:rsidRDefault="007B3489" w:rsidP="00D60CC9">
      <w:pPr>
        <w:spacing w:after="0"/>
        <w:jc w:val="both"/>
        <w:rPr>
          <w:rFonts w:ascii="Times New Roman" w:eastAsia="Times New Roman" w:hAnsi="Times New Roman" w:cs="Times New Roman"/>
          <w:b/>
          <w:lang w:val="en-US"/>
        </w:rPr>
      </w:pPr>
    </w:p>
    <w:p w14:paraId="6B8D44B7" w14:textId="7923D027" w:rsidR="007B3489" w:rsidRPr="00547B8D" w:rsidRDefault="00483CAE" w:rsidP="00D60CC9">
      <w:pPr>
        <w:spacing w:after="0"/>
        <w:jc w:val="both"/>
        <w:rPr>
          <w:rFonts w:ascii="Times New Roman" w:eastAsia="Times New Roman" w:hAnsi="Times New Roman" w:cs="Times New Roman"/>
          <w:b/>
          <w:lang w:val="en-US"/>
        </w:rPr>
      </w:pPr>
      <w:r w:rsidRPr="00547B8D">
        <w:rPr>
          <w:rFonts w:ascii="Times New Roman" w:eastAsia="Times New Roman" w:hAnsi="Times New Roman" w:cs="Times New Roman"/>
          <w:b/>
          <w:lang w:val="en-US"/>
        </w:rPr>
        <w:t xml:space="preserve">Output 1.1 </w:t>
      </w:r>
      <w:r w:rsidRPr="00547B8D">
        <w:rPr>
          <w:rFonts w:ascii="Times New Roman" w:eastAsia="Times New Roman" w:hAnsi="Times New Roman" w:cs="Times New Roman"/>
          <w:lang w:val="en-US"/>
        </w:rPr>
        <w:t>Adequately trained and capable decision-makers and relevant stakeholders (from EPA-SL, ministries, private sector, rural communities, etc.) leading efforts, communicating and managing more efficiently produced charcoal and improved cookstove utilization in an integrated manner</w:t>
      </w:r>
    </w:p>
    <w:p w14:paraId="6FE5B46D" w14:textId="77777777" w:rsidR="00344723" w:rsidRPr="00547B8D" w:rsidRDefault="00344723" w:rsidP="00D60CC9">
      <w:pPr>
        <w:spacing w:after="0"/>
        <w:jc w:val="both"/>
        <w:rPr>
          <w:rFonts w:ascii="Times New Roman" w:eastAsia="Times New Roman" w:hAnsi="Times New Roman" w:cs="Times New Roman"/>
          <w:b/>
          <w:lang w:val="en-US"/>
        </w:rPr>
      </w:pPr>
    </w:p>
    <w:p w14:paraId="5CDC22DC" w14:textId="5A47B2C1" w:rsidR="007B3489" w:rsidRPr="00547B8D" w:rsidRDefault="00483CAE" w:rsidP="00D60CC9">
      <w:pPr>
        <w:spacing w:after="0"/>
        <w:jc w:val="both"/>
        <w:rPr>
          <w:rFonts w:ascii="Times New Roman" w:eastAsia="Times New Roman" w:hAnsi="Times New Roman" w:cs="Times New Roman"/>
          <w:b/>
          <w:lang w:val="en-US"/>
        </w:rPr>
      </w:pPr>
      <w:r w:rsidRPr="00547B8D">
        <w:rPr>
          <w:rFonts w:ascii="Times New Roman" w:eastAsia="Times New Roman" w:hAnsi="Times New Roman" w:cs="Times New Roman"/>
          <w:b/>
          <w:lang w:val="en-US"/>
        </w:rPr>
        <w:t xml:space="preserve">Output 1.2. </w:t>
      </w:r>
      <w:r w:rsidRPr="00547B8D">
        <w:rPr>
          <w:rFonts w:ascii="Times New Roman" w:eastAsia="Times New Roman" w:hAnsi="Times New Roman" w:cs="Times New Roman"/>
          <w:lang w:val="en-US"/>
        </w:rPr>
        <w:t>Formulated, approved and enforced policies, laws and regulations on more efficient charcoal and improved cookstoves production</w:t>
      </w:r>
    </w:p>
    <w:p w14:paraId="4F6CC5FB" w14:textId="77777777" w:rsidR="00344723" w:rsidRPr="00547B8D" w:rsidRDefault="00344723" w:rsidP="00D60CC9">
      <w:pPr>
        <w:spacing w:after="0"/>
        <w:rPr>
          <w:rFonts w:ascii="Times New Roman" w:eastAsia="Times New Roman" w:hAnsi="Times New Roman" w:cs="Times New Roman"/>
          <w:b/>
          <w:lang w:val="en-US"/>
        </w:rPr>
      </w:pPr>
    </w:p>
    <w:p w14:paraId="5ADAE878" w14:textId="77777777" w:rsidR="00483CAE" w:rsidRPr="00547B8D" w:rsidRDefault="00483CAE" w:rsidP="00D60CC9">
      <w:pPr>
        <w:spacing w:after="0"/>
        <w:rPr>
          <w:rFonts w:ascii="Times New Roman" w:eastAsia="Times New Roman" w:hAnsi="Times New Roman" w:cs="Times New Roman"/>
          <w:lang w:val="en-US"/>
        </w:rPr>
      </w:pPr>
      <w:r w:rsidRPr="00483CAE">
        <w:rPr>
          <w:rFonts w:ascii="Times New Roman" w:eastAsia="Times New Roman" w:hAnsi="Times New Roman" w:cs="Times New Roman"/>
          <w:b/>
          <w:lang w:val="en-US"/>
        </w:rPr>
        <w:t>Output 1.3 </w:t>
      </w:r>
      <w:r w:rsidRPr="00483CAE">
        <w:rPr>
          <w:rFonts w:ascii="Times New Roman" w:eastAsia="Times New Roman" w:hAnsi="Times New Roman" w:cs="Times New Roman"/>
          <w:lang w:val="en-US"/>
        </w:rPr>
        <w:t>Developed standards and certification protocols for efficient charcoal and improved cookstove</w:t>
      </w:r>
    </w:p>
    <w:p w14:paraId="1AF3FB70" w14:textId="77777777" w:rsidR="00344723" w:rsidRPr="00483CAE" w:rsidRDefault="00344723" w:rsidP="00D60CC9">
      <w:pPr>
        <w:spacing w:after="0"/>
        <w:rPr>
          <w:rFonts w:ascii="Times New Roman" w:eastAsia="Times New Roman" w:hAnsi="Times New Roman" w:cs="Times New Roman"/>
          <w:b/>
          <w:lang w:val="en-US"/>
        </w:rPr>
      </w:pPr>
    </w:p>
    <w:p w14:paraId="470B9864" w14:textId="77777777" w:rsidR="00483CAE" w:rsidRPr="00547B8D" w:rsidRDefault="00483CAE" w:rsidP="00D60CC9">
      <w:pPr>
        <w:pStyle w:val="ListParagraph"/>
        <w:ind w:hanging="720"/>
        <w:rPr>
          <w:rFonts w:eastAsiaTheme="minorHAnsi"/>
          <w:iCs/>
          <w:szCs w:val="22"/>
          <w:lang w:val="en-MY"/>
        </w:rPr>
      </w:pPr>
    </w:p>
    <w:p w14:paraId="583A5747" w14:textId="77777777" w:rsidR="00483CAE" w:rsidRPr="00483CAE" w:rsidRDefault="00483CAE" w:rsidP="00D60CC9">
      <w:pPr>
        <w:spacing w:after="0"/>
        <w:jc w:val="both"/>
        <w:rPr>
          <w:rFonts w:ascii="Times New Roman" w:eastAsia="Times New Roman" w:hAnsi="Times New Roman" w:cs="Times New Roman"/>
          <w:b/>
          <w:u w:val="single"/>
          <w:lang w:val="en-US"/>
        </w:rPr>
      </w:pPr>
      <w:r w:rsidRPr="00483CAE">
        <w:rPr>
          <w:rFonts w:ascii="Times New Roman" w:eastAsia="Times New Roman" w:hAnsi="Times New Roman" w:cs="Times New Roman"/>
          <w:b/>
          <w:u w:val="single"/>
          <w:lang w:val="en-US"/>
        </w:rPr>
        <w:t xml:space="preserve">Component 2. </w:t>
      </w:r>
      <w:r w:rsidRPr="00483CAE">
        <w:rPr>
          <w:rFonts w:ascii="Times New Roman" w:eastAsia="Times New Roman" w:hAnsi="Times New Roman" w:cs="Times New Roman"/>
          <w:lang w:val="en-US"/>
        </w:rPr>
        <w:t>Development of public-private initiatives for the improved and more efficient production of charcoal and the scaling up of improved cookstove production</w:t>
      </w:r>
    </w:p>
    <w:p w14:paraId="513334E1" w14:textId="77777777" w:rsidR="00483CAE" w:rsidRPr="00483CAE" w:rsidRDefault="00483CAE" w:rsidP="00D60CC9">
      <w:pPr>
        <w:spacing w:after="0"/>
        <w:rPr>
          <w:rFonts w:ascii="Times New Roman" w:eastAsia="Times New Roman" w:hAnsi="Times New Roman" w:cs="Times New Roman"/>
          <w:b/>
          <w:u w:val="single"/>
          <w:lang w:val="en-US"/>
        </w:rPr>
      </w:pPr>
    </w:p>
    <w:p w14:paraId="34807FC5" w14:textId="77777777" w:rsidR="00483CAE" w:rsidRPr="00483CAE" w:rsidRDefault="00483CAE" w:rsidP="00D60CC9">
      <w:pPr>
        <w:spacing w:after="0"/>
        <w:rPr>
          <w:rFonts w:ascii="Times New Roman" w:eastAsia="Times New Roman" w:hAnsi="Times New Roman" w:cs="Times New Roman"/>
          <w:lang w:val="en-US"/>
        </w:rPr>
      </w:pPr>
      <w:r w:rsidRPr="00483CAE">
        <w:rPr>
          <w:rFonts w:ascii="Times New Roman" w:eastAsia="Times New Roman" w:hAnsi="Times New Roman" w:cs="Times New Roman"/>
          <w:b/>
          <w:u w:val="single"/>
          <w:lang w:val="en-US"/>
        </w:rPr>
        <w:t xml:space="preserve">Outcome 2: </w:t>
      </w:r>
      <w:r w:rsidRPr="00483CAE">
        <w:rPr>
          <w:rFonts w:ascii="Times New Roman" w:eastAsia="Times New Roman" w:hAnsi="Times New Roman" w:cs="Times New Roman"/>
          <w:lang w:val="en-US"/>
        </w:rPr>
        <w:t xml:space="preserve">Increased number of investments on improved, more efficient charcoal and improved cookstove production in Sierra Leone </w:t>
      </w:r>
    </w:p>
    <w:p w14:paraId="22E221E0" w14:textId="77777777" w:rsidR="00483CAE" w:rsidRPr="00547B8D" w:rsidRDefault="00483CAE" w:rsidP="00D60CC9">
      <w:pPr>
        <w:pStyle w:val="ListParagraph"/>
        <w:ind w:hanging="720"/>
        <w:rPr>
          <w:rFonts w:eastAsiaTheme="minorHAnsi"/>
          <w:iCs/>
          <w:szCs w:val="22"/>
          <w:lang w:val="en-MY"/>
        </w:rPr>
      </w:pPr>
    </w:p>
    <w:p w14:paraId="2D7C1A60" w14:textId="77777777" w:rsidR="00415C93" w:rsidRPr="00415C93" w:rsidRDefault="00415C93" w:rsidP="00D60CC9">
      <w:pPr>
        <w:spacing w:after="0"/>
        <w:jc w:val="both"/>
        <w:rPr>
          <w:rFonts w:ascii="Times New Roman" w:eastAsia="Times New Roman" w:hAnsi="Times New Roman" w:cs="Times New Roman"/>
          <w:b/>
          <w:color w:val="000000"/>
          <w:lang w:val="en-US"/>
        </w:rPr>
      </w:pPr>
      <w:r w:rsidRPr="00415C93">
        <w:rPr>
          <w:rFonts w:ascii="Times New Roman" w:eastAsia="Times New Roman" w:hAnsi="Times New Roman" w:cs="Times New Roman"/>
          <w:b/>
          <w:color w:val="000000"/>
          <w:lang w:val="en-US"/>
        </w:rPr>
        <w:t xml:space="preserve">Output 2.1 </w:t>
      </w:r>
      <w:r w:rsidRPr="00415C93">
        <w:rPr>
          <w:rFonts w:ascii="Times New Roman" w:eastAsia="Times New Roman" w:hAnsi="Times New Roman" w:cs="Times New Roman"/>
          <w:color w:val="000000"/>
          <w:lang w:val="en-US"/>
        </w:rPr>
        <w:t>Established partnerships between the public and private stakeholders involved in the value chain of charcoal production and utilization</w:t>
      </w:r>
      <w:r w:rsidRPr="00415C93">
        <w:rPr>
          <w:rFonts w:ascii="Times New Roman" w:eastAsia="Times New Roman" w:hAnsi="Times New Roman" w:cs="Times New Roman"/>
          <w:b/>
          <w:color w:val="000000"/>
          <w:lang w:val="en-US"/>
        </w:rPr>
        <w:t xml:space="preserve"> </w:t>
      </w:r>
    </w:p>
    <w:p w14:paraId="0D0C9431" w14:textId="77777777" w:rsidR="00415C93" w:rsidRPr="00415C93" w:rsidRDefault="00415C93" w:rsidP="00D60CC9">
      <w:pPr>
        <w:spacing w:after="0"/>
        <w:jc w:val="both"/>
        <w:rPr>
          <w:rFonts w:ascii="Times New Roman" w:eastAsia="Times New Roman" w:hAnsi="Times New Roman" w:cs="Times New Roman"/>
          <w:b/>
          <w:bCs/>
          <w:lang w:val="en-US"/>
        </w:rPr>
      </w:pPr>
    </w:p>
    <w:p w14:paraId="1D01B595" w14:textId="77777777" w:rsidR="00344723" w:rsidRPr="00810B36" w:rsidRDefault="00344723" w:rsidP="00D60CC9">
      <w:pPr>
        <w:pStyle w:val="ListParagraph"/>
        <w:ind w:hanging="720"/>
        <w:rPr>
          <w:szCs w:val="22"/>
          <w:lang w:val="en-US"/>
        </w:rPr>
      </w:pPr>
    </w:p>
    <w:p w14:paraId="40B26ED9" w14:textId="49388BBC" w:rsidR="00483CAE" w:rsidRPr="00547B8D" w:rsidRDefault="00415C93" w:rsidP="00D60CC9">
      <w:pPr>
        <w:pStyle w:val="ListParagraph"/>
        <w:ind w:hanging="720"/>
        <w:rPr>
          <w:rFonts w:eastAsiaTheme="minorHAnsi"/>
          <w:iCs/>
          <w:szCs w:val="22"/>
          <w:lang w:val="en-MY"/>
        </w:rPr>
      </w:pPr>
      <w:r w:rsidRPr="00547B8D">
        <w:rPr>
          <w:b/>
          <w:szCs w:val="22"/>
          <w:lang w:val="en-US"/>
        </w:rPr>
        <w:t xml:space="preserve">Output 2.2 </w:t>
      </w:r>
      <w:r w:rsidRPr="00547B8D">
        <w:rPr>
          <w:szCs w:val="22"/>
          <w:lang w:val="en-US"/>
        </w:rPr>
        <w:t>Developed incentives through carbon finance, microfinance, rebate and loan guarantee schemes to scale up sustainable charcoal and improved cookstove businesses</w:t>
      </w:r>
    </w:p>
    <w:p w14:paraId="3E1371A7" w14:textId="77777777" w:rsidR="00344723" w:rsidRPr="00810B36" w:rsidRDefault="00344723" w:rsidP="00D60CC9">
      <w:pPr>
        <w:spacing w:after="0"/>
        <w:jc w:val="both"/>
        <w:rPr>
          <w:rFonts w:ascii="Times New Roman" w:eastAsia="Times New Roman" w:hAnsi="Times New Roman" w:cs="Times New Roman"/>
          <w:lang w:val="en-US"/>
        </w:rPr>
      </w:pPr>
    </w:p>
    <w:p w14:paraId="21818538" w14:textId="77777777" w:rsidR="00607A4C" w:rsidRPr="00607A4C" w:rsidRDefault="00607A4C" w:rsidP="00D60CC9">
      <w:pPr>
        <w:spacing w:after="0"/>
        <w:jc w:val="both"/>
        <w:rPr>
          <w:rFonts w:ascii="Times New Roman" w:eastAsia="Times New Roman" w:hAnsi="Times New Roman" w:cs="Times New Roman"/>
          <w:lang w:val="en-US"/>
        </w:rPr>
      </w:pPr>
      <w:r w:rsidRPr="00607A4C">
        <w:rPr>
          <w:rFonts w:ascii="Times New Roman" w:eastAsia="Times New Roman" w:hAnsi="Times New Roman" w:cs="Times New Roman"/>
          <w:b/>
          <w:lang w:val="en-US"/>
        </w:rPr>
        <w:t xml:space="preserve">Output 2.3: </w:t>
      </w:r>
      <w:r w:rsidRPr="00607A4C">
        <w:rPr>
          <w:rFonts w:ascii="Times New Roman" w:eastAsia="Times New Roman" w:hAnsi="Times New Roman" w:cs="Times New Roman"/>
          <w:lang w:val="en-US"/>
        </w:rPr>
        <w:t xml:space="preserve">Implemented and operational </w:t>
      </w:r>
      <w:proofErr w:type="spellStart"/>
      <w:r w:rsidRPr="00607A4C">
        <w:rPr>
          <w:rFonts w:ascii="Times New Roman" w:eastAsia="Times New Roman" w:hAnsi="Times New Roman" w:cs="Times New Roman"/>
          <w:lang w:val="en-US"/>
        </w:rPr>
        <w:t>i</w:t>
      </w:r>
      <w:proofErr w:type="spellEnd"/>
      <w:r w:rsidRPr="00607A4C">
        <w:rPr>
          <w:rFonts w:ascii="Times New Roman" w:eastAsia="Times New Roman" w:hAnsi="Times New Roman" w:cs="Times New Roman"/>
          <w:lang w:val="en-US"/>
        </w:rPr>
        <w:t>) 300 locally produced industrial stoves for income generating local enterprises such as fish smoking, bakery, palm oil processing and tobacco curing and ii) 700 institutional stoves for school, prisons and hospitals.</w:t>
      </w:r>
    </w:p>
    <w:p w14:paraId="0AFBEF9C" w14:textId="77777777" w:rsidR="00344723" w:rsidRPr="00547B8D" w:rsidRDefault="00344723" w:rsidP="00D60CC9">
      <w:pPr>
        <w:spacing w:after="0"/>
        <w:jc w:val="both"/>
        <w:rPr>
          <w:rFonts w:ascii="Times New Roman" w:eastAsia="Times New Roman" w:hAnsi="Times New Roman" w:cs="Times New Roman"/>
          <w:b/>
          <w:bCs/>
          <w:i/>
          <w:lang w:val="en-US"/>
        </w:rPr>
      </w:pPr>
    </w:p>
    <w:p w14:paraId="618D2F63" w14:textId="77777777" w:rsidR="00607A4C" w:rsidRPr="00607A4C" w:rsidRDefault="00607A4C" w:rsidP="00D60CC9">
      <w:pPr>
        <w:spacing w:after="0"/>
        <w:jc w:val="both"/>
        <w:rPr>
          <w:rFonts w:ascii="Times New Roman" w:eastAsia="Times New Roman" w:hAnsi="Times New Roman" w:cs="Times New Roman"/>
          <w:b/>
          <w:lang w:val="en-US"/>
        </w:rPr>
      </w:pPr>
      <w:r w:rsidRPr="00607A4C">
        <w:rPr>
          <w:rFonts w:ascii="Times New Roman" w:eastAsia="Times New Roman" w:hAnsi="Times New Roman" w:cs="Times New Roman"/>
          <w:b/>
          <w:lang w:val="en-US"/>
        </w:rPr>
        <w:t xml:space="preserve">Output 2.4: </w:t>
      </w:r>
      <w:r w:rsidRPr="00607A4C">
        <w:rPr>
          <w:rFonts w:ascii="Times New Roman" w:eastAsia="Times New Roman" w:hAnsi="Times New Roman" w:cs="Times New Roman"/>
          <w:lang w:val="en-US"/>
        </w:rPr>
        <w:t>Implemented and operational 1,000 locally produced efficient kilns for the sustainable production of charcoal.</w:t>
      </w:r>
    </w:p>
    <w:p w14:paraId="152534E5" w14:textId="77777777" w:rsidR="00344723" w:rsidRPr="00547B8D" w:rsidRDefault="00344723" w:rsidP="00D60CC9">
      <w:pPr>
        <w:spacing w:after="0"/>
        <w:jc w:val="both"/>
        <w:rPr>
          <w:rFonts w:ascii="Times New Roman" w:eastAsia="Times New Roman" w:hAnsi="Times New Roman" w:cs="Times New Roman"/>
          <w:b/>
          <w:color w:val="000000"/>
          <w:lang w:val="en-US"/>
        </w:rPr>
      </w:pPr>
    </w:p>
    <w:p w14:paraId="4048A1E8" w14:textId="77777777" w:rsidR="00607A4C" w:rsidRPr="00607A4C" w:rsidRDefault="00607A4C" w:rsidP="00D60CC9">
      <w:pPr>
        <w:spacing w:after="0"/>
        <w:jc w:val="both"/>
        <w:rPr>
          <w:rFonts w:ascii="Times New Roman" w:eastAsia="Times New Roman" w:hAnsi="Times New Roman" w:cs="Times New Roman"/>
          <w:b/>
          <w:color w:val="000000"/>
          <w:lang w:val="en-US"/>
        </w:rPr>
      </w:pPr>
      <w:r w:rsidRPr="00607A4C">
        <w:rPr>
          <w:rFonts w:ascii="Times New Roman" w:eastAsia="Times New Roman" w:hAnsi="Times New Roman" w:cs="Times New Roman"/>
          <w:b/>
          <w:color w:val="000000"/>
          <w:lang w:val="en-US"/>
        </w:rPr>
        <w:t>Output 2.5: Locally produced 14,000 energy-efficient stoves in rural households for cooking needs implemented and promoted for replication</w:t>
      </w:r>
    </w:p>
    <w:p w14:paraId="4F6AF208" w14:textId="77777777" w:rsidR="00344723" w:rsidRPr="00547B8D" w:rsidRDefault="00344723" w:rsidP="00D60CC9">
      <w:pPr>
        <w:spacing w:after="0"/>
        <w:jc w:val="both"/>
        <w:rPr>
          <w:rFonts w:ascii="Times New Roman" w:eastAsia="Times New Roman" w:hAnsi="Times New Roman" w:cs="Times New Roman"/>
          <w:b/>
          <w:bCs/>
          <w:i/>
          <w:color w:val="000000"/>
          <w:lang w:val="en-US"/>
        </w:rPr>
      </w:pPr>
    </w:p>
    <w:p w14:paraId="20E32671" w14:textId="45468A60" w:rsidR="00607A4C" w:rsidRPr="00607A4C" w:rsidRDefault="00607A4C" w:rsidP="00D60CC9">
      <w:pPr>
        <w:spacing w:after="0"/>
        <w:jc w:val="both"/>
        <w:rPr>
          <w:rFonts w:ascii="Times New Roman" w:eastAsia="Times New Roman" w:hAnsi="Times New Roman" w:cs="Times New Roman"/>
          <w:b/>
          <w:color w:val="000000"/>
          <w:lang w:val="en-US"/>
        </w:rPr>
      </w:pPr>
      <w:r w:rsidRPr="00547B8D">
        <w:rPr>
          <w:rFonts w:ascii="Times New Roman" w:eastAsia="Times New Roman" w:hAnsi="Times New Roman" w:cs="Times New Roman"/>
          <w:b/>
          <w:color w:val="000000"/>
          <w:lang w:val="en-US"/>
        </w:rPr>
        <w:t xml:space="preserve">Output </w:t>
      </w:r>
      <w:r w:rsidRPr="00607A4C">
        <w:rPr>
          <w:rFonts w:ascii="Times New Roman" w:eastAsia="Times New Roman" w:hAnsi="Times New Roman" w:cs="Times New Roman"/>
          <w:b/>
          <w:color w:val="000000"/>
          <w:lang w:val="en-US"/>
        </w:rPr>
        <w:t>2.6   Established and operational framework for the phase-out of traditional charcoal kilns and cook stoves</w:t>
      </w:r>
    </w:p>
    <w:p w14:paraId="29CA2D37" w14:textId="77777777" w:rsidR="00607A4C" w:rsidRPr="00547B8D" w:rsidRDefault="00607A4C" w:rsidP="00D60CC9">
      <w:pPr>
        <w:pStyle w:val="ListParagraph"/>
        <w:ind w:hanging="720"/>
        <w:rPr>
          <w:rFonts w:eastAsiaTheme="minorHAnsi"/>
          <w:iCs/>
          <w:szCs w:val="22"/>
          <w:lang w:val="en-MY"/>
        </w:rPr>
      </w:pPr>
    </w:p>
    <w:p w14:paraId="366BAA19" w14:textId="77777777" w:rsidR="00607A4C" w:rsidRPr="00810B36" w:rsidRDefault="00607A4C" w:rsidP="00D60CC9">
      <w:pPr>
        <w:pStyle w:val="ListParagraph"/>
        <w:ind w:hanging="720"/>
        <w:rPr>
          <w:rFonts w:eastAsiaTheme="minorHAnsi"/>
          <w:iCs/>
          <w:szCs w:val="22"/>
          <w:lang w:val="en-MY"/>
        </w:rPr>
      </w:pPr>
    </w:p>
    <w:p w14:paraId="39FD5885" w14:textId="77777777" w:rsidR="00607A4C" w:rsidRPr="00607A4C" w:rsidRDefault="00607A4C" w:rsidP="00D60CC9">
      <w:pPr>
        <w:spacing w:after="0"/>
        <w:jc w:val="both"/>
        <w:rPr>
          <w:rFonts w:ascii="Times New Roman" w:eastAsia="Times New Roman" w:hAnsi="Times New Roman" w:cs="Times New Roman"/>
          <w:b/>
          <w:u w:val="single"/>
          <w:lang w:val="en-US"/>
        </w:rPr>
      </w:pPr>
      <w:r w:rsidRPr="00607A4C">
        <w:rPr>
          <w:rFonts w:ascii="Times New Roman" w:eastAsia="Times New Roman" w:hAnsi="Times New Roman" w:cs="Times New Roman"/>
          <w:b/>
          <w:lang w:val="en-US"/>
        </w:rPr>
        <w:t xml:space="preserve">Component 3. </w:t>
      </w:r>
      <w:r w:rsidRPr="00607A4C">
        <w:rPr>
          <w:rFonts w:ascii="Times New Roman" w:eastAsia="Times New Roman" w:hAnsi="Times New Roman" w:cs="Times New Roman"/>
          <w:lang w:val="en-US"/>
        </w:rPr>
        <w:t>Improved, more efficient production and efficient utilization of certified charcoal and cookstove</w:t>
      </w:r>
    </w:p>
    <w:p w14:paraId="4739C2C7" w14:textId="77777777" w:rsidR="00607A4C" w:rsidRPr="00607A4C" w:rsidRDefault="00607A4C" w:rsidP="00D60CC9">
      <w:pPr>
        <w:spacing w:after="0"/>
        <w:rPr>
          <w:rFonts w:ascii="Times New Roman" w:eastAsia="Times New Roman" w:hAnsi="Times New Roman" w:cs="Times New Roman"/>
        </w:rPr>
      </w:pPr>
    </w:p>
    <w:p w14:paraId="0DF22BAE" w14:textId="77777777" w:rsidR="00607A4C" w:rsidRPr="00607A4C" w:rsidRDefault="00607A4C" w:rsidP="00D60CC9">
      <w:pPr>
        <w:spacing w:after="0"/>
        <w:rPr>
          <w:rFonts w:ascii="Times New Roman" w:eastAsia="Times New Roman" w:hAnsi="Times New Roman" w:cs="Times New Roman"/>
          <w:lang w:val="en-US"/>
        </w:rPr>
      </w:pPr>
      <w:r w:rsidRPr="00607A4C">
        <w:rPr>
          <w:rFonts w:ascii="Times New Roman" w:eastAsia="Times New Roman" w:hAnsi="Times New Roman" w:cs="Times New Roman"/>
          <w:b/>
          <w:lang w:val="en-US"/>
        </w:rPr>
        <w:t>Outcome 3:</w:t>
      </w:r>
      <w:r w:rsidRPr="00607A4C">
        <w:rPr>
          <w:rFonts w:ascii="Times New Roman" w:eastAsia="Times New Roman" w:hAnsi="Times New Roman" w:cs="Times New Roman"/>
          <w:lang w:val="en-US"/>
        </w:rPr>
        <w:t xml:space="preserve"> The production and utilization of certified charcoal and certified improved cook stoves are common practices in Sierra Leone. </w:t>
      </w:r>
    </w:p>
    <w:p w14:paraId="0282149D" w14:textId="77777777" w:rsidR="00607A4C" w:rsidRPr="00547B8D" w:rsidRDefault="00607A4C" w:rsidP="00D60CC9">
      <w:pPr>
        <w:pStyle w:val="ListParagraph"/>
        <w:ind w:hanging="720"/>
        <w:rPr>
          <w:rFonts w:eastAsiaTheme="minorHAnsi"/>
          <w:iCs/>
          <w:szCs w:val="22"/>
          <w:lang w:val="en-MY"/>
        </w:rPr>
      </w:pPr>
    </w:p>
    <w:p w14:paraId="431DECFF" w14:textId="77777777" w:rsidR="00607A4C" w:rsidRPr="00607A4C" w:rsidRDefault="00607A4C" w:rsidP="00D60CC9">
      <w:pPr>
        <w:spacing w:after="0"/>
        <w:jc w:val="both"/>
        <w:rPr>
          <w:rFonts w:ascii="Times New Roman" w:eastAsia="Times New Roman" w:hAnsi="Times New Roman" w:cs="Times New Roman"/>
          <w:bCs/>
          <w:lang w:val="en-US"/>
        </w:rPr>
      </w:pPr>
      <w:r w:rsidRPr="00607A4C">
        <w:rPr>
          <w:rFonts w:ascii="Times New Roman" w:eastAsia="Times New Roman" w:hAnsi="Times New Roman" w:cs="Times New Roman"/>
          <w:b/>
          <w:bCs/>
          <w:lang w:val="en-US"/>
        </w:rPr>
        <w:t xml:space="preserve">Output 3.1: </w:t>
      </w:r>
      <w:r w:rsidRPr="00607A4C">
        <w:rPr>
          <w:rFonts w:ascii="Times New Roman" w:eastAsia="Times New Roman" w:hAnsi="Times New Roman" w:cs="Times New Roman"/>
          <w:bCs/>
          <w:lang w:val="en-US"/>
        </w:rPr>
        <w:t>Developed gender sensitive capacity development and modules for the production and utilization of certified charcoal and ICS</w:t>
      </w:r>
    </w:p>
    <w:p w14:paraId="6E19C881" w14:textId="77777777" w:rsidR="00607A4C" w:rsidRPr="00607A4C" w:rsidRDefault="00607A4C" w:rsidP="00D60CC9">
      <w:pPr>
        <w:spacing w:after="0"/>
        <w:jc w:val="both"/>
        <w:rPr>
          <w:rFonts w:ascii="Times New Roman" w:eastAsia="Times New Roman" w:hAnsi="Times New Roman" w:cs="Times New Roman"/>
          <w:b/>
          <w:bCs/>
          <w:i/>
          <w:lang w:val="en-US"/>
        </w:rPr>
      </w:pPr>
    </w:p>
    <w:p w14:paraId="32E6F709" w14:textId="77777777" w:rsidR="00607A4C" w:rsidRPr="00607A4C" w:rsidRDefault="00607A4C" w:rsidP="00D60CC9">
      <w:pPr>
        <w:spacing w:after="0"/>
        <w:jc w:val="both"/>
        <w:rPr>
          <w:rFonts w:ascii="Times New Roman" w:eastAsia="Times New Roman" w:hAnsi="Times New Roman" w:cs="Times New Roman"/>
          <w:b/>
          <w:bCs/>
          <w:lang w:val="en-US"/>
        </w:rPr>
      </w:pPr>
      <w:r w:rsidRPr="00607A4C">
        <w:rPr>
          <w:rFonts w:ascii="Times New Roman" w:eastAsia="Times New Roman" w:hAnsi="Times New Roman" w:cs="Times New Roman"/>
          <w:b/>
          <w:bCs/>
          <w:lang w:val="en-US"/>
        </w:rPr>
        <w:t xml:space="preserve">Output 3.2 </w:t>
      </w:r>
      <w:r w:rsidRPr="00607A4C">
        <w:rPr>
          <w:rFonts w:ascii="Times New Roman" w:eastAsia="Times New Roman" w:hAnsi="Times New Roman" w:cs="Times New Roman"/>
          <w:bCs/>
          <w:lang w:val="en-US"/>
        </w:rPr>
        <w:t>Developed and implemented promotional schemes on the social, economic and environmental co-benefits of improved charcoal and improved cook stoves to create demand, generate good buy-in and willingness to pay</w:t>
      </w:r>
      <w:r w:rsidRPr="00607A4C">
        <w:rPr>
          <w:rFonts w:ascii="Times New Roman" w:eastAsia="Times New Roman" w:hAnsi="Times New Roman" w:cs="Times New Roman"/>
          <w:b/>
          <w:bCs/>
          <w:lang w:val="en-US"/>
        </w:rPr>
        <w:t xml:space="preserve"> </w:t>
      </w:r>
    </w:p>
    <w:p w14:paraId="54D409A0" w14:textId="77777777" w:rsidR="00344723" w:rsidRPr="00810B36" w:rsidRDefault="00344723" w:rsidP="00D60CC9">
      <w:pPr>
        <w:spacing w:after="0"/>
        <w:jc w:val="both"/>
        <w:rPr>
          <w:rFonts w:ascii="Times New Roman" w:eastAsia="Times New Roman" w:hAnsi="Times New Roman" w:cs="Times New Roman"/>
          <w:b/>
          <w:bCs/>
          <w:lang w:val="en-US"/>
        </w:rPr>
      </w:pPr>
    </w:p>
    <w:p w14:paraId="0E1606DB" w14:textId="77777777" w:rsidR="00607A4C" w:rsidRPr="00607A4C" w:rsidRDefault="00607A4C" w:rsidP="00D60CC9">
      <w:pPr>
        <w:spacing w:after="0"/>
        <w:jc w:val="both"/>
        <w:rPr>
          <w:rFonts w:ascii="Times New Roman" w:eastAsia="Times New Roman" w:hAnsi="Times New Roman" w:cs="Times New Roman"/>
          <w:b/>
          <w:bCs/>
          <w:lang w:val="en-US"/>
        </w:rPr>
      </w:pPr>
      <w:r w:rsidRPr="00607A4C">
        <w:rPr>
          <w:rFonts w:ascii="Times New Roman" w:eastAsia="Times New Roman" w:hAnsi="Times New Roman" w:cs="Times New Roman"/>
          <w:b/>
          <w:bCs/>
          <w:lang w:val="en-US"/>
        </w:rPr>
        <w:t xml:space="preserve">Output 3.3 </w:t>
      </w:r>
      <w:r w:rsidRPr="00607A4C">
        <w:rPr>
          <w:rFonts w:ascii="Times New Roman" w:eastAsia="Times New Roman" w:hAnsi="Times New Roman" w:cs="Times New Roman"/>
          <w:bCs/>
          <w:lang w:val="en-US"/>
        </w:rPr>
        <w:t>Sensitized key value chain actors through public awareness campaign and capacity development</w:t>
      </w:r>
    </w:p>
    <w:p w14:paraId="7E11C40A" w14:textId="77777777" w:rsidR="00607A4C" w:rsidRPr="00607A4C" w:rsidRDefault="00607A4C" w:rsidP="00D60CC9">
      <w:pPr>
        <w:spacing w:after="0"/>
        <w:jc w:val="both"/>
        <w:rPr>
          <w:rFonts w:ascii="Times New Roman" w:eastAsia="Times New Roman" w:hAnsi="Times New Roman" w:cs="Times New Roman"/>
          <w:b/>
          <w:bCs/>
          <w:lang w:val="en-US"/>
        </w:rPr>
      </w:pPr>
    </w:p>
    <w:p w14:paraId="09228F36" w14:textId="7CE74F89" w:rsidR="006E3D1C" w:rsidRDefault="006E3D1C" w:rsidP="00BA4C67">
      <w:pPr>
        <w:pStyle w:val="NoSpacing"/>
        <w:jc w:val="both"/>
        <w:rPr>
          <w:rFonts w:ascii="Times New Roman" w:eastAsiaTheme="minorHAnsi" w:hAnsi="Times New Roman"/>
        </w:rPr>
      </w:pPr>
      <w:r w:rsidRPr="006E3D1C">
        <w:rPr>
          <w:rFonts w:ascii="Times New Roman" w:eastAsiaTheme="minorHAnsi" w:hAnsi="Times New Roman"/>
        </w:rPr>
        <w:t xml:space="preserve">Baseline indicators were fully </w:t>
      </w:r>
      <w:proofErr w:type="gramStart"/>
      <w:r w:rsidRPr="006E3D1C">
        <w:rPr>
          <w:rFonts w:ascii="Times New Roman" w:eastAsiaTheme="minorHAnsi" w:hAnsi="Times New Roman"/>
        </w:rPr>
        <w:t>established</w:t>
      </w:r>
      <w:proofErr w:type="gramEnd"/>
      <w:r w:rsidRPr="006E3D1C">
        <w:rPr>
          <w:rFonts w:ascii="Times New Roman" w:eastAsiaTheme="minorHAnsi" w:hAnsi="Times New Roman"/>
        </w:rPr>
        <w:t xml:space="preserve"> and the latter given in the Project Document ahead of the </w:t>
      </w:r>
      <w:r w:rsidR="00BA4C67" w:rsidRPr="006E3D1C">
        <w:rPr>
          <w:rFonts w:ascii="Times New Roman" w:eastAsiaTheme="minorHAnsi" w:hAnsi="Times New Roman"/>
        </w:rPr>
        <w:t>Project’s commencement</w:t>
      </w:r>
      <w:r w:rsidRPr="006E3D1C">
        <w:rPr>
          <w:rFonts w:ascii="Times New Roman" w:eastAsiaTheme="minorHAnsi" w:hAnsi="Times New Roman"/>
        </w:rPr>
        <w:t>.</w:t>
      </w:r>
    </w:p>
    <w:p w14:paraId="491B6E66" w14:textId="77777777" w:rsidR="00AA721C" w:rsidRDefault="00AA721C">
      <w:pPr>
        <w:spacing w:after="200" w:line="276" w:lineRule="auto"/>
        <w:rPr>
          <w:rFonts w:ascii="Times New Roman" w:hAnsi="Times New Roman"/>
        </w:rPr>
      </w:pPr>
    </w:p>
    <w:p w14:paraId="0FCD80C5" w14:textId="3B52BE08" w:rsidR="00DD7F17" w:rsidRPr="009D6DBB" w:rsidRDefault="00E85D62" w:rsidP="00AA721C">
      <w:pPr>
        <w:spacing w:after="200" w:line="276" w:lineRule="auto"/>
        <w:rPr>
          <w:rFonts w:ascii="Times New Roman" w:hAnsi="Times New Roman" w:cs="Times New Roman"/>
          <w:b/>
          <w:sz w:val="28"/>
          <w:szCs w:val="28"/>
        </w:rPr>
      </w:pPr>
      <w:bookmarkStart w:id="101" w:name="_Toc372808618"/>
      <w:bookmarkStart w:id="102" w:name="_Toc372819472"/>
      <w:r w:rsidRPr="009D6DBB">
        <w:rPr>
          <w:rFonts w:ascii="Times New Roman" w:hAnsi="Times New Roman" w:cs="Times New Roman"/>
          <w:b/>
          <w:sz w:val="28"/>
          <w:szCs w:val="28"/>
        </w:rPr>
        <w:t>2.4</w:t>
      </w:r>
      <w:r w:rsidRPr="009D6DBB">
        <w:rPr>
          <w:rFonts w:ascii="Times New Roman" w:hAnsi="Times New Roman" w:cs="Times New Roman"/>
          <w:b/>
          <w:sz w:val="28"/>
          <w:szCs w:val="28"/>
        </w:rPr>
        <w:tab/>
      </w:r>
      <w:r w:rsidR="00162376" w:rsidRPr="009D6DBB">
        <w:rPr>
          <w:rFonts w:ascii="Times New Roman" w:hAnsi="Times New Roman" w:cs="Times New Roman"/>
          <w:b/>
          <w:sz w:val="28"/>
          <w:szCs w:val="28"/>
        </w:rPr>
        <w:t xml:space="preserve">Implementation Arrangement and </w:t>
      </w:r>
      <w:r w:rsidR="00466A5C" w:rsidRPr="009D6DBB">
        <w:rPr>
          <w:rFonts w:ascii="Times New Roman" w:hAnsi="Times New Roman" w:cs="Times New Roman"/>
          <w:b/>
          <w:sz w:val="28"/>
          <w:szCs w:val="28"/>
        </w:rPr>
        <w:t>Main S</w:t>
      </w:r>
      <w:r w:rsidR="00DD7F17" w:rsidRPr="009D6DBB">
        <w:rPr>
          <w:rFonts w:ascii="Times New Roman" w:hAnsi="Times New Roman" w:cs="Times New Roman"/>
          <w:b/>
          <w:sz w:val="28"/>
          <w:szCs w:val="28"/>
        </w:rPr>
        <w:t>takeholders</w:t>
      </w:r>
      <w:bookmarkEnd w:id="101"/>
      <w:bookmarkEnd w:id="102"/>
    </w:p>
    <w:p w14:paraId="03A34F12" w14:textId="067530AB" w:rsidR="009D3BB8" w:rsidRDefault="009D3BB8" w:rsidP="009D3BB8">
      <w:pPr>
        <w:autoSpaceDE w:val="0"/>
        <w:autoSpaceDN w:val="0"/>
        <w:adjustRightInd w:val="0"/>
        <w:spacing w:after="0"/>
        <w:jc w:val="both"/>
        <w:rPr>
          <w:rFonts w:ascii="Times New Roman" w:eastAsia="Times New Roman" w:hAnsi="Times New Roman" w:cs="Times New Roman"/>
          <w:lang w:val="en-US"/>
        </w:rPr>
      </w:pPr>
      <w:r w:rsidRPr="009D3BB8">
        <w:rPr>
          <w:rFonts w:ascii="Times New Roman" w:eastAsia="Times New Roman" w:hAnsi="Times New Roman" w:cs="Times New Roman"/>
          <w:lang w:val="en-US"/>
        </w:rPr>
        <w:t>UNDP Direct Implementation Modality (DIM) was applied to ensure broad stakeholder participation and to create both a high flexibility and an enabling environment for innovation. Project was implemented by UNDP through the Ministry of Energy in coordination with various other ministries, private sector, NGOs and research institutes relevant to the project activities.</w:t>
      </w:r>
      <w:r w:rsidR="002658D0">
        <w:rPr>
          <w:rFonts w:ascii="Times New Roman" w:eastAsia="Times New Roman" w:hAnsi="Times New Roman" w:cs="Times New Roman"/>
          <w:lang w:val="en-US"/>
        </w:rPr>
        <w:t xml:space="preserve"> UNDP CO </w:t>
      </w:r>
      <w:r w:rsidRPr="009D3BB8">
        <w:rPr>
          <w:rFonts w:ascii="Times New Roman" w:eastAsia="Times New Roman" w:hAnsi="Times New Roman" w:cs="Times New Roman"/>
          <w:lang w:val="en-US"/>
        </w:rPr>
        <w:t>assured activities implementation, monitoring and ensuring proper use of GEF funds to assigned activities, timely reporting of implementation progress as well as undertaking of mandatory and non-mandatory evaluations. All services for the procurement of goods and services, and the recruitment of personnel were conducted in accordance with UNDP procedures, rules and regulations.</w:t>
      </w:r>
    </w:p>
    <w:p w14:paraId="61A46997" w14:textId="77777777" w:rsidR="009D6DBB" w:rsidRPr="009D3BB8" w:rsidRDefault="009D6DBB" w:rsidP="009D3BB8">
      <w:pPr>
        <w:autoSpaceDE w:val="0"/>
        <w:autoSpaceDN w:val="0"/>
        <w:adjustRightInd w:val="0"/>
        <w:spacing w:after="0"/>
        <w:jc w:val="both"/>
        <w:rPr>
          <w:rFonts w:ascii="Times New Roman" w:eastAsia="Times New Roman" w:hAnsi="Times New Roman" w:cs="Times New Roman"/>
          <w:lang w:val="en-US"/>
        </w:rPr>
      </w:pPr>
    </w:p>
    <w:p w14:paraId="3C96D46B" w14:textId="2DB12877" w:rsidR="009D3BB8" w:rsidRDefault="009D3BB8" w:rsidP="009D3BB8">
      <w:pPr>
        <w:autoSpaceDE w:val="0"/>
        <w:autoSpaceDN w:val="0"/>
        <w:adjustRightInd w:val="0"/>
        <w:spacing w:after="0"/>
        <w:jc w:val="both"/>
        <w:rPr>
          <w:rFonts w:ascii="Times New Roman" w:eastAsia="Times New Roman" w:hAnsi="Times New Roman" w:cs="Times New Roman"/>
          <w:lang w:val="en-US"/>
        </w:rPr>
      </w:pPr>
      <w:r w:rsidRPr="009D3BB8">
        <w:rPr>
          <w:rFonts w:ascii="Times New Roman" w:eastAsia="Times New Roman" w:hAnsi="Times New Roman" w:cs="Times New Roman"/>
          <w:lang w:val="en-US"/>
        </w:rPr>
        <w:t xml:space="preserve">The project had a Project Board (PB), which is chaired by the Secretary of Ministry of Energy. The project board is responsible for making management decisions on a consensus basis for the Project when guidance is required by Project Manager, including approval of project revisions. The Project also had a National Steering Committee (NSC) under the chairmanship of the Director General of Department of Energy with representation from MLCPE, MFED, MTI, MAFFS, UNDP, Cooking Energy Stakeholders Group, Charcoal Producers Association, Project Director, Project Manager, Private sector and co-financing partners and was overseeing the preparation and implementation of the work </w:t>
      </w:r>
      <w:proofErr w:type="spellStart"/>
      <w:r w:rsidRPr="009D3BB8">
        <w:rPr>
          <w:rFonts w:ascii="Times New Roman" w:eastAsia="Times New Roman" w:hAnsi="Times New Roman" w:cs="Times New Roman"/>
          <w:lang w:val="en-US"/>
        </w:rPr>
        <w:t>programme</w:t>
      </w:r>
      <w:proofErr w:type="spellEnd"/>
      <w:r w:rsidRPr="009D3BB8">
        <w:rPr>
          <w:rFonts w:ascii="Times New Roman" w:eastAsia="Times New Roman" w:hAnsi="Times New Roman" w:cs="Times New Roman"/>
          <w:lang w:val="en-US"/>
        </w:rPr>
        <w:t xml:space="preserve"> of the EEPUC. EEPUC was represented by relevant other Ministries/Departments, UNDP CO, related national government and non-government bodies, private sector </w:t>
      </w:r>
      <w:proofErr w:type="spellStart"/>
      <w:r w:rsidRPr="009D3BB8">
        <w:rPr>
          <w:rFonts w:ascii="Times New Roman" w:eastAsia="Times New Roman" w:hAnsi="Times New Roman" w:cs="Times New Roman"/>
          <w:lang w:val="en-US"/>
        </w:rPr>
        <w:t>organisations</w:t>
      </w:r>
      <w:proofErr w:type="spellEnd"/>
      <w:r w:rsidRPr="009D3BB8">
        <w:rPr>
          <w:rFonts w:ascii="Times New Roman" w:eastAsia="Times New Roman" w:hAnsi="Times New Roman" w:cs="Times New Roman"/>
          <w:lang w:val="en-US"/>
        </w:rPr>
        <w:t xml:space="preserve"> and civil society </w:t>
      </w:r>
      <w:proofErr w:type="spellStart"/>
      <w:r w:rsidRPr="009D3BB8">
        <w:rPr>
          <w:rFonts w:ascii="Times New Roman" w:eastAsia="Times New Roman" w:hAnsi="Times New Roman" w:cs="Times New Roman"/>
          <w:lang w:val="en-US"/>
        </w:rPr>
        <w:t>organisation</w:t>
      </w:r>
      <w:proofErr w:type="spellEnd"/>
      <w:r w:rsidRPr="009D3BB8">
        <w:rPr>
          <w:rFonts w:ascii="Times New Roman" w:eastAsia="Times New Roman" w:hAnsi="Times New Roman" w:cs="Times New Roman"/>
          <w:lang w:val="en-US"/>
        </w:rPr>
        <w:t>.</w:t>
      </w:r>
      <w:r w:rsidR="002658D0">
        <w:rPr>
          <w:rFonts w:ascii="Times New Roman" w:eastAsia="Times New Roman" w:hAnsi="Times New Roman" w:cs="Times New Roman"/>
          <w:lang w:val="en-US"/>
        </w:rPr>
        <w:t xml:space="preserve"> </w:t>
      </w:r>
      <w:r w:rsidRPr="009D3BB8">
        <w:rPr>
          <w:rFonts w:ascii="Times New Roman" w:eastAsia="Times New Roman" w:hAnsi="Times New Roman" w:cs="Times New Roman"/>
          <w:lang w:val="en-US"/>
        </w:rPr>
        <w:t xml:space="preserve">The Project Manager (PM) is responsible for running project on a day-to-day basis on behalf of the implementing Partners within the constraints laid down by the Board. </w:t>
      </w:r>
      <w:r w:rsidR="002658D0">
        <w:rPr>
          <w:rFonts w:ascii="Times New Roman" w:eastAsia="Times New Roman" w:hAnsi="Times New Roman" w:cs="Times New Roman"/>
          <w:lang w:val="en-US"/>
        </w:rPr>
        <w:t>More information on project management arrangement is provided in the following section.</w:t>
      </w:r>
    </w:p>
    <w:p w14:paraId="015FE763" w14:textId="77777777" w:rsidR="009D3BB8" w:rsidRDefault="009D3BB8" w:rsidP="00D60CC9">
      <w:pPr>
        <w:autoSpaceDE w:val="0"/>
        <w:autoSpaceDN w:val="0"/>
        <w:adjustRightInd w:val="0"/>
        <w:spacing w:after="0"/>
        <w:jc w:val="both"/>
        <w:rPr>
          <w:rFonts w:ascii="Times New Roman" w:eastAsia="Times New Roman" w:hAnsi="Times New Roman" w:cs="Times New Roman"/>
          <w:lang w:val="en-US"/>
        </w:rPr>
      </w:pPr>
    </w:p>
    <w:p w14:paraId="59D1C3D5" w14:textId="3549207F" w:rsidR="00C752FF" w:rsidRPr="00547B8D" w:rsidRDefault="00B87DAE" w:rsidP="00D60CC9">
      <w:pPr>
        <w:autoSpaceDE w:val="0"/>
        <w:autoSpaceDN w:val="0"/>
        <w:adjustRightInd w:val="0"/>
        <w:spacing w:after="0"/>
        <w:jc w:val="both"/>
        <w:rPr>
          <w:rFonts w:ascii="Times New Roman" w:eastAsia="Times New Roman" w:hAnsi="Times New Roman" w:cs="Times New Roman"/>
          <w:highlight w:val="yellow"/>
          <w:lang w:val="en-US"/>
        </w:rPr>
      </w:pPr>
      <w:r>
        <w:rPr>
          <w:rFonts w:ascii="Times New Roman" w:eastAsia="Times New Roman" w:hAnsi="Times New Roman" w:cs="Times New Roman"/>
          <w:lang w:val="en-US"/>
        </w:rPr>
        <w:t>The</w:t>
      </w:r>
      <w:r w:rsidR="00F625A8" w:rsidRPr="00547B8D">
        <w:rPr>
          <w:rFonts w:ascii="Times New Roman" w:eastAsia="Times New Roman" w:hAnsi="Times New Roman" w:cs="Times New Roman"/>
          <w:lang w:val="en-US"/>
        </w:rPr>
        <w:t xml:space="preserve"> project development process involved many stakeholders including </w:t>
      </w:r>
      <w:r>
        <w:rPr>
          <w:rFonts w:ascii="Times New Roman" w:eastAsia="Times New Roman" w:hAnsi="Times New Roman" w:cs="Times New Roman"/>
          <w:lang w:val="en-US"/>
        </w:rPr>
        <w:t xml:space="preserve">the </w:t>
      </w:r>
      <w:r w:rsidR="00422BCE" w:rsidRPr="00547B8D">
        <w:rPr>
          <w:rFonts w:ascii="Times New Roman" w:eastAsia="Times New Roman" w:hAnsi="Times New Roman" w:cs="Times New Roman"/>
          <w:lang w:val="en-US"/>
        </w:rPr>
        <w:t>private sector, financial institutions, non-government</w:t>
      </w:r>
      <w:r w:rsidR="00F625A8" w:rsidRPr="00547B8D">
        <w:rPr>
          <w:rFonts w:ascii="Times New Roman" w:eastAsia="Times New Roman" w:hAnsi="Times New Roman" w:cs="Times New Roman"/>
          <w:lang w:val="en-US"/>
        </w:rPr>
        <w:t xml:space="preserve"> agencies that are </w:t>
      </w:r>
      <w:r w:rsidR="00422BCE" w:rsidRPr="00547B8D">
        <w:rPr>
          <w:rFonts w:ascii="Times New Roman" w:eastAsia="Times New Roman" w:hAnsi="Times New Roman" w:cs="Times New Roman"/>
          <w:lang w:val="en-US"/>
        </w:rPr>
        <w:t>related to energy</w:t>
      </w:r>
      <w:r w:rsidR="00F625A8" w:rsidRPr="00547B8D">
        <w:rPr>
          <w:rFonts w:ascii="Times New Roman" w:eastAsia="Times New Roman" w:hAnsi="Times New Roman" w:cs="Times New Roman"/>
          <w:lang w:val="en-US"/>
        </w:rPr>
        <w:t xml:space="preserve">. </w:t>
      </w:r>
      <w:r w:rsidR="00C752FF" w:rsidRPr="00547B8D">
        <w:rPr>
          <w:rFonts w:ascii="Times New Roman" w:eastAsia="Times New Roman" w:hAnsi="Times New Roman" w:cs="Times New Roman"/>
          <w:lang w:val="en-US"/>
        </w:rPr>
        <w:t xml:space="preserve">Consultations were held with the Ministry of </w:t>
      </w:r>
      <w:r w:rsidR="00422BCE" w:rsidRPr="00547B8D">
        <w:rPr>
          <w:rFonts w:ascii="Times New Roman" w:eastAsia="Times New Roman" w:hAnsi="Times New Roman" w:cs="Times New Roman"/>
          <w:lang w:val="en-US"/>
        </w:rPr>
        <w:t>Energy</w:t>
      </w:r>
      <w:r w:rsidR="0083032F" w:rsidRPr="00547B8D">
        <w:rPr>
          <w:rFonts w:ascii="Times New Roman" w:eastAsia="Times New Roman" w:hAnsi="Times New Roman" w:cs="Times New Roman"/>
          <w:lang w:val="en-US"/>
        </w:rPr>
        <w:t>,</w:t>
      </w:r>
      <w:r w:rsidR="00F625A8" w:rsidRPr="00547B8D">
        <w:rPr>
          <w:rFonts w:ascii="Times New Roman" w:eastAsia="Times New Roman" w:hAnsi="Times New Roman" w:cs="Times New Roman"/>
          <w:lang w:val="en-US"/>
        </w:rPr>
        <w:t xml:space="preserve"> other relevant government departments</w:t>
      </w:r>
      <w:r w:rsidR="00422BCE" w:rsidRPr="00547B8D">
        <w:rPr>
          <w:rFonts w:ascii="Times New Roman" w:eastAsia="Times New Roman" w:hAnsi="Times New Roman" w:cs="Times New Roman"/>
          <w:lang w:val="en-US"/>
        </w:rPr>
        <w:t xml:space="preserve"> and</w:t>
      </w:r>
      <w:r w:rsidR="0083032F" w:rsidRPr="00547B8D">
        <w:rPr>
          <w:rFonts w:ascii="Times New Roman" w:eastAsia="Times New Roman" w:hAnsi="Times New Roman" w:cs="Times New Roman"/>
          <w:lang w:val="en-US"/>
        </w:rPr>
        <w:t xml:space="preserve"> </w:t>
      </w:r>
      <w:r w:rsidR="00422BCE" w:rsidRPr="00547B8D">
        <w:rPr>
          <w:rFonts w:ascii="Times New Roman" w:eastAsia="Times New Roman" w:hAnsi="Times New Roman" w:cs="Times New Roman"/>
          <w:lang w:val="en-US"/>
        </w:rPr>
        <w:t xml:space="preserve">Research Institute </w:t>
      </w:r>
      <w:r w:rsidR="00C752FF" w:rsidRPr="00547B8D">
        <w:rPr>
          <w:rFonts w:ascii="Times New Roman" w:eastAsia="Times New Roman" w:hAnsi="Times New Roman" w:cs="Times New Roman"/>
          <w:lang w:val="en-US"/>
        </w:rPr>
        <w:t xml:space="preserve">in order to discuss the project concept and the </w:t>
      </w:r>
      <w:r w:rsidR="00C87F59" w:rsidRPr="00547B8D">
        <w:rPr>
          <w:rFonts w:ascii="Times New Roman" w:eastAsia="Times New Roman" w:hAnsi="Times New Roman" w:cs="Times New Roman"/>
          <w:lang w:val="en-US"/>
        </w:rPr>
        <w:t xml:space="preserve">gap identification. </w:t>
      </w:r>
      <w:r w:rsidR="00E77430" w:rsidRPr="00547B8D">
        <w:rPr>
          <w:rFonts w:ascii="Times New Roman" w:eastAsia="Times New Roman" w:hAnsi="Times New Roman" w:cs="Times New Roman"/>
          <w:lang w:val="en-US"/>
        </w:rPr>
        <w:t xml:space="preserve">As per project document following </w:t>
      </w:r>
      <w:r w:rsidR="00C752FF" w:rsidRPr="00547B8D">
        <w:rPr>
          <w:rFonts w:ascii="Times New Roman" w:eastAsia="Times New Roman" w:hAnsi="Times New Roman" w:cs="Times New Roman"/>
          <w:lang w:val="en-US"/>
        </w:rPr>
        <w:t xml:space="preserve">stakeholders </w:t>
      </w:r>
      <w:r w:rsidR="00332C91" w:rsidRPr="00547B8D">
        <w:rPr>
          <w:rFonts w:ascii="Times New Roman" w:eastAsia="Times New Roman" w:hAnsi="Times New Roman" w:cs="Times New Roman"/>
          <w:lang w:val="en-US"/>
        </w:rPr>
        <w:t xml:space="preserve">were </w:t>
      </w:r>
      <w:r w:rsidR="00E77430" w:rsidRPr="00547B8D">
        <w:rPr>
          <w:rFonts w:ascii="Times New Roman" w:eastAsia="Times New Roman" w:hAnsi="Times New Roman" w:cs="Times New Roman"/>
          <w:lang w:val="en-US"/>
        </w:rPr>
        <w:t xml:space="preserve">planned to include in implementation process: </w:t>
      </w:r>
    </w:p>
    <w:p w14:paraId="5F529A0B" w14:textId="77777777" w:rsidR="00C752FF" w:rsidRPr="00547B8D" w:rsidRDefault="00C752FF" w:rsidP="00D60CC9">
      <w:pPr>
        <w:autoSpaceDE w:val="0"/>
        <w:autoSpaceDN w:val="0"/>
        <w:adjustRightInd w:val="0"/>
        <w:spacing w:after="0"/>
        <w:jc w:val="both"/>
        <w:rPr>
          <w:rFonts w:ascii="Times New Roman" w:eastAsia="Times New Roman" w:hAnsi="Times New Roman" w:cs="Times New Roman"/>
          <w:highlight w:val="yellow"/>
          <w:lang w:val="en-US"/>
        </w:rPr>
      </w:pPr>
    </w:p>
    <w:p w14:paraId="4861A44B" w14:textId="677DE324" w:rsidR="00422BCE" w:rsidRPr="00422BCE" w:rsidRDefault="008332D6" w:rsidP="00D60CC9">
      <w:pPr>
        <w:spacing w:after="0"/>
        <w:jc w:val="both"/>
        <w:rPr>
          <w:rFonts w:ascii="Times New Roman" w:eastAsia="Times New Roman" w:hAnsi="Times New Roman" w:cs="Times New Roman"/>
          <w:lang w:val="en-US"/>
        </w:rPr>
      </w:pPr>
      <w:r>
        <w:rPr>
          <w:rFonts w:ascii="Times New Roman" w:eastAsia="Times New Roman" w:hAnsi="Times New Roman" w:cs="Times New Roman"/>
          <w:b/>
          <w:lang w:val="en-US"/>
        </w:rPr>
        <w:lastRenderedPageBreak/>
        <w:t>Division of Energy (Do</w:t>
      </w:r>
      <w:r w:rsidR="00422BCE" w:rsidRPr="00422BCE">
        <w:rPr>
          <w:rFonts w:ascii="Times New Roman" w:eastAsia="Times New Roman" w:hAnsi="Times New Roman" w:cs="Times New Roman"/>
          <w:b/>
          <w:lang w:val="en-US"/>
        </w:rPr>
        <w:t>E), Ministry of Energy</w:t>
      </w:r>
      <w:r>
        <w:rPr>
          <w:rFonts w:ascii="Times New Roman" w:eastAsia="Times New Roman" w:hAnsi="Times New Roman" w:cs="Times New Roman"/>
          <w:lang w:val="en-US"/>
        </w:rPr>
        <w:t>: The Do</w:t>
      </w:r>
      <w:r w:rsidR="00422BCE" w:rsidRPr="00422BCE">
        <w:rPr>
          <w:rFonts w:ascii="Times New Roman" w:eastAsia="Times New Roman" w:hAnsi="Times New Roman" w:cs="Times New Roman"/>
          <w:lang w:val="en-US"/>
        </w:rPr>
        <w:t xml:space="preserve">E was set up to conduct strategic planning on energy security and access issues and was mandated to introduce new energy resources and ensure efficient </w:t>
      </w:r>
      <w:r w:rsidR="00422BCE" w:rsidRPr="00547B8D">
        <w:rPr>
          <w:rFonts w:ascii="Times New Roman" w:eastAsia="Times New Roman" w:hAnsi="Times New Roman" w:cs="Times New Roman"/>
          <w:lang w:val="en-US"/>
        </w:rPr>
        <w:t>utilization of energy resources</w:t>
      </w:r>
      <w:r w:rsidR="00422BCE" w:rsidRPr="00422BCE">
        <w:rPr>
          <w:rFonts w:ascii="Times New Roman" w:eastAsia="Times New Roman" w:hAnsi="Times New Roman" w:cs="Times New Roman"/>
          <w:lang w:val="en-US"/>
        </w:rPr>
        <w:t>. The unit is</w:t>
      </w:r>
      <w:r w:rsidR="00422BCE" w:rsidRPr="00547B8D">
        <w:rPr>
          <w:rFonts w:ascii="Times New Roman" w:eastAsia="Times New Roman" w:hAnsi="Times New Roman" w:cs="Times New Roman"/>
          <w:lang w:val="en-US"/>
        </w:rPr>
        <w:t xml:space="preserve"> responsible for</w:t>
      </w:r>
      <w:r w:rsidR="00422BCE" w:rsidRPr="00422BCE">
        <w:rPr>
          <w:rFonts w:ascii="Times New Roman" w:eastAsia="Times New Roman" w:hAnsi="Times New Roman" w:cs="Times New Roman"/>
          <w:lang w:val="en-US"/>
        </w:rPr>
        <w:t xml:space="preserve"> organizing and conducting research and development in renewable energy and energy efficiency and conservation. It is also </w:t>
      </w:r>
      <w:r w:rsidR="00422BCE" w:rsidRPr="00547B8D">
        <w:rPr>
          <w:rFonts w:ascii="Times New Roman" w:eastAsia="Times New Roman" w:hAnsi="Times New Roman" w:cs="Times New Roman"/>
          <w:lang w:val="en-US"/>
        </w:rPr>
        <w:t xml:space="preserve">responsible for </w:t>
      </w:r>
      <w:r w:rsidR="00422BCE" w:rsidRPr="00422BCE">
        <w:rPr>
          <w:rFonts w:ascii="Times New Roman" w:eastAsia="Times New Roman" w:hAnsi="Times New Roman" w:cs="Times New Roman"/>
          <w:lang w:val="en-US"/>
        </w:rPr>
        <w:t>train</w:t>
      </w:r>
      <w:r w:rsidR="00422BCE" w:rsidRPr="00547B8D">
        <w:rPr>
          <w:rFonts w:ascii="Times New Roman" w:eastAsia="Times New Roman" w:hAnsi="Times New Roman" w:cs="Times New Roman"/>
          <w:lang w:val="en-US"/>
        </w:rPr>
        <w:t>ing</w:t>
      </w:r>
      <w:r w:rsidR="00422BCE" w:rsidRPr="00422BCE">
        <w:rPr>
          <w:rFonts w:ascii="Times New Roman" w:eastAsia="Times New Roman" w:hAnsi="Times New Roman" w:cs="Times New Roman"/>
          <w:lang w:val="en-US"/>
        </w:rPr>
        <w:t xml:space="preserve"> public and private and CSO stakeholders and students in </w:t>
      </w:r>
      <w:r w:rsidR="00422BCE" w:rsidRPr="00547B8D">
        <w:rPr>
          <w:rFonts w:ascii="Times New Roman" w:eastAsia="Times New Roman" w:hAnsi="Times New Roman" w:cs="Times New Roman"/>
          <w:lang w:val="en-US"/>
        </w:rPr>
        <w:t>subjects like climate change and RE and EE.</w:t>
      </w:r>
    </w:p>
    <w:p w14:paraId="64E899ED" w14:textId="77777777" w:rsidR="00422BCE" w:rsidRPr="00422BCE" w:rsidRDefault="00422BCE" w:rsidP="00D60CC9">
      <w:pPr>
        <w:spacing w:after="0"/>
        <w:jc w:val="both"/>
        <w:rPr>
          <w:rFonts w:ascii="Times New Roman" w:eastAsia="Times New Roman" w:hAnsi="Times New Roman" w:cs="Times New Roman"/>
          <w:lang w:val="en-US"/>
        </w:rPr>
      </w:pPr>
    </w:p>
    <w:p w14:paraId="4A65FA48" w14:textId="111D6BBD" w:rsidR="00422BCE" w:rsidRPr="00422BCE" w:rsidRDefault="00422BCE" w:rsidP="00D60CC9">
      <w:pPr>
        <w:spacing w:after="0"/>
        <w:jc w:val="both"/>
        <w:rPr>
          <w:rFonts w:ascii="Times New Roman" w:eastAsia="Times New Roman" w:hAnsi="Times New Roman" w:cs="Times New Roman"/>
          <w:color w:val="000000"/>
          <w:lang w:val="en-US"/>
        </w:rPr>
      </w:pPr>
      <w:r w:rsidRPr="00422BCE">
        <w:rPr>
          <w:rFonts w:ascii="Times New Roman" w:eastAsia="Times New Roman" w:hAnsi="Times New Roman" w:cs="Times New Roman"/>
          <w:b/>
          <w:color w:val="000000"/>
          <w:lang w:val="en-US"/>
        </w:rPr>
        <w:t xml:space="preserve">Environmental Protection Agency (SLEPA), GEF Focal Point: </w:t>
      </w:r>
      <w:r w:rsidRPr="00422BCE">
        <w:rPr>
          <w:rFonts w:ascii="Times New Roman" w:eastAsia="Times New Roman" w:hAnsi="Times New Roman" w:cs="Times New Roman"/>
          <w:color w:val="000000"/>
          <w:lang w:val="en-US"/>
        </w:rPr>
        <w:t>The SLEPA explore</w:t>
      </w:r>
      <w:r w:rsidR="00FC3244" w:rsidRPr="00547B8D">
        <w:rPr>
          <w:rFonts w:ascii="Times New Roman" w:eastAsia="Times New Roman" w:hAnsi="Times New Roman" w:cs="Times New Roman"/>
          <w:color w:val="000000"/>
          <w:lang w:val="en-US"/>
        </w:rPr>
        <w:t>d</w:t>
      </w:r>
      <w:r w:rsidRPr="00422BCE">
        <w:rPr>
          <w:rFonts w:ascii="Times New Roman" w:eastAsia="Times New Roman" w:hAnsi="Times New Roman" w:cs="Times New Roman"/>
          <w:color w:val="000000"/>
          <w:lang w:val="en-US"/>
        </w:rPr>
        <w:t xml:space="preserve"> feasibility to develop sustainable supply of feedstock through community woodlot as an output to compliment the demand for efficient cookstove and charcoal. The team will work closely with SLEPA in</w:t>
      </w:r>
      <w:r w:rsidR="00FC3244" w:rsidRPr="00547B8D">
        <w:rPr>
          <w:rFonts w:ascii="Times New Roman" w:eastAsia="Times New Roman" w:hAnsi="Times New Roman" w:cs="Times New Roman"/>
          <w:color w:val="000000"/>
          <w:lang w:val="en-US"/>
        </w:rPr>
        <w:t xml:space="preserve"> designing</w:t>
      </w:r>
      <w:r w:rsidRPr="00422BCE">
        <w:rPr>
          <w:rFonts w:ascii="Times New Roman" w:eastAsia="Times New Roman" w:hAnsi="Times New Roman" w:cs="Times New Roman"/>
          <w:color w:val="000000"/>
          <w:lang w:val="en-US"/>
        </w:rPr>
        <w:t xml:space="preserve"> the GEF funded project and work to enhance their capacity in the coordination and networking of clean technology and to develop baseline da</w:t>
      </w:r>
      <w:r w:rsidRPr="00547B8D">
        <w:rPr>
          <w:rFonts w:ascii="Times New Roman" w:eastAsia="Times New Roman" w:hAnsi="Times New Roman" w:cs="Times New Roman"/>
          <w:color w:val="000000"/>
          <w:lang w:val="en-US"/>
        </w:rPr>
        <w:t>ta inventory monitoring system.</w:t>
      </w:r>
    </w:p>
    <w:p w14:paraId="453F662F" w14:textId="77777777" w:rsidR="00422BCE" w:rsidRPr="00422BCE" w:rsidRDefault="00422BCE" w:rsidP="00D60CC9">
      <w:pPr>
        <w:spacing w:after="0"/>
        <w:rPr>
          <w:rFonts w:ascii="Times New Roman" w:eastAsia="Times New Roman" w:hAnsi="Times New Roman" w:cs="Times New Roman"/>
          <w:color w:val="000000"/>
          <w:lang w:val="en-US"/>
        </w:rPr>
      </w:pPr>
    </w:p>
    <w:p w14:paraId="2C400499" w14:textId="5E0CD5E8" w:rsidR="00422BCE" w:rsidRPr="00422BCE" w:rsidRDefault="00422BCE" w:rsidP="00D60CC9">
      <w:pPr>
        <w:spacing w:after="0"/>
        <w:jc w:val="both"/>
        <w:rPr>
          <w:rFonts w:ascii="Times New Roman" w:eastAsia="Times New Roman" w:hAnsi="Times New Roman" w:cs="Times New Roman"/>
          <w:color w:val="000000"/>
          <w:lang w:val="en-US"/>
        </w:rPr>
      </w:pPr>
      <w:r w:rsidRPr="00422BCE">
        <w:rPr>
          <w:rFonts w:ascii="Times New Roman" w:eastAsia="Times New Roman" w:hAnsi="Times New Roman" w:cs="Times New Roman"/>
          <w:b/>
          <w:color w:val="000000"/>
          <w:lang w:val="en-US"/>
        </w:rPr>
        <w:t xml:space="preserve">Ministry of Trade and Industry: </w:t>
      </w:r>
      <w:r w:rsidRPr="00422BCE">
        <w:rPr>
          <w:rFonts w:ascii="Times New Roman" w:eastAsia="Times New Roman" w:hAnsi="Times New Roman" w:cs="Times New Roman"/>
          <w:color w:val="000000"/>
          <w:lang w:val="en-US"/>
        </w:rPr>
        <w:t>The Ministry explore</w:t>
      </w:r>
      <w:r w:rsidR="00573DC9" w:rsidRPr="00547B8D">
        <w:rPr>
          <w:rFonts w:ascii="Times New Roman" w:eastAsia="Times New Roman" w:hAnsi="Times New Roman" w:cs="Times New Roman"/>
          <w:color w:val="000000"/>
          <w:lang w:val="en-US"/>
        </w:rPr>
        <w:t xml:space="preserve">d </w:t>
      </w:r>
      <w:r w:rsidRPr="00422BCE">
        <w:rPr>
          <w:rFonts w:ascii="Times New Roman" w:eastAsia="Times New Roman" w:hAnsi="Times New Roman" w:cs="Times New Roman"/>
          <w:color w:val="000000"/>
          <w:lang w:val="en-US"/>
        </w:rPr>
        <w:t xml:space="preserve">feasibility to </w:t>
      </w:r>
      <w:r w:rsidR="00573DC9" w:rsidRPr="00547B8D">
        <w:rPr>
          <w:rFonts w:ascii="Times New Roman" w:eastAsia="Times New Roman" w:hAnsi="Times New Roman" w:cs="Times New Roman"/>
          <w:color w:val="000000"/>
          <w:lang w:val="en-US"/>
        </w:rPr>
        <w:t xml:space="preserve">address the wood energy use in the cottage industries like </w:t>
      </w:r>
      <w:r w:rsidRPr="00422BCE">
        <w:rPr>
          <w:rFonts w:ascii="Times New Roman" w:eastAsia="Times New Roman" w:hAnsi="Times New Roman" w:cs="Times New Roman"/>
          <w:color w:val="000000"/>
          <w:lang w:val="en-US"/>
        </w:rPr>
        <w:t xml:space="preserve">tobacco curing, fish smoking, cassava </w:t>
      </w:r>
      <w:proofErr w:type="spellStart"/>
      <w:r w:rsidRPr="00422BCE">
        <w:rPr>
          <w:rFonts w:ascii="Times New Roman" w:eastAsia="Times New Roman" w:hAnsi="Times New Roman" w:cs="Times New Roman"/>
          <w:color w:val="000000"/>
          <w:lang w:val="en-US"/>
        </w:rPr>
        <w:t>gari</w:t>
      </w:r>
      <w:proofErr w:type="spellEnd"/>
      <w:r w:rsidRPr="00422BCE">
        <w:rPr>
          <w:rFonts w:ascii="Times New Roman" w:eastAsia="Times New Roman" w:hAnsi="Times New Roman" w:cs="Times New Roman"/>
          <w:color w:val="000000"/>
          <w:lang w:val="en-US"/>
        </w:rPr>
        <w:t xml:space="preserve"> production, bakery and brick/ceramic production. The GEF project will work closely with the Ministry to enhance their clean credentia</w:t>
      </w:r>
      <w:r w:rsidR="00573DC9" w:rsidRPr="00547B8D">
        <w:rPr>
          <w:rFonts w:ascii="Times New Roman" w:eastAsia="Times New Roman" w:hAnsi="Times New Roman" w:cs="Times New Roman"/>
          <w:color w:val="000000"/>
          <w:lang w:val="en-US"/>
        </w:rPr>
        <w:t xml:space="preserve">l and green technical capacity. As there was no directory </w:t>
      </w:r>
      <w:r w:rsidRPr="00422BCE">
        <w:rPr>
          <w:rFonts w:ascii="Times New Roman" w:eastAsia="Times New Roman" w:hAnsi="Times New Roman" w:cs="Times New Roman"/>
          <w:color w:val="000000"/>
          <w:lang w:val="en-US"/>
        </w:rPr>
        <w:t>on the number of enterprises</w:t>
      </w:r>
      <w:r w:rsidR="00573DC9" w:rsidRPr="00547B8D">
        <w:rPr>
          <w:rFonts w:ascii="Times New Roman" w:eastAsia="Times New Roman" w:hAnsi="Times New Roman" w:cs="Times New Roman"/>
          <w:color w:val="000000"/>
          <w:lang w:val="en-US"/>
        </w:rPr>
        <w:t xml:space="preserve">, this </w:t>
      </w:r>
      <w:r w:rsidRPr="00422BCE">
        <w:rPr>
          <w:rFonts w:ascii="Times New Roman" w:eastAsia="Times New Roman" w:hAnsi="Times New Roman" w:cs="Times New Roman"/>
          <w:color w:val="000000"/>
          <w:lang w:val="en-US"/>
        </w:rPr>
        <w:t xml:space="preserve">project will help to </w:t>
      </w:r>
      <w:r w:rsidR="00573DC9" w:rsidRPr="00547B8D">
        <w:rPr>
          <w:rFonts w:ascii="Times New Roman" w:eastAsia="Times New Roman" w:hAnsi="Times New Roman" w:cs="Times New Roman"/>
          <w:color w:val="000000"/>
          <w:lang w:val="en-US"/>
        </w:rPr>
        <w:t xml:space="preserve">develop </w:t>
      </w:r>
      <w:r w:rsidRPr="00422BCE">
        <w:rPr>
          <w:rFonts w:ascii="Times New Roman" w:eastAsia="Times New Roman" w:hAnsi="Times New Roman" w:cs="Times New Roman"/>
          <w:color w:val="000000"/>
          <w:lang w:val="en-US"/>
        </w:rPr>
        <w:t xml:space="preserve">a directory </w:t>
      </w:r>
      <w:r w:rsidR="00573DC9" w:rsidRPr="00547B8D">
        <w:rPr>
          <w:rFonts w:ascii="Times New Roman" w:eastAsia="Times New Roman" w:hAnsi="Times New Roman" w:cs="Times New Roman"/>
          <w:color w:val="000000"/>
          <w:lang w:val="en-US"/>
        </w:rPr>
        <w:t xml:space="preserve">of microenterprises with information like </w:t>
      </w:r>
      <w:r w:rsidRPr="00422BCE">
        <w:rPr>
          <w:rFonts w:ascii="Times New Roman" w:eastAsia="Times New Roman" w:hAnsi="Times New Roman" w:cs="Times New Roman"/>
          <w:color w:val="000000"/>
          <w:lang w:val="en-US"/>
        </w:rPr>
        <w:t xml:space="preserve">volume of firewood used </w:t>
      </w:r>
      <w:proofErr w:type="gramStart"/>
      <w:r w:rsidRPr="00422BCE">
        <w:rPr>
          <w:rFonts w:ascii="Times New Roman" w:eastAsia="Times New Roman" w:hAnsi="Times New Roman" w:cs="Times New Roman"/>
          <w:color w:val="000000"/>
          <w:lang w:val="en-US"/>
        </w:rPr>
        <w:t xml:space="preserve">and </w:t>
      </w:r>
      <w:r w:rsidR="00573DC9" w:rsidRPr="00547B8D">
        <w:rPr>
          <w:rFonts w:ascii="Times New Roman" w:eastAsia="Times New Roman" w:hAnsi="Times New Roman" w:cs="Times New Roman"/>
          <w:color w:val="000000"/>
          <w:lang w:val="en-US"/>
        </w:rPr>
        <w:t>also</w:t>
      </w:r>
      <w:proofErr w:type="gramEnd"/>
      <w:r w:rsidR="00573DC9" w:rsidRPr="00547B8D">
        <w:rPr>
          <w:rFonts w:ascii="Times New Roman" w:eastAsia="Times New Roman" w:hAnsi="Times New Roman" w:cs="Times New Roman"/>
          <w:color w:val="000000"/>
          <w:lang w:val="en-US"/>
        </w:rPr>
        <w:t xml:space="preserve"> </w:t>
      </w:r>
      <w:r w:rsidRPr="00422BCE">
        <w:rPr>
          <w:rFonts w:ascii="Times New Roman" w:eastAsia="Times New Roman" w:hAnsi="Times New Roman" w:cs="Times New Roman"/>
          <w:color w:val="000000"/>
          <w:lang w:val="en-US"/>
        </w:rPr>
        <w:t>monitors th</w:t>
      </w:r>
      <w:r w:rsidR="00573DC9" w:rsidRPr="00547B8D">
        <w:rPr>
          <w:rFonts w:ascii="Times New Roman" w:eastAsia="Times New Roman" w:hAnsi="Times New Roman" w:cs="Times New Roman"/>
          <w:color w:val="000000"/>
          <w:lang w:val="en-US"/>
        </w:rPr>
        <w:t>e GHG savings from this sector.</w:t>
      </w:r>
    </w:p>
    <w:p w14:paraId="2EFD2E29" w14:textId="77777777" w:rsidR="00422BCE" w:rsidRPr="00422BCE" w:rsidRDefault="00422BCE" w:rsidP="00D60CC9">
      <w:pPr>
        <w:spacing w:after="0"/>
        <w:jc w:val="both"/>
        <w:rPr>
          <w:rFonts w:ascii="Times New Roman" w:eastAsia="Times New Roman" w:hAnsi="Times New Roman" w:cs="Times New Roman"/>
          <w:b/>
          <w:lang w:val="en-US"/>
        </w:rPr>
      </w:pPr>
    </w:p>
    <w:p w14:paraId="41E0A6CC" w14:textId="237DCC8E" w:rsidR="00422BCE" w:rsidRPr="00422BCE" w:rsidRDefault="00422BCE" w:rsidP="00D60CC9">
      <w:pPr>
        <w:spacing w:after="0"/>
        <w:jc w:val="both"/>
        <w:rPr>
          <w:rFonts w:ascii="Times New Roman" w:eastAsia="Times New Roman" w:hAnsi="Times New Roman" w:cs="Times New Roman"/>
          <w:color w:val="000000"/>
          <w:lang w:val="en-US"/>
        </w:rPr>
      </w:pPr>
      <w:r w:rsidRPr="00422BCE">
        <w:rPr>
          <w:rFonts w:ascii="Times New Roman" w:eastAsia="Times New Roman" w:hAnsi="Times New Roman" w:cs="Times New Roman"/>
          <w:b/>
          <w:lang w:val="en-US"/>
        </w:rPr>
        <w:t xml:space="preserve">Forestry Division (FD) </w:t>
      </w:r>
      <w:r w:rsidRPr="00422BCE">
        <w:rPr>
          <w:rFonts w:ascii="Times New Roman" w:eastAsia="Times New Roman" w:hAnsi="Times New Roman" w:cs="Times New Roman"/>
          <w:lang w:val="en-US"/>
        </w:rPr>
        <w:t xml:space="preserve">is under the Ministry of Agriculture, Forestry and Food Security. The GEF funded project will </w:t>
      </w:r>
      <w:r w:rsidR="00AC5242" w:rsidRPr="00547B8D">
        <w:rPr>
          <w:rFonts w:ascii="Times New Roman" w:eastAsia="Times New Roman" w:hAnsi="Times New Roman" w:cs="Times New Roman"/>
          <w:lang w:val="en-US"/>
        </w:rPr>
        <w:t xml:space="preserve">with </w:t>
      </w:r>
      <w:r w:rsidRPr="00422BCE">
        <w:rPr>
          <w:rFonts w:ascii="Times New Roman" w:eastAsia="Times New Roman" w:hAnsi="Times New Roman" w:cs="Times New Roman"/>
          <w:lang w:val="en-US"/>
        </w:rPr>
        <w:t xml:space="preserve">FD to promote micro-nursery and community forestry through tree replanting and Farmers Managed Agroforestry to ensure that there is sustainable supply of renewable biomass </w:t>
      </w:r>
      <w:r w:rsidR="00AC5242" w:rsidRPr="00547B8D">
        <w:rPr>
          <w:rFonts w:ascii="Times New Roman" w:eastAsia="Times New Roman" w:hAnsi="Times New Roman" w:cs="Times New Roman"/>
          <w:lang w:val="en-US"/>
        </w:rPr>
        <w:t xml:space="preserve">to decrease </w:t>
      </w:r>
      <w:r w:rsidRPr="00422BCE">
        <w:rPr>
          <w:rFonts w:ascii="Times New Roman" w:eastAsia="Times New Roman" w:hAnsi="Times New Roman" w:cs="Times New Roman"/>
          <w:lang w:val="en-US"/>
        </w:rPr>
        <w:t xml:space="preserve">pressure on </w:t>
      </w:r>
      <w:r w:rsidR="00AC5242" w:rsidRPr="00547B8D">
        <w:rPr>
          <w:rFonts w:ascii="Times New Roman" w:eastAsia="Times New Roman" w:hAnsi="Times New Roman" w:cs="Times New Roman"/>
          <w:lang w:val="en-US"/>
        </w:rPr>
        <w:t xml:space="preserve">the </w:t>
      </w:r>
      <w:r w:rsidRPr="00422BCE">
        <w:rPr>
          <w:rFonts w:ascii="Times New Roman" w:eastAsia="Times New Roman" w:hAnsi="Times New Roman" w:cs="Times New Roman"/>
          <w:lang w:val="en-US"/>
        </w:rPr>
        <w:t xml:space="preserve">natural forests. </w:t>
      </w:r>
      <w:r w:rsidRPr="00422BCE">
        <w:rPr>
          <w:rFonts w:ascii="Times New Roman" w:eastAsia="Times New Roman" w:hAnsi="Times New Roman" w:cs="Times New Roman"/>
          <w:color w:val="000000"/>
          <w:lang w:val="en-US"/>
        </w:rPr>
        <w:t>This project will work closely with the EU’s REDD+ project</w:t>
      </w:r>
      <w:r w:rsidR="00AC5242" w:rsidRPr="00547B8D">
        <w:rPr>
          <w:rFonts w:ascii="Times New Roman" w:eastAsia="Times New Roman" w:hAnsi="Times New Roman" w:cs="Times New Roman"/>
          <w:color w:val="000000"/>
          <w:lang w:val="en-US"/>
        </w:rPr>
        <w:t xml:space="preserve"> that are managed by this division and complement their work to</w:t>
      </w:r>
      <w:r w:rsidRPr="00422BCE">
        <w:rPr>
          <w:rFonts w:ascii="Times New Roman" w:eastAsia="Times New Roman" w:hAnsi="Times New Roman" w:cs="Times New Roman"/>
          <w:color w:val="000000"/>
          <w:lang w:val="en-US"/>
        </w:rPr>
        <w:t xml:space="preserve"> enhance the capacity of the Forestry experts at the national, district, Chiefdom and village level.</w:t>
      </w:r>
    </w:p>
    <w:p w14:paraId="626BBA06" w14:textId="77777777" w:rsidR="00422BCE" w:rsidRPr="00422BCE" w:rsidRDefault="00422BCE" w:rsidP="00D60CC9">
      <w:pPr>
        <w:spacing w:after="0"/>
        <w:jc w:val="both"/>
        <w:rPr>
          <w:rFonts w:ascii="Times New Roman" w:eastAsia="Times New Roman" w:hAnsi="Times New Roman" w:cs="Times New Roman"/>
          <w:lang w:val="en-US"/>
        </w:rPr>
      </w:pPr>
    </w:p>
    <w:p w14:paraId="59CC50D2" w14:textId="78DB4CA8"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color w:val="262626"/>
          <w:lang w:val="en-US"/>
        </w:rPr>
        <w:t>Ministry of Local Government and Rural Development</w:t>
      </w:r>
      <w:r w:rsidRPr="00422BCE">
        <w:rPr>
          <w:rFonts w:ascii="Times New Roman" w:eastAsia="Times New Roman" w:hAnsi="Times New Roman" w:cs="Times New Roman"/>
          <w:b/>
          <w:lang w:val="en-US"/>
        </w:rPr>
        <w:t xml:space="preserve">: </w:t>
      </w:r>
      <w:r w:rsidR="00A17E14" w:rsidRPr="00547B8D">
        <w:rPr>
          <w:rFonts w:ascii="Times New Roman" w:eastAsia="Times New Roman" w:hAnsi="Times New Roman" w:cs="Times New Roman"/>
          <w:lang w:val="en-US"/>
        </w:rPr>
        <w:t xml:space="preserve">This ministry is mandated </w:t>
      </w:r>
      <w:r w:rsidRPr="00422BCE">
        <w:rPr>
          <w:rFonts w:ascii="Times New Roman" w:eastAsia="Times New Roman" w:hAnsi="Times New Roman" w:cs="Times New Roman"/>
          <w:lang w:val="en-US"/>
        </w:rPr>
        <w:t>to design, implement, coord</w:t>
      </w:r>
      <w:r w:rsidR="00A17E14" w:rsidRPr="00547B8D">
        <w:rPr>
          <w:rFonts w:ascii="Times New Roman" w:eastAsia="Times New Roman" w:hAnsi="Times New Roman" w:cs="Times New Roman"/>
          <w:lang w:val="en-US"/>
        </w:rPr>
        <w:t xml:space="preserve">inate and evaluate the policies and </w:t>
      </w:r>
      <w:r w:rsidRPr="00422BCE">
        <w:rPr>
          <w:rFonts w:ascii="Times New Roman" w:eastAsia="Times New Roman" w:hAnsi="Times New Roman" w:cs="Times New Roman"/>
          <w:lang w:val="en-US"/>
        </w:rPr>
        <w:t xml:space="preserve">is also committed to ensuring access of the citizens to professional training, enabling everyone to acquire and constantly update knowledge and skills to enter and / or remain working. </w:t>
      </w:r>
    </w:p>
    <w:p w14:paraId="0E455D90" w14:textId="77777777" w:rsidR="00422BCE" w:rsidRPr="00422BCE" w:rsidRDefault="00422BCE" w:rsidP="00D60CC9">
      <w:pPr>
        <w:spacing w:after="0"/>
        <w:jc w:val="both"/>
        <w:rPr>
          <w:rFonts w:ascii="Times New Roman" w:eastAsia="Times New Roman" w:hAnsi="Times New Roman" w:cs="Times New Roman"/>
          <w:lang w:val="en-US"/>
        </w:rPr>
      </w:pPr>
    </w:p>
    <w:p w14:paraId="1623058D" w14:textId="7A6CC72A" w:rsidR="00422BCE" w:rsidRPr="00422BCE" w:rsidRDefault="00422BCE" w:rsidP="00D60CC9">
      <w:pPr>
        <w:spacing w:after="0"/>
        <w:jc w:val="both"/>
        <w:rPr>
          <w:rFonts w:ascii="Times New Roman" w:eastAsia="Times New Roman" w:hAnsi="Times New Roman" w:cs="Times New Roman"/>
          <w:b/>
          <w:lang w:val="en-US"/>
        </w:rPr>
      </w:pPr>
      <w:r w:rsidRPr="00422BCE">
        <w:rPr>
          <w:rFonts w:ascii="Times New Roman" w:eastAsia="Times New Roman" w:hAnsi="Times New Roman" w:cs="Times New Roman"/>
          <w:b/>
          <w:lang w:val="en-US"/>
        </w:rPr>
        <w:t xml:space="preserve">UNDP’s Business Development Service (BDS) and Agribusiness Services </w:t>
      </w:r>
      <w:proofErr w:type="spellStart"/>
      <w:r w:rsidRPr="00422BCE">
        <w:rPr>
          <w:rFonts w:ascii="Times New Roman" w:eastAsia="Times New Roman" w:hAnsi="Times New Roman" w:cs="Times New Roman"/>
          <w:b/>
          <w:lang w:val="en-US"/>
        </w:rPr>
        <w:t>Programme</w:t>
      </w:r>
      <w:proofErr w:type="spellEnd"/>
      <w:r w:rsidR="00547B8D" w:rsidRPr="00547B8D">
        <w:rPr>
          <w:rFonts w:ascii="Times New Roman" w:eastAsia="Times New Roman" w:hAnsi="Times New Roman" w:cs="Times New Roman"/>
          <w:b/>
          <w:lang w:val="en-US"/>
        </w:rPr>
        <w:t xml:space="preserve"> </w:t>
      </w:r>
      <w:r w:rsidR="00547B8D" w:rsidRPr="00422BCE">
        <w:rPr>
          <w:rFonts w:ascii="Times New Roman" w:eastAsia="Times New Roman" w:hAnsi="Times New Roman" w:cs="Times New Roman"/>
          <w:b/>
          <w:lang w:val="en-US"/>
        </w:rPr>
        <w:t>(SABI)</w:t>
      </w:r>
      <w:r w:rsidRPr="00422BCE">
        <w:rPr>
          <w:rFonts w:ascii="Times New Roman" w:eastAsia="Times New Roman" w:hAnsi="Times New Roman" w:cs="Times New Roman"/>
          <w:b/>
          <w:lang w:val="en-US"/>
        </w:rPr>
        <w:t xml:space="preserve">: </w:t>
      </w:r>
    </w:p>
    <w:p w14:paraId="09C16122" w14:textId="3F4782FF"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lang w:val="en-US"/>
        </w:rPr>
        <w:t>The objectives of the BDS project is to operationalize business development s</w:t>
      </w:r>
      <w:r w:rsidR="00547B8D" w:rsidRPr="00547B8D">
        <w:rPr>
          <w:rFonts w:ascii="Times New Roman" w:eastAsia="Times New Roman" w:hAnsi="Times New Roman" w:cs="Times New Roman"/>
          <w:lang w:val="en-US"/>
        </w:rPr>
        <w:t>ervices in different locations by</w:t>
      </w:r>
      <w:r w:rsidRPr="00422BCE">
        <w:rPr>
          <w:rFonts w:ascii="Times New Roman" w:eastAsia="Times New Roman" w:hAnsi="Times New Roman" w:cs="Times New Roman"/>
          <w:lang w:val="en-US"/>
        </w:rPr>
        <w:t xml:space="preserve"> creating self-employment opportunities for 250 youths as part of the Youth Employment &amp; Empowerment </w:t>
      </w:r>
      <w:proofErr w:type="spellStart"/>
      <w:r w:rsidRPr="00422BCE">
        <w:rPr>
          <w:rFonts w:ascii="Times New Roman" w:eastAsia="Times New Roman" w:hAnsi="Times New Roman" w:cs="Times New Roman"/>
          <w:lang w:val="en-US"/>
        </w:rPr>
        <w:t>Programme</w:t>
      </w:r>
      <w:proofErr w:type="spellEnd"/>
      <w:r w:rsidRPr="00422BCE">
        <w:rPr>
          <w:rFonts w:ascii="Times New Roman" w:eastAsia="Times New Roman" w:hAnsi="Times New Roman" w:cs="Times New Roman"/>
          <w:lang w:val="en-US"/>
        </w:rPr>
        <w:t xml:space="preserve">. </w:t>
      </w:r>
      <w:r w:rsidR="00547B8D" w:rsidRPr="00547B8D">
        <w:rPr>
          <w:rFonts w:ascii="Times New Roman" w:eastAsia="Times New Roman" w:hAnsi="Times New Roman" w:cs="Times New Roman"/>
          <w:lang w:val="en-US"/>
        </w:rPr>
        <w:t>Similarly, the SABI p</w:t>
      </w:r>
      <w:r w:rsidRPr="00422BCE">
        <w:rPr>
          <w:rFonts w:ascii="Times New Roman" w:eastAsia="Times New Roman" w:hAnsi="Times New Roman" w:cs="Times New Roman"/>
          <w:lang w:val="en-US"/>
        </w:rPr>
        <w:t xml:space="preserve">roject is a joint initiative between the </w:t>
      </w:r>
      <w:proofErr w:type="spellStart"/>
      <w:r w:rsidRPr="00422BCE">
        <w:rPr>
          <w:rFonts w:ascii="Times New Roman" w:eastAsia="Times New Roman" w:hAnsi="Times New Roman" w:cs="Times New Roman"/>
          <w:lang w:val="en-US"/>
        </w:rPr>
        <w:t>GoSL</w:t>
      </w:r>
      <w:proofErr w:type="spellEnd"/>
      <w:r w:rsidRPr="00422BCE">
        <w:rPr>
          <w:rFonts w:ascii="Times New Roman" w:eastAsia="Times New Roman" w:hAnsi="Times New Roman" w:cs="Times New Roman"/>
          <w:lang w:val="en-US"/>
        </w:rPr>
        <w:t>, UNDP, FAO and UNIDO, modeled aft</w:t>
      </w:r>
      <w:r w:rsidR="00FB309F">
        <w:rPr>
          <w:rFonts w:ascii="Times New Roman" w:eastAsia="Times New Roman" w:hAnsi="Times New Roman" w:cs="Times New Roman"/>
          <w:lang w:val="en-US"/>
        </w:rPr>
        <w:t>er the SONGHAI Centre in Benin</w:t>
      </w:r>
      <w:r w:rsidR="00547B8D" w:rsidRPr="00547B8D">
        <w:rPr>
          <w:rFonts w:ascii="Times New Roman" w:eastAsia="Times New Roman" w:hAnsi="Times New Roman" w:cs="Times New Roman"/>
          <w:lang w:val="en-US"/>
        </w:rPr>
        <w:t xml:space="preserve"> </w:t>
      </w:r>
      <w:r w:rsidRPr="00422BCE">
        <w:rPr>
          <w:rFonts w:ascii="Times New Roman" w:eastAsia="Times New Roman" w:hAnsi="Times New Roman" w:cs="Times New Roman"/>
          <w:lang w:val="en-US"/>
        </w:rPr>
        <w:t>that seeks to transform the agricultural value chain, boost the attractiveness of the agricultural sector to youth entrepreneurs in urban and rural communities and create greater employment opportunities nationwide. The BDS and SABI will c</w:t>
      </w:r>
      <w:r w:rsidR="001430E4">
        <w:rPr>
          <w:rFonts w:ascii="Times New Roman" w:eastAsia="Times New Roman" w:hAnsi="Times New Roman" w:cs="Times New Roman"/>
          <w:lang w:val="en-US"/>
        </w:rPr>
        <w:t>ompliment Component 2 of</w:t>
      </w:r>
      <w:r w:rsidR="00547B8D" w:rsidRPr="00547B8D">
        <w:rPr>
          <w:rFonts w:ascii="Times New Roman" w:eastAsia="Times New Roman" w:hAnsi="Times New Roman" w:cs="Times New Roman"/>
          <w:lang w:val="en-US"/>
        </w:rPr>
        <w:t xml:space="preserve"> this </w:t>
      </w:r>
      <w:r w:rsidR="00DB47D7">
        <w:rPr>
          <w:rFonts w:ascii="Times New Roman" w:eastAsia="Times New Roman" w:hAnsi="Times New Roman" w:cs="Times New Roman"/>
          <w:lang w:val="en-US"/>
        </w:rPr>
        <w:t>project.</w:t>
      </w:r>
    </w:p>
    <w:p w14:paraId="5AB81869" w14:textId="77777777" w:rsidR="00422BCE" w:rsidRPr="00422BCE" w:rsidRDefault="00422BCE" w:rsidP="00D60CC9">
      <w:pPr>
        <w:spacing w:after="0"/>
        <w:jc w:val="both"/>
        <w:rPr>
          <w:rFonts w:ascii="Times New Roman" w:eastAsia="Times New Roman" w:hAnsi="Times New Roman" w:cs="Times New Roman"/>
          <w:lang w:val="en-US"/>
        </w:rPr>
      </w:pPr>
    </w:p>
    <w:p w14:paraId="638D63C9" w14:textId="13686F81"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Micro-Finance Institution:</w:t>
      </w:r>
      <w:r w:rsidRPr="00422BCE">
        <w:rPr>
          <w:rFonts w:ascii="Times New Roman" w:eastAsia="Times New Roman" w:hAnsi="Times New Roman" w:cs="Times New Roman"/>
          <w:lang w:val="en-US"/>
        </w:rPr>
        <w:t xml:space="preserve"> BRAC is the largest MF</w:t>
      </w:r>
      <w:r w:rsidR="00607F3F" w:rsidRPr="00607F3F">
        <w:rPr>
          <w:rFonts w:ascii="Times New Roman" w:eastAsia="Times New Roman" w:hAnsi="Times New Roman" w:cs="Times New Roman"/>
          <w:lang w:val="en-US"/>
        </w:rPr>
        <w:t>I in Sierra Leone and has</w:t>
      </w:r>
      <w:r w:rsidRPr="00422BCE">
        <w:rPr>
          <w:rFonts w:ascii="Times New Roman" w:eastAsia="Times New Roman" w:hAnsi="Times New Roman" w:cs="Times New Roman"/>
          <w:lang w:val="en-US"/>
        </w:rPr>
        <w:t xml:space="preserve"> </w:t>
      </w:r>
      <w:r w:rsidR="00607F3F" w:rsidRPr="00607F3F">
        <w:rPr>
          <w:rFonts w:ascii="Times New Roman" w:eastAsia="Times New Roman" w:hAnsi="Times New Roman" w:cs="Times New Roman"/>
          <w:lang w:val="en-US"/>
        </w:rPr>
        <w:t xml:space="preserve">established </w:t>
      </w:r>
      <w:r w:rsidRPr="00422BCE">
        <w:rPr>
          <w:rFonts w:ascii="Times New Roman" w:eastAsia="Times New Roman" w:hAnsi="Times New Roman" w:cs="Times New Roman"/>
          <w:lang w:val="en-US"/>
        </w:rPr>
        <w:t xml:space="preserve">36 branches within the last 2 years. BRAC </w:t>
      </w:r>
      <w:r w:rsidR="00607F3F" w:rsidRPr="00607F3F">
        <w:rPr>
          <w:rFonts w:ascii="Times New Roman" w:eastAsia="Times New Roman" w:hAnsi="Times New Roman" w:cs="Times New Roman"/>
          <w:lang w:val="en-US"/>
        </w:rPr>
        <w:t xml:space="preserve">will contribute in </w:t>
      </w:r>
      <w:r w:rsidRPr="00422BCE">
        <w:rPr>
          <w:rFonts w:ascii="Times New Roman" w:eastAsia="Times New Roman" w:hAnsi="Times New Roman" w:cs="Times New Roman"/>
          <w:lang w:val="en-US"/>
        </w:rPr>
        <w:t>developing viable MFI business in Sierra Leone.</w:t>
      </w:r>
      <w:r w:rsidR="00607F3F" w:rsidRPr="00607F3F">
        <w:rPr>
          <w:rFonts w:ascii="Times New Roman" w:eastAsia="Times New Roman" w:hAnsi="Times New Roman" w:cs="Times New Roman"/>
          <w:lang w:val="en-US"/>
        </w:rPr>
        <w:t xml:space="preserve"> </w:t>
      </w:r>
      <w:r w:rsidRPr="00422BCE">
        <w:rPr>
          <w:rFonts w:ascii="Times New Roman" w:eastAsia="Times New Roman" w:hAnsi="Times New Roman" w:cs="Times New Roman"/>
          <w:lang w:val="en-US"/>
        </w:rPr>
        <w:t xml:space="preserve">BRAC </w:t>
      </w:r>
      <w:r w:rsidR="00607F3F" w:rsidRPr="00607F3F">
        <w:rPr>
          <w:rFonts w:ascii="Times New Roman" w:eastAsia="Times New Roman" w:hAnsi="Times New Roman" w:cs="Times New Roman"/>
          <w:lang w:val="en-US"/>
        </w:rPr>
        <w:t xml:space="preserve">also has </w:t>
      </w:r>
      <w:r w:rsidRPr="00422BCE">
        <w:rPr>
          <w:rFonts w:ascii="Times New Roman" w:eastAsia="Times New Roman" w:hAnsi="Times New Roman" w:cs="Times New Roman"/>
          <w:lang w:val="en-US"/>
        </w:rPr>
        <w:t xml:space="preserve">UNCDF funding, </w:t>
      </w:r>
      <w:r w:rsidR="00607F3F" w:rsidRPr="00607F3F">
        <w:rPr>
          <w:rFonts w:ascii="Times New Roman" w:eastAsia="Times New Roman" w:hAnsi="Times New Roman" w:cs="Times New Roman"/>
          <w:lang w:val="en-US"/>
        </w:rPr>
        <w:t>it will work</w:t>
      </w:r>
      <w:r w:rsidRPr="00422BCE">
        <w:rPr>
          <w:rFonts w:ascii="Times New Roman" w:eastAsia="Times New Roman" w:hAnsi="Times New Roman" w:cs="Times New Roman"/>
          <w:lang w:val="en-US"/>
        </w:rPr>
        <w:t xml:space="preserve"> </w:t>
      </w:r>
      <w:r w:rsidR="006E1373">
        <w:rPr>
          <w:rFonts w:ascii="Times New Roman" w:eastAsia="Times New Roman" w:hAnsi="Times New Roman" w:cs="Times New Roman"/>
          <w:lang w:val="en-US"/>
        </w:rPr>
        <w:t xml:space="preserve">with </w:t>
      </w:r>
      <w:r w:rsidR="00056765">
        <w:rPr>
          <w:rFonts w:ascii="Times New Roman" w:eastAsia="Times New Roman" w:hAnsi="Times New Roman" w:cs="Times New Roman"/>
          <w:lang w:val="en-US"/>
        </w:rPr>
        <w:t>the project</w:t>
      </w:r>
      <w:r w:rsidRPr="00422BCE">
        <w:rPr>
          <w:rFonts w:ascii="Times New Roman" w:eastAsia="Times New Roman" w:hAnsi="Times New Roman" w:cs="Times New Roman"/>
          <w:lang w:val="en-US"/>
        </w:rPr>
        <w:t xml:space="preserve"> </w:t>
      </w:r>
      <w:r w:rsidR="006E1373">
        <w:rPr>
          <w:rFonts w:ascii="Times New Roman" w:eastAsia="Times New Roman" w:hAnsi="Times New Roman" w:cs="Times New Roman"/>
          <w:lang w:val="en-US"/>
        </w:rPr>
        <w:t>to design loan and service products for scaling</w:t>
      </w:r>
      <w:r w:rsidRPr="00422BCE">
        <w:rPr>
          <w:rFonts w:ascii="Times New Roman" w:eastAsia="Times New Roman" w:hAnsi="Times New Roman" w:cs="Times New Roman"/>
          <w:lang w:val="en-US"/>
        </w:rPr>
        <w:t xml:space="preserve"> up charcoal and cookstove production.  </w:t>
      </w:r>
    </w:p>
    <w:p w14:paraId="423A0896" w14:textId="77777777" w:rsidR="00422BCE" w:rsidRPr="00422BCE" w:rsidRDefault="00422BCE" w:rsidP="00D60CC9">
      <w:pPr>
        <w:spacing w:after="0"/>
        <w:jc w:val="both"/>
        <w:rPr>
          <w:rFonts w:ascii="Times New Roman" w:eastAsia="Times New Roman" w:hAnsi="Times New Roman" w:cs="Times New Roman"/>
          <w:i/>
          <w:lang w:val="en-US"/>
        </w:rPr>
      </w:pPr>
    </w:p>
    <w:p w14:paraId="476831EB" w14:textId="79618EE2"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World Food Program (WFP): </w:t>
      </w:r>
      <w:r w:rsidRPr="00422BCE">
        <w:rPr>
          <w:rFonts w:ascii="Times New Roman" w:eastAsia="Times New Roman" w:hAnsi="Times New Roman" w:cs="Times New Roman"/>
          <w:lang w:val="en-US"/>
        </w:rPr>
        <w:t xml:space="preserve">WFP has been operational in Sierra Leone since 1968. WFP operates in the Southern, Northern, Eastern and Western regions with an office in Freetown and one sub-office located in Kenema. In collaboration with the </w:t>
      </w:r>
      <w:proofErr w:type="spellStart"/>
      <w:r w:rsidRPr="00422BCE">
        <w:rPr>
          <w:rFonts w:ascii="Times New Roman" w:eastAsia="Times New Roman" w:hAnsi="Times New Roman" w:cs="Times New Roman"/>
          <w:lang w:val="en-US"/>
        </w:rPr>
        <w:t>GoSL</w:t>
      </w:r>
      <w:proofErr w:type="spellEnd"/>
      <w:r w:rsidRPr="00422BCE">
        <w:rPr>
          <w:rFonts w:ascii="Times New Roman" w:eastAsia="Times New Roman" w:hAnsi="Times New Roman" w:cs="Times New Roman"/>
          <w:lang w:val="en-US"/>
        </w:rPr>
        <w:t xml:space="preserve"> and other partners, WFP pursues the goal of feeding the hungry poor by supporting reconstruction and rehabilitation following the deva</w:t>
      </w:r>
      <w:r w:rsidR="000829A2">
        <w:rPr>
          <w:rFonts w:ascii="Times New Roman" w:eastAsia="Times New Roman" w:hAnsi="Times New Roman" w:cs="Times New Roman"/>
          <w:lang w:val="en-US"/>
        </w:rPr>
        <w:t>stating civil war in the 1990s.</w:t>
      </w:r>
    </w:p>
    <w:p w14:paraId="034FCC88" w14:textId="77777777" w:rsidR="00422BCE" w:rsidRPr="00422BCE" w:rsidRDefault="00422BCE" w:rsidP="00D60CC9">
      <w:pPr>
        <w:spacing w:after="0"/>
        <w:jc w:val="both"/>
        <w:rPr>
          <w:rFonts w:ascii="Arial" w:eastAsia="Times New Roman" w:hAnsi="Arial" w:cs="Arial"/>
          <w:sz w:val="20"/>
          <w:szCs w:val="20"/>
          <w:lang w:val="en-US"/>
        </w:rPr>
      </w:pPr>
    </w:p>
    <w:p w14:paraId="27662DD0" w14:textId="20309E16"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Renewable Energy Centre (REC), Government Technical Institute, Freetown: </w:t>
      </w:r>
      <w:r w:rsidRPr="00422BCE">
        <w:rPr>
          <w:rFonts w:ascii="Times New Roman" w:eastAsia="Times New Roman" w:hAnsi="Times New Roman" w:cs="Times New Roman"/>
          <w:color w:val="000000"/>
          <w:lang w:val="en-US"/>
        </w:rPr>
        <w:t>Set up in 1964, the institute has about 3,000 students doing 3 years diploma courses in various technical disciplines</w:t>
      </w:r>
      <w:r w:rsidR="002B4470">
        <w:rPr>
          <w:rFonts w:ascii="Times New Roman" w:eastAsia="Times New Roman" w:hAnsi="Times New Roman" w:cs="Times New Roman"/>
          <w:color w:val="000000"/>
          <w:lang w:val="en-US"/>
        </w:rPr>
        <w:t xml:space="preserve">. The center has </w:t>
      </w:r>
      <w:r w:rsidRPr="00422BCE">
        <w:rPr>
          <w:rFonts w:ascii="Times New Roman" w:eastAsia="Times New Roman" w:hAnsi="Times New Roman" w:cs="Times New Roman"/>
          <w:color w:val="000000"/>
          <w:lang w:val="en-US"/>
        </w:rPr>
        <w:t xml:space="preserve">experience in developing solar, hydro and biogas technology. The institute is partnering with ECREEE on RE and EE projects. </w:t>
      </w:r>
      <w:r w:rsidR="002B4470">
        <w:rPr>
          <w:rFonts w:ascii="Times New Roman" w:eastAsia="Times New Roman" w:hAnsi="Times New Roman" w:cs="Times New Roman"/>
          <w:color w:val="000000"/>
          <w:lang w:val="en-US"/>
        </w:rPr>
        <w:t xml:space="preserve">The project will work with </w:t>
      </w:r>
      <w:r w:rsidRPr="00422BCE">
        <w:rPr>
          <w:rFonts w:ascii="Times New Roman" w:eastAsia="Times New Roman" w:hAnsi="Times New Roman" w:cs="Times New Roman"/>
          <w:lang w:val="en-US"/>
        </w:rPr>
        <w:t xml:space="preserve">REC </w:t>
      </w:r>
      <w:r w:rsidR="002B4470">
        <w:rPr>
          <w:rFonts w:ascii="Times New Roman" w:eastAsia="Times New Roman" w:hAnsi="Times New Roman" w:cs="Times New Roman"/>
          <w:lang w:val="en-US"/>
        </w:rPr>
        <w:t xml:space="preserve">to </w:t>
      </w:r>
      <w:r w:rsidRPr="00422BCE">
        <w:rPr>
          <w:rFonts w:ascii="Times New Roman" w:eastAsia="Times New Roman" w:hAnsi="Times New Roman" w:cs="Times New Roman"/>
          <w:lang w:val="en-US"/>
        </w:rPr>
        <w:t xml:space="preserve">strengthen </w:t>
      </w:r>
      <w:r w:rsidR="002B4470">
        <w:rPr>
          <w:rFonts w:ascii="Times New Roman" w:eastAsia="Times New Roman" w:hAnsi="Times New Roman" w:cs="Times New Roman"/>
          <w:lang w:val="en-US"/>
        </w:rPr>
        <w:t>the</w:t>
      </w:r>
      <w:r w:rsidRPr="00422BCE">
        <w:rPr>
          <w:rFonts w:ascii="Times New Roman" w:eastAsia="Times New Roman" w:hAnsi="Times New Roman" w:cs="Times New Roman"/>
          <w:lang w:val="en-US"/>
        </w:rPr>
        <w:t xml:space="preserve"> technical and financial capacity </w:t>
      </w:r>
      <w:proofErr w:type="gramStart"/>
      <w:r w:rsidRPr="00422BCE">
        <w:rPr>
          <w:rFonts w:ascii="Times New Roman" w:eastAsia="Times New Roman" w:hAnsi="Times New Roman" w:cs="Times New Roman"/>
          <w:lang w:val="en-US"/>
        </w:rPr>
        <w:t xml:space="preserve">and </w:t>
      </w:r>
      <w:r w:rsidR="002B4470">
        <w:rPr>
          <w:rFonts w:ascii="Times New Roman" w:eastAsia="Times New Roman" w:hAnsi="Times New Roman" w:cs="Times New Roman"/>
          <w:lang w:val="en-US"/>
        </w:rPr>
        <w:t>also</w:t>
      </w:r>
      <w:proofErr w:type="gramEnd"/>
      <w:r w:rsidR="002B4470">
        <w:rPr>
          <w:rFonts w:ascii="Times New Roman" w:eastAsia="Times New Roman" w:hAnsi="Times New Roman" w:cs="Times New Roman"/>
          <w:lang w:val="en-US"/>
        </w:rPr>
        <w:t xml:space="preserve"> </w:t>
      </w:r>
      <w:r w:rsidRPr="00422BCE">
        <w:rPr>
          <w:rFonts w:ascii="Times New Roman" w:eastAsia="Times New Roman" w:hAnsi="Times New Roman" w:cs="Times New Roman"/>
          <w:lang w:val="en-US"/>
        </w:rPr>
        <w:t xml:space="preserve">explored the potential to develop REC as a Centre of Excellence in RE. REC </w:t>
      </w:r>
      <w:r w:rsidR="002B4470">
        <w:rPr>
          <w:rFonts w:ascii="Times New Roman" w:eastAsia="Times New Roman" w:hAnsi="Times New Roman" w:cs="Times New Roman"/>
          <w:lang w:val="en-US"/>
        </w:rPr>
        <w:t>contribute in</w:t>
      </w:r>
      <w:r w:rsidRPr="00422BCE">
        <w:rPr>
          <w:rFonts w:ascii="Times New Roman" w:eastAsia="Times New Roman" w:hAnsi="Times New Roman" w:cs="Times New Roman"/>
          <w:lang w:val="en-US"/>
        </w:rPr>
        <w:t xml:space="preserve"> setting up the Cookstove and Charcoal Development Center (CCDC) for the testing and certification progr</w:t>
      </w:r>
      <w:r w:rsidR="00545DBF">
        <w:rPr>
          <w:rFonts w:ascii="Times New Roman" w:eastAsia="Times New Roman" w:hAnsi="Times New Roman" w:cs="Times New Roman"/>
          <w:lang w:val="en-US"/>
        </w:rPr>
        <w:t xml:space="preserve">am with support from </w:t>
      </w:r>
      <w:proofErr w:type="spellStart"/>
      <w:r w:rsidR="00545DBF">
        <w:rPr>
          <w:rFonts w:ascii="Times New Roman" w:eastAsia="Times New Roman" w:hAnsi="Times New Roman" w:cs="Times New Roman"/>
          <w:lang w:val="en-US"/>
        </w:rPr>
        <w:t>Aprovecho</w:t>
      </w:r>
      <w:proofErr w:type="spellEnd"/>
      <w:r w:rsidR="00545DBF">
        <w:rPr>
          <w:rFonts w:ascii="Times New Roman" w:eastAsia="Times New Roman" w:hAnsi="Times New Roman" w:cs="Times New Roman"/>
          <w:lang w:val="en-US"/>
        </w:rPr>
        <w:t>.</w:t>
      </w:r>
    </w:p>
    <w:p w14:paraId="15F84515" w14:textId="77777777" w:rsidR="00422BCE" w:rsidRPr="00422BCE" w:rsidRDefault="00422BCE" w:rsidP="00D60CC9">
      <w:pPr>
        <w:spacing w:after="0"/>
        <w:jc w:val="both"/>
        <w:rPr>
          <w:rFonts w:ascii="Times New Roman" w:eastAsia="Times New Roman" w:hAnsi="Times New Roman" w:cs="Times New Roman"/>
          <w:b/>
          <w:lang w:val="en-US"/>
        </w:rPr>
      </w:pPr>
    </w:p>
    <w:p w14:paraId="707EE9CD" w14:textId="29B0A636"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ECOWAS Renewable Energy and Energy Efficiency Center, Cape Verde (ECREEE): </w:t>
      </w:r>
      <w:r w:rsidRPr="00422BCE">
        <w:rPr>
          <w:rFonts w:ascii="Times New Roman" w:eastAsia="Times New Roman" w:hAnsi="Times New Roman" w:cs="Times New Roman"/>
          <w:lang w:val="en-US"/>
        </w:rPr>
        <w:t xml:space="preserve">ECREEE as </w:t>
      </w:r>
      <w:r w:rsidR="00FD0487">
        <w:rPr>
          <w:rFonts w:ascii="Times New Roman" w:eastAsia="Times New Roman" w:hAnsi="Times New Roman" w:cs="Times New Roman"/>
          <w:lang w:val="en-US"/>
        </w:rPr>
        <w:t>ECOWAS’ Center of Excellence was</w:t>
      </w:r>
      <w:r w:rsidRPr="00422BCE">
        <w:rPr>
          <w:rFonts w:ascii="Times New Roman" w:eastAsia="Times New Roman" w:hAnsi="Times New Roman" w:cs="Times New Roman"/>
          <w:lang w:val="en-US"/>
        </w:rPr>
        <w:t xml:space="preserve"> established to enhance regulatory, financial and technical capacity of ECOWAS members in formulating REEE policy and strategy. This </w:t>
      </w:r>
      <w:r w:rsidR="00C15C3B">
        <w:rPr>
          <w:rFonts w:ascii="Times New Roman" w:eastAsia="Times New Roman" w:hAnsi="Times New Roman" w:cs="Times New Roman"/>
          <w:lang w:val="en-US"/>
        </w:rPr>
        <w:t>project will work</w:t>
      </w:r>
      <w:r w:rsidRPr="00422BCE">
        <w:rPr>
          <w:rFonts w:ascii="Times New Roman" w:eastAsia="Times New Roman" w:hAnsi="Times New Roman" w:cs="Times New Roman"/>
          <w:lang w:val="en-US"/>
        </w:rPr>
        <w:t xml:space="preserve"> with ECREEE's West African Clean Cookstove Alliance (WACCA) initiative to strengthen their support in Sierra Leone especially in the development and harmonization of st</w:t>
      </w:r>
      <w:r w:rsidR="00C15C3B">
        <w:rPr>
          <w:rFonts w:ascii="Times New Roman" w:eastAsia="Times New Roman" w:hAnsi="Times New Roman" w:cs="Times New Roman"/>
          <w:lang w:val="en-US"/>
        </w:rPr>
        <w:t>andard and label for cookstove.</w:t>
      </w:r>
    </w:p>
    <w:p w14:paraId="4FDC5FFF" w14:textId="77777777" w:rsidR="00422BCE" w:rsidRPr="00422BCE" w:rsidRDefault="00422BCE" w:rsidP="00D60CC9">
      <w:pPr>
        <w:spacing w:after="0"/>
        <w:jc w:val="both"/>
        <w:rPr>
          <w:rFonts w:ascii="Times New Roman" w:eastAsia="Times New Roman" w:hAnsi="Times New Roman" w:cs="Times New Roman"/>
          <w:lang w:val="en-US"/>
        </w:rPr>
      </w:pPr>
    </w:p>
    <w:p w14:paraId="545BA3A9" w14:textId="2E8078F0" w:rsidR="00422BCE" w:rsidRPr="00422BCE" w:rsidRDefault="00422BCE" w:rsidP="00D60CC9">
      <w:pPr>
        <w:spacing w:after="0"/>
        <w:jc w:val="both"/>
        <w:rPr>
          <w:rFonts w:ascii="Times New Roman" w:eastAsia="Times New Roman" w:hAnsi="Times New Roman" w:cs="Times New Roman"/>
          <w:i/>
          <w:lang w:val="en-US"/>
        </w:rPr>
      </w:pPr>
      <w:proofErr w:type="spellStart"/>
      <w:r w:rsidRPr="00422BCE">
        <w:rPr>
          <w:rFonts w:ascii="Times New Roman" w:eastAsia="Times New Roman" w:hAnsi="Times New Roman" w:cs="Times New Roman"/>
          <w:b/>
          <w:lang w:val="en-US"/>
        </w:rPr>
        <w:t>WestWind</w:t>
      </w:r>
      <w:proofErr w:type="spellEnd"/>
      <w:r w:rsidRPr="00422BCE">
        <w:rPr>
          <w:rFonts w:ascii="Times New Roman" w:eastAsia="Times New Roman" w:hAnsi="Times New Roman" w:cs="Times New Roman"/>
          <w:b/>
          <w:lang w:val="en-US"/>
        </w:rPr>
        <w:t xml:space="preserve"> Energy:</w:t>
      </w:r>
      <w:r w:rsidRPr="00422BCE">
        <w:rPr>
          <w:rFonts w:ascii="Times New Roman" w:eastAsia="Times New Roman" w:hAnsi="Times New Roman" w:cs="Times New Roman"/>
          <w:lang w:val="en-US"/>
        </w:rPr>
        <w:t xml:space="preserve"> The founder of </w:t>
      </w:r>
      <w:proofErr w:type="spellStart"/>
      <w:r w:rsidRPr="00422BCE">
        <w:rPr>
          <w:rFonts w:ascii="Times New Roman" w:eastAsia="Times New Roman" w:hAnsi="Times New Roman" w:cs="Times New Roman"/>
          <w:lang w:val="en-US"/>
        </w:rPr>
        <w:t>WonderStove</w:t>
      </w:r>
      <w:proofErr w:type="spellEnd"/>
      <w:r w:rsidRPr="00422BCE">
        <w:rPr>
          <w:rFonts w:ascii="Times New Roman" w:eastAsia="Times New Roman" w:hAnsi="Times New Roman" w:cs="Times New Roman"/>
          <w:lang w:val="en-US"/>
        </w:rPr>
        <w:t xml:space="preserve"> was the pioneer who started to introduce the Kenyan charcoal stove in 1989. </w:t>
      </w:r>
      <w:proofErr w:type="spellStart"/>
      <w:r w:rsidRPr="00422BCE">
        <w:rPr>
          <w:rFonts w:ascii="Times New Roman" w:eastAsia="Times New Roman" w:hAnsi="Times New Roman" w:cs="Times New Roman"/>
          <w:lang w:val="en-US"/>
        </w:rPr>
        <w:t>WonderStove</w:t>
      </w:r>
      <w:proofErr w:type="spellEnd"/>
      <w:r w:rsidRPr="00422BCE">
        <w:rPr>
          <w:rFonts w:ascii="Times New Roman" w:eastAsia="Times New Roman" w:hAnsi="Times New Roman" w:cs="Times New Roman"/>
          <w:lang w:val="en-US"/>
        </w:rPr>
        <w:t xml:space="preserve"> had trained many early workers who </w:t>
      </w:r>
      <w:r w:rsidR="00C50524">
        <w:rPr>
          <w:rFonts w:ascii="Times New Roman" w:eastAsia="Times New Roman" w:hAnsi="Times New Roman" w:cs="Times New Roman"/>
          <w:lang w:val="en-US"/>
        </w:rPr>
        <w:t>also</w:t>
      </w:r>
      <w:r w:rsidRPr="00422BCE">
        <w:rPr>
          <w:rFonts w:ascii="Times New Roman" w:eastAsia="Times New Roman" w:hAnsi="Times New Roman" w:cs="Times New Roman"/>
          <w:lang w:val="en-US"/>
        </w:rPr>
        <w:t xml:space="preserve"> started their own production. </w:t>
      </w:r>
      <w:proofErr w:type="spellStart"/>
      <w:r w:rsidRPr="00422BCE">
        <w:rPr>
          <w:rFonts w:ascii="Times New Roman" w:eastAsia="Times New Roman" w:hAnsi="Times New Roman" w:cs="Times New Roman"/>
          <w:lang w:val="en-US"/>
        </w:rPr>
        <w:t>WonderStove</w:t>
      </w:r>
      <w:proofErr w:type="spellEnd"/>
      <w:r w:rsidRPr="00422BCE">
        <w:rPr>
          <w:rFonts w:ascii="Times New Roman" w:eastAsia="Times New Roman" w:hAnsi="Times New Roman" w:cs="Times New Roman"/>
          <w:lang w:val="en-US"/>
        </w:rPr>
        <w:t xml:space="preserve"> provides </w:t>
      </w:r>
      <w:proofErr w:type="gramStart"/>
      <w:r w:rsidRPr="00422BCE">
        <w:rPr>
          <w:rFonts w:ascii="Times New Roman" w:eastAsia="Times New Roman" w:hAnsi="Times New Roman" w:cs="Times New Roman"/>
          <w:lang w:val="en-US"/>
        </w:rPr>
        <w:t>a 6 months</w:t>
      </w:r>
      <w:proofErr w:type="gramEnd"/>
      <w:r w:rsidRPr="00422BCE">
        <w:rPr>
          <w:rFonts w:ascii="Times New Roman" w:eastAsia="Times New Roman" w:hAnsi="Times New Roman" w:cs="Times New Roman"/>
          <w:lang w:val="en-US"/>
        </w:rPr>
        <w:t xml:space="preserve"> guarantee and </w:t>
      </w:r>
      <w:r w:rsidR="00C50524">
        <w:rPr>
          <w:rFonts w:ascii="Times New Roman" w:eastAsia="Times New Roman" w:hAnsi="Times New Roman" w:cs="Times New Roman"/>
          <w:lang w:val="en-US"/>
        </w:rPr>
        <w:t>provide r</w:t>
      </w:r>
      <w:r w:rsidRPr="00422BCE">
        <w:rPr>
          <w:rFonts w:ascii="Times New Roman" w:eastAsia="Times New Roman" w:hAnsi="Times New Roman" w:cs="Times New Roman"/>
          <w:lang w:val="en-US"/>
        </w:rPr>
        <w:t>epair</w:t>
      </w:r>
      <w:r w:rsidR="00C50524">
        <w:rPr>
          <w:rFonts w:ascii="Times New Roman" w:eastAsia="Times New Roman" w:hAnsi="Times New Roman" w:cs="Times New Roman"/>
          <w:lang w:val="en-US"/>
        </w:rPr>
        <w:t xml:space="preserve"> service beyond the </w:t>
      </w:r>
      <w:r w:rsidRPr="00422BCE">
        <w:rPr>
          <w:rFonts w:ascii="Times New Roman" w:eastAsia="Times New Roman" w:hAnsi="Times New Roman" w:cs="Times New Roman"/>
          <w:lang w:val="en-US"/>
        </w:rPr>
        <w:t>warrant</w:t>
      </w:r>
      <w:r w:rsidR="007A3046">
        <w:rPr>
          <w:rFonts w:ascii="Times New Roman" w:eastAsia="Times New Roman" w:hAnsi="Times New Roman" w:cs="Times New Roman"/>
          <w:lang w:val="en-US"/>
        </w:rPr>
        <w:t xml:space="preserve">y </w:t>
      </w:r>
      <w:r w:rsidR="00C50524">
        <w:rPr>
          <w:rFonts w:ascii="Times New Roman" w:eastAsia="Times New Roman" w:hAnsi="Times New Roman" w:cs="Times New Roman"/>
          <w:lang w:val="en-US"/>
        </w:rPr>
        <w:t>period</w:t>
      </w:r>
      <w:r w:rsidR="007A3046">
        <w:rPr>
          <w:rFonts w:ascii="Times New Roman" w:eastAsia="Times New Roman" w:hAnsi="Times New Roman" w:cs="Times New Roman"/>
          <w:lang w:val="en-US"/>
        </w:rPr>
        <w:t xml:space="preserve">. They </w:t>
      </w:r>
      <w:r w:rsidR="00C50524">
        <w:rPr>
          <w:rFonts w:ascii="Times New Roman" w:eastAsia="Times New Roman" w:hAnsi="Times New Roman" w:cs="Times New Roman"/>
          <w:lang w:val="en-US"/>
        </w:rPr>
        <w:t xml:space="preserve">have been </w:t>
      </w:r>
      <w:r w:rsidR="007A3046">
        <w:rPr>
          <w:rFonts w:ascii="Times New Roman" w:eastAsia="Times New Roman" w:hAnsi="Times New Roman" w:cs="Times New Roman"/>
          <w:lang w:val="en-US"/>
        </w:rPr>
        <w:t>produc</w:t>
      </w:r>
      <w:r w:rsidR="00C50524">
        <w:rPr>
          <w:rFonts w:ascii="Times New Roman" w:eastAsia="Times New Roman" w:hAnsi="Times New Roman" w:cs="Times New Roman"/>
          <w:lang w:val="en-US"/>
        </w:rPr>
        <w:t xml:space="preserve">ing </w:t>
      </w:r>
      <w:r w:rsidR="007A3046">
        <w:rPr>
          <w:rFonts w:ascii="Times New Roman" w:eastAsia="Times New Roman" w:hAnsi="Times New Roman" w:cs="Times New Roman"/>
          <w:lang w:val="en-US"/>
        </w:rPr>
        <w:t>their</w:t>
      </w:r>
      <w:r w:rsidRPr="00422BCE">
        <w:rPr>
          <w:rFonts w:ascii="Times New Roman" w:eastAsia="Times New Roman" w:hAnsi="Times New Roman" w:cs="Times New Roman"/>
          <w:lang w:val="en-US"/>
        </w:rPr>
        <w:t xml:space="preserve"> own clay liner and contr</w:t>
      </w:r>
      <w:r w:rsidR="00C50524">
        <w:rPr>
          <w:rFonts w:ascii="Times New Roman" w:eastAsia="Times New Roman" w:hAnsi="Times New Roman" w:cs="Times New Roman"/>
          <w:lang w:val="en-US"/>
        </w:rPr>
        <w:t>act out some of the production.</w:t>
      </w:r>
    </w:p>
    <w:p w14:paraId="5AA2650E" w14:textId="77777777" w:rsidR="00422BCE" w:rsidRPr="00422BCE" w:rsidRDefault="00422BCE" w:rsidP="00D60CC9">
      <w:pPr>
        <w:spacing w:after="0"/>
        <w:jc w:val="both"/>
        <w:rPr>
          <w:rFonts w:ascii="Times New Roman" w:eastAsia="Times New Roman" w:hAnsi="Times New Roman" w:cs="Times New Roman"/>
          <w:lang w:val="en-US"/>
        </w:rPr>
      </w:pPr>
    </w:p>
    <w:p w14:paraId="230BC20C" w14:textId="1C603913" w:rsidR="00422BCE" w:rsidRPr="00422BCE" w:rsidRDefault="00422BCE" w:rsidP="00D60CC9">
      <w:pPr>
        <w:spacing w:after="0"/>
        <w:jc w:val="both"/>
        <w:rPr>
          <w:rFonts w:ascii="Times New Roman" w:eastAsia="Times New Roman" w:hAnsi="Times New Roman" w:cs="Times New Roman"/>
          <w:lang w:val="en-US"/>
        </w:rPr>
      </w:pPr>
      <w:proofErr w:type="spellStart"/>
      <w:r w:rsidRPr="00422BCE">
        <w:rPr>
          <w:rFonts w:ascii="Times New Roman" w:eastAsia="Times New Roman" w:hAnsi="Times New Roman" w:cs="Times New Roman"/>
          <w:b/>
          <w:lang w:val="en-US"/>
        </w:rPr>
        <w:t>Toyola</w:t>
      </w:r>
      <w:proofErr w:type="spellEnd"/>
      <w:r w:rsidRPr="00422BCE">
        <w:rPr>
          <w:rFonts w:ascii="Times New Roman" w:eastAsia="Times New Roman" w:hAnsi="Times New Roman" w:cs="Times New Roman"/>
          <w:b/>
          <w:lang w:val="en-US"/>
        </w:rPr>
        <w:t xml:space="preserve"> Energy:</w:t>
      </w:r>
      <w:r w:rsidRPr="00422BCE">
        <w:rPr>
          <w:rFonts w:ascii="Times New Roman" w:eastAsia="Times New Roman" w:hAnsi="Times New Roman" w:cs="Times New Roman"/>
          <w:lang w:val="en-US"/>
        </w:rPr>
        <w:t xml:space="preserve"> </w:t>
      </w:r>
      <w:proofErr w:type="spellStart"/>
      <w:r w:rsidRPr="00422BCE">
        <w:rPr>
          <w:rFonts w:ascii="Times New Roman" w:eastAsia="Times New Roman" w:hAnsi="Times New Roman" w:cs="Times New Roman"/>
          <w:lang w:val="en-US"/>
        </w:rPr>
        <w:t>Toyola</w:t>
      </w:r>
      <w:proofErr w:type="spellEnd"/>
      <w:r w:rsidRPr="00422BCE">
        <w:rPr>
          <w:rFonts w:ascii="Times New Roman" w:eastAsia="Times New Roman" w:hAnsi="Times New Roman" w:cs="Times New Roman"/>
          <w:lang w:val="en-US"/>
        </w:rPr>
        <w:t xml:space="preserve"> Energy Limited started producing and distributing energy efficient charcoal stoves for domestic users in the urban and rural parts of Ghana and is now seeking to expand their business model to Sierra Leone. </w:t>
      </w:r>
      <w:proofErr w:type="spellStart"/>
      <w:r w:rsidRPr="00422BCE">
        <w:rPr>
          <w:rFonts w:ascii="Times New Roman" w:eastAsia="Times New Roman" w:hAnsi="Times New Roman" w:cs="Times New Roman"/>
          <w:lang w:val="en-US"/>
        </w:rPr>
        <w:t>Toyola</w:t>
      </w:r>
      <w:proofErr w:type="spellEnd"/>
      <w:r w:rsidRPr="00422BCE">
        <w:rPr>
          <w:rFonts w:ascii="Times New Roman" w:eastAsia="Times New Roman" w:hAnsi="Times New Roman" w:cs="Times New Roman"/>
          <w:lang w:val="en-US"/>
        </w:rPr>
        <w:t xml:space="preserve"> have implemented an innovative business model that includes the poor along the whole value chain as suppliers, manufacturers, retailers and customers and accounts for positive economic, so</w:t>
      </w:r>
      <w:r w:rsidR="00C50524">
        <w:rPr>
          <w:rFonts w:ascii="Times New Roman" w:eastAsia="Times New Roman" w:hAnsi="Times New Roman" w:cs="Times New Roman"/>
          <w:lang w:val="en-US"/>
        </w:rPr>
        <w:t>cial and environmental effects.</w:t>
      </w:r>
    </w:p>
    <w:p w14:paraId="152018C9" w14:textId="77777777" w:rsidR="00422BCE" w:rsidRPr="00422BCE" w:rsidRDefault="00422BCE" w:rsidP="00D60CC9">
      <w:pPr>
        <w:spacing w:after="0"/>
        <w:jc w:val="both"/>
        <w:rPr>
          <w:rFonts w:ascii="Times New Roman" w:eastAsia="Times New Roman" w:hAnsi="Times New Roman" w:cs="Times New Roman"/>
          <w:b/>
          <w:lang w:val="en-US"/>
        </w:rPr>
      </w:pPr>
    </w:p>
    <w:p w14:paraId="0B638302" w14:textId="5ED0E32F"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Bockarie Kargbo at </w:t>
      </w:r>
      <w:proofErr w:type="spellStart"/>
      <w:r w:rsidRPr="00422BCE">
        <w:rPr>
          <w:rFonts w:ascii="Times New Roman" w:eastAsia="Times New Roman" w:hAnsi="Times New Roman" w:cs="Times New Roman"/>
          <w:b/>
          <w:lang w:val="en-US"/>
        </w:rPr>
        <w:t>Lunsar</w:t>
      </w:r>
      <w:proofErr w:type="spellEnd"/>
      <w:r w:rsidRPr="00422BCE">
        <w:rPr>
          <w:rFonts w:ascii="Times New Roman" w:eastAsia="Times New Roman" w:hAnsi="Times New Roman" w:cs="Times New Roman"/>
          <w:b/>
          <w:lang w:val="en-US"/>
        </w:rPr>
        <w:t>:</w:t>
      </w:r>
      <w:r w:rsidRPr="00422BCE">
        <w:rPr>
          <w:rFonts w:ascii="Times New Roman" w:eastAsia="Times New Roman" w:hAnsi="Times New Roman" w:cs="Times New Roman"/>
          <w:lang w:val="en-US"/>
        </w:rPr>
        <w:t xml:space="preserve"> Started making cookstove liner and cookstove in 1993 and had trained </w:t>
      </w:r>
      <w:proofErr w:type="gramStart"/>
      <w:r w:rsidRPr="00422BCE">
        <w:rPr>
          <w:rFonts w:ascii="Times New Roman" w:eastAsia="Times New Roman" w:hAnsi="Times New Roman" w:cs="Times New Roman"/>
          <w:lang w:val="en-US"/>
        </w:rPr>
        <w:t>other</w:t>
      </w:r>
      <w:proofErr w:type="gramEnd"/>
      <w:r w:rsidRPr="00422BCE">
        <w:rPr>
          <w:rFonts w:ascii="Times New Roman" w:eastAsia="Times New Roman" w:hAnsi="Times New Roman" w:cs="Times New Roman"/>
          <w:lang w:val="en-US"/>
        </w:rPr>
        <w:t xml:space="preserve"> apprentice.</w:t>
      </w:r>
      <w:r w:rsidR="00C50524">
        <w:rPr>
          <w:rFonts w:ascii="Times New Roman" w:eastAsia="Times New Roman" w:hAnsi="Times New Roman" w:cs="Times New Roman"/>
          <w:lang w:val="en-US"/>
        </w:rPr>
        <w:t xml:space="preserve"> Bockarie used the clay from their</w:t>
      </w:r>
      <w:r w:rsidRPr="00422BCE">
        <w:rPr>
          <w:rFonts w:ascii="Times New Roman" w:eastAsia="Times New Roman" w:hAnsi="Times New Roman" w:cs="Times New Roman"/>
          <w:lang w:val="en-US"/>
        </w:rPr>
        <w:t xml:space="preserve"> site to make liner as well as brick and compressed blocks. The owner is one of the pioneers </w:t>
      </w:r>
      <w:r w:rsidR="00275F96">
        <w:rPr>
          <w:rFonts w:ascii="Times New Roman" w:eastAsia="Times New Roman" w:hAnsi="Times New Roman" w:cs="Times New Roman"/>
          <w:lang w:val="en-US"/>
        </w:rPr>
        <w:t xml:space="preserve">and </w:t>
      </w:r>
      <w:r w:rsidRPr="00422BCE">
        <w:rPr>
          <w:rFonts w:ascii="Times New Roman" w:eastAsia="Times New Roman" w:hAnsi="Times New Roman" w:cs="Times New Roman"/>
          <w:lang w:val="en-US"/>
        </w:rPr>
        <w:t>partner</w:t>
      </w:r>
      <w:r w:rsidR="00275F96">
        <w:rPr>
          <w:rFonts w:ascii="Times New Roman" w:eastAsia="Times New Roman" w:hAnsi="Times New Roman" w:cs="Times New Roman"/>
          <w:lang w:val="en-US"/>
        </w:rPr>
        <w:t>ed</w:t>
      </w:r>
      <w:r w:rsidRPr="00422BCE">
        <w:rPr>
          <w:rFonts w:ascii="Times New Roman" w:eastAsia="Times New Roman" w:hAnsi="Times New Roman" w:cs="Times New Roman"/>
          <w:lang w:val="en-US"/>
        </w:rPr>
        <w:t xml:space="preserve"> with </w:t>
      </w:r>
      <w:proofErr w:type="spellStart"/>
      <w:r w:rsidRPr="00422BCE">
        <w:rPr>
          <w:rFonts w:ascii="Times New Roman" w:eastAsia="Times New Roman" w:hAnsi="Times New Roman" w:cs="Times New Roman"/>
          <w:lang w:val="en-US"/>
        </w:rPr>
        <w:t>WonderStove</w:t>
      </w:r>
      <w:proofErr w:type="spellEnd"/>
      <w:r w:rsidRPr="00422BCE">
        <w:rPr>
          <w:rFonts w:ascii="Times New Roman" w:eastAsia="Times New Roman" w:hAnsi="Times New Roman" w:cs="Times New Roman"/>
          <w:lang w:val="en-US"/>
        </w:rPr>
        <w:t xml:space="preserve"> to introduce the stove from Kenya. Access to high quality clay is critical for making the durable liners for the stove as well as for making high quality brick with high refractive properties. As a pioneer and given his excellent factory space, Bockarie </w:t>
      </w:r>
      <w:r w:rsidR="00275F96">
        <w:rPr>
          <w:rFonts w:ascii="Times New Roman" w:eastAsia="Times New Roman" w:hAnsi="Times New Roman" w:cs="Times New Roman"/>
          <w:lang w:val="en-US"/>
        </w:rPr>
        <w:t xml:space="preserve">could </w:t>
      </w:r>
      <w:r w:rsidRPr="00422BCE">
        <w:rPr>
          <w:rFonts w:ascii="Times New Roman" w:eastAsia="Times New Roman" w:hAnsi="Times New Roman" w:cs="Times New Roman"/>
          <w:lang w:val="en-US"/>
        </w:rPr>
        <w:t>train</w:t>
      </w:r>
      <w:r w:rsidR="00275F96">
        <w:rPr>
          <w:rFonts w:ascii="Times New Roman" w:eastAsia="Times New Roman" w:hAnsi="Times New Roman" w:cs="Times New Roman"/>
          <w:lang w:val="en-US"/>
        </w:rPr>
        <w:t xml:space="preserve"> </w:t>
      </w:r>
      <w:r w:rsidRPr="00422BCE">
        <w:rPr>
          <w:rFonts w:ascii="Times New Roman" w:eastAsia="Times New Roman" w:hAnsi="Times New Roman" w:cs="Times New Roman"/>
          <w:lang w:val="en-US"/>
        </w:rPr>
        <w:t xml:space="preserve">to produce liners for the 15,000 stoves. </w:t>
      </w:r>
    </w:p>
    <w:p w14:paraId="03A588BF" w14:textId="77777777" w:rsidR="00422BCE" w:rsidRPr="00422BCE" w:rsidRDefault="00422BCE" w:rsidP="00D60CC9">
      <w:pPr>
        <w:spacing w:after="0"/>
        <w:jc w:val="both"/>
        <w:rPr>
          <w:rFonts w:ascii="Times New Roman" w:eastAsia="Times New Roman" w:hAnsi="Times New Roman" w:cs="Times New Roman"/>
          <w:lang w:val="en-US"/>
        </w:rPr>
      </w:pPr>
    </w:p>
    <w:p w14:paraId="007BB087" w14:textId="744FC86B"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Charcoal Producers Association (CPA): </w:t>
      </w:r>
      <w:r w:rsidRPr="00422BCE">
        <w:rPr>
          <w:rFonts w:ascii="Times New Roman" w:eastAsia="Times New Roman" w:hAnsi="Times New Roman" w:cs="Times New Roman"/>
          <w:lang w:val="en-US"/>
        </w:rPr>
        <w:t>CPA serves its members through advocacy and dialogue with government on policy and regulatory issues as well as help to promote the safe and sustainable production and u</w:t>
      </w:r>
      <w:r w:rsidR="00AB1CBF">
        <w:rPr>
          <w:rFonts w:ascii="Times New Roman" w:eastAsia="Times New Roman" w:hAnsi="Times New Roman" w:cs="Times New Roman"/>
          <w:lang w:val="en-US"/>
        </w:rPr>
        <w:t xml:space="preserve">se of charcoal. This </w:t>
      </w:r>
      <w:r w:rsidRPr="00422BCE">
        <w:rPr>
          <w:rFonts w:ascii="Times New Roman" w:eastAsia="Times New Roman" w:hAnsi="Times New Roman" w:cs="Times New Roman"/>
          <w:lang w:val="en-US"/>
        </w:rPr>
        <w:t>project will partner with CPA to strengthen their capacity and to promote the use of efficient kilns and sustainable supply of fuelw</w:t>
      </w:r>
      <w:r w:rsidR="00AB1CBF">
        <w:rPr>
          <w:rFonts w:ascii="Times New Roman" w:eastAsia="Times New Roman" w:hAnsi="Times New Roman" w:cs="Times New Roman"/>
          <w:lang w:val="en-US"/>
        </w:rPr>
        <w:t>ood for charcoal production.</w:t>
      </w:r>
    </w:p>
    <w:p w14:paraId="242FD3CE" w14:textId="77777777" w:rsidR="00422BCE" w:rsidRPr="00422BCE" w:rsidRDefault="00422BCE" w:rsidP="00D60CC9">
      <w:pPr>
        <w:spacing w:after="0"/>
        <w:jc w:val="both"/>
        <w:rPr>
          <w:rFonts w:ascii="Times New Roman" w:eastAsia="Times New Roman" w:hAnsi="Times New Roman" w:cs="Times New Roman"/>
          <w:lang w:val="en-US"/>
        </w:rPr>
      </w:pPr>
    </w:p>
    <w:p w14:paraId="59DD587B" w14:textId="30BB4D9E"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Environmental Foundation of Africa (EFA):</w:t>
      </w:r>
      <w:r w:rsidRPr="00422BCE">
        <w:rPr>
          <w:rFonts w:ascii="Times New Roman" w:eastAsia="Times New Roman" w:hAnsi="Times New Roman" w:cs="Times New Roman"/>
          <w:lang w:val="en-US"/>
        </w:rPr>
        <w:t xml:space="preserve"> EFA is currently conducting a household energy usage survey as part of the DFID funded CKDN project ‘Renewable Energy Empowerment in Rural Sierra Leone: A Vision to Electrify Rural Sierra Leone’. </w:t>
      </w:r>
      <w:r w:rsidR="00042221">
        <w:rPr>
          <w:rFonts w:ascii="Times New Roman" w:eastAsia="Times New Roman" w:hAnsi="Times New Roman" w:cs="Times New Roman"/>
          <w:lang w:val="en-US"/>
        </w:rPr>
        <w:t>EFA will share data with this project for its use. This project will benefit from EFA’s e</w:t>
      </w:r>
      <w:r w:rsidRPr="00422BCE">
        <w:rPr>
          <w:rFonts w:ascii="Times New Roman" w:eastAsia="Times New Roman" w:hAnsi="Times New Roman" w:cs="Times New Roman"/>
          <w:lang w:val="en-US"/>
        </w:rPr>
        <w:t xml:space="preserve">xperience </w:t>
      </w:r>
      <w:r w:rsidR="00042221">
        <w:rPr>
          <w:rFonts w:ascii="Times New Roman" w:eastAsia="Times New Roman" w:hAnsi="Times New Roman" w:cs="Times New Roman"/>
          <w:lang w:val="en-US"/>
        </w:rPr>
        <w:t>from</w:t>
      </w:r>
      <w:r w:rsidRPr="00422BCE">
        <w:rPr>
          <w:rFonts w:ascii="Times New Roman" w:eastAsia="Times New Roman" w:hAnsi="Times New Roman" w:cs="Times New Roman"/>
          <w:lang w:val="en-US"/>
        </w:rPr>
        <w:t xml:space="preserve"> working with local community and beneficiaries in the scaling up of kiln and co</w:t>
      </w:r>
      <w:r w:rsidR="00AB1CBF">
        <w:rPr>
          <w:rFonts w:ascii="Times New Roman" w:eastAsia="Times New Roman" w:hAnsi="Times New Roman" w:cs="Times New Roman"/>
          <w:lang w:val="en-US"/>
        </w:rPr>
        <w:t>okstove as inclusive business.</w:t>
      </w:r>
    </w:p>
    <w:p w14:paraId="1B985970" w14:textId="77777777" w:rsidR="00422BCE" w:rsidRPr="00422BCE" w:rsidRDefault="00422BCE" w:rsidP="00D60CC9">
      <w:pPr>
        <w:spacing w:after="0"/>
        <w:jc w:val="both"/>
        <w:rPr>
          <w:rFonts w:ascii="Times New Roman" w:eastAsia="Times New Roman" w:hAnsi="Times New Roman" w:cs="Times New Roman"/>
          <w:lang w:val="en-US"/>
        </w:rPr>
      </w:pPr>
    </w:p>
    <w:p w14:paraId="3EABEB50" w14:textId="09214567"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International Center for Research in Agroforestry (ICRAF): </w:t>
      </w:r>
      <w:r w:rsidRPr="00422BCE">
        <w:rPr>
          <w:rFonts w:ascii="Times New Roman" w:eastAsia="Times New Roman" w:hAnsi="Times New Roman" w:cs="Times New Roman"/>
          <w:lang w:val="en-US"/>
        </w:rPr>
        <w:t>The World Agroforestry Centre (ICRAF) in Sierra Leone support the ‘Building Biocarbon and Rural Development in West Afric</w:t>
      </w:r>
      <w:r w:rsidR="00070591">
        <w:rPr>
          <w:rFonts w:ascii="Times New Roman" w:eastAsia="Times New Roman" w:hAnsi="Times New Roman" w:cs="Times New Roman"/>
          <w:lang w:val="en-US"/>
        </w:rPr>
        <w:t>a Project (BIODEV)’. BIODEV</w:t>
      </w:r>
      <w:r w:rsidRPr="00422BCE">
        <w:rPr>
          <w:rFonts w:ascii="Times New Roman" w:eastAsia="Times New Roman" w:hAnsi="Times New Roman" w:cs="Times New Roman"/>
          <w:lang w:val="en-US"/>
        </w:rPr>
        <w:t xml:space="preserve"> </w:t>
      </w:r>
      <w:r w:rsidR="00070591">
        <w:rPr>
          <w:rFonts w:ascii="Times New Roman" w:eastAsia="Times New Roman" w:hAnsi="Times New Roman" w:cs="Times New Roman"/>
          <w:lang w:val="en-US"/>
        </w:rPr>
        <w:t xml:space="preserve">is working in </w:t>
      </w:r>
      <w:r w:rsidRPr="00422BCE">
        <w:rPr>
          <w:rFonts w:ascii="Times New Roman" w:eastAsia="Times New Roman" w:hAnsi="Times New Roman" w:cs="Times New Roman"/>
          <w:lang w:val="en-US"/>
        </w:rPr>
        <w:t xml:space="preserve">Guinea, Mali and Sierra Leone to demonstrate development and environmental benefits from undertaking a "high value biocarbon approach" across large landscapes. The four-year project, implemented in partnership with the Center for International Forestry Research (CIFOR) and regional and international universities, is funded by the Government </w:t>
      </w:r>
      <w:r w:rsidRPr="00422BCE">
        <w:rPr>
          <w:rFonts w:ascii="Times New Roman" w:eastAsia="Times New Roman" w:hAnsi="Times New Roman" w:cs="Times New Roman"/>
          <w:lang w:val="en-US"/>
        </w:rPr>
        <w:lastRenderedPageBreak/>
        <w:t xml:space="preserve">of Finland. </w:t>
      </w:r>
      <w:r w:rsidR="00494986">
        <w:rPr>
          <w:rFonts w:ascii="Times New Roman" w:eastAsia="Times New Roman" w:hAnsi="Times New Roman" w:cs="Times New Roman"/>
          <w:lang w:val="en-US"/>
        </w:rPr>
        <w:t>This</w:t>
      </w:r>
      <w:r w:rsidRPr="00422BCE">
        <w:rPr>
          <w:rFonts w:ascii="Times New Roman" w:eastAsia="Times New Roman" w:hAnsi="Times New Roman" w:cs="Times New Roman"/>
          <w:lang w:val="en-US"/>
        </w:rPr>
        <w:t xml:space="preserve"> GEF funded project </w:t>
      </w:r>
      <w:r w:rsidR="00494986">
        <w:rPr>
          <w:rFonts w:ascii="Times New Roman" w:eastAsia="Times New Roman" w:hAnsi="Times New Roman" w:cs="Times New Roman"/>
          <w:lang w:val="en-US"/>
        </w:rPr>
        <w:t xml:space="preserve">planned to </w:t>
      </w:r>
      <w:r w:rsidRPr="00422BCE">
        <w:rPr>
          <w:rFonts w:ascii="Times New Roman" w:eastAsia="Times New Roman" w:hAnsi="Times New Roman" w:cs="Times New Roman"/>
          <w:lang w:val="en-US"/>
        </w:rPr>
        <w:t>work with ICRAF to develop sustainable rural development intervention for securing food and bioenergy access.</w:t>
      </w:r>
    </w:p>
    <w:p w14:paraId="646F3CCB" w14:textId="77777777" w:rsidR="00422BCE" w:rsidRPr="00422BCE" w:rsidRDefault="00422BCE" w:rsidP="00D60CC9">
      <w:pPr>
        <w:spacing w:after="0"/>
        <w:jc w:val="both"/>
        <w:rPr>
          <w:rFonts w:ascii="Times New Roman" w:eastAsia="Times New Roman" w:hAnsi="Times New Roman" w:cs="Times New Roman"/>
          <w:b/>
          <w:lang w:val="en-US"/>
        </w:rPr>
      </w:pPr>
    </w:p>
    <w:p w14:paraId="1A7C24B2" w14:textId="764FA6B8"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EU Energy Initiative Partnership Dialogue Facility (EUEI-PDF): </w:t>
      </w:r>
      <w:r w:rsidRPr="00422BCE">
        <w:rPr>
          <w:rFonts w:ascii="Times New Roman" w:eastAsia="Times New Roman" w:hAnsi="Times New Roman" w:cs="Times New Roman"/>
          <w:lang w:val="en-US"/>
        </w:rPr>
        <w:t xml:space="preserve">EUEI PDF </w:t>
      </w:r>
      <w:r w:rsidR="00494986">
        <w:rPr>
          <w:rFonts w:ascii="Times New Roman" w:eastAsia="Times New Roman" w:hAnsi="Times New Roman" w:cs="Times New Roman"/>
          <w:lang w:val="en-US"/>
        </w:rPr>
        <w:t xml:space="preserve">on request from Sierra Leone government is </w:t>
      </w:r>
      <w:r w:rsidRPr="00422BCE">
        <w:rPr>
          <w:rFonts w:ascii="Times New Roman" w:eastAsia="Times New Roman" w:hAnsi="Times New Roman" w:cs="Times New Roman"/>
          <w:lang w:val="en-US"/>
        </w:rPr>
        <w:t>assist</w:t>
      </w:r>
      <w:r w:rsidR="00494986">
        <w:rPr>
          <w:rFonts w:ascii="Times New Roman" w:eastAsia="Times New Roman" w:hAnsi="Times New Roman" w:cs="Times New Roman"/>
          <w:lang w:val="en-US"/>
        </w:rPr>
        <w:t>ing</w:t>
      </w:r>
      <w:r w:rsidRPr="00422BCE">
        <w:rPr>
          <w:rFonts w:ascii="Times New Roman" w:eastAsia="Times New Roman" w:hAnsi="Times New Roman" w:cs="Times New Roman"/>
          <w:lang w:val="en-US"/>
        </w:rPr>
        <w:t xml:space="preserve"> </w:t>
      </w:r>
      <w:r w:rsidR="00494986">
        <w:rPr>
          <w:rFonts w:ascii="Times New Roman" w:eastAsia="Times New Roman" w:hAnsi="Times New Roman" w:cs="Times New Roman"/>
          <w:lang w:val="en-US"/>
        </w:rPr>
        <w:t xml:space="preserve">to </w:t>
      </w:r>
      <w:r w:rsidRPr="00422BCE">
        <w:rPr>
          <w:rFonts w:ascii="Times New Roman" w:eastAsia="Times New Roman" w:hAnsi="Times New Roman" w:cs="Times New Roman"/>
          <w:lang w:val="en-US"/>
        </w:rPr>
        <w:t>formulat</w:t>
      </w:r>
      <w:r w:rsidR="00494986">
        <w:rPr>
          <w:rFonts w:ascii="Times New Roman" w:eastAsia="Times New Roman" w:hAnsi="Times New Roman" w:cs="Times New Roman"/>
          <w:lang w:val="en-US"/>
        </w:rPr>
        <w:t xml:space="preserve">e </w:t>
      </w:r>
      <w:r w:rsidRPr="00422BCE">
        <w:rPr>
          <w:rFonts w:ascii="Times New Roman" w:eastAsia="Times New Roman" w:hAnsi="Times New Roman" w:cs="Times New Roman"/>
          <w:lang w:val="en-US"/>
        </w:rPr>
        <w:t xml:space="preserve">Household Cooking Energy Plan. This will </w:t>
      </w:r>
      <w:r w:rsidR="00494986">
        <w:rPr>
          <w:rFonts w:ascii="Times New Roman" w:eastAsia="Times New Roman" w:hAnsi="Times New Roman" w:cs="Times New Roman"/>
          <w:lang w:val="en-US"/>
        </w:rPr>
        <w:t xml:space="preserve">help to </w:t>
      </w:r>
      <w:r w:rsidRPr="00422BCE">
        <w:rPr>
          <w:rFonts w:ascii="Times New Roman" w:eastAsia="Times New Roman" w:hAnsi="Times New Roman" w:cs="Times New Roman"/>
          <w:lang w:val="en-US"/>
        </w:rPr>
        <w:t>develop</w:t>
      </w:r>
      <w:r w:rsidR="00494986">
        <w:rPr>
          <w:rFonts w:ascii="Times New Roman" w:eastAsia="Times New Roman" w:hAnsi="Times New Roman" w:cs="Times New Roman"/>
          <w:lang w:val="en-US"/>
        </w:rPr>
        <w:t xml:space="preserve"> </w:t>
      </w:r>
      <w:r w:rsidRPr="00422BCE">
        <w:rPr>
          <w:rFonts w:ascii="Times New Roman" w:eastAsia="Times New Roman" w:hAnsi="Times New Roman" w:cs="Times New Roman"/>
          <w:lang w:val="en-US"/>
        </w:rPr>
        <w:t xml:space="preserve">a comprehensive Household Cooking Energy Plan for Sierra Leone and will build on the scoping study that EUEI-PDF has undertaken in 2011 with the Ministry of Energy. The project </w:t>
      </w:r>
      <w:r w:rsidR="00494986">
        <w:rPr>
          <w:rFonts w:ascii="Times New Roman" w:eastAsia="Times New Roman" w:hAnsi="Times New Roman" w:cs="Times New Roman"/>
          <w:lang w:val="en-US"/>
        </w:rPr>
        <w:t>will be</w:t>
      </w:r>
      <w:r w:rsidRPr="00422BCE">
        <w:rPr>
          <w:rFonts w:ascii="Times New Roman" w:eastAsia="Times New Roman" w:hAnsi="Times New Roman" w:cs="Times New Roman"/>
          <w:lang w:val="en-US"/>
        </w:rPr>
        <w:t xml:space="preserve"> carried out under the framework of the Africa-EU Renewable Energy Cooperation Project (RECP)</w:t>
      </w:r>
      <w:r w:rsidR="00494986">
        <w:rPr>
          <w:rFonts w:ascii="Times New Roman" w:eastAsia="Times New Roman" w:hAnsi="Times New Roman" w:cs="Times New Roman"/>
          <w:lang w:val="en-US"/>
        </w:rPr>
        <w:t xml:space="preserve"> and will be implemented in two phases.</w:t>
      </w:r>
    </w:p>
    <w:p w14:paraId="27987830" w14:textId="77777777" w:rsidR="00422BCE" w:rsidRPr="00422BCE" w:rsidRDefault="00422BCE" w:rsidP="00D60CC9">
      <w:pPr>
        <w:spacing w:after="0"/>
        <w:jc w:val="both"/>
        <w:rPr>
          <w:rFonts w:ascii="Times New Roman" w:eastAsia="Times New Roman" w:hAnsi="Times New Roman" w:cs="Times New Roman"/>
          <w:b/>
          <w:lang w:val="en-US"/>
        </w:rPr>
      </w:pPr>
    </w:p>
    <w:p w14:paraId="1F4793C5" w14:textId="560173A0"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Welthungerhilfe (WHL): </w:t>
      </w:r>
      <w:r w:rsidRPr="00422BCE">
        <w:rPr>
          <w:rFonts w:ascii="Times New Roman" w:eastAsia="Times New Roman" w:hAnsi="Times New Roman" w:cs="Times New Roman"/>
          <w:lang w:val="en-US"/>
        </w:rPr>
        <w:t>WHL started its engagement in Sierra Leone in 2003. Since then, around 20 projects</w:t>
      </w:r>
      <w:r w:rsidR="00494986">
        <w:rPr>
          <w:rFonts w:ascii="Times New Roman" w:eastAsia="Times New Roman" w:hAnsi="Times New Roman" w:cs="Times New Roman"/>
          <w:lang w:val="en-US"/>
        </w:rPr>
        <w:t xml:space="preserve"> and working i</w:t>
      </w:r>
      <w:r w:rsidRPr="00422BCE">
        <w:rPr>
          <w:rFonts w:ascii="Times New Roman" w:eastAsia="Times New Roman" w:hAnsi="Times New Roman" w:cs="Times New Roman"/>
          <w:lang w:val="en-US"/>
        </w:rPr>
        <w:t>n</w:t>
      </w:r>
      <w:r w:rsidR="00494986">
        <w:rPr>
          <w:rFonts w:ascii="Times New Roman" w:eastAsia="Times New Roman" w:hAnsi="Times New Roman" w:cs="Times New Roman"/>
          <w:lang w:val="en-US"/>
        </w:rPr>
        <w:t xml:space="preserve"> WASH, agricultural development and</w:t>
      </w:r>
      <w:r w:rsidRPr="00422BCE">
        <w:rPr>
          <w:rFonts w:ascii="Times New Roman" w:eastAsia="Times New Roman" w:hAnsi="Times New Roman" w:cs="Times New Roman"/>
          <w:lang w:val="en-US"/>
        </w:rPr>
        <w:t xml:space="preserve"> income generation for disadvantaged population. WHL is the implementer of </w:t>
      </w:r>
      <w:r w:rsidR="00494986">
        <w:rPr>
          <w:rFonts w:ascii="Times New Roman" w:eastAsia="Times New Roman" w:hAnsi="Times New Roman" w:cs="Times New Roman"/>
          <w:lang w:val="en-US"/>
        </w:rPr>
        <w:t>the WAPFR project which is working for the r</w:t>
      </w:r>
      <w:r w:rsidRPr="00422BCE">
        <w:rPr>
          <w:rFonts w:ascii="Times New Roman" w:eastAsia="Times New Roman" w:hAnsi="Times New Roman" w:cs="Times New Roman"/>
          <w:lang w:val="en-US"/>
        </w:rPr>
        <w:t>eduction of fire wood for fish-conservation industry (fish-smoking) in Western Area Peninsula</w:t>
      </w:r>
      <w:r w:rsidR="00070591">
        <w:rPr>
          <w:rFonts w:ascii="Times New Roman" w:eastAsia="Times New Roman" w:hAnsi="Times New Roman" w:cs="Times New Roman"/>
          <w:lang w:val="en-US"/>
        </w:rPr>
        <w:t>.</w:t>
      </w:r>
    </w:p>
    <w:p w14:paraId="17FCA73D" w14:textId="77777777" w:rsidR="00422BCE" w:rsidRPr="00422BCE" w:rsidRDefault="00422BCE" w:rsidP="00D60CC9">
      <w:pPr>
        <w:spacing w:after="0"/>
        <w:jc w:val="both"/>
        <w:rPr>
          <w:rFonts w:ascii="Times New Roman" w:eastAsia="Times New Roman" w:hAnsi="Times New Roman" w:cs="Times New Roman"/>
          <w:lang w:val="en-US"/>
        </w:rPr>
      </w:pPr>
    </w:p>
    <w:p w14:paraId="52A88B40" w14:textId="77777777"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WAPFR (Conservation of the Western Area Peninsula Forest Reserve) and its Watersheds:</w:t>
      </w:r>
    </w:p>
    <w:p w14:paraId="26F30A04" w14:textId="59DF7CC6"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lang w:val="en-US"/>
        </w:rPr>
        <w:t>WAPFR is a Go</w:t>
      </w:r>
      <w:r w:rsidR="00D8178D">
        <w:rPr>
          <w:rFonts w:ascii="Times New Roman" w:eastAsia="Times New Roman" w:hAnsi="Times New Roman" w:cs="Times New Roman"/>
          <w:lang w:val="en-US"/>
        </w:rPr>
        <w:t xml:space="preserve">vernment project, funded by EU and </w:t>
      </w:r>
      <w:r w:rsidRPr="00422BCE">
        <w:rPr>
          <w:rFonts w:ascii="Times New Roman" w:eastAsia="Times New Roman" w:hAnsi="Times New Roman" w:cs="Times New Roman"/>
          <w:lang w:val="en-US"/>
        </w:rPr>
        <w:t xml:space="preserve">is </w:t>
      </w:r>
      <w:r w:rsidR="00D8178D">
        <w:rPr>
          <w:rFonts w:ascii="Times New Roman" w:eastAsia="Times New Roman" w:hAnsi="Times New Roman" w:cs="Times New Roman"/>
          <w:lang w:val="en-US"/>
        </w:rPr>
        <w:t>introducing</w:t>
      </w:r>
      <w:r w:rsidRPr="00422BCE">
        <w:rPr>
          <w:rFonts w:ascii="Times New Roman" w:eastAsia="Times New Roman" w:hAnsi="Times New Roman" w:cs="Times New Roman"/>
          <w:lang w:val="en-US"/>
        </w:rPr>
        <w:t xml:space="preserve"> participatory processes in decision making </w:t>
      </w:r>
      <w:r w:rsidR="00D8178D">
        <w:rPr>
          <w:rFonts w:ascii="Times New Roman" w:eastAsia="Times New Roman" w:hAnsi="Times New Roman" w:cs="Times New Roman"/>
          <w:lang w:val="en-US"/>
        </w:rPr>
        <w:t xml:space="preserve">for </w:t>
      </w:r>
      <w:r w:rsidRPr="00422BCE">
        <w:rPr>
          <w:rFonts w:ascii="Times New Roman" w:eastAsia="Times New Roman" w:hAnsi="Times New Roman" w:cs="Times New Roman"/>
          <w:lang w:val="en-US"/>
        </w:rPr>
        <w:t xml:space="preserve">the sustainable use of natural resources that contribute to the reduction of rural poverty in the Western Area Peninsula and to conserve and sustainably manage the Sierra Leonean Western Area Peninsula Forest Reserve (WAPFR) and its watershed. This project </w:t>
      </w:r>
      <w:r w:rsidR="00D8178D">
        <w:rPr>
          <w:rFonts w:ascii="Times New Roman" w:eastAsia="Times New Roman" w:hAnsi="Times New Roman" w:cs="Times New Roman"/>
          <w:lang w:val="en-US"/>
        </w:rPr>
        <w:t xml:space="preserve">will </w:t>
      </w:r>
      <w:r w:rsidRPr="00422BCE">
        <w:rPr>
          <w:rFonts w:ascii="Times New Roman" w:eastAsia="Times New Roman" w:hAnsi="Times New Roman" w:cs="Times New Roman"/>
          <w:lang w:val="en-US"/>
        </w:rPr>
        <w:t>also build a new and final boundary of the forest reserve with an official enforcement of this boundary. The WAPFR is implemented by EPA-SL (Environment Protection Agency – Sierra Leone)</w:t>
      </w:r>
      <w:r w:rsidR="00D8178D">
        <w:rPr>
          <w:rFonts w:ascii="Times New Roman" w:eastAsia="Times New Roman" w:hAnsi="Times New Roman" w:cs="Times New Roman"/>
          <w:lang w:val="en-US"/>
        </w:rPr>
        <w:t xml:space="preserve">. The </w:t>
      </w:r>
      <w:r w:rsidRPr="00422BCE">
        <w:rPr>
          <w:rFonts w:ascii="Times New Roman" w:eastAsia="Times New Roman" w:hAnsi="Times New Roman" w:cs="Times New Roman"/>
          <w:lang w:val="en-US"/>
        </w:rPr>
        <w:t>GEF funded project seeks to add incremental value to the activities under this project in order to generate significant global environmental benefits, one of which is ensuring that charcoal production is not leading to continuous deforestation.</w:t>
      </w:r>
    </w:p>
    <w:p w14:paraId="54D40748" w14:textId="77777777" w:rsidR="00422BCE" w:rsidRPr="00422BCE" w:rsidRDefault="00422BCE" w:rsidP="00D60CC9">
      <w:pPr>
        <w:spacing w:after="0"/>
        <w:jc w:val="both"/>
        <w:rPr>
          <w:rFonts w:ascii="Times New Roman" w:eastAsia="Times New Roman" w:hAnsi="Times New Roman" w:cs="Times New Roman"/>
          <w:lang w:val="en-US"/>
        </w:rPr>
      </w:pPr>
    </w:p>
    <w:p w14:paraId="6528281A" w14:textId="3C88F394"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GERES (GERES): </w:t>
      </w:r>
      <w:r w:rsidRPr="00422BCE">
        <w:rPr>
          <w:rFonts w:ascii="Times New Roman" w:eastAsia="Times New Roman" w:hAnsi="Times New Roman" w:cs="Times New Roman"/>
          <w:lang w:val="en-US"/>
        </w:rPr>
        <w:t xml:space="preserve">Through the </w:t>
      </w:r>
      <w:proofErr w:type="spellStart"/>
      <w:r w:rsidRPr="00422BCE">
        <w:rPr>
          <w:rFonts w:ascii="Times New Roman" w:eastAsia="Times New Roman" w:hAnsi="Times New Roman" w:cs="Times New Roman"/>
          <w:lang w:val="en-US"/>
        </w:rPr>
        <w:t>StovePlus</w:t>
      </w:r>
      <w:proofErr w:type="spellEnd"/>
      <w:r w:rsidRPr="00422BCE">
        <w:rPr>
          <w:rFonts w:ascii="Times New Roman" w:eastAsia="Times New Roman" w:hAnsi="Times New Roman" w:cs="Times New Roman"/>
          <w:lang w:val="en-US"/>
        </w:rPr>
        <w:t xml:space="preserve"> program and in collaboration with GACC,</w:t>
      </w:r>
      <w:r w:rsidRPr="00422BCE">
        <w:rPr>
          <w:rFonts w:ascii="Times New Roman" w:eastAsia="Times New Roman" w:hAnsi="Times New Roman" w:cs="Times New Roman"/>
          <w:b/>
          <w:lang w:val="en-US"/>
        </w:rPr>
        <w:t xml:space="preserve"> </w:t>
      </w:r>
      <w:r w:rsidRPr="00422BCE">
        <w:rPr>
          <w:rFonts w:ascii="Times New Roman" w:eastAsia="Times New Roman" w:hAnsi="Times New Roman" w:cs="Times New Roman"/>
          <w:lang w:val="en-US"/>
        </w:rPr>
        <w:t>GERES is providing technical support to project developers in West Afric</w:t>
      </w:r>
      <w:r w:rsidR="006303B9">
        <w:rPr>
          <w:rFonts w:ascii="Times New Roman" w:eastAsia="Times New Roman" w:hAnsi="Times New Roman" w:cs="Times New Roman"/>
          <w:lang w:val="en-US"/>
        </w:rPr>
        <w:t>a in the areas of</w:t>
      </w:r>
      <w:r w:rsidRPr="00422BCE">
        <w:rPr>
          <w:rFonts w:ascii="Times New Roman" w:eastAsia="Times New Roman" w:hAnsi="Times New Roman" w:cs="Times New Roman"/>
          <w:lang w:val="en-US"/>
        </w:rPr>
        <w:t xml:space="preserve"> baseline assessments, market study, improve cookstove production, demand creation and testing. This GEF funded project </w:t>
      </w:r>
      <w:r w:rsidR="006303B9">
        <w:rPr>
          <w:rFonts w:ascii="Times New Roman" w:eastAsia="Times New Roman" w:hAnsi="Times New Roman" w:cs="Times New Roman"/>
          <w:lang w:val="en-US"/>
        </w:rPr>
        <w:t>will</w:t>
      </w:r>
      <w:r w:rsidRPr="00422BCE">
        <w:rPr>
          <w:rFonts w:ascii="Times New Roman" w:eastAsia="Times New Roman" w:hAnsi="Times New Roman" w:cs="Times New Roman"/>
          <w:lang w:val="en-US"/>
        </w:rPr>
        <w:t xml:space="preserve"> work</w:t>
      </w:r>
      <w:r w:rsidR="006303B9">
        <w:rPr>
          <w:rFonts w:ascii="Times New Roman" w:eastAsia="Times New Roman" w:hAnsi="Times New Roman" w:cs="Times New Roman"/>
          <w:lang w:val="en-US"/>
        </w:rPr>
        <w:t xml:space="preserve"> </w:t>
      </w:r>
      <w:r w:rsidRPr="00422BCE">
        <w:rPr>
          <w:rFonts w:ascii="Times New Roman" w:eastAsia="Times New Roman" w:hAnsi="Times New Roman" w:cs="Times New Roman"/>
          <w:lang w:val="en-US"/>
        </w:rPr>
        <w:t>with GERES in scaling up improv</w:t>
      </w:r>
      <w:r w:rsidR="006303B9">
        <w:rPr>
          <w:rFonts w:ascii="Times New Roman" w:eastAsia="Times New Roman" w:hAnsi="Times New Roman" w:cs="Times New Roman"/>
          <w:lang w:val="en-US"/>
        </w:rPr>
        <w:t>ed cookstove in Sierra Leone.</w:t>
      </w:r>
      <w:r w:rsidRPr="00422BCE">
        <w:rPr>
          <w:rFonts w:ascii="Times New Roman" w:eastAsia="Times New Roman" w:hAnsi="Times New Roman" w:cs="Times New Roman"/>
          <w:lang w:val="en-US"/>
        </w:rPr>
        <w:t xml:space="preserve"> </w:t>
      </w:r>
    </w:p>
    <w:p w14:paraId="50974A35" w14:textId="77777777" w:rsidR="00422BCE" w:rsidRPr="00422BCE" w:rsidRDefault="00422BCE" w:rsidP="00D60CC9">
      <w:pPr>
        <w:spacing w:after="0"/>
        <w:jc w:val="both"/>
        <w:rPr>
          <w:rFonts w:ascii="Times New Roman" w:eastAsia="Times New Roman" w:hAnsi="Times New Roman" w:cs="Times New Roman"/>
          <w:lang w:val="en-US"/>
        </w:rPr>
      </w:pPr>
    </w:p>
    <w:p w14:paraId="5706A826" w14:textId="631D7E5B"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CARE:</w:t>
      </w:r>
      <w:r w:rsidRPr="00422BCE">
        <w:rPr>
          <w:rFonts w:ascii="Times New Roman" w:eastAsia="Times New Roman" w:hAnsi="Times New Roman" w:cs="Times New Roman"/>
          <w:lang w:val="en-US"/>
        </w:rPr>
        <w:t xml:space="preserve"> CARE UK is working with USAID in Northern Sierra Leone and Guinea on the STEWARD forestry project. They are working with </w:t>
      </w:r>
      <w:proofErr w:type="gramStart"/>
      <w:r w:rsidRPr="00422BCE">
        <w:rPr>
          <w:rFonts w:ascii="Times New Roman" w:eastAsia="Times New Roman" w:hAnsi="Times New Roman" w:cs="Times New Roman"/>
          <w:lang w:val="en-US"/>
        </w:rPr>
        <w:t>a number of</w:t>
      </w:r>
      <w:proofErr w:type="gramEnd"/>
      <w:r w:rsidRPr="00422BCE">
        <w:rPr>
          <w:rFonts w:ascii="Times New Roman" w:eastAsia="Times New Roman" w:hAnsi="Times New Roman" w:cs="Times New Roman"/>
          <w:lang w:val="en-US"/>
        </w:rPr>
        <w:t xml:space="preserve"> communities on improved land use management and agriculture. </w:t>
      </w:r>
    </w:p>
    <w:p w14:paraId="356D8BED" w14:textId="77777777" w:rsidR="00422BCE" w:rsidRPr="00DC475B" w:rsidRDefault="00422BCE" w:rsidP="00D60CC9">
      <w:pPr>
        <w:spacing w:after="0"/>
        <w:jc w:val="both"/>
        <w:rPr>
          <w:rFonts w:ascii="Times New Roman" w:eastAsia="Times New Roman" w:hAnsi="Times New Roman" w:cs="Times New Roman"/>
          <w:sz w:val="18"/>
          <w:szCs w:val="18"/>
          <w:lang w:val="en-US"/>
        </w:rPr>
      </w:pPr>
    </w:p>
    <w:p w14:paraId="469DDFEF" w14:textId="77777777" w:rsidR="00422BCE" w:rsidRPr="00422BCE" w:rsidRDefault="00422BCE" w:rsidP="00D60CC9">
      <w:pPr>
        <w:spacing w:after="0"/>
        <w:jc w:val="both"/>
        <w:rPr>
          <w:rFonts w:ascii="Times New Roman" w:eastAsia="Times New Roman" w:hAnsi="Times New Roman" w:cs="Times New Roman"/>
          <w:lang w:val="en-US"/>
        </w:rPr>
      </w:pPr>
      <w:proofErr w:type="spellStart"/>
      <w:r w:rsidRPr="00422BCE">
        <w:rPr>
          <w:rFonts w:ascii="Times New Roman" w:eastAsia="Times New Roman" w:hAnsi="Times New Roman" w:cs="Times New Roman"/>
          <w:b/>
          <w:lang w:val="en-US"/>
        </w:rPr>
        <w:t>BioClimate</w:t>
      </w:r>
      <w:proofErr w:type="spellEnd"/>
      <w:r w:rsidRPr="00422BCE">
        <w:rPr>
          <w:rFonts w:ascii="Times New Roman" w:eastAsia="Times New Roman" w:hAnsi="Times New Roman" w:cs="Times New Roman"/>
          <w:lang w:val="en-US"/>
        </w:rPr>
        <w:t xml:space="preserve"> is based out of Edinburgh, Scotland, with an active team of Sierra Leoneans working on sustainable forest management, supported by the STEWARD Project. They focus on payment for environmental services (PES) for improved forestry and land use management using the Plan Vivo carbon management approach.  </w:t>
      </w:r>
    </w:p>
    <w:p w14:paraId="31A4AFB0" w14:textId="77777777" w:rsidR="00422BCE" w:rsidRPr="00DC475B" w:rsidRDefault="00422BCE" w:rsidP="00D60CC9">
      <w:pPr>
        <w:spacing w:after="0"/>
        <w:jc w:val="both"/>
        <w:rPr>
          <w:rFonts w:ascii="Times New Roman" w:eastAsia="Times New Roman" w:hAnsi="Times New Roman" w:cs="Times New Roman"/>
          <w:sz w:val="16"/>
          <w:szCs w:val="16"/>
          <w:lang w:val="en-US"/>
        </w:rPr>
      </w:pPr>
    </w:p>
    <w:p w14:paraId="15F4C0F1" w14:textId="77777777"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Regional Collaboration Center (RCC), UNFCCC:</w:t>
      </w:r>
      <w:r w:rsidRPr="00422BCE">
        <w:rPr>
          <w:rFonts w:ascii="Times New Roman" w:eastAsia="Times New Roman" w:hAnsi="Times New Roman" w:cs="Times New Roman"/>
          <w:lang w:val="en-US"/>
        </w:rPr>
        <w:t xml:space="preserve"> In order to address the under representation of CDM projects/programs in LDC, RCC in </w:t>
      </w:r>
      <w:proofErr w:type="spellStart"/>
      <w:r w:rsidRPr="00422BCE">
        <w:rPr>
          <w:rFonts w:ascii="Times New Roman" w:eastAsia="Times New Roman" w:hAnsi="Times New Roman" w:cs="Times New Roman"/>
          <w:lang w:val="en-US"/>
        </w:rPr>
        <w:t>Lome</w:t>
      </w:r>
      <w:proofErr w:type="spellEnd"/>
      <w:r w:rsidRPr="00422BCE">
        <w:rPr>
          <w:rFonts w:ascii="Times New Roman" w:eastAsia="Times New Roman" w:hAnsi="Times New Roman" w:cs="Times New Roman"/>
          <w:lang w:val="en-US"/>
        </w:rPr>
        <w:t xml:space="preserve">, Togo is tasked to provide financial and technical support to strengthen the capacity of the DNAs and project developers in West Africa for meeting CDM requirements. In collaboration with UNDP MDG carbon, this GEF funded project will seek to develop the improved cookstove and charcoal kilns programs as bankable and verifiable carbon project. MDG Carbon and RCC will help to look for potential investors in these two programs.   </w:t>
      </w:r>
    </w:p>
    <w:p w14:paraId="699A9465" w14:textId="77777777" w:rsidR="00422BCE" w:rsidRPr="00DC475B" w:rsidRDefault="00422BCE" w:rsidP="00D60CC9">
      <w:pPr>
        <w:spacing w:after="0"/>
        <w:jc w:val="both"/>
        <w:rPr>
          <w:rFonts w:ascii="Times New Roman" w:eastAsia="Times New Roman" w:hAnsi="Times New Roman" w:cs="Times New Roman"/>
          <w:sz w:val="16"/>
          <w:szCs w:val="16"/>
          <w:lang w:val="en-US"/>
        </w:rPr>
      </w:pPr>
    </w:p>
    <w:p w14:paraId="6A3BE565" w14:textId="77777777"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Food and Agriculture Organization (FAO): </w:t>
      </w:r>
      <w:r w:rsidRPr="00422BCE">
        <w:rPr>
          <w:rFonts w:ascii="Times New Roman" w:eastAsia="Times New Roman" w:hAnsi="Times New Roman" w:cs="Times New Roman"/>
          <w:lang w:val="en-US"/>
        </w:rPr>
        <w:t>FAO has developed the Bioenergy and Food Security (BEFS) Approach for Sierra Leone that seeks to assist policy-makers in assessing the interplay between natural resource availability, bioenergy production potential, rural development and food security, and in strengthening their capacity to manage the trade-offs associated with bioenergy development.</w:t>
      </w:r>
    </w:p>
    <w:p w14:paraId="16DC3374" w14:textId="77777777" w:rsidR="00422BCE" w:rsidRPr="00DC475B" w:rsidRDefault="00422BCE" w:rsidP="00D60CC9">
      <w:pPr>
        <w:spacing w:after="0"/>
        <w:jc w:val="both"/>
        <w:rPr>
          <w:rFonts w:ascii="Times New Roman" w:eastAsia="Times New Roman" w:hAnsi="Times New Roman" w:cs="Times New Roman"/>
          <w:sz w:val="16"/>
          <w:szCs w:val="16"/>
          <w:lang w:val="en-US"/>
        </w:rPr>
      </w:pPr>
    </w:p>
    <w:p w14:paraId="18AEA1DD" w14:textId="77777777"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lastRenderedPageBreak/>
        <w:t>Energy for Opportunity (EFO):</w:t>
      </w:r>
      <w:r w:rsidRPr="00422BCE">
        <w:rPr>
          <w:rFonts w:ascii="Times New Roman" w:eastAsia="Times New Roman" w:hAnsi="Times New Roman" w:cs="Times New Roman"/>
          <w:lang w:val="en-US"/>
        </w:rPr>
        <w:t xml:space="preserve"> EFO is a national NGO that was established in 2005. The organization is currently operating in six districts in the country focusing on energy, sanitation, clean water, health promotion and agriculture. EFO has 25 permanent staff with extensive experience in community mobilization, battery charging, clean water projects, and community energy projects, including carrying out fuel wood trade, energy assessments and surveys, solar capacity design, installation and training.</w:t>
      </w:r>
    </w:p>
    <w:p w14:paraId="7E846204" w14:textId="77777777" w:rsidR="00422BCE" w:rsidRPr="00422BCE" w:rsidRDefault="00422BCE" w:rsidP="00D60CC9">
      <w:pPr>
        <w:spacing w:after="0"/>
        <w:jc w:val="both"/>
        <w:rPr>
          <w:rFonts w:ascii="Times New Roman" w:eastAsia="Times New Roman" w:hAnsi="Times New Roman" w:cs="Times New Roman"/>
          <w:lang w:val="en-US"/>
        </w:rPr>
      </w:pPr>
    </w:p>
    <w:p w14:paraId="37B11F47" w14:textId="7FD5B7B2" w:rsidR="00422BCE" w:rsidRPr="00422BCE" w:rsidRDefault="00422BCE" w:rsidP="00D60CC9">
      <w:pPr>
        <w:spacing w:after="0"/>
        <w:jc w:val="both"/>
        <w:rPr>
          <w:rFonts w:ascii="Times New Roman" w:eastAsia="Calibri" w:hAnsi="Times New Roman" w:cs="Times New Roman"/>
          <w:lang w:val="en-US"/>
        </w:rPr>
      </w:pPr>
      <w:proofErr w:type="spellStart"/>
      <w:r w:rsidRPr="00422BCE">
        <w:rPr>
          <w:rFonts w:ascii="Times New Roman" w:eastAsia="Calibri" w:hAnsi="Times New Roman" w:cs="Times New Roman"/>
          <w:b/>
          <w:lang w:val="en-US"/>
        </w:rPr>
        <w:t>Aprovecho</w:t>
      </w:r>
      <w:proofErr w:type="spellEnd"/>
      <w:r w:rsidRPr="00422BCE">
        <w:rPr>
          <w:rFonts w:ascii="Times New Roman" w:eastAsia="Calibri" w:hAnsi="Times New Roman" w:cs="Times New Roman"/>
          <w:b/>
          <w:lang w:val="en-US"/>
        </w:rPr>
        <w:t xml:space="preserve"> Research Center (ARC)</w:t>
      </w:r>
      <w:r w:rsidRPr="00422BCE">
        <w:rPr>
          <w:rFonts w:ascii="Times New Roman" w:eastAsia="Calibri" w:hAnsi="Times New Roman" w:cs="Times New Roman"/>
          <w:lang w:val="en-US"/>
        </w:rPr>
        <w:t xml:space="preserve"> is a non-profit corporation established in 1976 and it i</w:t>
      </w:r>
      <w:r w:rsidR="006303B9">
        <w:rPr>
          <w:rFonts w:ascii="Times New Roman" w:eastAsia="Calibri" w:hAnsi="Times New Roman" w:cs="Times New Roman"/>
          <w:lang w:val="en-US"/>
        </w:rPr>
        <w:t>s dedicated in conducting</w:t>
      </w:r>
      <w:r w:rsidRPr="00422BCE">
        <w:rPr>
          <w:rFonts w:ascii="Times New Roman" w:eastAsia="Calibri" w:hAnsi="Times New Roman" w:cs="Times New Roman"/>
          <w:lang w:val="en-US"/>
        </w:rPr>
        <w:t xml:space="preserve"> research, developing and disseminating appropriate technological solutions for meeting the basic human needs of refugees and impoverished people and communities in the developing world. This GEF funded project will explore the feasibility to </w:t>
      </w:r>
      <w:r w:rsidR="006303B9">
        <w:rPr>
          <w:rFonts w:ascii="Times New Roman" w:eastAsia="Calibri" w:hAnsi="Times New Roman" w:cs="Times New Roman"/>
          <w:lang w:val="en-US"/>
        </w:rPr>
        <w:t xml:space="preserve">collaborate </w:t>
      </w:r>
      <w:r w:rsidRPr="00422BCE">
        <w:rPr>
          <w:rFonts w:ascii="Times New Roman" w:eastAsia="Calibri" w:hAnsi="Times New Roman" w:cs="Times New Roman"/>
          <w:lang w:val="en-US"/>
        </w:rPr>
        <w:t xml:space="preserve">with ARC to set up stove testing labs in </w:t>
      </w:r>
      <w:r w:rsidR="00AD0E67">
        <w:rPr>
          <w:rFonts w:ascii="Times New Roman" w:eastAsia="Calibri" w:hAnsi="Times New Roman" w:cs="Times New Roman"/>
          <w:lang w:val="en-US"/>
        </w:rPr>
        <w:t>S</w:t>
      </w:r>
      <w:r w:rsidRPr="00422BCE">
        <w:rPr>
          <w:rFonts w:ascii="Times New Roman" w:eastAsia="Calibri" w:hAnsi="Times New Roman" w:cs="Times New Roman"/>
          <w:lang w:val="en-US"/>
        </w:rPr>
        <w:t xml:space="preserve">ierra Leone in collaboration with </w:t>
      </w:r>
      <w:r w:rsidR="006303B9">
        <w:rPr>
          <w:rFonts w:ascii="Times New Roman" w:eastAsia="Calibri" w:hAnsi="Times New Roman" w:cs="Times New Roman"/>
          <w:lang w:val="en-US"/>
        </w:rPr>
        <w:t>regional ECREEE in Cape Verde.</w:t>
      </w:r>
    </w:p>
    <w:p w14:paraId="2109A8F5" w14:textId="77777777" w:rsidR="00422BCE" w:rsidRPr="00422BCE" w:rsidRDefault="00422BCE" w:rsidP="00D60CC9">
      <w:pPr>
        <w:spacing w:after="0"/>
        <w:jc w:val="both"/>
        <w:rPr>
          <w:rFonts w:ascii="Times New Roman" w:eastAsia="Times New Roman" w:hAnsi="Times New Roman" w:cs="Times New Roman"/>
          <w:b/>
          <w:lang w:val="en-US"/>
        </w:rPr>
      </w:pPr>
    </w:p>
    <w:p w14:paraId="0AA38165" w14:textId="106FDC9A"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Consumers:</w:t>
      </w:r>
      <w:r w:rsidRPr="00422BCE">
        <w:rPr>
          <w:rFonts w:ascii="Times New Roman" w:eastAsia="Times New Roman" w:hAnsi="Times New Roman" w:cs="Times New Roman"/>
          <w:lang w:val="en-US"/>
        </w:rPr>
        <w:t xml:space="preserve"> The consumers especially women will be important beneficiaries of the bioenergy program, as they </w:t>
      </w:r>
      <w:r w:rsidR="00F12E76">
        <w:rPr>
          <w:rFonts w:ascii="Times New Roman" w:eastAsia="Times New Roman" w:hAnsi="Times New Roman" w:cs="Times New Roman"/>
          <w:lang w:val="en-US"/>
        </w:rPr>
        <w:t xml:space="preserve">are the one </w:t>
      </w:r>
      <w:r w:rsidRPr="00422BCE">
        <w:rPr>
          <w:rFonts w:ascii="Times New Roman" w:eastAsia="Times New Roman" w:hAnsi="Times New Roman" w:cs="Times New Roman"/>
          <w:lang w:val="en-US"/>
        </w:rPr>
        <w:t xml:space="preserve">to reduce the share that energy represents in household budgets. However, given the relative lack of knowledge of many buyers in Sierra Leone, an information and outreach campaign will be needed to explain the value of considering the total cost of ownership before making an appliance purchase. </w:t>
      </w:r>
    </w:p>
    <w:p w14:paraId="3DA7B09F" w14:textId="77777777" w:rsidR="00422BCE" w:rsidRPr="00422BCE" w:rsidRDefault="00422BCE" w:rsidP="00D60CC9">
      <w:pPr>
        <w:spacing w:after="0"/>
        <w:jc w:val="both"/>
        <w:rPr>
          <w:rFonts w:ascii="Times New Roman" w:eastAsia="Times New Roman" w:hAnsi="Times New Roman" w:cs="Times New Roman"/>
          <w:lang w:val="en-US"/>
        </w:rPr>
      </w:pPr>
    </w:p>
    <w:p w14:paraId="652F8EB0" w14:textId="1B747FF8" w:rsidR="00422BCE" w:rsidRPr="00422BCE" w:rsidRDefault="00422BCE" w:rsidP="00D60CC9">
      <w:pPr>
        <w:spacing w:after="0"/>
        <w:jc w:val="both"/>
        <w:rPr>
          <w:rFonts w:ascii="Times New Roman" w:eastAsia="Times New Roman" w:hAnsi="Times New Roman" w:cs="Times New Roman"/>
          <w:lang w:val="en-US"/>
        </w:rPr>
      </w:pPr>
      <w:r w:rsidRPr="00422BCE">
        <w:rPr>
          <w:rFonts w:ascii="Times New Roman" w:eastAsia="Times New Roman" w:hAnsi="Times New Roman" w:cs="Times New Roman"/>
          <w:b/>
          <w:lang w:val="en-US"/>
        </w:rPr>
        <w:t xml:space="preserve">University of </w:t>
      </w:r>
      <w:proofErr w:type="spellStart"/>
      <w:r w:rsidRPr="00422BCE">
        <w:rPr>
          <w:rFonts w:ascii="Times New Roman" w:eastAsia="Times New Roman" w:hAnsi="Times New Roman" w:cs="Times New Roman"/>
          <w:b/>
          <w:lang w:val="en-US"/>
        </w:rPr>
        <w:t>Njala</w:t>
      </w:r>
      <w:proofErr w:type="spellEnd"/>
      <w:r w:rsidRPr="00422BCE">
        <w:rPr>
          <w:rFonts w:ascii="Times New Roman" w:eastAsia="Times New Roman" w:hAnsi="Times New Roman" w:cs="Times New Roman"/>
          <w:b/>
          <w:lang w:val="en-US"/>
        </w:rPr>
        <w:t>, Freetown:</w:t>
      </w:r>
      <w:r w:rsidRPr="00422BCE">
        <w:rPr>
          <w:rFonts w:ascii="Times New Roman" w:eastAsia="Times New Roman" w:hAnsi="Times New Roman" w:cs="Times New Roman"/>
          <w:lang w:val="en-US"/>
        </w:rPr>
        <w:t xml:space="preserve"> </w:t>
      </w:r>
      <w:r w:rsidR="00F12E76">
        <w:rPr>
          <w:rFonts w:ascii="Times New Roman" w:eastAsia="Times New Roman" w:hAnsi="Times New Roman" w:cs="Times New Roman"/>
          <w:lang w:val="en-US"/>
        </w:rPr>
        <w:t xml:space="preserve">This </w:t>
      </w:r>
      <w:r w:rsidRPr="00422BCE">
        <w:rPr>
          <w:rFonts w:ascii="Times New Roman" w:eastAsia="Times New Roman" w:hAnsi="Times New Roman" w:cs="Times New Roman"/>
          <w:lang w:val="en-US"/>
        </w:rPr>
        <w:t xml:space="preserve">is the major institution of </w:t>
      </w:r>
      <w:hyperlink r:id="rId14" w:tooltip="Higher education" w:history="1">
        <w:r w:rsidRPr="00422BCE">
          <w:rPr>
            <w:rFonts w:ascii="Times New Roman" w:eastAsia="Times New Roman" w:hAnsi="Times New Roman" w:cs="Times New Roman"/>
            <w:lang w:val="en-US"/>
          </w:rPr>
          <w:t>higher education</w:t>
        </w:r>
      </w:hyperlink>
      <w:r w:rsidRPr="00422BCE">
        <w:rPr>
          <w:rFonts w:ascii="Times New Roman" w:eastAsia="Times New Roman" w:hAnsi="Times New Roman" w:cs="Times New Roman"/>
          <w:lang w:val="en-US"/>
        </w:rPr>
        <w:t xml:space="preserve"> in the country. The Department of Community Development leads local researchers and supervises the data</w:t>
      </w:r>
      <w:r w:rsidR="006F74C4">
        <w:rPr>
          <w:rFonts w:ascii="Times New Roman" w:eastAsia="Times New Roman" w:hAnsi="Times New Roman" w:cs="Times New Roman"/>
          <w:lang w:val="en-US"/>
        </w:rPr>
        <w:t xml:space="preserve"> collection and analysis</w:t>
      </w:r>
      <w:r w:rsidRPr="00422BCE">
        <w:rPr>
          <w:rFonts w:ascii="Times New Roman" w:eastAsia="Times New Roman" w:hAnsi="Times New Roman" w:cs="Times New Roman"/>
          <w:lang w:val="en-US"/>
        </w:rPr>
        <w:t xml:space="preserve">. </w:t>
      </w:r>
    </w:p>
    <w:p w14:paraId="6C81E85A" w14:textId="77777777" w:rsidR="00422BCE" w:rsidRPr="00DC475B" w:rsidRDefault="00422BCE" w:rsidP="00D60CC9">
      <w:pPr>
        <w:spacing w:after="0"/>
        <w:jc w:val="both"/>
        <w:rPr>
          <w:rFonts w:ascii="Times New Roman" w:eastAsia="Times New Roman" w:hAnsi="Times New Roman" w:cs="Times New Roman"/>
          <w:sz w:val="16"/>
          <w:szCs w:val="16"/>
          <w:lang w:val="en-US"/>
        </w:rPr>
      </w:pPr>
    </w:p>
    <w:p w14:paraId="69C03B94" w14:textId="0CBA3415" w:rsidR="00DC475B" w:rsidRDefault="00422BCE" w:rsidP="00D60CC9">
      <w:pPr>
        <w:autoSpaceDE w:val="0"/>
        <w:autoSpaceDN w:val="0"/>
        <w:adjustRightInd w:val="0"/>
        <w:spacing w:after="0"/>
        <w:rPr>
          <w:rFonts w:ascii="Times New Roman" w:eastAsia="Times New Roman" w:hAnsi="Times New Roman" w:cs="Times New Roman"/>
          <w:lang w:val="en-US"/>
        </w:rPr>
      </w:pPr>
      <w:r w:rsidRPr="002866C7">
        <w:rPr>
          <w:rFonts w:ascii="Times New Roman" w:eastAsia="Times New Roman" w:hAnsi="Times New Roman" w:cs="Times New Roman"/>
          <w:b/>
          <w:lang w:val="en-US"/>
        </w:rPr>
        <w:t>EFA:</w:t>
      </w:r>
      <w:r w:rsidRPr="002866C7">
        <w:rPr>
          <w:rFonts w:ascii="Times New Roman" w:eastAsia="Times New Roman" w:hAnsi="Times New Roman" w:cs="Times New Roman"/>
          <w:lang w:val="en-US"/>
        </w:rPr>
        <w:t xml:space="preserve"> The Environmental Foundation for Africa (EFA) “aims to protect and restore the environment in West Africa. It has been active in Sierra Leone for over 15 years. EFA leads environmental education and awareness raising campaigns, restores degraded lands and conserves forests, minimizes the impacts of civil war on the environment and its inhabitants, and equipped thousands of people with sustainable livelihood skills such as agroforestry.”</w:t>
      </w:r>
    </w:p>
    <w:p w14:paraId="5E6CCA11" w14:textId="77777777" w:rsidR="00DC475B" w:rsidRDefault="00DC475B">
      <w:pPr>
        <w:spacing w:after="200" w:line="276" w:lineRule="auto"/>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44EE6C61" w14:textId="58AFB2DE" w:rsidR="00DD7F17" w:rsidRPr="00342FE7" w:rsidRDefault="00E85D62" w:rsidP="00E85D62">
      <w:pPr>
        <w:pStyle w:val="TEHeading1"/>
        <w:numPr>
          <w:ilvl w:val="0"/>
          <w:numId w:val="0"/>
        </w:numPr>
        <w:ind w:left="720" w:hanging="720"/>
        <w:jc w:val="left"/>
      </w:pPr>
      <w:bookmarkStart w:id="103" w:name="_Toc372808620"/>
      <w:bookmarkStart w:id="104" w:name="_Toc372819474"/>
      <w:bookmarkStart w:id="105" w:name="_Toc334794429"/>
      <w:bookmarkStart w:id="106" w:name="_Toc363479198"/>
      <w:bookmarkStart w:id="107" w:name="_Toc363479484"/>
      <w:r>
        <w:lastRenderedPageBreak/>
        <w:t>3.</w:t>
      </w:r>
      <w:r>
        <w:tab/>
      </w:r>
      <w:r w:rsidR="00DD7F17" w:rsidRPr="00342FE7">
        <w:t>Findings</w:t>
      </w:r>
      <w:bookmarkEnd w:id="103"/>
      <w:bookmarkEnd w:id="104"/>
    </w:p>
    <w:p w14:paraId="09C08E5F" w14:textId="676DD8AB" w:rsidR="00DD7F17" w:rsidRPr="00342FE7" w:rsidRDefault="00E85D62" w:rsidP="00E85D62">
      <w:pPr>
        <w:pStyle w:val="TEHeading2"/>
        <w:numPr>
          <w:ilvl w:val="0"/>
          <w:numId w:val="0"/>
        </w:numPr>
        <w:ind w:left="630" w:hanging="630"/>
      </w:pPr>
      <w:bookmarkStart w:id="108" w:name="_Toc372808621"/>
      <w:bookmarkStart w:id="109" w:name="_Toc372819475"/>
      <w:r>
        <w:t>3.1</w:t>
      </w:r>
      <w:r>
        <w:tab/>
      </w:r>
      <w:r w:rsidR="00DD7F17" w:rsidRPr="00342FE7">
        <w:t>Project Design</w:t>
      </w:r>
      <w:bookmarkEnd w:id="105"/>
      <w:bookmarkEnd w:id="106"/>
      <w:bookmarkEnd w:id="107"/>
      <w:r w:rsidR="00894F2A" w:rsidRPr="00342FE7">
        <w:t>/Formulation</w:t>
      </w:r>
      <w:bookmarkEnd w:id="108"/>
      <w:bookmarkEnd w:id="109"/>
    </w:p>
    <w:p w14:paraId="3B2290C7" w14:textId="34DAA02B" w:rsidR="005A28AB" w:rsidRPr="0086785A" w:rsidRDefault="005B0FCA" w:rsidP="00D60CC9">
      <w:pPr>
        <w:pStyle w:val="NoSpacing"/>
        <w:jc w:val="both"/>
        <w:rPr>
          <w:rFonts w:ascii="Times New Roman" w:hAnsi="Times New Roman"/>
        </w:rPr>
      </w:pPr>
      <w:r w:rsidRPr="00B308C4">
        <w:rPr>
          <w:rFonts w:ascii="Times New Roman" w:hAnsi="Times New Roman"/>
        </w:rPr>
        <w:t>The project was designed to ad</w:t>
      </w:r>
      <w:r w:rsidRPr="00F05FC9">
        <w:rPr>
          <w:rFonts w:ascii="Times New Roman" w:hAnsi="Times New Roman"/>
        </w:rPr>
        <w:t xml:space="preserve">dress the problem by </w:t>
      </w:r>
      <w:r w:rsidR="00E03143" w:rsidRPr="00F05FC9">
        <w:rPr>
          <w:rFonts w:ascii="Times New Roman" w:hAnsi="Times New Roman"/>
        </w:rPr>
        <w:t>improving</w:t>
      </w:r>
      <w:r w:rsidR="00550441" w:rsidRPr="00F05FC9">
        <w:rPr>
          <w:rFonts w:ascii="Times New Roman" w:hAnsi="Times New Roman"/>
        </w:rPr>
        <w:t>/</w:t>
      </w:r>
      <w:r w:rsidR="00F20E5C" w:rsidRPr="00F05FC9">
        <w:rPr>
          <w:rFonts w:ascii="Times New Roman" w:hAnsi="Times New Roman"/>
        </w:rPr>
        <w:t xml:space="preserve">establishing institutions to </w:t>
      </w:r>
      <w:r w:rsidR="00F05FC9" w:rsidRPr="00F05FC9">
        <w:rPr>
          <w:rFonts w:ascii="Times New Roman" w:hAnsi="Times New Roman"/>
        </w:rPr>
        <w:t xml:space="preserve">reduce GHG emissions, make biomass resources production and utilisation sustainable, and promote sustainable biomass energy technologies in Sierra Leone using </w:t>
      </w:r>
      <w:proofErr w:type="gramStart"/>
      <w:r w:rsidR="00F05FC9" w:rsidRPr="00F05FC9">
        <w:rPr>
          <w:rFonts w:ascii="Times New Roman" w:hAnsi="Times New Roman"/>
        </w:rPr>
        <w:t>market based</w:t>
      </w:r>
      <w:proofErr w:type="gramEnd"/>
      <w:r w:rsidR="00F05FC9" w:rsidRPr="00F05FC9">
        <w:rPr>
          <w:rFonts w:ascii="Times New Roman" w:hAnsi="Times New Roman"/>
        </w:rPr>
        <w:t xml:space="preserve"> approaches. </w:t>
      </w:r>
      <w:r w:rsidR="00DA147B" w:rsidRPr="00F05FC9">
        <w:rPr>
          <w:rFonts w:ascii="Times New Roman" w:hAnsi="Times New Roman"/>
        </w:rPr>
        <w:t>The design of</w:t>
      </w:r>
      <w:r w:rsidR="00DA147B" w:rsidRPr="0063694B">
        <w:rPr>
          <w:rFonts w:ascii="Times New Roman" w:hAnsi="Times New Roman"/>
        </w:rPr>
        <w:t xml:space="preserve"> the RRF </w:t>
      </w:r>
      <w:r w:rsidR="000F38AF" w:rsidRPr="0063694B">
        <w:rPr>
          <w:rFonts w:ascii="Times New Roman" w:hAnsi="Times New Roman"/>
        </w:rPr>
        <w:t>was</w:t>
      </w:r>
      <w:r w:rsidR="007733A1">
        <w:rPr>
          <w:rFonts w:ascii="Times New Roman" w:hAnsi="Times New Roman"/>
        </w:rPr>
        <w:t xml:space="preserve"> </w:t>
      </w:r>
      <w:r w:rsidR="00DA147B" w:rsidRPr="0063694B">
        <w:rPr>
          <w:rFonts w:ascii="Times New Roman" w:hAnsi="Times New Roman"/>
        </w:rPr>
        <w:t>clear with clear outputs milestones</w:t>
      </w:r>
      <w:r w:rsidR="007733A1">
        <w:rPr>
          <w:rFonts w:ascii="Times New Roman" w:hAnsi="Times New Roman"/>
        </w:rPr>
        <w:t xml:space="preserve"> (except for Mid-term level milestones missing and indicator</w:t>
      </w:r>
      <w:r w:rsidR="009B40B7">
        <w:rPr>
          <w:rFonts w:ascii="Times New Roman" w:hAnsi="Times New Roman"/>
        </w:rPr>
        <w:t>s</w:t>
      </w:r>
      <w:r w:rsidR="007733A1">
        <w:rPr>
          <w:rFonts w:ascii="Times New Roman" w:hAnsi="Times New Roman"/>
        </w:rPr>
        <w:t xml:space="preserve"> not disaggregated gender wise)</w:t>
      </w:r>
      <w:r w:rsidR="00DA147B" w:rsidRPr="0063694B">
        <w:rPr>
          <w:rFonts w:ascii="Times New Roman" w:hAnsi="Times New Roman"/>
        </w:rPr>
        <w:t xml:space="preserve">, activities for each outputs and SMART indicators to monitor implementation and achievements. </w:t>
      </w:r>
      <w:r w:rsidR="00072ED9" w:rsidRPr="004C1F29">
        <w:rPr>
          <w:rFonts w:ascii="Times New Roman" w:hAnsi="Times New Roman"/>
        </w:rPr>
        <w:t>T</w:t>
      </w:r>
      <w:r w:rsidR="005A28AB" w:rsidRPr="004C1F29">
        <w:rPr>
          <w:rFonts w:ascii="Times New Roman" w:hAnsi="Times New Roman"/>
        </w:rPr>
        <w:t xml:space="preserve">he project was designed to work at both a macro level (national </w:t>
      </w:r>
      <w:r w:rsidR="000F38AF" w:rsidRPr="004C1F29">
        <w:rPr>
          <w:rFonts w:ascii="Times New Roman" w:hAnsi="Times New Roman"/>
        </w:rPr>
        <w:t xml:space="preserve">government </w:t>
      </w:r>
      <w:r w:rsidR="005A28AB" w:rsidRPr="004C1F29">
        <w:rPr>
          <w:rFonts w:ascii="Times New Roman" w:hAnsi="Times New Roman"/>
        </w:rPr>
        <w:t>scale</w:t>
      </w:r>
      <w:r w:rsidR="004C1F29" w:rsidRPr="004C1F29">
        <w:rPr>
          <w:rFonts w:ascii="Times New Roman" w:hAnsi="Times New Roman"/>
        </w:rPr>
        <w:t>, national level private sector</w:t>
      </w:r>
      <w:r w:rsidR="005A28AB" w:rsidRPr="004C1F29">
        <w:rPr>
          <w:rFonts w:ascii="Times New Roman" w:hAnsi="Times New Roman"/>
        </w:rPr>
        <w:t>) and a micro level (</w:t>
      </w:r>
      <w:r w:rsidR="006A57B8" w:rsidRPr="004C1F29">
        <w:rPr>
          <w:rFonts w:ascii="Times New Roman" w:hAnsi="Times New Roman"/>
        </w:rPr>
        <w:t xml:space="preserve">local government and </w:t>
      </w:r>
      <w:r w:rsidR="000F38AF" w:rsidRPr="004C1F29">
        <w:rPr>
          <w:rFonts w:ascii="Times New Roman" w:hAnsi="Times New Roman"/>
        </w:rPr>
        <w:t xml:space="preserve">local </w:t>
      </w:r>
      <w:r w:rsidR="004C1F29" w:rsidRPr="004C1F29">
        <w:rPr>
          <w:rFonts w:ascii="Times New Roman" w:hAnsi="Times New Roman"/>
        </w:rPr>
        <w:t>communities</w:t>
      </w:r>
      <w:r w:rsidR="005A28AB" w:rsidRPr="004C1F29">
        <w:rPr>
          <w:rFonts w:ascii="Times New Roman" w:hAnsi="Times New Roman"/>
        </w:rPr>
        <w:t>). On the national level, it aim</w:t>
      </w:r>
      <w:r w:rsidR="00072ED9" w:rsidRPr="004C1F29">
        <w:rPr>
          <w:rFonts w:ascii="Times New Roman" w:hAnsi="Times New Roman"/>
        </w:rPr>
        <w:t>ed</w:t>
      </w:r>
      <w:r w:rsidR="005A28AB" w:rsidRPr="004C1F29">
        <w:rPr>
          <w:rFonts w:ascii="Times New Roman" w:hAnsi="Times New Roman"/>
        </w:rPr>
        <w:t xml:space="preserve"> to </w:t>
      </w:r>
      <w:r w:rsidR="00A3230D" w:rsidRPr="004C1F29">
        <w:rPr>
          <w:rFonts w:ascii="Times New Roman" w:hAnsi="Times New Roman"/>
        </w:rPr>
        <w:t>identify policy gaps and recommend legislative needs</w:t>
      </w:r>
      <w:r w:rsidR="00C81360" w:rsidRPr="004C1F29">
        <w:rPr>
          <w:rFonts w:ascii="Times New Roman" w:hAnsi="Times New Roman"/>
        </w:rPr>
        <w:t xml:space="preserve">, </w:t>
      </w:r>
      <w:r w:rsidR="005100AA" w:rsidRPr="004C1F29">
        <w:rPr>
          <w:rFonts w:ascii="Times New Roman" w:hAnsi="Times New Roman"/>
        </w:rPr>
        <w:t xml:space="preserve">establish institutional set up and enhance capacity of these institutions and promote </w:t>
      </w:r>
      <w:proofErr w:type="gramStart"/>
      <w:r w:rsidR="005100AA" w:rsidRPr="004C1F29">
        <w:rPr>
          <w:rFonts w:ascii="Times New Roman" w:hAnsi="Times New Roman"/>
        </w:rPr>
        <w:t>evidence based</w:t>
      </w:r>
      <w:proofErr w:type="gramEnd"/>
      <w:r w:rsidR="005100AA" w:rsidRPr="004C1F29">
        <w:rPr>
          <w:rFonts w:ascii="Times New Roman" w:hAnsi="Times New Roman"/>
        </w:rPr>
        <w:t xml:space="preserve"> </w:t>
      </w:r>
      <w:r w:rsidR="005100AA" w:rsidRPr="006C581A">
        <w:rPr>
          <w:rFonts w:ascii="Times New Roman" w:hAnsi="Times New Roman"/>
        </w:rPr>
        <w:t xml:space="preserve">planning. </w:t>
      </w:r>
      <w:r w:rsidR="005A28AB" w:rsidRPr="006C581A">
        <w:rPr>
          <w:rFonts w:ascii="Times New Roman" w:hAnsi="Times New Roman"/>
        </w:rPr>
        <w:t>Similarly, at the micro level it aimed to wor</w:t>
      </w:r>
      <w:r w:rsidR="005A28AB" w:rsidRPr="0086785A">
        <w:rPr>
          <w:rFonts w:ascii="Times New Roman" w:hAnsi="Times New Roman"/>
        </w:rPr>
        <w:t xml:space="preserve">k at </w:t>
      </w:r>
      <w:r w:rsidR="0086785A" w:rsidRPr="0086785A">
        <w:rPr>
          <w:rFonts w:ascii="Times New Roman" w:hAnsi="Times New Roman"/>
        </w:rPr>
        <w:t>community level in establishing community managed woodlots, train communities on improved charcoal kiln</w:t>
      </w:r>
      <w:r w:rsidR="009B40B7">
        <w:rPr>
          <w:rFonts w:ascii="Times New Roman" w:hAnsi="Times New Roman"/>
        </w:rPr>
        <w:t>s</w:t>
      </w:r>
      <w:r w:rsidR="0086785A" w:rsidRPr="0086785A">
        <w:rPr>
          <w:rFonts w:ascii="Times New Roman" w:hAnsi="Times New Roman"/>
        </w:rPr>
        <w:t xml:space="preserve"> and cook</w:t>
      </w:r>
      <w:r w:rsidR="007733A1">
        <w:rPr>
          <w:rFonts w:ascii="Times New Roman" w:hAnsi="Times New Roman"/>
        </w:rPr>
        <w:t xml:space="preserve"> stoves and train </w:t>
      </w:r>
      <w:r w:rsidR="0086785A" w:rsidRPr="0086785A">
        <w:rPr>
          <w:rFonts w:ascii="Times New Roman" w:hAnsi="Times New Roman"/>
        </w:rPr>
        <w:t>to repair these devices etc</w:t>
      </w:r>
      <w:r w:rsidR="005100AA" w:rsidRPr="0086785A">
        <w:rPr>
          <w:rFonts w:ascii="Times New Roman" w:hAnsi="Times New Roman"/>
        </w:rPr>
        <w:t xml:space="preserve">. </w:t>
      </w:r>
      <w:r w:rsidR="0086785A" w:rsidRPr="0086785A">
        <w:rPr>
          <w:rFonts w:ascii="Times New Roman" w:hAnsi="Times New Roman"/>
        </w:rPr>
        <w:t xml:space="preserve">Similarly, to provide additional income, project also supported to plant fruit trees </w:t>
      </w:r>
      <w:r w:rsidR="003267E6">
        <w:rPr>
          <w:rFonts w:ascii="Times New Roman" w:hAnsi="Times New Roman"/>
        </w:rPr>
        <w:t xml:space="preserve">inter-cropped with vegetables </w:t>
      </w:r>
      <w:r w:rsidR="0086785A" w:rsidRPr="0086785A">
        <w:rPr>
          <w:rFonts w:ascii="Times New Roman" w:hAnsi="Times New Roman"/>
        </w:rPr>
        <w:t>and ground nuts</w:t>
      </w:r>
      <w:r w:rsidR="00632826" w:rsidRPr="0086785A">
        <w:rPr>
          <w:rFonts w:ascii="Times New Roman" w:hAnsi="Times New Roman"/>
        </w:rPr>
        <w:t>.</w:t>
      </w:r>
    </w:p>
    <w:p w14:paraId="3818F9F6" w14:textId="77777777" w:rsidR="005A28AB" w:rsidRPr="00B308C4" w:rsidRDefault="005A28AB" w:rsidP="00632C8C">
      <w:pPr>
        <w:pStyle w:val="NoSpacing"/>
        <w:jc w:val="both"/>
        <w:rPr>
          <w:rFonts w:ascii="Times New Roman" w:hAnsi="Times New Roman"/>
        </w:rPr>
      </w:pPr>
    </w:p>
    <w:p w14:paraId="313A19C6" w14:textId="6D27D587" w:rsidR="008F3D9A" w:rsidRPr="00B308C4" w:rsidRDefault="00C159F7" w:rsidP="00010DC5">
      <w:pPr>
        <w:pStyle w:val="NoSpacing"/>
        <w:jc w:val="both"/>
        <w:rPr>
          <w:rFonts w:ascii="Times New Roman" w:hAnsi="Times New Roman"/>
        </w:rPr>
      </w:pPr>
      <w:r w:rsidRPr="00B308C4">
        <w:rPr>
          <w:rFonts w:ascii="Times New Roman" w:hAnsi="Times New Roman"/>
        </w:rPr>
        <w:t xml:space="preserve">The implementing and executing institutions were </w:t>
      </w:r>
      <w:r w:rsidRPr="006C581A">
        <w:rPr>
          <w:rFonts w:ascii="Times New Roman" w:hAnsi="Times New Roman"/>
        </w:rPr>
        <w:t>involved in the project from the p</w:t>
      </w:r>
      <w:r w:rsidR="002A13E4" w:rsidRPr="006C581A">
        <w:rPr>
          <w:rFonts w:ascii="Times New Roman" w:hAnsi="Times New Roman"/>
        </w:rPr>
        <w:t>roject design</w:t>
      </w:r>
      <w:r w:rsidRPr="006C581A">
        <w:rPr>
          <w:rFonts w:ascii="Times New Roman" w:hAnsi="Times New Roman"/>
        </w:rPr>
        <w:t xml:space="preserve"> phase. The project design involved a thorough</w:t>
      </w:r>
      <w:r w:rsidR="002A13E4" w:rsidRPr="006C581A">
        <w:rPr>
          <w:rFonts w:ascii="Times New Roman" w:hAnsi="Times New Roman"/>
        </w:rPr>
        <w:t xml:space="preserve"> analysis of capacities of various partners</w:t>
      </w:r>
      <w:r w:rsidRPr="006C581A">
        <w:rPr>
          <w:rFonts w:ascii="Times New Roman" w:hAnsi="Times New Roman"/>
        </w:rPr>
        <w:t xml:space="preserve"> and</w:t>
      </w:r>
      <w:r w:rsidR="002A13E4" w:rsidRPr="006C581A">
        <w:rPr>
          <w:rFonts w:ascii="Times New Roman" w:hAnsi="Times New Roman"/>
        </w:rPr>
        <w:t xml:space="preserve"> their interest</w:t>
      </w:r>
      <w:r w:rsidRPr="006C581A">
        <w:rPr>
          <w:rFonts w:ascii="Times New Roman" w:hAnsi="Times New Roman"/>
        </w:rPr>
        <w:t>s.</w:t>
      </w:r>
      <w:r w:rsidR="00234637" w:rsidRPr="006C581A">
        <w:rPr>
          <w:rFonts w:ascii="Times New Roman" w:hAnsi="Times New Roman"/>
        </w:rPr>
        <w:t xml:space="preserve"> </w:t>
      </w:r>
      <w:r w:rsidR="0024022B" w:rsidRPr="006C581A">
        <w:rPr>
          <w:rFonts w:ascii="Times New Roman" w:hAnsi="Times New Roman"/>
        </w:rPr>
        <w:t xml:space="preserve">Project design has incorporated lessons learned from several relevant projects in </w:t>
      </w:r>
      <w:r w:rsidR="00E521F5" w:rsidRPr="006C581A">
        <w:rPr>
          <w:rFonts w:ascii="Times New Roman" w:hAnsi="Times New Roman"/>
        </w:rPr>
        <w:t xml:space="preserve">other countries </w:t>
      </w:r>
      <w:proofErr w:type="gramStart"/>
      <w:r w:rsidR="00E521F5" w:rsidRPr="006C581A">
        <w:rPr>
          <w:rFonts w:ascii="Times New Roman" w:hAnsi="Times New Roman"/>
        </w:rPr>
        <w:t>and also</w:t>
      </w:r>
      <w:proofErr w:type="gramEnd"/>
      <w:r w:rsidR="00E521F5" w:rsidRPr="006C581A">
        <w:rPr>
          <w:rFonts w:ascii="Times New Roman" w:hAnsi="Times New Roman"/>
        </w:rPr>
        <w:t xml:space="preserve"> its own experiences from </w:t>
      </w:r>
      <w:r w:rsidR="006C581A" w:rsidRPr="006C581A">
        <w:rPr>
          <w:rFonts w:ascii="Times New Roman" w:hAnsi="Times New Roman"/>
        </w:rPr>
        <w:t>earlier projects in Sierra Leone.</w:t>
      </w:r>
      <w:r w:rsidR="003B3C2A" w:rsidRPr="006C581A">
        <w:rPr>
          <w:rFonts w:ascii="Times New Roman" w:hAnsi="Times New Roman"/>
        </w:rPr>
        <w:t xml:space="preserve"> </w:t>
      </w:r>
      <w:r w:rsidR="0024022B" w:rsidRPr="006C581A">
        <w:rPr>
          <w:rFonts w:ascii="Times New Roman" w:hAnsi="Times New Roman"/>
        </w:rPr>
        <w:t>Role</w:t>
      </w:r>
      <w:r w:rsidR="009B40B7">
        <w:rPr>
          <w:rFonts w:ascii="Times New Roman" w:hAnsi="Times New Roman"/>
        </w:rPr>
        <w:t>s</w:t>
      </w:r>
      <w:r w:rsidR="0024022B" w:rsidRPr="006C581A">
        <w:rPr>
          <w:rFonts w:ascii="Times New Roman" w:hAnsi="Times New Roman"/>
        </w:rPr>
        <w:t xml:space="preserve"> and responsibilities of implementing partner </w:t>
      </w:r>
      <w:r w:rsidR="003B3C2A" w:rsidRPr="006C581A">
        <w:rPr>
          <w:rFonts w:ascii="Times New Roman" w:hAnsi="Times New Roman"/>
        </w:rPr>
        <w:t>and other institutions</w:t>
      </w:r>
      <w:r w:rsidR="00550441" w:rsidRPr="006C581A">
        <w:rPr>
          <w:rFonts w:ascii="Times New Roman" w:hAnsi="Times New Roman"/>
        </w:rPr>
        <w:t xml:space="preserve"> w</w:t>
      </w:r>
      <w:r w:rsidR="009B40B7">
        <w:rPr>
          <w:rFonts w:ascii="Times New Roman" w:hAnsi="Times New Roman"/>
        </w:rPr>
        <w:t>ere</w:t>
      </w:r>
      <w:r w:rsidR="0024022B" w:rsidRPr="006C581A">
        <w:rPr>
          <w:rFonts w:ascii="Times New Roman" w:hAnsi="Times New Roman"/>
        </w:rPr>
        <w:t xml:space="preserve"> very clearly defined in the project design.</w:t>
      </w:r>
      <w:r w:rsidR="00234637" w:rsidRPr="006C581A">
        <w:rPr>
          <w:rFonts w:ascii="Times New Roman" w:hAnsi="Times New Roman"/>
        </w:rPr>
        <w:t xml:space="preserve"> </w:t>
      </w:r>
      <w:r w:rsidR="001C6D43">
        <w:rPr>
          <w:rFonts w:ascii="Times New Roman" w:hAnsi="Times New Roman"/>
        </w:rPr>
        <w:t xml:space="preserve">During project formulation, </w:t>
      </w:r>
      <w:r w:rsidR="00FE72E1" w:rsidRPr="00B308C4">
        <w:rPr>
          <w:rFonts w:ascii="Times New Roman" w:hAnsi="Times New Roman"/>
        </w:rPr>
        <w:t xml:space="preserve">gender issues </w:t>
      </w:r>
      <w:r w:rsidR="001C6D43">
        <w:rPr>
          <w:rFonts w:ascii="Times New Roman" w:hAnsi="Times New Roman"/>
        </w:rPr>
        <w:t xml:space="preserve">were </w:t>
      </w:r>
      <w:proofErr w:type="gramStart"/>
      <w:r w:rsidR="001C6D43">
        <w:rPr>
          <w:rFonts w:ascii="Times New Roman" w:hAnsi="Times New Roman"/>
        </w:rPr>
        <w:t>discussed</w:t>
      </w:r>
      <w:proofErr w:type="gramEnd"/>
      <w:r w:rsidR="001C6D43">
        <w:rPr>
          <w:rFonts w:ascii="Times New Roman" w:hAnsi="Times New Roman"/>
        </w:rPr>
        <w:t xml:space="preserve"> </w:t>
      </w:r>
      <w:r w:rsidR="00FE72E1" w:rsidRPr="00B308C4">
        <w:rPr>
          <w:rFonts w:ascii="Times New Roman" w:hAnsi="Times New Roman"/>
        </w:rPr>
        <w:t xml:space="preserve">and development interaction </w:t>
      </w:r>
      <w:r w:rsidR="00550441" w:rsidRPr="00B308C4">
        <w:rPr>
          <w:rFonts w:ascii="Times New Roman" w:hAnsi="Times New Roman"/>
        </w:rPr>
        <w:t xml:space="preserve">also </w:t>
      </w:r>
      <w:r w:rsidR="00FE72E1" w:rsidRPr="00B308C4">
        <w:rPr>
          <w:rFonts w:ascii="Times New Roman" w:hAnsi="Times New Roman"/>
        </w:rPr>
        <w:t xml:space="preserve">included </w:t>
      </w:r>
      <w:r w:rsidR="001C6D43">
        <w:rPr>
          <w:rFonts w:ascii="Times New Roman" w:hAnsi="Times New Roman"/>
        </w:rPr>
        <w:t>women</w:t>
      </w:r>
      <w:r w:rsidR="00FE72E1" w:rsidRPr="00B308C4">
        <w:rPr>
          <w:rFonts w:ascii="Times New Roman" w:hAnsi="Times New Roman"/>
        </w:rPr>
        <w:t xml:space="preserve">. The </w:t>
      </w:r>
      <w:r w:rsidR="00FE1F47" w:rsidRPr="00B308C4">
        <w:rPr>
          <w:rFonts w:ascii="Times New Roman" w:hAnsi="Times New Roman"/>
        </w:rPr>
        <w:t>indicator of the project does</w:t>
      </w:r>
      <w:r w:rsidR="00FE72E1" w:rsidRPr="00B308C4">
        <w:rPr>
          <w:rFonts w:ascii="Times New Roman" w:hAnsi="Times New Roman"/>
        </w:rPr>
        <w:t xml:space="preserve"> not specify gender wise disaggregated results but within the community women will also benefit from the outcome of the project. </w:t>
      </w:r>
      <w:r w:rsidR="008F3D9A" w:rsidRPr="00B308C4">
        <w:rPr>
          <w:rFonts w:ascii="Times New Roman" w:hAnsi="Times New Roman"/>
        </w:rPr>
        <w:t>Hence to address these problems, the project was designed to apply following approaches:</w:t>
      </w:r>
    </w:p>
    <w:p w14:paraId="1CFB9EBE" w14:textId="77777777" w:rsidR="008F3D9A" w:rsidRPr="004D19F6" w:rsidRDefault="008F3D9A" w:rsidP="00010DC5">
      <w:pPr>
        <w:pStyle w:val="NoSpacing"/>
        <w:rPr>
          <w:rFonts w:ascii="Times New Roman" w:hAnsi="Times New Roman"/>
          <w:sz w:val="16"/>
          <w:szCs w:val="16"/>
        </w:rPr>
      </w:pPr>
    </w:p>
    <w:p w14:paraId="2E6256E7" w14:textId="77777777" w:rsidR="00754763" w:rsidRPr="0031461C" w:rsidRDefault="00754763" w:rsidP="00010DC5">
      <w:pPr>
        <w:pStyle w:val="NoSpacing"/>
        <w:rPr>
          <w:rFonts w:ascii="Times New Roman" w:hAnsi="Times New Roman"/>
        </w:rPr>
      </w:pPr>
    </w:p>
    <w:p w14:paraId="42F28EDF" w14:textId="3BFA2B4A" w:rsidR="00DD7F17" w:rsidRPr="00F57A71" w:rsidRDefault="00E85D62" w:rsidP="00E85D62">
      <w:pPr>
        <w:pStyle w:val="TEHeading3"/>
        <w:numPr>
          <w:ilvl w:val="0"/>
          <w:numId w:val="0"/>
        </w:numPr>
        <w:ind w:left="450" w:hanging="450"/>
        <w:rPr>
          <w:rFonts w:ascii="Times New Roman" w:hAnsi="Times New Roman"/>
        </w:rPr>
      </w:pPr>
      <w:bookmarkStart w:id="110" w:name="_Toc372808622"/>
      <w:bookmarkStart w:id="111" w:name="_Toc372819476"/>
      <w:r>
        <w:rPr>
          <w:rFonts w:ascii="Times New Roman" w:hAnsi="Times New Roman"/>
        </w:rPr>
        <w:t>3.1.1</w:t>
      </w:r>
      <w:r>
        <w:rPr>
          <w:rFonts w:ascii="Times New Roman" w:hAnsi="Times New Roman"/>
        </w:rPr>
        <w:tab/>
      </w:r>
      <w:r w:rsidR="00DD7F17" w:rsidRPr="0031461C">
        <w:rPr>
          <w:rFonts w:ascii="Times New Roman" w:hAnsi="Times New Roman"/>
        </w:rPr>
        <w:t>Analysis of</w:t>
      </w:r>
      <w:r w:rsidR="00DD7F17" w:rsidRPr="00F57A71">
        <w:rPr>
          <w:rFonts w:ascii="Times New Roman" w:hAnsi="Times New Roman"/>
        </w:rPr>
        <w:t xml:space="preserve"> Logical Framework</w:t>
      </w:r>
      <w:bookmarkEnd w:id="110"/>
      <w:bookmarkEnd w:id="111"/>
    </w:p>
    <w:p w14:paraId="6E5FCF50" w14:textId="2ADEA424" w:rsidR="00DD7F17" w:rsidRPr="00733BC7" w:rsidRDefault="00DD7F17" w:rsidP="00010DC5">
      <w:pPr>
        <w:pStyle w:val="TENormal"/>
        <w:tabs>
          <w:tab w:val="left" w:pos="2520"/>
        </w:tabs>
        <w:rPr>
          <w:rFonts w:ascii="Times New Roman" w:hAnsi="Times New Roman" w:cs="Times New Roman"/>
          <w:highlight w:val="yellow"/>
        </w:rPr>
      </w:pPr>
      <w:r w:rsidRPr="005B6A7F">
        <w:rPr>
          <w:rFonts w:ascii="Times New Roman" w:hAnsi="Times New Roman" w:cs="Times New Roman"/>
        </w:rPr>
        <w:t>The log frame has a single development objective</w:t>
      </w:r>
      <w:r w:rsidR="00AE7182">
        <w:rPr>
          <w:rFonts w:ascii="Times New Roman" w:hAnsi="Times New Roman" w:cs="Times New Roman"/>
        </w:rPr>
        <w:t>, three</w:t>
      </w:r>
      <w:r w:rsidR="00550441">
        <w:rPr>
          <w:rFonts w:ascii="Times New Roman" w:hAnsi="Times New Roman" w:cs="Times New Roman"/>
        </w:rPr>
        <w:t xml:space="preserve"> components</w:t>
      </w:r>
      <w:r w:rsidR="00BD7D36" w:rsidRPr="005B6A7F">
        <w:rPr>
          <w:rFonts w:ascii="Times New Roman" w:hAnsi="Times New Roman" w:cs="Times New Roman"/>
        </w:rPr>
        <w:t xml:space="preserve"> </w:t>
      </w:r>
      <w:r w:rsidR="00BD7D36" w:rsidRPr="00AE7182">
        <w:rPr>
          <w:rFonts w:ascii="Times New Roman" w:hAnsi="Times New Roman" w:cs="Times New Roman"/>
        </w:rPr>
        <w:t>and</w:t>
      </w:r>
      <w:r w:rsidR="005B6A7F" w:rsidRPr="00AE7182">
        <w:rPr>
          <w:rFonts w:ascii="Times New Roman" w:hAnsi="Times New Roman" w:cs="Times New Roman"/>
        </w:rPr>
        <w:t xml:space="preserve"> </w:t>
      </w:r>
      <w:r w:rsidR="00AE7182" w:rsidRPr="00AE7182">
        <w:rPr>
          <w:rFonts w:ascii="Times New Roman" w:hAnsi="Times New Roman" w:cs="Times New Roman"/>
        </w:rPr>
        <w:t>3</w:t>
      </w:r>
      <w:r w:rsidRPr="00AE7182">
        <w:rPr>
          <w:rFonts w:ascii="Times New Roman" w:hAnsi="Times New Roman" w:cs="Times New Roman"/>
        </w:rPr>
        <w:t xml:space="preserve"> outcomes.</w:t>
      </w:r>
      <w:r w:rsidRPr="005B6A7F">
        <w:rPr>
          <w:rFonts w:ascii="Times New Roman" w:hAnsi="Times New Roman" w:cs="Times New Roman"/>
        </w:rPr>
        <w:t xml:space="preserve"> The extensive activities are also listed in full, complete with their own indicators. </w:t>
      </w:r>
      <w:r w:rsidR="00472F8B" w:rsidRPr="005B6A7F">
        <w:rPr>
          <w:rFonts w:ascii="Times New Roman" w:hAnsi="Times New Roman" w:cs="Times New Roman"/>
        </w:rPr>
        <w:t xml:space="preserve">The objectives, components and </w:t>
      </w:r>
      <w:r w:rsidR="00472F8B" w:rsidRPr="00AE7182">
        <w:rPr>
          <w:rFonts w:ascii="Times New Roman" w:hAnsi="Times New Roman" w:cs="Times New Roman"/>
        </w:rPr>
        <w:t xml:space="preserve">outputs are clear </w:t>
      </w:r>
      <w:r w:rsidR="00C30A22" w:rsidRPr="00AE7182">
        <w:rPr>
          <w:rFonts w:ascii="Times New Roman" w:hAnsi="Times New Roman" w:cs="Times New Roman"/>
        </w:rPr>
        <w:t xml:space="preserve">and </w:t>
      </w:r>
      <w:r w:rsidR="00472F8B" w:rsidRPr="00AE7182">
        <w:rPr>
          <w:rFonts w:ascii="Times New Roman" w:hAnsi="Times New Roman" w:cs="Times New Roman"/>
        </w:rPr>
        <w:t>appropriate to the issue</w:t>
      </w:r>
      <w:r w:rsidR="00C30A22" w:rsidRPr="00AE7182">
        <w:rPr>
          <w:rFonts w:ascii="Times New Roman" w:hAnsi="Times New Roman" w:cs="Times New Roman"/>
        </w:rPr>
        <w:t>s</w:t>
      </w:r>
      <w:r w:rsidR="00472F8B" w:rsidRPr="00AE7182">
        <w:rPr>
          <w:rFonts w:ascii="Times New Roman" w:hAnsi="Times New Roman" w:cs="Times New Roman"/>
        </w:rPr>
        <w:t xml:space="preserve"> </w:t>
      </w:r>
      <w:proofErr w:type="gramStart"/>
      <w:r w:rsidR="00472F8B" w:rsidRPr="00AE7182">
        <w:rPr>
          <w:rFonts w:ascii="Times New Roman" w:hAnsi="Times New Roman" w:cs="Times New Roman"/>
        </w:rPr>
        <w:t xml:space="preserve">and </w:t>
      </w:r>
      <w:r w:rsidR="00C30A22" w:rsidRPr="00AE7182">
        <w:rPr>
          <w:rFonts w:ascii="Times New Roman" w:hAnsi="Times New Roman" w:cs="Times New Roman"/>
        </w:rPr>
        <w:t>also</w:t>
      </w:r>
      <w:proofErr w:type="gramEnd"/>
      <w:r w:rsidR="00C30A22" w:rsidRPr="00AE7182">
        <w:rPr>
          <w:rFonts w:ascii="Times New Roman" w:hAnsi="Times New Roman" w:cs="Times New Roman"/>
        </w:rPr>
        <w:t xml:space="preserve"> designed considering the </w:t>
      </w:r>
      <w:r w:rsidR="00472F8B" w:rsidRPr="00AE7182">
        <w:rPr>
          <w:rFonts w:ascii="Times New Roman" w:hAnsi="Times New Roman" w:cs="Times New Roman"/>
        </w:rPr>
        <w:t xml:space="preserve">timeframe of the project. </w:t>
      </w:r>
      <w:r w:rsidR="00C30A22" w:rsidRPr="00AE7182">
        <w:rPr>
          <w:rFonts w:ascii="Times New Roman" w:hAnsi="Times New Roman" w:cs="Times New Roman"/>
        </w:rPr>
        <w:t xml:space="preserve">Project also utilised lessons from </w:t>
      </w:r>
      <w:r w:rsidR="00AE7182" w:rsidRPr="00AE7182">
        <w:rPr>
          <w:rFonts w:ascii="Times New Roman" w:hAnsi="Times New Roman" w:cs="Times New Roman"/>
        </w:rPr>
        <w:t>other project</w:t>
      </w:r>
      <w:r w:rsidR="001C6D43">
        <w:rPr>
          <w:rFonts w:ascii="Times New Roman" w:hAnsi="Times New Roman" w:cs="Times New Roman"/>
        </w:rPr>
        <w:t>s</w:t>
      </w:r>
      <w:r w:rsidR="00AE7182" w:rsidRPr="00AE7182">
        <w:rPr>
          <w:rFonts w:ascii="Times New Roman" w:hAnsi="Times New Roman" w:cs="Times New Roman"/>
        </w:rPr>
        <w:t xml:space="preserve"> related to forest, firewood, cookstoves, kilns and </w:t>
      </w:r>
      <w:r w:rsidR="00AE7182" w:rsidRPr="005D3FED">
        <w:rPr>
          <w:rFonts w:ascii="Times New Roman" w:hAnsi="Times New Roman" w:cs="Times New Roman"/>
        </w:rPr>
        <w:t>energy</w:t>
      </w:r>
      <w:r w:rsidR="006F12FF" w:rsidRPr="005D3FED">
        <w:rPr>
          <w:rFonts w:ascii="Times New Roman" w:hAnsi="Times New Roman" w:cs="Times New Roman"/>
        </w:rPr>
        <w:t xml:space="preserve"> </w:t>
      </w:r>
      <w:r w:rsidR="00671D4E" w:rsidRPr="005D3FED">
        <w:rPr>
          <w:rFonts w:ascii="Times New Roman" w:hAnsi="Times New Roman" w:cs="Times New Roman"/>
        </w:rPr>
        <w:t>(</w:t>
      </w:r>
      <w:r w:rsidR="00C30A22" w:rsidRPr="005D3FED">
        <w:rPr>
          <w:rFonts w:ascii="Times New Roman" w:hAnsi="Times New Roman" w:cs="Times New Roman"/>
        </w:rPr>
        <w:t>see in 3.1.</w:t>
      </w:r>
      <w:r w:rsidR="00E93518" w:rsidRPr="005D3FED">
        <w:rPr>
          <w:rFonts w:ascii="Times New Roman" w:hAnsi="Times New Roman" w:cs="Times New Roman"/>
        </w:rPr>
        <w:t>4</w:t>
      </w:r>
      <w:r w:rsidR="00C30A22" w:rsidRPr="005D3FED">
        <w:rPr>
          <w:rFonts w:ascii="Times New Roman" w:hAnsi="Times New Roman" w:cs="Times New Roman"/>
        </w:rPr>
        <w:t>)</w:t>
      </w:r>
      <w:r w:rsidR="00C30A22" w:rsidRPr="006F12FF">
        <w:rPr>
          <w:rFonts w:ascii="Times New Roman" w:hAnsi="Times New Roman" w:cs="Times New Roman"/>
        </w:rPr>
        <w:t xml:space="preserve"> </w:t>
      </w:r>
      <w:proofErr w:type="gramStart"/>
      <w:r w:rsidR="00C30A22" w:rsidRPr="006F12FF">
        <w:rPr>
          <w:rFonts w:ascii="Times New Roman" w:hAnsi="Times New Roman" w:cs="Times New Roman"/>
        </w:rPr>
        <w:t xml:space="preserve">and </w:t>
      </w:r>
      <w:r w:rsidR="00C30A22" w:rsidRPr="00AE7182">
        <w:rPr>
          <w:rFonts w:ascii="Times New Roman" w:hAnsi="Times New Roman" w:cs="Times New Roman"/>
        </w:rPr>
        <w:t>also</w:t>
      </w:r>
      <w:proofErr w:type="gramEnd"/>
      <w:r w:rsidR="00C30A22" w:rsidRPr="00AE7182">
        <w:rPr>
          <w:rFonts w:ascii="Times New Roman" w:hAnsi="Times New Roman" w:cs="Times New Roman"/>
        </w:rPr>
        <w:t xml:space="preserve"> capacity of executing/implementing agencies considered while developing project </w:t>
      </w:r>
      <w:r w:rsidR="00C30A22" w:rsidRPr="005D3FED">
        <w:rPr>
          <w:rFonts w:ascii="Times New Roman" w:hAnsi="Times New Roman" w:cs="Times New Roman"/>
        </w:rPr>
        <w:t>activities (see 3.1.</w:t>
      </w:r>
      <w:r w:rsidR="00E93518" w:rsidRPr="005D3FED">
        <w:rPr>
          <w:rFonts w:ascii="Times New Roman" w:hAnsi="Times New Roman" w:cs="Times New Roman"/>
        </w:rPr>
        <w:t>5 - 3.1.7</w:t>
      </w:r>
      <w:r w:rsidR="00C30A22" w:rsidRPr="005D3FED">
        <w:rPr>
          <w:rFonts w:ascii="Times New Roman" w:hAnsi="Times New Roman" w:cs="Times New Roman"/>
        </w:rPr>
        <w:t>)</w:t>
      </w:r>
      <w:r w:rsidR="00BD7D36" w:rsidRPr="005D3FED">
        <w:rPr>
          <w:rFonts w:ascii="Times New Roman" w:hAnsi="Times New Roman" w:cs="Times New Roman"/>
        </w:rPr>
        <w:t>.</w:t>
      </w:r>
      <w:r w:rsidR="00C30A22" w:rsidRPr="005D3FED">
        <w:rPr>
          <w:rFonts w:ascii="Times New Roman" w:hAnsi="Times New Roman" w:cs="Times New Roman"/>
        </w:rPr>
        <w:t xml:space="preserve">  </w:t>
      </w:r>
      <w:r w:rsidR="00553883" w:rsidRPr="005D3FED">
        <w:rPr>
          <w:rFonts w:ascii="Times New Roman" w:hAnsi="Times New Roman" w:cs="Times New Roman"/>
        </w:rPr>
        <w:t>Project</w:t>
      </w:r>
      <w:r w:rsidR="00553883" w:rsidRPr="006F12FF">
        <w:rPr>
          <w:rFonts w:ascii="Times New Roman" w:hAnsi="Times New Roman" w:cs="Times New Roman"/>
        </w:rPr>
        <w:t xml:space="preserve"> design sufficiently analysed potential risks and </w:t>
      </w:r>
      <w:r w:rsidR="00553883" w:rsidRPr="00F00733">
        <w:rPr>
          <w:rFonts w:ascii="Times New Roman" w:hAnsi="Times New Roman" w:cs="Times New Roman"/>
        </w:rPr>
        <w:t xml:space="preserve">assumptions </w:t>
      </w:r>
      <w:r w:rsidR="00550441" w:rsidRPr="00F00733">
        <w:rPr>
          <w:rFonts w:ascii="Times New Roman" w:hAnsi="Times New Roman" w:cs="Times New Roman"/>
        </w:rPr>
        <w:t>(see 3.1.</w:t>
      </w:r>
      <w:r w:rsidR="00E93518" w:rsidRPr="00F00733">
        <w:rPr>
          <w:rFonts w:ascii="Times New Roman" w:hAnsi="Times New Roman" w:cs="Times New Roman"/>
        </w:rPr>
        <w:t>2</w:t>
      </w:r>
      <w:r w:rsidR="00C30A22" w:rsidRPr="00F00733">
        <w:rPr>
          <w:rFonts w:ascii="Times New Roman" w:hAnsi="Times New Roman" w:cs="Times New Roman"/>
        </w:rPr>
        <w:t xml:space="preserve">) </w:t>
      </w:r>
      <w:r w:rsidR="00553883" w:rsidRPr="00F00733">
        <w:rPr>
          <w:rFonts w:ascii="Times New Roman" w:hAnsi="Times New Roman" w:cs="Times New Roman"/>
        </w:rPr>
        <w:t>related</w:t>
      </w:r>
      <w:r w:rsidR="00553883" w:rsidRPr="006F12FF">
        <w:rPr>
          <w:rFonts w:ascii="Times New Roman" w:hAnsi="Times New Roman" w:cs="Times New Roman"/>
        </w:rPr>
        <w:t xml:space="preserve"> to the project</w:t>
      </w:r>
      <w:r w:rsidR="00373FA5" w:rsidRPr="006F12FF">
        <w:rPr>
          <w:rFonts w:ascii="Times New Roman" w:hAnsi="Times New Roman" w:cs="Times New Roman"/>
        </w:rPr>
        <w:t xml:space="preserve"> </w:t>
      </w:r>
      <w:r w:rsidR="007B2B3C" w:rsidRPr="006F12FF">
        <w:rPr>
          <w:rFonts w:ascii="Times New Roman" w:hAnsi="Times New Roman" w:cs="Times New Roman"/>
        </w:rPr>
        <w:t xml:space="preserve">and it is well articulated in the PIF. </w:t>
      </w:r>
      <w:r w:rsidR="004B1152" w:rsidRPr="006F12FF">
        <w:rPr>
          <w:rFonts w:ascii="Times New Roman" w:hAnsi="Times New Roman" w:cs="Times New Roman"/>
        </w:rPr>
        <w:t>Role</w:t>
      </w:r>
      <w:r w:rsidR="001C6D43">
        <w:rPr>
          <w:rFonts w:ascii="Times New Roman" w:hAnsi="Times New Roman" w:cs="Times New Roman"/>
        </w:rPr>
        <w:t>s</w:t>
      </w:r>
      <w:r w:rsidR="004B1152" w:rsidRPr="006F12FF">
        <w:rPr>
          <w:rFonts w:ascii="Times New Roman" w:hAnsi="Times New Roman" w:cs="Times New Roman"/>
        </w:rPr>
        <w:t xml:space="preserve"> and responsibilities of the partners were made clear from the project </w:t>
      </w:r>
      <w:r w:rsidR="004B1152" w:rsidRPr="005D3FED">
        <w:rPr>
          <w:rFonts w:ascii="Times New Roman" w:hAnsi="Times New Roman" w:cs="Times New Roman"/>
        </w:rPr>
        <w:t>design phase (see 3.1.</w:t>
      </w:r>
      <w:r w:rsidR="00E93518" w:rsidRPr="005D3FED">
        <w:rPr>
          <w:rFonts w:ascii="Times New Roman" w:hAnsi="Times New Roman" w:cs="Times New Roman"/>
        </w:rPr>
        <w:t>7 &amp; 3.2.2</w:t>
      </w:r>
      <w:r w:rsidR="004B1152" w:rsidRPr="005D3FED">
        <w:rPr>
          <w:rFonts w:ascii="Times New Roman" w:hAnsi="Times New Roman" w:cs="Times New Roman"/>
        </w:rPr>
        <w:t xml:space="preserve">). </w:t>
      </w:r>
      <w:r w:rsidRPr="005D3FED">
        <w:rPr>
          <w:rFonts w:ascii="Times New Roman" w:hAnsi="Times New Roman" w:cs="Times New Roman"/>
        </w:rPr>
        <w:t>The</w:t>
      </w:r>
      <w:r w:rsidRPr="000D79F4">
        <w:rPr>
          <w:rFonts w:ascii="Times New Roman" w:hAnsi="Times New Roman" w:cs="Times New Roman"/>
        </w:rPr>
        <w:t xml:space="preserve"> logical framework was revised in </w:t>
      </w:r>
      <w:r w:rsidRPr="00D4525A">
        <w:rPr>
          <w:rFonts w:ascii="Times New Roman" w:hAnsi="Times New Roman" w:cs="Times New Roman"/>
        </w:rPr>
        <w:t>201</w:t>
      </w:r>
      <w:r w:rsidR="000F5197" w:rsidRPr="00D4525A">
        <w:rPr>
          <w:rFonts w:ascii="Times New Roman" w:hAnsi="Times New Roman" w:cs="Times New Roman"/>
        </w:rPr>
        <w:t>5</w:t>
      </w:r>
      <w:r w:rsidRPr="00D4525A">
        <w:rPr>
          <w:rFonts w:ascii="Times New Roman" w:hAnsi="Times New Roman" w:cs="Times New Roman"/>
        </w:rPr>
        <w:t xml:space="preserve"> </w:t>
      </w:r>
      <w:r w:rsidR="000D79F4" w:rsidRPr="00D4525A">
        <w:rPr>
          <w:rFonts w:ascii="Times New Roman" w:hAnsi="Times New Roman" w:cs="Times New Roman"/>
        </w:rPr>
        <w:t xml:space="preserve">but no change was made in </w:t>
      </w:r>
      <w:r w:rsidRPr="00D4525A">
        <w:rPr>
          <w:rFonts w:ascii="Times New Roman" w:hAnsi="Times New Roman" w:cs="Times New Roman"/>
        </w:rPr>
        <w:t>indicators.</w:t>
      </w:r>
      <w:r w:rsidR="00B62013" w:rsidRPr="00D4525A">
        <w:rPr>
          <w:rFonts w:ascii="Times New Roman" w:hAnsi="Times New Roman" w:cs="Times New Roman"/>
        </w:rPr>
        <w:t xml:space="preserve"> There has not been any change in number of output</w:t>
      </w:r>
      <w:r w:rsidR="001C6D43">
        <w:rPr>
          <w:rFonts w:ascii="Times New Roman" w:hAnsi="Times New Roman" w:cs="Times New Roman"/>
        </w:rPr>
        <w:t>s</w:t>
      </w:r>
      <w:r w:rsidR="00B62013" w:rsidRPr="00D4525A">
        <w:rPr>
          <w:rFonts w:ascii="Times New Roman" w:hAnsi="Times New Roman" w:cs="Times New Roman"/>
        </w:rPr>
        <w:t xml:space="preserve"> </w:t>
      </w:r>
      <w:r w:rsidR="000D79F4" w:rsidRPr="00D4525A">
        <w:rPr>
          <w:rFonts w:ascii="Times New Roman" w:hAnsi="Times New Roman" w:cs="Times New Roman"/>
        </w:rPr>
        <w:t xml:space="preserve">or </w:t>
      </w:r>
      <w:r w:rsidR="00B62013" w:rsidRPr="00D4525A">
        <w:rPr>
          <w:rFonts w:ascii="Times New Roman" w:hAnsi="Times New Roman" w:cs="Times New Roman"/>
        </w:rPr>
        <w:t xml:space="preserve">activities from the original </w:t>
      </w:r>
      <w:proofErr w:type="spellStart"/>
      <w:r w:rsidR="0045046F" w:rsidRPr="00D4525A">
        <w:rPr>
          <w:rFonts w:ascii="Times New Roman" w:hAnsi="Times New Roman" w:cs="Times New Roman"/>
        </w:rPr>
        <w:t>logframe</w:t>
      </w:r>
      <w:proofErr w:type="spellEnd"/>
      <w:r w:rsidR="0045046F" w:rsidRPr="00D4525A">
        <w:rPr>
          <w:rFonts w:ascii="Times New Roman" w:hAnsi="Times New Roman" w:cs="Times New Roman"/>
        </w:rPr>
        <w:t>.</w:t>
      </w:r>
      <w:r w:rsidR="00D94F4C">
        <w:rPr>
          <w:rFonts w:ascii="Times New Roman" w:hAnsi="Times New Roman" w:cs="Times New Roman"/>
        </w:rPr>
        <w:t xml:space="preserve"> But inception workshop suggested to add </w:t>
      </w:r>
      <w:r w:rsidR="001C6D43">
        <w:rPr>
          <w:rFonts w:ascii="Times New Roman" w:hAnsi="Times New Roman" w:cs="Times New Roman"/>
        </w:rPr>
        <w:t xml:space="preserve">an </w:t>
      </w:r>
      <w:r w:rsidR="00D94F4C">
        <w:rPr>
          <w:rFonts w:ascii="Times New Roman" w:hAnsi="Times New Roman" w:cs="Times New Roman"/>
        </w:rPr>
        <w:t>activity to establish woodlots to strengthen supply side for reducing pressure on the forest</w:t>
      </w:r>
      <w:r w:rsidR="007C6ED3">
        <w:rPr>
          <w:rFonts w:ascii="Times New Roman" w:hAnsi="Times New Roman" w:cs="Times New Roman"/>
        </w:rPr>
        <w:t xml:space="preserve"> because </w:t>
      </w:r>
      <w:r w:rsidR="007C6ED3" w:rsidRPr="007C6ED3">
        <w:rPr>
          <w:rFonts w:ascii="Times New Roman" w:hAnsi="Times New Roman" w:cs="Times New Roman"/>
        </w:rPr>
        <w:t xml:space="preserve">ICRAF and EU-REDD+ programmes which focus on the supply side, in partnership with FD and Charcoal Producers Association and local Chiefdom had left the country as a result of the Ebola </w:t>
      </w:r>
      <w:r w:rsidR="001C6D43">
        <w:rPr>
          <w:rFonts w:ascii="Times New Roman" w:hAnsi="Times New Roman" w:cs="Times New Roman"/>
        </w:rPr>
        <w:t xml:space="preserve">crisis </w:t>
      </w:r>
      <w:r w:rsidR="007C6ED3" w:rsidRPr="007C6ED3">
        <w:rPr>
          <w:rFonts w:ascii="Times New Roman" w:hAnsi="Times New Roman" w:cs="Times New Roman"/>
        </w:rPr>
        <w:t>and had never returned</w:t>
      </w:r>
      <w:r w:rsidR="00D94F4C">
        <w:rPr>
          <w:rFonts w:ascii="Times New Roman" w:hAnsi="Times New Roman" w:cs="Times New Roman"/>
        </w:rPr>
        <w:t>.</w:t>
      </w:r>
    </w:p>
    <w:p w14:paraId="6CA119C9" w14:textId="57A82638" w:rsidR="00DD7F17" w:rsidRPr="0038084D" w:rsidRDefault="00DD7F17" w:rsidP="00010DC5">
      <w:pPr>
        <w:pStyle w:val="TENormal"/>
        <w:rPr>
          <w:rFonts w:ascii="Times New Roman" w:hAnsi="Times New Roman" w:cs="Times New Roman"/>
        </w:rPr>
      </w:pPr>
      <w:r w:rsidRPr="006F12FF">
        <w:rPr>
          <w:rFonts w:ascii="Times New Roman" w:hAnsi="Times New Roman" w:cs="Times New Roman"/>
        </w:rPr>
        <w:t xml:space="preserve">The indicators of the </w:t>
      </w:r>
      <w:proofErr w:type="spellStart"/>
      <w:r w:rsidRPr="006F12FF">
        <w:rPr>
          <w:rFonts w:ascii="Times New Roman" w:hAnsi="Times New Roman" w:cs="Times New Roman"/>
        </w:rPr>
        <w:t>logframe</w:t>
      </w:r>
      <w:proofErr w:type="spellEnd"/>
      <w:r w:rsidRPr="006F12FF">
        <w:rPr>
          <w:rFonts w:ascii="Times New Roman" w:hAnsi="Times New Roman" w:cs="Times New Roman"/>
        </w:rPr>
        <w:t xml:space="preserve"> are all SMART </w:t>
      </w:r>
      <w:r w:rsidR="00CB2F97" w:rsidRPr="006F12FF">
        <w:rPr>
          <w:rFonts w:ascii="Times New Roman" w:hAnsi="Times New Roman" w:cs="Times New Roman"/>
        </w:rPr>
        <w:t xml:space="preserve">(Specific; Measurable; Achievable and attributable; Relevant and realistic; Time-bound, timely, trackable and targeted) </w:t>
      </w:r>
      <w:r w:rsidRPr="006F12FF">
        <w:rPr>
          <w:rFonts w:ascii="Times New Roman" w:hAnsi="Times New Roman" w:cs="Times New Roman"/>
        </w:rPr>
        <w:t>and are relevant and precise. All are based on sound scientific monitoring protocols using the most relevant measures for a given criteria.</w:t>
      </w:r>
      <w:r w:rsidR="009E0242">
        <w:rPr>
          <w:rFonts w:ascii="Times New Roman" w:hAnsi="Times New Roman" w:cs="Times New Roman"/>
        </w:rPr>
        <w:t xml:space="preserve"> But only drawback of the </w:t>
      </w:r>
      <w:proofErr w:type="spellStart"/>
      <w:r w:rsidR="009E0242">
        <w:rPr>
          <w:rFonts w:ascii="Times New Roman" w:hAnsi="Times New Roman" w:cs="Times New Roman"/>
        </w:rPr>
        <w:t>logframe</w:t>
      </w:r>
      <w:proofErr w:type="spellEnd"/>
      <w:r w:rsidR="009E0242">
        <w:rPr>
          <w:rFonts w:ascii="Times New Roman" w:hAnsi="Times New Roman" w:cs="Times New Roman"/>
        </w:rPr>
        <w:t xml:space="preserve"> was that it did</w:t>
      </w:r>
      <w:r w:rsidR="001C6D43">
        <w:rPr>
          <w:rFonts w:ascii="Times New Roman" w:hAnsi="Times New Roman" w:cs="Times New Roman"/>
        </w:rPr>
        <w:t xml:space="preserve"> </w:t>
      </w:r>
      <w:r w:rsidR="009E0242">
        <w:rPr>
          <w:rFonts w:ascii="Times New Roman" w:hAnsi="Times New Roman" w:cs="Times New Roman"/>
        </w:rPr>
        <w:t>n</w:t>
      </w:r>
      <w:r w:rsidR="001C6D43">
        <w:rPr>
          <w:rFonts w:ascii="Times New Roman" w:hAnsi="Times New Roman" w:cs="Times New Roman"/>
        </w:rPr>
        <w:t>o</w:t>
      </w:r>
      <w:r w:rsidR="009E0242">
        <w:rPr>
          <w:rFonts w:ascii="Times New Roman" w:hAnsi="Times New Roman" w:cs="Times New Roman"/>
        </w:rPr>
        <w:t>t have mid-term target indicators</w:t>
      </w:r>
      <w:r w:rsidR="00F66338">
        <w:rPr>
          <w:rFonts w:ascii="Times New Roman" w:hAnsi="Times New Roman" w:cs="Times New Roman"/>
        </w:rPr>
        <w:t xml:space="preserve"> and indicators are not gender disaggregated</w:t>
      </w:r>
      <w:r w:rsidR="009E0242">
        <w:rPr>
          <w:rFonts w:ascii="Times New Roman" w:hAnsi="Times New Roman" w:cs="Times New Roman"/>
        </w:rPr>
        <w:t>.</w:t>
      </w:r>
    </w:p>
    <w:p w14:paraId="7B67193F" w14:textId="1CD57532" w:rsidR="00894F2A" w:rsidRPr="00AB7601" w:rsidRDefault="00E85D62" w:rsidP="00E85D62">
      <w:pPr>
        <w:pStyle w:val="TEHeading3"/>
        <w:numPr>
          <w:ilvl w:val="0"/>
          <w:numId w:val="0"/>
        </w:numPr>
        <w:ind w:left="450" w:hanging="450"/>
        <w:rPr>
          <w:rFonts w:ascii="Times New Roman" w:hAnsi="Times New Roman"/>
        </w:rPr>
      </w:pPr>
      <w:bookmarkStart w:id="112" w:name="_Toc372808623"/>
      <w:bookmarkStart w:id="113" w:name="_Toc372819477"/>
      <w:r>
        <w:rPr>
          <w:rFonts w:ascii="Times New Roman" w:hAnsi="Times New Roman"/>
        </w:rPr>
        <w:lastRenderedPageBreak/>
        <w:t>3.1.2</w:t>
      </w:r>
      <w:r>
        <w:rPr>
          <w:rFonts w:ascii="Times New Roman" w:hAnsi="Times New Roman"/>
        </w:rPr>
        <w:tab/>
      </w:r>
      <w:r w:rsidR="00DD7F17" w:rsidRPr="00AB7601">
        <w:rPr>
          <w:rFonts w:ascii="Times New Roman" w:hAnsi="Times New Roman"/>
        </w:rPr>
        <w:t>Assumptions and Risks</w:t>
      </w:r>
      <w:bookmarkEnd w:id="112"/>
      <w:bookmarkEnd w:id="113"/>
    </w:p>
    <w:p w14:paraId="3D406F03" w14:textId="77777777" w:rsidR="009836AF" w:rsidRDefault="009836AF" w:rsidP="00010DC5">
      <w:pPr>
        <w:pStyle w:val="NoSpacing"/>
        <w:jc w:val="both"/>
        <w:rPr>
          <w:rFonts w:ascii="Times New Roman" w:hAnsi="Times New Roman"/>
          <w:lang w:val="en-US"/>
        </w:rPr>
      </w:pPr>
      <w:r w:rsidRPr="009836AF">
        <w:rPr>
          <w:rFonts w:ascii="Times New Roman" w:hAnsi="Times New Roman"/>
          <w:lang w:val="en-US"/>
        </w:rPr>
        <w:t>The</w:t>
      </w:r>
      <w:r>
        <w:rPr>
          <w:rFonts w:ascii="Times New Roman" w:hAnsi="Times New Roman"/>
          <w:lang w:val="en-US"/>
        </w:rPr>
        <w:t xml:space="preserve"> </w:t>
      </w:r>
      <w:r w:rsidRPr="009836AF">
        <w:rPr>
          <w:rFonts w:ascii="Times New Roman" w:hAnsi="Times New Roman"/>
          <w:lang w:val="en-US"/>
        </w:rPr>
        <w:t xml:space="preserve">key risks </w:t>
      </w:r>
      <w:r w:rsidR="000E33B2">
        <w:rPr>
          <w:rFonts w:ascii="Times New Roman" w:hAnsi="Times New Roman"/>
          <w:lang w:val="en-US"/>
        </w:rPr>
        <w:t xml:space="preserve">identified at project formulation phase are </w:t>
      </w:r>
      <w:r>
        <w:rPr>
          <w:rFonts w:ascii="Times New Roman" w:hAnsi="Times New Roman"/>
          <w:lang w:val="en-US"/>
        </w:rPr>
        <w:t>as follows:</w:t>
      </w:r>
    </w:p>
    <w:p w14:paraId="49C22A3A" w14:textId="77777777" w:rsidR="00970C89" w:rsidRPr="009836AF" w:rsidRDefault="00970C89" w:rsidP="00010DC5">
      <w:pPr>
        <w:pStyle w:val="NoSpacing"/>
        <w:jc w:val="both"/>
        <w:rPr>
          <w:rFonts w:ascii="Times New Roman" w:hAnsi="Times New Roman"/>
          <w:lang w:val="en-US"/>
        </w:rPr>
      </w:pPr>
    </w:p>
    <w:p w14:paraId="4C40F121" w14:textId="77777777" w:rsidR="00970C89" w:rsidRPr="00970C89" w:rsidRDefault="00970C89" w:rsidP="00CC690B">
      <w:pPr>
        <w:pStyle w:val="NoSpacing"/>
        <w:numPr>
          <w:ilvl w:val="0"/>
          <w:numId w:val="27"/>
        </w:numPr>
        <w:ind w:left="0" w:firstLine="0"/>
        <w:jc w:val="both"/>
        <w:rPr>
          <w:rFonts w:ascii="Times New Roman" w:hAnsi="Times New Roman"/>
          <w:lang w:val="en-US"/>
        </w:rPr>
      </w:pPr>
      <w:r w:rsidRPr="00970C89">
        <w:rPr>
          <w:rFonts w:ascii="Times New Roman" w:hAnsi="Times New Roman"/>
          <w:lang w:val="en-US"/>
        </w:rPr>
        <w:t xml:space="preserve">Legislative delay that may go beyond the project life span. </w:t>
      </w:r>
    </w:p>
    <w:p w14:paraId="726F584D" w14:textId="77777777" w:rsidR="00970C89" w:rsidRPr="00970C89" w:rsidRDefault="00970C89" w:rsidP="00CC690B">
      <w:pPr>
        <w:pStyle w:val="NoSpacing"/>
        <w:numPr>
          <w:ilvl w:val="0"/>
          <w:numId w:val="27"/>
        </w:numPr>
        <w:ind w:hanging="720"/>
        <w:jc w:val="both"/>
        <w:rPr>
          <w:rFonts w:ascii="Times New Roman" w:hAnsi="Times New Roman"/>
          <w:lang w:val="en-US"/>
        </w:rPr>
      </w:pPr>
      <w:r w:rsidRPr="00970C89">
        <w:rPr>
          <w:rFonts w:ascii="Times New Roman" w:hAnsi="Times New Roman"/>
          <w:lang w:val="en-US"/>
        </w:rPr>
        <w:t>Inability of members and low buy in of the Sierra Leonean Parliament to fully understand the entire concept of energy efficiency and the importance thus may not show much interest in the issues.</w:t>
      </w:r>
    </w:p>
    <w:p w14:paraId="349B6F98" w14:textId="2CCED4F3" w:rsidR="00970C89" w:rsidRPr="00970C89" w:rsidRDefault="00970C89" w:rsidP="00CC690B">
      <w:pPr>
        <w:pStyle w:val="NoSpacing"/>
        <w:numPr>
          <w:ilvl w:val="0"/>
          <w:numId w:val="27"/>
        </w:numPr>
        <w:ind w:left="0" w:firstLine="0"/>
        <w:jc w:val="both"/>
        <w:rPr>
          <w:rFonts w:ascii="Times New Roman" w:hAnsi="Times New Roman"/>
          <w:lang w:val="en-US"/>
        </w:rPr>
      </w:pPr>
      <w:r w:rsidRPr="00970C89">
        <w:rPr>
          <w:rFonts w:ascii="Times New Roman" w:hAnsi="Times New Roman"/>
          <w:lang w:val="en-US"/>
        </w:rPr>
        <w:t>Slow/delayed adoption of the new law and policy by the Sierra Leonean</w:t>
      </w:r>
      <w:r w:rsidR="001C6D43">
        <w:rPr>
          <w:rFonts w:ascii="Times New Roman" w:hAnsi="Times New Roman"/>
          <w:lang w:val="en-US"/>
        </w:rPr>
        <w:t xml:space="preserve"> government</w:t>
      </w:r>
      <w:r w:rsidRPr="00970C89">
        <w:rPr>
          <w:rFonts w:ascii="Times New Roman" w:hAnsi="Times New Roman"/>
          <w:lang w:val="en-US"/>
        </w:rPr>
        <w:t xml:space="preserve">. </w:t>
      </w:r>
    </w:p>
    <w:p w14:paraId="3F4FE4FB" w14:textId="4A14EA2B" w:rsidR="009836AF" w:rsidRPr="00970C89" w:rsidRDefault="00970C89" w:rsidP="00CC690B">
      <w:pPr>
        <w:pStyle w:val="NoSpacing"/>
        <w:numPr>
          <w:ilvl w:val="0"/>
          <w:numId w:val="27"/>
        </w:numPr>
        <w:ind w:hanging="720"/>
        <w:jc w:val="both"/>
        <w:rPr>
          <w:rFonts w:ascii="Times New Roman" w:hAnsi="Times New Roman"/>
          <w:sz w:val="16"/>
          <w:szCs w:val="16"/>
          <w:lang w:val="en-US"/>
        </w:rPr>
      </w:pPr>
      <w:r w:rsidRPr="00970C89">
        <w:rPr>
          <w:rFonts w:ascii="Times New Roman" w:hAnsi="Times New Roman"/>
          <w:lang w:val="en-US"/>
        </w:rPr>
        <w:t>The mandates of SSE and other relevant agencies to the project are not revised timely. This may pose a threat to the project.</w:t>
      </w:r>
    </w:p>
    <w:p w14:paraId="138D12A1" w14:textId="7859DF01" w:rsidR="00970C89" w:rsidRPr="00970C89" w:rsidRDefault="006A4097" w:rsidP="00CC690B">
      <w:pPr>
        <w:pStyle w:val="NoSpacing"/>
        <w:numPr>
          <w:ilvl w:val="0"/>
          <w:numId w:val="27"/>
        </w:numPr>
        <w:ind w:left="0" w:firstLine="0"/>
        <w:jc w:val="both"/>
        <w:rPr>
          <w:rFonts w:ascii="Times New Roman" w:hAnsi="Times New Roman"/>
          <w:lang w:val="en-US"/>
        </w:rPr>
      </w:pPr>
      <w:r>
        <w:rPr>
          <w:rFonts w:ascii="Times New Roman" w:hAnsi="Times New Roman"/>
          <w:lang w:val="en-US"/>
        </w:rPr>
        <w:t>L</w:t>
      </w:r>
      <w:r w:rsidR="00970C89" w:rsidRPr="00970C89">
        <w:rPr>
          <w:rFonts w:ascii="Times New Roman" w:hAnsi="Times New Roman"/>
          <w:lang w:val="en-US"/>
        </w:rPr>
        <w:t xml:space="preserve">ack of project ownership </w:t>
      </w:r>
    </w:p>
    <w:p w14:paraId="261076C4" w14:textId="06120C74" w:rsidR="00970C89" w:rsidRPr="00970C89" w:rsidRDefault="006A4097" w:rsidP="00CC690B">
      <w:pPr>
        <w:pStyle w:val="NoSpacing"/>
        <w:numPr>
          <w:ilvl w:val="0"/>
          <w:numId w:val="27"/>
        </w:numPr>
        <w:ind w:left="0" w:firstLine="0"/>
        <w:jc w:val="both"/>
        <w:rPr>
          <w:rFonts w:ascii="Times New Roman" w:hAnsi="Times New Roman"/>
          <w:lang w:val="en-US"/>
        </w:rPr>
      </w:pPr>
      <w:r>
        <w:rPr>
          <w:rFonts w:ascii="Times New Roman" w:hAnsi="Times New Roman"/>
          <w:lang w:val="en-US"/>
        </w:rPr>
        <w:t>T</w:t>
      </w:r>
      <w:r w:rsidR="00970C89" w:rsidRPr="00970C89">
        <w:rPr>
          <w:rFonts w:ascii="Times New Roman" w:hAnsi="Times New Roman"/>
          <w:lang w:val="en-US"/>
        </w:rPr>
        <w:t xml:space="preserve">he willingness of the staff of these institutions to adopt new knowledge and practice </w:t>
      </w:r>
    </w:p>
    <w:p w14:paraId="60A91398" w14:textId="77777777" w:rsidR="00970C89" w:rsidRPr="00970C89" w:rsidRDefault="00970C89" w:rsidP="00CC690B">
      <w:pPr>
        <w:pStyle w:val="NoSpacing"/>
        <w:numPr>
          <w:ilvl w:val="0"/>
          <w:numId w:val="27"/>
        </w:numPr>
        <w:ind w:hanging="720"/>
        <w:jc w:val="both"/>
        <w:rPr>
          <w:rFonts w:ascii="Times New Roman" w:hAnsi="Times New Roman"/>
          <w:lang w:val="en-US"/>
        </w:rPr>
      </w:pPr>
      <w:r w:rsidRPr="00970C89">
        <w:rPr>
          <w:rFonts w:ascii="Times New Roman" w:hAnsi="Times New Roman"/>
          <w:lang w:val="en-US"/>
        </w:rPr>
        <w:t xml:space="preserve">insufficient training of laboratories staff, manufacturers, importers and retailers in the implementation of the labeling program </w:t>
      </w:r>
    </w:p>
    <w:p w14:paraId="5161989E" w14:textId="1C2846B8" w:rsidR="00970C89" w:rsidRPr="00970C89" w:rsidRDefault="006A4097" w:rsidP="00CC690B">
      <w:pPr>
        <w:pStyle w:val="NoSpacing"/>
        <w:numPr>
          <w:ilvl w:val="0"/>
          <w:numId w:val="27"/>
        </w:numPr>
        <w:ind w:left="0" w:firstLine="0"/>
        <w:jc w:val="both"/>
        <w:rPr>
          <w:rFonts w:ascii="Times New Roman" w:hAnsi="Times New Roman"/>
          <w:lang w:val="en-US"/>
        </w:rPr>
      </w:pPr>
      <w:r>
        <w:rPr>
          <w:rFonts w:ascii="Times New Roman" w:hAnsi="Times New Roman"/>
          <w:lang w:val="en-US"/>
        </w:rPr>
        <w:t>L</w:t>
      </w:r>
      <w:r w:rsidR="00970C89" w:rsidRPr="00970C89">
        <w:rPr>
          <w:rFonts w:ascii="Times New Roman" w:hAnsi="Times New Roman"/>
          <w:lang w:val="en-US"/>
        </w:rPr>
        <w:t xml:space="preserve">ack of adequate training of key stakeholders to the project </w:t>
      </w:r>
    </w:p>
    <w:p w14:paraId="52DD2AD2" w14:textId="6CD80A3C" w:rsidR="00970C89" w:rsidRDefault="006A4097" w:rsidP="00CC690B">
      <w:pPr>
        <w:pStyle w:val="NoSpacing"/>
        <w:numPr>
          <w:ilvl w:val="0"/>
          <w:numId w:val="27"/>
        </w:numPr>
        <w:ind w:hanging="720"/>
        <w:jc w:val="both"/>
        <w:rPr>
          <w:rFonts w:ascii="Times New Roman" w:hAnsi="Times New Roman"/>
          <w:lang w:val="en-US"/>
        </w:rPr>
      </w:pPr>
      <w:r>
        <w:rPr>
          <w:rFonts w:ascii="Times New Roman" w:hAnsi="Times New Roman"/>
          <w:lang w:val="en-US"/>
        </w:rPr>
        <w:t>I</w:t>
      </w:r>
      <w:r w:rsidR="00970C89" w:rsidRPr="00970C89">
        <w:rPr>
          <w:rFonts w:ascii="Times New Roman" w:hAnsi="Times New Roman"/>
          <w:lang w:val="en-US"/>
        </w:rPr>
        <w:t>nadequate training on procedures for energy consumption measuring, calculation of energy efficiency index and enforcement procedures.</w:t>
      </w:r>
    </w:p>
    <w:p w14:paraId="47371634" w14:textId="77777777" w:rsidR="00970C89" w:rsidRPr="00970C89" w:rsidRDefault="00970C89" w:rsidP="00CC690B">
      <w:pPr>
        <w:pStyle w:val="NoSpacing"/>
        <w:numPr>
          <w:ilvl w:val="0"/>
          <w:numId w:val="27"/>
        </w:numPr>
        <w:ind w:hanging="720"/>
        <w:jc w:val="both"/>
        <w:rPr>
          <w:rFonts w:ascii="Times New Roman" w:hAnsi="Times New Roman"/>
          <w:lang w:val="en-US"/>
        </w:rPr>
      </w:pPr>
      <w:r w:rsidRPr="00970C89">
        <w:rPr>
          <w:rFonts w:ascii="Times New Roman" w:hAnsi="Times New Roman"/>
          <w:lang w:val="en-US"/>
        </w:rPr>
        <w:t>The Sierra Leonean economy is highly dependent on oil import. Any increase in the price of oil in the international market may have significant impacts on the volume of economic activities in Sierra Leone. The current and future price of fossil fuel could influence the uptake and buy in of bioenergy options. A drop in international and regional oil prices would diminish the attractiveness of bioenergy measures and therefore could likely threaten the willingness of the stakeholders to engage in the proposed bioenergy reform &amp; strategy.</w:t>
      </w:r>
    </w:p>
    <w:p w14:paraId="06778146" w14:textId="275B93AC" w:rsidR="00970C89" w:rsidRDefault="00970C89" w:rsidP="00CC690B">
      <w:pPr>
        <w:pStyle w:val="NoSpacing"/>
        <w:numPr>
          <w:ilvl w:val="0"/>
          <w:numId w:val="27"/>
        </w:numPr>
        <w:ind w:hanging="720"/>
        <w:jc w:val="both"/>
        <w:rPr>
          <w:rFonts w:ascii="Times New Roman" w:hAnsi="Times New Roman"/>
          <w:lang w:val="en-US"/>
        </w:rPr>
      </w:pPr>
      <w:r w:rsidRPr="00970C89">
        <w:rPr>
          <w:rFonts w:ascii="Times New Roman" w:hAnsi="Times New Roman"/>
          <w:lang w:val="en-US"/>
        </w:rPr>
        <w:t>Political upheaval and instability could affect economic development and the uptake of bioenergy technology</w:t>
      </w:r>
    </w:p>
    <w:p w14:paraId="5580DE97" w14:textId="77777777" w:rsidR="00970C89" w:rsidRPr="00970C89" w:rsidRDefault="00970C89" w:rsidP="00CC690B">
      <w:pPr>
        <w:pStyle w:val="NoSpacing"/>
        <w:numPr>
          <w:ilvl w:val="0"/>
          <w:numId w:val="27"/>
        </w:numPr>
        <w:ind w:hanging="720"/>
        <w:jc w:val="both"/>
        <w:rPr>
          <w:rFonts w:ascii="Times New Roman" w:hAnsi="Times New Roman"/>
          <w:lang w:val="en-US"/>
        </w:rPr>
      </w:pPr>
      <w:r w:rsidRPr="00970C89">
        <w:rPr>
          <w:rFonts w:ascii="Times New Roman" w:hAnsi="Times New Roman"/>
          <w:lang w:val="en-US"/>
        </w:rPr>
        <w:t xml:space="preserve">The Government and many of these development partners may be unwilling to put in this quantum of investment. </w:t>
      </w:r>
    </w:p>
    <w:p w14:paraId="4BE81D9F" w14:textId="77777777" w:rsidR="00970C89" w:rsidRPr="00970C89" w:rsidRDefault="00970C89" w:rsidP="00CC690B">
      <w:pPr>
        <w:pStyle w:val="NoSpacing"/>
        <w:numPr>
          <w:ilvl w:val="0"/>
          <w:numId w:val="27"/>
        </w:numPr>
        <w:ind w:hanging="720"/>
        <w:jc w:val="both"/>
        <w:rPr>
          <w:rFonts w:ascii="Times New Roman" w:hAnsi="Times New Roman"/>
          <w:lang w:val="en-US"/>
        </w:rPr>
      </w:pPr>
      <w:r w:rsidRPr="00970C89">
        <w:rPr>
          <w:rFonts w:ascii="Times New Roman" w:hAnsi="Times New Roman"/>
          <w:lang w:val="en-US"/>
        </w:rPr>
        <w:t xml:space="preserve">The unstable nature of the exchange rates of both local and foreign currencies and high interest rates. </w:t>
      </w:r>
    </w:p>
    <w:p w14:paraId="7F3CEB99" w14:textId="22C543A4" w:rsidR="00970C89" w:rsidRDefault="00970C89" w:rsidP="00CC690B">
      <w:pPr>
        <w:pStyle w:val="NoSpacing"/>
        <w:numPr>
          <w:ilvl w:val="0"/>
          <w:numId w:val="27"/>
        </w:numPr>
        <w:ind w:hanging="720"/>
        <w:jc w:val="both"/>
        <w:rPr>
          <w:rFonts w:ascii="Times New Roman" w:hAnsi="Times New Roman"/>
          <w:lang w:val="en-US"/>
        </w:rPr>
      </w:pPr>
      <w:r w:rsidRPr="00970C89">
        <w:rPr>
          <w:rFonts w:ascii="Times New Roman" w:hAnsi="Times New Roman"/>
          <w:lang w:val="en-US"/>
        </w:rPr>
        <w:t>The higher upfront cost of bioenergy appliances (improved cookstove, kiln) may be a deterrent to consumers.</w:t>
      </w:r>
    </w:p>
    <w:p w14:paraId="58F996ED" w14:textId="77777777" w:rsidR="00970C89" w:rsidRPr="00970C89" w:rsidRDefault="00970C89" w:rsidP="001C6D43">
      <w:pPr>
        <w:pStyle w:val="NoSpacing"/>
        <w:numPr>
          <w:ilvl w:val="0"/>
          <w:numId w:val="27"/>
        </w:numPr>
        <w:ind w:hanging="720"/>
        <w:jc w:val="both"/>
        <w:rPr>
          <w:rFonts w:ascii="Times New Roman" w:hAnsi="Times New Roman"/>
          <w:lang w:val="en-US"/>
        </w:rPr>
      </w:pPr>
      <w:r w:rsidRPr="00970C89">
        <w:rPr>
          <w:rFonts w:ascii="Times New Roman" w:hAnsi="Times New Roman"/>
          <w:lang w:val="en-US"/>
        </w:rPr>
        <w:t>Insufficient numbers of households purchase alternative energy technologies to conduct useful analysis</w:t>
      </w:r>
    </w:p>
    <w:p w14:paraId="04C0AD1E" w14:textId="347BC9E5" w:rsidR="00970C89" w:rsidRDefault="00970C89" w:rsidP="00CC690B">
      <w:pPr>
        <w:pStyle w:val="NoSpacing"/>
        <w:numPr>
          <w:ilvl w:val="0"/>
          <w:numId w:val="27"/>
        </w:numPr>
        <w:ind w:hanging="720"/>
        <w:jc w:val="both"/>
        <w:rPr>
          <w:rFonts w:ascii="Times New Roman" w:hAnsi="Times New Roman"/>
          <w:lang w:val="en-US"/>
        </w:rPr>
      </w:pPr>
      <w:r w:rsidRPr="00970C89">
        <w:rPr>
          <w:rFonts w:ascii="Times New Roman" w:hAnsi="Times New Roman"/>
          <w:lang w:val="en-US"/>
        </w:rPr>
        <w:t>The anomalies in the Sierra Leone marketing/distribution system such as the proliferation of traditional and substandard products, monopoly of distribution etc., may pose a potential danger to the success of the project. This makes the current business environment not conducive to the development of bioenergy.</w:t>
      </w:r>
    </w:p>
    <w:p w14:paraId="7A96D61C" w14:textId="77777777" w:rsidR="00970C89" w:rsidRPr="00970C89" w:rsidRDefault="00970C89" w:rsidP="00CC690B">
      <w:pPr>
        <w:pStyle w:val="NoSpacing"/>
        <w:numPr>
          <w:ilvl w:val="0"/>
          <w:numId w:val="27"/>
        </w:numPr>
        <w:tabs>
          <w:tab w:val="left" w:pos="720"/>
        </w:tabs>
        <w:ind w:hanging="720"/>
        <w:jc w:val="both"/>
        <w:rPr>
          <w:rFonts w:ascii="Times New Roman" w:hAnsi="Times New Roman"/>
          <w:lang w:val="en-US"/>
        </w:rPr>
      </w:pPr>
      <w:r w:rsidRPr="00970C89">
        <w:rPr>
          <w:rFonts w:ascii="Times New Roman" w:hAnsi="Times New Roman"/>
          <w:lang w:val="en-US"/>
        </w:rPr>
        <w:t xml:space="preserve">There is low level of awareness on the potentials of bioenergy solutions to bring about economic development and environmental sustainability. </w:t>
      </w:r>
    </w:p>
    <w:p w14:paraId="07A0F121" w14:textId="77777777" w:rsidR="00970C89" w:rsidRPr="00970C89" w:rsidRDefault="00970C89" w:rsidP="00CC690B">
      <w:pPr>
        <w:pStyle w:val="NoSpacing"/>
        <w:numPr>
          <w:ilvl w:val="0"/>
          <w:numId w:val="27"/>
        </w:numPr>
        <w:ind w:left="0" w:firstLine="0"/>
        <w:jc w:val="both"/>
        <w:rPr>
          <w:rFonts w:ascii="Times New Roman" w:hAnsi="Times New Roman"/>
          <w:lang w:val="en-US"/>
        </w:rPr>
      </w:pPr>
      <w:r w:rsidRPr="00970C89">
        <w:rPr>
          <w:rFonts w:ascii="Times New Roman" w:hAnsi="Times New Roman"/>
          <w:lang w:val="en-US"/>
        </w:rPr>
        <w:t xml:space="preserve">There is also lack of thorough communication with key policy makers. </w:t>
      </w:r>
    </w:p>
    <w:p w14:paraId="444F2354" w14:textId="77777777" w:rsidR="00970C89" w:rsidRPr="00970C89" w:rsidRDefault="00970C89" w:rsidP="00CC690B">
      <w:pPr>
        <w:pStyle w:val="NoSpacing"/>
        <w:numPr>
          <w:ilvl w:val="0"/>
          <w:numId w:val="27"/>
        </w:numPr>
        <w:ind w:left="0" w:firstLine="0"/>
        <w:jc w:val="both"/>
        <w:rPr>
          <w:rFonts w:ascii="Times New Roman" w:hAnsi="Times New Roman"/>
          <w:lang w:val="en-US"/>
        </w:rPr>
      </w:pPr>
      <w:r w:rsidRPr="00970C89">
        <w:rPr>
          <w:rFonts w:ascii="Times New Roman" w:hAnsi="Times New Roman"/>
          <w:lang w:val="en-US"/>
        </w:rPr>
        <w:t xml:space="preserve">More also, there is lack of an accurate reporting of existing legal and regulatory framework. </w:t>
      </w:r>
    </w:p>
    <w:p w14:paraId="2B0B2B07" w14:textId="375E5A21" w:rsidR="00970C89" w:rsidRPr="00970C89" w:rsidRDefault="00970C89" w:rsidP="00CC690B">
      <w:pPr>
        <w:pStyle w:val="NoSpacing"/>
        <w:numPr>
          <w:ilvl w:val="0"/>
          <w:numId w:val="27"/>
        </w:numPr>
        <w:ind w:hanging="720"/>
        <w:jc w:val="both"/>
        <w:rPr>
          <w:rFonts w:ascii="Times New Roman" w:hAnsi="Times New Roman"/>
          <w:lang w:val="en-US"/>
        </w:rPr>
      </w:pPr>
      <w:r w:rsidRPr="00970C89">
        <w:rPr>
          <w:rFonts w:ascii="Times New Roman" w:hAnsi="Times New Roman"/>
          <w:lang w:val="en-US"/>
        </w:rPr>
        <w:t>Not many Sierra Leonean</w:t>
      </w:r>
      <w:r w:rsidR="001C6D43">
        <w:rPr>
          <w:rFonts w:ascii="Times New Roman" w:hAnsi="Times New Roman"/>
          <w:lang w:val="en-US"/>
        </w:rPr>
        <w:t>s</w:t>
      </w:r>
      <w:r w:rsidRPr="00970C89">
        <w:rPr>
          <w:rFonts w:ascii="Times New Roman" w:hAnsi="Times New Roman"/>
          <w:lang w:val="en-US"/>
        </w:rPr>
        <w:t xml:space="preserve"> have information on the existence and availability of bioenergy appliances.</w:t>
      </w:r>
    </w:p>
    <w:p w14:paraId="667E7964" w14:textId="77777777" w:rsidR="00970C89" w:rsidRPr="00970C89" w:rsidRDefault="00970C89" w:rsidP="00CC690B">
      <w:pPr>
        <w:pStyle w:val="NoSpacing"/>
        <w:numPr>
          <w:ilvl w:val="0"/>
          <w:numId w:val="27"/>
        </w:numPr>
        <w:ind w:hanging="720"/>
        <w:jc w:val="both"/>
        <w:rPr>
          <w:rFonts w:ascii="Times New Roman" w:hAnsi="Times New Roman"/>
          <w:lang w:val="en-US"/>
        </w:rPr>
      </w:pPr>
      <w:r w:rsidRPr="00970C89">
        <w:rPr>
          <w:rFonts w:ascii="Times New Roman" w:hAnsi="Times New Roman"/>
          <w:lang w:val="en-US"/>
        </w:rPr>
        <w:t>Illiteracy and general low capacity among households in target areas poses challenges in terms of data collection and impact measurement</w:t>
      </w:r>
    </w:p>
    <w:p w14:paraId="0BFD18A8" w14:textId="77777777" w:rsidR="00970C89" w:rsidRPr="00970C89" w:rsidRDefault="00970C89" w:rsidP="00010DC5">
      <w:pPr>
        <w:pStyle w:val="NoSpacing"/>
        <w:jc w:val="both"/>
        <w:rPr>
          <w:rFonts w:ascii="Times New Roman" w:hAnsi="Times New Roman"/>
          <w:lang w:val="en-US"/>
        </w:rPr>
      </w:pPr>
    </w:p>
    <w:p w14:paraId="3BA94730" w14:textId="4A70628E" w:rsidR="00970C89" w:rsidRDefault="00487273" w:rsidP="00BA4478">
      <w:pPr>
        <w:pStyle w:val="NoSpacing"/>
        <w:jc w:val="both"/>
        <w:rPr>
          <w:rFonts w:ascii="Times New Roman" w:hAnsi="Times New Roman"/>
          <w:lang w:val="en-US"/>
        </w:rPr>
      </w:pPr>
      <w:r>
        <w:rPr>
          <w:rFonts w:ascii="Times New Roman" w:hAnsi="Times New Roman"/>
          <w:lang w:val="en-US"/>
        </w:rPr>
        <w:t xml:space="preserve">Of these risks, only financial risk like unwillingness of government and partners to put in this quantum of investment, higher upfront cost of bioenergy appliances may discourage consumer and unstable exchange rate of local and foreign currencies and high interest rates are of high level of risks. Project </w:t>
      </w:r>
      <w:r>
        <w:rPr>
          <w:rFonts w:ascii="Times New Roman" w:hAnsi="Times New Roman"/>
          <w:lang w:val="en-US"/>
        </w:rPr>
        <w:lastRenderedPageBreak/>
        <w:t xml:space="preserve">made strategy of promoting public-private partnership, complementing adequate structures, mechanism, </w:t>
      </w:r>
      <w:r w:rsidR="0075581C">
        <w:rPr>
          <w:rFonts w:ascii="Times New Roman" w:hAnsi="Times New Roman"/>
          <w:lang w:val="en-US"/>
        </w:rPr>
        <w:t>policy</w:t>
      </w:r>
      <w:r>
        <w:rPr>
          <w:rFonts w:ascii="Times New Roman" w:hAnsi="Times New Roman"/>
          <w:lang w:val="en-US"/>
        </w:rPr>
        <w:t xml:space="preserve"> and legislation to encourage investment. </w:t>
      </w:r>
      <w:r w:rsidR="005F73B4">
        <w:rPr>
          <w:rFonts w:ascii="Times New Roman" w:hAnsi="Times New Roman"/>
          <w:lang w:val="en-US"/>
        </w:rPr>
        <w:t>Sierra Leone is dependent on oil imported from international market and changes in oil price in t</w:t>
      </w:r>
      <w:r>
        <w:rPr>
          <w:rFonts w:ascii="Times New Roman" w:hAnsi="Times New Roman"/>
          <w:lang w:val="en-US"/>
        </w:rPr>
        <w:t xml:space="preserve">he </w:t>
      </w:r>
      <w:r w:rsidR="005F73B4">
        <w:rPr>
          <w:rFonts w:ascii="Times New Roman" w:hAnsi="Times New Roman"/>
          <w:lang w:val="en-US"/>
        </w:rPr>
        <w:t>international market will have impact on the bioenergy measures and this is considered as medium level risk to the project intervention.</w:t>
      </w:r>
      <w:r w:rsidR="00D246DA">
        <w:rPr>
          <w:rFonts w:ascii="Times New Roman" w:hAnsi="Times New Roman"/>
          <w:lang w:val="en-US"/>
        </w:rPr>
        <w:t xml:space="preserve"> The forecast of oil price in international market indicates towards stable high price for some time so chances of this risk is also minimum. </w:t>
      </w:r>
      <w:proofErr w:type="gramStart"/>
      <w:r w:rsidR="00D246DA">
        <w:rPr>
          <w:rFonts w:ascii="Times New Roman" w:hAnsi="Times New Roman"/>
          <w:lang w:val="en-US"/>
        </w:rPr>
        <w:t>Similarly</w:t>
      </w:r>
      <w:proofErr w:type="gramEnd"/>
      <w:r w:rsidR="00D246DA">
        <w:rPr>
          <w:rFonts w:ascii="Times New Roman" w:hAnsi="Times New Roman"/>
          <w:lang w:val="en-US"/>
        </w:rPr>
        <w:t xml:space="preserve"> political instability could also be a medium level risk but recent past indicates that there is very low chances of such risk. </w:t>
      </w:r>
      <w:r w:rsidR="000D3F2D">
        <w:rPr>
          <w:rFonts w:ascii="Times New Roman" w:hAnsi="Times New Roman"/>
          <w:lang w:val="en-US"/>
        </w:rPr>
        <w:t>Remaining other risks identified in the project documents are of low level.</w:t>
      </w:r>
    </w:p>
    <w:p w14:paraId="508D402B" w14:textId="77777777" w:rsidR="00A045F9" w:rsidRDefault="00A045F9" w:rsidP="00BA4478">
      <w:pPr>
        <w:pStyle w:val="NoSpacing"/>
        <w:jc w:val="both"/>
        <w:rPr>
          <w:rFonts w:ascii="Times New Roman" w:hAnsi="Times New Roman"/>
          <w:lang w:val="en-US"/>
        </w:rPr>
      </w:pPr>
    </w:p>
    <w:p w14:paraId="04B97B04" w14:textId="4C0D91FA" w:rsidR="00387EBC" w:rsidRPr="00D82409" w:rsidRDefault="00E85D62" w:rsidP="00E85D62">
      <w:pPr>
        <w:pStyle w:val="TEHeading3"/>
        <w:numPr>
          <w:ilvl w:val="0"/>
          <w:numId w:val="0"/>
        </w:numPr>
        <w:ind w:left="450" w:hanging="450"/>
        <w:rPr>
          <w:lang w:val="en-US"/>
        </w:rPr>
      </w:pPr>
      <w:r>
        <w:rPr>
          <w:lang w:val="en-US"/>
        </w:rPr>
        <w:t>3.1.3</w:t>
      </w:r>
      <w:r>
        <w:rPr>
          <w:lang w:val="en-US"/>
        </w:rPr>
        <w:tab/>
      </w:r>
      <w:r w:rsidR="00387EBC" w:rsidRPr="00D82409">
        <w:rPr>
          <w:lang w:val="en-US"/>
        </w:rPr>
        <w:t>Relevance</w:t>
      </w:r>
    </w:p>
    <w:p w14:paraId="2FBE3516" w14:textId="15CC33E3" w:rsidR="00D82409" w:rsidRDefault="00D82409" w:rsidP="00010DC5">
      <w:pPr>
        <w:pStyle w:val="NoSpacing"/>
        <w:jc w:val="both"/>
        <w:rPr>
          <w:rFonts w:ascii="Times New Roman" w:hAnsi="Times New Roman"/>
          <w:highlight w:val="yellow"/>
          <w:lang w:val="en-US"/>
        </w:rPr>
      </w:pPr>
      <w:r w:rsidRPr="00D82409">
        <w:rPr>
          <w:rFonts w:ascii="Times New Roman" w:hAnsi="Times New Roman"/>
          <w:lang w:val="en-US"/>
        </w:rPr>
        <w:t>The Agenda for Prosperity (</w:t>
      </w:r>
      <w:proofErr w:type="spellStart"/>
      <w:r w:rsidRPr="00D82409">
        <w:rPr>
          <w:rFonts w:ascii="Times New Roman" w:hAnsi="Times New Roman"/>
          <w:lang w:val="en-US"/>
        </w:rPr>
        <w:t>AfP</w:t>
      </w:r>
      <w:proofErr w:type="spellEnd"/>
      <w:r w:rsidRPr="00D82409">
        <w:rPr>
          <w:rFonts w:ascii="Times New Roman" w:hAnsi="Times New Roman"/>
          <w:lang w:val="en-US"/>
        </w:rPr>
        <w:t>) 2013-2017 intend</w:t>
      </w:r>
      <w:r w:rsidR="001C6D43">
        <w:rPr>
          <w:rFonts w:ascii="Times New Roman" w:hAnsi="Times New Roman"/>
          <w:lang w:val="en-US"/>
        </w:rPr>
        <w:t>s</w:t>
      </w:r>
      <w:r w:rsidRPr="00D82409">
        <w:rPr>
          <w:rFonts w:ascii="Times New Roman" w:hAnsi="Times New Roman"/>
          <w:lang w:val="en-US"/>
        </w:rPr>
        <w:t xml:space="preserve"> to drive Sierra Leone to an inclusive </w:t>
      </w:r>
      <w:proofErr w:type="gramStart"/>
      <w:r w:rsidRPr="00D82409">
        <w:rPr>
          <w:rFonts w:ascii="Times New Roman" w:hAnsi="Times New Roman"/>
          <w:lang w:val="en-US"/>
        </w:rPr>
        <w:t>middle income</w:t>
      </w:r>
      <w:proofErr w:type="gramEnd"/>
      <w:r w:rsidRPr="00D82409">
        <w:rPr>
          <w:rFonts w:ascii="Times New Roman" w:hAnsi="Times New Roman"/>
          <w:lang w:val="en-US"/>
        </w:rPr>
        <w:t xml:space="preserve"> country by 2035 with low emissions, climate resilient, gender sensitive and sustainable growth trajectory. It also commits to establish inclusive development with the goals of creating opportunities for all in a fair, equitable and inclusive manner. </w:t>
      </w:r>
    </w:p>
    <w:p w14:paraId="4623F78A" w14:textId="77777777" w:rsidR="00D82409" w:rsidRPr="00D77203" w:rsidRDefault="00D82409" w:rsidP="00010DC5">
      <w:pPr>
        <w:pStyle w:val="NoSpacing"/>
        <w:jc w:val="both"/>
        <w:rPr>
          <w:rFonts w:ascii="Times New Roman" w:hAnsi="Times New Roman"/>
          <w:lang w:val="en-US"/>
        </w:rPr>
      </w:pPr>
    </w:p>
    <w:p w14:paraId="5AB10093" w14:textId="24DD28D6" w:rsidR="000369A0" w:rsidRDefault="00D82409" w:rsidP="00010DC5">
      <w:pPr>
        <w:pStyle w:val="NoSpacing"/>
        <w:jc w:val="both"/>
        <w:rPr>
          <w:rFonts w:ascii="Times New Roman" w:hAnsi="Times New Roman"/>
          <w:lang w:val="en-US"/>
        </w:rPr>
      </w:pPr>
      <w:r w:rsidRPr="00D77203">
        <w:rPr>
          <w:rFonts w:ascii="Times New Roman" w:hAnsi="Times New Roman"/>
          <w:lang w:val="en-US"/>
        </w:rPr>
        <w:t xml:space="preserve">This project is also in line with the GEF </w:t>
      </w:r>
      <w:r w:rsidR="001C6D43">
        <w:rPr>
          <w:rFonts w:ascii="Times New Roman" w:hAnsi="Times New Roman"/>
          <w:lang w:val="en-US"/>
        </w:rPr>
        <w:t xml:space="preserve">climate change mitigation objective 2: </w:t>
      </w:r>
      <w:r w:rsidR="001C6D43" w:rsidRPr="00FA5996">
        <w:rPr>
          <w:rFonts w:ascii="Times New Roman" w:hAnsi="Times New Roman"/>
        </w:rPr>
        <w:t>Promote market transformation for energy efficiency in industry and the building sector</w:t>
      </w:r>
      <w:r w:rsidRPr="00D77203">
        <w:rPr>
          <w:rFonts w:ascii="Times New Roman" w:hAnsi="Times New Roman"/>
          <w:lang w:val="en-US"/>
        </w:rPr>
        <w:t xml:space="preserve"> and is designed to remove the barriers to </w:t>
      </w:r>
      <w:r w:rsidR="00D77203" w:rsidRPr="00D77203">
        <w:rPr>
          <w:rFonts w:ascii="Times New Roman" w:hAnsi="Times New Roman"/>
          <w:lang w:val="en-US"/>
        </w:rPr>
        <w:t>access</w:t>
      </w:r>
      <w:r w:rsidR="000C59FA">
        <w:rPr>
          <w:rFonts w:ascii="Times New Roman" w:hAnsi="Times New Roman"/>
          <w:lang w:val="en-US"/>
        </w:rPr>
        <w:t xml:space="preserve"> the</w:t>
      </w:r>
      <w:r w:rsidRPr="00D77203">
        <w:rPr>
          <w:rFonts w:ascii="Times New Roman" w:hAnsi="Times New Roman"/>
          <w:lang w:val="en-US"/>
        </w:rPr>
        <w:t xml:space="preserve"> affordable alternative </w:t>
      </w:r>
      <w:r w:rsidR="00D77203" w:rsidRPr="00D77203">
        <w:rPr>
          <w:rFonts w:ascii="Times New Roman" w:hAnsi="Times New Roman"/>
          <w:lang w:val="en-US"/>
        </w:rPr>
        <w:t>energy by introducing the necessary legal, institutional and regulatory frameworks for scaling up of bioenergy solutions. It has activities to remove the technical barriers by providing government agencies, manufacturers and importers with technical assistance and a certified independent testing facility to measure the energy consumption of end-use appliances. It will also address the information barriers with a component to carry out outreach programs designed to sensitize the Sierra Leone populace on bioenergy and energy efficiency concepts and its potential for socio-economic development.</w:t>
      </w:r>
    </w:p>
    <w:p w14:paraId="31273DC2" w14:textId="77777777" w:rsidR="00990706" w:rsidRDefault="00990706" w:rsidP="00010DC5">
      <w:pPr>
        <w:pStyle w:val="NoSpacing"/>
        <w:jc w:val="both"/>
        <w:rPr>
          <w:rFonts w:ascii="Times New Roman" w:hAnsi="Times New Roman"/>
          <w:lang w:val="en-US"/>
        </w:rPr>
      </w:pPr>
    </w:p>
    <w:p w14:paraId="497916BD" w14:textId="22B2FEC0" w:rsidR="00990706" w:rsidRPr="00D77203" w:rsidRDefault="00990706" w:rsidP="00010DC5">
      <w:pPr>
        <w:pStyle w:val="NoSpacing"/>
        <w:jc w:val="both"/>
        <w:rPr>
          <w:rFonts w:ascii="Times New Roman" w:hAnsi="Times New Roman"/>
          <w:lang w:val="en-US"/>
        </w:rPr>
      </w:pPr>
    </w:p>
    <w:p w14:paraId="3FE2E6E1" w14:textId="6DBF88EF" w:rsidR="00DD7F17" w:rsidRPr="0037104A" w:rsidRDefault="00E85D62" w:rsidP="00E85D62">
      <w:pPr>
        <w:pStyle w:val="TEHeading3"/>
        <w:numPr>
          <w:ilvl w:val="0"/>
          <w:numId w:val="0"/>
        </w:numPr>
        <w:ind w:left="450" w:hanging="450"/>
        <w:rPr>
          <w:rFonts w:ascii="Times New Roman" w:hAnsi="Times New Roman"/>
        </w:rPr>
      </w:pPr>
      <w:bookmarkStart w:id="114" w:name="_Toc372808624"/>
      <w:bookmarkStart w:id="115" w:name="_Toc372819478"/>
      <w:r>
        <w:rPr>
          <w:rFonts w:ascii="Times New Roman" w:hAnsi="Times New Roman"/>
        </w:rPr>
        <w:t>3.1.4</w:t>
      </w:r>
      <w:r>
        <w:rPr>
          <w:rFonts w:ascii="Times New Roman" w:hAnsi="Times New Roman"/>
        </w:rPr>
        <w:tab/>
      </w:r>
      <w:r w:rsidR="00092786" w:rsidRPr="0037104A">
        <w:rPr>
          <w:rFonts w:ascii="Times New Roman" w:hAnsi="Times New Roman"/>
        </w:rPr>
        <w:t>Lessons from other Relevant Projects i</w:t>
      </w:r>
      <w:r w:rsidR="00362965" w:rsidRPr="0037104A">
        <w:rPr>
          <w:rFonts w:ascii="Times New Roman" w:hAnsi="Times New Roman"/>
        </w:rPr>
        <w:t>n</w:t>
      </w:r>
      <w:r w:rsidR="001C21C2" w:rsidRPr="0037104A">
        <w:rPr>
          <w:rFonts w:ascii="Times New Roman" w:hAnsi="Times New Roman"/>
        </w:rPr>
        <w:t>c</w:t>
      </w:r>
      <w:r w:rsidR="00092786" w:rsidRPr="0037104A">
        <w:rPr>
          <w:rFonts w:ascii="Times New Roman" w:hAnsi="Times New Roman"/>
        </w:rPr>
        <w:t>orporated into Project D</w:t>
      </w:r>
      <w:r w:rsidR="00DD7F17" w:rsidRPr="0037104A">
        <w:rPr>
          <w:rFonts w:ascii="Times New Roman" w:hAnsi="Times New Roman"/>
        </w:rPr>
        <w:t>esign</w:t>
      </w:r>
      <w:bookmarkEnd w:id="114"/>
      <w:bookmarkEnd w:id="115"/>
    </w:p>
    <w:p w14:paraId="7EC02C9C" w14:textId="2B73FE88" w:rsidR="00C42CBA" w:rsidRDefault="00622C57" w:rsidP="00010DC5">
      <w:pPr>
        <w:autoSpaceDE w:val="0"/>
        <w:autoSpaceDN w:val="0"/>
        <w:adjustRightInd w:val="0"/>
        <w:spacing w:after="0"/>
        <w:jc w:val="both"/>
        <w:rPr>
          <w:rFonts w:ascii="Times New Roman" w:eastAsia="Times New Roman" w:hAnsi="Times New Roman" w:cs="Times New Roman"/>
        </w:rPr>
      </w:pPr>
      <w:bookmarkStart w:id="116" w:name="_Toc372808625"/>
      <w:bookmarkStart w:id="117" w:name="_Toc372819479"/>
      <w:r>
        <w:rPr>
          <w:rFonts w:ascii="Times New Roman" w:eastAsia="Times New Roman" w:hAnsi="Times New Roman" w:cs="Times New Roman"/>
        </w:rPr>
        <w:t xml:space="preserve">Project development </w:t>
      </w:r>
      <w:r w:rsidR="00BE2709">
        <w:rPr>
          <w:rFonts w:ascii="Times New Roman" w:eastAsia="Times New Roman" w:hAnsi="Times New Roman" w:cs="Times New Roman"/>
        </w:rPr>
        <w:t xml:space="preserve">reviewed local, national, regional and international lessons learned in the scaling up of bioenergy solutions as inclusive business and value chain financing. This helped to design, adapt, adopt and recommend proven and tested fiscal, economic and value chain incentives that reward hard work, productivity and innovation. Project development also investigated the financial mechanisms of similar programs as the EEPUC in Sierra Leone as well as other countries. It was found that technology </w:t>
      </w:r>
      <w:proofErr w:type="gramStart"/>
      <w:r w:rsidR="00BE2709">
        <w:rPr>
          <w:rFonts w:ascii="Times New Roman" w:eastAsia="Times New Roman" w:hAnsi="Times New Roman" w:cs="Times New Roman"/>
        </w:rPr>
        <w:t>led</w:t>
      </w:r>
      <w:proofErr w:type="gramEnd"/>
      <w:r w:rsidR="00BE2709">
        <w:rPr>
          <w:rFonts w:ascii="Times New Roman" w:eastAsia="Times New Roman" w:hAnsi="Times New Roman" w:cs="Times New Roman"/>
        </w:rPr>
        <w:t xml:space="preserve"> and input-based approach can be ineffective and inefficient in developing public go</w:t>
      </w:r>
      <w:r w:rsidR="003451F4">
        <w:rPr>
          <w:rFonts w:ascii="Times New Roman" w:eastAsia="Times New Roman" w:hAnsi="Times New Roman" w:cs="Times New Roman"/>
        </w:rPr>
        <w:t>o</w:t>
      </w:r>
      <w:r w:rsidR="00BE2709">
        <w:rPr>
          <w:rFonts w:ascii="Times New Roman" w:eastAsia="Times New Roman" w:hAnsi="Times New Roman" w:cs="Times New Roman"/>
        </w:rPr>
        <w:t xml:space="preserve">ds and services and appliances given free often do not </w:t>
      </w:r>
      <w:r w:rsidR="00856447">
        <w:rPr>
          <w:rFonts w:ascii="Times New Roman" w:eastAsia="Times New Roman" w:hAnsi="Times New Roman" w:cs="Times New Roman"/>
        </w:rPr>
        <w:t>install</w:t>
      </w:r>
      <w:r w:rsidR="00BE2709">
        <w:rPr>
          <w:rFonts w:ascii="Times New Roman" w:eastAsia="Times New Roman" w:hAnsi="Times New Roman" w:cs="Times New Roman"/>
        </w:rPr>
        <w:t xml:space="preserve"> ownership.</w:t>
      </w:r>
      <w:r w:rsidR="003451F4">
        <w:rPr>
          <w:rFonts w:ascii="Times New Roman" w:eastAsia="Times New Roman" w:hAnsi="Times New Roman" w:cs="Times New Roman"/>
        </w:rPr>
        <w:t xml:space="preserve"> Project also drew lessons regarding addressing barriers from the former and existing projects like the Participatory Rural Energy Project and Second National Communication.</w:t>
      </w:r>
    </w:p>
    <w:p w14:paraId="1945950E" w14:textId="77777777" w:rsidR="00C42CBA" w:rsidRDefault="00C42CBA" w:rsidP="00010DC5">
      <w:pPr>
        <w:autoSpaceDE w:val="0"/>
        <w:autoSpaceDN w:val="0"/>
        <w:adjustRightInd w:val="0"/>
        <w:spacing w:after="0"/>
        <w:jc w:val="both"/>
        <w:rPr>
          <w:rFonts w:ascii="Times New Roman" w:eastAsia="Times New Roman" w:hAnsi="Times New Roman" w:cs="Times New Roman"/>
        </w:rPr>
      </w:pPr>
    </w:p>
    <w:p w14:paraId="1D73FCC6" w14:textId="77777777" w:rsidR="00DD7F17" w:rsidRPr="00F04D84" w:rsidRDefault="00C17AE3" w:rsidP="00010DC5">
      <w:pPr>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3.1.5</w:t>
      </w:r>
      <w:r>
        <w:rPr>
          <w:rFonts w:ascii="Times New Roman" w:hAnsi="Times New Roman"/>
          <w:b/>
          <w:bCs/>
          <w:sz w:val="24"/>
          <w:szCs w:val="24"/>
        </w:rPr>
        <w:tab/>
      </w:r>
      <w:r w:rsidR="00092786" w:rsidRPr="00F04D84">
        <w:rPr>
          <w:rFonts w:ascii="Times New Roman" w:hAnsi="Times New Roman"/>
          <w:b/>
          <w:bCs/>
          <w:sz w:val="24"/>
          <w:szCs w:val="24"/>
        </w:rPr>
        <w:t>Planned S</w:t>
      </w:r>
      <w:r w:rsidR="00DD7F17" w:rsidRPr="00F04D84">
        <w:rPr>
          <w:rFonts w:ascii="Times New Roman" w:hAnsi="Times New Roman"/>
          <w:b/>
          <w:bCs/>
          <w:sz w:val="24"/>
          <w:szCs w:val="24"/>
        </w:rPr>
        <w:t xml:space="preserve">takeholder </w:t>
      </w:r>
      <w:r w:rsidR="00092786" w:rsidRPr="00F04D84">
        <w:rPr>
          <w:rFonts w:ascii="Times New Roman" w:hAnsi="Times New Roman"/>
          <w:b/>
          <w:bCs/>
          <w:sz w:val="24"/>
          <w:szCs w:val="24"/>
        </w:rPr>
        <w:t>P</w:t>
      </w:r>
      <w:r w:rsidR="00DD7F17" w:rsidRPr="00F04D84">
        <w:rPr>
          <w:rFonts w:ascii="Times New Roman" w:hAnsi="Times New Roman"/>
          <w:b/>
          <w:bCs/>
          <w:sz w:val="24"/>
          <w:szCs w:val="24"/>
        </w:rPr>
        <w:t>articipation</w:t>
      </w:r>
      <w:bookmarkEnd w:id="116"/>
      <w:bookmarkEnd w:id="117"/>
    </w:p>
    <w:p w14:paraId="05B504BC" w14:textId="5328436D" w:rsidR="00671D7C" w:rsidRPr="00733BC7" w:rsidRDefault="00671D7C" w:rsidP="00010DC5">
      <w:pPr>
        <w:pStyle w:val="NoSpacing"/>
        <w:jc w:val="both"/>
        <w:rPr>
          <w:rFonts w:ascii="Times New Roman" w:eastAsia="Times New Roman" w:hAnsi="Times New Roman"/>
          <w:highlight w:val="yellow"/>
          <w:lang w:val="en-GB"/>
        </w:rPr>
      </w:pPr>
      <w:bookmarkStart w:id="118" w:name="_Toc372808626"/>
      <w:bookmarkStart w:id="119" w:name="_Toc372819480"/>
      <w:r w:rsidRPr="007A53CD">
        <w:rPr>
          <w:rFonts w:ascii="Times New Roman" w:eastAsia="Times New Roman" w:hAnsi="Times New Roman"/>
          <w:lang w:val="en-GB"/>
        </w:rPr>
        <w:t xml:space="preserve">At the project development phase, the project development team undertook extensive consultations with </w:t>
      </w:r>
      <w:r w:rsidR="00FA5996">
        <w:rPr>
          <w:rFonts w:ascii="Times New Roman" w:eastAsia="Times New Roman" w:hAnsi="Times New Roman"/>
          <w:lang w:val="en-GB"/>
        </w:rPr>
        <w:t xml:space="preserve">a </w:t>
      </w:r>
      <w:r w:rsidR="00A60090" w:rsidRPr="007A53CD">
        <w:rPr>
          <w:rFonts w:ascii="Times New Roman" w:eastAsia="Times New Roman" w:hAnsi="Times New Roman"/>
          <w:lang w:val="en-GB"/>
        </w:rPr>
        <w:t xml:space="preserve">wide range of stakeholders from National government bodies, Non-government institutions, </w:t>
      </w:r>
      <w:r w:rsidR="00B77472" w:rsidRPr="007A53CD">
        <w:rPr>
          <w:rFonts w:ascii="Times New Roman" w:eastAsia="Times New Roman" w:hAnsi="Times New Roman"/>
          <w:lang w:val="en-GB"/>
        </w:rPr>
        <w:t>research institutions</w:t>
      </w:r>
      <w:r w:rsidR="00A60090" w:rsidRPr="007A53CD">
        <w:rPr>
          <w:rFonts w:ascii="Times New Roman" w:eastAsia="Times New Roman" w:hAnsi="Times New Roman"/>
          <w:lang w:val="en-GB"/>
        </w:rPr>
        <w:t xml:space="preserve">, </w:t>
      </w:r>
      <w:r w:rsidR="00B77472" w:rsidRPr="007A53CD">
        <w:rPr>
          <w:rFonts w:ascii="Times New Roman" w:eastAsia="Times New Roman" w:hAnsi="Times New Roman"/>
          <w:lang w:val="en-GB"/>
        </w:rPr>
        <w:t xml:space="preserve">regional </w:t>
      </w:r>
      <w:r w:rsidR="00A60090" w:rsidRPr="007A53CD">
        <w:rPr>
          <w:rFonts w:ascii="Times New Roman" w:eastAsia="Times New Roman" w:hAnsi="Times New Roman"/>
          <w:lang w:val="en-GB"/>
        </w:rPr>
        <w:t>government bodies</w:t>
      </w:r>
      <w:r w:rsidR="00B77472" w:rsidRPr="007A53CD">
        <w:rPr>
          <w:rFonts w:ascii="Times New Roman" w:eastAsia="Times New Roman" w:hAnsi="Times New Roman"/>
          <w:lang w:val="en-GB"/>
        </w:rPr>
        <w:t>, large industries</w:t>
      </w:r>
      <w:r w:rsidR="00A60090" w:rsidRPr="007A53CD">
        <w:rPr>
          <w:rFonts w:ascii="Times New Roman" w:eastAsia="Times New Roman" w:hAnsi="Times New Roman"/>
          <w:lang w:val="en-GB"/>
        </w:rPr>
        <w:t xml:space="preserve"> and university </w:t>
      </w:r>
      <w:r w:rsidRPr="007A53CD">
        <w:rPr>
          <w:rFonts w:ascii="Times New Roman" w:eastAsia="Times New Roman" w:hAnsi="Times New Roman"/>
          <w:lang w:val="en-GB"/>
        </w:rPr>
        <w:t xml:space="preserve">through a series of opinion polls, presentations, interviews, </w:t>
      </w:r>
      <w:r w:rsidR="00F67057" w:rsidRPr="007A53CD">
        <w:rPr>
          <w:rFonts w:ascii="Times New Roman" w:eastAsia="Times New Roman" w:hAnsi="Times New Roman"/>
          <w:lang w:val="en-GB"/>
        </w:rPr>
        <w:t>group discussion</w:t>
      </w:r>
      <w:r w:rsidRPr="007A53CD">
        <w:rPr>
          <w:rFonts w:ascii="Times New Roman" w:eastAsia="Times New Roman" w:hAnsi="Times New Roman"/>
          <w:lang w:val="en-GB"/>
        </w:rPr>
        <w:t xml:space="preserve"> and workshops. These wide-ranging consultations were undertaken to ensure that stakeholders at all levels are aware of the project and its objectives and that they assist in the </w:t>
      </w:r>
      <w:r w:rsidR="00B77472" w:rsidRPr="007A53CD">
        <w:rPr>
          <w:rFonts w:ascii="Times New Roman" w:eastAsia="Times New Roman" w:hAnsi="Times New Roman"/>
          <w:lang w:val="en-GB"/>
        </w:rPr>
        <w:t>monitoring, measuring and reporting emissions</w:t>
      </w:r>
      <w:r w:rsidR="00A60090" w:rsidRPr="007A53CD">
        <w:rPr>
          <w:rFonts w:ascii="Times New Roman" w:eastAsia="Times New Roman" w:hAnsi="Times New Roman"/>
          <w:lang w:val="en-GB"/>
        </w:rPr>
        <w:t>.</w:t>
      </w:r>
      <w:r w:rsidR="00FC1EBB" w:rsidRPr="007A53CD">
        <w:rPr>
          <w:rFonts w:ascii="Times New Roman" w:eastAsia="Times New Roman" w:hAnsi="Times New Roman"/>
          <w:lang w:val="en-GB"/>
        </w:rPr>
        <w:t xml:space="preserve"> A th</w:t>
      </w:r>
      <w:r w:rsidR="007A2F8F" w:rsidRPr="007A53CD">
        <w:rPr>
          <w:rFonts w:ascii="Times New Roman" w:eastAsia="Times New Roman" w:hAnsi="Times New Roman"/>
          <w:lang w:val="en-GB"/>
        </w:rPr>
        <w:t>o</w:t>
      </w:r>
      <w:r w:rsidR="00FC1EBB" w:rsidRPr="007A53CD">
        <w:rPr>
          <w:rFonts w:ascii="Times New Roman" w:eastAsia="Times New Roman" w:hAnsi="Times New Roman"/>
          <w:lang w:val="en-GB"/>
        </w:rPr>
        <w:t>rough assessment</w:t>
      </w:r>
      <w:r w:rsidR="00D92CCC" w:rsidRPr="007A53CD">
        <w:rPr>
          <w:rFonts w:ascii="Times New Roman" w:eastAsia="Times New Roman" w:hAnsi="Times New Roman"/>
          <w:lang w:val="en-GB"/>
        </w:rPr>
        <w:t xml:space="preserve"> of relevancy, experience and capacity of implementing partner and other </w:t>
      </w:r>
      <w:r w:rsidR="00B9710C" w:rsidRPr="007A53CD">
        <w:rPr>
          <w:rFonts w:ascii="Times New Roman" w:eastAsia="Times New Roman" w:hAnsi="Times New Roman"/>
          <w:lang w:val="en-GB"/>
        </w:rPr>
        <w:t xml:space="preserve">implementing </w:t>
      </w:r>
      <w:r w:rsidR="00D92CCC" w:rsidRPr="007A53CD">
        <w:rPr>
          <w:rFonts w:ascii="Times New Roman" w:eastAsia="Times New Roman" w:hAnsi="Times New Roman"/>
          <w:lang w:val="en-GB"/>
        </w:rPr>
        <w:t xml:space="preserve">stakeholders was </w:t>
      </w:r>
      <w:r w:rsidR="00A23FD2" w:rsidRPr="007A53CD">
        <w:rPr>
          <w:rFonts w:ascii="Times New Roman" w:eastAsia="Times New Roman" w:hAnsi="Times New Roman"/>
          <w:lang w:val="en-GB"/>
        </w:rPr>
        <w:t xml:space="preserve">also </w:t>
      </w:r>
      <w:r w:rsidR="00D92CCC" w:rsidRPr="007A53CD">
        <w:rPr>
          <w:rFonts w:ascii="Times New Roman" w:eastAsia="Times New Roman" w:hAnsi="Times New Roman"/>
          <w:lang w:val="en-GB"/>
        </w:rPr>
        <w:t>conducted.</w:t>
      </w:r>
      <w:r w:rsidR="00B9710C" w:rsidRPr="007A53CD">
        <w:rPr>
          <w:rFonts w:ascii="Times New Roman" w:eastAsia="Times New Roman" w:hAnsi="Times New Roman"/>
          <w:lang w:val="en-GB"/>
        </w:rPr>
        <w:t xml:space="preserve"> This assessment also helped to </w:t>
      </w:r>
      <w:r w:rsidR="007A2F8F" w:rsidRPr="007A53CD">
        <w:rPr>
          <w:rFonts w:ascii="Times New Roman" w:eastAsia="Times New Roman" w:hAnsi="Times New Roman"/>
          <w:lang w:val="en-GB"/>
        </w:rPr>
        <w:t xml:space="preserve">understand and </w:t>
      </w:r>
      <w:r w:rsidR="00B9710C" w:rsidRPr="007A53CD">
        <w:rPr>
          <w:rFonts w:ascii="Times New Roman" w:eastAsia="Times New Roman" w:hAnsi="Times New Roman"/>
          <w:lang w:val="en-GB"/>
        </w:rPr>
        <w:t xml:space="preserve">utilise strength of the implementing partners </w:t>
      </w:r>
      <w:proofErr w:type="gramStart"/>
      <w:r w:rsidR="00B9710C" w:rsidRPr="007A53CD">
        <w:rPr>
          <w:rFonts w:ascii="Times New Roman" w:eastAsia="Times New Roman" w:hAnsi="Times New Roman"/>
          <w:lang w:val="en-GB"/>
        </w:rPr>
        <w:t>and also</w:t>
      </w:r>
      <w:proofErr w:type="gramEnd"/>
      <w:r w:rsidR="00B9710C" w:rsidRPr="007A53CD">
        <w:rPr>
          <w:rFonts w:ascii="Times New Roman" w:eastAsia="Times New Roman" w:hAnsi="Times New Roman"/>
          <w:lang w:val="en-GB"/>
        </w:rPr>
        <w:t xml:space="preserve"> develop capacity enhancement programs</w:t>
      </w:r>
      <w:r w:rsidR="00B9710C" w:rsidRPr="00167A03">
        <w:rPr>
          <w:rFonts w:ascii="Times New Roman" w:eastAsia="Times New Roman" w:hAnsi="Times New Roman"/>
          <w:lang w:val="en-GB"/>
        </w:rPr>
        <w:t xml:space="preserve">. </w:t>
      </w:r>
      <w:r w:rsidR="0025413A" w:rsidRPr="00167A03">
        <w:rPr>
          <w:rFonts w:ascii="Times New Roman" w:eastAsia="Times New Roman" w:hAnsi="Times New Roman"/>
        </w:rPr>
        <w:t xml:space="preserve">Project design, criteria for potential sites and site selection </w:t>
      </w:r>
      <w:r w:rsidR="007A2F8F" w:rsidRPr="00167A03">
        <w:rPr>
          <w:rFonts w:ascii="Times New Roman" w:eastAsia="Times New Roman" w:hAnsi="Times New Roman"/>
        </w:rPr>
        <w:t xml:space="preserve">for piloting </w:t>
      </w:r>
      <w:r w:rsidR="0025413A" w:rsidRPr="00167A03">
        <w:rPr>
          <w:rFonts w:ascii="Times New Roman" w:eastAsia="Times New Roman" w:hAnsi="Times New Roman"/>
        </w:rPr>
        <w:t xml:space="preserve">was carried out with the </w:t>
      </w:r>
      <w:r w:rsidR="000F2644" w:rsidRPr="00167A03">
        <w:rPr>
          <w:rFonts w:ascii="Times New Roman" w:eastAsia="Times New Roman" w:hAnsi="Times New Roman"/>
        </w:rPr>
        <w:t>stakeholders’</w:t>
      </w:r>
      <w:r w:rsidR="0025413A" w:rsidRPr="00167A03">
        <w:rPr>
          <w:rFonts w:ascii="Times New Roman" w:eastAsia="Times New Roman" w:hAnsi="Times New Roman"/>
        </w:rPr>
        <w:t xml:space="preserve"> participation.</w:t>
      </w:r>
      <w:r w:rsidR="00DD4938" w:rsidRPr="00167A03">
        <w:rPr>
          <w:rFonts w:ascii="Times New Roman" w:eastAsia="Times New Roman" w:hAnsi="Times New Roman"/>
        </w:rPr>
        <w:t xml:space="preserve"> </w:t>
      </w:r>
      <w:r w:rsidR="00DD4938" w:rsidRPr="00DD4938">
        <w:rPr>
          <w:rFonts w:ascii="Times New Roman" w:eastAsia="Times New Roman" w:hAnsi="Times New Roman"/>
        </w:rPr>
        <w:lastRenderedPageBreak/>
        <w:t xml:space="preserve">Planned stakeholders and their expertise and potential role in the project is explained in </w:t>
      </w:r>
      <w:r w:rsidR="006A4E22">
        <w:rPr>
          <w:rFonts w:ascii="Times New Roman" w:eastAsia="Times New Roman" w:hAnsi="Times New Roman"/>
        </w:rPr>
        <w:t xml:space="preserve">section 2.4 of this report </w:t>
      </w:r>
      <w:proofErr w:type="gramStart"/>
      <w:r w:rsidR="006A4E22">
        <w:rPr>
          <w:rFonts w:ascii="Times New Roman" w:eastAsia="Times New Roman" w:hAnsi="Times New Roman"/>
        </w:rPr>
        <w:t>and also</w:t>
      </w:r>
      <w:proofErr w:type="gramEnd"/>
      <w:r w:rsidR="006A4E22">
        <w:rPr>
          <w:rFonts w:ascii="Times New Roman" w:eastAsia="Times New Roman" w:hAnsi="Times New Roman"/>
        </w:rPr>
        <w:t xml:space="preserve"> in </w:t>
      </w:r>
      <w:r w:rsidR="00167A03">
        <w:rPr>
          <w:rFonts w:ascii="Times New Roman" w:eastAsia="Times New Roman" w:hAnsi="Times New Roman"/>
        </w:rPr>
        <w:t>Annex B, page</w:t>
      </w:r>
      <w:r w:rsidR="00FA5996">
        <w:rPr>
          <w:rFonts w:ascii="Times New Roman" w:eastAsia="Times New Roman" w:hAnsi="Times New Roman"/>
        </w:rPr>
        <w:t xml:space="preserve"> </w:t>
      </w:r>
      <w:r w:rsidR="00167A03">
        <w:rPr>
          <w:rFonts w:ascii="Times New Roman" w:eastAsia="Times New Roman" w:hAnsi="Times New Roman"/>
        </w:rPr>
        <w:t xml:space="preserve">116 of the </w:t>
      </w:r>
      <w:proofErr w:type="spellStart"/>
      <w:r w:rsidR="00167A03">
        <w:rPr>
          <w:rFonts w:ascii="Times New Roman" w:eastAsia="Times New Roman" w:hAnsi="Times New Roman"/>
        </w:rPr>
        <w:t>ProDoc</w:t>
      </w:r>
      <w:proofErr w:type="spellEnd"/>
      <w:r w:rsidR="00DD4938" w:rsidRPr="00DD4938">
        <w:rPr>
          <w:rFonts w:ascii="Times New Roman" w:eastAsia="Times New Roman" w:hAnsi="Times New Roman"/>
        </w:rPr>
        <w:t>.</w:t>
      </w:r>
    </w:p>
    <w:p w14:paraId="0C835ABF" w14:textId="77777777" w:rsidR="00EA3BE5" w:rsidRPr="00733BC7" w:rsidRDefault="00EA3BE5" w:rsidP="00010DC5">
      <w:pPr>
        <w:pStyle w:val="NoSpacing"/>
        <w:jc w:val="both"/>
        <w:rPr>
          <w:rFonts w:ascii="Times New Roman" w:eastAsia="Times New Roman" w:hAnsi="Times New Roman"/>
          <w:highlight w:val="yellow"/>
          <w:lang w:val="en-GB"/>
        </w:rPr>
      </w:pPr>
    </w:p>
    <w:p w14:paraId="263CF893" w14:textId="6D5FF0ED" w:rsidR="00655E37" w:rsidRPr="00DE41B1" w:rsidRDefault="00655E37" w:rsidP="00010DC5">
      <w:pPr>
        <w:pStyle w:val="NoSpacing"/>
        <w:jc w:val="both"/>
        <w:rPr>
          <w:rFonts w:ascii="Times New Roman" w:eastAsia="Times New Roman" w:hAnsi="Times New Roman"/>
          <w:lang w:val="en-GB"/>
        </w:rPr>
      </w:pPr>
      <w:r w:rsidRPr="00DE41B1">
        <w:rPr>
          <w:rFonts w:ascii="Times New Roman" w:eastAsia="Times New Roman" w:hAnsi="Times New Roman"/>
          <w:lang w:val="en-GB"/>
        </w:rPr>
        <w:t>Project was planned to implement following</w:t>
      </w:r>
      <w:r w:rsidR="00D76B98" w:rsidRPr="00DE41B1">
        <w:rPr>
          <w:rFonts w:ascii="Times New Roman" w:eastAsia="Times New Roman" w:hAnsi="Times New Roman"/>
          <w:lang w:val="en-GB"/>
        </w:rPr>
        <w:t xml:space="preserve"> the UNDP </w:t>
      </w:r>
      <w:r w:rsidR="00DE41B1" w:rsidRPr="00DE41B1">
        <w:rPr>
          <w:rFonts w:ascii="Times New Roman" w:eastAsia="Times New Roman" w:hAnsi="Times New Roman"/>
          <w:lang w:val="en-GB"/>
        </w:rPr>
        <w:t>DIM</w:t>
      </w:r>
      <w:r w:rsidR="00D76B98" w:rsidRPr="00DE41B1">
        <w:rPr>
          <w:rFonts w:ascii="Times New Roman" w:eastAsia="Times New Roman" w:hAnsi="Times New Roman"/>
          <w:lang w:val="en-GB"/>
        </w:rPr>
        <w:t xml:space="preserve"> </w:t>
      </w:r>
      <w:r w:rsidRPr="00DE41B1">
        <w:rPr>
          <w:rFonts w:ascii="Times New Roman" w:eastAsia="Times New Roman" w:hAnsi="Times New Roman"/>
          <w:lang w:val="en-GB"/>
        </w:rPr>
        <w:t>modality</w:t>
      </w:r>
      <w:r w:rsidR="007A53CD" w:rsidRPr="00DE41B1">
        <w:rPr>
          <w:rFonts w:ascii="Times New Roman" w:eastAsia="Times New Roman" w:hAnsi="Times New Roman"/>
          <w:lang w:val="en-GB"/>
        </w:rPr>
        <w:t xml:space="preserve"> in close coordination with the</w:t>
      </w:r>
      <w:r w:rsidR="00A2141D" w:rsidRPr="00DE41B1">
        <w:rPr>
          <w:rFonts w:ascii="Times New Roman" w:eastAsia="Times New Roman" w:hAnsi="Times New Roman"/>
          <w:lang w:val="en-GB"/>
        </w:rPr>
        <w:t xml:space="preserve"> </w:t>
      </w:r>
      <w:r w:rsidR="007A53CD" w:rsidRPr="00DE41B1">
        <w:rPr>
          <w:rFonts w:ascii="Times New Roman" w:eastAsia="Times New Roman" w:hAnsi="Times New Roman"/>
          <w:lang w:val="en-GB"/>
        </w:rPr>
        <w:t>Ministry of Energy</w:t>
      </w:r>
      <w:r w:rsidRPr="00DE41B1">
        <w:rPr>
          <w:rFonts w:ascii="Times New Roman" w:eastAsia="Times New Roman" w:hAnsi="Times New Roman"/>
          <w:lang w:val="en-GB"/>
        </w:rPr>
        <w:t xml:space="preserve">, </w:t>
      </w:r>
      <w:r w:rsidR="00890AD9" w:rsidRPr="00DE41B1">
        <w:rPr>
          <w:rFonts w:ascii="Times New Roman" w:eastAsia="Times New Roman" w:hAnsi="Times New Roman"/>
          <w:lang w:val="en-GB"/>
        </w:rPr>
        <w:t>Sierra Leone</w:t>
      </w:r>
      <w:r w:rsidRPr="00DE41B1">
        <w:rPr>
          <w:rFonts w:ascii="Times New Roman" w:eastAsia="Times New Roman" w:hAnsi="Times New Roman"/>
          <w:lang w:val="en-GB"/>
        </w:rPr>
        <w:t>.</w:t>
      </w:r>
      <w:r w:rsidR="00744BFE">
        <w:rPr>
          <w:rFonts w:ascii="Times New Roman" w:eastAsia="Times New Roman" w:hAnsi="Times New Roman"/>
          <w:lang w:val="en-GB"/>
        </w:rPr>
        <w:t xml:space="preserve"> </w:t>
      </w:r>
      <w:r w:rsidR="0054691A">
        <w:rPr>
          <w:rFonts w:ascii="Times New Roman" w:eastAsia="Times New Roman" w:hAnsi="Times New Roman"/>
          <w:lang w:val="en-GB"/>
        </w:rPr>
        <w:t xml:space="preserve">But Project failed to receive support from several stakeholders e.g. BRAC and few other who stepped back at the implementation phase. Similarly, project was not able to receive quick response from the project board and project board meetings were not held on scheduled time. As a </w:t>
      </w:r>
      <w:proofErr w:type="gramStart"/>
      <w:r w:rsidR="0054691A">
        <w:rPr>
          <w:rFonts w:ascii="Times New Roman" w:eastAsia="Times New Roman" w:hAnsi="Times New Roman"/>
          <w:lang w:val="en-GB"/>
        </w:rPr>
        <w:t>result</w:t>
      </w:r>
      <w:proofErr w:type="gramEnd"/>
      <w:r w:rsidR="0054691A">
        <w:rPr>
          <w:rFonts w:ascii="Times New Roman" w:eastAsia="Times New Roman" w:hAnsi="Times New Roman"/>
          <w:lang w:val="en-GB"/>
        </w:rPr>
        <w:t xml:space="preserve"> annual work-plan development, approval, procurements were delayed and these delayed implementation of activities.</w:t>
      </w:r>
      <w:r w:rsidR="0054691A" w:rsidRPr="0054691A">
        <w:t xml:space="preserve"> </w:t>
      </w:r>
      <w:r w:rsidR="0054691A" w:rsidRPr="0054691A">
        <w:rPr>
          <w:rFonts w:ascii="Times New Roman" w:eastAsia="Times New Roman" w:hAnsi="Times New Roman"/>
          <w:lang w:val="en-GB"/>
        </w:rPr>
        <w:t xml:space="preserve">BRAC which was identified in </w:t>
      </w:r>
      <w:proofErr w:type="spellStart"/>
      <w:r w:rsidR="0054691A" w:rsidRPr="0054691A">
        <w:rPr>
          <w:rFonts w:ascii="Times New Roman" w:eastAsia="Times New Roman" w:hAnsi="Times New Roman"/>
          <w:lang w:val="en-GB"/>
        </w:rPr>
        <w:t>ProDoc</w:t>
      </w:r>
      <w:proofErr w:type="spellEnd"/>
      <w:r w:rsidR="0054691A" w:rsidRPr="0054691A">
        <w:rPr>
          <w:rFonts w:ascii="Times New Roman" w:eastAsia="Times New Roman" w:hAnsi="Times New Roman"/>
          <w:lang w:val="en-GB"/>
        </w:rPr>
        <w:t xml:space="preserve"> for co-financing and partnering in the implementation of the loan, grant and rebate stepped back at the implementation phase</w:t>
      </w:r>
      <w:r w:rsidR="0054691A">
        <w:rPr>
          <w:rFonts w:ascii="Times New Roman" w:eastAsia="Times New Roman" w:hAnsi="Times New Roman"/>
          <w:lang w:val="en-GB"/>
        </w:rPr>
        <w:t xml:space="preserve"> and to</w:t>
      </w:r>
      <w:r w:rsidR="0054691A" w:rsidRPr="0054691A">
        <w:rPr>
          <w:rFonts w:ascii="Times New Roman" w:eastAsia="Times New Roman" w:hAnsi="Times New Roman"/>
          <w:lang w:val="en-GB"/>
        </w:rPr>
        <w:t xml:space="preserve"> address this problem, the loan aspects was subdued into the grant scheme but for this the Project Management Unit waited long on the GEF Regional Office for GEF policy guideline on grant and rebate scheme as it was being reviewed. In managing this risk, the Project Management Unit (PMU) is soliciting technical support from consultancy services for Chief Technical Advisor (CTA) and Financial Engineering Expert (FEE).</w:t>
      </w:r>
    </w:p>
    <w:p w14:paraId="0C18F92C" w14:textId="77777777" w:rsidR="00655E37" w:rsidRPr="000B7ACE" w:rsidRDefault="00655E37" w:rsidP="00010DC5">
      <w:pPr>
        <w:pStyle w:val="NoSpacing"/>
        <w:jc w:val="both"/>
        <w:rPr>
          <w:rFonts w:ascii="Times New Roman" w:eastAsia="Times New Roman" w:hAnsi="Times New Roman"/>
          <w:highlight w:val="yellow"/>
          <w:lang w:val="en-GB"/>
        </w:rPr>
      </w:pPr>
    </w:p>
    <w:p w14:paraId="351BB153" w14:textId="65A216C7" w:rsidR="00DD7F17" w:rsidRPr="007A601F" w:rsidRDefault="00815FAC" w:rsidP="00815FAC">
      <w:pPr>
        <w:pStyle w:val="TEHeading3"/>
        <w:numPr>
          <w:ilvl w:val="0"/>
          <w:numId w:val="0"/>
        </w:numPr>
        <w:ind w:left="540" w:hanging="540"/>
        <w:rPr>
          <w:rFonts w:ascii="Times New Roman" w:hAnsi="Times New Roman"/>
          <w:szCs w:val="24"/>
        </w:rPr>
      </w:pPr>
      <w:bookmarkStart w:id="120" w:name="_Toc372808627"/>
      <w:bookmarkStart w:id="121" w:name="_Toc372819481"/>
      <w:bookmarkEnd w:id="118"/>
      <w:bookmarkEnd w:id="119"/>
      <w:r>
        <w:rPr>
          <w:rFonts w:ascii="Times New Roman" w:hAnsi="Times New Roman"/>
          <w:szCs w:val="24"/>
        </w:rPr>
        <w:t>3.1.6</w:t>
      </w:r>
      <w:r>
        <w:rPr>
          <w:rFonts w:ascii="Times New Roman" w:hAnsi="Times New Roman"/>
          <w:szCs w:val="24"/>
        </w:rPr>
        <w:tab/>
      </w:r>
      <w:r w:rsidR="00092786" w:rsidRPr="007A601F">
        <w:rPr>
          <w:rFonts w:ascii="Times New Roman" w:hAnsi="Times New Roman"/>
          <w:szCs w:val="24"/>
        </w:rPr>
        <w:t>UNDP Comparative A</w:t>
      </w:r>
      <w:r w:rsidR="00DD7F17" w:rsidRPr="007A601F">
        <w:rPr>
          <w:rFonts w:ascii="Times New Roman" w:hAnsi="Times New Roman"/>
          <w:szCs w:val="24"/>
        </w:rPr>
        <w:t>dvantage</w:t>
      </w:r>
      <w:bookmarkEnd w:id="120"/>
      <w:bookmarkEnd w:id="121"/>
    </w:p>
    <w:p w14:paraId="6830399B" w14:textId="6535D13D" w:rsidR="00D90843" w:rsidRDefault="002A056E" w:rsidP="00010DC5">
      <w:pPr>
        <w:pStyle w:val="NoSpacing"/>
        <w:jc w:val="both"/>
        <w:rPr>
          <w:rFonts w:ascii="Times New Roman" w:hAnsi="Times New Roman"/>
          <w:bCs/>
        </w:rPr>
      </w:pPr>
      <w:r w:rsidRPr="00195158">
        <w:rPr>
          <w:rFonts w:ascii="Times New Roman" w:hAnsi="Times New Roman"/>
        </w:rPr>
        <w:t>In the inception workshop, UNDP’s project assurance role was presented and discussed in detail. The</w:t>
      </w:r>
      <w:r w:rsidR="001C5B03">
        <w:rPr>
          <w:rFonts w:ascii="Times New Roman" w:hAnsi="Times New Roman"/>
        </w:rPr>
        <w:t xml:space="preserve"> </w:t>
      </w:r>
      <w:r w:rsidR="002E0256" w:rsidRPr="00195158">
        <w:rPr>
          <w:rFonts w:ascii="Times New Roman" w:hAnsi="Times New Roman"/>
        </w:rPr>
        <w:t>Participants</w:t>
      </w:r>
      <w:r w:rsidRPr="00195158">
        <w:rPr>
          <w:rFonts w:ascii="Times New Roman" w:hAnsi="Times New Roman"/>
        </w:rPr>
        <w:t xml:space="preserve"> endorsed the assurance role described in the approved project document.</w:t>
      </w:r>
      <w:r w:rsidR="00830F28" w:rsidRPr="00195158">
        <w:rPr>
          <w:rFonts w:ascii="Times New Roman" w:hAnsi="Times New Roman"/>
        </w:rPr>
        <w:t xml:space="preserve"> </w:t>
      </w:r>
      <w:r w:rsidR="009709AF" w:rsidRPr="00195158">
        <w:rPr>
          <w:rFonts w:ascii="Times New Roman" w:hAnsi="Times New Roman"/>
          <w:bCs/>
        </w:rPr>
        <w:t>Enhancement of capacities at the national and sub-national levels</w:t>
      </w:r>
      <w:r w:rsidR="00D90843" w:rsidRPr="00195158">
        <w:rPr>
          <w:rFonts w:ascii="Times New Roman" w:hAnsi="Times New Roman"/>
          <w:bCs/>
        </w:rPr>
        <w:t xml:space="preserve"> has been considered by UNDP to </w:t>
      </w:r>
      <w:r w:rsidR="00654FF9">
        <w:rPr>
          <w:rFonts w:ascii="Times New Roman" w:hAnsi="Times New Roman"/>
          <w:bCs/>
        </w:rPr>
        <w:t xml:space="preserve">be essential to its strategy </w:t>
      </w:r>
      <w:r w:rsidR="009709AF" w:rsidRPr="00195158">
        <w:rPr>
          <w:rFonts w:ascii="Times New Roman" w:hAnsi="Times New Roman"/>
          <w:bCs/>
        </w:rPr>
        <w:t xml:space="preserve">for </w:t>
      </w:r>
      <w:r w:rsidR="00195158" w:rsidRPr="00195158">
        <w:rPr>
          <w:rFonts w:ascii="Times New Roman" w:hAnsi="Times New Roman"/>
          <w:bCs/>
        </w:rPr>
        <w:t>Climate Change</w:t>
      </w:r>
      <w:r w:rsidR="009709AF" w:rsidRPr="00195158">
        <w:rPr>
          <w:rFonts w:ascii="Times New Roman" w:hAnsi="Times New Roman"/>
          <w:bCs/>
        </w:rPr>
        <w:t xml:space="preserve"> risk </w:t>
      </w:r>
      <w:r w:rsidR="009709AF" w:rsidRPr="006B650D">
        <w:rPr>
          <w:rFonts w:ascii="Times New Roman" w:hAnsi="Times New Roman"/>
          <w:bCs/>
        </w:rPr>
        <w:t>reduction</w:t>
      </w:r>
      <w:r w:rsidR="00D90843" w:rsidRPr="006B650D">
        <w:rPr>
          <w:rFonts w:ascii="Times New Roman" w:hAnsi="Times New Roman"/>
          <w:bCs/>
        </w:rPr>
        <w:t xml:space="preserve">. Accordingly, and in line with the government’s national priorities, support to </w:t>
      </w:r>
      <w:r w:rsidR="009709AF" w:rsidRPr="006B650D">
        <w:rPr>
          <w:rFonts w:ascii="Times New Roman" w:hAnsi="Times New Roman"/>
          <w:bCs/>
        </w:rPr>
        <w:t xml:space="preserve">enhance capacities and make planning evidence based </w:t>
      </w:r>
      <w:r w:rsidR="00D90843" w:rsidRPr="006B650D">
        <w:rPr>
          <w:rFonts w:ascii="Times New Roman" w:hAnsi="Times New Roman"/>
          <w:bCs/>
        </w:rPr>
        <w:t xml:space="preserve">in the fields of </w:t>
      </w:r>
      <w:r w:rsidR="006B650D" w:rsidRPr="006B650D">
        <w:rPr>
          <w:rFonts w:ascii="Times New Roman" w:hAnsi="Times New Roman"/>
          <w:bCs/>
        </w:rPr>
        <w:t>energy efficiency improvement, forest and biodiversity conservation and environment m</w:t>
      </w:r>
      <w:r w:rsidR="0060555A" w:rsidRPr="006B650D">
        <w:rPr>
          <w:rFonts w:ascii="Times New Roman" w:hAnsi="Times New Roman"/>
          <w:bCs/>
        </w:rPr>
        <w:t xml:space="preserve">anagement </w:t>
      </w:r>
      <w:r w:rsidR="00D90843" w:rsidRPr="006B650D">
        <w:rPr>
          <w:rFonts w:ascii="Times New Roman" w:hAnsi="Times New Roman"/>
          <w:bCs/>
        </w:rPr>
        <w:t xml:space="preserve">was also a priority </w:t>
      </w:r>
      <w:r w:rsidR="00D90843" w:rsidRPr="00E35A55">
        <w:rPr>
          <w:rFonts w:ascii="Times New Roman" w:hAnsi="Times New Roman"/>
          <w:bCs/>
        </w:rPr>
        <w:t xml:space="preserve">area. </w:t>
      </w:r>
      <w:r w:rsidR="00727E2C" w:rsidRPr="00E35A55">
        <w:rPr>
          <w:rFonts w:ascii="Times New Roman" w:hAnsi="Times New Roman"/>
          <w:bCs/>
        </w:rPr>
        <w:t xml:space="preserve">The </w:t>
      </w:r>
      <w:r w:rsidR="009C0AB3" w:rsidRPr="00E35A55">
        <w:rPr>
          <w:rFonts w:ascii="Times New Roman" w:hAnsi="Times New Roman"/>
          <w:bCs/>
        </w:rPr>
        <w:t>EEPU</w:t>
      </w:r>
      <w:r w:rsidR="00195158" w:rsidRPr="00E35A55">
        <w:rPr>
          <w:rFonts w:ascii="Times New Roman" w:hAnsi="Times New Roman"/>
          <w:bCs/>
        </w:rPr>
        <w:t>C</w:t>
      </w:r>
      <w:r w:rsidR="0060555A" w:rsidRPr="00E35A55">
        <w:rPr>
          <w:rFonts w:ascii="Times New Roman" w:hAnsi="Times New Roman"/>
          <w:bCs/>
        </w:rPr>
        <w:t xml:space="preserve"> </w:t>
      </w:r>
      <w:r w:rsidR="002C6726" w:rsidRPr="00E35A55">
        <w:rPr>
          <w:rFonts w:ascii="Times New Roman" w:hAnsi="Times New Roman"/>
          <w:bCs/>
        </w:rPr>
        <w:t xml:space="preserve">Project deemed to </w:t>
      </w:r>
      <w:r w:rsidR="00D90843" w:rsidRPr="00E35A55">
        <w:rPr>
          <w:rFonts w:ascii="Times New Roman" w:hAnsi="Times New Roman"/>
          <w:bCs/>
        </w:rPr>
        <w:t xml:space="preserve">congruent with these priorities as elaborated in the </w:t>
      </w:r>
      <w:r w:rsidR="006B650D" w:rsidRPr="00E35A55">
        <w:rPr>
          <w:rFonts w:ascii="Times New Roman" w:hAnsi="Times New Roman"/>
          <w:bCs/>
        </w:rPr>
        <w:t>Sustainable Development Goal</w:t>
      </w:r>
      <w:r w:rsidR="00AC269E" w:rsidRPr="00E35A55">
        <w:rPr>
          <w:rFonts w:ascii="Times New Roman" w:hAnsi="Times New Roman"/>
          <w:bCs/>
        </w:rPr>
        <w:t xml:space="preserve"> </w:t>
      </w:r>
      <w:r w:rsidR="00AC269E" w:rsidRPr="00E31A4D">
        <w:rPr>
          <w:rFonts w:ascii="Times New Roman" w:hAnsi="Times New Roman"/>
          <w:bCs/>
        </w:rPr>
        <w:t xml:space="preserve">where ensuring environment sustainability </w:t>
      </w:r>
      <w:r w:rsidR="00D90843" w:rsidRPr="00E31A4D">
        <w:rPr>
          <w:rFonts w:ascii="Times New Roman" w:hAnsi="Times New Roman"/>
          <w:bCs/>
        </w:rPr>
        <w:t xml:space="preserve">is one of the priority programme areas for </w:t>
      </w:r>
      <w:r w:rsidR="006B650D" w:rsidRPr="00E31A4D">
        <w:rPr>
          <w:rFonts w:ascii="Times New Roman" w:hAnsi="Times New Roman"/>
          <w:bCs/>
        </w:rPr>
        <w:t>Sierra Leone</w:t>
      </w:r>
      <w:r w:rsidR="00E32671" w:rsidRPr="00E31A4D">
        <w:rPr>
          <w:rFonts w:ascii="Times New Roman" w:hAnsi="Times New Roman"/>
          <w:bCs/>
        </w:rPr>
        <w:t>; second</w:t>
      </w:r>
      <w:r w:rsidR="00D90843" w:rsidRPr="00E31A4D">
        <w:rPr>
          <w:rFonts w:ascii="Times New Roman" w:hAnsi="Times New Roman"/>
          <w:bCs/>
        </w:rPr>
        <w:t xml:space="preserve"> </w:t>
      </w:r>
      <w:r w:rsidR="00975A32" w:rsidRPr="00E31A4D">
        <w:rPr>
          <w:rFonts w:ascii="Times New Roman" w:hAnsi="Times New Roman"/>
          <w:bCs/>
        </w:rPr>
        <w:t xml:space="preserve">UNDAF priority </w:t>
      </w:r>
      <w:r w:rsidR="00E32671" w:rsidRPr="00E31A4D">
        <w:rPr>
          <w:rFonts w:ascii="Times New Roman" w:hAnsi="Times New Roman"/>
          <w:bCs/>
        </w:rPr>
        <w:t xml:space="preserve">for </w:t>
      </w:r>
      <w:r w:rsidR="00F42944" w:rsidRPr="00E31A4D">
        <w:rPr>
          <w:rFonts w:ascii="Times New Roman" w:hAnsi="Times New Roman"/>
          <w:bCs/>
        </w:rPr>
        <w:t>Government institutions, the private sector, and local communities manage natural resources in a more equitable and sustainable way,</w:t>
      </w:r>
      <w:r w:rsidR="00D90843" w:rsidRPr="00E31A4D">
        <w:rPr>
          <w:rFonts w:ascii="Times New Roman" w:hAnsi="Times New Roman"/>
          <w:bCs/>
        </w:rPr>
        <w:t xml:space="preserve"> the </w:t>
      </w:r>
      <w:r w:rsidR="00E32671" w:rsidRPr="00E31A4D">
        <w:rPr>
          <w:rFonts w:ascii="Times New Roman" w:hAnsi="Times New Roman"/>
          <w:bCs/>
        </w:rPr>
        <w:t xml:space="preserve">third </w:t>
      </w:r>
      <w:r w:rsidR="00D90843" w:rsidRPr="00E31A4D">
        <w:rPr>
          <w:rFonts w:ascii="Times New Roman" w:hAnsi="Times New Roman"/>
          <w:bCs/>
        </w:rPr>
        <w:t xml:space="preserve">UNDP </w:t>
      </w:r>
      <w:r w:rsidR="00F42944" w:rsidRPr="00E31A4D">
        <w:rPr>
          <w:rFonts w:ascii="Times New Roman" w:hAnsi="Times New Roman"/>
          <w:bCs/>
        </w:rPr>
        <w:t>Strategic Plan Environment and Sustainable Development for expanding access to environmental and energy services for the poor, the fourth Country Program to access to support sustainable energy and livelihoods for remote Chiefdoms</w:t>
      </w:r>
      <w:r w:rsidR="00E31A4D" w:rsidRPr="00E31A4D">
        <w:rPr>
          <w:rFonts w:ascii="Times New Roman" w:hAnsi="Times New Roman"/>
          <w:bCs/>
        </w:rPr>
        <w:t xml:space="preserve"> </w:t>
      </w:r>
      <w:r w:rsidR="00F42944" w:rsidRPr="00E31A4D">
        <w:rPr>
          <w:rFonts w:ascii="Times New Roman" w:hAnsi="Times New Roman"/>
          <w:bCs/>
        </w:rPr>
        <w:t>(Sub-distri</w:t>
      </w:r>
      <w:r w:rsidR="00E31A4D" w:rsidRPr="00E31A4D">
        <w:rPr>
          <w:rFonts w:ascii="Times New Roman" w:hAnsi="Times New Roman"/>
          <w:bCs/>
        </w:rPr>
        <w:t>cts/blocks) improved and the</w:t>
      </w:r>
      <w:r w:rsidR="00F42944" w:rsidRPr="00E31A4D">
        <w:rPr>
          <w:rFonts w:ascii="Times New Roman" w:hAnsi="Times New Roman"/>
          <w:bCs/>
        </w:rPr>
        <w:t xml:space="preserve"> fifth, UNDP Strategic Plan </w:t>
      </w:r>
      <w:r w:rsidR="00E31A4D" w:rsidRPr="00E31A4D">
        <w:rPr>
          <w:rFonts w:ascii="Times New Roman" w:hAnsi="Times New Roman"/>
          <w:bCs/>
        </w:rPr>
        <w:t>and UN De</w:t>
      </w:r>
      <w:r w:rsidR="002B46EB">
        <w:rPr>
          <w:rFonts w:ascii="Times New Roman" w:hAnsi="Times New Roman"/>
          <w:bCs/>
        </w:rPr>
        <w:t>velopment</w:t>
      </w:r>
      <w:r w:rsidR="00E31A4D" w:rsidRPr="00E31A4D">
        <w:rPr>
          <w:rFonts w:ascii="Times New Roman" w:hAnsi="Times New Roman"/>
          <w:bCs/>
        </w:rPr>
        <w:t xml:space="preserve"> Assistance </w:t>
      </w:r>
      <w:r w:rsidR="002B46EB">
        <w:rPr>
          <w:rFonts w:ascii="Times New Roman" w:hAnsi="Times New Roman"/>
          <w:bCs/>
        </w:rPr>
        <w:t>F</w:t>
      </w:r>
      <w:r w:rsidR="00E31A4D" w:rsidRPr="00E31A4D">
        <w:rPr>
          <w:rFonts w:ascii="Times New Roman" w:hAnsi="Times New Roman"/>
          <w:bCs/>
        </w:rPr>
        <w:t>ramework for Sierra Leone (2015-2018)</w:t>
      </w:r>
      <w:r w:rsidR="002B46EB">
        <w:rPr>
          <w:rFonts w:ascii="Times New Roman" w:hAnsi="Times New Roman"/>
          <w:bCs/>
        </w:rPr>
        <w:t xml:space="preserve"> </w:t>
      </w:r>
      <w:r w:rsidR="00F42944" w:rsidRPr="00E31A4D">
        <w:rPr>
          <w:rFonts w:ascii="Times New Roman" w:hAnsi="Times New Roman"/>
          <w:bCs/>
        </w:rPr>
        <w:t xml:space="preserve">to Strengthen national capacities to mainstream </w:t>
      </w:r>
      <w:r w:rsidR="00E31A4D" w:rsidRPr="00E31A4D">
        <w:rPr>
          <w:rFonts w:ascii="Times New Roman" w:hAnsi="Times New Roman"/>
          <w:bCs/>
        </w:rPr>
        <w:t>environment</w:t>
      </w:r>
      <w:r w:rsidR="00F42944" w:rsidRPr="00E31A4D">
        <w:rPr>
          <w:rFonts w:ascii="Times New Roman" w:hAnsi="Times New Roman"/>
          <w:bCs/>
        </w:rPr>
        <w:t xml:space="preserve"> and energy concerns into national development plans and implementation </w:t>
      </w:r>
      <w:r w:rsidR="00E31A4D" w:rsidRPr="00E31A4D">
        <w:rPr>
          <w:rFonts w:ascii="Times New Roman" w:hAnsi="Times New Roman"/>
          <w:bCs/>
        </w:rPr>
        <w:t xml:space="preserve">systems. </w:t>
      </w:r>
      <w:r w:rsidR="00D90843" w:rsidRPr="00E31A4D">
        <w:rPr>
          <w:rFonts w:ascii="Times New Roman" w:hAnsi="Times New Roman"/>
          <w:bCs/>
        </w:rPr>
        <w:t xml:space="preserve">The project is in line with the pillars of technical and financial assistance which form the foundation from which </w:t>
      </w:r>
      <w:r w:rsidR="00E463A9" w:rsidRPr="00E31A4D">
        <w:rPr>
          <w:rFonts w:ascii="Times New Roman" w:hAnsi="Times New Roman"/>
          <w:bCs/>
        </w:rPr>
        <w:t xml:space="preserve">risks of </w:t>
      </w:r>
      <w:r w:rsidR="003805AA" w:rsidRPr="00E31A4D">
        <w:rPr>
          <w:rFonts w:ascii="Times New Roman" w:hAnsi="Times New Roman"/>
          <w:bCs/>
        </w:rPr>
        <w:t>Climate Change</w:t>
      </w:r>
      <w:r w:rsidR="00E463A9" w:rsidRPr="00E31A4D">
        <w:rPr>
          <w:rFonts w:ascii="Times New Roman" w:hAnsi="Times New Roman"/>
          <w:bCs/>
        </w:rPr>
        <w:t xml:space="preserve"> </w:t>
      </w:r>
      <w:r w:rsidR="00D90843" w:rsidRPr="00E31A4D">
        <w:rPr>
          <w:rFonts w:ascii="Times New Roman" w:hAnsi="Times New Roman"/>
          <w:bCs/>
        </w:rPr>
        <w:t xml:space="preserve">can be </w:t>
      </w:r>
      <w:r w:rsidR="003805AA" w:rsidRPr="00E31A4D">
        <w:rPr>
          <w:rFonts w:ascii="Times New Roman" w:hAnsi="Times New Roman"/>
          <w:bCs/>
        </w:rPr>
        <w:t xml:space="preserve">reduced in </w:t>
      </w:r>
      <w:r w:rsidR="00E35A55" w:rsidRPr="00E31A4D">
        <w:rPr>
          <w:rFonts w:ascii="Times New Roman" w:hAnsi="Times New Roman"/>
          <w:bCs/>
        </w:rPr>
        <w:t>Sierra Leone</w:t>
      </w:r>
      <w:r w:rsidR="00E463A9" w:rsidRPr="00E31A4D">
        <w:rPr>
          <w:rFonts w:ascii="Times New Roman" w:hAnsi="Times New Roman"/>
          <w:bCs/>
        </w:rPr>
        <w:t xml:space="preserve">. </w:t>
      </w:r>
      <w:r w:rsidR="00D90843" w:rsidRPr="00E31A4D">
        <w:rPr>
          <w:rFonts w:ascii="Times New Roman" w:hAnsi="Times New Roman"/>
          <w:bCs/>
        </w:rPr>
        <w:t>Specifically, the projec</w:t>
      </w:r>
      <w:r w:rsidR="00437AF6" w:rsidRPr="00E31A4D">
        <w:rPr>
          <w:rFonts w:ascii="Times New Roman" w:hAnsi="Times New Roman"/>
          <w:bCs/>
        </w:rPr>
        <w:t xml:space="preserve">t will help realise four </w:t>
      </w:r>
      <w:r w:rsidR="00D90843" w:rsidRPr="00E31A4D">
        <w:rPr>
          <w:rFonts w:ascii="Times New Roman" w:hAnsi="Times New Roman"/>
          <w:bCs/>
        </w:rPr>
        <w:t>pill</w:t>
      </w:r>
      <w:r w:rsidR="00E44506" w:rsidRPr="00E31A4D">
        <w:rPr>
          <w:rFonts w:ascii="Times New Roman" w:hAnsi="Times New Roman"/>
          <w:bCs/>
        </w:rPr>
        <w:t>ars identified by UNDP</w:t>
      </w:r>
      <w:r w:rsidR="00D90843" w:rsidRPr="00E31A4D">
        <w:rPr>
          <w:rFonts w:ascii="Times New Roman" w:hAnsi="Times New Roman"/>
          <w:bCs/>
        </w:rPr>
        <w:t>:</w:t>
      </w:r>
    </w:p>
    <w:p w14:paraId="1D1EE4F3" w14:textId="77777777" w:rsidR="007A2F8F" w:rsidRPr="00740C5E" w:rsidRDefault="007A2F8F" w:rsidP="00010DC5">
      <w:pPr>
        <w:pStyle w:val="NoSpacing"/>
        <w:jc w:val="both"/>
        <w:rPr>
          <w:rFonts w:ascii="Times New Roman" w:hAnsi="Times New Roman"/>
          <w:bCs/>
        </w:rPr>
      </w:pPr>
    </w:p>
    <w:p w14:paraId="45420F80" w14:textId="5CA8FE08" w:rsidR="00D90843" w:rsidRPr="009273D7" w:rsidRDefault="00D90843" w:rsidP="00CC690B">
      <w:pPr>
        <w:pStyle w:val="NoSpacing"/>
        <w:numPr>
          <w:ilvl w:val="0"/>
          <w:numId w:val="56"/>
        </w:numPr>
        <w:ind w:left="450" w:hanging="450"/>
        <w:rPr>
          <w:rFonts w:ascii="Times New Roman" w:hAnsi="Times New Roman"/>
        </w:rPr>
      </w:pPr>
      <w:r w:rsidRPr="009273D7">
        <w:rPr>
          <w:rFonts w:ascii="Times New Roman" w:hAnsi="Times New Roman"/>
        </w:rPr>
        <w:t>Development of the capacity of the</w:t>
      </w:r>
      <w:r w:rsidR="003805AA" w:rsidRPr="009273D7">
        <w:rPr>
          <w:rFonts w:ascii="Times New Roman" w:hAnsi="Times New Roman"/>
        </w:rPr>
        <w:t xml:space="preserve"> National and regional government </w:t>
      </w:r>
      <w:r w:rsidRPr="009273D7">
        <w:rPr>
          <w:rFonts w:ascii="Times New Roman" w:hAnsi="Times New Roman"/>
        </w:rPr>
        <w:t xml:space="preserve">to </w:t>
      </w:r>
      <w:r w:rsidR="005A4650" w:rsidRPr="009273D7">
        <w:rPr>
          <w:rFonts w:ascii="Times New Roman" w:hAnsi="Times New Roman"/>
        </w:rPr>
        <w:t>adapt best practices</w:t>
      </w:r>
      <w:r w:rsidRPr="009273D7">
        <w:rPr>
          <w:rFonts w:ascii="Times New Roman" w:hAnsi="Times New Roman"/>
        </w:rPr>
        <w:t xml:space="preserve"> on </w:t>
      </w:r>
      <w:r w:rsidR="005A4650" w:rsidRPr="009273D7">
        <w:rPr>
          <w:rFonts w:ascii="Times New Roman" w:hAnsi="Times New Roman"/>
        </w:rPr>
        <w:t>climate change threa</w:t>
      </w:r>
      <w:r w:rsidR="002B46EB">
        <w:rPr>
          <w:rFonts w:ascii="Times New Roman" w:hAnsi="Times New Roman"/>
        </w:rPr>
        <w:t>t</w:t>
      </w:r>
      <w:r w:rsidR="005A4650" w:rsidRPr="009273D7">
        <w:rPr>
          <w:rFonts w:ascii="Times New Roman" w:hAnsi="Times New Roman"/>
        </w:rPr>
        <w:t>s</w:t>
      </w:r>
      <w:r w:rsidRPr="009273D7">
        <w:rPr>
          <w:rFonts w:ascii="Times New Roman" w:hAnsi="Times New Roman"/>
        </w:rPr>
        <w:t>;</w:t>
      </w:r>
    </w:p>
    <w:p w14:paraId="12597772" w14:textId="089E11EA" w:rsidR="00D90843" w:rsidRPr="009273D7" w:rsidRDefault="005A4650" w:rsidP="00CC690B">
      <w:pPr>
        <w:pStyle w:val="NoSpacing"/>
        <w:numPr>
          <w:ilvl w:val="0"/>
          <w:numId w:val="56"/>
        </w:numPr>
        <w:ind w:left="450" w:hanging="450"/>
        <w:rPr>
          <w:rFonts w:ascii="Times New Roman" w:hAnsi="Times New Roman"/>
        </w:rPr>
      </w:pPr>
      <w:r w:rsidRPr="009273D7">
        <w:rPr>
          <w:rFonts w:ascii="Times New Roman" w:hAnsi="Times New Roman"/>
        </w:rPr>
        <w:t xml:space="preserve">Establish knowledge base and assure access to the information to encourage </w:t>
      </w:r>
      <w:proofErr w:type="gramStart"/>
      <w:r w:rsidR="000C0695" w:rsidRPr="009273D7">
        <w:rPr>
          <w:rFonts w:ascii="Times New Roman" w:hAnsi="Times New Roman"/>
        </w:rPr>
        <w:t>evidence based</w:t>
      </w:r>
      <w:proofErr w:type="gramEnd"/>
      <w:r w:rsidR="000C0695" w:rsidRPr="009273D7">
        <w:rPr>
          <w:rFonts w:ascii="Times New Roman" w:hAnsi="Times New Roman"/>
        </w:rPr>
        <w:t xml:space="preserve"> </w:t>
      </w:r>
      <w:r w:rsidR="00905154" w:rsidRPr="009273D7">
        <w:rPr>
          <w:rFonts w:ascii="Times New Roman" w:hAnsi="Times New Roman"/>
        </w:rPr>
        <w:t>planning</w:t>
      </w:r>
      <w:r w:rsidR="00D90843" w:rsidRPr="009273D7">
        <w:rPr>
          <w:rFonts w:ascii="Times New Roman" w:hAnsi="Times New Roman"/>
        </w:rPr>
        <w:t>;</w:t>
      </w:r>
    </w:p>
    <w:p w14:paraId="0D481101" w14:textId="35091303" w:rsidR="00D90843" w:rsidRPr="009273D7" w:rsidRDefault="00D90843" w:rsidP="00CC690B">
      <w:pPr>
        <w:pStyle w:val="NoSpacing"/>
        <w:numPr>
          <w:ilvl w:val="0"/>
          <w:numId w:val="56"/>
        </w:numPr>
        <w:ind w:left="450" w:hanging="450"/>
        <w:rPr>
          <w:rFonts w:ascii="Times New Roman" w:hAnsi="Times New Roman"/>
        </w:rPr>
      </w:pPr>
      <w:r w:rsidRPr="009273D7">
        <w:rPr>
          <w:rFonts w:ascii="Times New Roman" w:hAnsi="Times New Roman"/>
        </w:rPr>
        <w:t xml:space="preserve">Engagement of </w:t>
      </w:r>
      <w:r w:rsidR="003805AA" w:rsidRPr="009273D7">
        <w:rPr>
          <w:rFonts w:ascii="Times New Roman" w:hAnsi="Times New Roman"/>
        </w:rPr>
        <w:t xml:space="preserve">National </w:t>
      </w:r>
      <w:r w:rsidRPr="009273D7">
        <w:rPr>
          <w:rFonts w:ascii="Times New Roman" w:hAnsi="Times New Roman"/>
        </w:rPr>
        <w:t xml:space="preserve">and </w:t>
      </w:r>
      <w:r w:rsidR="00905154" w:rsidRPr="009273D7">
        <w:rPr>
          <w:rFonts w:ascii="Times New Roman" w:hAnsi="Times New Roman"/>
        </w:rPr>
        <w:t xml:space="preserve">local government and </w:t>
      </w:r>
      <w:r w:rsidR="003805AA" w:rsidRPr="009273D7">
        <w:rPr>
          <w:rFonts w:ascii="Times New Roman" w:hAnsi="Times New Roman"/>
        </w:rPr>
        <w:t>Private sector to re</w:t>
      </w:r>
      <w:r w:rsidR="00941649" w:rsidRPr="009273D7">
        <w:rPr>
          <w:rFonts w:ascii="Times New Roman" w:hAnsi="Times New Roman"/>
        </w:rPr>
        <w:t>du</w:t>
      </w:r>
      <w:r w:rsidR="00905154" w:rsidRPr="009273D7">
        <w:rPr>
          <w:rFonts w:ascii="Times New Roman" w:hAnsi="Times New Roman"/>
        </w:rPr>
        <w:t xml:space="preserve">ce risk of </w:t>
      </w:r>
      <w:r w:rsidR="003805AA" w:rsidRPr="009273D7">
        <w:rPr>
          <w:rFonts w:ascii="Times New Roman" w:hAnsi="Times New Roman"/>
        </w:rPr>
        <w:t>climate change</w:t>
      </w:r>
      <w:r w:rsidRPr="009273D7">
        <w:rPr>
          <w:rFonts w:ascii="Times New Roman" w:hAnsi="Times New Roman"/>
        </w:rPr>
        <w:t>;</w:t>
      </w:r>
    </w:p>
    <w:p w14:paraId="20C11CDF" w14:textId="4FFCBAE2" w:rsidR="00D90843" w:rsidRPr="003805AA" w:rsidRDefault="0064111F" w:rsidP="00CC690B">
      <w:pPr>
        <w:pStyle w:val="NoSpacing"/>
        <w:numPr>
          <w:ilvl w:val="0"/>
          <w:numId w:val="56"/>
        </w:numPr>
        <w:ind w:left="450" w:hanging="450"/>
        <w:rPr>
          <w:rFonts w:ascii="Times New Roman" w:hAnsi="Times New Roman"/>
        </w:rPr>
      </w:pPr>
      <w:r w:rsidRPr="009273D7">
        <w:rPr>
          <w:rFonts w:ascii="Times New Roman" w:hAnsi="Times New Roman"/>
        </w:rPr>
        <w:t>Networking with national and region</w:t>
      </w:r>
      <w:r w:rsidR="002B46EB">
        <w:rPr>
          <w:rFonts w:ascii="Times New Roman" w:hAnsi="Times New Roman"/>
        </w:rPr>
        <w:t>al</w:t>
      </w:r>
      <w:r w:rsidRPr="009273D7">
        <w:rPr>
          <w:rFonts w:ascii="Times New Roman" w:hAnsi="Times New Roman"/>
        </w:rPr>
        <w:t xml:space="preserve"> organisations working in the field of environment and climate change</w:t>
      </w:r>
      <w:r w:rsidR="00D90843" w:rsidRPr="009273D7">
        <w:rPr>
          <w:rFonts w:ascii="Times New Roman" w:hAnsi="Times New Roman"/>
        </w:rPr>
        <w:t>.</w:t>
      </w:r>
    </w:p>
    <w:p w14:paraId="2B7D51C2" w14:textId="77777777" w:rsidR="00D90843" w:rsidRPr="0069128F" w:rsidRDefault="00D90843" w:rsidP="00010DC5">
      <w:pPr>
        <w:pStyle w:val="NoSpacing"/>
        <w:rPr>
          <w:rFonts w:ascii="Times New Roman" w:hAnsi="Times New Roman"/>
        </w:rPr>
      </w:pPr>
    </w:p>
    <w:p w14:paraId="01B6428B" w14:textId="41C7E63E" w:rsidR="00DD7F17" w:rsidRPr="009605D8" w:rsidRDefault="001F61D5" w:rsidP="00010DC5">
      <w:pPr>
        <w:pStyle w:val="TENormal"/>
        <w:rPr>
          <w:rFonts w:ascii="Times New Roman" w:hAnsi="Times New Roman"/>
        </w:rPr>
      </w:pPr>
      <w:r w:rsidRPr="0069128F">
        <w:rPr>
          <w:rFonts w:ascii="Times New Roman" w:hAnsi="Times New Roman" w:cs="Times New Roman"/>
        </w:rPr>
        <w:t xml:space="preserve">In </w:t>
      </w:r>
      <w:r w:rsidR="00D752B4" w:rsidRPr="0069128F">
        <w:rPr>
          <w:rFonts w:ascii="Times New Roman" w:hAnsi="Times New Roman" w:cs="Times New Roman"/>
        </w:rPr>
        <w:t>Sierra Leone</w:t>
      </w:r>
      <w:r w:rsidRPr="0069128F">
        <w:rPr>
          <w:rFonts w:ascii="Times New Roman" w:hAnsi="Times New Roman" w:cs="Times New Roman"/>
        </w:rPr>
        <w:t xml:space="preserve">, </w:t>
      </w:r>
      <w:r w:rsidR="00DD7F17" w:rsidRPr="0069128F">
        <w:rPr>
          <w:rFonts w:ascii="Times New Roman" w:hAnsi="Times New Roman" w:cs="Times New Roman"/>
        </w:rPr>
        <w:t xml:space="preserve">UNDP has been working in the field of </w:t>
      </w:r>
      <w:r w:rsidRPr="0069128F">
        <w:rPr>
          <w:rFonts w:ascii="Times New Roman" w:hAnsi="Times New Roman" w:cs="Times New Roman"/>
        </w:rPr>
        <w:t xml:space="preserve">Natural Resources Management (biodiversity conservation, </w:t>
      </w:r>
      <w:r w:rsidR="00DD7F17" w:rsidRPr="0069128F">
        <w:rPr>
          <w:rFonts w:ascii="Times New Roman" w:hAnsi="Times New Roman" w:cs="Times New Roman"/>
        </w:rPr>
        <w:t>environment protection</w:t>
      </w:r>
      <w:r w:rsidRPr="0069128F">
        <w:rPr>
          <w:rFonts w:ascii="Times New Roman" w:hAnsi="Times New Roman" w:cs="Times New Roman"/>
        </w:rPr>
        <w:t>)</w:t>
      </w:r>
      <w:r w:rsidR="00DD7F17" w:rsidRPr="0069128F">
        <w:rPr>
          <w:rFonts w:ascii="Times New Roman" w:hAnsi="Times New Roman" w:cs="Times New Roman"/>
        </w:rPr>
        <w:t xml:space="preserve">, </w:t>
      </w:r>
      <w:r w:rsidR="00E31A4D">
        <w:rPr>
          <w:rFonts w:ascii="Times New Roman" w:hAnsi="Times New Roman" w:cs="Times New Roman"/>
        </w:rPr>
        <w:t xml:space="preserve">sustainable land management, disaster </w:t>
      </w:r>
      <w:r w:rsidR="002B46EB">
        <w:rPr>
          <w:rFonts w:ascii="Times New Roman" w:hAnsi="Times New Roman" w:cs="Times New Roman"/>
        </w:rPr>
        <w:t>r</w:t>
      </w:r>
      <w:r w:rsidR="00E31A4D" w:rsidRPr="00E31A4D">
        <w:rPr>
          <w:rFonts w:ascii="Times New Roman" w:hAnsi="Times New Roman" w:cs="Times New Roman"/>
        </w:rPr>
        <w:t>isk reduction</w:t>
      </w:r>
      <w:r w:rsidRPr="00E31A4D">
        <w:rPr>
          <w:rFonts w:ascii="Times New Roman" w:hAnsi="Times New Roman" w:cs="Times New Roman"/>
        </w:rPr>
        <w:t>, Renewable Energy</w:t>
      </w:r>
      <w:r w:rsidRPr="0069128F">
        <w:rPr>
          <w:rFonts w:ascii="Times New Roman" w:hAnsi="Times New Roman" w:cs="Times New Roman"/>
        </w:rPr>
        <w:t xml:space="preserve"> and </w:t>
      </w:r>
      <w:r w:rsidRPr="00E31A4D">
        <w:rPr>
          <w:rFonts w:ascii="Times New Roman" w:hAnsi="Times New Roman" w:cs="Times New Roman"/>
        </w:rPr>
        <w:t>Energy Efficiency, Climate Change (including Climate Change Mitigation, Climate Change Adaptation</w:t>
      </w:r>
      <w:r w:rsidR="00E31A4D">
        <w:rPr>
          <w:rFonts w:ascii="Times New Roman" w:hAnsi="Times New Roman" w:cs="Times New Roman"/>
        </w:rPr>
        <w:t>),</w:t>
      </w:r>
      <w:r w:rsidRPr="0069128F">
        <w:rPr>
          <w:rFonts w:ascii="Times New Roman" w:hAnsi="Times New Roman" w:cs="Times New Roman"/>
        </w:rPr>
        <w:t xml:space="preserve"> Poverty Reduction, Conflict Prevention and Democratic Governance.</w:t>
      </w:r>
      <w:r w:rsidR="00DD7F17" w:rsidRPr="0069128F">
        <w:rPr>
          <w:rFonts w:ascii="Times New Roman" w:hAnsi="Times New Roman" w:cs="Times New Roman"/>
        </w:rPr>
        <w:t xml:space="preserve"> </w:t>
      </w:r>
      <w:r w:rsidR="00DD7F17" w:rsidRPr="0069128F">
        <w:rPr>
          <w:rFonts w:ascii="Times New Roman" w:hAnsi="Times New Roman" w:cs="Times New Roman"/>
        </w:rPr>
        <w:lastRenderedPageBreak/>
        <w:t xml:space="preserve">UNDP has a lot experience </w:t>
      </w:r>
      <w:r w:rsidR="002B46EB">
        <w:rPr>
          <w:rFonts w:ascii="Times New Roman" w:hAnsi="Times New Roman" w:cs="Times New Roman"/>
        </w:rPr>
        <w:t>in</w:t>
      </w:r>
      <w:r w:rsidR="00DD7F17" w:rsidRPr="0069128F">
        <w:rPr>
          <w:rFonts w:ascii="Times New Roman" w:hAnsi="Times New Roman" w:cs="Times New Roman"/>
        </w:rPr>
        <w:t xml:space="preserve"> these areas. </w:t>
      </w:r>
      <w:r w:rsidR="001E3D82" w:rsidRPr="0069128F">
        <w:rPr>
          <w:rFonts w:ascii="Times New Roman" w:hAnsi="Times New Roman" w:cs="Times New Roman"/>
        </w:rPr>
        <w:t>The project has benefited from UNDP experience from the project development phase to implementation.</w:t>
      </w:r>
    </w:p>
    <w:p w14:paraId="353D4D95" w14:textId="77777777" w:rsidR="009B1832" w:rsidRPr="00EC466B" w:rsidRDefault="009B1832" w:rsidP="00010DC5">
      <w:pPr>
        <w:pStyle w:val="TENormal"/>
        <w:rPr>
          <w:rFonts w:ascii="Times New Roman" w:eastAsia="Times New Roman" w:hAnsi="Times New Roman" w:cs="Times New Roman"/>
        </w:rPr>
      </w:pPr>
      <w:bookmarkStart w:id="122" w:name="_Toc334794433"/>
    </w:p>
    <w:p w14:paraId="0BD60BFF" w14:textId="67F517E8" w:rsidR="00DD7F17" w:rsidRPr="00B67030" w:rsidRDefault="00E85D62" w:rsidP="00E85D62">
      <w:pPr>
        <w:pStyle w:val="TEHeading2"/>
        <w:numPr>
          <w:ilvl w:val="0"/>
          <w:numId w:val="0"/>
        </w:numPr>
        <w:ind w:left="630" w:hanging="630"/>
        <w:rPr>
          <w:sz w:val="24"/>
          <w:szCs w:val="24"/>
        </w:rPr>
      </w:pPr>
      <w:bookmarkStart w:id="123" w:name="_Toc363479201"/>
      <w:bookmarkStart w:id="124" w:name="_Toc363479487"/>
      <w:bookmarkStart w:id="125" w:name="_Toc372808631"/>
      <w:bookmarkStart w:id="126" w:name="_Toc372819485"/>
      <w:r>
        <w:rPr>
          <w:sz w:val="24"/>
          <w:szCs w:val="24"/>
        </w:rPr>
        <w:t>3.2</w:t>
      </w:r>
      <w:r>
        <w:rPr>
          <w:sz w:val="24"/>
          <w:szCs w:val="24"/>
        </w:rPr>
        <w:tab/>
      </w:r>
      <w:r w:rsidR="00DD7F17" w:rsidRPr="00B67030">
        <w:rPr>
          <w:sz w:val="24"/>
          <w:szCs w:val="24"/>
        </w:rPr>
        <w:t>Project Implementation</w:t>
      </w:r>
      <w:bookmarkEnd w:id="122"/>
      <w:bookmarkEnd w:id="123"/>
      <w:bookmarkEnd w:id="124"/>
      <w:bookmarkEnd w:id="125"/>
      <w:bookmarkEnd w:id="126"/>
      <w:r w:rsidR="00BE44C6">
        <w:rPr>
          <w:sz w:val="24"/>
          <w:szCs w:val="24"/>
        </w:rPr>
        <w:t xml:space="preserve"> and Adaptive Management</w:t>
      </w:r>
    </w:p>
    <w:p w14:paraId="2D96F853" w14:textId="2535F46F" w:rsidR="00C00B46" w:rsidRDefault="000F2A88" w:rsidP="00010DC5">
      <w:pPr>
        <w:pStyle w:val="NoSpacing"/>
        <w:jc w:val="both"/>
        <w:rPr>
          <w:rFonts w:ascii="Times New Roman" w:hAnsi="Times New Roman"/>
          <w:lang w:eastAsia="en-GB"/>
        </w:rPr>
      </w:pPr>
      <w:bookmarkStart w:id="127" w:name="_Toc334794439"/>
      <w:bookmarkStart w:id="128" w:name="_Toc363479207"/>
      <w:bookmarkStart w:id="129" w:name="_Toc363479493"/>
      <w:bookmarkStart w:id="130" w:name="_Toc372808632"/>
      <w:bookmarkStart w:id="131" w:name="_Toc372819486"/>
      <w:bookmarkStart w:id="132" w:name="_Toc334794434"/>
      <w:bookmarkStart w:id="133" w:name="_Toc363479202"/>
      <w:bookmarkStart w:id="134" w:name="_Toc363479488"/>
      <w:r w:rsidRPr="00F5671E">
        <w:rPr>
          <w:rFonts w:ascii="Times New Roman" w:hAnsi="Times New Roman"/>
          <w:lang w:eastAsia="en-GB"/>
        </w:rPr>
        <w:t xml:space="preserve">The project was implemented under the </w:t>
      </w:r>
      <w:r w:rsidR="00982D85">
        <w:rPr>
          <w:rFonts w:ascii="Times New Roman" w:hAnsi="Times New Roman"/>
          <w:lang w:eastAsia="en-GB"/>
        </w:rPr>
        <w:t>Direct</w:t>
      </w:r>
      <w:r w:rsidRPr="00F5671E">
        <w:rPr>
          <w:rFonts w:ascii="Times New Roman" w:hAnsi="Times New Roman"/>
          <w:lang w:eastAsia="en-GB"/>
        </w:rPr>
        <w:t xml:space="preserve"> Implementation </w:t>
      </w:r>
      <w:r w:rsidRPr="00FB3332">
        <w:rPr>
          <w:rFonts w:ascii="Times New Roman" w:hAnsi="Times New Roman"/>
          <w:lang w:eastAsia="en-GB"/>
        </w:rPr>
        <w:t>Modality (</w:t>
      </w:r>
      <w:r w:rsidR="00982D85" w:rsidRPr="00FB3332">
        <w:rPr>
          <w:rFonts w:ascii="Times New Roman" w:hAnsi="Times New Roman"/>
          <w:lang w:eastAsia="en-GB"/>
        </w:rPr>
        <w:t>D</w:t>
      </w:r>
      <w:r w:rsidRPr="00FB3332">
        <w:rPr>
          <w:rFonts w:ascii="Times New Roman" w:hAnsi="Times New Roman"/>
          <w:lang w:eastAsia="en-GB"/>
        </w:rPr>
        <w:t>IM</w:t>
      </w:r>
      <w:r w:rsidR="00F5671E" w:rsidRPr="00FB3332">
        <w:rPr>
          <w:rFonts w:ascii="Times New Roman" w:hAnsi="Times New Roman"/>
          <w:lang w:eastAsia="en-GB"/>
        </w:rPr>
        <w:t>)</w:t>
      </w:r>
      <w:r w:rsidR="002062FC" w:rsidRPr="00FB3332">
        <w:rPr>
          <w:rFonts w:ascii="Times New Roman" w:hAnsi="Times New Roman"/>
          <w:lang w:eastAsia="en-GB"/>
        </w:rPr>
        <w:t>,</w:t>
      </w:r>
      <w:r w:rsidR="002062FC" w:rsidRPr="00F5671E">
        <w:rPr>
          <w:rFonts w:ascii="Times New Roman" w:hAnsi="Times New Roman"/>
          <w:lang w:eastAsia="en-GB"/>
        </w:rPr>
        <w:t xml:space="preserve"> </w:t>
      </w:r>
      <w:r w:rsidR="002B46EB">
        <w:rPr>
          <w:rFonts w:ascii="Times New Roman" w:hAnsi="Times New Roman"/>
          <w:lang w:eastAsia="en-GB"/>
        </w:rPr>
        <w:t>with UNDP as the implementing partner, working closely with the</w:t>
      </w:r>
      <w:r w:rsidR="002062FC" w:rsidRPr="00F5671E">
        <w:rPr>
          <w:rFonts w:ascii="Times New Roman" w:hAnsi="Times New Roman"/>
          <w:lang w:eastAsia="en-GB"/>
        </w:rPr>
        <w:t xml:space="preserve"> Ministry of Energy</w:t>
      </w:r>
      <w:r w:rsidR="00A06825">
        <w:rPr>
          <w:rFonts w:ascii="Times New Roman" w:hAnsi="Times New Roman"/>
          <w:lang w:eastAsia="en-GB"/>
        </w:rPr>
        <w:t xml:space="preserve"> and other partners</w:t>
      </w:r>
      <w:r w:rsidRPr="00F5671E">
        <w:rPr>
          <w:rFonts w:ascii="Times New Roman" w:hAnsi="Times New Roman"/>
          <w:lang w:eastAsia="en-GB"/>
        </w:rPr>
        <w:t xml:space="preserve">. The implementing partner was responsible and accountable for managing the project.  </w:t>
      </w:r>
      <w:r w:rsidR="00C00B46" w:rsidRPr="00F5671E">
        <w:rPr>
          <w:rFonts w:ascii="Times New Roman" w:hAnsi="Times New Roman"/>
          <w:lang w:eastAsia="en-GB"/>
        </w:rPr>
        <w:t xml:space="preserve">UNDP had responsibility </w:t>
      </w:r>
      <w:r w:rsidR="00AD4890" w:rsidRPr="00F5671E">
        <w:rPr>
          <w:rFonts w:ascii="Times New Roman" w:hAnsi="Times New Roman"/>
          <w:lang w:eastAsia="en-GB"/>
        </w:rPr>
        <w:t>on the quality assurance and other relevant project implementation support (</w:t>
      </w:r>
      <w:r w:rsidR="00C00B46" w:rsidRPr="00F5671E">
        <w:rPr>
          <w:rFonts w:ascii="Times New Roman" w:hAnsi="Times New Roman"/>
          <w:lang w:eastAsia="en-GB"/>
        </w:rPr>
        <w:t>identification and recruitment of project and programme personnel, procur</w:t>
      </w:r>
      <w:r w:rsidR="008A02F1" w:rsidRPr="00F5671E">
        <w:rPr>
          <w:rFonts w:ascii="Times New Roman" w:hAnsi="Times New Roman"/>
          <w:lang w:eastAsia="en-GB"/>
        </w:rPr>
        <w:t>ement of goods and services,</w:t>
      </w:r>
      <w:r w:rsidR="00C00B46" w:rsidRPr="00F5671E">
        <w:rPr>
          <w:rFonts w:ascii="Times New Roman" w:hAnsi="Times New Roman"/>
          <w:lang w:eastAsia="en-GB"/>
        </w:rPr>
        <w:t xml:space="preserve"> administration of GEF financial contributions and provision of other technical and administrative supports</w:t>
      </w:r>
      <w:r w:rsidR="00AD4890" w:rsidRPr="00F5671E">
        <w:rPr>
          <w:rFonts w:ascii="Times New Roman" w:hAnsi="Times New Roman"/>
          <w:lang w:eastAsia="en-GB"/>
        </w:rPr>
        <w:t>)</w:t>
      </w:r>
      <w:r w:rsidR="00C00B46" w:rsidRPr="00F5671E">
        <w:rPr>
          <w:rFonts w:ascii="Times New Roman" w:hAnsi="Times New Roman"/>
          <w:lang w:eastAsia="en-GB"/>
        </w:rPr>
        <w:t xml:space="preserve">. The PMU managed day to day activities of the project. </w:t>
      </w:r>
      <w:r w:rsidR="00B41411" w:rsidRPr="00F5671E">
        <w:rPr>
          <w:rFonts w:ascii="Times New Roman" w:hAnsi="Times New Roman"/>
          <w:lang w:eastAsia="en-GB"/>
        </w:rPr>
        <w:t>T</w:t>
      </w:r>
      <w:r w:rsidR="002877E6" w:rsidRPr="00F5671E">
        <w:rPr>
          <w:rFonts w:ascii="Times New Roman" w:hAnsi="Times New Roman"/>
          <w:lang w:eastAsia="en-GB"/>
        </w:rPr>
        <w:t xml:space="preserve">he </w:t>
      </w:r>
      <w:r w:rsidR="00710CE5" w:rsidRPr="00F5671E">
        <w:rPr>
          <w:rFonts w:ascii="Times New Roman" w:hAnsi="Times New Roman"/>
          <w:lang w:eastAsia="en-GB"/>
        </w:rPr>
        <w:t xml:space="preserve">pilot </w:t>
      </w:r>
      <w:r w:rsidR="002877E6" w:rsidRPr="00F5671E">
        <w:rPr>
          <w:rFonts w:ascii="Times New Roman" w:hAnsi="Times New Roman"/>
          <w:lang w:eastAsia="en-GB"/>
        </w:rPr>
        <w:t xml:space="preserve">sites </w:t>
      </w:r>
      <w:r w:rsidR="00710CE5" w:rsidRPr="00F5671E">
        <w:rPr>
          <w:rFonts w:ascii="Times New Roman" w:hAnsi="Times New Roman"/>
          <w:lang w:eastAsia="en-GB"/>
        </w:rPr>
        <w:t>were se</w:t>
      </w:r>
      <w:r w:rsidR="002877E6" w:rsidRPr="00F5671E">
        <w:rPr>
          <w:rFonts w:ascii="Times New Roman" w:hAnsi="Times New Roman"/>
          <w:lang w:eastAsia="en-GB"/>
        </w:rPr>
        <w:t>lected with the help of the experts by the project to conduct vulnerability and adaptation impact assessment</w:t>
      </w:r>
      <w:r w:rsidR="00C00B46" w:rsidRPr="00F5671E">
        <w:rPr>
          <w:rFonts w:ascii="Times New Roman" w:hAnsi="Times New Roman"/>
          <w:lang w:eastAsia="en-GB"/>
        </w:rPr>
        <w:t>.</w:t>
      </w:r>
      <w:r w:rsidR="00C00B46" w:rsidRPr="002877E6">
        <w:rPr>
          <w:rFonts w:ascii="Times New Roman" w:hAnsi="Times New Roman"/>
          <w:lang w:eastAsia="en-GB"/>
        </w:rPr>
        <w:t xml:space="preserve"> </w:t>
      </w:r>
    </w:p>
    <w:p w14:paraId="2E64E74F" w14:textId="19B6DBAB" w:rsidR="00BD7CD8" w:rsidRPr="00FB3332" w:rsidRDefault="00E85D62" w:rsidP="00E85D62">
      <w:pPr>
        <w:pStyle w:val="TEHeading3"/>
        <w:numPr>
          <w:ilvl w:val="0"/>
          <w:numId w:val="0"/>
        </w:numPr>
        <w:ind w:left="450" w:hanging="450"/>
        <w:rPr>
          <w:rFonts w:ascii="Times New Roman" w:hAnsi="Times New Roman"/>
          <w:lang w:eastAsia="en-GB"/>
        </w:rPr>
      </w:pPr>
      <w:r>
        <w:rPr>
          <w:rFonts w:ascii="Times New Roman" w:hAnsi="Times New Roman"/>
          <w:lang w:eastAsia="en-GB"/>
        </w:rPr>
        <w:t>3.2.1</w:t>
      </w:r>
      <w:r>
        <w:rPr>
          <w:rFonts w:ascii="Times New Roman" w:hAnsi="Times New Roman"/>
          <w:lang w:eastAsia="en-GB"/>
        </w:rPr>
        <w:tab/>
      </w:r>
      <w:r w:rsidR="00BD7CD8" w:rsidRPr="00FB3332">
        <w:rPr>
          <w:rFonts w:ascii="Times New Roman" w:hAnsi="Times New Roman"/>
          <w:lang w:eastAsia="en-GB"/>
        </w:rPr>
        <w:t>Management Arrangement</w:t>
      </w:r>
    </w:p>
    <w:p w14:paraId="700A9DEF" w14:textId="77777777" w:rsidR="00BD7CD8" w:rsidRDefault="00BD7CD8" w:rsidP="00BD7CD8">
      <w:pPr>
        <w:pStyle w:val="TENormal"/>
        <w:rPr>
          <w:rFonts w:ascii="Times New Roman" w:hAnsi="Times New Roman" w:cs="Times New Roman"/>
          <w:lang w:val="en-MY"/>
        </w:rPr>
      </w:pPr>
      <w:r w:rsidRPr="00FB3332">
        <w:rPr>
          <w:rFonts w:ascii="Times New Roman" w:hAnsi="Times New Roman" w:cs="Times New Roman"/>
          <w:lang w:val="en-MY"/>
        </w:rPr>
        <w:t>UNDP Direct Implementation Modality (DIM</w:t>
      </w:r>
      <w:r>
        <w:rPr>
          <w:rFonts w:ascii="Times New Roman" w:hAnsi="Times New Roman" w:cs="Times New Roman"/>
          <w:lang w:val="en-MY"/>
        </w:rPr>
        <w:t xml:space="preserve">) </w:t>
      </w:r>
      <w:r w:rsidRPr="003805AA">
        <w:rPr>
          <w:rFonts w:ascii="Times New Roman" w:hAnsi="Times New Roman" w:cs="Times New Roman"/>
          <w:lang w:val="en-MY"/>
        </w:rPr>
        <w:t>was applied to ensure broad stakeholder participation and to create both a high flexibility and an enabling environment for innovation</w:t>
      </w:r>
      <w:r w:rsidRPr="000F5197">
        <w:rPr>
          <w:rFonts w:ascii="Times New Roman" w:hAnsi="Times New Roman" w:cs="Times New Roman"/>
          <w:lang w:val="en-MY"/>
        </w:rPr>
        <w:t xml:space="preserve">. Project was implemented </w:t>
      </w:r>
      <w:r>
        <w:rPr>
          <w:rFonts w:ascii="Times New Roman" w:hAnsi="Times New Roman" w:cs="Times New Roman"/>
          <w:lang w:val="en-MY"/>
        </w:rPr>
        <w:t xml:space="preserve">by UNDP through </w:t>
      </w:r>
      <w:r w:rsidRPr="000F5197">
        <w:rPr>
          <w:rFonts w:ascii="Times New Roman" w:hAnsi="Times New Roman" w:cs="Times New Roman"/>
          <w:lang w:val="en-MY"/>
        </w:rPr>
        <w:t>the Ministry of Energy in coordination with various other ministries, private se</w:t>
      </w:r>
      <w:r>
        <w:rPr>
          <w:rFonts w:ascii="Times New Roman" w:hAnsi="Times New Roman" w:cs="Times New Roman"/>
          <w:lang w:val="en-MY"/>
        </w:rPr>
        <w:t>ctor, NGOs and research institutes</w:t>
      </w:r>
      <w:r w:rsidRPr="000F5197">
        <w:rPr>
          <w:rFonts w:ascii="Times New Roman" w:hAnsi="Times New Roman" w:cs="Times New Roman"/>
          <w:lang w:val="en-MY"/>
        </w:rPr>
        <w:t xml:space="preserve"> relevant to the project activities. Regular meetings were conducted to discuss on progress and constraints of the project. UNDP maintained high-quality technical and financial implementation of the project through its local office in Sierra Leone. UNDP CO also assured activities implementation, monitoring and ensuring proper use of GEF funds to assigned activities, timely reporting of implementation progress as well as undertaking of mandatory and non-mandatory evaluations. All services for the procurement of goods and services, and the recruitment </w:t>
      </w:r>
      <w:r w:rsidRPr="00CB59EB">
        <w:rPr>
          <w:rFonts w:ascii="Times New Roman" w:hAnsi="Times New Roman" w:cs="Times New Roman"/>
          <w:lang w:val="en-MY"/>
        </w:rPr>
        <w:t>of personnel were conducted in accordance with UNDP procedures, rules and regulations.</w:t>
      </w:r>
    </w:p>
    <w:p w14:paraId="6259CAAA" w14:textId="6F3A69A2" w:rsidR="00BD7CD8" w:rsidRDefault="00BD7CD8" w:rsidP="00BD7CD8">
      <w:pPr>
        <w:pStyle w:val="TENormal"/>
        <w:rPr>
          <w:rFonts w:ascii="Times New Roman" w:hAnsi="Times New Roman" w:cs="Times New Roman"/>
          <w:lang w:val="en-US"/>
        </w:rPr>
      </w:pPr>
      <w:r>
        <w:rPr>
          <w:rFonts w:ascii="Times New Roman" w:hAnsi="Times New Roman" w:cs="Times New Roman"/>
          <w:lang w:val="en-MY"/>
        </w:rPr>
        <w:t xml:space="preserve">The project had a Project Board (PB), which is chaired by the Secretary of Ministry of Energy. The project board is responsible for making management decisions on a consensus basis for the Project when guidance is required by Project Manager, including approval of project revisions. Project assurance reviews were made by the PB at designated decision points during the running of a project. The PB also had responsibility of </w:t>
      </w:r>
      <w:proofErr w:type="gramStart"/>
      <w:r>
        <w:rPr>
          <w:rFonts w:ascii="Times New Roman" w:hAnsi="Times New Roman" w:cs="Times New Roman"/>
          <w:lang w:val="en-MY"/>
        </w:rPr>
        <w:t>the  Project</w:t>
      </w:r>
      <w:proofErr w:type="gramEnd"/>
      <w:r>
        <w:rPr>
          <w:rFonts w:ascii="Times New Roman" w:hAnsi="Times New Roman" w:cs="Times New Roman"/>
          <w:lang w:val="en-MY"/>
        </w:rPr>
        <w:t xml:space="preserve"> Monitoring and Evaluation, use evaluations for performance improvement, accountability and learning, assure required resources are committed, arbitrate on conflict, approve appoint of Project Manager (PM) and other key positions, approve annual work plan, quarterly plans and approve changes in original plans. The Project also had a </w:t>
      </w:r>
      <w:r w:rsidRPr="00CB59EB">
        <w:rPr>
          <w:rFonts w:ascii="Times New Roman" w:eastAsia="Times New Roman" w:hAnsi="Times New Roman" w:cs="Times New Roman"/>
        </w:rPr>
        <w:t xml:space="preserve">National Steering Committee (NSC) under the chairmanship of the Director General of Department of Energy with representation from MLCPE, MFED, MTI, MAFFS, UNDP, Cooking Energy Stakeholders Group, Charcoal Producers Association, Project Director, Project Manager, Private sector and </w:t>
      </w:r>
      <w:r>
        <w:rPr>
          <w:rFonts w:ascii="Times New Roman" w:eastAsia="Times New Roman" w:hAnsi="Times New Roman" w:cs="Times New Roman"/>
        </w:rPr>
        <w:t>co-financing partners an</w:t>
      </w:r>
      <w:r w:rsidRPr="00CB59EB">
        <w:rPr>
          <w:rFonts w:ascii="Times New Roman" w:eastAsia="Times New Roman" w:hAnsi="Times New Roman" w:cs="Times New Roman"/>
        </w:rPr>
        <w:t xml:space="preserve">d was overseeing the preparation and implementation of the work programme of the EEPUC. EEPUC was represented by relevant other Ministries/Departments, UNDP CO, related national government and non-government bodies, private sector organisations </w:t>
      </w:r>
      <w:r>
        <w:rPr>
          <w:rFonts w:ascii="Times New Roman" w:eastAsia="Times New Roman" w:hAnsi="Times New Roman" w:cs="Times New Roman"/>
        </w:rPr>
        <w:t>and civil society organisation.</w:t>
      </w:r>
      <w:r w:rsidR="0045354B">
        <w:rPr>
          <w:rFonts w:ascii="Times New Roman" w:eastAsia="Times New Roman" w:hAnsi="Times New Roman" w:cs="Times New Roman"/>
        </w:rPr>
        <w:t xml:space="preserve"> Despite repeated approach by </w:t>
      </w:r>
      <w:r w:rsidR="0045354B" w:rsidRPr="0045354B">
        <w:rPr>
          <w:rFonts w:ascii="Times New Roman" w:eastAsia="Times New Roman" w:hAnsi="Times New Roman" w:cs="Times New Roman"/>
        </w:rPr>
        <w:t xml:space="preserve">UNDP Country Office to Ministry of Energy to encourage active engagement and support, </w:t>
      </w:r>
      <w:r w:rsidR="0045354B">
        <w:rPr>
          <w:rFonts w:ascii="Times New Roman" w:eastAsia="Times New Roman" w:hAnsi="Times New Roman" w:cs="Times New Roman"/>
        </w:rPr>
        <w:t xml:space="preserve">not much </w:t>
      </w:r>
      <w:r w:rsidR="0045354B" w:rsidRPr="0045354B">
        <w:rPr>
          <w:rFonts w:ascii="Times New Roman" w:eastAsia="Times New Roman" w:hAnsi="Times New Roman" w:cs="Times New Roman"/>
        </w:rPr>
        <w:t>success</w:t>
      </w:r>
      <w:r w:rsidR="0045354B">
        <w:rPr>
          <w:rFonts w:ascii="Times New Roman" w:eastAsia="Times New Roman" w:hAnsi="Times New Roman" w:cs="Times New Roman"/>
        </w:rPr>
        <w:t xml:space="preserve"> achieved and as a </w:t>
      </w:r>
      <w:proofErr w:type="gramStart"/>
      <w:r w:rsidR="0045354B">
        <w:rPr>
          <w:rFonts w:ascii="Times New Roman" w:eastAsia="Times New Roman" w:hAnsi="Times New Roman" w:cs="Times New Roman"/>
        </w:rPr>
        <w:t xml:space="preserve">result </w:t>
      </w:r>
      <w:r w:rsidR="0045354B" w:rsidRPr="0045354B">
        <w:rPr>
          <w:rFonts w:ascii="Times New Roman" w:eastAsia="Times New Roman" w:hAnsi="Times New Roman" w:cs="Times New Roman"/>
        </w:rPr>
        <w:t>Project Board meetings</w:t>
      </w:r>
      <w:proofErr w:type="gramEnd"/>
      <w:r w:rsidR="0045354B" w:rsidRPr="0045354B">
        <w:rPr>
          <w:rFonts w:ascii="Times New Roman" w:eastAsia="Times New Roman" w:hAnsi="Times New Roman" w:cs="Times New Roman"/>
        </w:rPr>
        <w:t xml:space="preserve"> </w:t>
      </w:r>
      <w:r w:rsidR="0045354B">
        <w:rPr>
          <w:rFonts w:ascii="Times New Roman" w:eastAsia="Times New Roman" w:hAnsi="Times New Roman" w:cs="Times New Roman"/>
        </w:rPr>
        <w:t>were</w:t>
      </w:r>
      <w:r w:rsidR="0045354B" w:rsidRPr="0045354B">
        <w:rPr>
          <w:rFonts w:ascii="Times New Roman" w:eastAsia="Times New Roman" w:hAnsi="Times New Roman" w:cs="Times New Roman"/>
        </w:rPr>
        <w:t xml:space="preserve"> not being held on time, and the required techn</w:t>
      </w:r>
      <w:r w:rsidR="0045354B">
        <w:rPr>
          <w:rFonts w:ascii="Times New Roman" w:eastAsia="Times New Roman" w:hAnsi="Times New Roman" w:cs="Times New Roman"/>
        </w:rPr>
        <w:t>ical support from the Ministry wa</w:t>
      </w:r>
      <w:r w:rsidR="0045354B" w:rsidRPr="0045354B">
        <w:rPr>
          <w:rFonts w:ascii="Times New Roman" w:eastAsia="Times New Roman" w:hAnsi="Times New Roman" w:cs="Times New Roman"/>
        </w:rPr>
        <w:t>s not made available</w:t>
      </w:r>
      <w:r w:rsidR="0045354B">
        <w:rPr>
          <w:rFonts w:ascii="Times New Roman" w:eastAsia="Times New Roman" w:hAnsi="Times New Roman" w:cs="Times New Roman"/>
        </w:rPr>
        <w:t>.</w:t>
      </w:r>
    </w:p>
    <w:p w14:paraId="29C0CAE1" w14:textId="03F9BA1A" w:rsidR="00BD7CD8" w:rsidRPr="00EC466B" w:rsidRDefault="00BD7CD8" w:rsidP="00BD7CD8">
      <w:pPr>
        <w:autoSpaceDE w:val="0"/>
        <w:autoSpaceDN w:val="0"/>
        <w:adjustRightInd w:val="0"/>
        <w:spacing w:after="0"/>
        <w:jc w:val="both"/>
        <w:rPr>
          <w:rFonts w:ascii="Times New Roman" w:eastAsia="Times New Roman" w:hAnsi="Times New Roman" w:cs="Times New Roman"/>
        </w:rPr>
      </w:pPr>
      <w:r w:rsidRPr="00EC466B">
        <w:rPr>
          <w:rFonts w:ascii="Times New Roman" w:eastAsia="Times New Roman" w:hAnsi="Times New Roman" w:cs="Times New Roman"/>
        </w:rPr>
        <w:t xml:space="preserve">The Project </w:t>
      </w:r>
      <w:r>
        <w:rPr>
          <w:rFonts w:ascii="Times New Roman" w:eastAsia="Times New Roman" w:hAnsi="Times New Roman" w:cs="Times New Roman"/>
        </w:rPr>
        <w:t>M</w:t>
      </w:r>
      <w:r w:rsidRPr="00EC466B">
        <w:rPr>
          <w:rFonts w:ascii="Times New Roman" w:eastAsia="Times New Roman" w:hAnsi="Times New Roman" w:cs="Times New Roman"/>
        </w:rPr>
        <w:t xml:space="preserve">anager </w:t>
      </w:r>
      <w:r>
        <w:rPr>
          <w:rFonts w:ascii="Times New Roman" w:eastAsia="Times New Roman" w:hAnsi="Times New Roman" w:cs="Times New Roman"/>
        </w:rPr>
        <w:t xml:space="preserve">(PM) </w:t>
      </w:r>
      <w:r w:rsidRPr="00EC466B">
        <w:rPr>
          <w:rFonts w:ascii="Times New Roman" w:eastAsia="Times New Roman" w:hAnsi="Times New Roman" w:cs="Times New Roman"/>
        </w:rPr>
        <w:t xml:space="preserve">is responsible </w:t>
      </w:r>
      <w:r>
        <w:rPr>
          <w:rFonts w:ascii="Times New Roman" w:eastAsia="Times New Roman" w:hAnsi="Times New Roman" w:cs="Times New Roman"/>
        </w:rPr>
        <w:t>for running project on a day-to-day basis on behalf of the implementing Partners within the constraints laid down by the Board. PM ensure</w:t>
      </w:r>
      <w:r w:rsidR="002B46EB">
        <w:rPr>
          <w:rFonts w:ascii="Times New Roman" w:eastAsia="Times New Roman" w:hAnsi="Times New Roman" w:cs="Times New Roman"/>
        </w:rPr>
        <w:t>s</w:t>
      </w:r>
      <w:r>
        <w:rPr>
          <w:rFonts w:ascii="Times New Roman" w:eastAsia="Times New Roman" w:hAnsi="Times New Roman" w:cs="Times New Roman"/>
        </w:rPr>
        <w:t xml:space="preserve"> the project produces the results as specified in the project document with required standard. </w:t>
      </w:r>
      <w:r w:rsidR="00C438CE">
        <w:rPr>
          <w:rFonts w:ascii="Times New Roman" w:eastAsia="Times New Roman" w:hAnsi="Times New Roman" w:cs="Times New Roman"/>
        </w:rPr>
        <w:t xml:space="preserve">Due to delay in recruitment of Project Manager, project implementation was delayed and delayed annual work plan making, decision making and delayed procurement delayed project implementation. Stepping back by some of the partner </w:t>
      </w:r>
      <w:proofErr w:type="spellStart"/>
      <w:r w:rsidR="00C438CE">
        <w:rPr>
          <w:rFonts w:ascii="Times New Roman" w:eastAsia="Times New Roman" w:hAnsi="Times New Roman" w:cs="Times New Roman"/>
        </w:rPr>
        <w:t>eg.</w:t>
      </w:r>
      <w:proofErr w:type="spellEnd"/>
      <w:r w:rsidR="00C438CE">
        <w:rPr>
          <w:rFonts w:ascii="Times New Roman" w:eastAsia="Times New Roman" w:hAnsi="Times New Roman" w:cs="Times New Roman"/>
        </w:rPr>
        <w:t xml:space="preserve"> BRAC and declining by vendor identified for clearing land for woodlots establishment also delayed implementation activities. </w:t>
      </w:r>
      <w:proofErr w:type="spellStart"/>
      <w:r w:rsidR="00C438CE">
        <w:rPr>
          <w:rFonts w:ascii="Times New Roman" w:eastAsia="Times New Roman" w:hAnsi="Times New Roman" w:cs="Times New Roman"/>
        </w:rPr>
        <w:t>Projecject</w:t>
      </w:r>
      <w:proofErr w:type="spellEnd"/>
      <w:r w:rsidR="00C438CE">
        <w:rPr>
          <w:rFonts w:ascii="Times New Roman" w:eastAsia="Times New Roman" w:hAnsi="Times New Roman" w:cs="Times New Roman"/>
        </w:rPr>
        <w:t xml:space="preserve"> had a</w:t>
      </w:r>
      <w:r>
        <w:rPr>
          <w:rFonts w:ascii="Times New Roman" w:eastAsia="Times New Roman" w:hAnsi="Times New Roman" w:cs="Times New Roman"/>
        </w:rPr>
        <w:t xml:space="preserve"> Project Assistant (PA) </w:t>
      </w:r>
      <w:r w:rsidR="00C438CE">
        <w:rPr>
          <w:rFonts w:ascii="Times New Roman" w:eastAsia="Times New Roman" w:hAnsi="Times New Roman" w:cs="Times New Roman"/>
        </w:rPr>
        <w:t xml:space="preserve">to </w:t>
      </w:r>
      <w:r>
        <w:rPr>
          <w:rFonts w:ascii="Times New Roman" w:eastAsia="Times New Roman" w:hAnsi="Times New Roman" w:cs="Times New Roman"/>
        </w:rPr>
        <w:t xml:space="preserve">provide administration, </w:t>
      </w:r>
      <w:r>
        <w:rPr>
          <w:rFonts w:ascii="Times New Roman" w:eastAsia="Times New Roman" w:hAnsi="Times New Roman" w:cs="Times New Roman"/>
        </w:rPr>
        <w:lastRenderedPageBreak/>
        <w:t xml:space="preserve">management and technical support to the PM. Project also hired both national and international short-term experts to provide technical assistance to support various activities of the project. </w:t>
      </w:r>
    </w:p>
    <w:p w14:paraId="13C154F5" w14:textId="77777777" w:rsidR="00C00B46" w:rsidRDefault="00C00B46" w:rsidP="00010DC5">
      <w:pPr>
        <w:pStyle w:val="NoSpacing"/>
        <w:jc w:val="both"/>
        <w:rPr>
          <w:rFonts w:ascii="Times New Roman" w:hAnsi="Times New Roman"/>
          <w:lang w:eastAsia="en-GB"/>
        </w:rPr>
      </w:pPr>
    </w:p>
    <w:p w14:paraId="7AE4F572" w14:textId="7FA96CF4" w:rsidR="00DD7F17" w:rsidRPr="005F586C" w:rsidRDefault="00C17AE3" w:rsidP="00010DC5">
      <w:pPr>
        <w:pStyle w:val="NoSpacing"/>
        <w:jc w:val="both"/>
        <w:rPr>
          <w:rFonts w:ascii="Times New Roman" w:hAnsi="Times New Roman"/>
          <w:b/>
          <w:sz w:val="24"/>
          <w:szCs w:val="24"/>
          <w:lang w:eastAsia="en-GB"/>
        </w:rPr>
      </w:pPr>
      <w:r w:rsidRPr="005F586C">
        <w:rPr>
          <w:rFonts w:ascii="Times New Roman" w:hAnsi="Times New Roman"/>
          <w:b/>
          <w:sz w:val="24"/>
          <w:szCs w:val="24"/>
          <w:lang w:eastAsia="en-GB"/>
        </w:rPr>
        <w:t>3.2.</w:t>
      </w:r>
      <w:r w:rsidR="00944C98">
        <w:rPr>
          <w:rFonts w:ascii="Times New Roman" w:hAnsi="Times New Roman"/>
          <w:b/>
          <w:sz w:val="24"/>
          <w:szCs w:val="24"/>
          <w:lang w:eastAsia="en-GB"/>
        </w:rPr>
        <w:t>2</w:t>
      </w:r>
      <w:r w:rsidRPr="005F586C">
        <w:rPr>
          <w:rFonts w:ascii="Times New Roman" w:hAnsi="Times New Roman"/>
          <w:b/>
          <w:sz w:val="24"/>
          <w:szCs w:val="24"/>
          <w:lang w:eastAsia="en-GB"/>
        </w:rPr>
        <w:tab/>
      </w:r>
      <w:r w:rsidR="00DD7F17" w:rsidRPr="005F586C">
        <w:rPr>
          <w:rFonts w:ascii="Times New Roman" w:hAnsi="Times New Roman"/>
          <w:b/>
          <w:sz w:val="24"/>
          <w:szCs w:val="24"/>
          <w:lang w:eastAsia="en-GB"/>
        </w:rPr>
        <w:t>Adaptive Management</w:t>
      </w:r>
      <w:bookmarkEnd w:id="127"/>
      <w:bookmarkEnd w:id="128"/>
      <w:bookmarkEnd w:id="129"/>
      <w:bookmarkEnd w:id="130"/>
      <w:bookmarkEnd w:id="131"/>
    </w:p>
    <w:p w14:paraId="3CA90A54" w14:textId="4A03B2C8" w:rsidR="00DD7F17" w:rsidRPr="00261AE4" w:rsidRDefault="00DD7F17" w:rsidP="00010DC5">
      <w:pPr>
        <w:pStyle w:val="TENormal"/>
        <w:rPr>
          <w:rFonts w:ascii="Times New Roman" w:hAnsi="Times New Roman" w:cs="Times New Roman"/>
        </w:rPr>
      </w:pPr>
      <w:r w:rsidRPr="006F3811">
        <w:rPr>
          <w:rFonts w:ascii="Times New Roman" w:hAnsi="Times New Roman" w:cs="Times New Roman"/>
        </w:rPr>
        <w:t xml:space="preserve">The Project’s adaptive management has been </w:t>
      </w:r>
      <w:r w:rsidR="006F3811" w:rsidRPr="006F3811">
        <w:rPr>
          <w:rFonts w:ascii="Times New Roman" w:hAnsi="Times New Roman" w:cs="Times New Roman"/>
        </w:rPr>
        <w:t>weak due to lack of effective monitoring mechanism</w:t>
      </w:r>
      <w:r w:rsidR="00A14456" w:rsidRPr="006F3811">
        <w:rPr>
          <w:rFonts w:ascii="Times New Roman" w:hAnsi="Times New Roman" w:cs="Times New Roman"/>
        </w:rPr>
        <w:t>.</w:t>
      </w:r>
      <w:r w:rsidR="00D07F36">
        <w:rPr>
          <w:rFonts w:ascii="Times New Roman" w:hAnsi="Times New Roman" w:cs="Times New Roman"/>
        </w:rPr>
        <w:t xml:space="preserve"> Very limited visits were made to monitor activities of the project in the field.</w:t>
      </w:r>
      <w:r w:rsidR="00A14456" w:rsidRPr="006F3811">
        <w:rPr>
          <w:rFonts w:ascii="Times New Roman" w:hAnsi="Times New Roman" w:cs="Times New Roman"/>
        </w:rPr>
        <w:t xml:space="preserve"> </w:t>
      </w:r>
      <w:r w:rsidRPr="00261AE4">
        <w:rPr>
          <w:rFonts w:ascii="Times New Roman" w:hAnsi="Times New Roman" w:cs="Times New Roman"/>
        </w:rPr>
        <w:t>Adaptive management has</w:t>
      </w:r>
      <w:r w:rsidR="006F3811" w:rsidRPr="00261AE4">
        <w:rPr>
          <w:rFonts w:ascii="Times New Roman" w:hAnsi="Times New Roman" w:cs="Times New Roman"/>
        </w:rPr>
        <w:t xml:space="preserve"> not been </w:t>
      </w:r>
      <w:r w:rsidRPr="00261AE4">
        <w:rPr>
          <w:rFonts w:ascii="Times New Roman" w:hAnsi="Times New Roman" w:cs="Times New Roman"/>
        </w:rPr>
        <w:t xml:space="preserve">operated effectively at both the strategic level and </w:t>
      </w:r>
      <w:r w:rsidR="00D07F36">
        <w:rPr>
          <w:rFonts w:ascii="Times New Roman" w:hAnsi="Times New Roman" w:cs="Times New Roman"/>
        </w:rPr>
        <w:t>the tactical level.</w:t>
      </w:r>
      <w:r w:rsidR="009B60EB">
        <w:rPr>
          <w:rFonts w:ascii="Times New Roman" w:hAnsi="Times New Roman" w:cs="Times New Roman"/>
        </w:rPr>
        <w:t xml:space="preserve"> Late responses </w:t>
      </w:r>
      <w:r w:rsidR="00B47DDF">
        <w:rPr>
          <w:rFonts w:ascii="Times New Roman" w:hAnsi="Times New Roman" w:cs="Times New Roman"/>
        </w:rPr>
        <w:t xml:space="preserve">and lack of technical support </w:t>
      </w:r>
      <w:r w:rsidR="009B60EB">
        <w:rPr>
          <w:rFonts w:ascii="Times New Roman" w:hAnsi="Times New Roman" w:cs="Times New Roman"/>
        </w:rPr>
        <w:t xml:space="preserve">from Ministry of Energy </w:t>
      </w:r>
      <w:r w:rsidR="00B21D63">
        <w:rPr>
          <w:rFonts w:ascii="Times New Roman" w:hAnsi="Times New Roman" w:cs="Times New Roman"/>
        </w:rPr>
        <w:t xml:space="preserve">and delay of board meeting </w:t>
      </w:r>
      <w:r w:rsidR="009B60EB">
        <w:rPr>
          <w:rFonts w:ascii="Times New Roman" w:hAnsi="Times New Roman" w:cs="Times New Roman"/>
        </w:rPr>
        <w:t xml:space="preserve">was mentioned in PIR of 2016 and this was repeated in 2017 PIR. To address this </w:t>
      </w:r>
      <w:proofErr w:type="gramStart"/>
      <w:r w:rsidR="009B60EB">
        <w:rPr>
          <w:rFonts w:ascii="Times New Roman" w:hAnsi="Times New Roman" w:cs="Times New Roman"/>
        </w:rPr>
        <w:t>problem</w:t>
      </w:r>
      <w:proofErr w:type="gramEnd"/>
      <w:r w:rsidR="009B60EB">
        <w:rPr>
          <w:rFonts w:ascii="Times New Roman" w:hAnsi="Times New Roman" w:cs="Times New Roman"/>
        </w:rPr>
        <w:t xml:space="preserve"> it stated that Steering Committee</w:t>
      </w:r>
      <w:r w:rsidR="008F5560">
        <w:rPr>
          <w:rFonts w:ascii="Times New Roman" w:hAnsi="Times New Roman" w:cs="Times New Roman"/>
        </w:rPr>
        <w:t xml:space="preserve"> suggested</w:t>
      </w:r>
      <w:r w:rsidR="009B60EB">
        <w:rPr>
          <w:rFonts w:ascii="Times New Roman" w:hAnsi="Times New Roman" w:cs="Times New Roman"/>
        </w:rPr>
        <w:t xml:space="preserve"> rotational chairmanship but </w:t>
      </w:r>
      <w:r w:rsidR="008F5560">
        <w:rPr>
          <w:rFonts w:ascii="Times New Roman" w:hAnsi="Times New Roman" w:cs="Times New Roman"/>
        </w:rPr>
        <w:t xml:space="preserve">no action to resolve the </w:t>
      </w:r>
      <w:r w:rsidR="009B60EB">
        <w:rPr>
          <w:rFonts w:ascii="Times New Roman" w:hAnsi="Times New Roman" w:cs="Times New Roman"/>
        </w:rPr>
        <w:t>probl</w:t>
      </w:r>
      <w:r w:rsidR="008F5560">
        <w:rPr>
          <w:rFonts w:ascii="Times New Roman" w:hAnsi="Times New Roman" w:cs="Times New Roman"/>
        </w:rPr>
        <w:t>em was found</w:t>
      </w:r>
      <w:r w:rsidR="009B60EB">
        <w:rPr>
          <w:rFonts w:ascii="Times New Roman" w:hAnsi="Times New Roman" w:cs="Times New Roman"/>
        </w:rPr>
        <w:t xml:space="preserve">. PIR of 2016 also indicated that the indicators will be revised as they are sharp to measure cumulative achievement of the </w:t>
      </w:r>
      <w:proofErr w:type="gramStart"/>
      <w:r w:rsidR="009B60EB">
        <w:rPr>
          <w:rFonts w:ascii="Times New Roman" w:hAnsi="Times New Roman" w:cs="Times New Roman"/>
        </w:rPr>
        <w:t>project</w:t>
      </w:r>
      <w:proofErr w:type="gramEnd"/>
      <w:r w:rsidR="009B60EB">
        <w:rPr>
          <w:rFonts w:ascii="Times New Roman" w:hAnsi="Times New Roman" w:cs="Times New Roman"/>
        </w:rPr>
        <w:t xml:space="preserve"> but </w:t>
      </w:r>
      <w:r w:rsidR="008F5560">
        <w:rPr>
          <w:rFonts w:ascii="Times New Roman" w:hAnsi="Times New Roman" w:cs="Times New Roman"/>
        </w:rPr>
        <w:t>indicators were not changed or sharpened.</w:t>
      </w:r>
      <w:r w:rsidR="009B60EB">
        <w:rPr>
          <w:rFonts w:ascii="Times New Roman" w:hAnsi="Times New Roman" w:cs="Times New Roman"/>
        </w:rPr>
        <w:t xml:space="preserve"> </w:t>
      </w:r>
      <w:r w:rsidR="00F105D2">
        <w:rPr>
          <w:rFonts w:ascii="Times New Roman" w:hAnsi="Times New Roman" w:cs="Times New Roman"/>
        </w:rPr>
        <w:t xml:space="preserve">PIR of 2016 and 2017 failed to bring </w:t>
      </w:r>
      <w:r w:rsidR="00D736CE">
        <w:rPr>
          <w:rFonts w:ascii="Times New Roman" w:hAnsi="Times New Roman" w:cs="Times New Roman"/>
        </w:rPr>
        <w:t xml:space="preserve">information on </w:t>
      </w:r>
      <w:r w:rsidR="00F105D2">
        <w:rPr>
          <w:rFonts w:ascii="Times New Roman" w:hAnsi="Times New Roman" w:cs="Times New Roman"/>
        </w:rPr>
        <w:t>challenges created to implement loan and grant scheme due to stepping back by BRAC.</w:t>
      </w:r>
    </w:p>
    <w:p w14:paraId="3BFE125B" w14:textId="7709E294" w:rsidR="00FD1BB7" w:rsidRDefault="000001D5" w:rsidP="00010DC5">
      <w:pPr>
        <w:pStyle w:val="TENormal"/>
        <w:rPr>
          <w:rFonts w:ascii="Times New Roman" w:hAnsi="Times New Roman" w:cs="Times New Roman"/>
        </w:rPr>
      </w:pPr>
      <w:r w:rsidRPr="00286531">
        <w:rPr>
          <w:rFonts w:ascii="Times New Roman" w:hAnsi="Times New Roman" w:cs="Times New Roman"/>
        </w:rPr>
        <w:t xml:space="preserve">Project organised </w:t>
      </w:r>
      <w:r w:rsidR="00886D64">
        <w:rPr>
          <w:rFonts w:ascii="Times New Roman" w:hAnsi="Times New Roman" w:cs="Times New Roman"/>
        </w:rPr>
        <w:t>Inception</w:t>
      </w:r>
      <w:r w:rsidRPr="00286531">
        <w:rPr>
          <w:rFonts w:ascii="Times New Roman" w:hAnsi="Times New Roman" w:cs="Times New Roman"/>
        </w:rPr>
        <w:t xml:space="preserve"> workshops </w:t>
      </w:r>
      <w:r w:rsidR="00D8653F">
        <w:rPr>
          <w:rFonts w:ascii="Times New Roman" w:hAnsi="Times New Roman" w:cs="Times New Roman"/>
        </w:rPr>
        <w:t xml:space="preserve">to discuss the project components and application procedures. </w:t>
      </w:r>
      <w:r w:rsidR="005B22A4">
        <w:rPr>
          <w:rFonts w:ascii="Times New Roman" w:hAnsi="Times New Roman" w:cs="Times New Roman"/>
        </w:rPr>
        <w:t>During the</w:t>
      </w:r>
      <w:r w:rsidR="00D8653F">
        <w:rPr>
          <w:rFonts w:ascii="Times New Roman" w:hAnsi="Times New Roman" w:cs="Times New Roman"/>
        </w:rPr>
        <w:t xml:space="preserve"> inception workshop</w:t>
      </w:r>
      <w:r w:rsidR="00886D64">
        <w:rPr>
          <w:rFonts w:ascii="Times New Roman" w:hAnsi="Times New Roman" w:cs="Times New Roman"/>
        </w:rPr>
        <w:t xml:space="preserve">, </w:t>
      </w:r>
      <w:r w:rsidR="00D8653F">
        <w:rPr>
          <w:rFonts w:ascii="Times New Roman" w:hAnsi="Times New Roman" w:cs="Times New Roman"/>
        </w:rPr>
        <w:t xml:space="preserve">stakeholders suggested to pilot woodlot creation and following this suggestion, project </w:t>
      </w:r>
      <w:r w:rsidR="00886D64">
        <w:rPr>
          <w:rFonts w:ascii="Times New Roman" w:hAnsi="Times New Roman" w:cs="Times New Roman"/>
        </w:rPr>
        <w:t>conducted plantation in t</w:t>
      </w:r>
      <w:r w:rsidR="00102A2E">
        <w:rPr>
          <w:rFonts w:ascii="Times New Roman" w:hAnsi="Times New Roman" w:cs="Times New Roman"/>
        </w:rPr>
        <w:t>hree</w:t>
      </w:r>
      <w:r w:rsidR="00886D64">
        <w:rPr>
          <w:rFonts w:ascii="Times New Roman" w:hAnsi="Times New Roman" w:cs="Times New Roman"/>
        </w:rPr>
        <w:t xml:space="preserve"> villages to create woodlots for supply of wood for charcoal production </w:t>
      </w:r>
      <w:proofErr w:type="gramStart"/>
      <w:r w:rsidR="00886D64">
        <w:rPr>
          <w:rFonts w:ascii="Times New Roman" w:hAnsi="Times New Roman" w:cs="Times New Roman"/>
        </w:rPr>
        <w:t>and also</w:t>
      </w:r>
      <w:proofErr w:type="gramEnd"/>
      <w:r w:rsidR="00886D64">
        <w:rPr>
          <w:rFonts w:ascii="Times New Roman" w:hAnsi="Times New Roman" w:cs="Times New Roman"/>
        </w:rPr>
        <w:t xml:space="preserve"> firewood for cooking.</w:t>
      </w:r>
      <w:r w:rsidR="00750269">
        <w:rPr>
          <w:rFonts w:ascii="Times New Roman" w:hAnsi="Times New Roman" w:cs="Times New Roman"/>
        </w:rPr>
        <w:t xml:space="preserve"> </w:t>
      </w:r>
    </w:p>
    <w:p w14:paraId="657BAF60" w14:textId="3E21F744" w:rsidR="00DD7F17" w:rsidRPr="00624982" w:rsidRDefault="00944C98" w:rsidP="00944C98">
      <w:pPr>
        <w:pStyle w:val="TEHeading3"/>
        <w:numPr>
          <w:ilvl w:val="0"/>
          <w:numId w:val="0"/>
        </w:numPr>
        <w:rPr>
          <w:rFonts w:ascii="Times New Roman" w:hAnsi="Times New Roman"/>
        </w:rPr>
      </w:pPr>
      <w:bookmarkStart w:id="135" w:name="_Toc372808633"/>
      <w:bookmarkStart w:id="136" w:name="_Toc372819487"/>
      <w:r>
        <w:rPr>
          <w:rFonts w:ascii="Times New Roman" w:hAnsi="Times New Roman"/>
        </w:rPr>
        <w:t>3.2.3</w:t>
      </w:r>
      <w:r>
        <w:rPr>
          <w:rFonts w:ascii="Times New Roman" w:hAnsi="Times New Roman"/>
        </w:rPr>
        <w:tab/>
      </w:r>
      <w:r w:rsidR="00A14456" w:rsidRPr="00624982">
        <w:rPr>
          <w:rFonts w:ascii="Times New Roman" w:hAnsi="Times New Roman"/>
        </w:rPr>
        <w:t>Partnership A</w:t>
      </w:r>
      <w:r w:rsidR="00DD7F17" w:rsidRPr="00624982">
        <w:rPr>
          <w:rFonts w:ascii="Times New Roman" w:hAnsi="Times New Roman"/>
        </w:rPr>
        <w:t>rrangement</w:t>
      </w:r>
      <w:bookmarkEnd w:id="132"/>
      <w:bookmarkEnd w:id="133"/>
      <w:bookmarkEnd w:id="134"/>
      <w:bookmarkEnd w:id="135"/>
      <w:bookmarkEnd w:id="136"/>
    </w:p>
    <w:p w14:paraId="5503E7FD" w14:textId="786C02E0" w:rsidR="00F04169" w:rsidRPr="00637E0F" w:rsidRDefault="00081B7F" w:rsidP="00010DC5">
      <w:pPr>
        <w:pStyle w:val="TENormal"/>
        <w:rPr>
          <w:rFonts w:ascii="Times New Roman" w:hAnsi="Times New Roman" w:cs="Times New Roman"/>
          <w:highlight w:val="yellow"/>
        </w:rPr>
      </w:pPr>
      <w:r w:rsidRPr="00624982">
        <w:rPr>
          <w:rFonts w:ascii="Times New Roman" w:hAnsi="Times New Roman" w:cs="Times New Roman"/>
        </w:rPr>
        <w:t>Without contribution of various ministries, local government, research institutes</w:t>
      </w:r>
      <w:r w:rsidR="00624982" w:rsidRPr="00624982">
        <w:rPr>
          <w:rFonts w:ascii="Times New Roman" w:hAnsi="Times New Roman" w:cs="Times New Roman"/>
        </w:rPr>
        <w:t>, NGO/INGOs working in energy sector</w:t>
      </w:r>
      <w:r w:rsidRPr="00624982">
        <w:rPr>
          <w:rFonts w:ascii="Times New Roman" w:hAnsi="Times New Roman" w:cs="Times New Roman"/>
        </w:rPr>
        <w:t xml:space="preserve"> and private sectors, </w:t>
      </w:r>
      <w:r w:rsidR="00624982" w:rsidRPr="00624982">
        <w:rPr>
          <w:rFonts w:ascii="Times New Roman" w:hAnsi="Times New Roman" w:cs="Times New Roman"/>
        </w:rPr>
        <w:t>EEPUC</w:t>
      </w:r>
      <w:r w:rsidRPr="00624982">
        <w:rPr>
          <w:rFonts w:ascii="Times New Roman" w:hAnsi="Times New Roman" w:cs="Times New Roman"/>
        </w:rPr>
        <w:t xml:space="preserve"> project could</w:t>
      </w:r>
      <w:r w:rsidR="009C7486">
        <w:rPr>
          <w:rFonts w:ascii="Times New Roman" w:hAnsi="Times New Roman" w:cs="Times New Roman"/>
        </w:rPr>
        <w:t xml:space="preserve"> </w:t>
      </w:r>
      <w:r w:rsidRPr="00624982">
        <w:rPr>
          <w:rFonts w:ascii="Times New Roman" w:hAnsi="Times New Roman" w:cs="Times New Roman"/>
        </w:rPr>
        <w:t>n</w:t>
      </w:r>
      <w:r w:rsidR="009C7486">
        <w:rPr>
          <w:rFonts w:ascii="Times New Roman" w:hAnsi="Times New Roman" w:cs="Times New Roman"/>
        </w:rPr>
        <w:t>o</w:t>
      </w:r>
      <w:r w:rsidRPr="00624982">
        <w:rPr>
          <w:rFonts w:ascii="Times New Roman" w:hAnsi="Times New Roman" w:cs="Times New Roman"/>
        </w:rPr>
        <w:t xml:space="preserve">t succeed. Hence this project was designed to involve </w:t>
      </w:r>
      <w:r w:rsidR="009C7486">
        <w:rPr>
          <w:rFonts w:ascii="Times New Roman" w:hAnsi="Times New Roman" w:cs="Times New Roman"/>
        </w:rPr>
        <w:t xml:space="preserve">a </w:t>
      </w:r>
      <w:r w:rsidRPr="00624982">
        <w:rPr>
          <w:rFonts w:ascii="Times New Roman" w:hAnsi="Times New Roman" w:cs="Times New Roman"/>
        </w:rPr>
        <w:t xml:space="preserve">wide range of partners to accomplish various activities related to </w:t>
      </w:r>
      <w:r w:rsidR="00624982" w:rsidRPr="00624982">
        <w:rPr>
          <w:rFonts w:ascii="Times New Roman" w:hAnsi="Times New Roman" w:cs="Times New Roman"/>
        </w:rPr>
        <w:t>improving energy use efficiency, improve production of biomass, sustainable supply of wood and generate awareness</w:t>
      </w:r>
      <w:r w:rsidRPr="00624982">
        <w:rPr>
          <w:rFonts w:ascii="Times New Roman" w:hAnsi="Times New Roman" w:cs="Times New Roman"/>
        </w:rPr>
        <w:t>.</w:t>
      </w:r>
    </w:p>
    <w:p w14:paraId="11E7C741" w14:textId="776FF3CD" w:rsidR="00081B7F" w:rsidRPr="007353CA" w:rsidRDefault="00B277B4" w:rsidP="00010DC5">
      <w:pPr>
        <w:pStyle w:val="TENormal"/>
        <w:rPr>
          <w:rFonts w:ascii="Times New Roman" w:hAnsi="Times New Roman" w:cs="Times New Roman"/>
        </w:rPr>
      </w:pPr>
      <w:r>
        <w:rPr>
          <w:rFonts w:ascii="Times New Roman" w:hAnsi="Times New Roman" w:cs="Times New Roman"/>
        </w:rPr>
        <w:t>P</w:t>
      </w:r>
      <w:r w:rsidR="008A02F1" w:rsidRPr="007353CA">
        <w:rPr>
          <w:rFonts w:ascii="Times New Roman" w:hAnsi="Times New Roman" w:cs="Times New Roman"/>
        </w:rPr>
        <w:t>roject involved</w:t>
      </w:r>
      <w:r w:rsidR="000D4BFC" w:rsidRPr="007353CA">
        <w:rPr>
          <w:rFonts w:ascii="Times New Roman" w:hAnsi="Times New Roman" w:cs="Times New Roman"/>
        </w:rPr>
        <w:t xml:space="preserve">  Environment Protection Agency (SLEPA), Ministry of Trade and Industry, Forestry Division, Ministry of Local Government and Rural Development, UNDP’s Business Development Service and Agribusiness Service Programme, </w:t>
      </w:r>
      <w:r w:rsidR="00221E4F" w:rsidRPr="007353CA">
        <w:rPr>
          <w:rFonts w:ascii="Times New Roman" w:hAnsi="Times New Roman" w:cs="Times New Roman"/>
        </w:rPr>
        <w:t xml:space="preserve">BRAC (micro-finance Institute), World Food Program, Renewable Energy </w:t>
      </w:r>
      <w:r w:rsidR="00AD0E67" w:rsidRPr="007353CA">
        <w:rPr>
          <w:rFonts w:ascii="Times New Roman" w:hAnsi="Times New Roman" w:cs="Times New Roman"/>
        </w:rPr>
        <w:t>Centre</w:t>
      </w:r>
      <w:r w:rsidR="00221E4F" w:rsidRPr="007353CA">
        <w:rPr>
          <w:rFonts w:ascii="Times New Roman" w:hAnsi="Times New Roman" w:cs="Times New Roman"/>
        </w:rPr>
        <w:t xml:space="preserve">, ECOWAS, </w:t>
      </w:r>
      <w:proofErr w:type="spellStart"/>
      <w:r w:rsidR="00221E4F" w:rsidRPr="007353CA">
        <w:rPr>
          <w:rFonts w:ascii="Times New Roman" w:hAnsi="Times New Roman" w:cs="Times New Roman"/>
        </w:rPr>
        <w:t>WestWind</w:t>
      </w:r>
      <w:proofErr w:type="spellEnd"/>
      <w:r w:rsidR="00221E4F" w:rsidRPr="007353CA">
        <w:rPr>
          <w:rFonts w:ascii="Times New Roman" w:hAnsi="Times New Roman" w:cs="Times New Roman"/>
        </w:rPr>
        <w:t xml:space="preserve"> Energy, </w:t>
      </w:r>
      <w:proofErr w:type="spellStart"/>
      <w:r w:rsidR="00221E4F" w:rsidRPr="007353CA">
        <w:rPr>
          <w:rFonts w:ascii="Times New Roman" w:hAnsi="Times New Roman" w:cs="Times New Roman"/>
        </w:rPr>
        <w:t>Toyola</w:t>
      </w:r>
      <w:proofErr w:type="spellEnd"/>
      <w:r w:rsidR="00221E4F" w:rsidRPr="007353CA">
        <w:rPr>
          <w:rFonts w:ascii="Times New Roman" w:hAnsi="Times New Roman" w:cs="Times New Roman"/>
        </w:rPr>
        <w:t xml:space="preserve"> Energy, Bockarie Kargbo at </w:t>
      </w:r>
      <w:proofErr w:type="spellStart"/>
      <w:r w:rsidR="00221E4F" w:rsidRPr="007353CA">
        <w:rPr>
          <w:rFonts w:ascii="Times New Roman" w:hAnsi="Times New Roman" w:cs="Times New Roman"/>
        </w:rPr>
        <w:t>Lunsar</w:t>
      </w:r>
      <w:proofErr w:type="spellEnd"/>
      <w:r w:rsidR="00221E4F" w:rsidRPr="007353CA">
        <w:rPr>
          <w:rFonts w:ascii="Times New Roman" w:hAnsi="Times New Roman" w:cs="Times New Roman"/>
        </w:rPr>
        <w:t xml:space="preserve">, Charcoal Producers Association, Environment Foundation of Africa, ICRAF, EUEI-PDF, Welthungerhilfe, WAPFR, GERES, CARE, FAO, Energy for Opportunity, </w:t>
      </w:r>
      <w:proofErr w:type="spellStart"/>
      <w:r w:rsidR="00221E4F" w:rsidRPr="007353CA">
        <w:rPr>
          <w:rFonts w:ascii="Times New Roman" w:hAnsi="Times New Roman" w:cs="Times New Roman"/>
        </w:rPr>
        <w:t>Aprovecho</w:t>
      </w:r>
      <w:proofErr w:type="spellEnd"/>
      <w:r w:rsidR="00221E4F" w:rsidRPr="007353CA">
        <w:rPr>
          <w:rFonts w:ascii="Times New Roman" w:hAnsi="Times New Roman" w:cs="Times New Roman"/>
        </w:rPr>
        <w:t xml:space="preserve"> Research </w:t>
      </w:r>
      <w:proofErr w:type="spellStart"/>
      <w:r w:rsidR="00221E4F" w:rsidRPr="007353CA">
        <w:rPr>
          <w:rFonts w:ascii="Times New Roman" w:hAnsi="Times New Roman" w:cs="Times New Roman"/>
        </w:rPr>
        <w:t>Center</w:t>
      </w:r>
      <w:proofErr w:type="spellEnd"/>
      <w:r w:rsidR="00221E4F" w:rsidRPr="007353CA">
        <w:rPr>
          <w:rFonts w:ascii="Times New Roman" w:hAnsi="Times New Roman" w:cs="Times New Roman"/>
        </w:rPr>
        <w:t xml:space="preserve">, </w:t>
      </w:r>
      <w:proofErr w:type="spellStart"/>
      <w:r w:rsidR="00221E4F" w:rsidRPr="007353CA">
        <w:rPr>
          <w:rFonts w:ascii="Times New Roman" w:hAnsi="Times New Roman" w:cs="Times New Roman"/>
        </w:rPr>
        <w:t>BioClimate</w:t>
      </w:r>
      <w:proofErr w:type="spellEnd"/>
      <w:r w:rsidR="00221E4F" w:rsidRPr="007353CA">
        <w:rPr>
          <w:rFonts w:ascii="Times New Roman" w:hAnsi="Times New Roman" w:cs="Times New Roman"/>
        </w:rPr>
        <w:t xml:space="preserve">, Regional Collaboration </w:t>
      </w:r>
      <w:proofErr w:type="spellStart"/>
      <w:r w:rsidR="00221E4F" w:rsidRPr="007353CA">
        <w:rPr>
          <w:rFonts w:ascii="Times New Roman" w:hAnsi="Times New Roman" w:cs="Times New Roman"/>
        </w:rPr>
        <w:t>center</w:t>
      </w:r>
      <w:proofErr w:type="spellEnd"/>
      <w:r w:rsidR="00221E4F" w:rsidRPr="007353CA">
        <w:rPr>
          <w:rFonts w:ascii="Times New Roman" w:hAnsi="Times New Roman" w:cs="Times New Roman"/>
        </w:rPr>
        <w:t xml:space="preserve">, Consumers, University of </w:t>
      </w:r>
      <w:proofErr w:type="spellStart"/>
      <w:r w:rsidR="00221E4F" w:rsidRPr="007353CA">
        <w:rPr>
          <w:rFonts w:ascii="Times New Roman" w:hAnsi="Times New Roman" w:cs="Times New Roman"/>
        </w:rPr>
        <w:t>Njala</w:t>
      </w:r>
      <w:proofErr w:type="spellEnd"/>
      <w:r w:rsidR="00221E4F" w:rsidRPr="007353CA">
        <w:rPr>
          <w:rFonts w:ascii="Times New Roman" w:hAnsi="Times New Roman" w:cs="Times New Roman"/>
        </w:rPr>
        <w:t xml:space="preserve"> and EFA</w:t>
      </w:r>
      <w:r w:rsidR="00AC25A7" w:rsidRPr="007353CA">
        <w:rPr>
          <w:rFonts w:ascii="Times New Roman" w:hAnsi="Times New Roman" w:cs="Times New Roman"/>
        </w:rPr>
        <w:t>.</w:t>
      </w:r>
      <w:r>
        <w:rPr>
          <w:rFonts w:ascii="Times New Roman" w:hAnsi="Times New Roman" w:cs="Times New Roman"/>
        </w:rPr>
        <w:t xml:space="preserve"> During implementation very few of these were available and that had affected performance of the project. One serious example is that the BRAC, a micro-finance institute identified for operating loan and rebate schemes for kiln/furnaces/cookstoves production stepped back and due to that most of the project activities were affected.</w:t>
      </w:r>
      <w:r w:rsidR="007861FD">
        <w:rPr>
          <w:rFonts w:ascii="Times New Roman" w:hAnsi="Times New Roman" w:cs="Times New Roman"/>
        </w:rPr>
        <w:t xml:space="preserve"> </w:t>
      </w:r>
      <w:r w:rsidR="007861FD" w:rsidRPr="007861FD">
        <w:rPr>
          <w:rFonts w:ascii="Times New Roman" w:hAnsi="Times New Roman" w:cs="Times New Roman"/>
        </w:rPr>
        <w:t xml:space="preserve">BRAC which was identified in </w:t>
      </w:r>
      <w:proofErr w:type="spellStart"/>
      <w:r w:rsidR="007861FD" w:rsidRPr="007861FD">
        <w:rPr>
          <w:rFonts w:ascii="Times New Roman" w:hAnsi="Times New Roman" w:cs="Times New Roman"/>
        </w:rPr>
        <w:t>ProDoc</w:t>
      </w:r>
      <w:proofErr w:type="spellEnd"/>
      <w:r w:rsidR="007861FD" w:rsidRPr="007861FD">
        <w:rPr>
          <w:rFonts w:ascii="Times New Roman" w:hAnsi="Times New Roman" w:cs="Times New Roman"/>
        </w:rPr>
        <w:t xml:space="preserve"> for co-financing and partnering in the implementation of the loan, grant and rebate stepped back at the implementation phase. To address this problem, the loan aspects was subdued into the grant scheme but for this the Project Management Unit waited long on the GEF Regional Office for GEF policy guideline on grant and rebate scheme as it was being reviewed. In managing this risk, the Project Management Unit (PMU) is soliciting technical support from consultancy services for Chief Technical Advisor (CTA) and Financial Engine</w:t>
      </w:r>
      <w:r w:rsidR="007861FD">
        <w:rPr>
          <w:rFonts w:ascii="Times New Roman" w:hAnsi="Times New Roman" w:cs="Times New Roman"/>
        </w:rPr>
        <w:t>ering Expert (FEE). It was</w:t>
      </w:r>
      <w:r w:rsidR="007861FD" w:rsidRPr="007861FD">
        <w:rPr>
          <w:rFonts w:ascii="Times New Roman" w:hAnsi="Times New Roman" w:cs="Times New Roman"/>
        </w:rPr>
        <w:t xml:space="preserve"> agreed between the RO and Country Office (CO) to repurpose the fund for the loan guarantee scheme and to hire consultancy services of Chief Technical Advisor (CTA) and Financial Engineering Expert to provide support in the establishment of procedures, implementing arrangement, oversight and modalities for the implementation of start-up grant and end user rebate scheme.</w:t>
      </w:r>
      <w:r w:rsidR="005303B1">
        <w:rPr>
          <w:rFonts w:ascii="Times New Roman" w:hAnsi="Times New Roman" w:cs="Times New Roman"/>
        </w:rPr>
        <w:t xml:space="preserve"> Besides, weak technical support from Department of forest and Ministry of Energy also affected the implementation of the project activities. Project received support from community institutions but there is need to raise awareness on benefits of creating woodlots and energy efficient stoves, kilns and furnaces.</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5"/>
      </w:tblGrid>
      <w:tr w:rsidR="00DD7F17" w:rsidRPr="000B7ACE" w14:paraId="6EF417A7" w14:textId="77777777" w:rsidTr="00C34F82">
        <w:tc>
          <w:tcPr>
            <w:tcW w:w="8545" w:type="dxa"/>
            <w:shd w:val="clear" w:color="auto" w:fill="BFBFBF"/>
          </w:tcPr>
          <w:p w14:paraId="6DF1C3DE" w14:textId="76A9F5F9" w:rsidR="00DD7F17" w:rsidRPr="000B7ACE" w:rsidRDefault="00DD7F17" w:rsidP="007733A1">
            <w:pPr>
              <w:spacing w:before="60" w:after="60"/>
              <w:jc w:val="both"/>
              <w:rPr>
                <w:rFonts w:ascii="Times New Roman" w:eastAsia="Times New Roman" w:hAnsi="Times New Roman" w:cs="Times New Roman"/>
                <w:highlight w:val="yellow"/>
              </w:rPr>
            </w:pPr>
            <w:r w:rsidRPr="0022653F">
              <w:rPr>
                <w:rFonts w:ascii="Times New Roman" w:eastAsia="Times New Roman" w:hAnsi="Times New Roman" w:cs="Times New Roman"/>
              </w:rPr>
              <w:t>The Project has worked closely with many stakeholders</w:t>
            </w:r>
            <w:r w:rsidR="005C4531">
              <w:rPr>
                <w:rFonts w:ascii="Times New Roman" w:eastAsia="Times New Roman" w:hAnsi="Times New Roman" w:cs="Times New Roman"/>
              </w:rPr>
              <w:t xml:space="preserve"> while developing project document and expected to involve most of them but several of them stepped back. I</w:t>
            </w:r>
            <w:r w:rsidR="0009799E">
              <w:rPr>
                <w:rFonts w:ascii="Times New Roman" w:eastAsia="Times New Roman" w:hAnsi="Times New Roman" w:cs="Times New Roman"/>
              </w:rPr>
              <w:t>nvolvement of</w:t>
            </w:r>
            <w:r w:rsidR="005C4531">
              <w:rPr>
                <w:rFonts w:ascii="Times New Roman" w:eastAsia="Times New Roman" w:hAnsi="Times New Roman" w:cs="Times New Roman"/>
              </w:rPr>
              <w:t xml:space="preserve"> some of the </w:t>
            </w:r>
            <w:r w:rsidR="005C4531">
              <w:rPr>
                <w:rFonts w:ascii="Times New Roman" w:eastAsia="Times New Roman" w:hAnsi="Times New Roman" w:cs="Times New Roman"/>
              </w:rPr>
              <w:lastRenderedPageBreak/>
              <w:t xml:space="preserve">stakeholders </w:t>
            </w:r>
            <w:r w:rsidRPr="0022653F">
              <w:rPr>
                <w:rFonts w:ascii="Times New Roman" w:eastAsia="Times New Roman" w:hAnsi="Times New Roman" w:cs="Times New Roman"/>
              </w:rPr>
              <w:t xml:space="preserve">has been </w:t>
            </w:r>
            <w:r w:rsidR="0009799E">
              <w:rPr>
                <w:rFonts w:ascii="Times New Roman" w:eastAsia="Times New Roman" w:hAnsi="Times New Roman" w:cs="Times New Roman"/>
              </w:rPr>
              <w:t>useful</w:t>
            </w:r>
            <w:r w:rsidRPr="0022653F">
              <w:rPr>
                <w:rFonts w:ascii="Times New Roman" w:eastAsia="Times New Roman" w:hAnsi="Times New Roman" w:cs="Times New Roman"/>
              </w:rPr>
              <w:t xml:space="preserve"> to </w:t>
            </w:r>
            <w:r w:rsidR="0009799E">
              <w:rPr>
                <w:rFonts w:ascii="Times New Roman" w:eastAsia="Times New Roman" w:hAnsi="Times New Roman" w:cs="Times New Roman"/>
              </w:rPr>
              <w:t xml:space="preserve">accomplish </w:t>
            </w:r>
            <w:r w:rsidR="007733A1">
              <w:rPr>
                <w:rFonts w:ascii="Times New Roman" w:eastAsia="Times New Roman" w:hAnsi="Times New Roman" w:cs="Times New Roman"/>
              </w:rPr>
              <w:t xml:space="preserve">few </w:t>
            </w:r>
            <w:r w:rsidR="0009799E">
              <w:rPr>
                <w:rFonts w:ascii="Times New Roman" w:eastAsia="Times New Roman" w:hAnsi="Times New Roman" w:cs="Times New Roman"/>
              </w:rPr>
              <w:t>activities</w:t>
            </w:r>
            <w:r w:rsidRPr="0022653F">
              <w:rPr>
                <w:rFonts w:ascii="Times New Roman" w:eastAsia="Times New Roman" w:hAnsi="Times New Roman" w:cs="Times New Roman"/>
              </w:rPr>
              <w:t xml:space="preserve">, hence </w:t>
            </w:r>
            <w:r w:rsidRPr="0022653F">
              <w:rPr>
                <w:rFonts w:ascii="Times New Roman" w:eastAsia="Times New Roman" w:hAnsi="Times New Roman" w:cs="Times New Roman"/>
                <w:u w:val="single"/>
              </w:rPr>
              <w:t xml:space="preserve">stakeholder participation is evaluated as </w:t>
            </w:r>
            <w:r w:rsidR="0009799E" w:rsidRPr="0009799E">
              <w:rPr>
                <w:rFonts w:ascii="Times New Roman" w:eastAsia="Times New Roman" w:hAnsi="Times New Roman" w:cs="Times New Roman"/>
                <w:b/>
                <w:u w:val="single"/>
              </w:rPr>
              <w:t>Moderately</w:t>
            </w:r>
            <w:r w:rsidR="0009799E">
              <w:rPr>
                <w:rFonts w:ascii="Times New Roman" w:eastAsia="Times New Roman" w:hAnsi="Times New Roman" w:cs="Times New Roman"/>
                <w:u w:val="single"/>
              </w:rPr>
              <w:t xml:space="preserve"> </w:t>
            </w:r>
            <w:r w:rsidRPr="0022653F">
              <w:rPr>
                <w:rFonts w:ascii="Times New Roman" w:eastAsia="Times New Roman" w:hAnsi="Times New Roman" w:cs="Times New Roman"/>
                <w:b/>
                <w:u w:val="single"/>
              </w:rPr>
              <w:t>Satisfactory</w:t>
            </w:r>
            <w:r w:rsidRPr="0022653F">
              <w:rPr>
                <w:rFonts w:ascii="Times New Roman" w:eastAsia="Times New Roman" w:hAnsi="Times New Roman" w:cs="Times New Roman"/>
              </w:rPr>
              <w:t>.</w:t>
            </w:r>
          </w:p>
        </w:tc>
      </w:tr>
    </w:tbl>
    <w:p w14:paraId="253C5330" w14:textId="3C71B57B" w:rsidR="00DD7F17" w:rsidRPr="00041CC0" w:rsidRDefault="00944C98" w:rsidP="00944C98">
      <w:pPr>
        <w:pStyle w:val="TEHeading3"/>
        <w:numPr>
          <w:ilvl w:val="0"/>
          <w:numId w:val="0"/>
        </w:numPr>
        <w:ind w:left="540" w:hanging="540"/>
        <w:rPr>
          <w:rFonts w:ascii="Times New Roman" w:hAnsi="Times New Roman"/>
        </w:rPr>
      </w:pPr>
      <w:bookmarkStart w:id="137" w:name="_Toc372808635"/>
      <w:bookmarkStart w:id="138" w:name="_Toc372819489"/>
      <w:r>
        <w:rPr>
          <w:rFonts w:ascii="Times New Roman" w:hAnsi="Times New Roman"/>
        </w:rPr>
        <w:lastRenderedPageBreak/>
        <w:t>3.2.4</w:t>
      </w:r>
      <w:r>
        <w:rPr>
          <w:rFonts w:ascii="Times New Roman" w:hAnsi="Times New Roman"/>
        </w:rPr>
        <w:tab/>
      </w:r>
      <w:r>
        <w:rPr>
          <w:rFonts w:ascii="Times New Roman" w:hAnsi="Times New Roman"/>
        </w:rPr>
        <w:tab/>
      </w:r>
      <w:r w:rsidR="00DD7F17" w:rsidRPr="00041CC0">
        <w:rPr>
          <w:rFonts w:ascii="Times New Roman" w:hAnsi="Times New Roman"/>
        </w:rPr>
        <w:t>Gender</w:t>
      </w:r>
      <w:bookmarkEnd w:id="137"/>
      <w:bookmarkEnd w:id="138"/>
    </w:p>
    <w:p w14:paraId="1650131C" w14:textId="654A5E95" w:rsidR="00381103" w:rsidRPr="00637E0F" w:rsidRDefault="00854441" w:rsidP="00B97F82">
      <w:pPr>
        <w:pStyle w:val="NoSpacing"/>
        <w:jc w:val="both"/>
        <w:rPr>
          <w:rFonts w:ascii="Times New Roman" w:hAnsi="Times New Roman"/>
          <w:highlight w:val="yellow"/>
        </w:rPr>
      </w:pPr>
      <w:r w:rsidRPr="00996AA5">
        <w:rPr>
          <w:rFonts w:ascii="Times New Roman" w:hAnsi="Times New Roman"/>
        </w:rPr>
        <w:t>Women and children are the one</w:t>
      </w:r>
      <w:r w:rsidR="009C7486">
        <w:rPr>
          <w:rFonts w:ascii="Times New Roman" w:hAnsi="Times New Roman"/>
        </w:rPr>
        <w:t>s</w:t>
      </w:r>
      <w:r w:rsidRPr="00996AA5">
        <w:rPr>
          <w:rFonts w:ascii="Times New Roman" w:hAnsi="Times New Roman"/>
        </w:rPr>
        <w:t xml:space="preserve"> who are most vulnerable to </w:t>
      </w:r>
      <w:r w:rsidR="00996AA5" w:rsidRPr="00996AA5">
        <w:rPr>
          <w:rFonts w:ascii="Times New Roman" w:hAnsi="Times New Roman"/>
        </w:rPr>
        <w:t xml:space="preserve">energy related problems and </w:t>
      </w:r>
      <w:r w:rsidRPr="00996AA5">
        <w:rPr>
          <w:rFonts w:ascii="Times New Roman" w:hAnsi="Times New Roman"/>
        </w:rPr>
        <w:t xml:space="preserve">to climate change. </w:t>
      </w:r>
      <w:r w:rsidR="00CD3A57">
        <w:rPr>
          <w:rFonts w:ascii="Times New Roman" w:hAnsi="Times New Roman"/>
        </w:rPr>
        <w:t xml:space="preserve">Women in Sierra Leone participate in wood collection </w:t>
      </w:r>
      <w:proofErr w:type="gramStart"/>
      <w:r w:rsidR="00CD3A57">
        <w:rPr>
          <w:rFonts w:ascii="Times New Roman" w:hAnsi="Times New Roman"/>
        </w:rPr>
        <w:t>and also</w:t>
      </w:r>
      <w:proofErr w:type="gramEnd"/>
      <w:r w:rsidR="00CD3A57">
        <w:rPr>
          <w:rFonts w:ascii="Times New Roman" w:hAnsi="Times New Roman"/>
        </w:rPr>
        <w:t xml:space="preserve"> take care of home gardens that supply fuelwood for their energy needs. They are also involved in charcoal production and have good knowledge of making charcoal. Decrease in supply of fuelwood due to deforestation will have serious impact on women. </w:t>
      </w:r>
      <w:r w:rsidR="00C60244">
        <w:rPr>
          <w:rFonts w:ascii="Times New Roman" w:hAnsi="Times New Roman"/>
        </w:rPr>
        <w:t xml:space="preserve">As women play key role in fuelwood and charcoal production and utilisation, </w:t>
      </w:r>
      <w:r w:rsidR="00996AA5" w:rsidRPr="00996AA5">
        <w:rPr>
          <w:rFonts w:ascii="Times New Roman" w:hAnsi="Times New Roman"/>
        </w:rPr>
        <w:t>EEPUC</w:t>
      </w:r>
      <w:r w:rsidR="008C37F2" w:rsidRPr="00996AA5">
        <w:rPr>
          <w:rFonts w:ascii="Times New Roman" w:hAnsi="Times New Roman"/>
        </w:rPr>
        <w:t xml:space="preserve"> project</w:t>
      </w:r>
      <w:r w:rsidR="00F40142" w:rsidRPr="00996AA5">
        <w:rPr>
          <w:rFonts w:ascii="Times New Roman" w:hAnsi="Times New Roman"/>
        </w:rPr>
        <w:t xml:space="preserve"> </w:t>
      </w:r>
      <w:r w:rsidR="00C60244">
        <w:rPr>
          <w:rFonts w:ascii="Times New Roman" w:hAnsi="Times New Roman"/>
        </w:rPr>
        <w:t xml:space="preserve">interacted with them from the project development phase to implementation and policy and program formulation activities. </w:t>
      </w:r>
      <w:r w:rsidR="00574A57">
        <w:rPr>
          <w:rFonts w:ascii="Times New Roman" w:hAnsi="Times New Roman"/>
        </w:rPr>
        <w:t xml:space="preserve">This project </w:t>
      </w:r>
      <w:r w:rsidR="00F40142" w:rsidRPr="00996AA5">
        <w:rPr>
          <w:rFonts w:ascii="Times New Roman" w:hAnsi="Times New Roman"/>
        </w:rPr>
        <w:t>contributes to Gender Equity at</w:t>
      </w:r>
      <w:r w:rsidR="008C37F2" w:rsidRPr="00996AA5">
        <w:rPr>
          <w:rFonts w:ascii="Times New Roman" w:hAnsi="Times New Roman"/>
        </w:rPr>
        <w:t xml:space="preserve"> </w:t>
      </w:r>
      <w:r w:rsidR="00574A57">
        <w:rPr>
          <w:rFonts w:ascii="Times New Roman" w:hAnsi="Times New Roman"/>
        </w:rPr>
        <w:t>both supply level to consumer level</w:t>
      </w:r>
      <w:r w:rsidR="008C37F2" w:rsidRPr="00996AA5">
        <w:rPr>
          <w:rFonts w:ascii="Times New Roman" w:hAnsi="Times New Roman"/>
        </w:rPr>
        <w:t>.</w:t>
      </w:r>
      <w:r w:rsidRPr="00996AA5">
        <w:rPr>
          <w:rFonts w:ascii="Times New Roman" w:hAnsi="Times New Roman"/>
        </w:rPr>
        <w:t xml:space="preserve"> </w:t>
      </w:r>
      <w:r w:rsidR="00381103" w:rsidRPr="00996AA5">
        <w:rPr>
          <w:rFonts w:ascii="Times New Roman" w:hAnsi="Times New Roman"/>
        </w:rPr>
        <w:t>The gender strategy is adopted by the project to address the gender gaps</w:t>
      </w:r>
      <w:r w:rsidR="00F40142" w:rsidRPr="00996AA5">
        <w:rPr>
          <w:rFonts w:ascii="Times New Roman" w:hAnsi="Times New Roman"/>
        </w:rPr>
        <w:t xml:space="preserve"> and its importance </w:t>
      </w:r>
      <w:r w:rsidR="00381103" w:rsidRPr="00996AA5">
        <w:rPr>
          <w:rFonts w:ascii="Times New Roman" w:hAnsi="Times New Roman"/>
        </w:rPr>
        <w:t xml:space="preserve">has been mainstreamed in accordance with the project document. The project ensures the integration </w:t>
      </w:r>
      <w:r w:rsidR="00381103" w:rsidRPr="00574A57">
        <w:rPr>
          <w:rFonts w:ascii="Times New Roman" w:hAnsi="Times New Roman"/>
        </w:rPr>
        <w:t xml:space="preserve">of gender perspective into relevant outputs, particularly </w:t>
      </w:r>
      <w:r w:rsidR="00574A57" w:rsidRPr="00574A57">
        <w:rPr>
          <w:rFonts w:ascii="Times New Roman" w:hAnsi="Times New Roman"/>
        </w:rPr>
        <w:t>sustainable forest management, charcoal production and utilisation of cookstoves.</w:t>
      </w:r>
    </w:p>
    <w:p w14:paraId="18F9D544" w14:textId="77777777" w:rsidR="00DD615F" w:rsidRPr="00B97F82" w:rsidRDefault="00DD615F" w:rsidP="00B97F82">
      <w:pPr>
        <w:pStyle w:val="NoSpacing"/>
        <w:jc w:val="both"/>
      </w:pPr>
    </w:p>
    <w:p w14:paraId="43775F1B" w14:textId="0407776C" w:rsidR="00AA6BCE" w:rsidRDefault="00D40C8F" w:rsidP="00B97F82">
      <w:pPr>
        <w:pStyle w:val="NoSpacing"/>
        <w:jc w:val="both"/>
        <w:rPr>
          <w:rFonts w:ascii="Times New Roman" w:hAnsi="Times New Roman"/>
        </w:rPr>
      </w:pPr>
      <w:r w:rsidRPr="00B97F82">
        <w:rPr>
          <w:rFonts w:ascii="Times New Roman" w:hAnsi="Times New Roman"/>
        </w:rPr>
        <w:t xml:space="preserve">Project </w:t>
      </w:r>
      <w:r w:rsidR="00B97F82" w:rsidRPr="00B97F82">
        <w:rPr>
          <w:rFonts w:ascii="Times New Roman" w:hAnsi="Times New Roman"/>
        </w:rPr>
        <w:t xml:space="preserve">woodlots management groups had high number of women and were in decision making level as well. Cookstove training also involved good number of women which support them in income generation. </w:t>
      </w:r>
    </w:p>
    <w:p w14:paraId="55885AA3" w14:textId="714C05B3" w:rsidR="00DD7F17" w:rsidRPr="00CA4884" w:rsidRDefault="00944C98" w:rsidP="00944C98">
      <w:pPr>
        <w:pStyle w:val="TEHeading3"/>
        <w:numPr>
          <w:ilvl w:val="0"/>
          <w:numId w:val="0"/>
        </w:numPr>
        <w:ind w:left="540" w:hanging="540"/>
        <w:rPr>
          <w:rFonts w:ascii="Times New Roman" w:hAnsi="Times New Roman"/>
        </w:rPr>
      </w:pPr>
      <w:bookmarkStart w:id="139" w:name="_Toc372808636"/>
      <w:bookmarkStart w:id="140" w:name="_Toc372819490"/>
      <w:r>
        <w:rPr>
          <w:rFonts w:ascii="Times New Roman" w:hAnsi="Times New Roman"/>
        </w:rPr>
        <w:t>3.2.5</w:t>
      </w:r>
      <w:r>
        <w:rPr>
          <w:rFonts w:ascii="Times New Roman" w:hAnsi="Times New Roman"/>
        </w:rPr>
        <w:tab/>
      </w:r>
      <w:r w:rsidR="00DD7F17" w:rsidRPr="00CA4884">
        <w:rPr>
          <w:rFonts w:ascii="Times New Roman" w:hAnsi="Times New Roman"/>
        </w:rPr>
        <w:t>Feedback fr</w:t>
      </w:r>
      <w:r w:rsidR="001C2BC4" w:rsidRPr="00CA4884">
        <w:rPr>
          <w:rFonts w:ascii="Times New Roman" w:hAnsi="Times New Roman"/>
        </w:rPr>
        <w:t>om M&amp;E Activities used for Adaptive M</w:t>
      </w:r>
      <w:r w:rsidR="00DD7F17" w:rsidRPr="00CA4884">
        <w:rPr>
          <w:rFonts w:ascii="Times New Roman" w:hAnsi="Times New Roman"/>
        </w:rPr>
        <w:t>anagement</w:t>
      </w:r>
      <w:bookmarkEnd w:id="139"/>
      <w:bookmarkEnd w:id="140"/>
    </w:p>
    <w:p w14:paraId="779BEBA7" w14:textId="3D280654" w:rsidR="00AE0449" w:rsidRDefault="0039543B" w:rsidP="00010DC5">
      <w:pPr>
        <w:pStyle w:val="TENormal"/>
        <w:rPr>
          <w:rFonts w:ascii="Times New Roman" w:hAnsi="Times New Roman" w:cs="Times New Roman"/>
        </w:rPr>
      </w:pPr>
      <w:r w:rsidRPr="00CA4884">
        <w:rPr>
          <w:rFonts w:ascii="Times New Roman" w:hAnsi="Times New Roman" w:cs="Times New Roman"/>
        </w:rPr>
        <w:t xml:space="preserve">The Project’s adaptive management has been </w:t>
      </w:r>
      <w:r w:rsidR="00743B51">
        <w:rPr>
          <w:rFonts w:ascii="Times New Roman" w:hAnsi="Times New Roman" w:cs="Times New Roman"/>
        </w:rPr>
        <w:t xml:space="preserve">very weak </w:t>
      </w:r>
      <w:r w:rsidR="00CA4884" w:rsidRPr="00CA4884">
        <w:rPr>
          <w:rFonts w:ascii="Times New Roman" w:hAnsi="Times New Roman" w:cs="Times New Roman"/>
        </w:rPr>
        <w:t xml:space="preserve">due to lack of </w:t>
      </w:r>
      <w:r w:rsidR="0009799E">
        <w:rPr>
          <w:rFonts w:ascii="Times New Roman" w:hAnsi="Times New Roman" w:cs="Times New Roman"/>
        </w:rPr>
        <w:t xml:space="preserve">strong </w:t>
      </w:r>
      <w:r w:rsidR="00CA4884" w:rsidRPr="00CA4884">
        <w:rPr>
          <w:rFonts w:ascii="Times New Roman" w:hAnsi="Times New Roman" w:cs="Times New Roman"/>
        </w:rPr>
        <w:t xml:space="preserve">monitoring mechanism. </w:t>
      </w:r>
      <w:r w:rsidR="0009799E">
        <w:rPr>
          <w:rFonts w:ascii="Times New Roman" w:hAnsi="Times New Roman" w:cs="Times New Roman"/>
        </w:rPr>
        <w:t xml:space="preserve">Only few monitoring </w:t>
      </w:r>
      <w:proofErr w:type="gramStart"/>
      <w:r w:rsidR="0009799E">
        <w:rPr>
          <w:rFonts w:ascii="Times New Roman" w:hAnsi="Times New Roman" w:cs="Times New Roman"/>
        </w:rPr>
        <w:t>program</w:t>
      </w:r>
      <w:proofErr w:type="gramEnd"/>
      <w:r w:rsidR="0009799E">
        <w:rPr>
          <w:rFonts w:ascii="Times New Roman" w:hAnsi="Times New Roman" w:cs="Times New Roman"/>
        </w:rPr>
        <w:t xml:space="preserve"> was conducted which made limited recommendations. Those recommendations were accepted by the management and used for improvement. There should have been more frequent progress monitoring including technical personnel to accelerate activities implementation </w:t>
      </w:r>
      <w:proofErr w:type="gramStart"/>
      <w:r w:rsidR="0009799E">
        <w:rPr>
          <w:rFonts w:ascii="Times New Roman" w:hAnsi="Times New Roman" w:cs="Times New Roman"/>
        </w:rPr>
        <w:t>and also</w:t>
      </w:r>
      <w:proofErr w:type="gramEnd"/>
      <w:r w:rsidR="0009799E">
        <w:rPr>
          <w:rFonts w:ascii="Times New Roman" w:hAnsi="Times New Roman" w:cs="Times New Roman"/>
        </w:rPr>
        <w:t xml:space="preserve"> maintain quality. </w:t>
      </w:r>
      <w:r w:rsidRPr="00CA4884">
        <w:rPr>
          <w:rFonts w:ascii="Times New Roman" w:hAnsi="Times New Roman" w:cs="Times New Roman"/>
        </w:rPr>
        <w:t xml:space="preserve">As per suggested in the inception </w:t>
      </w:r>
      <w:r w:rsidR="00C40B87" w:rsidRPr="00CA4884">
        <w:rPr>
          <w:rFonts w:ascii="Times New Roman" w:hAnsi="Times New Roman" w:cs="Times New Roman"/>
        </w:rPr>
        <w:t>workshop</w:t>
      </w:r>
      <w:r w:rsidRPr="00CA4884">
        <w:rPr>
          <w:rFonts w:ascii="Times New Roman" w:hAnsi="Times New Roman" w:cs="Times New Roman"/>
        </w:rPr>
        <w:t xml:space="preserve">, project </w:t>
      </w:r>
      <w:r w:rsidR="00CA4884" w:rsidRPr="00CA4884">
        <w:rPr>
          <w:rFonts w:ascii="Times New Roman" w:hAnsi="Times New Roman" w:cs="Times New Roman"/>
        </w:rPr>
        <w:t xml:space="preserve">added woodlots creation activities in </w:t>
      </w:r>
      <w:r w:rsidR="008F7C3F">
        <w:rPr>
          <w:rFonts w:ascii="Times New Roman" w:hAnsi="Times New Roman" w:cs="Times New Roman"/>
        </w:rPr>
        <w:t>three</w:t>
      </w:r>
      <w:r w:rsidR="008F7C3F" w:rsidRPr="00CA4884">
        <w:rPr>
          <w:rFonts w:ascii="Times New Roman" w:hAnsi="Times New Roman" w:cs="Times New Roman"/>
        </w:rPr>
        <w:t xml:space="preserve"> </w:t>
      </w:r>
      <w:r w:rsidR="00CA4884" w:rsidRPr="00CA4884">
        <w:rPr>
          <w:rFonts w:ascii="Times New Roman" w:hAnsi="Times New Roman" w:cs="Times New Roman"/>
        </w:rPr>
        <w:t>villages</w:t>
      </w:r>
      <w:r w:rsidR="0009799E">
        <w:rPr>
          <w:rFonts w:ascii="Times New Roman" w:hAnsi="Times New Roman" w:cs="Times New Roman"/>
        </w:rPr>
        <w:t xml:space="preserve">. The woodlots </w:t>
      </w:r>
      <w:r w:rsidR="00505EF2">
        <w:rPr>
          <w:rFonts w:ascii="Times New Roman" w:hAnsi="Times New Roman" w:cs="Times New Roman"/>
        </w:rPr>
        <w:t xml:space="preserve">created were </w:t>
      </w:r>
      <w:r w:rsidR="0009799E">
        <w:rPr>
          <w:rFonts w:ascii="Times New Roman" w:hAnsi="Times New Roman" w:cs="Times New Roman"/>
        </w:rPr>
        <w:t xml:space="preserve">not </w:t>
      </w:r>
      <w:proofErr w:type="gramStart"/>
      <w:r w:rsidR="0009799E">
        <w:rPr>
          <w:rFonts w:ascii="Times New Roman" w:hAnsi="Times New Roman" w:cs="Times New Roman"/>
        </w:rPr>
        <w:t>sufficient</w:t>
      </w:r>
      <w:proofErr w:type="gramEnd"/>
      <w:r w:rsidR="0009799E">
        <w:rPr>
          <w:rFonts w:ascii="Times New Roman" w:hAnsi="Times New Roman" w:cs="Times New Roman"/>
        </w:rPr>
        <w:t xml:space="preserve"> to demonstrate rotational harvest of wood for supplying for charcoal production.</w:t>
      </w:r>
      <w:r w:rsidR="00F649F3">
        <w:rPr>
          <w:rFonts w:ascii="Times New Roman" w:hAnsi="Times New Roman" w:cs="Times New Roman"/>
        </w:rPr>
        <w:t xml:space="preserve"> Similarly, there is also provision </w:t>
      </w:r>
      <w:r w:rsidR="0082220D">
        <w:rPr>
          <w:rFonts w:ascii="Times New Roman" w:hAnsi="Times New Roman" w:cs="Times New Roman"/>
        </w:rPr>
        <w:t xml:space="preserve">in the project document of monitoring the </w:t>
      </w:r>
      <w:r w:rsidR="00F649F3">
        <w:rPr>
          <w:rFonts w:ascii="Times New Roman" w:hAnsi="Times New Roman" w:cs="Times New Roman"/>
        </w:rPr>
        <w:t>impact of intervention</w:t>
      </w:r>
      <w:r w:rsidR="009C7486">
        <w:rPr>
          <w:rFonts w:ascii="Times New Roman" w:hAnsi="Times New Roman" w:cs="Times New Roman"/>
        </w:rPr>
        <w:t>s</w:t>
      </w:r>
      <w:r w:rsidR="00F649F3">
        <w:rPr>
          <w:rFonts w:ascii="Times New Roman" w:hAnsi="Times New Roman" w:cs="Times New Roman"/>
        </w:rPr>
        <w:t xml:space="preserve"> to improve technical aspects for replication </w:t>
      </w:r>
      <w:proofErr w:type="gramStart"/>
      <w:r w:rsidR="00F649F3">
        <w:rPr>
          <w:rFonts w:ascii="Times New Roman" w:hAnsi="Times New Roman" w:cs="Times New Roman"/>
        </w:rPr>
        <w:t>and also</w:t>
      </w:r>
      <w:proofErr w:type="gramEnd"/>
      <w:r w:rsidR="00F649F3">
        <w:rPr>
          <w:rFonts w:ascii="Times New Roman" w:hAnsi="Times New Roman" w:cs="Times New Roman"/>
        </w:rPr>
        <w:t xml:space="preserve"> provide information to DNA of the government.</w:t>
      </w:r>
      <w:r w:rsidR="0082220D">
        <w:rPr>
          <w:rFonts w:ascii="Times New Roman" w:hAnsi="Times New Roman" w:cs="Times New Roman"/>
        </w:rPr>
        <w:t xml:space="preserve"> But there was limitation of technical staffs with</w:t>
      </w:r>
      <w:r w:rsidR="009C7486">
        <w:rPr>
          <w:rFonts w:ascii="Times New Roman" w:hAnsi="Times New Roman" w:cs="Times New Roman"/>
        </w:rPr>
        <w:t>in</w:t>
      </w:r>
      <w:r w:rsidR="0082220D">
        <w:rPr>
          <w:rFonts w:ascii="Times New Roman" w:hAnsi="Times New Roman" w:cs="Times New Roman"/>
        </w:rPr>
        <w:t xml:space="preserve"> the relevant ministries to conduct such monitoring </w:t>
      </w:r>
      <w:proofErr w:type="gramStart"/>
      <w:r w:rsidR="0082220D">
        <w:rPr>
          <w:rFonts w:ascii="Times New Roman" w:hAnsi="Times New Roman" w:cs="Times New Roman"/>
        </w:rPr>
        <w:t>and also</w:t>
      </w:r>
      <w:proofErr w:type="gramEnd"/>
      <w:r w:rsidR="0082220D">
        <w:rPr>
          <w:rFonts w:ascii="Times New Roman" w:hAnsi="Times New Roman" w:cs="Times New Roman"/>
        </w:rPr>
        <w:t xml:space="preserve"> training, awareness and development of efficient Kiln and cookstoves in the villages were not initiated yet so could not monitor impact</w:t>
      </w:r>
      <w:r w:rsidR="009C7486">
        <w:rPr>
          <w:rFonts w:ascii="Times New Roman" w:hAnsi="Times New Roman" w:cs="Times New Roman"/>
        </w:rPr>
        <w:t>s</w:t>
      </w:r>
      <w:r w:rsidR="0082220D">
        <w:rPr>
          <w:rFonts w:ascii="Times New Roman" w:hAnsi="Times New Roman" w:cs="Times New Roman"/>
        </w:rPr>
        <w:t xml:space="preserve"> of these in community and overall carbon emission reduction</w:t>
      </w:r>
      <w:r w:rsidR="009C7486">
        <w:rPr>
          <w:rFonts w:ascii="Times New Roman" w:hAnsi="Times New Roman" w:cs="Times New Roman"/>
        </w:rPr>
        <w:t>s</w:t>
      </w:r>
      <w:r w:rsidR="0082220D">
        <w:rPr>
          <w:rFonts w:ascii="Times New Roman" w:hAnsi="Times New Roman" w:cs="Times New Roman"/>
        </w:rPr>
        <w:t>.</w:t>
      </w:r>
    </w:p>
    <w:p w14:paraId="2B6AE423" w14:textId="5B396447" w:rsidR="000C50D7" w:rsidRDefault="000C50D7" w:rsidP="00010DC5">
      <w:pPr>
        <w:pStyle w:val="TENormal"/>
        <w:rPr>
          <w:rFonts w:ascii="Times New Roman" w:hAnsi="Times New Roman" w:cs="Times New Roman"/>
        </w:rPr>
      </w:pPr>
      <w:r w:rsidRPr="000C50D7">
        <w:rPr>
          <w:rFonts w:ascii="Times New Roman" w:hAnsi="Times New Roman" w:cs="Times New Roman"/>
        </w:rPr>
        <w:t xml:space="preserve">Late responses and lack of technical support from Ministry of Energy and delay of board meeting was mentioned in PIR of 2016 and this was repeated in 2017 PIR. </w:t>
      </w:r>
      <w:r>
        <w:rPr>
          <w:rFonts w:ascii="Times New Roman" w:hAnsi="Times New Roman" w:cs="Times New Roman"/>
        </w:rPr>
        <w:t xml:space="preserve">PIR informed that the </w:t>
      </w:r>
      <w:r w:rsidRPr="000C50D7">
        <w:rPr>
          <w:rFonts w:ascii="Times New Roman" w:hAnsi="Times New Roman" w:cs="Times New Roman"/>
        </w:rPr>
        <w:t xml:space="preserve">Steering Committee </w:t>
      </w:r>
      <w:r w:rsidR="00911DBE">
        <w:rPr>
          <w:rFonts w:ascii="Times New Roman" w:hAnsi="Times New Roman" w:cs="Times New Roman"/>
        </w:rPr>
        <w:t xml:space="preserve">is will further discuss with Ministry on </w:t>
      </w:r>
      <w:r w:rsidRPr="000C50D7">
        <w:rPr>
          <w:rFonts w:ascii="Times New Roman" w:hAnsi="Times New Roman" w:cs="Times New Roman"/>
        </w:rPr>
        <w:t xml:space="preserve">rotational chairmanship </w:t>
      </w:r>
      <w:r w:rsidR="00911DBE">
        <w:rPr>
          <w:rFonts w:ascii="Times New Roman" w:hAnsi="Times New Roman" w:cs="Times New Roman"/>
        </w:rPr>
        <w:t xml:space="preserve">to address </w:t>
      </w:r>
      <w:proofErr w:type="gramStart"/>
      <w:r w:rsidR="00911DBE">
        <w:rPr>
          <w:rFonts w:ascii="Times New Roman" w:hAnsi="Times New Roman" w:cs="Times New Roman"/>
        </w:rPr>
        <w:t>these problem</w:t>
      </w:r>
      <w:proofErr w:type="gramEnd"/>
      <w:r w:rsidR="00911DBE">
        <w:rPr>
          <w:rFonts w:ascii="Times New Roman" w:hAnsi="Times New Roman" w:cs="Times New Roman"/>
        </w:rPr>
        <w:t xml:space="preserve"> </w:t>
      </w:r>
      <w:r w:rsidRPr="000C50D7">
        <w:rPr>
          <w:rFonts w:ascii="Times New Roman" w:hAnsi="Times New Roman" w:cs="Times New Roman"/>
        </w:rPr>
        <w:t xml:space="preserve">but no action to resolve the problem was found. PIR of 2016 also indicated that the indicators will be revised as they are sharp to measure cumulative achievement of the </w:t>
      </w:r>
      <w:proofErr w:type="gramStart"/>
      <w:r w:rsidRPr="000C50D7">
        <w:rPr>
          <w:rFonts w:ascii="Times New Roman" w:hAnsi="Times New Roman" w:cs="Times New Roman"/>
        </w:rPr>
        <w:t>project</w:t>
      </w:r>
      <w:proofErr w:type="gramEnd"/>
      <w:r w:rsidRPr="000C50D7">
        <w:rPr>
          <w:rFonts w:ascii="Times New Roman" w:hAnsi="Times New Roman" w:cs="Times New Roman"/>
        </w:rPr>
        <w:t xml:space="preserve"> but indicators were not changed or sharpened. PIR of 2016 and 2017 failed to bring information on challenges created to implement loan and grant scheme due to stepping back by BRAC.</w:t>
      </w:r>
    </w:p>
    <w:p w14:paraId="33AC6113" w14:textId="72072308" w:rsidR="00DD7F17" w:rsidRPr="006213B7" w:rsidRDefault="00944C98" w:rsidP="00944C98">
      <w:pPr>
        <w:pStyle w:val="TEHeading3"/>
        <w:numPr>
          <w:ilvl w:val="0"/>
          <w:numId w:val="0"/>
        </w:numPr>
        <w:ind w:left="540" w:hanging="540"/>
        <w:rPr>
          <w:rFonts w:ascii="Times New Roman" w:hAnsi="Times New Roman"/>
        </w:rPr>
      </w:pPr>
      <w:bookmarkStart w:id="141" w:name="_Toc372808637"/>
      <w:bookmarkStart w:id="142" w:name="_Toc372819491"/>
      <w:r>
        <w:rPr>
          <w:rFonts w:ascii="Times New Roman" w:hAnsi="Times New Roman"/>
        </w:rPr>
        <w:t>3.2.6</w:t>
      </w:r>
      <w:r>
        <w:rPr>
          <w:rFonts w:ascii="Times New Roman" w:hAnsi="Times New Roman"/>
        </w:rPr>
        <w:tab/>
      </w:r>
      <w:r w:rsidR="00DD7F17" w:rsidRPr="006213B7">
        <w:rPr>
          <w:rFonts w:ascii="Times New Roman" w:hAnsi="Times New Roman"/>
        </w:rPr>
        <w:t>Project Finance</w:t>
      </w:r>
      <w:bookmarkEnd w:id="141"/>
      <w:bookmarkEnd w:id="142"/>
    </w:p>
    <w:p w14:paraId="7714F608" w14:textId="2C31A612" w:rsidR="0030389A" w:rsidRPr="007D3583" w:rsidRDefault="00F55F89" w:rsidP="00010DC5">
      <w:pPr>
        <w:pStyle w:val="TENormal"/>
        <w:spacing w:after="0"/>
        <w:rPr>
          <w:rFonts w:ascii="Times New Roman" w:hAnsi="Times New Roman" w:cs="Times New Roman"/>
          <w:color w:val="FF0000"/>
        </w:rPr>
      </w:pPr>
      <w:r>
        <w:rPr>
          <w:rFonts w:ascii="Times New Roman" w:hAnsi="Times New Roman" w:cs="Times New Roman"/>
        </w:rPr>
        <w:t>As per the project document, the</w:t>
      </w:r>
      <w:r w:rsidR="00DD7F17" w:rsidRPr="006213B7">
        <w:rPr>
          <w:rFonts w:ascii="Times New Roman" w:hAnsi="Times New Roman" w:cs="Times New Roman"/>
        </w:rPr>
        <w:t xml:space="preserve"> total project </w:t>
      </w:r>
      <w:r w:rsidR="004D4345" w:rsidRPr="006213B7">
        <w:rPr>
          <w:rFonts w:ascii="Times New Roman" w:hAnsi="Times New Roman" w:cs="Times New Roman"/>
        </w:rPr>
        <w:t xml:space="preserve">cost </w:t>
      </w:r>
      <w:r w:rsidR="00DD7F17" w:rsidRPr="006213B7">
        <w:rPr>
          <w:rFonts w:ascii="Times New Roman" w:hAnsi="Times New Roman" w:cs="Times New Roman"/>
        </w:rPr>
        <w:t>is US$</w:t>
      </w:r>
      <w:r w:rsidR="006213B7" w:rsidRPr="006213B7">
        <w:rPr>
          <w:rFonts w:ascii="Times New Roman" w:hAnsi="Times New Roman" w:cs="Times New Roman"/>
        </w:rPr>
        <w:t>10</w:t>
      </w:r>
      <w:r w:rsidR="00E61369" w:rsidRPr="006213B7">
        <w:rPr>
          <w:rFonts w:ascii="Times New Roman" w:hAnsi="Times New Roman" w:cs="Times New Roman"/>
        </w:rPr>
        <w:t>,</w:t>
      </w:r>
      <w:r w:rsidR="006213B7" w:rsidRPr="006213B7">
        <w:rPr>
          <w:rFonts w:ascii="Times New Roman" w:hAnsi="Times New Roman" w:cs="Times New Roman"/>
        </w:rPr>
        <w:t>589</w:t>
      </w:r>
      <w:r w:rsidR="00E61369" w:rsidRPr="006213B7">
        <w:rPr>
          <w:rFonts w:ascii="Times New Roman" w:hAnsi="Times New Roman" w:cs="Times New Roman"/>
        </w:rPr>
        <w:t>,</w:t>
      </w:r>
      <w:r w:rsidR="006213B7" w:rsidRPr="006213B7">
        <w:rPr>
          <w:rFonts w:ascii="Times New Roman" w:hAnsi="Times New Roman" w:cs="Times New Roman"/>
        </w:rPr>
        <w:t>67</w:t>
      </w:r>
      <w:r w:rsidR="00E61369" w:rsidRPr="006213B7">
        <w:rPr>
          <w:rFonts w:ascii="Times New Roman" w:hAnsi="Times New Roman" w:cs="Times New Roman"/>
        </w:rPr>
        <w:t>0</w:t>
      </w:r>
      <w:r w:rsidR="00B00216" w:rsidRPr="006213B7">
        <w:rPr>
          <w:rFonts w:ascii="Times New Roman" w:hAnsi="Times New Roman" w:cs="Times New Roman"/>
        </w:rPr>
        <w:t xml:space="preserve"> </w:t>
      </w:r>
      <w:r w:rsidR="00DD7F17" w:rsidRPr="006213B7">
        <w:rPr>
          <w:rFonts w:ascii="Times New Roman" w:hAnsi="Times New Roman" w:cs="Times New Roman"/>
        </w:rPr>
        <w:t>which includes U</w:t>
      </w:r>
      <w:r w:rsidR="00F140A1" w:rsidRPr="006213B7">
        <w:rPr>
          <w:rFonts w:ascii="Times New Roman" w:hAnsi="Times New Roman" w:cs="Times New Roman"/>
        </w:rPr>
        <w:t>S$</w:t>
      </w:r>
      <w:r w:rsidR="006213B7" w:rsidRPr="006213B7">
        <w:rPr>
          <w:rFonts w:ascii="Times New Roman" w:hAnsi="Times New Roman" w:cs="Times New Roman"/>
        </w:rPr>
        <w:t>7</w:t>
      </w:r>
      <w:r w:rsidR="009C7486">
        <w:rPr>
          <w:rFonts w:ascii="Times New Roman" w:hAnsi="Times New Roman" w:cs="Times New Roman"/>
        </w:rPr>
        <w:t>,</w:t>
      </w:r>
      <w:r w:rsidR="006213B7" w:rsidRPr="006213B7">
        <w:rPr>
          <w:rFonts w:ascii="Times New Roman" w:hAnsi="Times New Roman" w:cs="Times New Roman"/>
        </w:rPr>
        <w:t>857,496</w:t>
      </w:r>
      <w:r w:rsidR="00DD7F17" w:rsidRPr="006213B7">
        <w:rPr>
          <w:rFonts w:ascii="Times New Roman" w:hAnsi="Times New Roman" w:cs="Times New Roman"/>
        </w:rPr>
        <w:t xml:space="preserve"> in cash and U</w:t>
      </w:r>
      <w:r w:rsidR="00F140A1" w:rsidRPr="006213B7">
        <w:rPr>
          <w:rFonts w:ascii="Times New Roman" w:hAnsi="Times New Roman" w:cs="Times New Roman"/>
        </w:rPr>
        <w:t>S$</w:t>
      </w:r>
      <w:r w:rsidR="006213B7" w:rsidRPr="006213B7">
        <w:rPr>
          <w:rFonts w:ascii="Times New Roman" w:hAnsi="Times New Roman" w:cs="Times New Roman"/>
        </w:rPr>
        <w:t>2</w:t>
      </w:r>
      <w:r w:rsidR="00E61369" w:rsidRPr="006213B7">
        <w:rPr>
          <w:rFonts w:ascii="Times New Roman" w:hAnsi="Times New Roman" w:cs="Times New Roman"/>
        </w:rPr>
        <w:t>,</w:t>
      </w:r>
      <w:r w:rsidR="006213B7" w:rsidRPr="006213B7">
        <w:rPr>
          <w:rFonts w:ascii="Times New Roman" w:hAnsi="Times New Roman" w:cs="Times New Roman"/>
        </w:rPr>
        <w:t>732</w:t>
      </w:r>
      <w:r w:rsidR="00E61369" w:rsidRPr="006213B7">
        <w:rPr>
          <w:rFonts w:ascii="Times New Roman" w:hAnsi="Times New Roman" w:cs="Times New Roman"/>
        </w:rPr>
        <w:t>,</w:t>
      </w:r>
      <w:r w:rsidR="006213B7" w:rsidRPr="006213B7">
        <w:rPr>
          <w:rFonts w:ascii="Times New Roman" w:hAnsi="Times New Roman" w:cs="Times New Roman"/>
        </w:rPr>
        <w:t>174</w:t>
      </w:r>
      <w:r w:rsidR="00DD7F17" w:rsidRPr="006213B7">
        <w:rPr>
          <w:rFonts w:ascii="Times New Roman" w:hAnsi="Times New Roman" w:cs="Times New Roman"/>
        </w:rPr>
        <w:t xml:space="preserve"> in kind. Of </w:t>
      </w:r>
      <w:r w:rsidR="006213B7" w:rsidRPr="006213B7">
        <w:rPr>
          <w:rFonts w:ascii="Times New Roman" w:hAnsi="Times New Roman" w:cs="Times New Roman"/>
        </w:rPr>
        <w:t xml:space="preserve">the cash contributions US$1,768,182 is from </w:t>
      </w:r>
      <w:r w:rsidR="00E61369" w:rsidRPr="006213B7">
        <w:rPr>
          <w:rFonts w:ascii="Times New Roman" w:hAnsi="Times New Roman" w:cs="Times New Roman"/>
        </w:rPr>
        <w:t>GE</w:t>
      </w:r>
      <w:r w:rsidR="00DD7F17" w:rsidRPr="006213B7">
        <w:rPr>
          <w:rFonts w:ascii="Times New Roman" w:hAnsi="Times New Roman" w:cs="Times New Roman"/>
        </w:rPr>
        <w:t xml:space="preserve">F, </w:t>
      </w:r>
      <w:r w:rsidR="006213B7" w:rsidRPr="006213B7">
        <w:rPr>
          <w:rFonts w:ascii="Times New Roman" w:hAnsi="Times New Roman" w:cs="Times New Roman"/>
        </w:rPr>
        <w:t>US$200,000 from, U</w:t>
      </w:r>
      <w:r w:rsidR="00DD7F17" w:rsidRPr="006213B7">
        <w:rPr>
          <w:rFonts w:ascii="Times New Roman" w:hAnsi="Times New Roman" w:cs="Times New Roman"/>
        </w:rPr>
        <w:t xml:space="preserve">NDP, </w:t>
      </w:r>
      <w:r w:rsidR="006213B7" w:rsidRPr="006213B7">
        <w:rPr>
          <w:rFonts w:ascii="Times New Roman" w:hAnsi="Times New Roman" w:cs="Times New Roman"/>
        </w:rPr>
        <w:t>US$</w:t>
      </w:r>
      <w:r w:rsidR="006213B7">
        <w:rPr>
          <w:rFonts w:ascii="Times New Roman" w:hAnsi="Times New Roman" w:cs="Times New Roman"/>
        </w:rPr>
        <w:t xml:space="preserve">5,016,000 from SLEPA-EU Cap Dev, US$823,314 from ICRAF </w:t>
      </w:r>
      <w:proofErr w:type="spellStart"/>
      <w:r w:rsidR="006213B7">
        <w:rPr>
          <w:rFonts w:ascii="Times New Roman" w:hAnsi="Times New Roman" w:cs="Times New Roman"/>
        </w:rPr>
        <w:t>BioDev</w:t>
      </w:r>
      <w:proofErr w:type="spellEnd"/>
      <w:r w:rsidR="006213B7">
        <w:rPr>
          <w:rFonts w:ascii="Times New Roman" w:hAnsi="Times New Roman" w:cs="Times New Roman"/>
        </w:rPr>
        <w:t xml:space="preserve"> and US$50,000 from </w:t>
      </w:r>
      <w:r w:rsidR="006213B7" w:rsidRPr="00041CC0">
        <w:rPr>
          <w:rFonts w:ascii="Times New Roman" w:hAnsi="Times New Roman" w:cs="Times New Roman"/>
        </w:rPr>
        <w:t xml:space="preserve">GERES </w:t>
      </w:r>
      <w:r w:rsidR="00DD7F17" w:rsidRPr="00041CC0">
        <w:rPr>
          <w:rFonts w:ascii="Times New Roman" w:hAnsi="Times New Roman" w:cs="Times New Roman"/>
        </w:rPr>
        <w:t xml:space="preserve">(Table </w:t>
      </w:r>
      <w:r w:rsidR="008C7ED7" w:rsidRPr="00041CC0">
        <w:rPr>
          <w:rFonts w:ascii="Times New Roman" w:hAnsi="Times New Roman" w:cs="Times New Roman"/>
        </w:rPr>
        <w:t>1</w:t>
      </w:r>
      <w:r w:rsidR="00DD7F17" w:rsidRPr="00041CC0">
        <w:rPr>
          <w:rFonts w:ascii="Times New Roman" w:hAnsi="Times New Roman" w:cs="Times New Roman"/>
        </w:rPr>
        <w:t xml:space="preserve"> and </w:t>
      </w:r>
      <w:r w:rsidR="00CE2D76" w:rsidRPr="00041CC0">
        <w:rPr>
          <w:rFonts w:ascii="Times New Roman" w:hAnsi="Times New Roman" w:cs="Times New Roman"/>
        </w:rPr>
        <w:t>4</w:t>
      </w:r>
      <w:r w:rsidR="00DD7F17" w:rsidRPr="00041CC0">
        <w:rPr>
          <w:rFonts w:ascii="Times New Roman" w:hAnsi="Times New Roman" w:cs="Times New Roman"/>
        </w:rPr>
        <w:t xml:space="preserve">). </w:t>
      </w:r>
      <w:r w:rsidR="006213B7" w:rsidRPr="007D3583">
        <w:rPr>
          <w:rFonts w:ascii="Times New Roman" w:hAnsi="Times New Roman" w:cs="Times New Roman"/>
        </w:rPr>
        <w:t>Of the kind contributions, US$500,000 from Government of Sierra Leone</w:t>
      </w:r>
      <w:r>
        <w:rPr>
          <w:rFonts w:ascii="Times New Roman" w:hAnsi="Times New Roman" w:cs="Times New Roman"/>
        </w:rPr>
        <w:t xml:space="preserve"> (</w:t>
      </w:r>
      <w:proofErr w:type="spellStart"/>
      <w:r>
        <w:rPr>
          <w:rFonts w:ascii="Times New Roman" w:hAnsi="Times New Roman" w:cs="Times New Roman"/>
        </w:rPr>
        <w:t>GoSL</w:t>
      </w:r>
      <w:proofErr w:type="spellEnd"/>
      <w:r>
        <w:rPr>
          <w:rFonts w:ascii="Times New Roman" w:hAnsi="Times New Roman" w:cs="Times New Roman"/>
        </w:rPr>
        <w:t>)</w:t>
      </w:r>
      <w:r w:rsidR="006213B7" w:rsidRPr="007D3583">
        <w:rPr>
          <w:rFonts w:ascii="Times New Roman" w:hAnsi="Times New Roman" w:cs="Times New Roman"/>
        </w:rPr>
        <w:t xml:space="preserve">, US$1,682,174 </w:t>
      </w:r>
      <w:r w:rsidR="006213B7" w:rsidRPr="00F55F89">
        <w:rPr>
          <w:rFonts w:ascii="Times New Roman" w:hAnsi="Times New Roman" w:cs="Times New Roman"/>
        </w:rPr>
        <w:t xml:space="preserve">from BRAC, US$200,000 from </w:t>
      </w:r>
      <w:proofErr w:type="spellStart"/>
      <w:r w:rsidR="006213B7" w:rsidRPr="00F55F89">
        <w:rPr>
          <w:rFonts w:ascii="Times New Roman" w:hAnsi="Times New Roman" w:cs="Times New Roman"/>
        </w:rPr>
        <w:t>WestWind</w:t>
      </w:r>
      <w:proofErr w:type="spellEnd"/>
      <w:r w:rsidR="006213B7" w:rsidRPr="00F55F89">
        <w:rPr>
          <w:rFonts w:ascii="Times New Roman" w:hAnsi="Times New Roman" w:cs="Times New Roman"/>
        </w:rPr>
        <w:t xml:space="preserve"> Energy, US$100,000 from </w:t>
      </w:r>
      <w:proofErr w:type="spellStart"/>
      <w:r w:rsidR="006213B7" w:rsidRPr="00F55F89">
        <w:rPr>
          <w:rFonts w:ascii="Times New Roman" w:hAnsi="Times New Roman" w:cs="Times New Roman"/>
        </w:rPr>
        <w:t>Toyola</w:t>
      </w:r>
      <w:proofErr w:type="spellEnd"/>
      <w:r w:rsidR="006213B7" w:rsidRPr="00F55F89">
        <w:rPr>
          <w:rFonts w:ascii="Times New Roman" w:hAnsi="Times New Roman" w:cs="Times New Roman"/>
        </w:rPr>
        <w:t xml:space="preserve"> Energy, US$150,000 from Bockarie and US$100,000 from </w:t>
      </w:r>
      <w:proofErr w:type="spellStart"/>
      <w:r w:rsidR="006213B7" w:rsidRPr="00F55F89">
        <w:rPr>
          <w:rFonts w:ascii="Times New Roman" w:hAnsi="Times New Roman" w:cs="Times New Roman"/>
        </w:rPr>
        <w:t>Samu</w:t>
      </w:r>
      <w:proofErr w:type="spellEnd"/>
      <w:r w:rsidR="006213B7" w:rsidRPr="00F55F89">
        <w:rPr>
          <w:rFonts w:ascii="Times New Roman" w:hAnsi="Times New Roman" w:cs="Times New Roman"/>
        </w:rPr>
        <w:t xml:space="preserve"> Enterprise. </w:t>
      </w:r>
      <w:r w:rsidR="00DD7F17" w:rsidRPr="00F55F89">
        <w:rPr>
          <w:rFonts w:ascii="Times New Roman" w:hAnsi="Times New Roman" w:cs="Times New Roman"/>
        </w:rPr>
        <w:t xml:space="preserve">If Project spending is used as a basis </w:t>
      </w:r>
      <w:r w:rsidR="00DA7213" w:rsidRPr="00F55F89">
        <w:rPr>
          <w:rFonts w:ascii="Times New Roman" w:hAnsi="Times New Roman" w:cs="Times New Roman"/>
        </w:rPr>
        <w:t>of</w:t>
      </w:r>
      <w:r w:rsidR="00DD7F17" w:rsidRPr="00F55F89">
        <w:rPr>
          <w:rFonts w:ascii="Times New Roman" w:hAnsi="Times New Roman" w:cs="Times New Roman"/>
        </w:rPr>
        <w:t xml:space="preserve"> measure of the progress of implementation, then the Project has achieved </w:t>
      </w:r>
      <w:r w:rsidRPr="00F55F89">
        <w:rPr>
          <w:rFonts w:ascii="Times New Roman" w:hAnsi="Times New Roman" w:cs="Times New Roman"/>
        </w:rPr>
        <w:lastRenderedPageBreak/>
        <w:t xml:space="preserve">very limited </w:t>
      </w:r>
      <w:r w:rsidR="00DD7F17" w:rsidRPr="00F55F89">
        <w:rPr>
          <w:rFonts w:ascii="Times New Roman" w:hAnsi="Times New Roman" w:cs="Times New Roman"/>
        </w:rPr>
        <w:t xml:space="preserve">progress </w:t>
      </w:r>
      <w:r w:rsidRPr="00F55F89">
        <w:rPr>
          <w:rFonts w:ascii="Times New Roman" w:hAnsi="Times New Roman" w:cs="Times New Roman"/>
        </w:rPr>
        <w:t xml:space="preserve">compared to </w:t>
      </w:r>
      <w:r w:rsidR="009C7486">
        <w:rPr>
          <w:rFonts w:ascii="Times New Roman" w:hAnsi="Times New Roman" w:cs="Times New Roman"/>
        </w:rPr>
        <w:t xml:space="preserve">what was </w:t>
      </w:r>
      <w:r w:rsidR="00DD7F17" w:rsidRPr="00F55F89">
        <w:rPr>
          <w:rFonts w:ascii="Times New Roman" w:hAnsi="Times New Roman" w:cs="Times New Roman"/>
        </w:rPr>
        <w:t xml:space="preserve">originally </w:t>
      </w:r>
      <w:r w:rsidR="00743B51" w:rsidRPr="00F55F89">
        <w:rPr>
          <w:rFonts w:ascii="Times New Roman" w:hAnsi="Times New Roman" w:cs="Times New Roman"/>
        </w:rPr>
        <w:t>envisage</w:t>
      </w:r>
      <w:r w:rsidR="009C7486">
        <w:rPr>
          <w:rFonts w:ascii="Times New Roman" w:hAnsi="Times New Roman" w:cs="Times New Roman"/>
        </w:rPr>
        <w:t>d</w:t>
      </w:r>
      <w:r w:rsidR="00DD7F17" w:rsidRPr="00F55F89">
        <w:rPr>
          <w:rFonts w:ascii="Times New Roman" w:hAnsi="Times New Roman" w:cs="Times New Roman"/>
        </w:rPr>
        <w:t>.</w:t>
      </w:r>
      <w:r w:rsidRPr="00F55F89">
        <w:rPr>
          <w:rFonts w:ascii="Times New Roman" w:hAnsi="Times New Roman" w:cs="Times New Roman"/>
        </w:rPr>
        <w:t xml:space="preserve"> Project conducted plantation in </w:t>
      </w:r>
      <w:r>
        <w:rPr>
          <w:rFonts w:ascii="Times New Roman" w:hAnsi="Times New Roman" w:cs="Times New Roman"/>
        </w:rPr>
        <w:t>36</w:t>
      </w:r>
      <w:r w:rsidR="009C7486">
        <w:rPr>
          <w:rFonts w:ascii="Times New Roman" w:hAnsi="Times New Roman" w:cs="Times New Roman"/>
        </w:rPr>
        <w:t xml:space="preserve"> </w:t>
      </w:r>
      <w:r w:rsidRPr="00F55F89">
        <w:rPr>
          <w:rFonts w:ascii="Times New Roman" w:hAnsi="Times New Roman" w:cs="Times New Roman"/>
        </w:rPr>
        <w:t>acre</w:t>
      </w:r>
      <w:r w:rsidR="009C7486">
        <w:rPr>
          <w:rFonts w:ascii="Times New Roman" w:hAnsi="Times New Roman" w:cs="Times New Roman"/>
        </w:rPr>
        <w:t>s</w:t>
      </w:r>
      <w:r w:rsidRPr="00F55F89">
        <w:rPr>
          <w:rFonts w:ascii="Times New Roman" w:hAnsi="Times New Roman" w:cs="Times New Roman"/>
        </w:rPr>
        <w:t xml:space="preserve"> </w:t>
      </w:r>
      <w:r w:rsidR="009C7486">
        <w:rPr>
          <w:rFonts w:ascii="Times New Roman" w:hAnsi="Times New Roman" w:cs="Times New Roman"/>
        </w:rPr>
        <w:t xml:space="preserve">of </w:t>
      </w:r>
      <w:r>
        <w:rPr>
          <w:rFonts w:ascii="Times New Roman" w:hAnsi="Times New Roman" w:cs="Times New Roman"/>
        </w:rPr>
        <w:t xml:space="preserve">land </w:t>
      </w:r>
      <w:r w:rsidRPr="00F55F89">
        <w:rPr>
          <w:rFonts w:ascii="Times New Roman" w:hAnsi="Times New Roman" w:cs="Times New Roman"/>
        </w:rPr>
        <w:t>which was not in the planned activities of the project documents but was added after the suggestion from the stakeholders during Inception workshop.</w:t>
      </w:r>
      <w:r w:rsidR="0030389A" w:rsidRPr="00F55F89">
        <w:rPr>
          <w:rFonts w:ascii="Times New Roman" w:hAnsi="Times New Roman" w:cs="Times New Roman"/>
        </w:rPr>
        <w:t xml:space="preserve"> </w:t>
      </w:r>
      <w:r w:rsidR="00D32EEA" w:rsidRPr="00AD6CAC">
        <w:rPr>
          <w:rFonts w:ascii="Times New Roman" w:hAnsi="Times New Roman" w:cs="Times New Roman"/>
        </w:rPr>
        <w:t xml:space="preserve">Co-financing was well planned and clearly mentioned in the project document. </w:t>
      </w:r>
      <w:r w:rsidRPr="00AD6CAC">
        <w:rPr>
          <w:rFonts w:ascii="Times New Roman" w:hAnsi="Times New Roman" w:cs="Times New Roman"/>
        </w:rPr>
        <w:t>But t</w:t>
      </w:r>
      <w:r w:rsidR="002A5226" w:rsidRPr="00AD6CAC">
        <w:rPr>
          <w:rFonts w:ascii="Times New Roman" w:hAnsi="Times New Roman" w:cs="Times New Roman"/>
        </w:rPr>
        <w:t xml:space="preserve">here was </w:t>
      </w:r>
      <w:r w:rsidRPr="00AD6CAC">
        <w:rPr>
          <w:rFonts w:ascii="Times New Roman" w:hAnsi="Times New Roman" w:cs="Times New Roman"/>
        </w:rPr>
        <w:t xml:space="preserve">big </w:t>
      </w:r>
      <w:r w:rsidR="002A5226" w:rsidRPr="00AD6CAC">
        <w:rPr>
          <w:rFonts w:ascii="Times New Roman" w:hAnsi="Times New Roman" w:cs="Times New Roman"/>
        </w:rPr>
        <w:t>difference between committed contribution an</w:t>
      </w:r>
      <w:r w:rsidR="00E61369" w:rsidRPr="00AD6CAC">
        <w:rPr>
          <w:rFonts w:ascii="Times New Roman" w:hAnsi="Times New Roman" w:cs="Times New Roman"/>
        </w:rPr>
        <w:t xml:space="preserve">d actual contribution from the </w:t>
      </w:r>
      <w:r w:rsidRPr="00AD6CAC">
        <w:rPr>
          <w:rFonts w:ascii="Times New Roman" w:hAnsi="Times New Roman" w:cs="Times New Roman"/>
        </w:rPr>
        <w:t xml:space="preserve">GERES, </w:t>
      </w:r>
      <w:proofErr w:type="spellStart"/>
      <w:r w:rsidRPr="00AD6CAC">
        <w:rPr>
          <w:rFonts w:ascii="Times New Roman" w:hAnsi="Times New Roman" w:cs="Times New Roman"/>
        </w:rPr>
        <w:t>GoSL</w:t>
      </w:r>
      <w:proofErr w:type="spellEnd"/>
      <w:r w:rsidRPr="00AD6CAC">
        <w:rPr>
          <w:rFonts w:ascii="Times New Roman" w:hAnsi="Times New Roman" w:cs="Times New Roman"/>
        </w:rPr>
        <w:t xml:space="preserve">, </w:t>
      </w:r>
      <w:proofErr w:type="spellStart"/>
      <w:r w:rsidRPr="00AD6CAC">
        <w:rPr>
          <w:rFonts w:ascii="Times New Roman" w:hAnsi="Times New Roman" w:cs="Times New Roman"/>
        </w:rPr>
        <w:t>WestEnergy</w:t>
      </w:r>
      <w:proofErr w:type="spellEnd"/>
      <w:r w:rsidR="002A5226" w:rsidRPr="00AD6CAC">
        <w:rPr>
          <w:rFonts w:ascii="Times New Roman" w:hAnsi="Times New Roman" w:cs="Times New Roman"/>
        </w:rPr>
        <w:t xml:space="preserve"> </w:t>
      </w:r>
      <w:r w:rsidR="00E61369" w:rsidRPr="00AD6CAC">
        <w:rPr>
          <w:rFonts w:ascii="Times New Roman" w:hAnsi="Times New Roman" w:cs="Times New Roman"/>
        </w:rPr>
        <w:t xml:space="preserve">i.e. </w:t>
      </w:r>
      <w:r w:rsidRPr="00AD6CAC">
        <w:rPr>
          <w:rFonts w:ascii="Times New Roman" w:hAnsi="Times New Roman" w:cs="Times New Roman"/>
        </w:rPr>
        <w:t xml:space="preserve">the committed amount was </w:t>
      </w:r>
      <w:r w:rsidR="00AD6CAC" w:rsidRPr="00AD6CAC">
        <w:rPr>
          <w:rFonts w:ascii="Times New Roman" w:hAnsi="Times New Roman" w:cs="Times New Roman"/>
        </w:rPr>
        <w:t>US$</w:t>
      </w:r>
      <w:r w:rsidR="00E61369" w:rsidRPr="00AD6CAC">
        <w:rPr>
          <w:rFonts w:ascii="Times New Roman" w:hAnsi="Times New Roman" w:cs="Times New Roman"/>
        </w:rPr>
        <w:t>5</w:t>
      </w:r>
      <w:r w:rsidR="00AD6CAC" w:rsidRPr="00AD6CAC">
        <w:rPr>
          <w:rFonts w:ascii="Times New Roman" w:hAnsi="Times New Roman" w:cs="Times New Roman"/>
        </w:rPr>
        <w:t>0</w:t>
      </w:r>
      <w:r w:rsidR="00D66E28" w:rsidRPr="00AD6CAC">
        <w:rPr>
          <w:rFonts w:ascii="Times New Roman" w:hAnsi="Times New Roman" w:cs="Times New Roman"/>
        </w:rPr>
        <w:t>,000</w:t>
      </w:r>
      <w:r w:rsidR="00AD6CAC" w:rsidRPr="00AD6CAC">
        <w:rPr>
          <w:rFonts w:ascii="Times New Roman" w:hAnsi="Times New Roman" w:cs="Times New Roman"/>
        </w:rPr>
        <w:t>, US$500,000 and US$200,000 respectively while actual contribution was</w:t>
      </w:r>
      <w:r w:rsidR="00DB4C29">
        <w:rPr>
          <w:rFonts w:ascii="Times New Roman" w:hAnsi="Times New Roman" w:cs="Times New Roman"/>
        </w:rPr>
        <w:t xml:space="preserve"> </w:t>
      </w:r>
      <w:r w:rsidR="00AD6CAC" w:rsidRPr="00AD6CAC">
        <w:rPr>
          <w:rFonts w:ascii="Times New Roman" w:hAnsi="Times New Roman" w:cs="Times New Roman"/>
        </w:rPr>
        <w:t>US$10,000, US$13,600 and US$5,000 respectively</w:t>
      </w:r>
      <w:r w:rsidR="002A5226" w:rsidRPr="00AD6CAC">
        <w:rPr>
          <w:rFonts w:ascii="Times New Roman" w:hAnsi="Times New Roman" w:cs="Times New Roman"/>
        </w:rPr>
        <w:t>.</w:t>
      </w:r>
      <w:r w:rsidR="00D32EEA" w:rsidRPr="00AD6CAC">
        <w:rPr>
          <w:rFonts w:ascii="Times New Roman" w:hAnsi="Times New Roman" w:cs="Times New Roman"/>
        </w:rPr>
        <w:t xml:space="preserve"> </w:t>
      </w:r>
      <w:r w:rsidR="00A454F1" w:rsidRPr="00AD6CAC">
        <w:rPr>
          <w:rFonts w:ascii="Times New Roman" w:hAnsi="Times New Roman" w:cs="Times New Roman"/>
        </w:rPr>
        <w:t xml:space="preserve">By the time of </w:t>
      </w:r>
      <w:r w:rsidR="009C7486">
        <w:rPr>
          <w:rFonts w:ascii="Times New Roman" w:hAnsi="Times New Roman" w:cs="Times New Roman"/>
        </w:rPr>
        <w:t>the mid-term review,</w:t>
      </w:r>
      <w:r w:rsidR="00A454F1" w:rsidRPr="00AD6CAC">
        <w:rPr>
          <w:rFonts w:ascii="Times New Roman" w:hAnsi="Times New Roman" w:cs="Times New Roman"/>
        </w:rPr>
        <w:t xml:space="preserve"> about </w:t>
      </w:r>
      <w:r w:rsidR="00AD6CAC" w:rsidRPr="00AD6CAC">
        <w:rPr>
          <w:rFonts w:ascii="Times New Roman" w:hAnsi="Times New Roman" w:cs="Times New Roman"/>
        </w:rPr>
        <w:t>12.45</w:t>
      </w:r>
      <w:r w:rsidR="00A454F1" w:rsidRPr="00AD6CAC">
        <w:rPr>
          <w:rFonts w:ascii="Times New Roman" w:hAnsi="Times New Roman" w:cs="Times New Roman"/>
        </w:rPr>
        <w:t>% of committed budget was</w:t>
      </w:r>
      <w:r w:rsidR="00AD6CAC" w:rsidRPr="00AD6CAC">
        <w:rPr>
          <w:rFonts w:ascii="Times New Roman" w:hAnsi="Times New Roman" w:cs="Times New Roman"/>
        </w:rPr>
        <w:t xml:space="preserve"> </w:t>
      </w:r>
      <w:r w:rsidR="00A454F1" w:rsidRPr="00AD6CAC">
        <w:rPr>
          <w:rFonts w:ascii="Times New Roman" w:hAnsi="Times New Roman" w:cs="Times New Roman"/>
        </w:rPr>
        <w:t xml:space="preserve">available. </w:t>
      </w:r>
      <w:r w:rsidR="00AD6CAC" w:rsidRPr="00AD6CAC">
        <w:rPr>
          <w:rFonts w:ascii="Times New Roman" w:hAnsi="Times New Roman" w:cs="Times New Roman"/>
        </w:rPr>
        <w:t xml:space="preserve">Among the partner no contribution was received from SLEPA-EU Cap Dev, ICRAF </w:t>
      </w:r>
      <w:proofErr w:type="spellStart"/>
      <w:r w:rsidR="00AD6CAC" w:rsidRPr="00AD6CAC">
        <w:rPr>
          <w:rFonts w:ascii="Times New Roman" w:hAnsi="Times New Roman" w:cs="Times New Roman"/>
        </w:rPr>
        <w:t>Bio.Dev</w:t>
      </w:r>
      <w:proofErr w:type="spellEnd"/>
      <w:r w:rsidR="00AD6CAC" w:rsidRPr="00AD6CAC">
        <w:rPr>
          <w:rFonts w:ascii="Times New Roman" w:hAnsi="Times New Roman" w:cs="Times New Roman"/>
        </w:rPr>
        <w:t xml:space="preserve"> BRAC, </w:t>
      </w:r>
      <w:proofErr w:type="spellStart"/>
      <w:r w:rsidR="00AD6CAC" w:rsidRPr="00AD6CAC">
        <w:rPr>
          <w:rFonts w:ascii="Times New Roman" w:hAnsi="Times New Roman" w:cs="Times New Roman"/>
        </w:rPr>
        <w:t>Toyola</w:t>
      </w:r>
      <w:proofErr w:type="spellEnd"/>
      <w:r w:rsidR="00AD6CAC" w:rsidRPr="00AD6CAC">
        <w:rPr>
          <w:rFonts w:ascii="Times New Roman" w:hAnsi="Times New Roman" w:cs="Times New Roman"/>
        </w:rPr>
        <w:t xml:space="preserve"> Energy, Bockarie and </w:t>
      </w:r>
      <w:proofErr w:type="spellStart"/>
      <w:r w:rsidR="00AD6CAC" w:rsidRPr="00AD6CAC">
        <w:rPr>
          <w:rFonts w:ascii="Times New Roman" w:hAnsi="Times New Roman" w:cs="Times New Roman"/>
        </w:rPr>
        <w:t>Samu</w:t>
      </w:r>
      <w:proofErr w:type="spellEnd"/>
      <w:r w:rsidR="00AD6CAC" w:rsidRPr="00AD6CAC">
        <w:rPr>
          <w:rFonts w:ascii="Times New Roman" w:hAnsi="Times New Roman" w:cs="Times New Roman"/>
        </w:rPr>
        <w:t xml:space="preserve"> </w:t>
      </w:r>
      <w:r w:rsidR="00F57914" w:rsidRPr="00AD6CAC">
        <w:rPr>
          <w:rFonts w:ascii="Times New Roman" w:hAnsi="Times New Roman" w:cs="Times New Roman"/>
        </w:rPr>
        <w:t>Enterprise</w:t>
      </w:r>
      <w:r w:rsidR="00A454F1" w:rsidRPr="00AD6CAC">
        <w:rPr>
          <w:rFonts w:ascii="Times New Roman" w:hAnsi="Times New Roman" w:cs="Times New Roman"/>
        </w:rPr>
        <w:t xml:space="preserve">. </w:t>
      </w:r>
      <w:r w:rsidR="00AD6CAC">
        <w:rPr>
          <w:rFonts w:ascii="Times New Roman" w:hAnsi="Times New Roman" w:cs="Times New Roman"/>
        </w:rPr>
        <w:t xml:space="preserve">Of the ICRAF </w:t>
      </w:r>
      <w:proofErr w:type="spellStart"/>
      <w:r w:rsidR="00AD6CAC">
        <w:rPr>
          <w:rFonts w:ascii="Times New Roman" w:hAnsi="Times New Roman" w:cs="Times New Roman"/>
        </w:rPr>
        <w:t>BioDev</w:t>
      </w:r>
      <w:proofErr w:type="spellEnd"/>
      <w:r w:rsidR="00AD6CAC">
        <w:rPr>
          <w:rFonts w:ascii="Times New Roman" w:hAnsi="Times New Roman" w:cs="Times New Roman"/>
        </w:rPr>
        <w:t xml:space="preserve"> left the country during t</w:t>
      </w:r>
      <w:r w:rsidR="00105864">
        <w:rPr>
          <w:rFonts w:ascii="Times New Roman" w:hAnsi="Times New Roman" w:cs="Times New Roman"/>
        </w:rPr>
        <w:t xml:space="preserve">he Ebola </w:t>
      </w:r>
      <w:r w:rsidR="009C7486">
        <w:rPr>
          <w:rFonts w:ascii="Times New Roman" w:hAnsi="Times New Roman" w:cs="Times New Roman"/>
        </w:rPr>
        <w:t xml:space="preserve">crisis </w:t>
      </w:r>
      <w:r w:rsidR="00105864">
        <w:rPr>
          <w:rFonts w:ascii="Times New Roman" w:hAnsi="Times New Roman" w:cs="Times New Roman"/>
        </w:rPr>
        <w:t>and did</w:t>
      </w:r>
      <w:r w:rsidR="009C7486">
        <w:rPr>
          <w:rFonts w:ascii="Times New Roman" w:hAnsi="Times New Roman" w:cs="Times New Roman"/>
        </w:rPr>
        <w:t xml:space="preserve"> </w:t>
      </w:r>
      <w:r w:rsidR="00105864">
        <w:rPr>
          <w:rFonts w:ascii="Times New Roman" w:hAnsi="Times New Roman" w:cs="Times New Roman"/>
        </w:rPr>
        <w:t>n</w:t>
      </w:r>
      <w:r w:rsidR="009C7486">
        <w:rPr>
          <w:rFonts w:ascii="Times New Roman" w:hAnsi="Times New Roman" w:cs="Times New Roman"/>
        </w:rPr>
        <w:t>o</w:t>
      </w:r>
      <w:r w:rsidR="00105864">
        <w:rPr>
          <w:rFonts w:ascii="Times New Roman" w:hAnsi="Times New Roman" w:cs="Times New Roman"/>
        </w:rPr>
        <w:t>t return.</w:t>
      </w:r>
    </w:p>
    <w:p w14:paraId="7A2F92D4" w14:textId="77777777" w:rsidR="001D4211" w:rsidRPr="009163F8" w:rsidRDefault="001D4211" w:rsidP="00010DC5">
      <w:pPr>
        <w:pStyle w:val="TENormal"/>
        <w:spacing w:after="0"/>
        <w:rPr>
          <w:rFonts w:ascii="Times New Roman" w:hAnsi="Times New Roman" w:cs="Times New Roman"/>
        </w:rPr>
      </w:pPr>
    </w:p>
    <w:p w14:paraId="0E20CE06" w14:textId="12A78EB0" w:rsidR="00787797" w:rsidRPr="009163F8" w:rsidRDefault="00787797" w:rsidP="009163F8">
      <w:pPr>
        <w:pStyle w:val="TEBullets"/>
        <w:numPr>
          <w:ilvl w:val="0"/>
          <w:numId w:val="26"/>
        </w:numPr>
        <w:jc w:val="both"/>
        <w:rPr>
          <w:rFonts w:ascii="Times New Roman" w:hAnsi="Times New Roman" w:cs="Times New Roman"/>
          <w:szCs w:val="22"/>
        </w:rPr>
      </w:pPr>
      <w:r w:rsidRPr="009163F8">
        <w:rPr>
          <w:rFonts w:ascii="Times New Roman" w:hAnsi="Times New Roman" w:cs="Times New Roman"/>
          <w:szCs w:val="22"/>
        </w:rPr>
        <w:t xml:space="preserve">As </w:t>
      </w:r>
      <w:r w:rsidR="009163F8" w:rsidRPr="009163F8">
        <w:rPr>
          <w:rFonts w:ascii="Times New Roman" w:hAnsi="Times New Roman" w:cs="Times New Roman"/>
          <w:szCs w:val="22"/>
        </w:rPr>
        <w:t xml:space="preserve">per information provided by UNDP, </w:t>
      </w:r>
      <w:r w:rsidR="009C3D3C" w:rsidRPr="009163F8">
        <w:rPr>
          <w:rFonts w:ascii="Times New Roman" w:hAnsi="Times New Roman" w:cs="Times New Roman"/>
          <w:szCs w:val="22"/>
        </w:rPr>
        <w:t>Project management costs were</w:t>
      </w:r>
      <w:r w:rsidR="00DD7F17" w:rsidRPr="009163F8">
        <w:rPr>
          <w:rFonts w:ascii="Times New Roman" w:hAnsi="Times New Roman" w:cs="Times New Roman"/>
          <w:szCs w:val="22"/>
        </w:rPr>
        <w:t xml:space="preserve"> funded by </w:t>
      </w:r>
      <w:r w:rsidRPr="009163F8">
        <w:rPr>
          <w:rFonts w:ascii="Times New Roman" w:hAnsi="Times New Roman" w:cs="Times New Roman"/>
          <w:szCs w:val="22"/>
        </w:rPr>
        <w:t xml:space="preserve">GEF </w:t>
      </w:r>
      <w:r w:rsidR="000124B5" w:rsidRPr="009163F8">
        <w:rPr>
          <w:rFonts w:ascii="Times New Roman" w:hAnsi="Times New Roman" w:cs="Times New Roman"/>
          <w:szCs w:val="22"/>
        </w:rPr>
        <w:t>($</w:t>
      </w:r>
      <w:r w:rsidR="009163F8" w:rsidRPr="009163F8">
        <w:rPr>
          <w:rFonts w:ascii="Times New Roman" w:hAnsi="Times New Roman" w:cs="Times New Roman"/>
          <w:szCs w:val="22"/>
        </w:rPr>
        <w:t>106,417.35</w:t>
      </w:r>
      <w:r w:rsidR="000124B5" w:rsidRPr="009163F8">
        <w:rPr>
          <w:rFonts w:ascii="Times New Roman" w:hAnsi="Times New Roman" w:cs="Times New Roman"/>
          <w:szCs w:val="22"/>
        </w:rPr>
        <w:t xml:space="preserve">) </w:t>
      </w:r>
      <w:r w:rsidR="009163F8" w:rsidRPr="009163F8">
        <w:rPr>
          <w:rFonts w:ascii="Times New Roman" w:hAnsi="Times New Roman" w:cs="Times New Roman"/>
          <w:szCs w:val="22"/>
        </w:rPr>
        <w:t>and</w:t>
      </w:r>
      <w:r w:rsidRPr="009163F8">
        <w:rPr>
          <w:rFonts w:ascii="Times New Roman" w:hAnsi="Times New Roman" w:cs="Times New Roman"/>
          <w:szCs w:val="22"/>
        </w:rPr>
        <w:t xml:space="preserve"> </w:t>
      </w:r>
      <w:r w:rsidR="000124B5" w:rsidRPr="009163F8">
        <w:rPr>
          <w:rFonts w:ascii="Times New Roman" w:hAnsi="Times New Roman" w:cs="Times New Roman"/>
          <w:szCs w:val="22"/>
        </w:rPr>
        <w:t xml:space="preserve">by </w:t>
      </w:r>
      <w:r w:rsidR="00552789" w:rsidRPr="009163F8">
        <w:rPr>
          <w:rFonts w:ascii="Times New Roman" w:hAnsi="Times New Roman" w:cs="Times New Roman"/>
          <w:szCs w:val="22"/>
        </w:rPr>
        <w:t>UNDP</w:t>
      </w:r>
      <w:r w:rsidRPr="009163F8">
        <w:rPr>
          <w:rFonts w:ascii="Times New Roman" w:hAnsi="Times New Roman" w:cs="Times New Roman"/>
          <w:szCs w:val="22"/>
        </w:rPr>
        <w:t xml:space="preserve"> (</w:t>
      </w:r>
      <w:r w:rsidR="009163F8" w:rsidRPr="009163F8">
        <w:rPr>
          <w:rFonts w:ascii="Times New Roman" w:hAnsi="Times New Roman" w:cs="Times New Roman"/>
          <w:szCs w:val="22"/>
        </w:rPr>
        <w:t>US$165,219</w:t>
      </w:r>
      <w:r w:rsidR="000124B5" w:rsidRPr="009163F8">
        <w:rPr>
          <w:rFonts w:ascii="Times New Roman" w:hAnsi="Times New Roman" w:cs="Times New Roman"/>
          <w:szCs w:val="22"/>
        </w:rPr>
        <w:t>).</w:t>
      </w:r>
    </w:p>
    <w:p w14:paraId="1B8C6B2A" w14:textId="43D9E0D1" w:rsidR="00DD7F17" w:rsidRPr="00382DE1" w:rsidRDefault="000124B5" w:rsidP="003D4082">
      <w:pPr>
        <w:pStyle w:val="TEBullets"/>
        <w:numPr>
          <w:ilvl w:val="0"/>
          <w:numId w:val="26"/>
        </w:numPr>
        <w:rPr>
          <w:rFonts w:ascii="Times New Roman" w:hAnsi="Times New Roman" w:cs="Times New Roman"/>
        </w:rPr>
      </w:pPr>
      <w:r w:rsidRPr="00382DE1">
        <w:rPr>
          <w:rFonts w:ascii="Times New Roman" w:hAnsi="Times New Roman" w:cs="Times New Roman"/>
        </w:rPr>
        <w:t xml:space="preserve">Project management cost increased by </w:t>
      </w:r>
      <w:r w:rsidR="00382DE1" w:rsidRPr="00382DE1">
        <w:rPr>
          <w:rFonts w:ascii="Times New Roman" w:hAnsi="Times New Roman" w:cs="Times New Roman"/>
        </w:rPr>
        <w:t>129.85</w:t>
      </w:r>
      <w:r w:rsidR="00762944" w:rsidRPr="00382DE1">
        <w:rPr>
          <w:rFonts w:ascii="Times New Roman" w:hAnsi="Times New Roman" w:cs="Times New Roman"/>
        </w:rPr>
        <w:t>% and</w:t>
      </w:r>
      <w:r w:rsidRPr="00382DE1">
        <w:rPr>
          <w:rFonts w:ascii="Times New Roman" w:hAnsi="Times New Roman" w:cs="Times New Roman"/>
        </w:rPr>
        <w:t xml:space="preserve"> born from the GEF</w:t>
      </w:r>
      <w:r w:rsidR="00382DE1" w:rsidRPr="00382DE1">
        <w:rPr>
          <w:rFonts w:ascii="Times New Roman" w:hAnsi="Times New Roman" w:cs="Times New Roman"/>
        </w:rPr>
        <w:t xml:space="preserve"> and UNDP</w:t>
      </w:r>
      <w:r w:rsidRPr="00382DE1">
        <w:rPr>
          <w:rFonts w:ascii="Times New Roman" w:hAnsi="Times New Roman" w:cs="Times New Roman"/>
        </w:rPr>
        <w:t xml:space="preserve"> fund. </w:t>
      </w:r>
    </w:p>
    <w:p w14:paraId="74F7D976" w14:textId="3A4B9C24" w:rsidR="00601701" w:rsidRPr="0080610D" w:rsidRDefault="00601701" w:rsidP="003D4082">
      <w:pPr>
        <w:pStyle w:val="ListParagraph"/>
        <w:numPr>
          <w:ilvl w:val="0"/>
          <w:numId w:val="26"/>
        </w:numPr>
      </w:pPr>
      <w:r w:rsidRPr="00382DE1">
        <w:t>Project management costs were proposed US$</w:t>
      </w:r>
      <w:r w:rsidR="00382DE1" w:rsidRPr="00382DE1">
        <w:t>118</w:t>
      </w:r>
      <w:r w:rsidRPr="00382DE1">
        <w:t>,</w:t>
      </w:r>
      <w:r w:rsidR="00382DE1" w:rsidRPr="00382DE1">
        <w:t>1</w:t>
      </w:r>
      <w:r w:rsidR="004C2575" w:rsidRPr="00382DE1">
        <w:t>8</w:t>
      </w:r>
      <w:r w:rsidR="00382DE1" w:rsidRPr="00382DE1">
        <w:t>2</w:t>
      </w:r>
      <w:r w:rsidRPr="00382DE1">
        <w:t xml:space="preserve"> and primarily funded by </w:t>
      </w:r>
      <w:r w:rsidR="004C2575" w:rsidRPr="00382DE1">
        <w:t>GE</w:t>
      </w:r>
      <w:r w:rsidRPr="00382DE1">
        <w:t xml:space="preserve">F, but </w:t>
      </w:r>
      <w:r w:rsidR="004C2575" w:rsidRPr="00382DE1">
        <w:t>the actual management</w:t>
      </w:r>
      <w:r w:rsidR="00382DE1" w:rsidRPr="00382DE1">
        <w:t xml:space="preserve"> cost by the end of October 2018</w:t>
      </w:r>
      <w:r w:rsidR="004C2575" w:rsidRPr="00382DE1">
        <w:t xml:space="preserve"> was US$</w:t>
      </w:r>
      <w:r w:rsidR="00382DE1" w:rsidRPr="00382DE1">
        <w:t>2</w:t>
      </w:r>
      <w:r w:rsidR="004C2575" w:rsidRPr="00382DE1">
        <w:t>7</w:t>
      </w:r>
      <w:r w:rsidR="00382DE1" w:rsidRPr="00382DE1">
        <w:t>1</w:t>
      </w:r>
      <w:r w:rsidR="004C2575" w:rsidRPr="00382DE1">
        <w:t>,</w:t>
      </w:r>
      <w:r w:rsidR="00382DE1" w:rsidRPr="00382DE1">
        <w:t>636.35</w:t>
      </w:r>
      <w:r w:rsidR="004C2575" w:rsidRPr="00382DE1">
        <w:t xml:space="preserve"> which is more by </w:t>
      </w:r>
      <w:r w:rsidR="00382DE1" w:rsidRPr="00382DE1">
        <w:t>129.85</w:t>
      </w:r>
      <w:r w:rsidR="00C647F8" w:rsidRPr="00382DE1">
        <w:t xml:space="preserve">% than the budgeted amount. </w:t>
      </w:r>
      <w:r w:rsidR="00382DE1">
        <w:t xml:space="preserve">One more year left for the project and most of the activities are not </w:t>
      </w:r>
      <w:r w:rsidR="00382DE1" w:rsidRPr="0080610D">
        <w:t>accomplished so project may need to make no cost extension which will further increase management cost.</w:t>
      </w:r>
    </w:p>
    <w:p w14:paraId="635E6E57" w14:textId="07BCC088" w:rsidR="00601701" w:rsidRPr="0080610D" w:rsidRDefault="0080610D" w:rsidP="003D4082">
      <w:pPr>
        <w:pStyle w:val="ListParagraph"/>
        <w:numPr>
          <w:ilvl w:val="0"/>
          <w:numId w:val="26"/>
        </w:numPr>
      </w:pPr>
      <w:r>
        <w:t xml:space="preserve">The project </w:t>
      </w:r>
      <w:r w:rsidRPr="0080610D">
        <w:t xml:space="preserve">expected </w:t>
      </w:r>
      <w:r w:rsidR="00601701" w:rsidRPr="0080610D">
        <w:t>co-f</w:t>
      </w:r>
      <w:r w:rsidR="009C7486">
        <w:t>u</w:t>
      </w:r>
      <w:r w:rsidR="00601701" w:rsidRPr="0080610D">
        <w:t>n</w:t>
      </w:r>
      <w:r w:rsidRPr="0080610D">
        <w:t>ding</w:t>
      </w:r>
      <w:r w:rsidR="00601701" w:rsidRPr="0080610D">
        <w:t xml:space="preserve"> </w:t>
      </w:r>
      <w:r>
        <w:t>from</w:t>
      </w:r>
      <w:r w:rsidR="00601701" w:rsidRPr="0080610D">
        <w:t xml:space="preserve"> the </w:t>
      </w:r>
      <w:r w:rsidR="00C647F8" w:rsidRPr="0080610D">
        <w:t>GE</w:t>
      </w:r>
      <w:r w:rsidR="00601701" w:rsidRPr="0080610D">
        <w:t>F, UNDP</w:t>
      </w:r>
      <w:r w:rsidR="00B45F16" w:rsidRPr="0080610D">
        <w:t xml:space="preserve">, </w:t>
      </w:r>
      <w:r w:rsidRPr="0080610D">
        <w:t xml:space="preserve">SLEPA-EU CC </w:t>
      </w:r>
      <w:proofErr w:type="spellStart"/>
      <w:r w:rsidRPr="0080610D">
        <w:t>CapDev</w:t>
      </w:r>
      <w:proofErr w:type="spellEnd"/>
      <w:r w:rsidR="00B45F16" w:rsidRPr="0080610D">
        <w:t xml:space="preserve">, </w:t>
      </w:r>
      <w:r w:rsidRPr="0080610D">
        <w:t xml:space="preserve">ICRAF </w:t>
      </w:r>
      <w:proofErr w:type="spellStart"/>
      <w:r w:rsidRPr="0080610D">
        <w:t>BioDev</w:t>
      </w:r>
      <w:proofErr w:type="spellEnd"/>
      <w:r w:rsidRPr="0080610D">
        <w:t xml:space="preserve">, GERES, </w:t>
      </w:r>
      <w:proofErr w:type="spellStart"/>
      <w:r w:rsidRPr="0080610D">
        <w:t>GoSL</w:t>
      </w:r>
      <w:proofErr w:type="spellEnd"/>
      <w:r w:rsidRPr="0080610D">
        <w:t xml:space="preserve">, BRAC, </w:t>
      </w:r>
      <w:proofErr w:type="spellStart"/>
      <w:r w:rsidRPr="0080610D">
        <w:t>WestWind</w:t>
      </w:r>
      <w:proofErr w:type="spellEnd"/>
      <w:r w:rsidRPr="0080610D">
        <w:t xml:space="preserve"> Energy, </w:t>
      </w:r>
      <w:proofErr w:type="spellStart"/>
      <w:r w:rsidRPr="0080610D">
        <w:t>Toyola</w:t>
      </w:r>
      <w:proofErr w:type="spellEnd"/>
      <w:r w:rsidRPr="0080610D">
        <w:t xml:space="preserve"> Energy, Bockarie and </w:t>
      </w:r>
      <w:proofErr w:type="spellStart"/>
      <w:r w:rsidRPr="0080610D">
        <w:t>Samu</w:t>
      </w:r>
      <w:proofErr w:type="spellEnd"/>
      <w:r w:rsidRPr="0080610D">
        <w:t xml:space="preserve"> Enterp</w:t>
      </w:r>
      <w:r w:rsidR="00F57914">
        <w:t>ri</w:t>
      </w:r>
      <w:r w:rsidRPr="0080610D">
        <w:t>se.</w:t>
      </w:r>
      <w:r w:rsidR="00601701" w:rsidRPr="0080610D">
        <w:t xml:space="preserve"> </w:t>
      </w:r>
      <w:r w:rsidRPr="0080610D">
        <w:t xml:space="preserve">But very little from </w:t>
      </w:r>
      <w:proofErr w:type="spellStart"/>
      <w:r w:rsidRPr="0080610D">
        <w:t>GoSL</w:t>
      </w:r>
      <w:proofErr w:type="spellEnd"/>
      <w:r w:rsidRPr="0080610D">
        <w:t xml:space="preserve">, GERES and </w:t>
      </w:r>
      <w:proofErr w:type="spellStart"/>
      <w:r w:rsidRPr="0080610D">
        <w:t>WestWind</w:t>
      </w:r>
      <w:proofErr w:type="spellEnd"/>
      <w:r w:rsidRPr="0080610D">
        <w:t xml:space="preserve"> Energy was receive</w:t>
      </w:r>
      <w:r w:rsidR="009C7486">
        <w:t>d</w:t>
      </w:r>
      <w:r w:rsidRPr="0080610D">
        <w:t xml:space="preserve"> while no contribution received from SLEPA-EU CC </w:t>
      </w:r>
      <w:proofErr w:type="spellStart"/>
      <w:r w:rsidRPr="0080610D">
        <w:t>CapDev</w:t>
      </w:r>
      <w:proofErr w:type="spellEnd"/>
      <w:r w:rsidRPr="0080610D">
        <w:t xml:space="preserve">, ICRAF </w:t>
      </w:r>
      <w:proofErr w:type="spellStart"/>
      <w:r w:rsidRPr="0080610D">
        <w:t>BioDev</w:t>
      </w:r>
      <w:proofErr w:type="spellEnd"/>
      <w:r w:rsidRPr="0080610D">
        <w:t xml:space="preserve">, BRAC, </w:t>
      </w:r>
      <w:proofErr w:type="spellStart"/>
      <w:r w:rsidRPr="0080610D">
        <w:t>Toyola</w:t>
      </w:r>
      <w:proofErr w:type="spellEnd"/>
      <w:r w:rsidRPr="0080610D">
        <w:t xml:space="preserve"> Energy, Bockarie and </w:t>
      </w:r>
      <w:proofErr w:type="spellStart"/>
      <w:r w:rsidRPr="0080610D">
        <w:t>Samu</w:t>
      </w:r>
      <w:proofErr w:type="spellEnd"/>
      <w:r w:rsidRPr="0080610D">
        <w:t xml:space="preserve"> Enterprise. </w:t>
      </w:r>
    </w:p>
    <w:p w14:paraId="38BBDDCB" w14:textId="0CCFEBC2" w:rsidR="00B64D29" w:rsidRPr="0080610D" w:rsidRDefault="00C647F8" w:rsidP="003D4082">
      <w:pPr>
        <w:pStyle w:val="ListParagraph"/>
        <w:numPr>
          <w:ilvl w:val="0"/>
          <w:numId w:val="26"/>
        </w:numPr>
      </w:pPr>
      <w:r w:rsidRPr="0080610D">
        <w:t>GE</w:t>
      </w:r>
      <w:r w:rsidR="00601701" w:rsidRPr="0080610D">
        <w:t xml:space="preserve">F funding was allocated </w:t>
      </w:r>
      <w:r w:rsidRPr="0080610D">
        <w:t xml:space="preserve">for all components </w:t>
      </w:r>
      <w:r w:rsidR="00601701" w:rsidRPr="0080610D">
        <w:t>while UNDP funding i</w:t>
      </w:r>
      <w:r w:rsidR="0004386E">
        <w:t>s</w:t>
      </w:r>
      <w:r w:rsidR="00601701" w:rsidRPr="0080610D">
        <w:t xml:space="preserve"> mainly </w:t>
      </w:r>
      <w:r w:rsidR="0080610D" w:rsidRPr="0080610D">
        <w:t>for management.</w:t>
      </w:r>
      <w:r w:rsidR="00601701" w:rsidRPr="0080610D">
        <w:t xml:space="preserve"> </w:t>
      </w:r>
      <w:r w:rsidR="0004386E">
        <w:t>In-k</w:t>
      </w:r>
      <w:r w:rsidR="0080610D" w:rsidRPr="0080610D">
        <w:t xml:space="preserve">ind contribution from </w:t>
      </w:r>
      <w:proofErr w:type="spellStart"/>
      <w:r w:rsidR="00601701" w:rsidRPr="0080610D">
        <w:t>Go</w:t>
      </w:r>
      <w:r w:rsidR="0080610D" w:rsidRPr="0080610D">
        <w:t>SL</w:t>
      </w:r>
      <w:proofErr w:type="spellEnd"/>
      <w:r w:rsidR="0080610D" w:rsidRPr="0080610D">
        <w:t xml:space="preserve"> </w:t>
      </w:r>
      <w:r w:rsidR="00601701" w:rsidRPr="0080610D">
        <w:t xml:space="preserve">was </w:t>
      </w:r>
      <w:r w:rsidR="0080610D" w:rsidRPr="0080610D">
        <w:t xml:space="preserve">also </w:t>
      </w:r>
      <w:r w:rsidRPr="0080610D">
        <w:t xml:space="preserve">for </w:t>
      </w:r>
      <w:r w:rsidR="0080610D" w:rsidRPr="0080610D">
        <w:t>management</w:t>
      </w:r>
      <w:r w:rsidR="00CB02BF" w:rsidRPr="0080610D">
        <w:t>.</w:t>
      </w:r>
      <w:r w:rsidR="00601701" w:rsidRPr="0080610D">
        <w:t xml:space="preserve">  </w:t>
      </w:r>
    </w:p>
    <w:p w14:paraId="1A387496" w14:textId="77777777" w:rsidR="00B64D29" w:rsidRPr="00637E0F" w:rsidRDefault="00B64D29" w:rsidP="00010DC5">
      <w:pPr>
        <w:spacing w:after="0"/>
        <w:rPr>
          <w:rFonts w:ascii="Times New Roman" w:hAnsi="Times New Roman" w:cs="Times New Roman"/>
          <w:highlight w:val="yellow"/>
        </w:rPr>
      </w:pPr>
    </w:p>
    <w:p w14:paraId="02DD6F0B" w14:textId="3768A198" w:rsidR="001C2BC4" w:rsidRPr="00E901A1" w:rsidRDefault="00B64D29" w:rsidP="00010DC5">
      <w:pPr>
        <w:spacing w:after="0"/>
        <w:rPr>
          <w:rFonts w:ascii="Times New Roman" w:hAnsi="Times New Roman" w:cs="Times New Roman"/>
        </w:rPr>
      </w:pPr>
      <w:r w:rsidRPr="00E901A1">
        <w:rPr>
          <w:rFonts w:ascii="Times New Roman" w:hAnsi="Times New Roman" w:cs="Times New Roman"/>
        </w:rPr>
        <w:t xml:space="preserve">Table </w:t>
      </w:r>
      <w:r w:rsidR="008C7ED7" w:rsidRPr="00E901A1">
        <w:rPr>
          <w:rFonts w:ascii="Times New Roman" w:hAnsi="Times New Roman" w:cs="Times New Roman"/>
        </w:rPr>
        <w:t>1</w:t>
      </w:r>
      <w:r w:rsidRPr="00E901A1">
        <w:rPr>
          <w:rFonts w:ascii="Times New Roman" w:hAnsi="Times New Roman" w:cs="Times New Roman"/>
        </w:rPr>
        <w:t>: Total disbursement of fund</w:t>
      </w:r>
      <w:r w:rsidR="00E901A1" w:rsidRPr="00E901A1">
        <w:rPr>
          <w:rFonts w:ascii="Times New Roman" w:hAnsi="Times New Roman" w:cs="Times New Roman"/>
        </w:rPr>
        <w:t>s by output (end of October 2018</w:t>
      </w:r>
      <w:r w:rsidRPr="00E901A1">
        <w:rPr>
          <w:rFonts w:ascii="Times New Roman" w:hAnsi="Times New Roman" w:cs="Times New Roman"/>
        </w:rPr>
        <w:t>) (US$) against full project budget as per Project Document.</w:t>
      </w:r>
    </w:p>
    <w:tbl>
      <w:tblPr>
        <w:tblpPr w:leftFromText="180" w:rightFromText="180" w:vertAnchor="text" w:horzAnchor="margin" w:tblpXSpec="center" w:tblpY="163"/>
        <w:tblW w:w="10795" w:type="dxa"/>
        <w:tblLayout w:type="fixed"/>
        <w:tblLook w:val="04A0" w:firstRow="1" w:lastRow="0" w:firstColumn="1" w:lastColumn="0" w:noHBand="0" w:noVBand="1"/>
      </w:tblPr>
      <w:tblGrid>
        <w:gridCol w:w="1008"/>
        <w:gridCol w:w="810"/>
        <w:gridCol w:w="810"/>
        <w:gridCol w:w="612"/>
        <w:gridCol w:w="625"/>
        <w:gridCol w:w="450"/>
        <w:gridCol w:w="360"/>
        <w:gridCol w:w="540"/>
        <w:gridCol w:w="450"/>
        <w:gridCol w:w="360"/>
        <w:gridCol w:w="630"/>
        <w:gridCol w:w="540"/>
        <w:gridCol w:w="450"/>
        <w:gridCol w:w="630"/>
        <w:gridCol w:w="540"/>
        <w:gridCol w:w="360"/>
        <w:gridCol w:w="540"/>
        <w:gridCol w:w="630"/>
        <w:gridCol w:w="450"/>
      </w:tblGrid>
      <w:tr w:rsidR="00E901A1" w:rsidRPr="00E901A1" w14:paraId="700CBB97" w14:textId="77777777" w:rsidTr="00E901A1">
        <w:trPr>
          <w:trHeight w:val="173"/>
        </w:trPr>
        <w:tc>
          <w:tcPr>
            <w:tcW w:w="1008"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3B9F3559"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Component</w:t>
            </w:r>
          </w:p>
        </w:tc>
        <w:tc>
          <w:tcPr>
            <w:tcW w:w="2232"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65CE742B"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GEF</w:t>
            </w:r>
          </w:p>
        </w:tc>
        <w:tc>
          <w:tcPr>
            <w:tcW w:w="1435"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3C4B717C"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UNDP</w:t>
            </w:r>
          </w:p>
        </w:tc>
        <w:tc>
          <w:tcPr>
            <w:tcW w:w="1350" w:type="dxa"/>
            <w:gridSpan w:val="3"/>
            <w:tcBorders>
              <w:top w:val="single" w:sz="4" w:space="0" w:color="auto"/>
              <w:left w:val="nil"/>
              <w:bottom w:val="single" w:sz="4" w:space="0" w:color="auto"/>
              <w:right w:val="single" w:sz="4" w:space="0" w:color="auto"/>
            </w:tcBorders>
            <w:shd w:val="clear" w:color="000000" w:fill="BDD7EE"/>
          </w:tcPr>
          <w:p w14:paraId="354D700C"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Govt. of Sierra Leone</w:t>
            </w:r>
          </w:p>
        </w:tc>
        <w:tc>
          <w:tcPr>
            <w:tcW w:w="1620" w:type="dxa"/>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76D05991"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Other Partners (cash contributors)</w:t>
            </w:r>
          </w:p>
        </w:tc>
        <w:tc>
          <w:tcPr>
            <w:tcW w:w="1530"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32090E61"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Other Partners (kind contributors)</w:t>
            </w:r>
          </w:p>
        </w:tc>
        <w:tc>
          <w:tcPr>
            <w:tcW w:w="1620" w:type="dxa"/>
            <w:gridSpan w:val="3"/>
            <w:tcBorders>
              <w:top w:val="single" w:sz="4" w:space="0" w:color="auto"/>
              <w:left w:val="nil"/>
              <w:bottom w:val="single" w:sz="4" w:space="0" w:color="auto"/>
              <w:right w:val="single" w:sz="4" w:space="0" w:color="000000"/>
            </w:tcBorders>
            <w:shd w:val="clear" w:color="000000" w:fill="BDD7EE"/>
          </w:tcPr>
          <w:p w14:paraId="20797F13"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Total</w:t>
            </w:r>
          </w:p>
        </w:tc>
      </w:tr>
      <w:tr w:rsidR="00E901A1" w:rsidRPr="00E901A1" w14:paraId="6D58B58F" w14:textId="77777777" w:rsidTr="00E901A1">
        <w:trPr>
          <w:trHeight w:val="173"/>
        </w:trPr>
        <w:tc>
          <w:tcPr>
            <w:tcW w:w="1008" w:type="dxa"/>
            <w:vMerge/>
            <w:tcBorders>
              <w:top w:val="single" w:sz="4" w:space="0" w:color="auto"/>
              <w:left w:val="single" w:sz="4" w:space="0" w:color="auto"/>
              <w:bottom w:val="single" w:sz="4" w:space="0" w:color="000000"/>
              <w:right w:val="single" w:sz="4" w:space="0" w:color="auto"/>
            </w:tcBorders>
            <w:vAlign w:val="center"/>
            <w:hideMark/>
          </w:tcPr>
          <w:p w14:paraId="338578D5" w14:textId="77777777" w:rsidR="00E901A1" w:rsidRPr="00E901A1" w:rsidRDefault="00E901A1" w:rsidP="00E901A1">
            <w:pPr>
              <w:spacing w:after="0"/>
              <w:rPr>
                <w:rFonts w:ascii="Times New Roman" w:eastAsia="Times New Roman" w:hAnsi="Times New Roman" w:cs="Times New Roman"/>
                <w:b/>
                <w:bCs/>
                <w:color w:val="000000"/>
                <w:sz w:val="14"/>
                <w:szCs w:val="14"/>
                <w:lang w:eastAsia="en-GB" w:bidi="ne-NP"/>
              </w:rPr>
            </w:pPr>
          </w:p>
        </w:tc>
        <w:tc>
          <w:tcPr>
            <w:tcW w:w="810" w:type="dxa"/>
            <w:tcBorders>
              <w:top w:val="nil"/>
              <w:left w:val="nil"/>
              <w:bottom w:val="single" w:sz="4" w:space="0" w:color="auto"/>
              <w:right w:val="single" w:sz="4" w:space="0" w:color="auto"/>
            </w:tcBorders>
            <w:shd w:val="clear" w:color="000000" w:fill="BDD7EE"/>
            <w:noWrap/>
            <w:vAlign w:val="bottom"/>
            <w:hideMark/>
          </w:tcPr>
          <w:p w14:paraId="2279494A"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Budget</w:t>
            </w:r>
          </w:p>
        </w:tc>
        <w:tc>
          <w:tcPr>
            <w:tcW w:w="810" w:type="dxa"/>
            <w:tcBorders>
              <w:top w:val="nil"/>
              <w:left w:val="nil"/>
              <w:bottom w:val="single" w:sz="4" w:space="0" w:color="auto"/>
              <w:right w:val="single" w:sz="4" w:space="0" w:color="auto"/>
            </w:tcBorders>
            <w:shd w:val="clear" w:color="000000" w:fill="BDD7EE"/>
            <w:noWrap/>
            <w:vAlign w:val="bottom"/>
            <w:hideMark/>
          </w:tcPr>
          <w:p w14:paraId="21FD616B"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Actual</w:t>
            </w:r>
          </w:p>
        </w:tc>
        <w:tc>
          <w:tcPr>
            <w:tcW w:w="612" w:type="dxa"/>
            <w:tcBorders>
              <w:top w:val="nil"/>
              <w:left w:val="nil"/>
              <w:bottom w:val="single" w:sz="4" w:space="0" w:color="auto"/>
              <w:right w:val="single" w:sz="4" w:space="0" w:color="auto"/>
            </w:tcBorders>
            <w:shd w:val="clear" w:color="000000" w:fill="BDD7EE"/>
            <w:noWrap/>
            <w:vAlign w:val="bottom"/>
            <w:hideMark/>
          </w:tcPr>
          <w:p w14:paraId="108F0EEE"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w:t>
            </w:r>
          </w:p>
        </w:tc>
        <w:tc>
          <w:tcPr>
            <w:tcW w:w="625" w:type="dxa"/>
            <w:tcBorders>
              <w:top w:val="nil"/>
              <w:left w:val="nil"/>
              <w:bottom w:val="single" w:sz="4" w:space="0" w:color="auto"/>
              <w:right w:val="single" w:sz="4" w:space="0" w:color="auto"/>
            </w:tcBorders>
            <w:shd w:val="clear" w:color="000000" w:fill="BDD7EE"/>
            <w:noWrap/>
            <w:vAlign w:val="bottom"/>
            <w:hideMark/>
          </w:tcPr>
          <w:p w14:paraId="5B3C77C2"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Budget</w:t>
            </w:r>
          </w:p>
        </w:tc>
        <w:tc>
          <w:tcPr>
            <w:tcW w:w="450" w:type="dxa"/>
            <w:tcBorders>
              <w:top w:val="nil"/>
              <w:left w:val="nil"/>
              <w:bottom w:val="single" w:sz="4" w:space="0" w:color="auto"/>
              <w:right w:val="single" w:sz="4" w:space="0" w:color="auto"/>
            </w:tcBorders>
            <w:shd w:val="clear" w:color="000000" w:fill="BDD7EE"/>
            <w:noWrap/>
            <w:vAlign w:val="bottom"/>
            <w:hideMark/>
          </w:tcPr>
          <w:p w14:paraId="39CB2944"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Actual</w:t>
            </w:r>
          </w:p>
        </w:tc>
        <w:tc>
          <w:tcPr>
            <w:tcW w:w="360" w:type="dxa"/>
            <w:tcBorders>
              <w:top w:val="nil"/>
              <w:left w:val="nil"/>
              <w:bottom w:val="single" w:sz="4" w:space="0" w:color="auto"/>
              <w:right w:val="single" w:sz="4" w:space="0" w:color="auto"/>
            </w:tcBorders>
            <w:shd w:val="clear" w:color="000000" w:fill="BDD7EE"/>
            <w:noWrap/>
            <w:vAlign w:val="bottom"/>
            <w:hideMark/>
          </w:tcPr>
          <w:p w14:paraId="41FADCBC"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w:t>
            </w:r>
          </w:p>
        </w:tc>
        <w:tc>
          <w:tcPr>
            <w:tcW w:w="540" w:type="dxa"/>
            <w:tcBorders>
              <w:top w:val="nil"/>
              <w:left w:val="nil"/>
              <w:bottom w:val="single" w:sz="4" w:space="0" w:color="auto"/>
              <w:right w:val="single" w:sz="4" w:space="0" w:color="auto"/>
            </w:tcBorders>
            <w:shd w:val="clear" w:color="000000" w:fill="BDD7EE"/>
          </w:tcPr>
          <w:p w14:paraId="4FF2F9A1"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Budget</w:t>
            </w:r>
          </w:p>
        </w:tc>
        <w:tc>
          <w:tcPr>
            <w:tcW w:w="450" w:type="dxa"/>
            <w:tcBorders>
              <w:top w:val="nil"/>
              <w:left w:val="single" w:sz="4" w:space="0" w:color="auto"/>
              <w:bottom w:val="single" w:sz="4" w:space="0" w:color="auto"/>
              <w:right w:val="single" w:sz="4" w:space="0" w:color="auto"/>
            </w:tcBorders>
            <w:shd w:val="clear" w:color="000000" w:fill="BDD7EE"/>
          </w:tcPr>
          <w:p w14:paraId="375F6D74"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Actual</w:t>
            </w:r>
          </w:p>
        </w:tc>
        <w:tc>
          <w:tcPr>
            <w:tcW w:w="360" w:type="dxa"/>
            <w:tcBorders>
              <w:top w:val="nil"/>
              <w:left w:val="single" w:sz="4" w:space="0" w:color="auto"/>
              <w:bottom w:val="single" w:sz="4" w:space="0" w:color="auto"/>
              <w:right w:val="single" w:sz="4" w:space="0" w:color="auto"/>
            </w:tcBorders>
            <w:shd w:val="clear" w:color="000000" w:fill="BDD7EE"/>
          </w:tcPr>
          <w:p w14:paraId="62F6DE6B"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w:t>
            </w:r>
          </w:p>
        </w:tc>
        <w:tc>
          <w:tcPr>
            <w:tcW w:w="630" w:type="dxa"/>
            <w:tcBorders>
              <w:top w:val="nil"/>
              <w:left w:val="single" w:sz="4" w:space="0" w:color="auto"/>
              <w:bottom w:val="single" w:sz="4" w:space="0" w:color="auto"/>
              <w:right w:val="single" w:sz="4" w:space="0" w:color="auto"/>
            </w:tcBorders>
            <w:shd w:val="clear" w:color="000000" w:fill="BDD7EE"/>
            <w:noWrap/>
            <w:vAlign w:val="bottom"/>
            <w:hideMark/>
          </w:tcPr>
          <w:p w14:paraId="33BFA290"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Budget</w:t>
            </w:r>
          </w:p>
        </w:tc>
        <w:tc>
          <w:tcPr>
            <w:tcW w:w="540" w:type="dxa"/>
            <w:tcBorders>
              <w:top w:val="nil"/>
              <w:left w:val="nil"/>
              <w:bottom w:val="single" w:sz="4" w:space="0" w:color="auto"/>
              <w:right w:val="single" w:sz="4" w:space="0" w:color="auto"/>
            </w:tcBorders>
            <w:shd w:val="clear" w:color="000000" w:fill="BDD7EE"/>
            <w:noWrap/>
            <w:vAlign w:val="bottom"/>
            <w:hideMark/>
          </w:tcPr>
          <w:p w14:paraId="59CC332C"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Actual</w:t>
            </w:r>
          </w:p>
        </w:tc>
        <w:tc>
          <w:tcPr>
            <w:tcW w:w="450" w:type="dxa"/>
            <w:tcBorders>
              <w:top w:val="nil"/>
              <w:left w:val="nil"/>
              <w:bottom w:val="single" w:sz="4" w:space="0" w:color="auto"/>
              <w:right w:val="single" w:sz="4" w:space="0" w:color="auto"/>
            </w:tcBorders>
            <w:shd w:val="clear" w:color="000000" w:fill="BDD7EE"/>
            <w:noWrap/>
            <w:vAlign w:val="bottom"/>
            <w:hideMark/>
          </w:tcPr>
          <w:p w14:paraId="09D3F60E"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w:t>
            </w:r>
          </w:p>
        </w:tc>
        <w:tc>
          <w:tcPr>
            <w:tcW w:w="630" w:type="dxa"/>
            <w:tcBorders>
              <w:top w:val="nil"/>
              <w:left w:val="nil"/>
              <w:bottom w:val="single" w:sz="4" w:space="0" w:color="auto"/>
              <w:right w:val="single" w:sz="4" w:space="0" w:color="auto"/>
            </w:tcBorders>
            <w:shd w:val="clear" w:color="000000" w:fill="BDD7EE"/>
            <w:noWrap/>
            <w:vAlign w:val="bottom"/>
            <w:hideMark/>
          </w:tcPr>
          <w:p w14:paraId="23932D1C"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Budget</w:t>
            </w:r>
          </w:p>
        </w:tc>
        <w:tc>
          <w:tcPr>
            <w:tcW w:w="540" w:type="dxa"/>
            <w:tcBorders>
              <w:top w:val="nil"/>
              <w:left w:val="nil"/>
              <w:bottom w:val="single" w:sz="4" w:space="0" w:color="auto"/>
              <w:right w:val="single" w:sz="4" w:space="0" w:color="auto"/>
            </w:tcBorders>
            <w:shd w:val="clear" w:color="000000" w:fill="BDD7EE"/>
            <w:noWrap/>
            <w:vAlign w:val="bottom"/>
            <w:hideMark/>
          </w:tcPr>
          <w:p w14:paraId="60366396"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Actual</w:t>
            </w:r>
          </w:p>
        </w:tc>
        <w:tc>
          <w:tcPr>
            <w:tcW w:w="360" w:type="dxa"/>
            <w:tcBorders>
              <w:top w:val="nil"/>
              <w:left w:val="nil"/>
              <w:bottom w:val="single" w:sz="4" w:space="0" w:color="auto"/>
              <w:right w:val="single" w:sz="4" w:space="0" w:color="auto"/>
            </w:tcBorders>
            <w:shd w:val="clear" w:color="000000" w:fill="BDD7EE"/>
            <w:noWrap/>
            <w:vAlign w:val="bottom"/>
            <w:hideMark/>
          </w:tcPr>
          <w:p w14:paraId="21975839"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w:t>
            </w:r>
          </w:p>
        </w:tc>
        <w:tc>
          <w:tcPr>
            <w:tcW w:w="540" w:type="dxa"/>
            <w:tcBorders>
              <w:top w:val="nil"/>
              <w:left w:val="nil"/>
              <w:bottom w:val="single" w:sz="4" w:space="0" w:color="auto"/>
              <w:right w:val="single" w:sz="4" w:space="0" w:color="auto"/>
            </w:tcBorders>
            <w:shd w:val="clear" w:color="000000" w:fill="BDD7EE"/>
          </w:tcPr>
          <w:p w14:paraId="4620374F"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Budgeted</w:t>
            </w:r>
          </w:p>
        </w:tc>
        <w:tc>
          <w:tcPr>
            <w:tcW w:w="630" w:type="dxa"/>
            <w:tcBorders>
              <w:top w:val="nil"/>
              <w:left w:val="nil"/>
              <w:bottom w:val="single" w:sz="4" w:space="0" w:color="auto"/>
              <w:right w:val="single" w:sz="4" w:space="0" w:color="auto"/>
            </w:tcBorders>
            <w:shd w:val="clear" w:color="000000" w:fill="BDD7EE"/>
          </w:tcPr>
          <w:p w14:paraId="5CF698CE"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Actual</w:t>
            </w:r>
          </w:p>
        </w:tc>
        <w:tc>
          <w:tcPr>
            <w:tcW w:w="450" w:type="dxa"/>
            <w:tcBorders>
              <w:top w:val="nil"/>
              <w:left w:val="nil"/>
              <w:bottom w:val="single" w:sz="4" w:space="0" w:color="auto"/>
              <w:right w:val="single" w:sz="4" w:space="0" w:color="auto"/>
            </w:tcBorders>
            <w:shd w:val="clear" w:color="000000" w:fill="BDD7EE"/>
          </w:tcPr>
          <w:p w14:paraId="7B50FF22" w14:textId="77777777" w:rsidR="00E901A1" w:rsidRPr="00E901A1" w:rsidRDefault="00E901A1" w:rsidP="00E901A1">
            <w:pPr>
              <w:spacing w:after="0"/>
              <w:jc w:val="center"/>
              <w:rPr>
                <w:rFonts w:ascii="Times New Roman" w:eastAsia="Times New Roman" w:hAnsi="Times New Roman" w:cs="Times New Roman"/>
                <w:b/>
                <w:bCs/>
                <w:color w:val="000000"/>
                <w:sz w:val="14"/>
                <w:szCs w:val="14"/>
                <w:lang w:eastAsia="en-GB" w:bidi="ne-NP"/>
              </w:rPr>
            </w:pPr>
            <w:r w:rsidRPr="00E901A1">
              <w:rPr>
                <w:rFonts w:ascii="Times New Roman" w:eastAsia="Times New Roman" w:hAnsi="Times New Roman" w:cs="Times New Roman"/>
                <w:b/>
                <w:bCs/>
                <w:color w:val="000000"/>
                <w:sz w:val="14"/>
                <w:szCs w:val="14"/>
                <w:lang w:eastAsia="en-GB" w:bidi="ne-NP"/>
              </w:rPr>
              <w:t>%</w:t>
            </w:r>
          </w:p>
        </w:tc>
      </w:tr>
      <w:tr w:rsidR="001132A4" w:rsidRPr="00E901A1" w14:paraId="2D9FD4D3" w14:textId="77777777" w:rsidTr="009163F8">
        <w:trPr>
          <w:trHeight w:val="164"/>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F3A12AD" w14:textId="77777777"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rFonts w:ascii="Times New Roman" w:eastAsia="Calibri" w:hAnsi="Times New Roman" w:cs="Times New Roman"/>
                <w:sz w:val="14"/>
                <w:szCs w:val="14"/>
                <w:lang w:val="en-MY" w:eastAsia="en-GB" w:bidi="ne-NP"/>
              </w:rPr>
              <w:t>Component A</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1EB6E0E" w14:textId="7DEFE5E8"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125,000</w:t>
            </w:r>
          </w:p>
        </w:tc>
        <w:tc>
          <w:tcPr>
            <w:tcW w:w="810" w:type="dxa"/>
            <w:tcBorders>
              <w:top w:val="nil"/>
              <w:left w:val="nil"/>
              <w:bottom w:val="single" w:sz="8" w:space="0" w:color="auto"/>
              <w:right w:val="single" w:sz="8" w:space="0" w:color="auto"/>
            </w:tcBorders>
            <w:shd w:val="clear" w:color="auto" w:fill="auto"/>
            <w:noWrap/>
            <w:vAlign w:val="center"/>
          </w:tcPr>
          <w:p w14:paraId="6FEA0EFC" w14:textId="7753DF9A"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125,196.45</w:t>
            </w:r>
          </w:p>
        </w:tc>
        <w:tc>
          <w:tcPr>
            <w:tcW w:w="612" w:type="dxa"/>
            <w:tcBorders>
              <w:top w:val="nil"/>
              <w:left w:val="nil"/>
              <w:bottom w:val="single" w:sz="8" w:space="0" w:color="auto"/>
              <w:right w:val="single" w:sz="8" w:space="0" w:color="auto"/>
            </w:tcBorders>
            <w:shd w:val="clear" w:color="auto" w:fill="auto"/>
            <w:noWrap/>
            <w:vAlign w:val="center"/>
          </w:tcPr>
          <w:p w14:paraId="014DDC27" w14:textId="67B60D8E"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100%</w:t>
            </w:r>
          </w:p>
        </w:tc>
        <w:tc>
          <w:tcPr>
            <w:tcW w:w="625" w:type="dxa"/>
            <w:tcBorders>
              <w:top w:val="nil"/>
              <w:left w:val="nil"/>
              <w:bottom w:val="single" w:sz="4" w:space="0" w:color="auto"/>
              <w:right w:val="single" w:sz="4" w:space="0" w:color="auto"/>
            </w:tcBorders>
            <w:shd w:val="clear" w:color="auto" w:fill="auto"/>
            <w:noWrap/>
            <w:vAlign w:val="bottom"/>
          </w:tcPr>
          <w:p w14:paraId="2303685C"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nil"/>
              <w:bottom w:val="single" w:sz="4" w:space="0" w:color="auto"/>
              <w:right w:val="single" w:sz="4" w:space="0" w:color="auto"/>
            </w:tcBorders>
            <w:shd w:val="clear" w:color="auto" w:fill="auto"/>
            <w:noWrap/>
            <w:vAlign w:val="bottom"/>
          </w:tcPr>
          <w:p w14:paraId="54C760FF"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nil"/>
              <w:bottom w:val="single" w:sz="4" w:space="0" w:color="auto"/>
              <w:right w:val="single" w:sz="4" w:space="0" w:color="auto"/>
            </w:tcBorders>
            <w:shd w:val="clear" w:color="auto" w:fill="auto"/>
            <w:noWrap/>
            <w:vAlign w:val="bottom"/>
          </w:tcPr>
          <w:p w14:paraId="7FE0F83A"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tcPr>
          <w:p w14:paraId="749FCCA4"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single" w:sz="4" w:space="0" w:color="auto"/>
              <w:bottom w:val="single" w:sz="4" w:space="0" w:color="auto"/>
              <w:right w:val="single" w:sz="4" w:space="0" w:color="auto"/>
            </w:tcBorders>
          </w:tcPr>
          <w:p w14:paraId="317AAE4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single" w:sz="4" w:space="0" w:color="auto"/>
              <w:bottom w:val="single" w:sz="4" w:space="0" w:color="auto"/>
              <w:right w:val="single" w:sz="4" w:space="0" w:color="auto"/>
            </w:tcBorders>
          </w:tcPr>
          <w:p w14:paraId="4A7CDFFD"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630" w:type="dxa"/>
            <w:tcBorders>
              <w:top w:val="nil"/>
              <w:left w:val="single" w:sz="4" w:space="0" w:color="auto"/>
              <w:bottom w:val="single" w:sz="4" w:space="0" w:color="auto"/>
              <w:right w:val="single" w:sz="4" w:space="0" w:color="auto"/>
            </w:tcBorders>
            <w:shd w:val="clear" w:color="auto" w:fill="auto"/>
            <w:noWrap/>
            <w:vAlign w:val="bottom"/>
          </w:tcPr>
          <w:p w14:paraId="33A9D2F7"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shd w:val="clear" w:color="auto" w:fill="auto"/>
            <w:noWrap/>
            <w:vAlign w:val="bottom"/>
          </w:tcPr>
          <w:p w14:paraId="150F105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nil"/>
              <w:bottom w:val="single" w:sz="4" w:space="0" w:color="auto"/>
              <w:right w:val="single" w:sz="4" w:space="0" w:color="auto"/>
            </w:tcBorders>
            <w:shd w:val="clear" w:color="auto" w:fill="auto"/>
            <w:noWrap/>
            <w:vAlign w:val="bottom"/>
          </w:tcPr>
          <w:p w14:paraId="7DF2C5CC"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630" w:type="dxa"/>
            <w:tcBorders>
              <w:top w:val="nil"/>
              <w:left w:val="nil"/>
              <w:bottom w:val="single" w:sz="4" w:space="0" w:color="auto"/>
              <w:right w:val="single" w:sz="4" w:space="0" w:color="auto"/>
            </w:tcBorders>
            <w:shd w:val="clear" w:color="auto" w:fill="auto"/>
            <w:noWrap/>
            <w:vAlign w:val="bottom"/>
          </w:tcPr>
          <w:p w14:paraId="659B2E66"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shd w:val="clear" w:color="auto" w:fill="auto"/>
            <w:noWrap/>
            <w:vAlign w:val="bottom"/>
          </w:tcPr>
          <w:p w14:paraId="0D4FF2AC"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nil"/>
              <w:bottom w:val="single" w:sz="4" w:space="0" w:color="auto"/>
              <w:right w:val="single" w:sz="4" w:space="0" w:color="auto"/>
            </w:tcBorders>
            <w:shd w:val="clear" w:color="auto" w:fill="auto"/>
            <w:noWrap/>
            <w:vAlign w:val="bottom"/>
          </w:tcPr>
          <w:p w14:paraId="4F1D6E60"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single" w:sz="8" w:space="0" w:color="auto"/>
              <w:left w:val="single" w:sz="8" w:space="0" w:color="auto"/>
              <w:bottom w:val="single" w:sz="8" w:space="0" w:color="auto"/>
              <w:right w:val="single" w:sz="8" w:space="0" w:color="auto"/>
            </w:tcBorders>
            <w:shd w:val="clear" w:color="auto" w:fill="auto"/>
            <w:vAlign w:val="bottom"/>
          </w:tcPr>
          <w:p w14:paraId="37203410" w14:textId="1E3FBF5E"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125,000</w:t>
            </w:r>
          </w:p>
        </w:tc>
        <w:tc>
          <w:tcPr>
            <w:tcW w:w="630" w:type="dxa"/>
            <w:tcBorders>
              <w:top w:val="nil"/>
              <w:left w:val="nil"/>
              <w:bottom w:val="single" w:sz="8" w:space="0" w:color="auto"/>
              <w:right w:val="single" w:sz="8" w:space="0" w:color="auto"/>
            </w:tcBorders>
            <w:shd w:val="clear" w:color="auto" w:fill="auto"/>
            <w:vAlign w:val="center"/>
          </w:tcPr>
          <w:p w14:paraId="697A25D2" w14:textId="0E9D3ADD"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125,196.45</w:t>
            </w:r>
          </w:p>
        </w:tc>
        <w:tc>
          <w:tcPr>
            <w:tcW w:w="450" w:type="dxa"/>
            <w:tcBorders>
              <w:top w:val="nil"/>
              <w:left w:val="nil"/>
              <w:bottom w:val="single" w:sz="8" w:space="0" w:color="auto"/>
              <w:right w:val="single" w:sz="8" w:space="0" w:color="auto"/>
            </w:tcBorders>
            <w:shd w:val="clear" w:color="auto" w:fill="auto"/>
            <w:vAlign w:val="center"/>
          </w:tcPr>
          <w:p w14:paraId="0E09EB98" w14:textId="40E7EF3A"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100%</w:t>
            </w:r>
          </w:p>
        </w:tc>
      </w:tr>
      <w:tr w:rsidR="001132A4" w:rsidRPr="00E901A1" w14:paraId="48256D01" w14:textId="77777777" w:rsidTr="009163F8">
        <w:trPr>
          <w:trHeight w:val="18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7B47BBD" w14:textId="77777777"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rFonts w:ascii="Times New Roman" w:eastAsia="Calibri" w:hAnsi="Times New Roman" w:cs="Times New Roman"/>
                <w:sz w:val="14"/>
                <w:szCs w:val="14"/>
                <w:lang w:val="en-MY" w:eastAsia="en-GB" w:bidi="ne-NP"/>
              </w:rPr>
              <w:t>Component B</w:t>
            </w:r>
          </w:p>
        </w:tc>
        <w:tc>
          <w:tcPr>
            <w:tcW w:w="810" w:type="dxa"/>
            <w:tcBorders>
              <w:top w:val="nil"/>
              <w:left w:val="nil"/>
              <w:bottom w:val="single" w:sz="8" w:space="0" w:color="auto"/>
              <w:right w:val="single" w:sz="8" w:space="0" w:color="auto"/>
            </w:tcBorders>
            <w:shd w:val="clear" w:color="auto" w:fill="auto"/>
            <w:noWrap/>
            <w:vAlign w:val="center"/>
          </w:tcPr>
          <w:p w14:paraId="11FC00BE" w14:textId="4E32EF1B"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1,300,000</w:t>
            </w:r>
          </w:p>
        </w:tc>
        <w:tc>
          <w:tcPr>
            <w:tcW w:w="810" w:type="dxa"/>
            <w:tcBorders>
              <w:top w:val="nil"/>
              <w:left w:val="nil"/>
              <w:bottom w:val="single" w:sz="8" w:space="0" w:color="auto"/>
              <w:right w:val="single" w:sz="8" w:space="0" w:color="auto"/>
            </w:tcBorders>
            <w:shd w:val="clear" w:color="auto" w:fill="auto"/>
            <w:noWrap/>
            <w:vAlign w:val="center"/>
          </w:tcPr>
          <w:p w14:paraId="0BB52EE7" w14:textId="130BB594"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 xml:space="preserve">       652,218.94 </w:t>
            </w:r>
          </w:p>
        </w:tc>
        <w:tc>
          <w:tcPr>
            <w:tcW w:w="612" w:type="dxa"/>
            <w:tcBorders>
              <w:top w:val="nil"/>
              <w:left w:val="nil"/>
              <w:bottom w:val="single" w:sz="8" w:space="0" w:color="auto"/>
              <w:right w:val="single" w:sz="8" w:space="0" w:color="auto"/>
            </w:tcBorders>
            <w:shd w:val="clear" w:color="auto" w:fill="auto"/>
            <w:noWrap/>
            <w:vAlign w:val="center"/>
          </w:tcPr>
          <w:p w14:paraId="40D4F809" w14:textId="4341AF47"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50%</w:t>
            </w:r>
          </w:p>
        </w:tc>
        <w:tc>
          <w:tcPr>
            <w:tcW w:w="625" w:type="dxa"/>
            <w:tcBorders>
              <w:top w:val="nil"/>
              <w:left w:val="nil"/>
              <w:bottom w:val="single" w:sz="4" w:space="0" w:color="auto"/>
              <w:right w:val="single" w:sz="4" w:space="0" w:color="auto"/>
            </w:tcBorders>
            <w:shd w:val="clear" w:color="auto" w:fill="auto"/>
            <w:noWrap/>
            <w:vAlign w:val="bottom"/>
          </w:tcPr>
          <w:p w14:paraId="453C39E0"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nil"/>
              <w:bottom w:val="single" w:sz="4" w:space="0" w:color="auto"/>
              <w:right w:val="single" w:sz="4" w:space="0" w:color="auto"/>
            </w:tcBorders>
            <w:shd w:val="clear" w:color="auto" w:fill="auto"/>
            <w:noWrap/>
            <w:vAlign w:val="bottom"/>
          </w:tcPr>
          <w:p w14:paraId="32852097"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nil"/>
              <w:bottom w:val="single" w:sz="4" w:space="0" w:color="auto"/>
              <w:right w:val="single" w:sz="4" w:space="0" w:color="auto"/>
            </w:tcBorders>
            <w:shd w:val="clear" w:color="auto" w:fill="auto"/>
            <w:noWrap/>
            <w:vAlign w:val="bottom"/>
          </w:tcPr>
          <w:p w14:paraId="38400F02"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tcPr>
          <w:p w14:paraId="0C8C8484"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single" w:sz="4" w:space="0" w:color="auto"/>
              <w:bottom w:val="single" w:sz="4" w:space="0" w:color="auto"/>
              <w:right w:val="single" w:sz="4" w:space="0" w:color="auto"/>
            </w:tcBorders>
          </w:tcPr>
          <w:p w14:paraId="05C465B1"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single" w:sz="4" w:space="0" w:color="auto"/>
              <w:bottom w:val="single" w:sz="4" w:space="0" w:color="auto"/>
              <w:right w:val="single" w:sz="4" w:space="0" w:color="auto"/>
            </w:tcBorders>
          </w:tcPr>
          <w:p w14:paraId="5A7DF172"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630" w:type="dxa"/>
            <w:tcBorders>
              <w:top w:val="nil"/>
              <w:left w:val="single" w:sz="4" w:space="0" w:color="auto"/>
              <w:bottom w:val="single" w:sz="4" w:space="0" w:color="auto"/>
              <w:right w:val="single" w:sz="4" w:space="0" w:color="auto"/>
            </w:tcBorders>
            <w:shd w:val="clear" w:color="auto" w:fill="auto"/>
            <w:noWrap/>
            <w:vAlign w:val="center"/>
          </w:tcPr>
          <w:p w14:paraId="2CA47A75"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shd w:val="clear" w:color="auto" w:fill="auto"/>
            <w:noWrap/>
            <w:vAlign w:val="center"/>
          </w:tcPr>
          <w:p w14:paraId="3CFA9E64"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nil"/>
              <w:bottom w:val="single" w:sz="4" w:space="0" w:color="auto"/>
              <w:right w:val="single" w:sz="4" w:space="0" w:color="auto"/>
            </w:tcBorders>
            <w:shd w:val="clear" w:color="auto" w:fill="auto"/>
            <w:noWrap/>
            <w:vAlign w:val="bottom"/>
          </w:tcPr>
          <w:p w14:paraId="759B2B8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630" w:type="dxa"/>
            <w:tcBorders>
              <w:top w:val="nil"/>
              <w:left w:val="nil"/>
              <w:bottom w:val="single" w:sz="4" w:space="0" w:color="auto"/>
              <w:right w:val="single" w:sz="4" w:space="0" w:color="auto"/>
            </w:tcBorders>
            <w:shd w:val="clear" w:color="auto" w:fill="auto"/>
            <w:noWrap/>
            <w:vAlign w:val="bottom"/>
          </w:tcPr>
          <w:p w14:paraId="5CE1EC00"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shd w:val="clear" w:color="auto" w:fill="auto"/>
            <w:noWrap/>
            <w:vAlign w:val="bottom"/>
          </w:tcPr>
          <w:p w14:paraId="6227B5E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nil"/>
              <w:bottom w:val="single" w:sz="4" w:space="0" w:color="auto"/>
              <w:right w:val="single" w:sz="4" w:space="0" w:color="auto"/>
            </w:tcBorders>
            <w:shd w:val="clear" w:color="auto" w:fill="auto"/>
            <w:noWrap/>
            <w:vAlign w:val="bottom"/>
          </w:tcPr>
          <w:p w14:paraId="287A736D"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8" w:space="0" w:color="auto"/>
              <w:right w:val="single" w:sz="8" w:space="0" w:color="auto"/>
            </w:tcBorders>
            <w:shd w:val="clear" w:color="auto" w:fill="auto"/>
            <w:vAlign w:val="center"/>
          </w:tcPr>
          <w:p w14:paraId="7CAAF6E2" w14:textId="1CD14DBA"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1,300,000</w:t>
            </w:r>
          </w:p>
        </w:tc>
        <w:tc>
          <w:tcPr>
            <w:tcW w:w="630" w:type="dxa"/>
            <w:tcBorders>
              <w:top w:val="nil"/>
              <w:left w:val="nil"/>
              <w:bottom w:val="single" w:sz="8" w:space="0" w:color="auto"/>
              <w:right w:val="single" w:sz="8" w:space="0" w:color="auto"/>
            </w:tcBorders>
            <w:shd w:val="clear" w:color="auto" w:fill="auto"/>
            <w:vAlign w:val="center"/>
          </w:tcPr>
          <w:p w14:paraId="45CE3795" w14:textId="249FA141"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 xml:space="preserve">       652,218.94 </w:t>
            </w:r>
          </w:p>
        </w:tc>
        <w:tc>
          <w:tcPr>
            <w:tcW w:w="450" w:type="dxa"/>
            <w:tcBorders>
              <w:top w:val="nil"/>
              <w:left w:val="nil"/>
              <w:bottom w:val="single" w:sz="8" w:space="0" w:color="auto"/>
              <w:right w:val="single" w:sz="8" w:space="0" w:color="auto"/>
            </w:tcBorders>
            <w:shd w:val="clear" w:color="auto" w:fill="auto"/>
            <w:vAlign w:val="center"/>
          </w:tcPr>
          <w:p w14:paraId="13373629" w14:textId="1AF9F56F"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50%</w:t>
            </w:r>
          </w:p>
        </w:tc>
      </w:tr>
      <w:tr w:rsidR="001132A4" w:rsidRPr="00E901A1" w14:paraId="06B0ABB2" w14:textId="77777777" w:rsidTr="009163F8">
        <w:trPr>
          <w:trHeight w:val="17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ED39C59" w14:textId="77777777"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rFonts w:ascii="Times New Roman" w:eastAsia="Calibri" w:hAnsi="Times New Roman" w:cs="Times New Roman"/>
                <w:sz w:val="14"/>
                <w:szCs w:val="14"/>
                <w:lang w:val="en-MY" w:eastAsia="en-GB" w:bidi="ne-NP"/>
              </w:rPr>
              <w:t>Component C</w:t>
            </w:r>
          </w:p>
        </w:tc>
        <w:tc>
          <w:tcPr>
            <w:tcW w:w="810" w:type="dxa"/>
            <w:tcBorders>
              <w:top w:val="nil"/>
              <w:left w:val="nil"/>
              <w:bottom w:val="single" w:sz="8" w:space="0" w:color="auto"/>
              <w:right w:val="single" w:sz="8" w:space="0" w:color="auto"/>
            </w:tcBorders>
            <w:shd w:val="clear" w:color="auto" w:fill="auto"/>
            <w:noWrap/>
            <w:vAlign w:val="center"/>
          </w:tcPr>
          <w:p w14:paraId="7721EC21" w14:textId="49EE1FB1"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225,000</w:t>
            </w:r>
          </w:p>
        </w:tc>
        <w:tc>
          <w:tcPr>
            <w:tcW w:w="810" w:type="dxa"/>
            <w:tcBorders>
              <w:top w:val="nil"/>
              <w:left w:val="nil"/>
              <w:bottom w:val="single" w:sz="8" w:space="0" w:color="auto"/>
              <w:right w:val="single" w:sz="8" w:space="0" w:color="auto"/>
            </w:tcBorders>
            <w:shd w:val="clear" w:color="auto" w:fill="auto"/>
            <w:noWrap/>
            <w:vAlign w:val="center"/>
          </w:tcPr>
          <w:p w14:paraId="6B6C9A1C" w14:textId="4F42AE87"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227,465.88</w:t>
            </w:r>
          </w:p>
        </w:tc>
        <w:tc>
          <w:tcPr>
            <w:tcW w:w="612" w:type="dxa"/>
            <w:tcBorders>
              <w:top w:val="nil"/>
              <w:left w:val="nil"/>
              <w:bottom w:val="single" w:sz="8" w:space="0" w:color="auto"/>
              <w:right w:val="single" w:sz="8" w:space="0" w:color="auto"/>
            </w:tcBorders>
            <w:shd w:val="clear" w:color="auto" w:fill="auto"/>
            <w:noWrap/>
            <w:vAlign w:val="center"/>
          </w:tcPr>
          <w:p w14:paraId="40610235" w14:textId="4C2E5A18"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101%</w:t>
            </w:r>
          </w:p>
        </w:tc>
        <w:tc>
          <w:tcPr>
            <w:tcW w:w="625" w:type="dxa"/>
            <w:tcBorders>
              <w:top w:val="nil"/>
              <w:left w:val="nil"/>
              <w:bottom w:val="single" w:sz="4" w:space="0" w:color="auto"/>
              <w:right w:val="single" w:sz="4" w:space="0" w:color="auto"/>
            </w:tcBorders>
            <w:shd w:val="clear" w:color="auto" w:fill="auto"/>
            <w:noWrap/>
            <w:vAlign w:val="bottom"/>
          </w:tcPr>
          <w:p w14:paraId="649E839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nil"/>
              <w:bottom w:val="single" w:sz="4" w:space="0" w:color="auto"/>
              <w:right w:val="single" w:sz="4" w:space="0" w:color="auto"/>
            </w:tcBorders>
            <w:shd w:val="clear" w:color="auto" w:fill="auto"/>
            <w:noWrap/>
            <w:vAlign w:val="bottom"/>
          </w:tcPr>
          <w:p w14:paraId="302B3DFA"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nil"/>
              <w:bottom w:val="single" w:sz="4" w:space="0" w:color="auto"/>
              <w:right w:val="single" w:sz="4" w:space="0" w:color="auto"/>
            </w:tcBorders>
            <w:shd w:val="clear" w:color="auto" w:fill="auto"/>
            <w:noWrap/>
            <w:vAlign w:val="bottom"/>
          </w:tcPr>
          <w:p w14:paraId="05F57EE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tcPr>
          <w:p w14:paraId="36125104"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single" w:sz="4" w:space="0" w:color="auto"/>
              <w:bottom w:val="single" w:sz="4" w:space="0" w:color="auto"/>
              <w:right w:val="single" w:sz="4" w:space="0" w:color="auto"/>
            </w:tcBorders>
          </w:tcPr>
          <w:p w14:paraId="77BACBE9"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single" w:sz="4" w:space="0" w:color="auto"/>
              <w:bottom w:val="single" w:sz="4" w:space="0" w:color="auto"/>
              <w:right w:val="single" w:sz="4" w:space="0" w:color="auto"/>
            </w:tcBorders>
          </w:tcPr>
          <w:p w14:paraId="542D921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630" w:type="dxa"/>
            <w:tcBorders>
              <w:top w:val="nil"/>
              <w:left w:val="single" w:sz="4" w:space="0" w:color="auto"/>
              <w:bottom w:val="single" w:sz="4" w:space="0" w:color="auto"/>
              <w:right w:val="single" w:sz="4" w:space="0" w:color="auto"/>
            </w:tcBorders>
            <w:shd w:val="clear" w:color="auto" w:fill="auto"/>
            <w:noWrap/>
            <w:vAlign w:val="bottom"/>
          </w:tcPr>
          <w:p w14:paraId="734A84A6"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shd w:val="clear" w:color="auto" w:fill="auto"/>
            <w:noWrap/>
            <w:vAlign w:val="bottom"/>
          </w:tcPr>
          <w:p w14:paraId="0CCFBDA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nil"/>
              <w:bottom w:val="single" w:sz="4" w:space="0" w:color="auto"/>
              <w:right w:val="single" w:sz="4" w:space="0" w:color="auto"/>
            </w:tcBorders>
            <w:shd w:val="clear" w:color="auto" w:fill="auto"/>
            <w:noWrap/>
            <w:vAlign w:val="bottom"/>
          </w:tcPr>
          <w:p w14:paraId="18AB987F"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630" w:type="dxa"/>
            <w:tcBorders>
              <w:top w:val="nil"/>
              <w:left w:val="nil"/>
              <w:bottom w:val="single" w:sz="4" w:space="0" w:color="auto"/>
              <w:right w:val="single" w:sz="4" w:space="0" w:color="auto"/>
            </w:tcBorders>
            <w:shd w:val="clear" w:color="auto" w:fill="auto"/>
            <w:noWrap/>
            <w:vAlign w:val="bottom"/>
          </w:tcPr>
          <w:p w14:paraId="0A05F809"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shd w:val="clear" w:color="auto" w:fill="auto"/>
            <w:noWrap/>
            <w:vAlign w:val="bottom"/>
          </w:tcPr>
          <w:p w14:paraId="22093814"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nil"/>
              <w:bottom w:val="single" w:sz="4" w:space="0" w:color="auto"/>
              <w:right w:val="single" w:sz="4" w:space="0" w:color="auto"/>
            </w:tcBorders>
            <w:shd w:val="clear" w:color="auto" w:fill="auto"/>
            <w:noWrap/>
            <w:vAlign w:val="bottom"/>
          </w:tcPr>
          <w:p w14:paraId="56B923B1"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8" w:space="0" w:color="auto"/>
              <w:right w:val="single" w:sz="8" w:space="0" w:color="auto"/>
            </w:tcBorders>
            <w:shd w:val="clear" w:color="auto" w:fill="auto"/>
            <w:vAlign w:val="center"/>
          </w:tcPr>
          <w:p w14:paraId="179B21A2" w14:textId="02496D5C"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225,000</w:t>
            </w:r>
          </w:p>
        </w:tc>
        <w:tc>
          <w:tcPr>
            <w:tcW w:w="630" w:type="dxa"/>
            <w:tcBorders>
              <w:top w:val="nil"/>
              <w:left w:val="nil"/>
              <w:bottom w:val="single" w:sz="8" w:space="0" w:color="auto"/>
              <w:right w:val="single" w:sz="8" w:space="0" w:color="auto"/>
            </w:tcBorders>
            <w:shd w:val="clear" w:color="auto" w:fill="auto"/>
            <w:vAlign w:val="center"/>
          </w:tcPr>
          <w:p w14:paraId="3565FFA5" w14:textId="55F50137"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227,465.88</w:t>
            </w:r>
          </w:p>
        </w:tc>
        <w:tc>
          <w:tcPr>
            <w:tcW w:w="450" w:type="dxa"/>
            <w:tcBorders>
              <w:top w:val="nil"/>
              <w:left w:val="nil"/>
              <w:bottom w:val="single" w:sz="8" w:space="0" w:color="auto"/>
              <w:right w:val="single" w:sz="8" w:space="0" w:color="auto"/>
            </w:tcBorders>
            <w:shd w:val="clear" w:color="auto" w:fill="auto"/>
            <w:vAlign w:val="center"/>
          </w:tcPr>
          <w:p w14:paraId="250D34D6" w14:textId="333C8DED"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101%</w:t>
            </w:r>
          </w:p>
        </w:tc>
      </w:tr>
      <w:tr w:rsidR="001132A4" w:rsidRPr="00E901A1" w14:paraId="72EDA460" w14:textId="77777777" w:rsidTr="009163F8">
        <w:trPr>
          <w:trHeight w:val="18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2B776BF" w14:textId="77777777"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rFonts w:ascii="Times New Roman" w:eastAsia="Calibri" w:hAnsi="Times New Roman" w:cs="Times New Roman"/>
                <w:sz w:val="14"/>
                <w:szCs w:val="14"/>
                <w:lang w:val="en-MY" w:eastAsia="en-GB" w:bidi="ne-NP"/>
              </w:rPr>
              <w:t>ME &amp; PMU</w:t>
            </w:r>
          </w:p>
        </w:tc>
        <w:tc>
          <w:tcPr>
            <w:tcW w:w="810" w:type="dxa"/>
            <w:tcBorders>
              <w:top w:val="nil"/>
              <w:left w:val="nil"/>
              <w:bottom w:val="single" w:sz="8" w:space="0" w:color="auto"/>
              <w:right w:val="single" w:sz="8" w:space="0" w:color="auto"/>
            </w:tcBorders>
            <w:shd w:val="clear" w:color="auto" w:fill="auto"/>
            <w:noWrap/>
            <w:vAlign w:val="center"/>
          </w:tcPr>
          <w:p w14:paraId="1353683D" w14:textId="29431786"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118,182</w:t>
            </w:r>
          </w:p>
        </w:tc>
        <w:tc>
          <w:tcPr>
            <w:tcW w:w="810" w:type="dxa"/>
            <w:tcBorders>
              <w:top w:val="nil"/>
              <w:left w:val="nil"/>
              <w:bottom w:val="single" w:sz="8" w:space="0" w:color="auto"/>
              <w:right w:val="single" w:sz="8" w:space="0" w:color="auto"/>
            </w:tcBorders>
            <w:shd w:val="clear" w:color="auto" w:fill="auto"/>
            <w:noWrap/>
            <w:vAlign w:val="center"/>
          </w:tcPr>
          <w:p w14:paraId="01D2A064" w14:textId="0DEA2A21"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106,417.35</w:t>
            </w:r>
          </w:p>
        </w:tc>
        <w:tc>
          <w:tcPr>
            <w:tcW w:w="612" w:type="dxa"/>
            <w:tcBorders>
              <w:top w:val="nil"/>
              <w:left w:val="nil"/>
              <w:bottom w:val="single" w:sz="8" w:space="0" w:color="auto"/>
              <w:right w:val="single" w:sz="8" w:space="0" w:color="auto"/>
            </w:tcBorders>
            <w:shd w:val="clear" w:color="auto" w:fill="auto"/>
            <w:noWrap/>
            <w:vAlign w:val="center"/>
          </w:tcPr>
          <w:p w14:paraId="085FC099" w14:textId="6B5EDB2C"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90%</w:t>
            </w:r>
          </w:p>
        </w:tc>
        <w:tc>
          <w:tcPr>
            <w:tcW w:w="625" w:type="dxa"/>
            <w:tcBorders>
              <w:top w:val="nil"/>
              <w:left w:val="nil"/>
              <w:bottom w:val="single" w:sz="4" w:space="0" w:color="auto"/>
              <w:right w:val="single" w:sz="4" w:space="0" w:color="auto"/>
            </w:tcBorders>
            <w:shd w:val="clear" w:color="auto" w:fill="auto"/>
            <w:noWrap/>
            <w:vAlign w:val="bottom"/>
          </w:tcPr>
          <w:p w14:paraId="5C6C5DC3"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nil"/>
              <w:bottom w:val="single" w:sz="4" w:space="0" w:color="auto"/>
              <w:right w:val="single" w:sz="4" w:space="0" w:color="auto"/>
            </w:tcBorders>
            <w:shd w:val="clear" w:color="auto" w:fill="auto"/>
            <w:noWrap/>
            <w:vAlign w:val="bottom"/>
          </w:tcPr>
          <w:p w14:paraId="4455EACE"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nil"/>
              <w:bottom w:val="single" w:sz="4" w:space="0" w:color="auto"/>
              <w:right w:val="single" w:sz="4" w:space="0" w:color="auto"/>
            </w:tcBorders>
            <w:shd w:val="clear" w:color="auto" w:fill="auto"/>
            <w:noWrap/>
            <w:vAlign w:val="bottom"/>
          </w:tcPr>
          <w:p w14:paraId="2F1DBDC0"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tcPr>
          <w:p w14:paraId="23052B3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single" w:sz="4" w:space="0" w:color="auto"/>
              <w:bottom w:val="single" w:sz="4" w:space="0" w:color="auto"/>
              <w:right w:val="single" w:sz="4" w:space="0" w:color="auto"/>
            </w:tcBorders>
          </w:tcPr>
          <w:p w14:paraId="1857CD3A"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single" w:sz="4" w:space="0" w:color="auto"/>
              <w:bottom w:val="single" w:sz="4" w:space="0" w:color="auto"/>
              <w:right w:val="single" w:sz="4" w:space="0" w:color="auto"/>
            </w:tcBorders>
          </w:tcPr>
          <w:p w14:paraId="7B68E14A"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630" w:type="dxa"/>
            <w:tcBorders>
              <w:top w:val="nil"/>
              <w:left w:val="single" w:sz="4" w:space="0" w:color="auto"/>
              <w:bottom w:val="single" w:sz="4" w:space="0" w:color="auto"/>
              <w:right w:val="single" w:sz="4" w:space="0" w:color="auto"/>
            </w:tcBorders>
            <w:shd w:val="clear" w:color="auto" w:fill="auto"/>
            <w:noWrap/>
            <w:vAlign w:val="bottom"/>
          </w:tcPr>
          <w:p w14:paraId="0197CF12"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shd w:val="clear" w:color="auto" w:fill="auto"/>
            <w:noWrap/>
            <w:vAlign w:val="bottom"/>
          </w:tcPr>
          <w:p w14:paraId="37EF8A54"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450" w:type="dxa"/>
            <w:tcBorders>
              <w:top w:val="nil"/>
              <w:left w:val="nil"/>
              <w:bottom w:val="single" w:sz="4" w:space="0" w:color="auto"/>
              <w:right w:val="single" w:sz="4" w:space="0" w:color="auto"/>
            </w:tcBorders>
            <w:shd w:val="clear" w:color="auto" w:fill="auto"/>
            <w:noWrap/>
            <w:vAlign w:val="bottom"/>
          </w:tcPr>
          <w:p w14:paraId="7B9A997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630" w:type="dxa"/>
            <w:tcBorders>
              <w:top w:val="nil"/>
              <w:left w:val="nil"/>
              <w:bottom w:val="single" w:sz="4" w:space="0" w:color="auto"/>
              <w:right w:val="single" w:sz="4" w:space="0" w:color="auto"/>
            </w:tcBorders>
            <w:shd w:val="clear" w:color="auto" w:fill="auto"/>
            <w:noWrap/>
            <w:vAlign w:val="bottom"/>
          </w:tcPr>
          <w:p w14:paraId="74FE9DE8"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4" w:space="0" w:color="auto"/>
              <w:right w:val="single" w:sz="4" w:space="0" w:color="auto"/>
            </w:tcBorders>
            <w:shd w:val="clear" w:color="auto" w:fill="auto"/>
            <w:noWrap/>
            <w:vAlign w:val="bottom"/>
          </w:tcPr>
          <w:p w14:paraId="66FCBD4C"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360" w:type="dxa"/>
            <w:tcBorders>
              <w:top w:val="nil"/>
              <w:left w:val="nil"/>
              <w:bottom w:val="single" w:sz="4" w:space="0" w:color="auto"/>
              <w:right w:val="single" w:sz="4" w:space="0" w:color="auto"/>
            </w:tcBorders>
            <w:shd w:val="clear" w:color="auto" w:fill="auto"/>
            <w:noWrap/>
            <w:vAlign w:val="bottom"/>
          </w:tcPr>
          <w:p w14:paraId="08F6FBBB" w14:textId="77777777" w:rsidR="001132A4" w:rsidRPr="00E901A1" w:rsidRDefault="001132A4" w:rsidP="001132A4">
            <w:pPr>
              <w:spacing w:after="0"/>
              <w:rPr>
                <w:rFonts w:ascii="Times New Roman" w:eastAsia="Calibri" w:hAnsi="Times New Roman" w:cs="Times New Roman"/>
                <w:sz w:val="14"/>
                <w:szCs w:val="14"/>
                <w:lang w:val="en-MY" w:eastAsia="en-GB" w:bidi="ne-NP"/>
              </w:rPr>
            </w:pPr>
          </w:p>
        </w:tc>
        <w:tc>
          <w:tcPr>
            <w:tcW w:w="540" w:type="dxa"/>
            <w:tcBorders>
              <w:top w:val="nil"/>
              <w:left w:val="nil"/>
              <w:bottom w:val="single" w:sz="8" w:space="0" w:color="auto"/>
              <w:right w:val="single" w:sz="8" w:space="0" w:color="auto"/>
            </w:tcBorders>
            <w:shd w:val="clear" w:color="auto" w:fill="auto"/>
            <w:vAlign w:val="center"/>
          </w:tcPr>
          <w:p w14:paraId="0623F6B9" w14:textId="351D79A4"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118,182</w:t>
            </w:r>
          </w:p>
        </w:tc>
        <w:tc>
          <w:tcPr>
            <w:tcW w:w="630" w:type="dxa"/>
            <w:tcBorders>
              <w:top w:val="nil"/>
              <w:left w:val="nil"/>
              <w:bottom w:val="single" w:sz="8" w:space="0" w:color="auto"/>
              <w:right w:val="single" w:sz="8" w:space="0" w:color="auto"/>
            </w:tcBorders>
            <w:shd w:val="clear" w:color="auto" w:fill="auto"/>
            <w:vAlign w:val="center"/>
          </w:tcPr>
          <w:p w14:paraId="2CBCDD1E" w14:textId="46D0596D"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106,417.35</w:t>
            </w:r>
          </w:p>
        </w:tc>
        <w:tc>
          <w:tcPr>
            <w:tcW w:w="450" w:type="dxa"/>
            <w:tcBorders>
              <w:top w:val="nil"/>
              <w:left w:val="nil"/>
              <w:bottom w:val="single" w:sz="8" w:space="0" w:color="auto"/>
              <w:right w:val="single" w:sz="8" w:space="0" w:color="auto"/>
            </w:tcBorders>
            <w:shd w:val="clear" w:color="auto" w:fill="auto"/>
            <w:vAlign w:val="center"/>
          </w:tcPr>
          <w:p w14:paraId="647B8D6E" w14:textId="42038410" w:rsidR="001132A4" w:rsidRPr="00E901A1" w:rsidRDefault="001132A4" w:rsidP="001132A4">
            <w:pPr>
              <w:spacing w:after="0"/>
              <w:rPr>
                <w:rFonts w:ascii="Times New Roman" w:eastAsia="Calibri" w:hAnsi="Times New Roman" w:cs="Times New Roman"/>
                <w:sz w:val="14"/>
                <w:szCs w:val="14"/>
                <w:lang w:val="en-MY" w:eastAsia="en-GB" w:bidi="ne-NP"/>
              </w:rPr>
            </w:pPr>
            <w:r w:rsidRPr="00E901A1">
              <w:rPr>
                <w:color w:val="000000"/>
                <w:sz w:val="14"/>
                <w:szCs w:val="14"/>
              </w:rPr>
              <w:t>90%</w:t>
            </w:r>
          </w:p>
        </w:tc>
      </w:tr>
      <w:tr w:rsidR="00E901A1" w:rsidRPr="00E901A1" w14:paraId="3E6B4A67" w14:textId="77777777" w:rsidTr="00BF3DC3">
        <w:trPr>
          <w:trHeight w:val="2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1C7FAE7" w14:textId="77777777" w:rsidR="00E901A1" w:rsidRPr="00E901A1" w:rsidRDefault="00E901A1" w:rsidP="00E901A1">
            <w:pPr>
              <w:spacing w:after="0"/>
              <w:rPr>
                <w:rFonts w:ascii="Times New Roman" w:eastAsia="Calibri" w:hAnsi="Times New Roman" w:cs="Times New Roman"/>
                <w:b/>
                <w:bCs/>
                <w:sz w:val="14"/>
                <w:szCs w:val="14"/>
                <w:lang w:val="en-MY" w:eastAsia="en-GB" w:bidi="ne-NP"/>
              </w:rPr>
            </w:pPr>
            <w:r w:rsidRPr="00E901A1">
              <w:rPr>
                <w:rFonts w:ascii="Times New Roman" w:eastAsia="Calibri" w:hAnsi="Times New Roman" w:cs="Times New Roman"/>
                <w:sz w:val="14"/>
                <w:szCs w:val="14"/>
                <w:lang w:val="en-MY" w:eastAsia="en-GB" w:bidi="ne-NP"/>
              </w:rPr>
              <w:t> </w:t>
            </w:r>
            <w:r w:rsidRPr="00E901A1">
              <w:rPr>
                <w:rFonts w:ascii="Times New Roman" w:eastAsia="Calibri" w:hAnsi="Times New Roman" w:cs="Times New Roman"/>
                <w:b/>
                <w:bCs/>
                <w:sz w:val="14"/>
                <w:szCs w:val="14"/>
                <w:lang w:val="en-MY" w:eastAsia="en-GB" w:bidi="ne-NP"/>
              </w:rPr>
              <w:t>Total</w:t>
            </w:r>
          </w:p>
        </w:tc>
        <w:tc>
          <w:tcPr>
            <w:tcW w:w="810" w:type="dxa"/>
            <w:tcBorders>
              <w:top w:val="nil"/>
              <w:left w:val="nil"/>
              <w:bottom w:val="single" w:sz="8" w:space="0" w:color="auto"/>
              <w:right w:val="single" w:sz="8" w:space="0" w:color="auto"/>
            </w:tcBorders>
            <w:shd w:val="clear" w:color="auto" w:fill="auto"/>
            <w:noWrap/>
            <w:vAlign w:val="center"/>
          </w:tcPr>
          <w:p w14:paraId="0FF1257F" w14:textId="310B271D" w:rsidR="00E901A1" w:rsidRPr="00E901A1" w:rsidRDefault="00E901A1" w:rsidP="00E901A1">
            <w:pPr>
              <w:spacing w:after="0"/>
              <w:rPr>
                <w:rFonts w:ascii="Times New Roman" w:eastAsia="Calibri" w:hAnsi="Times New Roman" w:cs="Times New Roman"/>
                <w:b/>
                <w:bCs/>
                <w:sz w:val="14"/>
                <w:szCs w:val="14"/>
                <w:lang w:val="en-MY" w:eastAsia="en-GB" w:bidi="ne-NP"/>
              </w:rPr>
            </w:pPr>
            <w:r w:rsidRPr="00E901A1">
              <w:rPr>
                <w:b/>
                <w:bCs/>
                <w:color w:val="000000"/>
                <w:sz w:val="14"/>
                <w:szCs w:val="14"/>
              </w:rPr>
              <w:t>1,768,182</w:t>
            </w:r>
          </w:p>
        </w:tc>
        <w:tc>
          <w:tcPr>
            <w:tcW w:w="810" w:type="dxa"/>
            <w:tcBorders>
              <w:top w:val="nil"/>
              <w:left w:val="nil"/>
              <w:bottom w:val="single" w:sz="8" w:space="0" w:color="auto"/>
              <w:right w:val="single" w:sz="8" w:space="0" w:color="auto"/>
            </w:tcBorders>
            <w:shd w:val="clear" w:color="auto" w:fill="auto"/>
            <w:noWrap/>
            <w:vAlign w:val="center"/>
          </w:tcPr>
          <w:p w14:paraId="313827BE" w14:textId="13E84E64" w:rsidR="00E901A1" w:rsidRPr="00E901A1" w:rsidRDefault="00E901A1" w:rsidP="00E901A1">
            <w:pPr>
              <w:spacing w:after="0"/>
              <w:rPr>
                <w:rFonts w:ascii="Times New Roman" w:eastAsia="Calibri" w:hAnsi="Times New Roman" w:cs="Times New Roman"/>
                <w:b/>
                <w:bCs/>
                <w:sz w:val="14"/>
                <w:szCs w:val="14"/>
                <w:lang w:val="en-MY" w:eastAsia="en-GB" w:bidi="ne-NP"/>
              </w:rPr>
            </w:pPr>
            <w:r w:rsidRPr="00E901A1">
              <w:rPr>
                <w:b/>
                <w:bCs/>
                <w:color w:val="000000"/>
                <w:sz w:val="14"/>
                <w:szCs w:val="14"/>
              </w:rPr>
              <w:t>1,111,298.62</w:t>
            </w:r>
          </w:p>
        </w:tc>
        <w:tc>
          <w:tcPr>
            <w:tcW w:w="612" w:type="dxa"/>
            <w:tcBorders>
              <w:top w:val="nil"/>
              <w:left w:val="nil"/>
              <w:bottom w:val="single" w:sz="8" w:space="0" w:color="auto"/>
              <w:right w:val="single" w:sz="8" w:space="0" w:color="auto"/>
            </w:tcBorders>
            <w:shd w:val="clear" w:color="auto" w:fill="auto"/>
            <w:noWrap/>
            <w:vAlign w:val="center"/>
          </w:tcPr>
          <w:p w14:paraId="52597D1D" w14:textId="52141769" w:rsidR="00E901A1" w:rsidRPr="00E901A1" w:rsidRDefault="00E901A1" w:rsidP="00E901A1">
            <w:pPr>
              <w:spacing w:after="0"/>
              <w:rPr>
                <w:rFonts w:ascii="Times New Roman" w:eastAsia="Calibri" w:hAnsi="Times New Roman" w:cs="Times New Roman"/>
                <w:sz w:val="14"/>
                <w:szCs w:val="14"/>
                <w:lang w:val="en-MY" w:eastAsia="en-GB" w:bidi="ne-NP"/>
              </w:rPr>
            </w:pPr>
            <w:r w:rsidRPr="00E901A1">
              <w:rPr>
                <w:b/>
                <w:bCs/>
                <w:color w:val="000000"/>
                <w:sz w:val="14"/>
                <w:szCs w:val="14"/>
              </w:rPr>
              <w:t>63%</w:t>
            </w:r>
          </w:p>
        </w:tc>
        <w:tc>
          <w:tcPr>
            <w:tcW w:w="625" w:type="dxa"/>
            <w:tcBorders>
              <w:top w:val="single" w:sz="4" w:space="0" w:color="auto"/>
              <w:left w:val="nil"/>
              <w:bottom w:val="single" w:sz="4" w:space="0" w:color="auto"/>
              <w:right w:val="single" w:sz="4" w:space="0" w:color="auto"/>
            </w:tcBorders>
            <w:shd w:val="clear" w:color="auto" w:fill="auto"/>
            <w:noWrap/>
            <w:vAlign w:val="bottom"/>
          </w:tcPr>
          <w:p w14:paraId="4E219A40" w14:textId="428C702F" w:rsidR="00E901A1" w:rsidRPr="003A757A" w:rsidRDefault="003A757A" w:rsidP="00E901A1">
            <w:pPr>
              <w:spacing w:after="0"/>
              <w:rPr>
                <w:rFonts w:ascii="Times New Roman" w:eastAsia="Calibri" w:hAnsi="Times New Roman" w:cs="Times New Roman"/>
                <w:b/>
                <w:bCs/>
                <w:sz w:val="12"/>
                <w:szCs w:val="12"/>
                <w:lang w:val="en-MY" w:eastAsia="en-GB" w:bidi="ne-NP"/>
              </w:rPr>
            </w:pPr>
            <w:r w:rsidRPr="003A757A">
              <w:rPr>
                <w:rFonts w:ascii="Times New Roman" w:eastAsia="Calibri" w:hAnsi="Times New Roman" w:cs="Times New Roman"/>
                <w:b/>
                <w:bCs/>
                <w:sz w:val="12"/>
                <w:szCs w:val="12"/>
                <w:lang w:val="en-MY" w:eastAsia="en-GB" w:bidi="ne-NP"/>
              </w:rPr>
              <w:t>200,000</w:t>
            </w:r>
          </w:p>
        </w:tc>
        <w:tc>
          <w:tcPr>
            <w:tcW w:w="450" w:type="dxa"/>
            <w:tcBorders>
              <w:top w:val="single" w:sz="4" w:space="0" w:color="auto"/>
              <w:left w:val="nil"/>
              <w:bottom w:val="single" w:sz="4" w:space="0" w:color="auto"/>
              <w:right w:val="single" w:sz="4" w:space="0" w:color="auto"/>
            </w:tcBorders>
            <w:shd w:val="clear" w:color="auto" w:fill="auto"/>
            <w:noWrap/>
            <w:vAlign w:val="bottom"/>
          </w:tcPr>
          <w:p w14:paraId="7A27657C" w14:textId="65A2B641" w:rsidR="00E901A1" w:rsidRPr="003A757A" w:rsidRDefault="003A757A" w:rsidP="00E901A1">
            <w:pPr>
              <w:spacing w:after="0"/>
              <w:rPr>
                <w:rFonts w:ascii="Times New Roman" w:eastAsia="Calibri" w:hAnsi="Times New Roman" w:cs="Times New Roman"/>
                <w:b/>
                <w:bCs/>
                <w:sz w:val="12"/>
                <w:szCs w:val="12"/>
                <w:lang w:val="en-MY" w:eastAsia="en-GB" w:bidi="ne-NP"/>
              </w:rPr>
            </w:pPr>
            <w:r w:rsidRPr="003A757A">
              <w:rPr>
                <w:rFonts w:ascii="Times New Roman" w:eastAsia="Calibri" w:hAnsi="Times New Roman" w:cs="Times New Roman"/>
                <w:b/>
                <w:bCs/>
                <w:sz w:val="12"/>
                <w:szCs w:val="12"/>
                <w:lang w:val="en-MY" w:eastAsia="en-GB" w:bidi="ne-NP"/>
              </w:rPr>
              <w:t>165,219</w:t>
            </w:r>
          </w:p>
        </w:tc>
        <w:tc>
          <w:tcPr>
            <w:tcW w:w="360" w:type="dxa"/>
            <w:tcBorders>
              <w:top w:val="nil"/>
              <w:left w:val="nil"/>
              <w:bottom w:val="single" w:sz="4" w:space="0" w:color="auto"/>
              <w:right w:val="single" w:sz="4" w:space="0" w:color="auto"/>
            </w:tcBorders>
            <w:shd w:val="clear" w:color="auto" w:fill="auto"/>
            <w:noWrap/>
            <w:vAlign w:val="bottom"/>
          </w:tcPr>
          <w:p w14:paraId="546D36E3" w14:textId="05D8BDED" w:rsidR="00E901A1" w:rsidRPr="00E901A1" w:rsidRDefault="003A757A"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82.6%</w:t>
            </w:r>
          </w:p>
        </w:tc>
        <w:tc>
          <w:tcPr>
            <w:tcW w:w="540" w:type="dxa"/>
            <w:tcBorders>
              <w:top w:val="nil"/>
              <w:left w:val="nil"/>
              <w:bottom w:val="single" w:sz="4" w:space="0" w:color="auto"/>
              <w:right w:val="single" w:sz="4" w:space="0" w:color="auto"/>
            </w:tcBorders>
          </w:tcPr>
          <w:p w14:paraId="7CDF9195" w14:textId="66FADF99" w:rsidR="00E901A1" w:rsidRPr="00E901A1" w:rsidRDefault="003A757A"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500,000</w:t>
            </w:r>
          </w:p>
        </w:tc>
        <w:tc>
          <w:tcPr>
            <w:tcW w:w="450" w:type="dxa"/>
            <w:tcBorders>
              <w:top w:val="nil"/>
              <w:left w:val="single" w:sz="4" w:space="0" w:color="auto"/>
              <w:bottom w:val="single" w:sz="4" w:space="0" w:color="auto"/>
              <w:right w:val="single" w:sz="4" w:space="0" w:color="auto"/>
            </w:tcBorders>
          </w:tcPr>
          <w:p w14:paraId="27E0E948" w14:textId="4160DAC1" w:rsidR="00E901A1" w:rsidRPr="00E901A1" w:rsidRDefault="003A757A"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13,600</w:t>
            </w:r>
          </w:p>
        </w:tc>
        <w:tc>
          <w:tcPr>
            <w:tcW w:w="360" w:type="dxa"/>
            <w:tcBorders>
              <w:top w:val="nil"/>
              <w:left w:val="single" w:sz="4" w:space="0" w:color="auto"/>
              <w:bottom w:val="single" w:sz="4" w:space="0" w:color="auto"/>
              <w:right w:val="single" w:sz="4" w:space="0" w:color="auto"/>
            </w:tcBorders>
          </w:tcPr>
          <w:p w14:paraId="7A623536" w14:textId="3BB506B7" w:rsidR="00E901A1" w:rsidRPr="00E901A1" w:rsidRDefault="003A757A"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2.72%</w:t>
            </w:r>
          </w:p>
        </w:tc>
        <w:tc>
          <w:tcPr>
            <w:tcW w:w="630" w:type="dxa"/>
            <w:tcBorders>
              <w:top w:val="nil"/>
              <w:left w:val="single" w:sz="4" w:space="0" w:color="auto"/>
              <w:bottom w:val="single" w:sz="4" w:space="0" w:color="auto"/>
              <w:right w:val="single" w:sz="4" w:space="0" w:color="auto"/>
            </w:tcBorders>
            <w:shd w:val="clear" w:color="auto" w:fill="auto"/>
            <w:noWrap/>
            <w:vAlign w:val="bottom"/>
          </w:tcPr>
          <w:p w14:paraId="24A05274" w14:textId="7135DBE9" w:rsidR="00E901A1" w:rsidRPr="00E901A1" w:rsidRDefault="003A757A"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5,889,314</w:t>
            </w:r>
          </w:p>
        </w:tc>
        <w:tc>
          <w:tcPr>
            <w:tcW w:w="540" w:type="dxa"/>
            <w:tcBorders>
              <w:top w:val="nil"/>
              <w:left w:val="nil"/>
              <w:bottom w:val="single" w:sz="4" w:space="0" w:color="auto"/>
              <w:right w:val="single" w:sz="4" w:space="0" w:color="auto"/>
            </w:tcBorders>
            <w:shd w:val="clear" w:color="auto" w:fill="auto"/>
            <w:noWrap/>
            <w:vAlign w:val="bottom"/>
          </w:tcPr>
          <w:p w14:paraId="3587ED1B" w14:textId="2ACF63D6" w:rsidR="00E901A1" w:rsidRPr="00E901A1" w:rsidRDefault="003A757A"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10,000</w:t>
            </w:r>
          </w:p>
        </w:tc>
        <w:tc>
          <w:tcPr>
            <w:tcW w:w="450" w:type="dxa"/>
            <w:tcBorders>
              <w:top w:val="nil"/>
              <w:left w:val="nil"/>
              <w:bottom w:val="single" w:sz="4" w:space="0" w:color="auto"/>
              <w:right w:val="single" w:sz="4" w:space="0" w:color="auto"/>
            </w:tcBorders>
            <w:shd w:val="clear" w:color="auto" w:fill="auto"/>
            <w:noWrap/>
            <w:vAlign w:val="bottom"/>
          </w:tcPr>
          <w:p w14:paraId="3A9FEACB" w14:textId="3A426B50" w:rsidR="00E901A1" w:rsidRPr="00E901A1" w:rsidRDefault="003A757A"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0.17%</w:t>
            </w:r>
          </w:p>
        </w:tc>
        <w:tc>
          <w:tcPr>
            <w:tcW w:w="630" w:type="dxa"/>
            <w:tcBorders>
              <w:top w:val="nil"/>
              <w:left w:val="nil"/>
              <w:bottom w:val="single" w:sz="4" w:space="0" w:color="auto"/>
              <w:right w:val="single" w:sz="4" w:space="0" w:color="auto"/>
            </w:tcBorders>
            <w:shd w:val="clear" w:color="auto" w:fill="auto"/>
            <w:noWrap/>
            <w:vAlign w:val="bottom"/>
          </w:tcPr>
          <w:p w14:paraId="23FF3A40" w14:textId="211BA4AC" w:rsidR="00E901A1" w:rsidRPr="00E901A1" w:rsidRDefault="003A757A" w:rsidP="00E901A1">
            <w:pPr>
              <w:spacing w:after="0"/>
              <w:rPr>
                <w:rFonts w:ascii="Times New Roman" w:eastAsia="Calibri" w:hAnsi="Times New Roman" w:cs="Times New Roman"/>
                <w:b/>
                <w:bCs/>
                <w:sz w:val="14"/>
                <w:szCs w:val="14"/>
                <w:lang w:val="en-MY" w:eastAsia="en-GB" w:bidi="ne-NP"/>
              </w:rPr>
            </w:pPr>
            <w:r>
              <w:rPr>
                <w:rFonts w:ascii="Times New Roman" w:eastAsia="Calibri" w:hAnsi="Times New Roman" w:cs="Times New Roman"/>
                <w:b/>
                <w:bCs/>
                <w:sz w:val="14"/>
                <w:szCs w:val="14"/>
                <w:lang w:val="en-MY" w:eastAsia="en-GB" w:bidi="ne-NP"/>
              </w:rPr>
              <w:t>2,732174</w:t>
            </w:r>
          </w:p>
        </w:tc>
        <w:tc>
          <w:tcPr>
            <w:tcW w:w="540" w:type="dxa"/>
            <w:tcBorders>
              <w:top w:val="nil"/>
              <w:left w:val="nil"/>
              <w:bottom w:val="single" w:sz="4" w:space="0" w:color="auto"/>
              <w:right w:val="single" w:sz="4" w:space="0" w:color="auto"/>
            </w:tcBorders>
            <w:shd w:val="clear" w:color="auto" w:fill="auto"/>
            <w:noWrap/>
            <w:vAlign w:val="bottom"/>
          </w:tcPr>
          <w:p w14:paraId="116A6E30" w14:textId="3C890E56" w:rsidR="00E901A1" w:rsidRPr="00E901A1" w:rsidRDefault="003A757A" w:rsidP="00E901A1">
            <w:pPr>
              <w:spacing w:after="0"/>
              <w:rPr>
                <w:rFonts w:ascii="Times New Roman" w:eastAsia="Calibri" w:hAnsi="Times New Roman" w:cs="Times New Roman"/>
                <w:b/>
                <w:bCs/>
                <w:sz w:val="14"/>
                <w:szCs w:val="14"/>
                <w:lang w:val="en-MY" w:eastAsia="en-GB" w:bidi="ne-NP"/>
              </w:rPr>
            </w:pPr>
            <w:r>
              <w:rPr>
                <w:rFonts w:ascii="Times New Roman" w:eastAsia="Calibri" w:hAnsi="Times New Roman" w:cs="Times New Roman"/>
                <w:b/>
                <w:bCs/>
                <w:sz w:val="14"/>
                <w:szCs w:val="14"/>
                <w:lang w:val="en-MY" w:eastAsia="en-GB" w:bidi="ne-NP"/>
              </w:rPr>
              <w:t>18600</w:t>
            </w:r>
          </w:p>
        </w:tc>
        <w:tc>
          <w:tcPr>
            <w:tcW w:w="360" w:type="dxa"/>
            <w:tcBorders>
              <w:top w:val="nil"/>
              <w:left w:val="nil"/>
              <w:bottom w:val="single" w:sz="4" w:space="0" w:color="auto"/>
              <w:right w:val="single" w:sz="4" w:space="0" w:color="auto"/>
            </w:tcBorders>
            <w:shd w:val="clear" w:color="auto" w:fill="auto"/>
            <w:noWrap/>
            <w:vAlign w:val="bottom"/>
          </w:tcPr>
          <w:p w14:paraId="3B11DF1C" w14:textId="70F7C764" w:rsidR="00E901A1" w:rsidRPr="00E901A1" w:rsidRDefault="003A757A"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0.68%</w:t>
            </w:r>
          </w:p>
        </w:tc>
        <w:tc>
          <w:tcPr>
            <w:tcW w:w="540" w:type="dxa"/>
            <w:tcBorders>
              <w:top w:val="nil"/>
              <w:left w:val="nil"/>
              <w:bottom w:val="single" w:sz="4" w:space="0" w:color="auto"/>
              <w:right w:val="single" w:sz="4" w:space="0" w:color="auto"/>
            </w:tcBorders>
          </w:tcPr>
          <w:p w14:paraId="37A90D70" w14:textId="1458494B" w:rsidR="00E901A1" w:rsidRPr="00E901A1" w:rsidRDefault="001132A4"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10,589,670</w:t>
            </w:r>
          </w:p>
        </w:tc>
        <w:tc>
          <w:tcPr>
            <w:tcW w:w="630" w:type="dxa"/>
            <w:tcBorders>
              <w:top w:val="nil"/>
              <w:left w:val="nil"/>
              <w:bottom w:val="single" w:sz="4" w:space="0" w:color="auto"/>
              <w:right w:val="single" w:sz="4" w:space="0" w:color="auto"/>
            </w:tcBorders>
          </w:tcPr>
          <w:p w14:paraId="6B755A7A" w14:textId="208E366A" w:rsidR="00E901A1" w:rsidRPr="00E901A1" w:rsidRDefault="001132A4"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1,318,717.62</w:t>
            </w:r>
          </w:p>
        </w:tc>
        <w:tc>
          <w:tcPr>
            <w:tcW w:w="450" w:type="dxa"/>
            <w:tcBorders>
              <w:top w:val="nil"/>
              <w:left w:val="nil"/>
              <w:bottom w:val="single" w:sz="4" w:space="0" w:color="auto"/>
              <w:right w:val="single" w:sz="4" w:space="0" w:color="auto"/>
            </w:tcBorders>
          </w:tcPr>
          <w:p w14:paraId="101CDD87" w14:textId="0ACA39FB" w:rsidR="00E901A1" w:rsidRPr="00E901A1" w:rsidRDefault="001132A4" w:rsidP="00E901A1">
            <w:pPr>
              <w:spacing w:after="0"/>
              <w:rPr>
                <w:rFonts w:ascii="Times New Roman" w:eastAsia="Calibri" w:hAnsi="Times New Roman" w:cs="Times New Roman"/>
                <w:sz w:val="14"/>
                <w:szCs w:val="14"/>
                <w:lang w:val="en-MY" w:eastAsia="en-GB" w:bidi="ne-NP"/>
              </w:rPr>
            </w:pPr>
            <w:r>
              <w:rPr>
                <w:rFonts w:ascii="Times New Roman" w:eastAsia="Calibri" w:hAnsi="Times New Roman" w:cs="Times New Roman"/>
                <w:sz w:val="14"/>
                <w:szCs w:val="14"/>
                <w:lang w:val="en-MY" w:eastAsia="en-GB" w:bidi="ne-NP"/>
              </w:rPr>
              <w:t>12.45%</w:t>
            </w:r>
          </w:p>
        </w:tc>
      </w:tr>
    </w:tbl>
    <w:p w14:paraId="6C921792" w14:textId="77777777" w:rsidR="00E901A1" w:rsidRPr="00637E0F" w:rsidRDefault="00E901A1" w:rsidP="00010DC5">
      <w:pPr>
        <w:spacing w:after="0"/>
        <w:rPr>
          <w:rFonts w:ascii="Times New Roman" w:eastAsia="Calibri" w:hAnsi="Times New Roman" w:cs="Times New Roman"/>
          <w:highlight w:val="yellow"/>
          <w:lang w:val="en-MY"/>
        </w:rPr>
      </w:pPr>
    </w:p>
    <w:p w14:paraId="5B2663E2" w14:textId="77777777" w:rsidR="00B64D29" w:rsidRPr="002E75AA" w:rsidRDefault="00B64D29" w:rsidP="00010DC5">
      <w:pPr>
        <w:pStyle w:val="TENormal"/>
        <w:rPr>
          <w:rFonts w:ascii="Times New Roman" w:hAnsi="Times New Roman" w:cs="Times New Roman"/>
        </w:rPr>
      </w:pPr>
    </w:p>
    <w:p w14:paraId="6AD2BD2D" w14:textId="133D6097" w:rsidR="00B64D29" w:rsidRPr="00637E0F" w:rsidRDefault="00B64D29" w:rsidP="00010DC5">
      <w:pPr>
        <w:pStyle w:val="TENormal"/>
        <w:rPr>
          <w:rFonts w:ascii="Times New Roman" w:hAnsi="Times New Roman" w:cs="Times New Roman"/>
          <w:highlight w:val="yellow"/>
        </w:rPr>
      </w:pPr>
      <w:r w:rsidRPr="002E75AA">
        <w:rPr>
          <w:rFonts w:ascii="Times New Roman" w:hAnsi="Times New Roman" w:cs="Times New Roman"/>
        </w:rPr>
        <w:t xml:space="preserve">Analysis of budgeted and actual expenditure shows </w:t>
      </w:r>
      <w:r w:rsidR="006C523E" w:rsidRPr="002E75AA">
        <w:rPr>
          <w:rFonts w:ascii="Times New Roman" w:hAnsi="Times New Roman" w:cs="Times New Roman"/>
        </w:rPr>
        <w:t>that the expenses had</w:t>
      </w:r>
      <w:r w:rsidR="008C7ED7" w:rsidRPr="002E75AA">
        <w:rPr>
          <w:rFonts w:ascii="Times New Roman" w:hAnsi="Times New Roman" w:cs="Times New Roman"/>
        </w:rPr>
        <w:t xml:space="preserve"> exceeded the budgeted amount in </w:t>
      </w:r>
      <w:r w:rsidR="00C41498" w:rsidRPr="002E75AA">
        <w:rPr>
          <w:rFonts w:ascii="Times New Roman" w:hAnsi="Times New Roman" w:cs="Times New Roman"/>
        </w:rPr>
        <w:t>m</w:t>
      </w:r>
      <w:r w:rsidR="008C7ED7" w:rsidRPr="002E75AA">
        <w:rPr>
          <w:rFonts w:ascii="Times New Roman" w:hAnsi="Times New Roman" w:cs="Times New Roman"/>
        </w:rPr>
        <w:t>any components</w:t>
      </w:r>
      <w:r w:rsidR="00FF3A16" w:rsidRPr="002E75AA">
        <w:rPr>
          <w:rFonts w:ascii="Times New Roman" w:hAnsi="Times New Roman" w:cs="Times New Roman"/>
        </w:rPr>
        <w:t xml:space="preserve"> except management budget</w:t>
      </w:r>
      <w:r w:rsidR="008C7ED7" w:rsidRPr="002E75AA">
        <w:rPr>
          <w:rFonts w:ascii="Times New Roman" w:hAnsi="Times New Roman" w:cs="Times New Roman"/>
        </w:rPr>
        <w:t xml:space="preserve">. </w:t>
      </w:r>
      <w:r w:rsidRPr="002E75AA">
        <w:rPr>
          <w:rFonts w:ascii="Times New Roman" w:hAnsi="Times New Roman" w:cs="Times New Roman"/>
        </w:rPr>
        <w:t>Government contribution (</w:t>
      </w:r>
      <w:r w:rsidR="0004386E">
        <w:rPr>
          <w:rFonts w:ascii="Times New Roman" w:hAnsi="Times New Roman" w:cs="Times New Roman"/>
        </w:rPr>
        <w:t>in-</w:t>
      </w:r>
      <w:r w:rsidRPr="002E75AA">
        <w:rPr>
          <w:rFonts w:ascii="Times New Roman" w:hAnsi="Times New Roman" w:cs="Times New Roman"/>
        </w:rPr>
        <w:t xml:space="preserve">kind) </w:t>
      </w:r>
      <w:r w:rsidR="002E75AA" w:rsidRPr="002E75AA">
        <w:rPr>
          <w:rFonts w:ascii="Times New Roman" w:hAnsi="Times New Roman" w:cs="Times New Roman"/>
        </w:rPr>
        <w:t xml:space="preserve">was </w:t>
      </w:r>
      <w:r w:rsidR="0004386E">
        <w:rPr>
          <w:rFonts w:ascii="Times New Roman" w:hAnsi="Times New Roman" w:cs="Times New Roman"/>
        </w:rPr>
        <w:t>much</w:t>
      </w:r>
      <w:r w:rsidR="002E75AA" w:rsidRPr="002E75AA">
        <w:rPr>
          <w:rFonts w:ascii="Times New Roman" w:hAnsi="Times New Roman" w:cs="Times New Roman"/>
        </w:rPr>
        <w:t xml:space="preserve"> less than committed in the project document </w:t>
      </w:r>
      <w:proofErr w:type="gramStart"/>
      <w:r w:rsidR="002E75AA" w:rsidRPr="002E75AA">
        <w:rPr>
          <w:rFonts w:ascii="Times New Roman" w:hAnsi="Times New Roman" w:cs="Times New Roman"/>
        </w:rPr>
        <w:t>and also</w:t>
      </w:r>
      <w:proofErr w:type="gramEnd"/>
      <w:r w:rsidR="002E75AA" w:rsidRPr="002E75AA">
        <w:rPr>
          <w:rFonts w:ascii="Times New Roman" w:hAnsi="Times New Roman" w:cs="Times New Roman"/>
        </w:rPr>
        <w:t xml:space="preserve"> due to lack of details of expenses for each year and component, detail</w:t>
      </w:r>
      <w:r w:rsidR="0004386E">
        <w:rPr>
          <w:rFonts w:ascii="Times New Roman" w:hAnsi="Times New Roman" w:cs="Times New Roman"/>
        </w:rPr>
        <w:t>ed</w:t>
      </w:r>
      <w:r w:rsidR="002E75AA" w:rsidRPr="002E75AA">
        <w:rPr>
          <w:rFonts w:ascii="Times New Roman" w:hAnsi="Times New Roman" w:cs="Times New Roman"/>
        </w:rPr>
        <w:t xml:space="preserve"> analysis </w:t>
      </w:r>
      <w:r w:rsidR="008C7ED7" w:rsidRPr="002E75AA">
        <w:rPr>
          <w:rFonts w:ascii="Times New Roman" w:hAnsi="Times New Roman" w:cs="Times New Roman"/>
        </w:rPr>
        <w:t xml:space="preserve">could not be </w:t>
      </w:r>
      <w:r w:rsidR="002E75AA" w:rsidRPr="002E75AA">
        <w:rPr>
          <w:rFonts w:ascii="Times New Roman" w:hAnsi="Times New Roman" w:cs="Times New Roman"/>
        </w:rPr>
        <w:t>done</w:t>
      </w:r>
      <w:r w:rsidR="008C7ED7" w:rsidRPr="002E75AA">
        <w:rPr>
          <w:rFonts w:ascii="Times New Roman" w:hAnsi="Times New Roman" w:cs="Times New Roman"/>
        </w:rPr>
        <w:t xml:space="preserve">. </w:t>
      </w:r>
      <w:r w:rsidR="002E75AA" w:rsidRPr="002E75AA">
        <w:rPr>
          <w:rFonts w:ascii="Times New Roman" w:hAnsi="Times New Roman" w:cs="Times New Roman"/>
        </w:rPr>
        <w:t xml:space="preserve">Similarly, very limited contribution was received from GERES and </w:t>
      </w:r>
      <w:proofErr w:type="spellStart"/>
      <w:r w:rsidR="002E75AA" w:rsidRPr="002E75AA">
        <w:rPr>
          <w:rFonts w:ascii="Times New Roman" w:hAnsi="Times New Roman" w:cs="Times New Roman"/>
        </w:rPr>
        <w:t>WestWind</w:t>
      </w:r>
      <w:proofErr w:type="spellEnd"/>
      <w:r w:rsidR="002E75AA" w:rsidRPr="002E75AA">
        <w:rPr>
          <w:rFonts w:ascii="Times New Roman" w:hAnsi="Times New Roman" w:cs="Times New Roman"/>
        </w:rPr>
        <w:t xml:space="preserve"> Energy while other partners did</w:t>
      </w:r>
      <w:r w:rsidR="0004386E">
        <w:rPr>
          <w:rFonts w:ascii="Times New Roman" w:hAnsi="Times New Roman" w:cs="Times New Roman"/>
        </w:rPr>
        <w:t xml:space="preserve"> </w:t>
      </w:r>
      <w:r w:rsidR="002E75AA" w:rsidRPr="002E75AA">
        <w:rPr>
          <w:rFonts w:ascii="Times New Roman" w:hAnsi="Times New Roman" w:cs="Times New Roman"/>
        </w:rPr>
        <w:t>n</w:t>
      </w:r>
      <w:r w:rsidR="0004386E">
        <w:rPr>
          <w:rFonts w:ascii="Times New Roman" w:hAnsi="Times New Roman" w:cs="Times New Roman"/>
        </w:rPr>
        <w:t>o</w:t>
      </w:r>
      <w:r w:rsidR="002E75AA" w:rsidRPr="002E75AA">
        <w:rPr>
          <w:rFonts w:ascii="Times New Roman" w:hAnsi="Times New Roman" w:cs="Times New Roman"/>
        </w:rPr>
        <w:t xml:space="preserve">t make any contribution. </w:t>
      </w:r>
      <w:bookmarkStart w:id="143" w:name="_Hlk531605089"/>
      <w:r w:rsidRPr="002E75AA">
        <w:rPr>
          <w:rFonts w:ascii="Times New Roman" w:hAnsi="Times New Roman" w:cs="Times New Roman"/>
        </w:rPr>
        <w:t>The planned management cost was US$</w:t>
      </w:r>
      <w:r w:rsidR="002E75AA" w:rsidRPr="002E75AA">
        <w:rPr>
          <w:rFonts w:ascii="Times New Roman" w:hAnsi="Times New Roman" w:cs="Times New Roman"/>
        </w:rPr>
        <w:t>118</w:t>
      </w:r>
      <w:r w:rsidR="00E72AE0" w:rsidRPr="002E75AA">
        <w:rPr>
          <w:rFonts w:ascii="Times New Roman" w:hAnsi="Times New Roman" w:cs="Times New Roman"/>
        </w:rPr>
        <w:t>,</w:t>
      </w:r>
      <w:r w:rsidR="002E75AA" w:rsidRPr="002E75AA">
        <w:rPr>
          <w:rFonts w:ascii="Times New Roman" w:hAnsi="Times New Roman" w:cs="Times New Roman"/>
        </w:rPr>
        <w:t>182</w:t>
      </w:r>
      <w:r w:rsidR="00E72AE0" w:rsidRPr="002E75AA">
        <w:rPr>
          <w:rFonts w:ascii="Times New Roman" w:hAnsi="Times New Roman" w:cs="Times New Roman"/>
        </w:rPr>
        <w:t xml:space="preserve"> (GEF budget) </w:t>
      </w:r>
      <w:r w:rsidRPr="002E75AA">
        <w:rPr>
          <w:rFonts w:ascii="Times New Roman" w:hAnsi="Times New Roman" w:cs="Times New Roman"/>
        </w:rPr>
        <w:t>while actual management cost was US$</w:t>
      </w:r>
      <w:r w:rsidR="002E75AA" w:rsidRPr="002E75AA">
        <w:rPr>
          <w:rFonts w:ascii="Times New Roman" w:hAnsi="Times New Roman" w:cs="Times New Roman"/>
        </w:rPr>
        <w:t>1</w:t>
      </w:r>
      <w:r w:rsidR="00C20171">
        <w:rPr>
          <w:rFonts w:ascii="Times New Roman" w:hAnsi="Times New Roman" w:cs="Times New Roman"/>
        </w:rPr>
        <w:t>,</w:t>
      </w:r>
      <w:r w:rsidR="002E75AA" w:rsidRPr="002E75AA">
        <w:rPr>
          <w:rFonts w:ascii="Times New Roman" w:hAnsi="Times New Roman" w:cs="Times New Roman"/>
        </w:rPr>
        <w:t>111</w:t>
      </w:r>
      <w:r w:rsidR="00C20171">
        <w:rPr>
          <w:rFonts w:ascii="Times New Roman" w:hAnsi="Times New Roman" w:cs="Times New Roman"/>
        </w:rPr>
        <w:t>,</w:t>
      </w:r>
      <w:r w:rsidR="002E75AA" w:rsidRPr="002E75AA">
        <w:rPr>
          <w:rFonts w:ascii="Times New Roman" w:hAnsi="Times New Roman" w:cs="Times New Roman"/>
        </w:rPr>
        <w:t>298.62</w:t>
      </w:r>
      <w:r w:rsidR="00E72AE0" w:rsidRPr="002E75AA">
        <w:rPr>
          <w:rFonts w:ascii="Times New Roman" w:hAnsi="Times New Roman" w:cs="Times New Roman"/>
        </w:rPr>
        <w:t xml:space="preserve"> (GEF) and US$</w:t>
      </w:r>
      <w:r w:rsidR="002E75AA" w:rsidRPr="002E75AA">
        <w:rPr>
          <w:rFonts w:ascii="Times New Roman" w:hAnsi="Times New Roman" w:cs="Times New Roman"/>
        </w:rPr>
        <w:t>165</w:t>
      </w:r>
      <w:r w:rsidR="00E72AE0" w:rsidRPr="002E75AA">
        <w:rPr>
          <w:rFonts w:ascii="Times New Roman" w:hAnsi="Times New Roman" w:cs="Times New Roman"/>
        </w:rPr>
        <w:t>,</w:t>
      </w:r>
      <w:r w:rsidR="002E75AA" w:rsidRPr="002E75AA">
        <w:rPr>
          <w:rFonts w:ascii="Times New Roman" w:hAnsi="Times New Roman" w:cs="Times New Roman"/>
        </w:rPr>
        <w:t>219</w:t>
      </w:r>
      <w:r w:rsidR="00E72AE0" w:rsidRPr="002E75AA">
        <w:rPr>
          <w:rFonts w:ascii="Times New Roman" w:hAnsi="Times New Roman" w:cs="Times New Roman"/>
        </w:rPr>
        <w:t xml:space="preserve"> (UNDP</w:t>
      </w:r>
      <w:r w:rsidR="0078011F" w:rsidRPr="002E75AA">
        <w:rPr>
          <w:rFonts w:ascii="Times New Roman" w:hAnsi="Times New Roman" w:cs="Times New Roman"/>
        </w:rPr>
        <w:t>)</w:t>
      </w:r>
      <w:r w:rsidRPr="002E75AA">
        <w:rPr>
          <w:rFonts w:ascii="Times New Roman" w:hAnsi="Times New Roman" w:cs="Times New Roman"/>
        </w:rPr>
        <w:t>. The cost increase was US$</w:t>
      </w:r>
      <w:r w:rsidR="002E75AA" w:rsidRPr="002E75AA">
        <w:rPr>
          <w:rFonts w:ascii="Times New Roman" w:hAnsi="Times New Roman" w:cs="Times New Roman"/>
        </w:rPr>
        <w:t>135</w:t>
      </w:r>
      <w:r w:rsidR="0078011F" w:rsidRPr="002E75AA">
        <w:rPr>
          <w:rFonts w:ascii="Times New Roman" w:hAnsi="Times New Roman" w:cs="Times New Roman"/>
        </w:rPr>
        <w:t>,</w:t>
      </w:r>
      <w:r w:rsidR="002E75AA" w:rsidRPr="002E75AA">
        <w:rPr>
          <w:rFonts w:ascii="Times New Roman" w:hAnsi="Times New Roman" w:cs="Times New Roman"/>
        </w:rPr>
        <w:t>4</w:t>
      </w:r>
      <w:r w:rsidR="0078011F" w:rsidRPr="002E75AA">
        <w:rPr>
          <w:rFonts w:ascii="Times New Roman" w:hAnsi="Times New Roman" w:cs="Times New Roman"/>
        </w:rPr>
        <w:t>5</w:t>
      </w:r>
      <w:r w:rsidR="002E75AA" w:rsidRPr="002E75AA">
        <w:rPr>
          <w:rFonts w:ascii="Times New Roman" w:hAnsi="Times New Roman" w:cs="Times New Roman"/>
        </w:rPr>
        <w:t xml:space="preserve">4.35 which is comparatively very </w:t>
      </w:r>
      <w:proofErr w:type="gramStart"/>
      <w:r w:rsidR="002E75AA" w:rsidRPr="002E75AA">
        <w:rPr>
          <w:rFonts w:ascii="Times New Roman" w:hAnsi="Times New Roman" w:cs="Times New Roman"/>
        </w:rPr>
        <w:t>big</w:t>
      </w:r>
      <w:proofErr w:type="gramEnd"/>
      <w:r w:rsidR="002E75AA" w:rsidRPr="002E75AA">
        <w:rPr>
          <w:rFonts w:ascii="Times New Roman" w:hAnsi="Times New Roman" w:cs="Times New Roman"/>
        </w:rPr>
        <w:t xml:space="preserve"> </w:t>
      </w:r>
      <w:r w:rsidR="006C523E" w:rsidRPr="002E75AA">
        <w:rPr>
          <w:rFonts w:ascii="Times New Roman" w:hAnsi="Times New Roman" w:cs="Times New Roman"/>
        </w:rPr>
        <w:t>and this is on</w:t>
      </w:r>
      <w:r w:rsidR="002E75AA" w:rsidRPr="002E75AA">
        <w:rPr>
          <w:rFonts w:ascii="Times New Roman" w:hAnsi="Times New Roman" w:cs="Times New Roman"/>
        </w:rPr>
        <w:t xml:space="preserve">ly up to the end of October 2018 and excluding management cost of the government </w:t>
      </w:r>
      <w:r w:rsidR="002E75AA" w:rsidRPr="002E75AA">
        <w:rPr>
          <w:rFonts w:ascii="Times New Roman" w:hAnsi="Times New Roman" w:cs="Times New Roman"/>
        </w:rPr>
        <w:lastRenderedPageBreak/>
        <w:t>and other partners. Still one year left for the project and it may need one extra year as most of the activities are not accomplished yet and this will further increase management cost.</w:t>
      </w:r>
      <w:r w:rsidR="00901067" w:rsidRPr="002E75AA">
        <w:rPr>
          <w:rFonts w:ascii="Times New Roman" w:hAnsi="Times New Roman" w:cs="Times New Roman"/>
        </w:rPr>
        <w:t xml:space="preserve"> </w:t>
      </w:r>
      <w:r w:rsidR="00901067" w:rsidRPr="00F0757C">
        <w:rPr>
          <w:rFonts w:ascii="Times New Roman" w:hAnsi="Times New Roman" w:cs="Times New Roman"/>
        </w:rPr>
        <w:t xml:space="preserve">The reason for exceeding management costs </w:t>
      </w:r>
      <w:proofErr w:type="gramStart"/>
      <w:r w:rsidR="00A5477D" w:rsidRPr="00F0757C">
        <w:rPr>
          <w:rFonts w:ascii="Times New Roman" w:hAnsi="Times New Roman" w:cs="Times New Roman"/>
        </w:rPr>
        <w:t>and also</w:t>
      </w:r>
      <w:proofErr w:type="gramEnd"/>
      <w:r w:rsidR="00A5477D" w:rsidRPr="00F0757C">
        <w:rPr>
          <w:rFonts w:ascii="Times New Roman" w:hAnsi="Times New Roman" w:cs="Times New Roman"/>
        </w:rPr>
        <w:t xml:space="preserve"> program costs </w:t>
      </w:r>
      <w:r w:rsidR="00901067" w:rsidRPr="00F0757C">
        <w:rPr>
          <w:rFonts w:ascii="Times New Roman" w:hAnsi="Times New Roman" w:cs="Times New Roman"/>
        </w:rPr>
        <w:t xml:space="preserve">from the provisioned management </w:t>
      </w:r>
      <w:r w:rsidR="00CA12A1" w:rsidRPr="00F0757C">
        <w:rPr>
          <w:rFonts w:ascii="Times New Roman" w:hAnsi="Times New Roman" w:cs="Times New Roman"/>
        </w:rPr>
        <w:t xml:space="preserve">and also expending large portion of </w:t>
      </w:r>
      <w:r w:rsidR="00901067" w:rsidRPr="00F0757C">
        <w:rPr>
          <w:rFonts w:ascii="Times New Roman" w:hAnsi="Times New Roman" w:cs="Times New Roman"/>
        </w:rPr>
        <w:t xml:space="preserve">budget </w:t>
      </w:r>
      <w:r w:rsidR="00CA12A1" w:rsidRPr="00F0757C">
        <w:rPr>
          <w:rFonts w:ascii="Times New Roman" w:hAnsi="Times New Roman" w:cs="Times New Roman"/>
        </w:rPr>
        <w:t xml:space="preserve">for only limited output </w:t>
      </w:r>
      <w:r w:rsidR="00901067" w:rsidRPr="00F0757C">
        <w:rPr>
          <w:rFonts w:ascii="Times New Roman" w:hAnsi="Times New Roman" w:cs="Times New Roman"/>
        </w:rPr>
        <w:t>is not known as PMU staffs were unable to explain reasons for this increase.</w:t>
      </w:r>
    </w:p>
    <w:bookmarkEnd w:id="143"/>
    <w:p w14:paraId="31B04CA7" w14:textId="569CCC4D" w:rsidR="00B64D29" w:rsidRPr="00637E0F" w:rsidRDefault="00B64D29" w:rsidP="00010DC5">
      <w:pPr>
        <w:pStyle w:val="TENormal"/>
        <w:rPr>
          <w:rFonts w:ascii="Times New Roman" w:hAnsi="Times New Roman" w:cs="Times New Roman"/>
          <w:highlight w:val="yellow"/>
        </w:rPr>
      </w:pPr>
      <w:r w:rsidRPr="00CA5F67">
        <w:rPr>
          <w:rFonts w:ascii="Times New Roman" w:hAnsi="Times New Roman" w:cs="Times New Roman"/>
        </w:rPr>
        <w:t>Table</w:t>
      </w:r>
      <w:r w:rsidR="0078011F" w:rsidRPr="00CA5F67">
        <w:rPr>
          <w:rFonts w:ascii="Times New Roman" w:hAnsi="Times New Roman" w:cs="Times New Roman"/>
        </w:rPr>
        <w:t xml:space="preserve">s </w:t>
      </w:r>
      <w:r w:rsidR="0007492C" w:rsidRPr="00CA5F67">
        <w:rPr>
          <w:rFonts w:ascii="Times New Roman" w:hAnsi="Times New Roman" w:cs="Times New Roman"/>
        </w:rPr>
        <w:t>1</w:t>
      </w:r>
      <w:r w:rsidR="0078011F" w:rsidRPr="00CA5F67">
        <w:rPr>
          <w:rFonts w:ascii="Times New Roman" w:hAnsi="Times New Roman" w:cs="Times New Roman"/>
        </w:rPr>
        <w:t xml:space="preserve"> show the disbursement of GE</w:t>
      </w:r>
      <w:r w:rsidRPr="00CA5F67">
        <w:rPr>
          <w:rFonts w:ascii="Times New Roman" w:hAnsi="Times New Roman" w:cs="Times New Roman"/>
        </w:rPr>
        <w:t>F</w:t>
      </w:r>
      <w:r w:rsidR="0078011F" w:rsidRPr="00CA5F67">
        <w:rPr>
          <w:rFonts w:ascii="Times New Roman" w:hAnsi="Times New Roman" w:cs="Times New Roman"/>
        </w:rPr>
        <w:t xml:space="preserve"> </w:t>
      </w:r>
      <w:proofErr w:type="gramStart"/>
      <w:r w:rsidR="0078011F" w:rsidRPr="00CA5F67">
        <w:rPr>
          <w:rFonts w:ascii="Times New Roman" w:hAnsi="Times New Roman" w:cs="Times New Roman"/>
        </w:rPr>
        <w:t>and</w:t>
      </w:r>
      <w:proofErr w:type="gramEnd"/>
      <w:r w:rsidR="0078011F" w:rsidRPr="00CA5F67">
        <w:rPr>
          <w:rFonts w:ascii="Times New Roman" w:hAnsi="Times New Roman" w:cs="Times New Roman"/>
        </w:rPr>
        <w:t xml:space="preserve"> </w:t>
      </w:r>
      <w:r w:rsidR="00CA5F67" w:rsidRPr="00CA5F67">
        <w:rPr>
          <w:rFonts w:ascii="Times New Roman" w:hAnsi="Times New Roman" w:cs="Times New Roman"/>
        </w:rPr>
        <w:t>but detail</w:t>
      </w:r>
      <w:r w:rsidR="0004386E">
        <w:rPr>
          <w:rFonts w:ascii="Times New Roman" w:hAnsi="Times New Roman" w:cs="Times New Roman"/>
        </w:rPr>
        <w:t>ed</w:t>
      </w:r>
      <w:r w:rsidR="00CA5F67" w:rsidRPr="00CA5F67">
        <w:rPr>
          <w:rFonts w:ascii="Times New Roman" w:hAnsi="Times New Roman" w:cs="Times New Roman"/>
        </w:rPr>
        <w:t xml:space="preserve"> component wise budget was not available from other co-financer</w:t>
      </w:r>
      <w:r w:rsidR="0004386E">
        <w:rPr>
          <w:rFonts w:ascii="Times New Roman" w:hAnsi="Times New Roman" w:cs="Times New Roman"/>
        </w:rPr>
        <w:t>s</w:t>
      </w:r>
      <w:r w:rsidR="00CA5F67">
        <w:rPr>
          <w:rFonts w:ascii="Times New Roman" w:hAnsi="Times New Roman" w:cs="Times New Roman"/>
        </w:rPr>
        <w:t xml:space="preserve"> including </w:t>
      </w:r>
      <w:proofErr w:type="spellStart"/>
      <w:r w:rsidR="00CA5F67">
        <w:rPr>
          <w:rFonts w:ascii="Times New Roman" w:hAnsi="Times New Roman" w:cs="Times New Roman"/>
        </w:rPr>
        <w:t>GoSL</w:t>
      </w:r>
      <w:proofErr w:type="spellEnd"/>
      <w:r w:rsidR="00CA5F67" w:rsidRPr="00CA5F67">
        <w:rPr>
          <w:rFonts w:ascii="Times New Roman" w:hAnsi="Times New Roman" w:cs="Times New Roman"/>
        </w:rPr>
        <w:t xml:space="preserve">. </w:t>
      </w:r>
      <w:r w:rsidRPr="00CA5F67">
        <w:rPr>
          <w:rFonts w:ascii="Times New Roman" w:hAnsi="Times New Roman" w:cs="Times New Roman"/>
        </w:rPr>
        <w:t xml:space="preserve">UNDP contribution covers cost of </w:t>
      </w:r>
      <w:r w:rsidR="00CA5F67" w:rsidRPr="00CA5F67">
        <w:rPr>
          <w:rFonts w:ascii="Times New Roman" w:hAnsi="Times New Roman" w:cs="Times New Roman"/>
        </w:rPr>
        <w:t>DPC, Salary and Miscellaneous expense.</w:t>
      </w:r>
    </w:p>
    <w:p w14:paraId="53796C52" w14:textId="779ECF28" w:rsidR="00B64D29" w:rsidRPr="00CA5F67" w:rsidRDefault="00B64D29" w:rsidP="00010DC5">
      <w:pPr>
        <w:pStyle w:val="TENormal"/>
        <w:rPr>
          <w:rFonts w:ascii="Times New Roman" w:hAnsi="Times New Roman" w:cs="Times New Roman"/>
        </w:rPr>
      </w:pPr>
      <w:r w:rsidRPr="00CA5F67">
        <w:rPr>
          <w:rFonts w:ascii="Times New Roman" w:hAnsi="Times New Roman" w:cs="Times New Roman"/>
        </w:rPr>
        <w:t xml:space="preserve">Personnel from Ministry </w:t>
      </w:r>
      <w:r w:rsidR="0007492C" w:rsidRPr="00CA5F67">
        <w:rPr>
          <w:rFonts w:ascii="Times New Roman" w:hAnsi="Times New Roman" w:cs="Times New Roman"/>
        </w:rPr>
        <w:t>of En</w:t>
      </w:r>
      <w:r w:rsidR="00CA5F67" w:rsidRPr="00CA5F67">
        <w:rPr>
          <w:rFonts w:ascii="Times New Roman" w:hAnsi="Times New Roman" w:cs="Times New Roman"/>
        </w:rPr>
        <w:t xml:space="preserve">ergy and Ministry of </w:t>
      </w:r>
      <w:r w:rsidR="003539F9" w:rsidRPr="00CA5F67">
        <w:rPr>
          <w:rFonts w:ascii="Times New Roman" w:hAnsi="Times New Roman" w:cs="Times New Roman"/>
        </w:rPr>
        <w:t>Agriculture</w:t>
      </w:r>
      <w:r w:rsidR="003539F9">
        <w:rPr>
          <w:rFonts w:ascii="Times New Roman" w:hAnsi="Times New Roman" w:cs="Times New Roman"/>
        </w:rPr>
        <w:t>,</w:t>
      </w:r>
      <w:r w:rsidR="003539F9" w:rsidRPr="00CA5F67">
        <w:rPr>
          <w:rFonts w:ascii="Times New Roman" w:hAnsi="Times New Roman" w:cs="Times New Roman"/>
        </w:rPr>
        <w:t xml:space="preserve"> </w:t>
      </w:r>
      <w:r w:rsidR="00CA5F67" w:rsidRPr="00CA5F67">
        <w:rPr>
          <w:rFonts w:ascii="Times New Roman" w:hAnsi="Times New Roman" w:cs="Times New Roman"/>
        </w:rPr>
        <w:t>Forest</w:t>
      </w:r>
      <w:r w:rsidR="003539F9">
        <w:rPr>
          <w:rFonts w:ascii="Times New Roman" w:hAnsi="Times New Roman" w:cs="Times New Roman"/>
        </w:rPr>
        <w:t>ry</w:t>
      </w:r>
      <w:r w:rsidR="00CA5F67" w:rsidRPr="00CA5F67">
        <w:rPr>
          <w:rFonts w:ascii="Times New Roman" w:hAnsi="Times New Roman" w:cs="Times New Roman"/>
        </w:rPr>
        <w:t xml:space="preserve"> and food security were very supportive of the project and </w:t>
      </w:r>
      <w:r w:rsidRPr="00CA5F67">
        <w:rPr>
          <w:rFonts w:ascii="Times New Roman" w:hAnsi="Times New Roman" w:cs="Times New Roman"/>
        </w:rPr>
        <w:t xml:space="preserve">were advocating </w:t>
      </w:r>
      <w:r w:rsidR="00CA5F67" w:rsidRPr="00CA5F67">
        <w:rPr>
          <w:rFonts w:ascii="Times New Roman" w:hAnsi="Times New Roman" w:cs="Times New Roman"/>
        </w:rPr>
        <w:t xml:space="preserve">importance of </w:t>
      </w:r>
      <w:r w:rsidRPr="00CA5F67">
        <w:rPr>
          <w:rFonts w:ascii="Times New Roman" w:hAnsi="Times New Roman" w:cs="Times New Roman"/>
        </w:rPr>
        <w:t xml:space="preserve">the project. </w:t>
      </w:r>
    </w:p>
    <w:p w14:paraId="743D74D4" w14:textId="77777777" w:rsidR="00181B4A" w:rsidRPr="00637E0F" w:rsidRDefault="00181B4A" w:rsidP="00010DC5">
      <w:pPr>
        <w:pStyle w:val="TENormal"/>
        <w:rPr>
          <w:rFonts w:ascii="Times New Roman" w:hAnsi="Times New Roman" w:cs="Times New Roman"/>
          <w:highlight w:val="yellow"/>
        </w:rPr>
      </w:pPr>
    </w:p>
    <w:p w14:paraId="74B7F08F" w14:textId="77777777" w:rsidR="00DD7F17" w:rsidRPr="00637E0F" w:rsidRDefault="00DD7F17" w:rsidP="00010DC5">
      <w:pPr>
        <w:pStyle w:val="NoSpacing"/>
        <w:rPr>
          <w:rFonts w:ascii="Times New Roman" w:hAnsi="Times New Roman"/>
          <w:sz w:val="14"/>
          <w:szCs w:val="14"/>
          <w:highlight w:val="yellow"/>
        </w:rPr>
      </w:pPr>
    </w:p>
    <w:p w14:paraId="4F948E6A" w14:textId="77777777" w:rsidR="006B692C" w:rsidRPr="00365BAF" w:rsidRDefault="00F1578C" w:rsidP="00010DC5">
      <w:pPr>
        <w:jc w:val="both"/>
        <w:rPr>
          <w:rFonts w:ascii="Times New Roman" w:eastAsia="Times New Roman" w:hAnsi="Times New Roman" w:cs="Times New Roman"/>
          <w:szCs w:val="20"/>
        </w:rPr>
      </w:pPr>
      <w:r w:rsidRPr="00365BAF">
        <w:rPr>
          <w:rFonts w:ascii="Times New Roman" w:eastAsia="Times New Roman" w:hAnsi="Times New Roman" w:cs="Times New Roman"/>
          <w:szCs w:val="20"/>
        </w:rPr>
        <w:t xml:space="preserve">Table </w:t>
      </w:r>
      <w:r w:rsidR="0078011F" w:rsidRPr="00365BAF">
        <w:rPr>
          <w:rFonts w:ascii="Times New Roman" w:eastAsia="Times New Roman" w:hAnsi="Times New Roman" w:cs="Times New Roman"/>
          <w:szCs w:val="20"/>
        </w:rPr>
        <w:t>2</w:t>
      </w:r>
      <w:r w:rsidRPr="00365BAF">
        <w:rPr>
          <w:rFonts w:ascii="Times New Roman" w:eastAsia="Times New Roman" w:hAnsi="Times New Roman" w:cs="Times New Roman"/>
          <w:szCs w:val="20"/>
        </w:rPr>
        <w:t>: Total Disbursement of GEF funds (US$) by C</w:t>
      </w:r>
      <w:r w:rsidR="00B64D29" w:rsidRPr="00365BAF">
        <w:rPr>
          <w:rFonts w:ascii="Times New Roman" w:eastAsia="Times New Roman" w:hAnsi="Times New Roman" w:cs="Times New Roman"/>
          <w:szCs w:val="20"/>
        </w:rPr>
        <w:t xml:space="preserve">omponent by Year against budgeted </w:t>
      </w:r>
      <w:r w:rsidRPr="00365BAF">
        <w:rPr>
          <w:rFonts w:ascii="Times New Roman" w:eastAsia="Times New Roman" w:hAnsi="Times New Roman" w:cs="Times New Roman"/>
          <w:szCs w:val="20"/>
        </w:rPr>
        <w:t>as per Project document.</w:t>
      </w:r>
    </w:p>
    <w:tbl>
      <w:tblPr>
        <w:tblW w:w="1089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76"/>
        <w:gridCol w:w="666"/>
        <w:gridCol w:w="1242"/>
        <w:gridCol w:w="576"/>
        <w:gridCol w:w="666"/>
        <w:gridCol w:w="666"/>
        <w:gridCol w:w="576"/>
        <w:gridCol w:w="666"/>
        <w:gridCol w:w="606"/>
        <w:gridCol w:w="576"/>
        <w:gridCol w:w="666"/>
        <w:gridCol w:w="666"/>
        <w:gridCol w:w="636"/>
        <w:gridCol w:w="666"/>
        <w:gridCol w:w="546"/>
      </w:tblGrid>
      <w:tr w:rsidR="008861C4" w:rsidRPr="00485CA4" w14:paraId="12E92F84" w14:textId="77777777" w:rsidTr="008861C4">
        <w:trPr>
          <w:trHeight w:val="300"/>
        </w:trPr>
        <w:tc>
          <w:tcPr>
            <w:tcW w:w="895" w:type="dxa"/>
            <w:shd w:val="clear" w:color="auto" w:fill="DBE5F1" w:themeFill="accent1" w:themeFillTint="33"/>
            <w:noWrap/>
            <w:vAlign w:val="bottom"/>
            <w:hideMark/>
          </w:tcPr>
          <w:p w14:paraId="7F756D07" w14:textId="77777777" w:rsidR="008861C4" w:rsidRPr="008861C4" w:rsidRDefault="008861C4" w:rsidP="00485CA4">
            <w:pPr>
              <w:spacing w:after="0"/>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Component</w:t>
            </w:r>
          </w:p>
        </w:tc>
        <w:tc>
          <w:tcPr>
            <w:tcW w:w="2484" w:type="dxa"/>
            <w:gridSpan w:val="3"/>
            <w:shd w:val="clear" w:color="auto" w:fill="DBE5F1" w:themeFill="accent1" w:themeFillTint="33"/>
            <w:noWrap/>
            <w:vAlign w:val="bottom"/>
            <w:hideMark/>
          </w:tcPr>
          <w:p w14:paraId="3C2D6F11" w14:textId="1AEF919F" w:rsidR="008861C4" w:rsidRPr="008861C4" w:rsidRDefault="008861C4" w:rsidP="00485CA4">
            <w:pPr>
              <w:spacing w:after="0"/>
              <w:jc w:val="center"/>
              <w:rPr>
                <w:rFonts w:ascii="Times New Roman" w:eastAsia="Times New Roman" w:hAnsi="Times New Roman" w:cs="Times New Roman"/>
                <w:b/>
                <w:sz w:val="12"/>
                <w:szCs w:val="12"/>
                <w:lang w:val="en-US"/>
              </w:rPr>
            </w:pPr>
            <w:r w:rsidRPr="008861C4">
              <w:rPr>
                <w:rFonts w:ascii="Times New Roman" w:eastAsia="Times New Roman" w:hAnsi="Times New Roman" w:cs="Times New Roman"/>
                <w:b/>
                <w:color w:val="000000"/>
                <w:sz w:val="12"/>
                <w:szCs w:val="12"/>
                <w:lang w:val="en-US"/>
              </w:rPr>
              <w:t>2015</w:t>
            </w:r>
          </w:p>
        </w:tc>
        <w:tc>
          <w:tcPr>
            <w:tcW w:w="1908" w:type="dxa"/>
            <w:gridSpan w:val="3"/>
            <w:shd w:val="clear" w:color="auto" w:fill="DBE5F1" w:themeFill="accent1" w:themeFillTint="33"/>
            <w:noWrap/>
            <w:vAlign w:val="bottom"/>
            <w:hideMark/>
          </w:tcPr>
          <w:p w14:paraId="0796166E" w14:textId="5980F6E2" w:rsidR="008861C4" w:rsidRPr="008861C4" w:rsidRDefault="008861C4" w:rsidP="00485CA4">
            <w:pPr>
              <w:spacing w:after="0"/>
              <w:jc w:val="center"/>
              <w:rPr>
                <w:rFonts w:ascii="Times New Roman" w:eastAsia="Times New Roman" w:hAnsi="Times New Roman" w:cs="Times New Roman"/>
                <w:b/>
                <w:sz w:val="12"/>
                <w:szCs w:val="12"/>
                <w:lang w:val="en-US"/>
              </w:rPr>
            </w:pPr>
            <w:r w:rsidRPr="008861C4">
              <w:rPr>
                <w:rFonts w:ascii="Times New Roman" w:eastAsia="Times New Roman" w:hAnsi="Times New Roman" w:cs="Times New Roman"/>
                <w:b/>
                <w:color w:val="000000"/>
                <w:sz w:val="12"/>
                <w:szCs w:val="12"/>
                <w:lang w:val="en-US"/>
              </w:rPr>
              <w:t>2016</w:t>
            </w:r>
          </w:p>
        </w:tc>
        <w:tc>
          <w:tcPr>
            <w:tcW w:w="1848" w:type="dxa"/>
            <w:gridSpan w:val="3"/>
            <w:shd w:val="clear" w:color="auto" w:fill="DBE5F1" w:themeFill="accent1" w:themeFillTint="33"/>
            <w:noWrap/>
            <w:vAlign w:val="bottom"/>
            <w:hideMark/>
          </w:tcPr>
          <w:p w14:paraId="1DC89BCE" w14:textId="62DD5E93" w:rsidR="008861C4" w:rsidRPr="008861C4" w:rsidRDefault="008861C4" w:rsidP="00485CA4">
            <w:pPr>
              <w:spacing w:after="0"/>
              <w:jc w:val="center"/>
              <w:rPr>
                <w:rFonts w:ascii="Times New Roman" w:eastAsia="Times New Roman" w:hAnsi="Times New Roman" w:cs="Times New Roman"/>
                <w:b/>
                <w:sz w:val="12"/>
                <w:szCs w:val="12"/>
                <w:lang w:val="en-US"/>
              </w:rPr>
            </w:pPr>
            <w:r w:rsidRPr="008861C4">
              <w:rPr>
                <w:rFonts w:ascii="Times New Roman" w:eastAsia="Times New Roman" w:hAnsi="Times New Roman" w:cs="Times New Roman"/>
                <w:b/>
                <w:color w:val="000000"/>
                <w:sz w:val="12"/>
                <w:szCs w:val="12"/>
                <w:lang w:val="en-US"/>
              </w:rPr>
              <w:t>2017</w:t>
            </w:r>
          </w:p>
        </w:tc>
        <w:tc>
          <w:tcPr>
            <w:tcW w:w="1908" w:type="dxa"/>
            <w:gridSpan w:val="3"/>
            <w:shd w:val="clear" w:color="auto" w:fill="DBE5F1" w:themeFill="accent1" w:themeFillTint="33"/>
            <w:noWrap/>
            <w:vAlign w:val="bottom"/>
            <w:hideMark/>
          </w:tcPr>
          <w:p w14:paraId="72F91991" w14:textId="483E3C79" w:rsidR="008861C4" w:rsidRPr="008861C4" w:rsidRDefault="008861C4" w:rsidP="008861C4">
            <w:pPr>
              <w:spacing w:after="0"/>
              <w:jc w:val="center"/>
              <w:rPr>
                <w:rFonts w:ascii="Times New Roman" w:eastAsia="Times New Roman" w:hAnsi="Times New Roman" w:cs="Times New Roman"/>
                <w:b/>
                <w:sz w:val="12"/>
                <w:szCs w:val="12"/>
                <w:lang w:val="en-US"/>
              </w:rPr>
            </w:pPr>
            <w:r w:rsidRPr="008861C4">
              <w:rPr>
                <w:rFonts w:ascii="Times New Roman" w:eastAsia="Times New Roman" w:hAnsi="Times New Roman" w:cs="Times New Roman"/>
                <w:b/>
                <w:color w:val="000000"/>
                <w:sz w:val="12"/>
                <w:szCs w:val="12"/>
                <w:lang w:val="en-US"/>
              </w:rPr>
              <w:t>2018</w:t>
            </w:r>
          </w:p>
        </w:tc>
        <w:tc>
          <w:tcPr>
            <w:tcW w:w="1848" w:type="dxa"/>
            <w:gridSpan w:val="3"/>
            <w:shd w:val="clear" w:color="auto" w:fill="DBE5F1" w:themeFill="accent1" w:themeFillTint="33"/>
            <w:noWrap/>
            <w:vAlign w:val="bottom"/>
            <w:hideMark/>
          </w:tcPr>
          <w:p w14:paraId="571D1CDD" w14:textId="2BB263E4" w:rsidR="008861C4" w:rsidRPr="008861C4" w:rsidRDefault="008861C4" w:rsidP="008861C4">
            <w:pPr>
              <w:spacing w:after="0"/>
              <w:jc w:val="center"/>
              <w:rPr>
                <w:rFonts w:ascii="Times New Roman" w:eastAsia="Times New Roman" w:hAnsi="Times New Roman" w:cs="Times New Roman"/>
                <w:b/>
                <w:sz w:val="12"/>
                <w:szCs w:val="12"/>
                <w:lang w:val="en-US"/>
              </w:rPr>
            </w:pPr>
            <w:r w:rsidRPr="008861C4">
              <w:rPr>
                <w:rFonts w:ascii="Times New Roman" w:eastAsia="Times New Roman" w:hAnsi="Times New Roman" w:cs="Times New Roman"/>
                <w:b/>
                <w:color w:val="000000"/>
                <w:sz w:val="12"/>
                <w:szCs w:val="12"/>
                <w:lang w:val="en-US"/>
              </w:rPr>
              <w:t>Total</w:t>
            </w:r>
          </w:p>
        </w:tc>
      </w:tr>
      <w:tr w:rsidR="00485CA4" w:rsidRPr="00485CA4" w14:paraId="44A99BE6" w14:textId="77777777" w:rsidTr="00A50B4F">
        <w:trPr>
          <w:trHeight w:val="300"/>
        </w:trPr>
        <w:tc>
          <w:tcPr>
            <w:tcW w:w="895" w:type="dxa"/>
            <w:shd w:val="clear" w:color="auto" w:fill="auto"/>
            <w:noWrap/>
            <w:vAlign w:val="bottom"/>
            <w:hideMark/>
          </w:tcPr>
          <w:p w14:paraId="16D09DA4" w14:textId="77777777" w:rsidR="00485CA4" w:rsidRPr="00485CA4" w:rsidRDefault="00485CA4" w:rsidP="00485CA4">
            <w:pPr>
              <w:spacing w:after="0"/>
              <w:rPr>
                <w:rFonts w:ascii="Times New Roman" w:eastAsia="Times New Roman" w:hAnsi="Times New Roman" w:cs="Times New Roman"/>
                <w:sz w:val="12"/>
                <w:szCs w:val="12"/>
                <w:lang w:val="en-US"/>
              </w:rPr>
            </w:pPr>
          </w:p>
        </w:tc>
        <w:tc>
          <w:tcPr>
            <w:tcW w:w="576" w:type="dxa"/>
            <w:shd w:val="clear" w:color="auto" w:fill="auto"/>
            <w:noWrap/>
            <w:vAlign w:val="bottom"/>
            <w:hideMark/>
          </w:tcPr>
          <w:p w14:paraId="5C3C6961"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Budget</w:t>
            </w:r>
          </w:p>
        </w:tc>
        <w:tc>
          <w:tcPr>
            <w:tcW w:w="666" w:type="dxa"/>
            <w:shd w:val="clear" w:color="auto" w:fill="auto"/>
            <w:noWrap/>
            <w:vAlign w:val="bottom"/>
            <w:hideMark/>
          </w:tcPr>
          <w:p w14:paraId="14A38F0C"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Actual</w:t>
            </w:r>
          </w:p>
        </w:tc>
        <w:tc>
          <w:tcPr>
            <w:tcW w:w="1242" w:type="dxa"/>
            <w:shd w:val="clear" w:color="auto" w:fill="auto"/>
            <w:noWrap/>
            <w:vAlign w:val="bottom"/>
            <w:hideMark/>
          </w:tcPr>
          <w:p w14:paraId="61B38CE9"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w:t>
            </w:r>
          </w:p>
        </w:tc>
        <w:tc>
          <w:tcPr>
            <w:tcW w:w="576" w:type="dxa"/>
            <w:shd w:val="clear" w:color="auto" w:fill="auto"/>
            <w:noWrap/>
            <w:vAlign w:val="bottom"/>
            <w:hideMark/>
          </w:tcPr>
          <w:p w14:paraId="4031A069"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Budget</w:t>
            </w:r>
          </w:p>
        </w:tc>
        <w:tc>
          <w:tcPr>
            <w:tcW w:w="666" w:type="dxa"/>
            <w:shd w:val="clear" w:color="auto" w:fill="auto"/>
            <w:noWrap/>
            <w:vAlign w:val="bottom"/>
            <w:hideMark/>
          </w:tcPr>
          <w:p w14:paraId="4AE3A6D9"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Actual</w:t>
            </w:r>
          </w:p>
        </w:tc>
        <w:tc>
          <w:tcPr>
            <w:tcW w:w="666" w:type="dxa"/>
            <w:shd w:val="clear" w:color="auto" w:fill="auto"/>
            <w:noWrap/>
            <w:vAlign w:val="bottom"/>
            <w:hideMark/>
          </w:tcPr>
          <w:p w14:paraId="1A84B058"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w:t>
            </w:r>
          </w:p>
        </w:tc>
        <w:tc>
          <w:tcPr>
            <w:tcW w:w="576" w:type="dxa"/>
            <w:shd w:val="clear" w:color="auto" w:fill="auto"/>
            <w:noWrap/>
            <w:vAlign w:val="bottom"/>
            <w:hideMark/>
          </w:tcPr>
          <w:p w14:paraId="6F6DEDD1"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Budget</w:t>
            </w:r>
          </w:p>
        </w:tc>
        <w:tc>
          <w:tcPr>
            <w:tcW w:w="666" w:type="dxa"/>
            <w:shd w:val="clear" w:color="auto" w:fill="auto"/>
            <w:noWrap/>
            <w:vAlign w:val="bottom"/>
            <w:hideMark/>
          </w:tcPr>
          <w:p w14:paraId="67496090"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Actual</w:t>
            </w:r>
          </w:p>
        </w:tc>
        <w:tc>
          <w:tcPr>
            <w:tcW w:w="606" w:type="dxa"/>
            <w:shd w:val="clear" w:color="auto" w:fill="auto"/>
            <w:noWrap/>
            <w:vAlign w:val="bottom"/>
            <w:hideMark/>
          </w:tcPr>
          <w:p w14:paraId="050A550D"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w:t>
            </w:r>
          </w:p>
        </w:tc>
        <w:tc>
          <w:tcPr>
            <w:tcW w:w="576" w:type="dxa"/>
            <w:shd w:val="clear" w:color="auto" w:fill="auto"/>
            <w:noWrap/>
            <w:vAlign w:val="bottom"/>
            <w:hideMark/>
          </w:tcPr>
          <w:p w14:paraId="786D73F0"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Budget</w:t>
            </w:r>
          </w:p>
        </w:tc>
        <w:tc>
          <w:tcPr>
            <w:tcW w:w="666" w:type="dxa"/>
            <w:shd w:val="clear" w:color="auto" w:fill="auto"/>
            <w:noWrap/>
            <w:vAlign w:val="bottom"/>
            <w:hideMark/>
          </w:tcPr>
          <w:p w14:paraId="1A05C270"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Actual</w:t>
            </w:r>
          </w:p>
        </w:tc>
        <w:tc>
          <w:tcPr>
            <w:tcW w:w="666" w:type="dxa"/>
            <w:shd w:val="clear" w:color="auto" w:fill="auto"/>
            <w:noWrap/>
            <w:vAlign w:val="bottom"/>
            <w:hideMark/>
          </w:tcPr>
          <w:p w14:paraId="6A010D17"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w:t>
            </w:r>
          </w:p>
        </w:tc>
        <w:tc>
          <w:tcPr>
            <w:tcW w:w="636" w:type="dxa"/>
            <w:shd w:val="clear" w:color="auto" w:fill="auto"/>
            <w:noWrap/>
            <w:vAlign w:val="bottom"/>
            <w:hideMark/>
          </w:tcPr>
          <w:p w14:paraId="4560135B"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Budget</w:t>
            </w:r>
          </w:p>
        </w:tc>
        <w:tc>
          <w:tcPr>
            <w:tcW w:w="666" w:type="dxa"/>
            <w:shd w:val="clear" w:color="auto" w:fill="auto"/>
            <w:noWrap/>
            <w:vAlign w:val="bottom"/>
            <w:hideMark/>
          </w:tcPr>
          <w:p w14:paraId="11D36865"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Actual</w:t>
            </w:r>
          </w:p>
        </w:tc>
        <w:tc>
          <w:tcPr>
            <w:tcW w:w="546" w:type="dxa"/>
            <w:shd w:val="clear" w:color="auto" w:fill="auto"/>
            <w:noWrap/>
            <w:vAlign w:val="bottom"/>
            <w:hideMark/>
          </w:tcPr>
          <w:p w14:paraId="7658B877"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w:t>
            </w:r>
          </w:p>
        </w:tc>
      </w:tr>
      <w:tr w:rsidR="00485CA4" w:rsidRPr="00485CA4" w14:paraId="67219A60" w14:textId="77777777" w:rsidTr="00A50B4F">
        <w:trPr>
          <w:trHeight w:val="300"/>
        </w:trPr>
        <w:tc>
          <w:tcPr>
            <w:tcW w:w="895" w:type="dxa"/>
            <w:shd w:val="clear" w:color="auto" w:fill="auto"/>
            <w:noWrap/>
            <w:vAlign w:val="bottom"/>
            <w:hideMark/>
          </w:tcPr>
          <w:p w14:paraId="39CEAB55"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Component A</w:t>
            </w:r>
          </w:p>
        </w:tc>
        <w:tc>
          <w:tcPr>
            <w:tcW w:w="576" w:type="dxa"/>
            <w:shd w:val="clear" w:color="auto" w:fill="auto"/>
            <w:noWrap/>
            <w:vAlign w:val="bottom"/>
            <w:hideMark/>
          </w:tcPr>
          <w:p w14:paraId="488FC17B"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112000</w:t>
            </w:r>
          </w:p>
        </w:tc>
        <w:tc>
          <w:tcPr>
            <w:tcW w:w="666" w:type="dxa"/>
            <w:shd w:val="clear" w:color="auto" w:fill="auto"/>
            <w:noWrap/>
            <w:vAlign w:val="bottom"/>
            <w:hideMark/>
          </w:tcPr>
          <w:p w14:paraId="4DFE7136"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33327.18</w:t>
            </w:r>
          </w:p>
        </w:tc>
        <w:tc>
          <w:tcPr>
            <w:tcW w:w="1242" w:type="dxa"/>
            <w:shd w:val="clear" w:color="auto" w:fill="auto"/>
            <w:noWrap/>
            <w:vAlign w:val="bottom"/>
            <w:hideMark/>
          </w:tcPr>
          <w:p w14:paraId="354A032D" w14:textId="45F01D5F"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29.76</w:t>
            </w:r>
          </w:p>
        </w:tc>
        <w:tc>
          <w:tcPr>
            <w:tcW w:w="576" w:type="dxa"/>
            <w:shd w:val="clear" w:color="auto" w:fill="auto"/>
            <w:noWrap/>
            <w:vAlign w:val="bottom"/>
            <w:hideMark/>
          </w:tcPr>
          <w:p w14:paraId="7368B807"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6000</w:t>
            </w:r>
          </w:p>
        </w:tc>
        <w:tc>
          <w:tcPr>
            <w:tcW w:w="666" w:type="dxa"/>
            <w:shd w:val="clear" w:color="auto" w:fill="auto"/>
            <w:noWrap/>
            <w:vAlign w:val="bottom"/>
            <w:hideMark/>
          </w:tcPr>
          <w:p w14:paraId="1368C6DA"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85530.59</w:t>
            </w:r>
          </w:p>
        </w:tc>
        <w:tc>
          <w:tcPr>
            <w:tcW w:w="666" w:type="dxa"/>
            <w:shd w:val="clear" w:color="auto" w:fill="auto"/>
            <w:noWrap/>
            <w:vAlign w:val="bottom"/>
            <w:hideMark/>
          </w:tcPr>
          <w:p w14:paraId="35A158A9"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1425.51</w:t>
            </w:r>
          </w:p>
        </w:tc>
        <w:tc>
          <w:tcPr>
            <w:tcW w:w="576" w:type="dxa"/>
            <w:shd w:val="clear" w:color="auto" w:fill="auto"/>
            <w:noWrap/>
            <w:vAlign w:val="bottom"/>
            <w:hideMark/>
          </w:tcPr>
          <w:p w14:paraId="09D31F78"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3000</w:t>
            </w:r>
          </w:p>
        </w:tc>
        <w:tc>
          <w:tcPr>
            <w:tcW w:w="666" w:type="dxa"/>
            <w:shd w:val="clear" w:color="auto" w:fill="auto"/>
            <w:noWrap/>
            <w:vAlign w:val="bottom"/>
            <w:hideMark/>
          </w:tcPr>
          <w:p w14:paraId="036AEA6E"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45956.77</w:t>
            </w:r>
          </w:p>
        </w:tc>
        <w:tc>
          <w:tcPr>
            <w:tcW w:w="606" w:type="dxa"/>
            <w:shd w:val="clear" w:color="auto" w:fill="auto"/>
            <w:noWrap/>
            <w:vAlign w:val="bottom"/>
            <w:hideMark/>
          </w:tcPr>
          <w:p w14:paraId="37B03B67" w14:textId="51ABFDD6"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1531.89</w:t>
            </w:r>
          </w:p>
        </w:tc>
        <w:tc>
          <w:tcPr>
            <w:tcW w:w="576" w:type="dxa"/>
            <w:shd w:val="clear" w:color="auto" w:fill="auto"/>
            <w:noWrap/>
            <w:vAlign w:val="bottom"/>
            <w:hideMark/>
          </w:tcPr>
          <w:p w14:paraId="7EE3B628"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4000</w:t>
            </w:r>
          </w:p>
        </w:tc>
        <w:tc>
          <w:tcPr>
            <w:tcW w:w="666" w:type="dxa"/>
            <w:shd w:val="clear" w:color="auto" w:fill="auto"/>
            <w:noWrap/>
            <w:vAlign w:val="bottom"/>
            <w:hideMark/>
          </w:tcPr>
          <w:p w14:paraId="00D01146"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39618.09</w:t>
            </w:r>
          </w:p>
        </w:tc>
        <w:tc>
          <w:tcPr>
            <w:tcW w:w="666" w:type="dxa"/>
            <w:shd w:val="clear" w:color="auto" w:fill="auto"/>
            <w:noWrap/>
            <w:vAlign w:val="bottom"/>
            <w:hideMark/>
          </w:tcPr>
          <w:p w14:paraId="49335DE8"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990.4523</w:t>
            </w:r>
          </w:p>
        </w:tc>
        <w:tc>
          <w:tcPr>
            <w:tcW w:w="636" w:type="dxa"/>
            <w:shd w:val="clear" w:color="auto" w:fill="auto"/>
            <w:noWrap/>
            <w:vAlign w:val="bottom"/>
            <w:hideMark/>
          </w:tcPr>
          <w:p w14:paraId="52A65EF4"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125000</w:t>
            </w:r>
          </w:p>
        </w:tc>
        <w:tc>
          <w:tcPr>
            <w:tcW w:w="666" w:type="dxa"/>
            <w:shd w:val="clear" w:color="auto" w:fill="auto"/>
            <w:noWrap/>
            <w:vAlign w:val="bottom"/>
            <w:hideMark/>
          </w:tcPr>
          <w:p w14:paraId="53959B7E"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204432.6</w:t>
            </w:r>
          </w:p>
        </w:tc>
        <w:tc>
          <w:tcPr>
            <w:tcW w:w="546" w:type="dxa"/>
            <w:shd w:val="clear" w:color="auto" w:fill="auto"/>
            <w:noWrap/>
            <w:vAlign w:val="bottom"/>
            <w:hideMark/>
          </w:tcPr>
          <w:p w14:paraId="2D7B1D59" w14:textId="18B99C33"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163.54</w:t>
            </w:r>
          </w:p>
        </w:tc>
      </w:tr>
      <w:tr w:rsidR="00485CA4" w:rsidRPr="00485CA4" w14:paraId="34E111A5" w14:textId="77777777" w:rsidTr="00A50B4F">
        <w:trPr>
          <w:trHeight w:val="300"/>
        </w:trPr>
        <w:tc>
          <w:tcPr>
            <w:tcW w:w="895" w:type="dxa"/>
            <w:shd w:val="clear" w:color="auto" w:fill="auto"/>
            <w:noWrap/>
            <w:vAlign w:val="bottom"/>
            <w:hideMark/>
          </w:tcPr>
          <w:p w14:paraId="0F2C33D0"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Component B</w:t>
            </w:r>
          </w:p>
        </w:tc>
        <w:tc>
          <w:tcPr>
            <w:tcW w:w="576" w:type="dxa"/>
            <w:shd w:val="clear" w:color="auto" w:fill="auto"/>
            <w:noWrap/>
            <w:vAlign w:val="bottom"/>
            <w:hideMark/>
          </w:tcPr>
          <w:p w14:paraId="2DCC6B5C"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289120</w:t>
            </w:r>
          </w:p>
        </w:tc>
        <w:tc>
          <w:tcPr>
            <w:tcW w:w="666" w:type="dxa"/>
            <w:shd w:val="clear" w:color="auto" w:fill="auto"/>
            <w:noWrap/>
            <w:vAlign w:val="bottom"/>
            <w:hideMark/>
          </w:tcPr>
          <w:p w14:paraId="163F7620"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1078.22</w:t>
            </w:r>
          </w:p>
        </w:tc>
        <w:tc>
          <w:tcPr>
            <w:tcW w:w="1242" w:type="dxa"/>
            <w:shd w:val="clear" w:color="auto" w:fill="auto"/>
            <w:noWrap/>
            <w:vAlign w:val="bottom"/>
            <w:hideMark/>
          </w:tcPr>
          <w:p w14:paraId="1BA36AF7" w14:textId="7F9D763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0.4</w:t>
            </w:r>
          </w:p>
        </w:tc>
        <w:tc>
          <w:tcPr>
            <w:tcW w:w="576" w:type="dxa"/>
            <w:shd w:val="clear" w:color="auto" w:fill="auto"/>
            <w:noWrap/>
            <w:vAlign w:val="bottom"/>
            <w:hideMark/>
          </w:tcPr>
          <w:p w14:paraId="674B4831"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343080</w:t>
            </w:r>
          </w:p>
        </w:tc>
        <w:tc>
          <w:tcPr>
            <w:tcW w:w="666" w:type="dxa"/>
            <w:shd w:val="clear" w:color="auto" w:fill="auto"/>
            <w:noWrap/>
            <w:vAlign w:val="bottom"/>
            <w:hideMark/>
          </w:tcPr>
          <w:p w14:paraId="4E1D5E0F"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74429.46</w:t>
            </w:r>
          </w:p>
        </w:tc>
        <w:tc>
          <w:tcPr>
            <w:tcW w:w="666" w:type="dxa"/>
            <w:shd w:val="clear" w:color="auto" w:fill="auto"/>
            <w:noWrap/>
            <w:vAlign w:val="bottom"/>
            <w:hideMark/>
          </w:tcPr>
          <w:p w14:paraId="57AE529E" w14:textId="1E17D62C"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21.69</w:t>
            </w:r>
          </w:p>
        </w:tc>
        <w:tc>
          <w:tcPr>
            <w:tcW w:w="576" w:type="dxa"/>
            <w:shd w:val="clear" w:color="auto" w:fill="auto"/>
            <w:noWrap/>
            <w:vAlign w:val="bottom"/>
            <w:hideMark/>
          </w:tcPr>
          <w:p w14:paraId="55A46A30"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342200</w:t>
            </w:r>
          </w:p>
        </w:tc>
        <w:tc>
          <w:tcPr>
            <w:tcW w:w="666" w:type="dxa"/>
            <w:shd w:val="clear" w:color="auto" w:fill="auto"/>
            <w:noWrap/>
            <w:vAlign w:val="bottom"/>
            <w:hideMark/>
          </w:tcPr>
          <w:p w14:paraId="1F8A97C5"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177884</w:t>
            </w:r>
          </w:p>
        </w:tc>
        <w:tc>
          <w:tcPr>
            <w:tcW w:w="606" w:type="dxa"/>
            <w:shd w:val="clear" w:color="auto" w:fill="auto"/>
            <w:noWrap/>
            <w:vAlign w:val="bottom"/>
            <w:hideMark/>
          </w:tcPr>
          <w:p w14:paraId="22ED1C5C" w14:textId="02F260C1"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51.98</w:t>
            </w:r>
          </w:p>
        </w:tc>
        <w:tc>
          <w:tcPr>
            <w:tcW w:w="576" w:type="dxa"/>
            <w:shd w:val="clear" w:color="auto" w:fill="auto"/>
            <w:noWrap/>
            <w:vAlign w:val="bottom"/>
            <w:hideMark/>
          </w:tcPr>
          <w:p w14:paraId="7D65CD4F"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325600</w:t>
            </w:r>
          </w:p>
        </w:tc>
        <w:tc>
          <w:tcPr>
            <w:tcW w:w="666" w:type="dxa"/>
            <w:shd w:val="clear" w:color="auto" w:fill="auto"/>
            <w:noWrap/>
            <w:vAlign w:val="bottom"/>
            <w:hideMark/>
          </w:tcPr>
          <w:p w14:paraId="45825260"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398827.3</w:t>
            </w:r>
          </w:p>
        </w:tc>
        <w:tc>
          <w:tcPr>
            <w:tcW w:w="666" w:type="dxa"/>
            <w:shd w:val="clear" w:color="auto" w:fill="auto"/>
            <w:noWrap/>
            <w:vAlign w:val="bottom"/>
            <w:hideMark/>
          </w:tcPr>
          <w:p w14:paraId="339EFE53"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122.4899</w:t>
            </w:r>
          </w:p>
        </w:tc>
        <w:tc>
          <w:tcPr>
            <w:tcW w:w="636" w:type="dxa"/>
            <w:shd w:val="clear" w:color="auto" w:fill="auto"/>
            <w:noWrap/>
            <w:vAlign w:val="bottom"/>
            <w:hideMark/>
          </w:tcPr>
          <w:p w14:paraId="758F7AA2"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1300000</w:t>
            </w:r>
          </w:p>
        </w:tc>
        <w:tc>
          <w:tcPr>
            <w:tcW w:w="666" w:type="dxa"/>
            <w:shd w:val="clear" w:color="auto" w:fill="auto"/>
            <w:noWrap/>
            <w:vAlign w:val="bottom"/>
            <w:hideMark/>
          </w:tcPr>
          <w:p w14:paraId="1C6099CE"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652218.9</w:t>
            </w:r>
          </w:p>
        </w:tc>
        <w:tc>
          <w:tcPr>
            <w:tcW w:w="546" w:type="dxa"/>
            <w:shd w:val="clear" w:color="auto" w:fill="auto"/>
            <w:noWrap/>
            <w:vAlign w:val="bottom"/>
            <w:hideMark/>
          </w:tcPr>
          <w:p w14:paraId="40F93E8A" w14:textId="4DDE1B39"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50.17</w:t>
            </w:r>
          </w:p>
        </w:tc>
      </w:tr>
      <w:tr w:rsidR="00485CA4" w:rsidRPr="00485CA4" w14:paraId="174FE245" w14:textId="77777777" w:rsidTr="00A50B4F">
        <w:trPr>
          <w:trHeight w:val="300"/>
        </w:trPr>
        <w:tc>
          <w:tcPr>
            <w:tcW w:w="895" w:type="dxa"/>
            <w:shd w:val="clear" w:color="auto" w:fill="auto"/>
            <w:noWrap/>
            <w:vAlign w:val="bottom"/>
            <w:hideMark/>
          </w:tcPr>
          <w:p w14:paraId="396EB4CB"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Component C</w:t>
            </w:r>
          </w:p>
        </w:tc>
        <w:tc>
          <w:tcPr>
            <w:tcW w:w="576" w:type="dxa"/>
            <w:shd w:val="clear" w:color="auto" w:fill="auto"/>
            <w:noWrap/>
            <w:vAlign w:val="bottom"/>
            <w:hideMark/>
          </w:tcPr>
          <w:p w14:paraId="671A9F05"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59500</w:t>
            </w:r>
          </w:p>
        </w:tc>
        <w:tc>
          <w:tcPr>
            <w:tcW w:w="666" w:type="dxa"/>
            <w:shd w:val="clear" w:color="auto" w:fill="auto"/>
            <w:noWrap/>
            <w:vAlign w:val="bottom"/>
            <w:hideMark/>
          </w:tcPr>
          <w:p w14:paraId="03536367"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48693.82</w:t>
            </w:r>
          </w:p>
        </w:tc>
        <w:tc>
          <w:tcPr>
            <w:tcW w:w="1242" w:type="dxa"/>
            <w:shd w:val="clear" w:color="auto" w:fill="auto"/>
            <w:noWrap/>
            <w:vAlign w:val="bottom"/>
            <w:hideMark/>
          </w:tcPr>
          <w:p w14:paraId="31191F11" w14:textId="15E46711"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81.84</w:t>
            </w:r>
          </w:p>
        </w:tc>
        <w:tc>
          <w:tcPr>
            <w:tcW w:w="576" w:type="dxa"/>
            <w:shd w:val="clear" w:color="auto" w:fill="auto"/>
            <w:noWrap/>
            <w:vAlign w:val="bottom"/>
            <w:hideMark/>
          </w:tcPr>
          <w:p w14:paraId="2BC98EF2"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55000</w:t>
            </w:r>
          </w:p>
        </w:tc>
        <w:tc>
          <w:tcPr>
            <w:tcW w:w="666" w:type="dxa"/>
            <w:shd w:val="clear" w:color="auto" w:fill="auto"/>
            <w:noWrap/>
            <w:vAlign w:val="bottom"/>
            <w:hideMark/>
          </w:tcPr>
          <w:p w14:paraId="6E7D9421"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233937.2</w:t>
            </w:r>
          </w:p>
        </w:tc>
        <w:tc>
          <w:tcPr>
            <w:tcW w:w="666" w:type="dxa"/>
            <w:shd w:val="clear" w:color="auto" w:fill="auto"/>
            <w:noWrap/>
            <w:vAlign w:val="bottom"/>
            <w:hideMark/>
          </w:tcPr>
          <w:p w14:paraId="62A8BB5C" w14:textId="360E16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425.34</w:t>
            </w:r>
          </w:p>
        </w:tc>
        <w:tc>
          <w:tcPr>
            <w:tcW w:w="576" w:type="dxa"/>
            <w:shd w:val="clear" w:color="auto" w:fill="auto"/>
            <w:noWrap/>
            <w:vAlign w:val="bottom"/>
            <w:hideMark/>
          </w:tcPr>
          <w:p w14:paraId="7E289E8C"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55000</w:t>
            </w:r>
          </w:p>
        </w:tc>
        <w:tc>
          <w:tcPr>
            <w:tcW w:w="666" w:type="dxa"/>
            <w:shd w:val="clear" w:color="auto" w:fill="auto"/>
            <w:noWrap/>
            <w:vAlign w:val="bottom"/>
            <w:hideMark/>
          </w:tcPr>
          <w:p w14:paraId="775750CD"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179643.5</w:t>
            </w:r>
          </w:p>
        </w:tc>
        <w:tc>
          <w:tcPr>
            <w:tcW w:w="606" w:type="dxa"/>
            <w:shd w:val="clear" w:color="auto" w:fill="auto"/>
            <w:noWrap/>
            <w:vAlign w:val="bottom"/>
            <w:hideMark/>
          </w:tcPr>
          <w:p w14:paraId="6BC3B0B2" w14:textId="04FBB8B6"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326.62</w:t>
            </w:r>
          </w:p>
        </w:tc>
        <w:tc>
          <w:tcPr>
            <w:tcW w:w="576" w:type="dxa"/>
            <w:shd w:val="clear" w:color="auto" w:fill="auto"/>
            <w:noWrap/>
            <w:vAlign w:val="bottom"/>
            <w:hideMark/>
          </w:tcPr>
          <w:p w14:paraId="4D5E8FFA"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55000</w:t>
            </w:r>
          </w:p>
        </w:tc>
        <w:tc>
          <w:tcPr>
            <w:tcW w:w="666" w:type="dxa"/>
            <w:shd w:val="clear" w:color="auto" w:fill="auto"/>
            <w:noWrap/>
            <w:vAlign w:val="bottom"/>
            <w:hideMark/>
          </w:tcPr>
          <w:p w14:paraId="3FC658A4"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234808.7</w:t>
            </w:r>
          </w:p>
        </w:tc>
        <w:tc>
          <w:tcPr>
            <w:tcW w:w="666" w:type="dxa"/>
            <w:shd w:val="clear" w:color="auto" w:fill="auto"/>
            <w:noWrap/>
            <w:vAlign w:val="bottom"/>
            <w:hideMark/>
          </w:tcPr>
          <w:p w14:paraId="374357DB"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426.9248</w:t>
            </w:r>
          </w:p>
        </w:tc>
        <w:tc>
          <w:tcPr>
            <w:tcW w:w="636" w:type="dxa"/>
            <w:shd w:val="clear" w:color="auto" w:fill="auto"/>
            <w:noWrap/>
            <w:vAlign w:val="bottom"/>
            <w:hideMark/>
          </w:tcPr>
          <w:p w14:paraId="2D8E42F4"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224500</w:t>
            </w:r>
          </w:p>
        </w:tc>
        <w:tc>
          <w:tcPr>
            <w:tcW w:w="666" w:type="dxa"/>
            <w:shd w:val="clear" w:color="auto" w:fill="auto"/>
            <w:noWrap/>
            <w:vAlign w:val="bottom"/>
            <w:hideMark/>
          </w:tcPr>
          <w:p w14:paraId="45AB4EAD"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697083.2</w:t>
            </w:r>
          </w:p>
        </w:tc>
        <w:tc>
          <w:tcPr>
            <w:tcW w:w="546" w:type="dxa"/>
            <w:shd w:val="clear" w:color="auto" w:fill="auto"/>
            <w:noWrap/>
            <w:vAlign w:val="bottom"/>
            <w:hideMark/>
          </w:tcPr>
          <w:p w14:paraId="57F619FD" w14:textId="6133D1FA"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310.50</w:t>
            </w:r>
          </w:p>
        </w:tc>
      </w:tr>
      <w:tr w:rsidR="00485CA4" w:rsidRPr="00485CA4" w14:paraId="07B6C5C8" w14:textId="77777777" w:rsidTr="00A50B4F">
        <w:trPr>
          <w:trHeight w:val="300"/>
        </w:trPr>
        <w:tc>
          <w:tcPr>
            <w:tcW w:w="895" w:type="dxa"/>
            <w:shd w:val="clear" w:color="auto" w:fill="auto"/>
            <w:noWrap/>
            <w:vAlign w:val="bottom"/>
            <w:hideMark/>
          </w:tcPr>
          <w:p w14:paraId="6EA81EFF" w14:textId="77777777" w:rsidR="00485CA4" w:rsidRPr="00485CA4" w:rsidRDefault="00485CA4" w:rsidP="00485CA4">
            <w:pPr>
              <w:spacing w:after="0"/>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ME &amp; PMU</w:t>
            </w:r>
          </w:p>
        </w:tc>
        <w:tc>
          <w:tcPr>
            <w:tcW w:w="576" w:type="dxa"/>
            <w:shd w:val="clear" w:color="auto" w:fill="auto"/>
            <w:noWrap/>
            <w:vAlign w:val="bottom"/>
            <w:hideMark/>
          </w:tcPr>
          <w:p w14:paraId="42BA03BD"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23800</w:t>
            </w:r>
          </w:p>
        </w:tc>
        <w:tc>
          <w:tcPr>
            <w:tcW w:w="666" w:type="dxa"/>
            <w:shd w:val="clear" w:color="auto" w:fill="auto"/>
            <w:noWrap/>
            <w:vAlign w:val="bottom"/>
            <w:hideMark/>
          </w:tcPr>
          <w:p w14:paraId="752E4119"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0</w:t>
            </w:r>
          </w:p>
        </w:tc>
        <w:tc>
          <w:tcPr>
            <w:tcW w:w="1242" w:type="dxa"/>
            <w:shd w:val="clear" w:color="auto" w:fill="auto"/>
            <w:noWrap/>
            <w:vAlign w:val="bottom"/>
            <w:hideMark/>
          </w:tcPr>
          <w:p w14:paraId="0A845B50"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0</w:t>
            </w:r>
          </w:p>
        </w:tc>
        <w:tc>
          <w:tcPr>
            <w:tcW w:w="576" w:type="dxa"/>
            <w:shd w:val="clear" w:color="auto" w:fill="auto"/>
            <w:noWrap/>
            <w:vAlign w:val="bottom"/>
            <w:hideMark/>
          </w:tcPr>
          <w:p w14:paraId="12AFD007"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36540</w:t>
            </w:r>
          </w:p>
        </w:tc>
        <w:tc>
          <w:tcPr>
            <w:tcW w:w="666" w:type="dxa"/>
            <w:shd w:val="clear" w:color="auto" w:fill="auto"/>
            <w:noWrap/>
            <w:vAlign w:val="bottom"/>
            <w:hideMark/>
          </w:tcPr>
          <w:p w14:paraId="7DCC4659"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38321.03</w:t>
            </w:r>
          </w:p>
        </w:tc>
        <w:tc>
          <w:tcPr>
            <w:tcW w:w="666" w:type="dxa"/>
            <w:shd w:val="clear" w:color="auto" w:fill="auto"/>
            <w:noWrap/>
            <w:vAlign w:val="bottom"/>
            <w:hideMark/>
          </w:tcPr>
          <w:p w14:paraId="20B3D22C" w14:textId="43D5A4B6"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104.87</w:t>
            </w:r>
          </w:p>
        </w:tc>
        <w:tc>
          <w:tcPr>
            <w:tcW w:w="576" w:type="dxa"/>
            <w:shd w:val="clear" w:color="auto" w:fill="auto"/>
            <w:noWrap/>
            <w:vAlign w:val="bottom"/>
            <w:hideMark/>
          </w:tcPr>
          <w:p w14:paraId="2D92B5FB"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13700</w:t>
            </w:r>
          </w:p>
        </w:tc>
        <w:tc>
          <w:tcPr>
            <w:tcW w:w="666" w:type="dxa"/>
            <w:shd w:val="clear" w:color="auto" w:fill="auto"/>
            <w:noWrap/>
            <w:vAlign w:val="bottom"/>
            <w:hideMark/>
          </w:tcPr>
          <w:p w14:paraId="705C2969"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61198.16</w:t>
            </w:r>
          </w:p>
        </w:tc>
        <w:tc>
          <w:tcPr>
            <w:tcW w:w="606" w:type="dxa"/>
            <w:shd w:val="clear" w:color="auto" w:fill="auto"/>
            <w:noWrap/>
            <w:vAlign w:val="bottom"/>
            <w:hideMark/>
          </w:tcPr>
          <w:p w14:paraId="1AAD8913" w14:textId="6EFDF2B1"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446.70</w:t>
            </w:r>
          </w:p>
        </w:tc>
        <w:tc>
          <w:tcPr>
            <w:tcW w:w="576" w:type="dxa"/>
            <w:shd w:val="clear" w:color="auto" w:fill="auto"/>
            <w:noWrap/>
            <w:vAlign w:val="bottom"/>
            <w:hideMark/>
          </w:tcPr>
          <w:p w14:paraId="0E704EFC"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44142</w:t>
            </w:r>
          </w:p>
        </w:tc>
        <w:tc>
          <w:tcPr>
            <w:tcW w:w="666" w:type="dxa"/>
            <w:shd w:val="clear" w:color="auto" w:fill="auto"/>
            <w:noWrap/>
            <w:vAlign w:val="bottom"/>
            <w:hideMark/>
          </w:tcPr>
          <w:p w14:paraId="0592CC0D"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6898.16</w:t>
            </w:r>
          </w:p>
        </w:tc>
        <w:tc>
          <w:tcPr>
            <w:tcW w:w="666" w:type="dxa"/>
            <w:shd w:val="clear" w:color="auto" w:fill="auto"/>
            <w:noWrap/>
            <w:vAlign w:val="bottom"/>
            <w:hideMark/>
          </w:tcPr>
          <w:p w14:paraId="6BAAD288"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15.6272</w:t>
            </w:r>
          </w:p>
        </w:tc>
        <w:tc>
          <w:tcPr>
            <w:tcW w:w="636" w:type="dxa"/>
            <w:shd w:val="clear" w:color="auto" w:fill="auto"/>
            <w:noWrap/>
            <w:vAlign w:val="bottom"/>
            <w:hideMark/>
          </w:tcPr>
          <w:p w14:paraId="135B9402"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118182</w:t>
            </w:r>
          </w:p>
        </w:tc>
        <w:tc>
          <w:tcPr>
            <w:tcW w:w="666" w:type="dxa"/>
            <w:shd w:val="clear" w:color="auto" w:fill="auto"/>
            <w:noWrap/>
            <w:vAlign w:val="bottom"/>
            <w:hideMark/>
          </w:tcPr>
          <w:p w14:paraId="3B49DA15" w14:textId="77777777" w:rsidR="00485CA4" w:rsidRPr="00485CA4" w:rsidRDefault="00485CA4" w:rsidP="00485CA4">
            <w:pPr>
              <w:spacing w:after="0"/>
              <w:jc w:val="right"/>
              <w:rPr>
                <w:rFonts w:ascii="Times New Roman" w:eastAsia="Times New Roman" w:hAnsi="Times New Roman" w:cs="Times New Roman"/>
                <w:color w:val="000000"/>
                <w:sz w:val="12"/>
                <w:szCs w:val="12"/>
                <w:lang w:val="en-US"/>
              </w:rPr>
            </w:pPr>
            <w:r w:rsidRPr="00485CA4">
              <w:rPr>
                <w:rFonts w:ascii="Times New Roman" w:eastAsia="Times New Roman" w:hAnsi="Times New Roman" w:cs="Times New Roman"/>
                <w:color w:val="000000"/>
                <w:sz w:val="12"/>
                <w:szCs w:val="12"/>
                <w:lang w:val="en-US"/>
              </w:rPr>
              <w:t>106417.4</w:t>
            </w:r>
          </w:p>
        </w:tc>
        <w:tc>
          <w:tcPr>
            <w:tcW w:w="546" w:type="dxa"/>
            <w:shd w:val="clear" w:color="auto" w:fill="auto"/>
            <w:noWrap/>
            <w:vAlign w:val="bottom"/>
            <w:hideMark/>
          </w:tcPr>
          <w:p w14:paraId="1B402ACD" w14:textId="7A4E5FC4" w:rsidR="00485CA4" w:rsidRPr="00485CA4" w:rsidRDefault="00485CA4" w:rsidP="00485CA4">
            <w:pPr>
              <w:spacing w:after="0"/>
              <w:jc w:val="right"/>
              <w:rPr>
                <w:rFonts w:ascii="Times New Roman" w:eastAsia="Times New Roman" w:hAnsi="Times New Roman" w:cs="Times New Roman"/>
                <w:color w:val="000000"/>
                <w:sz w:val="12"/>
                <w:szCs w:val="12"/>
                <w:lang w:val="en-US"/>
              </w:rPr>
            </w:pPr>
            <w:r>
              <w:rPr>
                <w:rFonts w:ascii="Times New Roman" w:eastAsia="Times New Roman" w:hAnsi="Times New Roman" w:cs="Times New Roman"/>
                <w:color w:val="000000"/>
                <w:sz w:val="12"/>
                <w:szCs w:val="12"/>
                <w:lang w:val="en-US"/>
              </w:rPr>
              <w:t>90.04</w:t>
            </w:r>
          </w:p>
        </w:tc>
      </w:tr>
      <w:tr w:rsidR="00485CA4" w:rsidRPr="00485CA4" w14:paraId="49C15EFC" w14:textId="77777777" w:rsidTr="008861C4">
        <w:trPr>
          <w:trHeight w:val="300"/>
        </w:trPr>
        <w:tc>
          <w:tcPr>
            <w:tcW w:w="895" w:type="dxa"/>
            <w:shd w:val="clear" w:color="auto" w:fill="DBE5F1" w:themeFill="accent1" w:themeFillTint="33"/>
            <w:noWrap/>
            <w:vAlign w:val="bottom"/>
            <w:hideMark/>
          </w:tcPr>
          <w:p w14:paraId="09CE2BD4" w14:textId="77777777" w:rsidR="00485CA4" w:rsidRPr="008861C4" w:rsidRDefault="00485CA4" w:rsidP="00485CA4">
            <w:pPr>
              <w:spacing w:after="0"/>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TOTAL</w:t>
            </w:r>
          </w:p>
        </w:tc>
        <w:tc>
          <w:tcPr>
            <w:tcW w:w="576" w:type="dxa"/>
            <w:shd w:val="clear" w:color="auto" w:fill="DBE5F1" w:themeFill="accent1" w:themeFillTint="33"/>
            <w:noWrap/>
            <w:vAlign w:val="bottom"/>
            <w:hideMark/>
          </w:tcPr>
          <w:p w14:paraId="457410E6"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484420</w:t>
            </w:r>
          </w:p>
        </w:tc>
        <w:tc>
          <w:tcPr>
            <w:tcW w:w="666" w:type="dxa"/>
            <w:shd w:val="clear" w:color="auto" w:fill="DBE5F1" w:themeFill="accent1" w:themeFillTint="33"/>
            <w:noWrap/>
            <w:vAlign w:val="bottom"/>
            <w:hideMark/>
          </w:tcPr>
          <w:p w14:paraId="10B919D4"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83099.22</w:t>
            </w:r>
          </w:p>
        </w:tc>
        <w:tc>
          <w:tcPr>
            <w:tcW w:w="1242" w:type="dxa"/>
            <w:shd w:val="clear" w:color="auto" w:fill="DBE5F1" w:themeFill="accent1" w:themeFillTint="33"/>
            <w:noWrap/>
            <w:vAlign w:val="bottom"/>
            <w:hideMark/>
          </w:tcPr>
          <w:p w14:paraId="28209E6D" w14:textId="5FD0932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17.15</w:t>
            </w:r>
          </w:p>
        </w:tc>
        <w:tc>
          <w:tcPr>
            <w:tcW w:w="576" w:type="dxa"/>
            <w:shd w:val="clear" w:color="auto" w:fill="DBE5F1" w:themeFill="accent1" w:themeFillTint="33"/>
            <w:noWrap/>
            <w:vAlign w:val="bottom"/>
            <w:hideMark/>
          </w:tcPr>
          <w:p w14:paraId="066A8F39"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434620</w:t>
            </w:r>
          </w:p>
        </w:tc>
        <w:tc>
          <w:tcPr>
            <w:tcW w:w="666" w:type="dxa"/>
            <w:shd w:val="clear" w:color="auto" w:fill="DBE5F1" w:themeFill="accent1" w:themeFillTint="33"/>
            <w:noWrap/>
            <w:vAlign w:val="bottom"/>
            <w:hideMark/>
          </w:tcPr>
          <w:p w14:paraId="41052618"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432218.3</w:t>
            </w:r>
          </w:p>
        </w:tc>
        <w:tc>
          <w:tcPr>
            <w:tcW w:w="666" w:type="dxa"/>
            <w:shd w:val="clear" w:color="auto" w:fill="DBE5F1" w:themeFill="accent1" w:themeFillTint="33"/>
            <w:noWrap/>
            <w:vAlign w:val="bottom"/>
            <w:hideMark/>
          </w:tcPr>
          <w:p w14:paraId="7D933CE2" w14:textId="47728131"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99.45</w:t>
            </w:r>
          </w:p>
        </w:tc>
        <w:tc>
          <w:tcPr>
            <w:tcW w:w="576" w:type="dxa"/>
            <w:shd w:val="clear" w:color="auto" w:fill="DBE5F1" w:themeFill="accent1" w:themeFillTint="33"/>
            <w:noWrap/>
            <w:vAlign w:val="bottom"/>
            <w:hideMark/>
          </w:tcPr>
          <w:p w14:paraId="1493A5F6"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413900</w:t>
            </w:r>
          </w:p>
        </w:tc>
        <w:tc>
          <w:tcPr>
            <w:tcW w:w="666" w:type="dxa"/>
            <w:shd w:val="clear" w:color="auto" w:fill="DBE5F1" w:themeFill="accent1" w:themeFillTint="33"/>
            <w:noWrap/>
            <w:vAlign w:val="bottom"/>
            <w:hideMark/>
          </w:tcPr>
          <w:p w14:paraId="7F528B94"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464682.4</w:t>
            </w:r>
          </w:p>
        </w:tc>
        <w:tc>
          <w:tcPr>
            <w:tcW w:w="606" w:type="dxa"/>
            <w:shd w:val="clear" w:color="auto" w:fill="DBE5F1" w:themeFill="accent1" w:themeFillTint="33"/>
            <w:noWrap/>
            <w:vAlign w:val="bottom"/>
            <w:hideMark/>
          </w:tcPr>
          <w:p w14:paraId="1CC1BC55" w14:textId="110F92C6"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112.27</w:t>
            </w:r>
          </w:p>
        </w:tc>
        <w:tc>
          <w:tcPr>
            <w:tcW w:w="576" w:type="dxa"/>
            <w:shd w:val="clear" w:color="auto" w:fill="DBE5F1" w:themeFill="accent1" w:themeFillTint="33"/>
            <w:noWrap/>
            <w:vAlign w:val="bottom"/>
            <w:hideMark/>
          </w:tcPr>
          <w:p w14:paraId="4F62BD41"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428742</w:t>
            </w:r>
          </w:p>
        </w:tc>
        <w:tc>
          <w:tcPr>
            <w:tcW w:w="666" w:type="dxa"/>
            <w:shd w:val="clear" w:color="auto" w:fill="DBE5F1" w:themeFill="accent1" w:themeFillTint="33"/>
            <w:noWrap/>
            <w:vAlign w:val="bottom"/>
            <w:hideMark/>
          </w:tcPr>
          <w:p w14:paraId="1A033F2E"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131298.7</w:t>
            </w:r>
          </w:p>
        </w:tc>
        <w:tc>
          <w:tcPr>
            <w:tcW w:w="666" w:type="dxa"/>
            <w:shd w:val="clear" w:color="auto" w:fill="DBE5F1" w:themeFill="accent1" w:themeFillTint="33"/>
            <w:noWrap/>
            <w:vAlign w:val="bottom"/>
            <w:hideMark/>
          </w:tcPr>
          <w:p w14:paraId="099B9604"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30.62417</w:t>
            </w:r>
          </w:p>
        </w:tc>
        <w:tc>
          <w:tcPr>
            <w:tcW w:w="636" w:type="dxa"/>
            <w:shd w:val="clear" w:color="auto" w:fill="DBE5F1" w:themeFill="accent1" w:themeFillTint="33"/>
            <w:noWrap/>
            <w:vAlign w:val="bottom"/>
            <w:hideMark/>
          </w:tcPr>
          <w:p w14:paraId="30D6C3D0"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1761682</w:t>
            </w:r>
          </w:p>
        </w:tc>
        <w:tc>
          <w:tcPr>
            <w:tcW w:w="666" w:type="dxa"/>
            <w:shd w:val="clear" w:color="auto" w:fill="DBE5F1" w:themeFill="accent1" w:themeFillTint="33"/>
            <w:noWrap/>
            <w:vAlign w:val="bottom"/>
            <w:hideMark/>
          </w:tcPr>
          <w:p w14:paraId="3A22CA6B" w14:textId="77777777"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1111299</w:t>
            </w:r>
          </w:p>
        </w:tc>
        <w:tc>
          <w:tcPr>
            <w:tcW w:w="546" w:type="dxa"/>
            <w:shd w:val="clear" w:color="auto" w:fill="DBE5F1" w:themeFill="accent1" w:themeFillTint="33"/>
            <w:noWrap/>
            <w:vAlign w:val="bottom"/>
            <w:hideMark/>
          </w:tcPr>
          <w:p w14:paraId="63BC4C20" w14:textId="0594A092" w:rsidR="00485CA4" w:rsidRPr="008861C4" w:rsidRDefault="00485CA4" w:rsidP="00485CA4">
            <w:pPr>
              <w:spacing w:after="0"/>
              <w:jc w:val="right"/>
              <w:rPr>
                <w:rFonts w:ascii="Times New Roman" w:eastAsia="Times New Roman" w:hAnsi="Times New Roman" w:cs="Times New Roman"/>
                <w:b/>
                <w:color w:val="000000"/>
                <w:sz w:val="12"/>
                <w:szCs w:val="12"/>
                <w:lang w:val="en-US"/>
              </w:rPr>
            </w:pPr>
            <w:r w:rsidRPr="008861C4">
              <w:rPr>
                <w:rFonts w:ascii="Times New Roman" w:eastAsia="Times New Roman" w:hAnsi="Times New Roman" w:cs="Times New Roman"/>
                <w:b/>
                <w:color w:val="000000"/>
                <w:sz w:val="12"/>
                <w:szCs w:val="12"/>
                <w:lang w:val="en-US"/>
              </w:rPr>
              <w:t>63.08</w:t>
            </w:r>
          </w:p>
        </w:tc>
      </w:tr>
    </w:tbl>
    <w:p w14:paraId="02AD9ABE" w14:textId="77777777" w:rsidR="00112B33" w:rsidRDefault="00112B33" w:rsidP="00010DC5">
      <w:pPr>
        <w:jc w:val="both"/>
        <w:rPr>
          <w:rFonts w:ascii="Times New Roman" w:eastAsia="Times New Roman" w:hAnsi="Times New Roman" w:cs="Times New Roman"/>
          <w:szCs w:val="20"/>
        </w:rPr>
      </w:pPr>
    </w:p>
    <w:p w14:paraId="260ED9DB" w14:textId="0C8919C0" w:rsidR="00F1578C" w:rsidRPr="0043595A" w:rsidRDefault="004209AD" w:rsidP="00010DC5">
      <w:pPr>
        <w:jc w:val="both"/>
        <w:rPr>
          <w:rFonts w:ascii="Times New Roman" w:eastAsia="Times New Roman" w:hAnsi="Times New Roman" w:cs="Times New Roman"/>
          <w:szCs w:val="20"/>
        </w:rPr>
      </w:pPr>
      <w:r w:rsidRPr="0043595A">
        <w:rPr>
          <w:rFonts w:ascii="Times New Roman" w:eastAsia="Times New Roman" w:hAnsi="Times New Roman" w:cs="Times New Roman"/>
          <w:szCs w:val="20"/>
        </w:rPr>
        <w:t xml:space="preserve">Table </w:t>
      </w:r>
      <w:r w:rsidR="0078011F" w:rsidRPr="0043595A">
        <w:rPr>
          <w:rFonts w:ascii="Times New Roman" w:eastAsia="Times New Roman" w:hAnsi="Times New Roman" w:cs="Times New Roman"/>
          <w:szCs w:val="20"/>
        </w:rPr>
        <w:t>3</w:t>
      </w:r>
      <w:r w:rsidRPr="0043595A">
        <w:rPr>
          <w:rFonts w:ascii="Times New Roman" w:eastAsia="Times New Roman" w:hAnsi="Times New Roman" w:cs="Times New Roman"/>
          <w:szCs w:val="20"/>
        </w:rPr>
        <w:t xml:space="preserve">: </w:t>
      </w:r>
      <w:r w:rsidR="006A09EB" w:rsidRPr="0043595A">
        <w:rPr>
          <w:rFonts w:ascii="Times New Roman" w:eastAsia="Times New Roman" w:hAnsi="Times New Roman" w:cs="Times New Roman"/>
          <w:szCs w:val="20"/>
        </w:rPr>
        <w:t>Total Disbursement of UNDP funds (US$) by Component by Year against Budgeted as per Project document.</w:t>
      </w:r>
    </w:p>
    <w:tbl>
      <w:tblPr>
        <w:tblStyle w:val="TableGrid13"/>
        <w:tblW w:w="7390" w:type="dxa"/>
        <w:tblLook w:val="04A0" w:firstRow="1" w:lastRow="0" w:firstColumn="1" w:lastColumn="0" w:noHBand="0" w:noVBand="1"/>
      </w:tblPr>
      <w:tblGrid>
        <w:gridCol w:w="2490"/>
        <w:gridCol w:w="1000"/>
        <w:gridCol w:w="1073"/>
        <w:gridCol w:w="766"/>
        <w:gridCol w:w="809"/>
        <w:gridCol w:w="1252"/>
      </w:tblGrid>
      <w:tr w:rsidR="00225424" w:rsidRPr="00225424" w14:paraId="047304DF" w14:textId="77777777" w:rsidTr="00C76128">
        <w:tc>
          <w:tcPr>
            <w:tcW w:w="2515" w:type="dxa"/>
            <w:shd w:val="clear" w:color="auto" w:fill="DBE5F1" w:themeFill="accent1" w:themeFillTint="33"/>
          </w:tcPr>
          <w:p w14:paraId="51D6F75B" w14:textId="77777777" w:rsidR="00225424" w:rsidRPr="00225424" w:rsidRDefault="00225424" w:rsidP="00225424">
            <w:pPr>
              <w:spacing w:before="100" w:beforeAutospacing="1" w:after="100" w:afterAutospacing="1"/>
              <w:rPr>
                <w:rFonts w:ascii="Times New Roman" w:eastAsia="Times New Roman" w:hAnsi="Times New Roman" w:cs="Times New Roman"/>
                <w:b/>
                <w:lang w:val="en-US"/>
              </w:rPr>
            </w:pPr>
            <w:r w:rsidRPr="00225424">
              <w:rPr>
                <w:rFonts w:ascii="Times New Roman" w:eastAsia="Times New Roman" w:hAnsi="Times New Roman" w:cs="Times New Roman"/>
                <w:b/>
                <w:lang w:val="en-US"/>
              </w:rPr>
              <w:t>Item Description</w:t>
            </w:r>
          </w:p>
        </w:tc>
        <w:tc>
          <w:tcPr>
            <w:tcW w:w="1005" w:type="dxa"/>
            <w:shd w:val="clear" w:color="auto" w:fill="DBE5F1" w:themeFill="accent1" w:themeFillTint="33"/>
          </w:tcPr>
          <w:p w14:paraId="3EDC4E60" w14:textId="77777777" w:rsidR="00225424" w:rsidRPr="00225424" w:rsidRDefault="00225424" w:rsidP="00225424">
            <w:pPr>
              <w:spacing w:before="100" w:beforeAutospacing="1" w:after="100" w:afterAutospacing="1"/>
              <w:rPr>
                <w:rFonts w:ascii="Times New Roman" w:eastAsia="Times New Roman" w:hAnsi="Times New Roman" w:cs="Times New Roman"/>
                <w:b/>
                <w:lang w:val="en-US"/>
              </w:rPr>
            </w:pPr>
            <w:r w:rsidRPr="00225424">
              <w:rPr>
                <w:rFonts w:ascii="Times New Roman" w:eastAsia="Times New Roman" w:hAnsi="Times New Roman" w:cs="Times New Roman"/>
                <w:b/>
                <w:lang w:val="en-US"/>
              </w:rPr>
              <w:t>2015</w:t>
            </w:r>
          </w:p>
        </w:tc>
        <w:tc>
          <w:tcPr>
            <w:tcW w:w="1080" w:type="dxa"/>
            <w:shd w:val="clear" w:color="auto" w:fill="DBE5F1" w:themeFill="accent1" w:themeFillTint="33"/>
          </w:tcPr>
          <w:p w14:paraId="24B79D6E" w14:textId="77777777" w:rsidR="00225424" w:rsidRPr="00225424" w:rsidRDefault="00225424" w:rsidP="00225424">
            <w:pPr>
              <w:spacing w:before="100" w:beforeAutospacing="1" w:after="100" w:afterAutospacing="1"/>
              <w:rPr>
                <w:rFonts w:ascii="Times New Roman" w:eastAsia="Times New Roman" w:hAnsi="Times New Roman" w:cs="Times New Roman"/>
                <w:b/>
                <w:lang w:val="en-US"/>
              </w:rPr>
            </w:pPr>
            <w:r w:rsidRPr="00225424">
              <w:rPr>
                <w:rFonts w:ascii="Times New Roman" w:eastAsia="Times New Roman" w:hAnsi="Times New Roman" w:cs="Times New Roman"/>
                <w:b/>
                <w:lang w:val="en-US"/>
              </w:rPr>
              <w:t>2016</w:t>
            </w:r>
          </w:p>
        </w:tc>
        <w:tc>
          <w:tcPr>
            <w:tcW w:w="720" w:type="dxa"/>
            <w:shd w:val="clear" w:color="auto" w:fill="DBE5F1" w:themeFill="accent1" w:themeFillTint="33"/>
          </w:tcPr>
          <w:p w14:paraId="331F55A9" w14:textId="77777777" w:rsidR="00225424" w:rsidRPr="00225424" w:rsidRDefault="00225424" w:rsidP="00225424">
            <w:pPr>
              <w:spacing w:before="100" w:beforeAutospacing="1" w:after="100" w:afterAutospacing="1"/>
              <w:rPr>
                <w:rFonts w:ascii="Times New Roman" w:eastAsia="Times New Roman" w:hAnsi="Times New Roman" w:cs="Times New Roman"/>
                <w:b/>
                <w:lang w:val="en-US"/>
              </w:rPr>
            </w:pPr>
            <w:r w:rsidRPr="00225424">
              <w:rPr>
                <w:rFonts w:ascii="Times New Roman" w:eastAsia="Times New Roman" w:hAnsi="Times New Roman" w:cs="Times New Roman"/>
                <w:b/>
                <w:lang w:val="en-US"/>
              </w:rPr>
              <w:t>2017</w:t>
            </w:r>
          </w:p>
        </w:tc>
        <w:tc>
          <w:tcPr>
            <w:tcW w:w="810" w:type="dxa"/>
            <w:shd w:val="clear" w:color="auto" w:fill="DBE5F1" w:themeFill="accent1" w:themeFillTint="33"/>
          </w:tcPr>
          <w:p w14:paraId="5425FFEC" w14:textId="77777777" w:rsidR="00225424" w:rsidRPr="00225424" w:rsidRDefault="00225424" w:rsidP="00225424">
            <w:pPr>
              <w:spacing w:before="100" w:beforeAutospacing="1" w:after="100" w:afterAutospacing="1"/>
              <w:rPr>
                <w:rFonts w:ascii="Times New Roman" w:eastAsia="Times New Roman" w:hAnsi="Times New Roman" w:cs="Times New Roman"/>
                <w:b/>
                <w:lang w:val="en-US"/>
              </w:rPr>
            </w:pPr>
            <w:r w:rsidRPr="00225424">
              <w:rPr>
                <w:rFonts w:ascii="Times New Roman" w:eastAsia="Times New Roman" w:hAnsi="Times New Roman" w:cs="Times New Roman"/>
                <w:b/>
                <w:lang w:val="en-US"/>
              </w:rPr>
              <w:t>2018</w:t>
            </w:r>
          </w:p>
        </w:tc>
        <w:tc>
          <w:tcPr>
            <w:tcW w:w="1260" w:type="dxa"/>
            <w:shd w:val="clear" w:color="auto" w:fill="DBE5F1" w:themeFill="accent1" w:themeFillTint="33"/>
          </w:tcPr>
          <w:p w14:paraId="50D7DE2B" w14:textId="77777777" w:rsidR="00225424" w:rsidRPr="00225424" w:rsidRDefault="00225424" w:rsidP="00225424">
            <w:pPr>
              <w:spacing w:before="100" w:beforeAutospacing="1" w:after="100" w:afterAutospacing="1"/>
              <w:rPr>
                <w:rFonts w:ascii="Times New Roman" w:eastAsia="Times New Roman" w:hAnsi="Times New Roman" w:cs="Times New Roman"/>
                <w:b/>
                <w:lang w:val="en-US"/>
              </w:rPr>
            </w:pPr>
            <w:r w:rsidRPr="00225424">
              <w:rPr>
                <w:rFonts w:ascii="Times New Roman" w:eastAsia="Times New Roman" w:hAnsi="Times New Roman" w:cs="Times New Roman"/>
                <w:b/>
                <w:lang w:val="en-US"/>
              </w:rPr>
              <w:t>Total</w:t>
            </w:r>
          </w:p>
        </w:tc>
      </w:tr>
      <w:tr w:rsidR="005535F6" w:rsidRPr="00225424" w14:paraId="41BD592B" w14:textId="77777777" w:rsidTr="00A50B4F">
        <w:tc>
          <w:tcPr>
            <w:tcW w:w="2515" w:type="dxa"/>
          </w:tcPr>
          <w:p w14:paraId="4B8E8C0B"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DPC</w:t>
            </w:r>
          </w:p>
        </w:tc>
        <w:tc>
          <w:tcPr>
            <w:tcW w:w="1005" w:type="dxa"/>
          </w:tcPr>
          <w:p w14:paraId="369F6234"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0</w:t>
            </w:r>
          </w:p>
        </w:tc>
        <w:tc>
          <w:tcPr>
            <w:tcW w:w="1080" w:type="dxa"/>
          </w:tcPr>
          <w:p w14:paraId="1B87476D" w14:textId="58568A4D"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2</w:t>
            </w:r>
            <w:r w:rsidR="0004386E">
              <w:rPr>
                <w:rFonts w:ascii="Times New Roman" w:eastAsia="Times New Roman" w:hAnsi="Times New Roman" w:cs="Times New Roman"/>
                <w:sz w:val="20"/>
                <w:szCs w:val="20"/>
                <w:lang w:val="en-US"/>
              </w:rPr>
              <w:t>,</w:t>
            </w:r>
            <w:r w:rsidRPr="00225424">
              <w:rPr>
                <w:rFonts w:ascii="Times New Roman" w:eastAsia="Times New Roman" w:hAnsi="Times New Roman" w:cs="Times New Roman"/>
                <w:sz w:val="20"/>
                <w:szCs w:val="20"/>
                <w:lang w:val="en-US"/>
              </w:rPr>
              <w:t>500</w:t>
            </w:r>
          </w:p>
        </w:tc>
        <w:tc>
          <w:tcPr>
            <w:tcW w:w="720" w:type="dxa"/>
          </w:tcPr>
          <w:p w14:paraId="2FCBCE9B" w14:textId="0E551F2C"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26</w:t>
            </w:r>
            <w:r w:rsidR="0004386E">
              <w:rPr>
                <w:rFonts w:ascii="Times New Roman" w:eastAsia="Times New Roman" w:hAnsi="Times New Roman" w:cs="Times New Roman"/>
                <w:sz w:val="20"/>
                <w:szCs w:val="20"/>
                <w:lang w:val="en-US"/>
              </w:rPr>
              <w:t>,</w:t>
            </w:r>
            <w:r w:rsidRPr="00225424">
              <w:rPr>
                <w:rFonts w:ascii="Times New Roman" w:eastAsia="Times New Roman" w:hAnsi="Times New Roman" w:cs="Times New Roman"/>
                <w:sz w:val="20"/>
                <w:szCs w:val="20"/>
                <w:lang w:val="en-US"/>
              </w:rPr>
              <w:t>256</w:t>
            </w:r>
          </w:p>
        </w:tc>
        <w:tc>
          <w:tcPr>
            <w:tcW w:w="810" w:type="dxa"/>
          </w:tcPr>
          <w:p w14:paraId="38C1D804"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0</w:t>
            </w:r>
          </w:p>
        </w:tc>
        <w:tc>
          <w:tcPr>
            <w:tcW w:w="1260" w:type="dxa"/>
          </w:tcPr>
          <w:p w14:paraId="7F88E4C5"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28,756</w:t>
            </w:r>
          </w:p>
        </w:tc>
      </w:tr>
      <w:tr w:rsidR="005535F6" w:rsidRPr="00225424" w14:paraId="3F43AE56" w14:textId="77777777" w:rsidTr="00A50B4F">
        <w:tc>
          <w:tcPr>
            <w:tcW w:w="2515" w:type="dxa"/>
          </w:tcPr>
          <w:p w14:paraId="1812AD5A"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Salary</w:t>
            </w:r>
          </w:p>
        </w:tc>
        <w:tc>
          <w:tcPr>
            <w:tcW w:w="1005" w:type="dxa"/>
          </w:tcPr>
          <w:p w14:paraId="1F910A4C" w14:textId="09E4170E"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53</w:t>
            </w:r>
            <w:r w:rsidR="0004386E">
              <w:rPr>
                <w:rFonts w:ascii="Times New Roman" w:eastAsia="Times New Roman" w:hAnsi="Times New Roman" w:cs="Times New Roman"/>
                <w:sz w:val="20"/>
                <w:szCs w:val="20"/>
                <w:lang w:val="en-US"/>
              </w:rPr>
              <w:t>,</w:t>
            </w:r>
            <w:r w:rsidRPr="00225424">
              <w:rPr>
                <w:rFonts w:ascii="Times New Roman" w:eastAsia="Times New Roman" w:hAnsi="Times New Roman" w:cs="Times New Roman"/>
                <w:sz w:val="20"/>
                <w:szCs w:val="20"/>
                <w:lang w:val="en-US"/>
              </w:rPr>
              <w:t>735</w:t>
            </w:r>
          </w:p>
        </w:tc>
        <w:tc>
          <w:tcPr>
            <w:tcW w:w="1080" w:type="dxa"/>
          </w:tcPr>
          <w:p w14:paraId="1A44CCB8" w14:textId="0B048E22"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53</w:t>
            </w:r>
            <w:r w:rsidR="0004386E">
              <w:rPr>
                <w:rFonts w:ascii="Times New Roman" w:eastAsia="Times New Roman" w:hAnsi="Times New Roman" w:cs="Times New Roman"/>
                <w:sz w:val="20"/>
                <w:szCs w:val="20"/>
                <w:lang w:val="en-US"/>
              </w:rPr>
              <w:t>,</w:t>
            </w:r>
            <w:r w:rsidRPr="00225424">
              <w:rPr>
                <w:rFonts w:ascii="Times New Roman" w:eastAsia="Times New Roman" w:hAnsi="Times New Roman" w:cs="Times New Roman"/>
                <w:sz w:val="20"/>
                <w:szCs w:val="20"/>
                <w:lang w:val="en-US"/>
              </w:rPr>
              <w:t>735</w:t>
            </w:r>
          </w:p>
        </w:tc>
        <w:tc>
          <w:tcPr>
            <w:tcW w:w="720" w:type="dxa"/>
          </w:tcPr>
          <w:p w14:paraId="5C6E70C7" w14:textId="72999F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9</w:t>
            </w:r>
            <w:r w:rsidR="0004386E">
              <w:rPr>
                <w:rFonts w:ascii="Times New Roman" w:eastAsia="Times New Roman" w:hAnsi="Times New Roman" w:cs="Times New Roman"/>
                <w:sz w:val="20"/>
                <w:szCs w:val="20"/>
                <w:lang w:val="en-US"/>
              </w:rPr>
              <w:t>,</w:t>
            </w:r>
            <w:r w:rsidRPr="00225424">
              <w:rPr>
                <w:rFonts w:ascii="Times New Roman" w:eastAsia="Times New Roman" w:hAnsi="Times New Roman" w:cs="Times New Roman"/>
                <w:sz w:val="20"/>
                <w:szCs w:val="20"/>
                <w:lang w:val="en-US"/>
              </w:rPr>
              <w:t>381</w:t>
            </w:r>
          </w:p>
        </w:tc>
        <w:tc>
          <w:tcPr>
            <w:tcW w:w="810" w:type="dxa"/>
          </w:tcPr>
          <w:p w14:paraId="13E97C81" w14:textId="0A879930"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16</w:t>
            </w:r>
            <w:r w:rsidR="0004386E">
              <w:rPr>
                <w:rFonts w:ascii="Times New Roman" w:eastAsia="Times New Roman" w:hAnsi="Times New Roman" w:cs="Times New Roman"/>
                <w:sz w:val="20"/>
                <w:szCs w:val="20"/>
                <w:lang w:val="en-US"/>
              </w:rPr>
              <w:t>,</w:t>
            </w:r>
            <w:r w:rsidRPr="00225424">
              <w:rPr>
                <w:rFonts w:ascii="Times New Roman" w:eastAsia="Times New Roman" w:hAnsi="Times New Roman" w:cs="Times New Roman"/>
                <w:sz w:val="20"/>
                <w:szCs w:val="20"/>
                <w:lang w:val="en-US"/>
              </w:rPr>
              <w:t>565</w:t>
            </w:r>
          </w:p>
        </w:tc>
        <w:tc>
          <w:tcPr>
            <w:tcW w:w="1260" w:type="dxa"/>
          </w:tcPr>
          <w:p w14:paraId="7F5A1E27"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133,416</w:t>
            </w:r>
          </w:p>
        </w:tc>
      </w:tr>
      <w:tr w:rsidR="005535F6" w:rsidRPr="00225424" w14:paraId="14B84ED0" w14:textId="77777777" w:rsidTr="00A50B4F">
        <w:tc>
          <w:tcPr>
            <w:tcW w:w="2515" w:type="dxa"/>
          </w:tcPr>
          <w:p w14:paraId="2283EFF0"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Miscellaneous</w:t>
            </w:r>
          </w:p>
        </w:tc>
        <w:tc>
          <w:tcPr>
            <w:tcW w:w="1005" w:type="dxa"/>
          </w:tcPr>
          <w:p w14:paraId="3A9883BC"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350</w:t>
            </w:r>
          </w:p>
        </w:tc>
        <w:tc>
          <w:tcPr>
            <w:tcW w:w="1080" w:type="dxa"/>
          </w:tcPr>
          <w:p w14:paraId="080289F5" w14:textId="48CD5FE1"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1</w:t>
            </w:r>
            <w:r w:rsidR="0004386E">
              <w:rPr>
                <w:rFonts w:ascii="Times New Roman" w:eastAsia="Times New Roman" w:hAnsi="Times New Roman" w:cs="Times New Roman"/>
                <w:sz w:val="20"/>
                <w:szCs w:val="20"/>
                <w:lang w:val="en-US"/>
              </w:rPr>
              <w:t>,</w:t>
            </w:r>
            <w:r w:rsidRPr="00225424">
              <w:rPr>
                <w:rFonts w:ascii="Times New Roman" w:eastAsia="Times New Roman" w:hAnsi="Times New Roman" w:cs="Times New Roman"/>
                <w:sz w:val="20"/>
                <w:szCs w:val="20"/>
                <w:lang w:val="en-US"/>
              </w:rPr>
              <w:t>997</w:t>
            </w:r>
          </w:p>
        </w:tc>
        <w:tc>
          <w:tcPr>
            <w:tcW w:w="720" w:type="dxa"/>
          </w:tcPr>
          <w:p w14:paraId="64733A7E"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350</w:t>
            </w:r>
          </w:p>
        </w:tc>
        <w:tc>
          <w:tcPr>
            <w:tcW w:w="810" w:type="dxa"/>
          </w:tcPr>
          <w:p w14:paraId="3397E058"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350</w:t>
            </w:r>
          </w:p>
        </w:tc>
        <w:tc>
          <w:tcPr>
            <w:tcW w:w="1260" w:type="dxa"/>
          </w:tcPr>
          <w:p w14:paraId="64867160" w14:textId="77777777" w:rsidR="00225424" w:rsidRPr="00225424" w:rsidRDefault="00225424" w:rsidP="00225424">
            <w:pPr>
              <w:spacing w:before="100" w:beforeAutospacing="1" w:after="100" w:afterAutospacing="1"/>
              <w:rPr>
                <w:rFonts w:ascii="Times New Roman" w:eastAsia="Times New Roman" w:hAnsi="Times New Roman" w:cs="Times New Roman"/>
                <w:sz w:val="20"/>
                <w:szCs w:val="20"/>
                <w:lang w:val="en-US"/>
              </w:rPr>
            </w:pPr>
            <w:r w:rsidRPr="00225424">
              <w:rPr>
                <w:rFonts w:ascii="Times New Roman" w:eastAsia="Times New Roman" w:hAnsi="Times New Roman" w:cs="Times New Roman"/>
                <w:sz w:val="20"/>
                <w:szCs w:val="20"/>
                <w:lang w:val="en-US"/>
              </w:rPr>
              <w:t>3,047</w:t>
            </w:r>
          </w:p>
        </w:tc>
      </w:tr>
      <w:tr w:rsidR="005535F6" w:rsidRPr="00225424" w14:paraId="0D187890" w14:textId="77777777" w:rsidTr="00C76128">
        <w:tc>
          <w:tcPr>
            <w:tcW w:w="2515" w:type="dxa"/>
            <w:shd w:val="clear" w:color="auto" w:fill="DBE5F1" w:themeFill="accent1" w:themeFillTint="33"/>
          </w:tcPr>
          <w:p w14:paraId="7DB43A5B" w14:textId="0322500A" w:rsidR="00225424" w:rsidRPr="00225424" w:rsidRDefault="00225424" w:rsidP="00225424">
            <w:pPr>
              <w:spacing w:before="100" w:beforeAutospacing="1" w:after="100" w:afterAutospacing="1"/>
              <w:rPr>
                <w:rFonts w:ascii="Times New Roman" w:eastAsia="Times New Roman" w:hAnsi="Times New Roman" w:cs="Times New Roman"/>
                <w:b/>
                <w:sz w:val="20"/>
                <w:szCs w:val="20"/>
                <w:lang w:val="en-US"/>
              </w:rPr>
            </w:pPr>
            <w:r w:rsidRPr="005535F6">
              <w:rPr>
                <w:rFonts w:ascii="Times New Roman" w:eastAsia="Times New Roman" w:hAnsi="Times New Roman" w:cs="Times New Roman"/>
                <w:b/>
                <w:sz w:val="20"/>
                <w:szCs w:val="20"/>
                <w:lang w:val="en-US"/>
              </w:rPr>
              <w:t>Total UNDP Contribution</w:t>
            </w:r>
          </w:p>
        </w:tc>
        <w:tc>
          <w:tcPr>
            <w:tcW w:w="1005" w:type="dxa"/>
            <w:shd w:val="clear" w:color="auto" w:fill="DBE5F1" w:themeFill="accent1" w:themeFillTint="33"/>
          </w:tcPr>
          <w:p w14:paraId="062FA920" w14:textId="77777777" w:rsidR="00225424" w:rsidRPr="00225424" w:rsidRDefault="00225424" w:rsidP="00225424">
            <w:pPr>
              <w:spacing w:before="100" w:beforeAutospacing="1" w:after="100" w:afterAutospacing="1"/>
              <w:rPr>
                <w:rFonts w:ascii="Times New Roman" w:eastAsia="Times New Roman" w:hAnsi="Times New Roman" w:cs="Times New Roman"/>
                <w:b/>
                <w:sz w:val="20"/>
                <w:szCs w:val="20"/>
                <w:lang w:val="en-US"/>
              </w:rPr>
            </w:pPr>
          </w:p>
        </w:tc>
        <w:tc>
          <w:tcPr>
            <w:tcW w:w="1080" w:type="dxa"/>
            <w:shd w:val="clear" w:color="auto" w:fill="DBE5F1" w:themeFill="accent1" w:themeFillTint="33"/>
          </w:tcPr>
          <w:p w14:paraId="6D77F209" w14:textId="77777777" w:rsidR="00225424" w:rsidRPr="00225424" w:rsidRDefault="00225424" w:rsidP="00225424">
            <w:pPr>
              <w:spacing w:before="100" w:beforeAutospacing="1" w:after="100" w:afterAutospacing="1"/>
              <w:rPr>
                <w:rFonts w:ascii="Times New Roman" w:eastAsia="Times New Roman" w:hAnsi="Times New Roman" w:cs="Times New Roman"/>
                <w:b/>
                <w:sz w:val="20"/>
                <w:szCs w:val="20"/>
                <w:lang w:val="en-US"/>
              </w:rPr>
            </w:pPr>
          </w:p>
        </w:tc>
        <w:tc>
          <w:tcPr>
            <w:tcW w:w="720" w:type="dxa"/>
            <w:shd w:val="clear" w:color="auto" w:fill="DBE5F1" w:themeFill="accent1" w:themeFillTint="33"/>
          </w:tcPr>
          <w:p w14:paraId="2D8D3310" w14:textId="77777777" w:rsidR="00225424" w:rsidRPr="00225424" w:rsidRDefault="00225424" w:rsidP="00225424">
            <w:pPr>
              <w:spacing w:before="100" w:beforeAutospacing="1" w:after="100" w:afterAutospacing="1"/>
              <w:rPr>
                <w:rFonts w:ascii="Times New Roman" w:eastAsia="Times New Roman" w:hAnsi="Times New Roman" w:cs="Times New Roman"/>
                <w:b/>
                <w:sz w:val="20"/>
                <w:szCs w:val="20"/>
                <w:lang w:val="en-US"/>
              </w:rPr>
            </w:pPr>
          </w:p>
        </w:tc>
        <w:tc>
          <w:tcPr>
            <w:tcW w:w="810" w:type="dxa"/>
            <w:shd w:val="clear" w:color="auto" w:fill="DBE5F1" w:themeFill="accent1" w:themeFillTint="33"/>
          </w:tcPr>
          <w:p w14:paraId="1CECC6F4" w14:textId="77777777" w:rsidR="00225424" w:rsidRPr="00225424" w:rsidRDefault="00225424" w:rsidP="00225424">
            <w:pPr>
              <w:spacing w:before="100" w:beforeAutospacing="1" w:after="100" w:afterAutospacing="1"/>
              <w:rPr>
                <w:rFonts w:ascii="Times New Roman" w:eastAsia="Times New Roman" w:hAnsi="Times New Roman" w:cs="Times New Roman"/>
                <w:b/>
                <w:sz w:val="20"/>
                <w:szCs w:val="20"/>
                <w:lang w:val="en-US"/>
              </w:rPr>
            </w:pPr>
          </w:p>
        </w:tc>
        <w:tc>
          <w:tcPr>
            <w:tcW w:w="1260" w:type="dxa"/>
            <w:shd w:val="clear" w:color="auto" w:fill="DBE5F1" w:themeFill="accent1" w:themeFillTint="33"/>
          </w:tcPr>
          <w:p w14:paraId="429945D3" w14:textId="77777777" w:rsidR="00225424" w:rsidRPr="00225424" w:rsidRDefault="00225424" w:rsidP="00225424">
            <w:pPr>
              <w:spacing w:before="100" w:beforeAutospacing="1" w:after="100" w:afterAutospacing="1"/>
              <w:rPr>
                <w:rFonts w:ascii="Times New Roman" w:eastAsia="Times New Roman" w:hAnsi="Times New Roman" w:cs="Times New Roman"/>
                <w:b/>
                <w:sz w:val="20"/>
                <w:szCs w:val="20"/>
                <w:lang w:val="en-US"/>
              </w:rPr>
            </w:pPr>
            <w:r w:rsidRPr="00225424">
              <w:rPr>
                <w:rFonts w:ascii="Times New Roman" w:eastAsia="Times New Roman" w:hAnsi="Times New Roman" w:cs="Times New Roman"/>
                <w:b/>
                <w:sz w:val="20"/>
                <w:szCs w:val="20"/>
                <w:lang w:val="en-US"/>
              </w:rPr>
              <w:t>165,219</w:t>
            </w:r>
          </w:p>
        </w:tc>
      </w:tr>
    </w:tbl>
    <w:p w14:paraId="2887BA94" w14:textId="77777777" w:rsidR="006A09EB" w:rsidRPr="00637E0F" w:rsidRDefault="006A09EB" w:rsidP="00010DC5">
      <w:pPr>
        <w:jc w:val="both"/>
        <w:rPr>
          <w:rFonts w:ascii="Times New Roman" w:eastAsia="Times New Roman" w:hAnsi="Times New Roman" w:cs="Times New Roman"/>
          <w:szCs w:val="20"/>
          <w:highlight w:val="yellow"/>
        </w:rPr>
      </w:pPr>
    </w:p>
    <w:p w14:paraId="7A0D8213" w14:textId="5531FBE4" w:rsidR="00B64D29" w:rsidRPr="00637E0F" w:rsidRDefault="00B64D29" w:rsidP="00010DC5">
      <w:pPr>
        <w:pStyle w:val="TENormal"/>
        <w:rPr>
          <w:rFonts w:ascii="Times New Roman" w:hAnsi="Times New Roman" w:cs="Times New Roman"/>
          <w:highlight w:val="yellow"/>
        </w:rPr>
      </w:pPr>
      <w:r w:rsidRPr="00BF3DC3">
        <w:rPr>
          <w:rFonts w:ascii="Times New Roman" w:hAnsi="Times New Roman" w:cs="Times New Roman"/>
        </w:rPr>
        <w:t xml:space="preserve">Table </w:t>
      </w:r>
      <w:r w:rsidR="00A76895" w:rsidRPr="00BF3DC3">
        <w:rPr>
          <w:rFonts w:ascii="Times New Roman" w:hAnsi="Times New Roman" w:cs="Times New Roman"/>
        </w:rPr>
        <w:t>2</w:t>
      </w:r>
      <w:r w:rsidRPr="00BF3DC3">
        <w:rPr>
          <w:rFonts w:ascii="Times New Roman" w:hAnsi="Times New Roman" w:cs="Times New Roman"/>
        </w:rPr>
        <w:t xml:space="preserve"> shows the actual funds spent for each component by year</w:t>
      </w:r>
      <w:r w:rsidR="00A960D4" w:rsidRPr="00BF3DC3">
        <w:rPr>
          <w:rFonts w:ascii="Times New Roman" w:hAnsi="Times New Roman" w:cs="Times New Roman"/>
        </w:rPr>
        <w:t xml:space="preserve"> from GEF budget</w:t>
      </w:r>
      <w:r w:rsidRPr="00BF3DC3">
        <w:rPr>
          <w:rFonts w:ascii="Times New Roman" w:hAnsi="Times New Roman" w:cs="Times New Roman"/>
        </w:rPr>
        <w:t xml:space="preserve">. </w:t>
      </w:r>
      <w:r w:rsidR="00A960D4" w:rsidRPr="00BF3DC3">
        <w:rPr>
          <w:rFonts w:ascii="Times New Roman" w:hAnsi="Times New Roman" w:cs="Times New Roman"/>
        </w:rPr>
        <w:t>GEF b</w:t>
      </w:r>
      <w:r w:rsidR="00BF3DC3">
        <w:rPr>
          <w:rFonts w:ascii="Times New Roman" w:hAnsi="Times New Roman" w:cs="Times New Roman"/>
        </w:rPr>
        <w:t>udget was allocated for all four</w:t>
      </w:r>
      <w:r w:rsidR="00A960D4" w:rsidRPr="00BF3DC3">
        <w:rPr>
          <w:rFonts w:ascii="Times New Roman" w:hAnsi="Times New Roman" w:cs="Times New Roman"/>
        </w:rPr>
        <w:t xml:space="preserve"> </w:t>
      </w:r>
      <w:r w:rsidR="00A960D4" w:rsidRPr="001F62F5">
        <w:rPr>
          <w:rFonts w:ascii="Times New Roman" w:hAnsi="Times New Roman" w:cs="Times New Roman"/>
        </w:rPr>
        <w:t xml:space="preserve">components </w:t>
      </w:r>
      <w:r w:rsidR="00A960D4" w:rsidRPr="00DD618F">
        <w:rPr>
          <w:rFonts w:ascii="Times New Roman" w:hAnsi="Times New Roman" w:cs="Times New Roman"/>
        </w:rPr>
        <w:t xml:space="preserve">with highest spending on </w:t>
      </w:r>
      <w:r w:rsidRPr="00DD618F">
        <w:rPr>
          <w:rFonts w:ascii="Times New Roman" w:hAnsi="Times New Roman" w:cs="Times New Roman"/>
        </w:rPr>
        <w:t xml:space="preserve">Component </w:t>
      </w:r>
      <w:r w:rsidR="00A960D4" w:rsidRPr="00DD618F">
        <w:rPr>
          <w:rFonts w:ascii="Times New Roman" w:hAnsi="Times New Roman" w:cs="Times New Roman"/>
        </w:rPr>
        <w:t>C</w:t>
      </w:r>
      <w:r w:rsidRPr="00DD618F">
        <w:rPr>
          <w:rFonts w:ascii="Times New Roman" w:hAnsi="Times New Roman" w:cs="Times New Roman"/>
        </w:rPr>
        <w:t xml:space="preserve"> </w:t>
      </w:r>
      <w:r w:rsidR="00A960D4" w:rsidRPr="00DD618F">
        <w:rPr>
          <w:rFonts w:ascii="Times New Roman" w:hAnsi="Times New Roman" w:cs="Times New Roman"/>
        </w:rPr>
        <w:t xml:space="preserve">in </w:t>
      </w:r>
      <w:r w:rsidRPr="00DD618F">
        <w:rPr>
          <w:rFonts w:ascii="Times New Roman" w:hAnsi="Times New Roman" w:cs="Times New Roman"/>
        </w:rPr>
        <w:t>201</w:t>
      </w:r>
      <w:r w:rsidR="00CD5591" w:rsidRPr="00DD618F">
        <w:rPr>
          <w:rFonts w:ascii="Times New Roman" w:hAnsi="Times New Roman" w:cs="Times New Roman"/>
        </w:rPr>
        <w:t>8</w:t>
      </w:r>
      <w:r w:rsidR="00A960D4" w:rsidRPr="00DD618F">
        <w:rPr>
          <w:rFonts w:ascii="Times New Roman" w:hAnsi="Times New Roman" w:cs="Times New Roman"/>
        </w:rPr>
        <w:t>. UNDP bud</w:t>
      </w:r>
      <w:r w:rsidR="006D01A6" w:rsidRPr="00DD618F">
        <w:rPr>
          <w:rFonts w:ascii="Times New Roman" w:hAnsi="Times New Roman" w:cs="Times New Roman"/>
        </w:rPr>
        <w:t xml:space="preserve">get was only allocated for </w:t>
      </w:r>
      <w:r w:rsidR="00A960D4" w:rsidRPr="00DD618F">
        <w:rPr>
          <w:rFonts w:ascii="Times New Roman" w:hAnsi="Times New Roman" w:cs="Times New Roman"/>
        </w:rPr>
        <w:t xml:space="preserve">management. The GEF budget was within the allocated amount in the first year while in the second year </w:t>
      </w:r>
      <w:r w:rsidR="008938A2" w:rsidRPr="00DD618F">
        <w:rPr>
          <w:rFonts w:ascii="Times New Roman" w:hAnsi="Times New Roman" w:cs="Times New Roman"/>
        </w:rPr>
        <w:t xml:space="preserve">it exceeded the budgeted amount in most </w:t>
      </w:r>
      <w:r w:rsidR="00A960D4" w:rsidRPr="00DD618F">
        <w:rPr>
          <w:rFonts w:ascii="Times New Roman" w:hAnsi="Times New Roman" w:cs="Times New Roman"/>
        </w:rPr>
        <w:t>component</w:t>
      </w:r>
      <w:r w:rsidR="008938A2" w:rsidRPr="00DD618F">
        <w:rPr>
          <w:rFonts w:ascii="Times New Roman" w:hAnsi="Times New Roman" w:cs="Times New Roman"/>
        </w:rPr>
        <w:t xml:space="preserve"> in the three years (2016-</w:t>
      </w:r>
      <w:r w:rsidR="0004386E">
        <w:rPr>
          <w:rFonts w:ascii="Times New Roman" w:hAnsi="Times New Roman" w:cs="Times New Roman"/>
        </w:rPr>
        <w:t>2</w:t>
      </w:r>
      <w:r w:rsidR="008938A2" w:rsidRPr="00DD618F">
        <w:rPr>
          <w:rFonts w:ascii="Times New Roman" w:hAnsi="Times New Roman" w:cs="Times New Roman"/>
        </w:rPr>
        <w:t>018)</w:t>
      </w:r>
      <w:r w:rsidR="00A960D4" w:rsidRPr="00DD618F">
        <w:rPr>
          <w:rFonts w:ascii="Times New Roman" w:hAnsi="Times New Roman" w:cs="Times New Roman"/>
        </w:rPr>
        <w:t xml:space="preserve">. Information on actual expenses breakdown </w:t>
      </w:r>
      <w:r w:rsidR="00DD618F" w:rsidRPr="00DD618F">
        <w:rPr>
          <w:rFonts w:ascii="Times New Roman" w:hAnsi="Times New Roman" w:cs="Times New Roman"/>
        </w:rPr>
        <w:t xml:space="preserve">of </w:t>
      </w:r>
      <w:proofErr w:type="spellStart"/>
      <w:r w:rsidR="00DD618F" w:rsidRPr="00DD618F">
        <w:rPr>
          <w:rFonts w:ascii="Times New Roman" w:hAnsi="Times New Roman" w:cs="Times New Roman"/>
        </w:rPr>
        <w:t>GoSL</w:t>
      </w:r>
      <w:proofErr w:type="spellEnd"/>
      <w:r w:rsidR="00DD618F" w:rsidRPr="00DD618F">
        <w:rPr>
          <w:rFonts w:ascii="Times New Roman" w:hAnsi="Times New Roman" w:cs="Times New Roman"/>
        </w:rPr>
        <w:t xml:space="preserve"> contribution was</w:t>
      </w:r>
      <w:r w:rsidR="00A960D4" w:rsidRPr="00DD618F">
        <w:rPr>
          <w:rFonts w:ascii="Times New Roman" w:hAnsi="Times New Roman" w:cs="Times New Roman"/>
        </w:rPr>
        <w:t xml:space="preserve"> not </w:t>
      </w:r>
      <w:r w:rsidR="00DD618F" w:rsidRPr="00DD618F">
        <w:rPr>
          <w:rFonts w:ascii="Times New Roman" w:hAnsi="Times New Roman" w:cs="Times New Roman"/>
        </w:rPr>
        <w:t xml:space="preserve">available so not able to analyse in detail </w:t>
      </w:r>
      <w:r w:rsidR="00A960D4" w:rsidRPr="00DD618F">
        <w:rPr>
          <w:rFonts w:ascii="Times New Roman" w:hAnsi="Times New Roman" w:cs="Times New Roman"/>
        </w:rPr>
        <w:t xml:space="preserve">in this report. </w:t>
      </w:r>
      <w:r w:rsidRPr="00DD618F">
        <w:rPr>
          <w:rFonts w:ascii="Times New Roman" w:hAnsi="Times New Roman" w:cs="Times New Roman"/>
        </w:rPr>
        <w:t xml:space="preserve">These expenses </w:t>
      </w:r>
      <w:r w:rsidR="0004386E">
        <w:rPr>
          <w:rFonts w:ascii="Times New Roman" w:hAnsi="Times New Roman" w:cs="Times New Roman"/>
        </w:rPr>
        <w:t>do not</w:t>
      </w:r>
      <w:r w:rsidR="00DD618F" w:rsidRPr="00DD618F">
        <w:rPr>
          <w:rFonts w:ascii="Times New Roman" w:hAnsi="Times New Roman" w:cs="Times New Roman"/>
        </w:rPr>
        <w:t xml:space="preserve"> </w:t>
      </w:r>
      <w:r w:rsidRPr="00DD618F">
        <w:rPr>
          <w:rFonts w:ascii="Times New Roman" w:hAnsi="Times New Roman" w:cs="Times New Roman"/>
        </w:rPr>
        <w:t>correspond to the work accomplishment in respective years. Proje</w:t>
      </w:r>
      <w:r w:rsidR="00A07302" w:rsidRPr="00DD618F">
        <w:rPr>
          <w:rFonts w:ascii="Times New Roman" w:hAnsi="Times New Roman" w:cs="Times New Roman"/>
        </w:rPr>
        <w:t>c</w:t>
      </w:r>
      <w:r w:rsidR="00DD618F" w:rsidRPr="00DD618F">
        <w:rPr>
          <w:rFonts w:ascii="Times New Roman" w:hAnsi="Times New Roman" w:cs="Times New Roman"/>
        </w:rPr>
        <w:t>t management costs (Component 4</w:t>
      </w:r>
      <w:r w:rsidRPr="00DD618F">
        <w:rPr>
          <w:rFonts w:ascii="Times New Roman" w:hAnsi="Times New Roman" w:cs="Times New Roman"/>
        </w:rPr>
        <w:t>) peaked in 201</w:t>
      </w:r>
      <w:r w:rsidR="00DD618F" w:rsidRPr="00DD618F">
        <w:rPr>
          <w:rFonts w:ascii="Times New Roman" w:hAnsi="Times New Roman" w:cs="Times New Roman"/>
        </w:rPr>
        <w:t>6 and 2017</w:t>
      </w:r>
      <w:r w:rsidRPr="00DD618F">
        <w:rPr>
          <w:rFonts w:ascii="Times New Roman" w:hAnsi="Times New Roman" w:cs="Times New Roman"/>
        </w:rPr>
        <w:t xml:space="preserve"> </w:t>
      </w:r>
      <w:r w:rsidR="006D01A6" w:rsidRPr="00DD618F">
        <w:rPr>
          <w:rFonts w:ascii="Times New Roman" w:hAnsi="Times New Roman" w:cs="Times New Roman"/>
        </w:rPr>
        <w:t>and mainly from GEF budget.</w:t>
      </w:r>
    </w:p>
    <w:p w14:paraId="73440996" w14:textId="5E25D2BA" w:rsidR="00B64D29" w:rsidRPr="00637E0F" w:rsidRDefault="00B64D29" w:rsidP="00010DC5">
      <w:pPr>
        <w:pStyle w:val="TENormal"/>
        <w:rPr>
          <w:rFonts w:ascii="Times New Roman" w:hAnsi="Times New Roman" w:cs="Times New Roman"/>
          <w:highlight w:val="yellow"/>
        </w:rPr>
      </w:pPr>
      <w:r w:rsidRPr="000860DC">
        <w:rPr>
          <w:rFonts w:ascii="Times New Roman" w:hAnsi="Times New Roman" w:cs="Times New Roman"/>
        </w:rPr>
        <w:t>Throughout, Project Management Unit has exhibited financial planning and management skills in dealing with the Project in terms of the array of activitie</w:t>
      </w:r>
      <w:r w:rsidR="00405756" w:rsidRPr="000860DC">
        <w:rPr>
          <w:rFonts w:ascii="Times New Roman" w:hAnsi="Times New Roman" w:cs="Times New Roman"/>
        </w:rPr>
        <w:t>s undertaken. At all times, the National Project D</w:t>
      </w:r>
      <w:r w:rsidRPr="000860DC">
        <w:rPr>
          <w:rFonts w:ascii="Times New Roman" w:hAnsi="Times New Roman" w:cs="Times New Roman"/>
        </w:rPr>
        <w:t xml:space="preserve">irector has been kept abreast of the Project’s progress though good reporting. Similarly, the link between </w:t>
      </w:r>
      <w:r w:rsidR="000860DC" w:rsidRPr="000860DC">
        <w:rPr>
          <w:rFonts w:ascii="Times New Roman" w:hAnsi="Times New Roman" w:cs="Times New Roman"/>
        </w:rPr>
        <w:t>Department of Energy</w:t>
      </w:r>
      <w:r w:rsidR="00405756" w:rsidRPr="000860DC">
        <w:rPr>
          <w:rFonts w:ascii="Times New Roman" w:hAnsi="Times New Roman" w:cs="Times New Roman"/>
        </w:rPr>
        <w:t xml:space="preserve"> </w:t>
      </w:r>
      <w:r w:rsidRPr="000860DC">
        <w:rPr>
          <w:rFonts w:ascii="Times New Roman" w:hAnsi="Times New Roman" w:cs="Times New Roman"/>
        </w:rPr>
        <w:t xml:space="preserve">and the UNDP-CO has been efficient in ensuring that budget replenishments have been timely and there have been </w:t>
      </w:r>
      <w:r w:rsidR="00B5733E">
        <w:rPr>
          <w:rFonts w:ascii="Times New Roman" w:hAnsi="Times New Roman" w:cs="Times New Roman"/>
        </w:rPr>
        <w:t>no inherent procedural delays.</w:t>
      </w:r>
    </w:p>
    <w:p w14:paraId="1430B4E8" w14:textId="77777777" w:rsidR="006B692C" w:rsidRPr="00637E0F" w:rsidRDefault="006B692C" w:rsidP="00010DC5">
      <w:pPr>
        <w:jc w:val="both"/>
        <w:rPr>
          <w:rFonts w:ascii="Times New Roman" w:eastAsia="Times New Roman" w:hAnsi="Times New Roman" w:cs="Times New Roman"/>
          <w:szCs w:val="20"/>
          <w:highlight w:val="yellow"/>
        </w:rPr>
      </w:pPr>
    </w:p>
    <w:p w14:paraId="01549817" w14:textId="77777777" w:rsidR="00DD7F17" w:rsidRPr="0043595A" w:rsidRDefault="00DD7F17" w:rsidP="00010DC5">
      <w:pPr>
        <w:jc w:val="both"/>
        <w:rPr>
          <w:rFonts w:ascii="Times New Roman" w:eastAsia="Times New Roman" w:hAnsi="Times New Roman" w:cs="Times New Roman"/>
          <w:szCs w:val="20"/>
        </w:rPr>
      </w:pPr>
      <w:r w:rsidRPr="0043595A">
        <w:rPr>
          <w:rFonts w:ascii="Times New Roman" w:eastAsia="Times New Roman" w:hAnsi="Times New Roman" w:cs="Times New Roman"/>
          <w:szCs w:val="20"/>
        </w:rPr>
        <w:t xml:space="preserve">Table no </w:t>
      </w:r>
      <w:r w:rsidR="0078011F" w:rsidRPr="0043595A">
        <w:rPr>
          <w:rFonts w:ascii="Times New Roman" w:eastAsia="Times New Roman" w:hAnsi="Times New Roman" w:cs="Times New Roman"/>
          <w:szCs w:val="20"/>
        </w:rPr>
        <w:t>4</w:t>
      </w:r>
      <w:r w:rsidRPr="0043595A">
        <w:rPr>
          <w:rFonts w:ascii="Times New Roman" w:eastAsia="Times New Roman" w:hAnsi="Times New Roman" w:cs="Times New Roman"/>
          <w:szCs w:val="20"/>
        </w:rPr>
        <w:t>: Co-financing of the project.</w:t>
      </w:r>
    </w:p>
    <w:tbl>
      <w:tblPr>
        <w:tblpPr w:leftFromText="180" w:rightFromText="180" w:vertAnchor="text" w:horzAnchor="margin" w:tblpY="79"/>
        <w:tblW w:w="51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1"/>
        <w:gridCol w:w="775"/>
        <w:gridCol w:w="697"/>
        <w:gridCol w:w="784"/>
        <w:gridCol w:w="784"/>
        <w:gridCol w:w="783"/>
        <w:gridCol w:w="798"/>
        <w:gridCol w:w="783"/>
        <w:gridCol w:w="968"/>
        <w:gridCol w:w="962"/>
        <w:gridCol w:w="934"/>
      </w:tblGrid>
      <w:tr w:rsidR="000B52F3" w:rsidRPr="000B52F3" w14:paraId="01C624C4" w14:textId="77777777" w:rsidTr="00926B7E">
        <w:tc>
          <w:tcPr>
            <w:tcW w:w="574" w:type="pct"/>
            <w:vMerge w:val="restart"/>
            <w:shd w:val="clear" w:color="auto" w:fill="D9D9D9"/>
          </w:tcPr>
          <w:p w14:paraId="1F360F53" w14:textId="77777777" w:rsidR="000B52F3" w:rsidRPr="000B52F3" w:rsidRDefault="000B52F3" w:rsidP="000B52F3">
            <w:pPr>
              <w:spacing w:after="0"/>
              <w:rPr>
                <w:rFonts w:ascii="Times New Roman" w:eastAsia="Times New Roman" w:hAnsi="Times New Roman" w:cs="Times New Roman"/>
                <w:b/>
                <w:sz w:val="20"/>
                <w:szCs w:val="20"/>
                <w:lang w:val="en-US" w:bidi="en-US"/>
              </w:rPr>
            </w:pPr>
            <w:r w:rsidRPr="000B52F3">
              <w:rPr>
                <w:rFonts w:ascii="Times New Roman" w:eastAsia="Times New Roman" w:hAnsi="Times New Roman" w:cs="Times New Roman"/>
                <w:b/>
                <w:sz w:val="20"/>
                <w:szCs w:val="20"/>
                <w:lang w:val="en-US" w:bidi="en-US"/>
              </w:rPr>
              <w:lastRenderedPageBreak/>
              <w:t>Co-financing</w:t>
            </w:r>
          </w:p>
          <w:p w14:paraId="77F6B280" w14:textId="77777777" w:rsidR="000B52F3" w:rsidRPr="000B52F3" w:rsidRDefault="000B52F3" w:rsidP="000B52F3">
            <w:pPr>
              <w:spacing w:after="0"/>
              <w:rPr>
                <w:rFonts w:ascii="Times New Roman" w:eastAsia="Times New Roman" w:hAnsi="Times New Roman" w:cs="Times New Roman"/>
                <w:b/>
                <w:sz w:val="20"/>
                <w:szCs w:val="20"/>
                <w:lang w:val="en-US" w:bidi="en-US"/>
              </w:rPr>
            </w:pPr>
            <w:r w:rsidRPr="000B52F3">
              <w:rPr>
                <w:rFonts w:ascii="Times New Roman" w:eastAsia="Times New Roman" w:hAnsi="Times New Roman" w:cs="Times New Roman"/>
                <w:b/>
                <w:sz w:val="20"/>
                <w:szCs w:val="20"/>
                <w:lang w:val="en-US" w:bidi="en-US"/>
              </w:rPr>
              <w:t>(type/source)</w:t>
            </w:r>
          </w:p>
        </w:tc>
        <w:tc>
          <w:tcPr>
            <w:tcW w:w="788" w:type="pct"/>
            <w:gridSpan w:val="2"/>
            <w:shd w:val="clear" w:color="auto" w:fill="D9D9D9"/>
          </w:tcPr>
          <w:p w14:paraId="4E2AD70E" w14:textId="77777777" w:rsidR="000B52F3" w:rsidRPr="000B52F3" w:rsidRDefault="000B52F3" w:rsidP="000B52F3">
            <w:pPr>
              <w:spacing w:after="0"/>
              <w:rPr>
                <w:rFonts w:ascii="Times New Roman" w:eastAsia="Times New Roman" w:hAnsi="Times New Roman" w:cs="Times New Roman"/>
                <w:b/>
                <w:sz w:val="20"/>
                <w:szCs w:val="20"/>
                <w:lang w:val="en-US" w:bidi="en-US"/>
              </w:rPr>
            </w:pPr>
            <w:r w:rsidRPr="000B52F3">
              <w:rPr>
                <w:rFonts w:ascii="Times New Roman" w:eastAsia="Times New Roman" w:hAnsi="Times New Roman" w:cs="Times New Roman"/>
                <w:b/>
                <w:sz w:val="20"/>
                <w:szCs w:val="20"/>
                <w:lang w:val="en-US" w:bidi="en-US"/>
              </w:rPr>
              <w:t>UNDP (US$)</w:t>
            </w:r>
          </w:p>
        </w:tc>
        <w:tc>
          <w:tcPr>
            <w:tcW w:w="840" w:type="pct"/>
            <w:gridSpan w:val="2"/>
            <w:shd w:val="clear" w:color="auto" w:fill="D9D9D9"/>
          </w:tcPr>
          <w:p w14:paraId="5C8905FB" w14:textId="77777777" w:rsidR="000B52F3" w:rsidRPr="000B52F3" w:rsidRDefault="000B52F3" w:rsidP="000B52F3">
            <w:pPr>
              <w:spacing w:after="0"/>
              <w:rPr>
                <w:rFonts w:ascii="Times New Roman" w:eastAsia="Times New Roman" w:hAnsi="Times New Roman" w:cs="Times New Roman"/>
                <w:b/>
                <w:sz w:val="20"/>
                <w:szCs w:val="20"/>
                <w:lang w:val="en-US" w:bidi="en-US"/>
              </w:rPr>
            </w:pPr>
            <w:r w:rsidRPr="000B52F3">
              <w:rPr>
                <w:rFonts w:ascii="Times New Roman" w:eastAsia="Times New Roman" w:hAnsi="Times New Roman" w:cs="Times New Roman"/>
                <w:b/>
                <w:sz w:val="20"/>
                <w:szCs w:val="20"/>
                <w:lang w:val="en-US" w:bidi="en-US"/>
              </w:rPr>
              <w:t>GEF</w:t>
            </w:r>
          </w:p>
          <w:p w14:paraId="0FB75C7B" w14:textId="77777777" w:rsidR="000B52F3" w:rsidRPr="000B52F3" w:rsidRDefault="000B52F3" w:rsidP="000B52F3">
            <w:pPr>
              <w:spacing w:after="0"/>
              <w:rPr>
                <w:rFonts w:ascii="Times New Roman" w:eastAsia="Times New Roman" w:hAnsi="Times New Roman" w:cs="Times New Roman"/>
                <w:b/>
                <w:sz w:val="20"/>
                <w:szCs w:val="20"/>
                <w:lang w:val="en-US" w:bidi="en-US"/>
              </w:rPr>
            </w:pPr>
            <w:r w:rsidRPr="000B52F3">
              <w:rPr>
                <w:rFonts w:ascii="Times New Roman" w:eastAsia="Times New Roman" w:hAnsi="Times New Roman" w:cs="Times New Roman"/>
                <w:b/>
                <w:sz w:val="20"/>
                <w:szCs w:val="20"/>
                <w:lang w:val="en-US" w:bidi="en-US"/>
              </w:rPr>
              <w:t>(US$)</w:t>
            </w:r>
          </w:p>
        </w:tc>
        <w:tc>
          <w:tcPr>
            <w:tcW w:w="846" w:type="pct"/>
            <w:gridSpan w:val="2"/>
            <w:shd w:val="clear" w:color="auto" w:fill="D9D9D9"/>
          </w:tcPr>
          <w:p w14:paraId="08639C8D" w14:textId="77777777" w:rsidR="000B52F3" w:rsidRPr="000B52F3" w:rsidRDefault="000B52F3" w:rsidP="000B52F3">
            <w:pPr>
              <w:spacing w:after="0"/>
              <w:rPr>
                <w:rFonts w:ascii="Times New Roman" w:eastAsia="Times New Roman" w:hAnsi="Times New Roman" w:cs="Times New Roman"/>
                <w:b/>
                <w:sz w:val="20"/>
                <w:szCs w:val="20"/>
                <w:lang w:val="en-US" w:bidi="en-US"/>
              </w:rPr>
            </w:pPr>
            <w:r w:rsidRPr="000B52F3">
              <w:rPr>
                <w:rFonts w:ascii="Times New Roman" w:eastAsia="Times New Roman" w:hAnsi="Times New Roman" w:cs="Times New Roman"/>
                <w:b/>
                <w:sz w:val="20"/>
                <w:szCs w:val="20"/>
                <w:lang w:val="en-US" w:bidi="en-US"/>
              </w:rPr>
              <w:t>Govt. of Sierra Leone</w:t>
            </w:r>
          </w:p>
          <w:p w14:paraId="707973BC" w14:textId="77777777" w:rsidR="000B52F3" w:rsidRPr="000B52F3" w:rsidRDefault="000B52F3" w:rsidP="000B52F3">
            <w:pPr>
              <w:spacing w:after="0"/>
              <w:rPr>
                <w:rFonts w:ascii="Times New Roman" w:eastAsia="Times New Roman" w:hAnsi="Times New Roman" w:cs="Times New Roman"/>
                <w:b/>
                <w:sz w:val="20"/>
                <w:szCs w:val="20"/>
                <w:lang w:val="en-US" w:bidi="en-US"/>
              </w:rPr>
            </w:pPr>
            <w:r w:rsidRPr="000B52F3">
              <w:rPr>
                <w:rFonts w:ascii="Times New Roman" w:eastAsia="Times New Roman" w:hAnsi="Times New Roman" w:cs="Times New Roman"/>
                <w:b/>
                <w:sz w:val="20"/>
                <w:szCs w:val="20"/>
                <w:lang w:val="en-US" w:bidi="en-US"/>
              </w:rPr>
              <w:t>(US$)</w:t>
            </w:r>
          </w:p>
        </w:tc>
        <w:tc>
          <w:tcPr>
            <w:tcW w:w="937" w:type="pct"/>
            <w:gridSpan w:val="2"/>
            <w:shd w:val="clear" w:color="auto" w:fill="D9D9D9"/>
          </w:tcPr>
          <w:p w14:paraId="7E59DB12" w14:textId="77777777" w:rsidR="000B52F3" w:rsidRPr="000B52F3" w:rsidRDefault="000B52F3" w:rsidP="000B52F3">
            <w:pPr>
              <w:spacing w:after="0"/>
              <w:rPr>
                <w:rFonts w:ascii="Times New Roman" w:eastAsia="Times New Roman" w:hAnsi="Times New Roman" w:cs="Times New Roman"/>
                <w:b/>
                <w:sz w:val="20"/>
                <w:szCs w:val="20"/>
                <w:lang w:val="en-US" w:bidi="en-US"/>
              </w:rPr>
            </w:pPr>
            <w:r w:rsidRPr="000B52F3">
              <w:rPr>
                <w:rFonts w:ascii="Times New Roman" w:eastAsia="Times New Roman" w:hAnsi="Times New Roman" w:cs="Times New Roman"/>
                <w:b/>
                <w:sz w:val="20"/>
                <w:szCs w:val="20"/>
                <w:lang w:val="en-US" w:bidi="en-US"/>
              </w:rPr>
              <w:t>Other Partners</w:t>
            </w:r>
          </w:p>
        </w:tc>
        <w:tc>
          <w:tcPr>
            <w:tcW w:w="1015" w:type="pct"/>
            <w:gridSpan w:val="2"/>
            <w:shd w:val="clear" w:color="auto" w:fill="D9D9D9"/>
          </w:tcPr>
          <w:p w14:paraId="58363168" w14:textId="77777777" w:rsidR="000B52F3" w:rsidRPr="000B52F3" w:rsidRDefault="000B52F3" w:rsidP="000B52F3">
            <w:pPr>
              <w:spacing w:after="0"/>
              <w:rPr>
                <w:rFonts w:ascii="Times New Roman" w:eastAsia="Times New Roman" w:hAnsi="Times New Roman" w:cs="Times New Roman"/>
                <w:b/>
                <w:sz w:val="20"/>
                <w:szCs w:val="20"/>
                <w:lang w:val="en-US" w:bidi="en-US"/>
              </w:rPr>
            </w:pPr>
            <w:r w:rsidRPr="000B52F3">
              <w:rPr>
                <w:rFonts w:ascii="Times New Roman" w:eastAsia="Times New Roman" w:hAnsi="Times New Roman" w:cs="Times New Roman"/>
                <w:b/>
                <w:sz w:val="20"/>
                <w:szCs w:val="20"/>
                <w:lang w:val="en-US" w:bidi="en-US"/>
              </w:rPr>
              <w:t>Total</w:t>
            </w:r>
          </w:p>
          <w:p w14:paraId="321243F7" w14:textId="77777777" w:rsidR="000B52F3" w:rsidRPr="000B52F3" w:rsidRDefault="000B52F3" w:rsidP="000B52F3">
            <w:pPr>
              <w:spacing w:after="0"/>
              <w:rPr>
                <w:rFonts w:ascii="Times New Roman" w:eastAsia="Times New Roman" w:hAnsi="Times New Roman" w:cs="Times New Roman"/>
                <w:b/>
                <w:sz w:val="20"/>
                <w:szCs w:val="20"/>
                <w:lang w:val="en-US" w:bidi="en-US"/>
              </w:rPr>
            </w:pPr>
            <w:r w:rsidRPr="000B52F3">
              <w:rPr>
                <w:rFonts w:ascii="Times New Roman" w:eastAsia="Times New Roman" w:hAnsi="Times New Roman" w:cs="Times New Roman"/>
                <w:b/>
                <w:sz w:val="20"/>
                <w:szCs w:val="20"/>
                <w:lang w:val="en-US" w:bidi="en-US"/>
              </w:rPr>
              <w:t>(US$)</w:t>
            </w:r>
          </w:p>
        </w:tc>
      </w:tr>
      <w:tr w:rsidR="000B52F3" w:rsidRPr="000B52F3" w14:paraId="4763ABAE" w14:textId="77777777" w:rsidTr="00926B7E">
        <w:trPr>
          <w:trHeight w:val="143"/>
        </w:trPr>
        <w:tc>
          <w:tcPr>
            <w:tcW w:w="574" w:type="pct"/>
            <w:vMerge/>
            <w:shd w:val="clear" w:color="auto" w:fill="D9D9D9"/>
          </w:tcPr>
          <w:p w14:paraId="297D1200" w14:textId="77777777" w:rsidR="000B52F3" w:rsidRPr="005F44C5" w:rsidRDefault="000B52F3" w:rsidP="000B52F3">
            <w:pPr>
              <w:spacing w:after="0"/>
              <w:rPr>
                <w:rFonts w:ascii="Times New Roman" w:eastAsia="Times New Roman" w:hAnsi="Times New Roman" w:cs="Times New Roman"/>
                <w:sz w:val="20"/>
                <w:szCs w:val="20"/>
                <w:lang w:val="en-US" w:bidi="en-US"/>
              </w:rPr>
            </w:pPr>
          </w:p>
        </w:tc>
        <w:tc>
          <w:tcPr>
            <w:tcW w:w="415" w:type="pct"/>
            <w:shd w:val="clear" w:color="auto" w:fill="D9D9D9"/>
          </w:tcPr>
          <w:p w14:paraId="3E285694" w14:textId="77777777" w:rsidR="000B52F3" w:rsidRPr="000B52F3" w:rsidRDefault="000B52F3" w:rsidP="000B52F3">
            <w:pPr>
              <w:spacing w:after="0"/>
              <w:jc w:val="both"/>
              <w:rPr>
                <w:rFonts w:ascii="Times New Roman" w:eastAsia="Times New Roman" w:hAnsi="Times New Roman" w:cs="Times New Roman"/>
                <w:sz w:val="16"/>
                <w:szCs w:val="16"/>
                <w:lang w:val="en-US" w:bidi="en-US"/>
              </w:rPr>
            </w:pPr>
            <w:r w:rsidRPr="000B52F3">
              <w:rPr>
                <w:rFonts w:ascii="Times New Roman" w:eastAsia="Times New Roman" w:hAnsi="Times New Roman" w:cs="Times New Roman"/>
                <w:sz w:val="16"/>
                <w:szCs w:val="16"/>
                <w:lang w:val="en-US" w:bidi="en-US"/>
              </w:rPr>
              <w:t>Planned</w:t>
            </w:r>
          </w:p>
        </w:tc>
        <w:tc>
          <w:tcPr>
            <w:tcW w:w="373" w:type="pct"/>
            <w:shd w:val="clear" w:color="auto" w:fill="D9D9D9"/>
          </w:tcPr>
          <w:p w14:paraId="2C8E4EAC" w14:textId="77777777" w:rsidR="000B52F3" w:rsidRPr="000B52F3" w:rsidRDefault="000B52F3" w:rsidP="000B52F3">
            <w:pPr>
              <w:spacing w:after="0"/>
              <w:jc w:val="both"/>
              <w:rPr>
                <w:rFonts w:ascii="Times New Roman" w:eastAsia="Times New Roman" w:hAnsi="Times New Roman" w:cs="Times New Roman"/>
                <w:sz w:val="16"/>
                <w:szCs w:val="16"/>
                <w:lang w:val="en-US" w:bidi="en-US"/>
              </w:rPr>
            </w:pPr>
            <w:r w:rsidRPr="000B52F3">
              <w:rPr>
                <w:rFonts w:ascii="Times New Roman" w:eastAsia="Times New Roman" w:hAnsi="Times New Roman" w:cs="Times New Roman"/>
                <w:sz w:val="16"/>
                <w:szCs w:val="16"/>
                <w:lang w:val="en-US" w:bidi="en-US"/>
              </w:rPr>
              <w:t xml:space="preserve">Actual </w:t>
            </w:r>
          </w:p>
        </w:tc>
        <w:tc>
          <w:tcPr>
            <w:tcW w:w="420" w:type="pct"/>
            <w:shd w:val="clear" w:color="auto" w:fill="D9D9D9"/>
          </w:tcPr>
          <w:p w14:paraId="6A6CED54" w14:textId="77777777" w:rsidR="000B52F3" w:rsidRPr="000B52F3" w:rsidRDefault="000B52F3" w:rsidP="000B52F3">
            <w:pPr>
              <w:spacing w:after="0"/>
              <w:jc w:val="both"/>
              <w:rPr>
                <w:rFonts w:ascii="Times New Roman" w:eastAsia="Times New Roman" w:hAnsi="Times New Roman" w:cs="Times New Roman"/>
                <w:sz w:val="16"/>
                <w:szCs w:val="16"/>
                <w:lang w:val="en-US" w:bidi="en-US"/>
              </w:rPr>
            </w:pPr>
            <w:r w:rsidRPr="000B52F3">
              <w:rPr>
                <w:rFonts w:ascii="Times New Roman" w:eastAsia="Times New Roman" w:hAnsi="Times New Roman" w:cs="Times New Roman"/>
                <w:sz w:val="16"/>
                <w:szCs w:val="16"/>
                <w:lang w:val="en-US" w:bidi="en-US"/>
              </w:rPr>
              <w:t>Planned</w:t>
            </w:r>
          </w:p>
        </w:tc>
        <w:tc>
          <w:tcPr>
            <w:tcW w:w="420" w:type="pct"/>
            <w:shd w:val="clear" w:color="auto" w:fill="D9D9D9"/>
          </w:tcPr>
          <w:p w14:paraId="6FD9AF57" w14:textId="77777777" w:rsidR="000B52F3" w:rsidRPr="000B52F3" w:rsidRDefault="000B52F3" w:rsidP="000B52F3">
            <w:pPr>
              <w:spacing w:after="0"/>
              <w:jc w:val="both"/>
              <w:rPr>
                <w:rFonts w:ascii="Times New Roman" w:eastAsia="Times New Roman" w:hAnsi="Times New Roman" w:cs="Times New Roman"/>
                <w:sz w:val="16"/>
                <w:szCs w:val="16"/>
                <w:lang w:val="en-US" w:bidi="en-US"/>
              </w:rPr>
            </w:pPr>
            <w:r w:rsidRPr="000B52F3">
              <w:rPr>
                <w:rFonts w:ascii="Times New Roman" w:eastAsia="Times New Roman" w:hAnsi="Times New Roman" w:cs="Times New Roman"/>
                <w:sz w:val="16"/>
                <w:szCs w:val="16"/>
                <w:lang w:val="en-US" w:bidi="en-US"/>
              </w:rPr>
              <w:t>Actual</w:t>
            </w:r>
          </w:p>
        </w:tc>
        <w:tc>
          <w:tcPr>
            <w:tcW w:w="419" w:type="pct"/>
            <w:shd w:val="clear" w:color="auto" w:fill="D9D9D9"/>
          </w:tcPr>
          <w:p w14:paraId="0D28982A" w14:textId="77777777" w:rsidR="000B52F3" w:rsidRPr="000B52F3" w:rsidRDefault="000B52F3" w:rsidP="000B52F3">
            <w:pPr>
              <w:spacing w:after="0"/>
              <w:jc w:val="both"/>
              <w:rPr>
                <w:rFonts w:ascii="Times New Roman" w:eastAsia="Times New Roman" w:hAnsi="Times New Roman" w:cs="Times New Roman"/>
                <w:sz w:val="16"/>
                <w:szCs w:val="16"/>
                <w:lang w:val="en-US" w:bidi="en-US"/>
              </w:rPr>
            </w:pPr>
            <w:r w:rsidRPr="000B52F3">
              <w:rPr>
                <w:rFonts w:ascii="Times New Roman" w:eastAsia="Times New Roman" w:hAnsi="Times New Roman" w:cs="Times New Roman"/>
                <w:sz w:val="16"/>
                <w:szCs w:val="16"/>
                <w:lang w:val="en-US" w:bidi="en-US"/>
              </w:rPr>
              <w:t>Planned</w:t>
            </w:r>
          </w:p>
        </w:tc>
        <w:tc>
          <w:tcPr>
            <w:tcW w:w="427" w:type="pct"/>
            <w:shd w:val="clear" w:color="auto" w:fill="D9D9D9"/>
          </w:tcPr>
          <w:p w14:paraId="69624AF6" w14:textId="77777777" w:rsidR="000B52F3" w:rsidRPr="000B52F3" w:rsidRDefault="000B52F3" w:rsidP="000B52F3">
            <w:pPr>
              <w:spacing w:after="0"/>
              <w:rPr>
                <w:rFonts w:ascii="Times New Roman" w:eastAsia="Times New Roman" w:hAnsi="Times New Roman" w:cs="Times New Roman"/>
                <w:sz w:val="16"/>
                <w:szCs w:val="16"/>
                <w:lang w:val="en-US" w:bidi="en-US"/>
              </w:rPr>
            </w:pPr>
            <w:r w:rsidRPr="000B52F3">
              <w:rPr>
                <w:rFonts w:ascii="Times New Roman" w:eastAsia="Times New Roman" w:hAnsi="Times New Roman" w:cs="Times New Roman"/>
                <w:sz w:val="16"/>
                <w:szCs w:val="16"/>
                <w:lang w:val="en-US" w:bidi="en-US"/>
              </w:rPr>
              <w:t>Actual</w:t>
            </w:r>
          </w:p>
        </w:tc>
        <w:tc>
          <w:tcPr>
            <w:tcW w:w="419" w:type="pct"/>
            <w:shd w:val="clear" w:color="auto" w:fill="D9D9D9"/>
          </w:tcPr>
          <w:p w14:paraId="7AE2B90C" w14:textId="77777777" w:rsidR="000B52F3" w:rsidRPr="000B52F3" w:rsidRDefault="000B52F3" w:rsidP="000B52F3">
            <w:pPr>
              <w:spacing w:after="0"/>
              <w:rPr>
                <w:rFonts w:ascii="Times New Roman" w:eastAsia="Times New Roman" w:hAnsi="Times New Roman" w:cs="Times New Roman"/>
                <w:sz w:val="16"/>
                <w:szCs w:val="16"/>
                <w:lang w:val="en-US" w:bidi="en-US"/>
              </w:rPr>
            </w:pPr>
            <w:r w:rsidRPr="000B52F3">
              <w:rPr>
                <w:rFonts w:ascii="Times New Roman" w:eastAsia="Times New Roman" w:hAnsi="Times New Roman" w:cs="Times New Roman"/>
                <w:sz w:val="16"/>
                <w:szCs w:val="16"/>
                <w:lang w:val="en-US" w:bidi="en-US"/>
              </w:rPr>
              <w:t>Planned</w:t>
            </w:r>
          </w:p>
        </w:tc>
        <w:tc>
          <w:tcPr>
            <w:tcW w:w="518" w:type="pct"/>
            <w:shd w:val="clear" w:color="auto" w:fill="D9D9D9"/>
          </w:tcPr>
          <w:p w14:paraId="66E200F6" w14:textId="77777777" w:rsidR="000B52F3" w:rsidRPr="000B52F3" w:rsidRDefault="000B52F3" w:rsidP="000B52F3">
            <w:pPr>
              <w:spacing w:after="0"/>
              <w:rPr>
                <w:rFonts w:ascii="Times New Roman" w:eastAsia="Times New Roman" w:hAnsi="Times New Roman" w:cs="Times New Roman"/>
                <w:sz w:val="16"/>
                <w:szCs w:val="16"/>
                <w:lang w:val="en-US" w:bidi="en-US"/>
              </w:rPr>
            </w:pPr>
            <w:r w:rsidRPr="000B52F3">
              <w:rPr>
                <w:rFonts w:ascii="Times New Roman" w:eastAsia="Times New Roman" w:hAnsi="Times New Roman" w:cs="Times New Roman"/>
                <w:sz w:val="16"/>
                <w:szCs w:val="16"/>
                <w:lang w:val="en-US" w:bidi="en-US"/>
              </w:rPr>
              <w:t>Actual</w:t>
            </w:r>
          </w:p>
        </w:tc>
        <w:tc>
          <w:tcPr>
            <w:tcW w:w="515" w:type="pct"/>
            <w:shd w:val="clear" w:color="auto" w:fill="D9D9D9"/>
          </w:tcPr>
          <w:p w14:paraId="074BC419" w14:textId="77777777" w:rsidR="000B52F3" w:rsidRPr="000B52F3" w:rsidRDefault="000B52F3" w:rsidP="000B52F3">
            <w:pPr>
              <w:spacing w:after="0"/>
              <w:rPr>
                <w:rFonts w:ascii="Times New Roman" w:eastAsia="Times New Roman" w:hAnsi="Times New Roman" w:cs="Times New Roman"/>
                <w:sz w:val="16"/>
                <w:szCs w:val="16"/>
                <w:lang w:val="en-US" w:bidi="en-US"/>
              </w:rPr>
            </w:pPr>
            <w:r w:rsidRPr="000B52F3">
              <w:rPr>
                <w:rFonts w:ascii="Times New Roman" w:eastAsia="Times New Roman" w:hAnsi="Times New Roman" w:cs="Times New Roman"/>
                <w:sz w:val="16"/>
                <w:szCs w:val="16"/>
                <w:lang w:val="en-US" w:bidi="en-US"/>
              </w:rPr>
              <w:t>Planned</w:t>
            </w:r>
          </w:p>
        </w:tc>
        <w:tc>
          <w:tcPr>
            <w:tcW w:w="500" w:type="pct"/>
            <w:shd w:val="clear" w:color="auto" w:fill="D9D9D9"/>
          </w:tcPr>
          <w:p w14:paraId="00AEA7B0" w14:textId="77777777" w:rsidR="000B52F3" w:rsidRPr="000B52F3" w:rsidRDefault="000B52F3" w:rsidP="000B52F3">
            <w:pPr>
              <w:spacing w:after="0"/>
              <w:rPr>
                <w:rFonts w:ascii="Times New Roman" w:eastAsia="Times New Roman" w:hAnsi="Times New Roman" w:cs="Times New Roman"/>
                <w:sz w:val="16"/>
                <w:szCs w:val="16"/>
                <w:lang w:val="en-US" w:bidi="en-US"/>
              </w:rPr>
            </w:pPr>
            <w:r w:rsidRPr="000B52F3">
              <w:rPr>
                <w:rFonts w:ascii="Times New Roman" w:eastAsia="Times New Roman" w:hAnsi="Times New Roman" w:cs="Times New Roman"/>
                <w:sz w:val="16"/>
                <w:szCs w:val="16"/>
                <w:lang w:val="en-US" w:bidi="en-US"/>
              </w:rPr>
              <w:t>Actual</w:t>
            </w:r>
          </w:p>
        </w:tc>
      </w:tr>
      <w:tr w:rsidR="000B52F3" w:rsidRPr="000B52F3" w14:paraId="2C61EA0D" w14:textId="77777777" w:rsidTr="00926B7E">
        <w:tc>
          <w:tcPr>
            <w:tcW w:w="574" w:type="pct"/>
            <w:shd w:val="clear" w:color="auto" w:fill="auto"/>
          </w:tcPr>
          <w:p w14:paraId="55BE1A83" w14:textId="77777777" w:rsidR="000B52F3" w:rsidRPr="000B52F3" w:rsidRDefault="000B52F3" w:rsidP="000B52F3">
            <w:pPr>
              <w:spacing w:after="0"/>
              <w:rPr>
                <w:rFonts w:ascii="Times New Roman" w:eastAsia="Times New Roman" w:hAnsi="Times New Roman" w:cs="Times New Roman"/>
                <w:sz w:val="14"/>
                <w:szCs w:val="14"/>
                <w:lang w:val="en-US" w:bidi="en-US"/>
              </w:rPr>
            </w:pPr>
            <w:r w:rsidRPr="000B52F3">
              <w:rPr>
                <w:rFonts w:ascii="Times New Roman" w:eastAsia="Times New Roman" w:hAnsi="Times New Roman" w:cs="Times New Roman"/>
                <w:sz w:val="14"/>
                <w:szCs w:val="14"/>
                <w:lang w:val="en-US" w:bidi="en-US"/>
              </w:rPr>
              <w:t xml:space="preserve">Grants </w:t>
            </w:r>
          </w:p>
        </w:tc>
        <w:tc>
          <w:tcPr>
            <w:tcW w:w="415" w:type="pct"/>
            <w:shd w:val="clear" w:color="auto" w:fill="auto"/>
          </w:tcPr>
          <w:p w14:paraId="790BF2E5" w14:textId="1431B9A5" w:rsidR="000B52F3" w:rsidRPr="000B52F3" w:rsidRDefault="008860EE"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200,000</w:t>
            </w:r>
          </w:p>
        </w:tc>
        <w:tc>
          <w:tcPr>
            <w:tcW w:w="373" w:type="pct"/>
            <w:shd w:val="clear" w:color="auto" w:fill="auto"/>
          </w:tcPr>
          <w:p w14:paraId="5A723D31" w14:textId="77777777" w:rsidR="000B52F3" w:rsidRPr="000B52F3" w:rsidRDefault="000B52F3" w:rsidP="000B52F3">
            <w:pPr>
              <w:tabs>
                <w:tab w:val="left" w:pos="8550"/>
              </w:tabs>
              <w:jc w:val="both"/>
              <w:rPr>
                <w:rFonts w:ascii="Times New Roman" w:eastAsia="Times New Roman" w:hAnsi="Times New Roman" w:cs="Times New Roman"/>
                <w:sz w:val="14"/>
                <w:szCs w:val="14"/>
                <w:lang w:val="en-US" w:eastAsia="en-GB" w:bidi="en-US"/>
              </w:rPr>
            </w:pPr>
          </w:p>
        </w:tc>
        <w:tc>
          <w:tcPr>
            <w:tcW w:w="420" w:type="pct"/>
            <w:shd w:val="clear" w:color="auto" w:fill="auto"/>
          </w:tcPr>
          <w:p w14:paraId="6BA26055" w14:textId="54D1EB03" w:rsidR="000B52F3" w:rsidRPr="000B52F3" w:rsidRDefault="008860EE"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1,768,182</w:t>
            </w:r>
          </w:p>
        </w:tc>
        <w:tc>
          <w:tcPr>
            <w:tcW w:w="420" w:type="pct"/>
            <w:shd w:val="clear" w:color="auto" w:fill="auto"/>
          </w:tcPr>
          <w:p w14:paraId="4F568D6C" w14:textId="534AA0DD" w:rsidR="000B52F3" w:rsidRPr="000B52F3" w:rsidRDefault="00D40B3C"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1,111,299</w:t>
            </w:r>
          </w:p>
        </w:tc>
        <w:tc>
          <w:tcPr>
            <w:tcW w:w="419" w:type="pct"/>
            <w:shd w:val="clear" w:color="auto" w:fill="auto"/>
          </w:tcPr>
          <w:p w14:paraId="467C3B7B" w14:textId="7AB8EE84" w:rsidR="000B52F3" w:rsidRPr="000B52F3" w:rsidRDefault="000B52F3" w:rsidP="000B52F3">
            <w:pPr>
              <w:spacing w:after="0"/>
              <w:rPr>
                <w:rFonts w:ascii="Times New Roman" w:eastAsia="Times New Roman" w:hAnsi="Times New Roman" w:cs="Times New Roman"/>
                <w:sz w:val="14"/>
                <w:szCs w:val="14"/>
                <w:lang w:val="en-US" w:bidi="en-US"/>
              </w:rPr>
            </w:pPr>
          </w:p>
        </w:tc>
        <w:tc>
          <w:tcPr>
            <w:tcW w:w="427" w:type="pct"/>
            <w:shd w:val="clear" w:color="auto" w:fill="auto"/>
          </w:tcPr>
          <w:p w14:paraId="2702AFF5"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19" w:type="pct"/>
          </w:tcPr>
          <w:p w14:paraId="2D250E6A" w14:textId="7994ADD2" w:rsidR="000B52F3" w:rsidRPr="000B52F3" w:rsidRDefault="00A0092B"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5,889,414</w:t>
            </w:r>
          </w:p>
        </w:tc>
        <w:tc>
          <w:tcPr>
            <w:tcW w:w="518" w:type="pct"/>
          </w:tcPr>
          <w:p w14:paraId="01A6CC22" w14:textId="743841AB" w:rsidR="000B52F3" w:rsidRPr="000B52F3" w:rsidRDefault="00D40B3C"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10,000</w:t>
            </w:r>
          </w:p>
        </w:tc>
        <w:tc>
          <w:tcPr>
            <w:tcW w:w="515" w:type="pct"/>
            <w:shd w:val="clear" w:color="auto" w:fill="auto"/>
          </w:tcPr>
          <w:p w14:paraId="76F1DCBC" w14:textId="4B5A81B1" w:rsidR="000B52F3" w:rsidRPr="000B52F3" w:rsidRDefault="00F241C4"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7,857,596</w:t>
            </w:r>
          </w:p>
        </w:tc>
        <w:tc>
          <w:tcPr>
            <w:tcW w:w="500" w:type="pct"/>
            <w:shd w:val="clear" w:color="auto" w:fill="auto"/>
          </w:tcPr>
          <w:p w14:paraId="37AE14D4" w14:textId="24DE257E" w:rsidR="000B52F3" w:rsidRPr="000B52F3" w:rsidRDefault="006371F6"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1,121,299</w:t>
            </w:r>
          </w:p>
        </w:tc>
      </w:tr>
      <w:tr w:rsidR="000B52F3" w:rsidRPr="000B52F3" w14:paraId="2B62D724" w14:textId="77777777" w:rsidTr="00926B7E">
        <w:trPr>
          <w:trHeight w:val="332"/>
        </w:trPr>
        <w:tc>
          <w:tcPr>
            <w:tcW w:w="574" w:type="pct"/>
            <w:shd w:val="clear" w:color="auto" w:fill="auto"/>
          </w:tcPr>
          <w:p w14:paraId="435CB0D1" w14:textId="77777777" w:rsidR="000B52F3" w:rsidRPr="000B52F3" w:rsidRDefault="000B52F3" w:rsidP="000B52F3">
            <w:pPr>
              <w:spacing w:after="0"/>
              <w:rPr>
                <w:rFonts w:ascii="Times New Roman" w:eastAsia="Times New Roman" w:hAnsi="Times New Roman" w:cs="Times New Roman"/>
                <w:sz w:val="14"/>
                <w:szCs w:val="14"/>
                <w:lang w:val="en-US" w:bidi="en-US"/>
              </w:rPr>
            </w:pPr>
            <w:r w:rsidRPr="000B52F3">
              <w:rPr>
                <w:rFonts w:ascii="Times New Roman" w:eastAsia="Times New Roman" w:hAnsi="Times New Roman" w:cs="Times New Roman"/>
                <w:sz w:val="14"/>
                <w:szCs w:val="14"/>
                <w:lang w:val="en-US" w:bidi="en-US"/>
              </w:rPr>
              <w:t xml:space="preserve">Loans/Concessions </w:t>
            </w:r>
          </w:p>
        </w:tc>
        <w:tc>
          <w:tcPr>
            <w:tcW w:w="415" w:type="pct"/>
            <w:shd w:val="clear" w:color="auto" w:fill="auto"/>
          </w:tcPr>
          <w:p w14:paraId="55F80F53"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373" w:type="pct"/>
            <w:shd w:val="clear" w:color="auto" w:fill="auto"/>
          </w:tcPr>
          <w:p w14:paraId="2870D558"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20" w:type="pct"/>
            <w:shd w:val="clear" w:color="auto" w:fill="auto"/>
          </w:tcPr>
          <w:p w14:paraId="0BB563EB"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20" w:type="pct"/>
            <w:shd w:val="clear" w:color="auto" w:fill="auto"/>
          </w:tcPr>
          <w:p w14:paraId="48C6E4C5"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19" w:type="pct"/>
            <w:shd w:val="clear" w:color="auto" w:fill="auto"/>
          </w:tcPr>
          <w:p w14:paraId="11432E77"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27" w:type="pct"/>
            <w:shd w:val="clear" w:color="auto" w:fill="auto"/>
          </w:tcPr>
          <w:p w14:paraId="595A36FD"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19" w:type="pct"/>
          </w:tcPr>
          <w:p w14:paraId="74FC64BE"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518" w:type="pct"/>
          </w:tcPr>
          <w:p w14:paraId="11B1CF41"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515" w:type="pct"/>
            <w:shd w:val="clear" w:color="auto" w:fill="auto"/>
          </w:tcPr>
          <w:p w14:paraId="6D689866"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500" w:type="pct"/>
            <w:shd w:val="clear" w:color="auto" w:fill="auto"/>
          </w:tcPr>
          <w:p w14:paraId="60AB6C33" w14:textId="77777777" w:rsidR="000B52F3" w:rsidRPr="000B52F3" w:rsidRDefault="000B52F3" w:rsidP="000B52F3">
            <w:pPr>
              <w:spacing w:after="0"/>
              <w:rPr>
                <w:rFonts w:ascii="Times New Roman" w:eastAsia="Times New Roman" w:hAnsi="Times New Roman" w:cs="Times New Roman"/>
                <w:sz w:val="14"/>
                <w:szCs w:val="14"/>
                <w:lang w:val="en-US" w:bidi="en-US"/>
              </w:rPr>
            </w:pPr>
          </w:p>
        </w:tc>
      </w:tr>
      <w:tr w:rsidR="000B52F3" w:rsidRPr="000B52F3" w14:paraId="357194F2" w14:textId="77777777" w:rsidTr="00926B7E">
        <w:tc>
          <w:tcPr>
            <w:tcW w:w="574" w:type="pct"/>
            <w:shd w:val="clear" w:color="auto" w:fill="auto"/>
          </w:tcPr>
          <w:p w14:paraId="09E4482A" w14:textId="77777777" w:rsidR="000B52F3" w:rsidRPr="000B52F3" w:rsidRDefault="000B52F3" w:rsidP="000B52F3">
            <w:pPr>
              <w:numPr>
                <w:ilvl w:val="0"/>
                <w:numId w:val="2"/>
              </w:numPr>
              <w:spacing w:before="60" w:after="60" w:line="259" w:lineRule="auto"/>
              <w:ind w:left="270" w:hanging="270"/>
              <w:rPr>
                <w:rFonts w:ascii="Times New Roman" w:eastAsia="Times New Roman" w:hAnsi="Times New Roman" w:cs="Times New Roman"/>
                <w:sz w:val="14"/>
                <w:szCs w:val="14"/>
                <w:lang w:val="en-US" w:bidi="en-US"/>
              </w:rPr>
            </w:pPr>
            <w:r w:rsidRPr="000B52F3">
              <w:rPr>
                <w:rFonts w:ascii="Times New Roman" w:eastAsia="Times New Roman" w:hAnsi="Times New Roman" w:cs="Times New Roman"/>
                <w:sz w:val="14"/>
                <w:szCs w:val="14"/>
                <w:lang w:val="en-US" w:bidi="en-US"/>
              </w:rPr>
              <w:t>In-kind support</w:t>
            </w:r>
          </w:p>
        </w:tc>
        <w:tc>
          <w:tcPr>
            <w:tcW w:w="415" w:type="pct"/>
            <w:shd w:val="clear" w:color="auto" w:fill="auto"/>
          </w:tcPr>
          <w:p w14:paraId="15B11CB2"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373" w:type="pct"/>
            <w:shd w:val="clear" w:color="auto" w:fill="auto"/>
          </w:tcPr>
          <w:p w14:paraId="46A69D4C"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20" w:type="pct"/>
            <w:shd w:val="clear" w:color="auto" w:fill="auto"/>
          </w:tcPr>
          <w:p w14:paraId="00ED5523"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20" w:type="pct"/>
            <w:shd w:val="clear" w:color="auto" w:fill="auto"/>
          </w:tcPr>
          <w:p w14:paraId="2BE7E21A"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19" w:type="pct"/>
            <w:shd w:val="clear" w:color="auto" w:fill="auto"/>
          </w:tcPr>
          <w:p w14:paraId="79D9D6BC" w14:textId="52ABA377" w:rsidR="000B52F3" w:rsidRPr="000B52F3" w:rsidRDefault="008860EE"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500,000</w:t>
            </w:r>
          </w:p>
        </w:tc>
        <w:tc>
          <w:tcPr>
            <w:tcW w:w="427" w:type="pct"/>
            <w:shd w:val="clear" w:color="auto" w:fill="auto"/>
          </w:tcPr>
          <w:p w14:paraId="350FE717" w14:textId="23A344FA" w:rsidR="000B52F3" w:rsidRPr="000B52F3" w:rsidRDefault="00D40B3C"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13,600</w:t>
            </w:r>
          </w:p>
        </w:tc>
        <w:tc>
          <w:tcPr>
            <w:tcW w:w="419" w:type="pct"/>
          </w:tcPr>
          <w:p w14:paraId="3E213818" w14:textId="6A3B2203" w:rsidR="000B52F3" w:rsidRPr="000B52F3" w:rsidRDefault="00A0092B"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2,232,174</w:t>
            </w:r>
          </w:p>
        </w:tc>
        <w:tc>
          <w:tcPr>
            <w:tcW w:w="518" w:type="pct"/>
          </w:tcPr>
          <w:p w14:paraId="1B71C949" w14:textId="473E9726" w:rsidR="000B52F3" w:rsidRPr="000B52F3" w:rsidRDefault="00D40B3C"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5,000</w:t>
            </w:r>
          </w:p>
        </w:tc>
        <w:tc>
          <w:tcPr>
            <w:tcW w:w="515" w:type="pct"/>
            <w:shd w:val="clear" w:color="auto" w:fill="auto"/>
          </w:tcPr>
          <w:p w14:paraId="7743C3D1" w14:textId="6A2E4395" w:rsidR="000B52F3" w:rsidRPr="000B52F3" w:rsidRDefault="00F241C4"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2,732,174</w:t>
            </w:r>
          </w:p>
        </w:tc>
        <w:tc>
          <w:tcPr>
            <w:tcW w:w="500" w:type="pct"/>
            <w:shd w:val="clear" w:color="auto" w:fill="auto"/>
          </w:tcPr>
          <w:p w14:paraId="7DBC2202" w14:textId="358EC9BB" w:rsidR="000B52F3" w:rsidRPr="000B52F3" w:rsidRDefault="006371F6" w:rsidP="000B52F3">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18,600</w:t>
            </w:r>
          </w:p>
        </w:tc>
      </w:tr>
      <w:tr w:rsidR="000B52F3" w:rsidRPr="000B52F3" w14:paraId="658BDF15" w14:textId="77777777" w:rsidTr="00926B7E">
        <w:tc>
          <w:tcPr>
            <w:tcW w:w="574" w:type="pct"/>
            <w:shd w:val="clear" w:color="auto" w:fill="auto"/>
          </w:tcPr>
          <w:p w14:paraId="616BE93F" w14:textId="77777777" w:rsidR="000B52F3" w:rsidRPr="000B52F3" w:rsidRDefault="000B52F3" w:rsidP="000B52F3">
            <w:pPr>
              <w:numPr>
                <w:ilvl w:val="0"/>
                <w:numId w:val="2"/>
              </w:numPr>
              <w:spacing w:before="60" w:after="60" w:line="259" w:lineRule="auto"/>
              <w:ind w:left="270" w:hanging="270"/>
              <w:rPr>
                <w:rFonts w:ascii="Times New Roman" w:eastAsia="Times New Roman" w:hAnsi="Times New Roman" w:cs="Times New Roman"/>
                <w:sz w:val="14"/>
                <w:szCs w:val="14"/>
                <w:lang w:val="en-US" w:bidi="en-US"/>
              </w:rPr>
            </w:pPr>
            <w:r w:rsidRPr="000B52F3">
              <w:rPr>
                <w:rFonts w:ascii="Times New Roman" w:eastAsia="Times New Roman" w:hAnsi="Times New Roman" w:cs="Times New Roman"/>
                <w:sz w:val="14"/>
                <w:szCs w:val="14"/>
                <w:lang w:val="en-US" w:bidi="en-US"/>
              </w:rPr>
              <w:t>Other</w:t>
            </w:r>
          </w:p>
        </w:tc>
        <w:tc>
          <w:tcPr>
            <w:tcW w:w="415" w:type="pct"/>
            <w:shd w:val="clear" w:color="auto" w:fill="auto"/>
          </w:tcPr>
          <w:p w14:paraId="03DFEDDB"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373" w:type="pct"/>
            <w:shd w:val="clear" w:color="auto" w:fill="auto"/>
          </w:tcPr>
          <w:p w14:paraId="40B4A77A"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20" w:type="pct"/>
            <w:shd w:val="clear" w:color="auto" w:fill="auto"/>
          </w:tcPr>
          <w:p w14:paraId="6D89C0A5"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20" w:type="pct"/>
            <w:shd w:val="clear" w:color="auto" w:fill="auto"/>
          </w:tcPr>
          <w:p w14:paraId="58B0652A"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19" w:type="pct"/>
            <w:shd w:val="clear" w:color="auto" w:fill="auto"/>
          </w:tcPr>
          <w:p w14:paraId="0225D367"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27" w:type="pct"/>
            <w:shd w:val="clear" w:color="auto" w:fill="auto"/>
          </w:tcPr>
          <w:p w14:paraId="002BD36A"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419" w:type="pct"/>
          </w:tcPr>
          <w:p w14:paraId="2C5A3771"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518" w:type="pct"/>
          </w:tcPr>
          <w:p w14:paraId="1C0DC1CA"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515" w:type="pct"/>
            <w:shd w:val="clear" w:color="auto" w:fill="auto"/>
          </w:tcPr>
          <w:p w14:paraId="56D0207F" w14:textId="77777777" w:rsidR="000B52F3" w:rsidRPr="000B52F3" w:rsidRDefault="000B52F3" w:rsidP="000B52F3">
            <w:pPr>
              <w:spacing w:after="0"/>
              <w:rPr>
                <w:rFonts w:ascii="Times New Roman" w:eastAsia="Times New Roman" w:hAnsi="Times New Roman" w:cs="Times New Roman"/>
                <w:sz w:val="14"/>
                <w:szCs w:val="14"/>
                <w:lang w:val="en-US" w:bidi="en-US"/>
              </w:rPr>
            </w:pPr>
          </w:p>
        </w:tc>
        <w:tc>
          <w:tcPr>
            <w:tcW w:w="500" w:type="pct"/>
            <w:shd w:val="clear" w:color="auto" w:fill="auto"/>
          </w:tcPr>
          <w:p w14:paraId="097B983C" w14:textId="77777777" w:rsidR="000B52F3" w:rsidRPr="000B52F3" w:rsidRDefault="000B52F3" w:rsidP="000B52F3">
            <w:pPr>
              <w:spacing w:after="0"/>
              <w:rPr>
                <w:rFonts w:ascii="Times New Roman" w:eastAsia="Times New Roman" w:hAnsi="Times New Roman" w:cs="Times New Roman"/>
                <w:sz w:val="14"/>
                <w:szCs w:val="14"/>
                <w:lang w:val="en-US" w:bidi="en-US"/>
              </w:rPr>
            </w:pPr>
          </w:p>
        </w:tc>
      </w:tr>
      <w:tr w:rsidR="000B52F3" w:rsidRPr="000B52F3" w14:paraId="616E9BF6" w14:textId="77777777" w:rsidTr="00926B7E">
        <w:trPr>
          <w:trHeight w:val="215"/>
        </w:trPr>
        <w:tc>
          <w:tcPr>
            <w:tcW w:w="574" w:type="pct"/>
            <w:shd w:val="clear" w:color="auto" w:fill="D9D9D9"/>
          </w:tcPr>
          <w:p w14:paraId="41FA05B1" w14:textId="77777777" w:rsidR="000B52F3" w:rsidRPr="000B52F3" w:rsidRDefault="000B52F3" w:rsidP="000B52F3">
            <w:pPr>
              <w:spacing w:after="0"/>
              <w:rPr>
                <w:rFonts w:ascii="Times New Roman" w:eastAsia="Times New Roman" w:hAnsi="Times New Roman" w:cs="Times New Roman"/>
                <w:b/>
                <w:sz w:val="14"/>
                <w:szCs w:val="14"/>
                <w:lang w:val="en-US" w:bidi="en-US"/>
              </w:rPr>
            </w:pPr>
            <w:r w:rsidRPr="000B52F3">
              <w:rPr>
                <w:rFonts w:ascii="Times New Roman" w:eastAsia="Times New Roman" w:hAnsi="Times New Roman" w:cs="Times New Roman"/>
                <w:b/>
                <w:sz w:val="14"/>
                <w:szCs w:val="14"/>
                <w:lang w:val="en-US" w:bidi="en-US"/>
              </w:rPr>
              <w:t>Totals</w:t>
            </w:r>
          </w:p>
        </w:tc>
        <w:tc>
          <w:tcPr>
            <w:tcW w:w="415" w:type="pct"/>
            <w:shd w:val="clear" w:color="auto" w:fill="D9D9D9"/>
          </w:tcPr>
          <w:p w14:paraId="2FB921B5" w14:textId="77777777" w:rsidR="000B52F3" w:rsidRPr="000B52F3" w:rsidRDefault="000B52F3" w:rsidP="000B52F3">
            <w:pPr>
              <w:spacing w:after="0"/>
              <w:rPr>
                <w:rFonts w:ascii="Times New Roman" w:eastAsia="Times New Roman" w:hAnsi="Times New Roman" w:cs="Times New Roman"/>
                <w:b/>
                <w:sz w:val="14"/>
                <w:szCs w:val="14"/>
                <w:lang w:val="en-US" w:bidi="en-US"/>
              </w:rPr>
            </w:pPr>
          </w:p>
        </w:tc>
        <w:tc>
          <w:tcPr>
            <w:tcW w:w="373" w:type="pct"/>
            <w:shd w:val="clear" w:color="auto" w:fill="D9D9D9"/>
          </w:tcPr>
          <w:p w14:paraId="6C4EDE64" w14:textId="77777777" w:rsidR="000B52F3" w:rsidRPr="000B52F3" w:rsidRDefault="000B52F3" w:rsidP="000B52F3">
            <w:pPr>
              <w:spacing w:after="0"/>
              <w:rPr>
                <w:rFonts w:ascii="Times New Roman" w:eastAsia="Times New Roman" w:hAnsi="Times New Roman" w:cs="Times New Roman"/>
                <w:b/>
                <w:sz w:val="14"/>
                <w:szCs w:val="14"/>
                <w:lang w:val="en-US" w:bidi="en-US"/>
              </w:rPr>
            </w:pPr>
          </w:p>
        </w:tc>
        <w:tc>
          <w:tcPr>
            <w:tcW w:w="420" w:type="pct"/>
            <w:shd w:val="clear" w:color="auto" w:fill="D9D9D9"/>
          </w:tcPr>
          <w:p w14:paraId="28B680AA" w14:textId="473964C5" w:rsidR="000B52F3" w:rsidRPr="000B52F3" w:rsidRDefault="00D40B3C" w:rsidP="000B52F3">
            <w:pPr>
              <w:spacing w:after="0"/>
              <w:rPr>
                <w:rFonts w:ascii="Times New Roman" w:eastAsia="Times New Roman" w:hAnsi="Times New Roman" w:cs="Times New Roman"/>
                <w:b/>
                <w:sz w:val="14"/>
                <w:szCs w:val="14"/>
                <w:lang w:val="en-US" w:bidi="en-US"/>
              </w:rPr>
            </w:pPr>
            <w:r>
              <w:rPr>
                <w:rFonts w:ascii="Times New Roman" w:eastAsia="Times New Roman" w:hAnsi="Times New Roman" w:cs="Times New Roman"/>
                <w:b/>
                <w:sz w:val="14"/>
                <w:szCs w:val="14"/>
                <w:lang w:val="en-US" w:bidi="en-US"/>
              </w:rPr>
              <w:t>1,768,182</w:t>
            </w:r>
          </w:p>
        </w:tc>
        <w:tc>
          <w:tcPr>
            <w:tcW w:w="420" w:type="pct"/>
            <w:shd w:val="clear" w:color="auto" w:fill="D9D9D9"/>
          </w:tcPr>
          <w:p w14:paraId="7C72C79B" w14:textId="0C0A9F1A" w:rsidR="000B52F3" w:rsidRPr="000B52F3" w:rsidRDefault="00D40B3C" w:rsidP="000B52F3">
            <w:pPr>
              <w:spacing w:after="0"/>
              <w:rPr>
                <w:rFonts w:ascii="Times New Roman" w:eastAsia="Times New Roman" w:hAnsi="Times New Roman" w:cs="Times New Roman"/>
                <w:b/>
                <w:sz w:val="14"/>
                <w:szCs w:val="14"/>
                <w:lang w:val="en-US" w:bidi="en-US"/>
              </w:rPr>
            </w:pPr>
            <w:r>
              <w:rPr>
                <w:rFonts w:ascii="Times New Roman" w:eastAsia="Times New Roman" w:hAnsi="Times New Roman" w:cs="Times New Roman"/>
                <w:b/>
                <w:sz w:val="14"/>
                <w:szCs w:val="14"/>
                <w:lang w:val="en-US" w:bidi="en-US"/>
              </w:rPr>
              <w:t>1,111,299</w:t>
            </w:r>
          </w:p>
        </w:tc>
        <w:tc>
          <w:tcPr>
            <w:tcW w:w="419" w:type="pct"/>
            <w:shd w:val="clear" w:color="auto" w:fill="D9D9D9"/>
          </w:tcPr>
          <w:p w14:paraId="5A607AF2" w14:textId="61615456" w:rsidR="000B52F3" w:rsidRPr="000B52F3" w:rsidRDefault="00D40B3C" w:rsidP="000B52F3">
            <w:pPr>
              <w:spacing w:after="0"/>
              <w:rPr>
                <w:rFonts w:ascii="Times New Roman" w:eastAsia="Times New Roman" w:hAnsi="Times New Roman" w:cs="Times New Roman"/>
                <w:b/>
                <w:sz w:val="14"/>
                <w:szCs w:val="14"/>
                <w:lang w:val="en-US" w:bidi="en-US"/>
              </w:rPr>
            </w:pPr>
            <w:r>
              <w:rPr>
                <w:rFonts w:ascii="Times New Roman" w:eastAsia="Times New Roman" w:hAnsi="Times New Roman" w:cs="Times New Roman"/>
                <w:b/>
                <w:sz w:val="14"/>
                <w:szCs w:val="14"/>
                <w:lang w:val="en-US" w:bidi="en-US"/>
              </w:rPr>
              <w:t>500,000</w:t>
            </w:r>
          </w:p>
        </w:tc>
        <w:tc>
          <w:tcPr>
            <w:tcW w:w="427" w:type="pct"/>
            <w:shd w:val="clear" w:color="auto" w:fill="D9D9D9"/>
          </w:tcPr>
          <w:p w14:paraId="425976A6" w14:textId="6DED5742" w:rsidR="000B52F3" w:rsidRPr="000B52F3" w:rsidRDefault="00D40B3C" w:rsidP="000B52F3">
            <w:pPr>
              <w:spacing w:after="0"/>
              <w:rPr>
                <w:rFonts w:ascii="Times New Roman" w:eastAsia="Times New Roman" w:hAnsi="Times New Roman" w:cs="Times New Roman"/>
                <w:b/>
                <w:sz w:val="14"/>
                <w:szCs w:val="14"/>
                <w:lang w:val="en-US" w:bidi="en-US"/>
              </w:rPr>
            </w:pPr>
            <w:r>
              <w:rPr>
                <w:rFonts w:ascii="Times New Roman" w:eastAsia="Times New Roman" w:hAnsi="Times New Roman" w:cs="Times New Roman"/>
                <w:b/>
                <w:sz w:val="14"/>
                <w:szCs w:val="14"/>
                <w:lang w:val="en-US" w:bidi="en-US"/>
              </w:rPr>
              <w:t>13,600</w:t>
            </w:r>
          </w:p>
        </w:tc>
        <w:tc>
          <w:tcPr>
            <w:tcW w:w="419" w:type="pct"/>
            <w:shd w:val="clear" w:color="auto" w:fill="D9D9D9"/>
          </w:tcPr>
          <w:p w14:paraId="7D2984E2" w14:textId="38C4C710" w:rsidR="000B52F3" w:rsidRPr="000B52F3" w:rsidRDefault="0080790D" w:rsidP="000B52F3">
            <w:pPr>
              <w:spacing w:after="0"/>
              <w:rPr>
                <w:rFonts w:ascii="Times New Roman" w:eastAsia="Times New Roman" w:hAnsi="Times New Roman" w:cs="Times New Roman"/>
                <w:b/>
                <w:sz w:val="14"/>
                <w:szCs w:val="14"/>
                <w:lang w:val="en-US" w:bidi="en-US"/>
              </w:rPr>
            </w:pPr>
            <w:r>
              <w:rPr>
                <w:rFonts w:ascii="Times New Roman" w:eastAsia="Times New Roman" w:hAnsi="Times New Roman" w:cs="Times New Roman"/>
                <w:b/>
                <w:sz w:val="14"/>
                <w:szCs w:val="14"/>
                <w:lang w:val="en-US" w:bidi="en-US"/>
              </w:rPr>
              <w:t>8,121,588</w:t>
            </w:r>
          </w:p>
        </w:tc>
        <w:tc>
          <w:tcPr>
            <w:tcW w:w="518" w:type="pct"/>
            <w:shd w:val="clear" w:color="auto" w:fill="D9D9D9"/>
          </w:tcPr>
          <w:p w14:paraId="3CDBD65A" w14:textId="45396E05" w:rsidR="000B52F3" w:rsidRPr="000B52F3" w:rsidRDefault="00D40B3C" w:rsidP="000B52F3">
            <w:pPr>
              <w:spacing w:after="0"/>
              <w:rPr>
                <w:rFonts w:ascii="Times New Roman" w:eastAsia="Times New Roman" w:hAnsi="Times New Roman" w:cs="Times New Roman"/>
                <w:b/>
                <w:sz w:val="14"/>
                <w:szCs w:val="14"/>
                <w:lang w:val="en-US" w:bidi="en-US"/>
              </w:rPr>
            </w:pPr>
            <w:r>
              <w:rPr>
                <w:rFonts w:ascii="Times New Roman" w:eastAsia="Times New Roman" w:hAnsi="Times New Roman" w:cs="Times New Roman"/>
                <w:b/>
                <w:sz w:val="14"/>
                <w:szCs w:val="14"/>
                <w:lang w:val="en-US" w:bidi="en-US"/>
              </w:rPr>
              <w:t>15,000</w:t>
            </w:r>
          </w:p>
        </w:tc>
        <w:tc>
          <w:tcPr>
            <w:tcW w:w="515" w:type="pct"/>
            <w:shd w:val="clear" w:color="auto" w:fill="D9D9D9"/>
          </w:tcPr>
          <w:p w14:paraId="58BB0519" w14:textId="70159058" w:rsidR="000B52F3" w:rsidRPr="000B52F3" w:rsidRDefault="0080790D" w:rsidP="000B52F3">
            <w:pPr>
              <w:spacing w:after="0"/>
              <w:rPr>
                <w:rFonts w:ascii="Times New Roman" w:eastAsia="Times New Roman" w:hAnsi="Times New Roman" w:cs="Times New Roman"/>
                <w:b/>
                <w:sz w:val="14"/>
                <w:szCs w:val="14"/>
                <w:lang w:val="en-US" w:bidi="en-US"/>
              </w:rPr>
            </w:pPr>
            <w:r>
              <w:rPr>
                <w:rFonts w:ascii="Times New Roman" w:eastAsia="Times New Roman" w:hAnsi="Times New Roman" w:cs="Times New Roman"/>
                <w:b/>
                <w:sz w:val="14"/>
                <w:szCs w:val="14"/>
                <w:lang w:val="en-US" w:bidi="en-US"/>
              </w:rPr>
              <w:t>10,589,770</w:t>
            </w:r>
          </w:p>
        </w:tc>
        <w:tc>
          <w:tcPr>
            <w:tcW w:w="500" w:type="pct"/>
            <w:shd w:val="clear" w:color="auto" w:fill="D9D9D9"/>
          </w:tcPr>
          <w:p w14:paraId="19BF7816" w14:textId="5113F896" w:rsidR="000B52F3" w:rsidRPr="000B52F3" w:rsidRDefault="006371F6" w:rsidP="000B52F3">
            <w:pPr>
              <w:spacing w:after="0"/>
              <w:rPr>
                <w:rFonts w:ascii="Times New Roman" w:eastAsia="Times New Roman" w:hAnsi="Times New Roman" w:cs="Times New Roman"/>
                <w:b/>
                <w:sz w:val="14"/>
                <w:szCs w:val="14"/>
                <w:lang w:val="en-US" w:bidi="en-US"/>
              </w:rPr>
            </w:pPr>
            <w:r>
              <w:rPr>
                <w:rFonts w:ascii="Times New Roman" w:eastAsia="Times New Roman" w:hAnsi="Times New Roman" w:cs="Times New Roman"/>
                <w:b/>
                <w:sz w:val="14"/>
                <w:szCs w:val="14"/>
                <w:lang w:val="en-US" w:bidi="en-US"/>
              </w:rPr>
              <w:t>1,139,899</w:t>
            </w:r>
          </w:p>
        </w:tc>
      </w:tr>
    </w:tbl>
    <w:p w14:paraId="3ABFC5CB" w14:textId="77777777" w:rsidR="003A1040" w:rsidRPr="001C16B9" w:rsidRDefault="003A1040" w:rsidP="00010DC5">
      <w:pPr>
        <w:jc w:val="both"/>
        <w:rPr>
          <w:rFonts w:ascii="Times New Roman" w:eastAsia="Times New Roman" w:hAnsi="Times New Roman" w:cs="Times New Roman"/>
          <w:szCs w:val="20"/>
        </w:rPr>
      </w:pPr>
      <w:r w:rsidRPr="00783956">
        <w:rPr>
          <w:rFonts w:ascii="Times New Roman" w:eastAsia="Times New Roman" w:hAnsi="Times New Roman" w:cs="Times New Roman"/>
          <w:szCs w:val="20"/>
        </w:rPr>
        <w:t>Source: UNDP (Project Management Unit)</w:t>
      </w:r>
    </w:p>
    <w:p w14:paraId="13E2E3C6" w14:textId="23A7B86C" w:rsidR="00DD7F17" w:rsidRPr="001C16B9" w:rsidRDefault="00944C98" w:rsidP="00944C98">
      <w:pPr>
        <w:pStyle w:val="TEHeading3"/>
        <w:numPr>
          <w:ilvl w:val="0"/>
          <w:numId w:val="0"/>
        </w:numPr>
        <w:ind w:left="540" w:hanging="540"/>
        <w:rPr>
          <w:rFonts w:ascii="Times New Roman" w:hAnsi="Times New Roman"/>
          <w:smallCaps/>
          <w:sz w:val="28"/>
        </w:rPr>
      </w:pPr>
      <w:bookmarkStart w:id="144" w:name="_Toc372808638"/>
      <w:bookmarkStart w:id="145" w:name="_Toc372819492"/>
      <w:r>
        <w:rPr>
          <w:rFonts w:ascii="Times New Roman" w:hAnsi="Times New Roman"/>
        </w:rPr>
        <w:t>3.2.7</w:t>
      </w:r>
      <w:r>
        <w:rPr>
          <w:rFonts w:ascii="Times New Roman" w:hAnsi="Times New Roman"/>
        </w:rPr>
        <w:tab/>
      </w:r>
      <w:r w:rsidR="00C83422" w:rsidRPr="001C16B9">
        <w:rPr>
          <w:rFonts w:ascii="Times New Roman" w:hAnsi="Times New Roman"/>
        </w:rPr>
        <w:t>Monitoring and Evaluation: D</w:t>
      </w:r>
      <w:r w:rsidR="00DD7F17" w:rsidRPr="001C16B9">
        <w:rPr>
          <w:rFonts w:ascii="Times New Roman" w:hAnsi="Times New Roman"/>
        </w:rPr>
        <w:t xml:space="preserve">esign at </w:t>
      </w:r>
      <w:r w:rsidR="00C83422" w:rsidRPr="001C16B9">
        <w:rPr>
          <w:rFonts w:ascii="Times New Roman" w:hAnsi="Times New Roman"/>
        </w:rPr>
        <w:t>Entry and I</w:t>
      </w:r>
      <w:r w:rsidR="00DD7F17" w:rsidRPr="001C16B9">
        <w:rPr>
          <w:rFonts w:ascii="Times New Roman" w:hAnsi="Times New Roman"/>
        </w:rPr>
        <w:t>mplementation</w:t>
      </w:r>
      <w:bookmarkEnd w:id="144"/>
      <w:bookmarkEnd w:id="145"/>
    </w:p>
    <w:p w14:paraId="0248E04D" w14:textId="77777777" w:rsidR="00DD7F17" w:rsidRPr="00C333AF" w:rsidRDefault="00DD7F17" w:rsidP="00010DC5">
      <w:pPr>
        <w:keepNext/>
        <w:tabs>
          <w:tab w:val="left" w:pos="1560"/>
        </w:tabs>
        <w:spacing w:before="240"/>
        <w:jc w:val="both"/>
        <w:outlineLvl w:val="2"/>
        <w:rPr>
          <w:rFonts w:ascii="Times New Roman" w:eastAsia="Times New Roman" w:hAnsi="Times New Roman" w:cs="Times New Roman"/>
          <w:b/>
          <w:bCs/>
          <w:i/>
          <w:iCs/>
          <w:sz w:val="24"/>
          <w:szCs w:val="24"/>
          <w:lang w:eastAsia="en-GB"/>
        </w:rPr>
      </w:pPr>
      <w:r w:rsidRPr="001C16B9">
        <w:rPr>
          <w:rFonts w:ascii="Times New Roman" w:eastAsia="Times New Roman" w:hAnsi="Times New Roman" w:cs="Times New Roman"/>
          <w:b/>
          <w:bCs/>
          <w:i/>
          <w:iCs/>
          <w:sz w:val="24"/>
          <w:szCs w:val="24"/>
          <w:lang w:eastAsia="en-GB"/>
        </w:rPr>
        <w:t>M&amp;E Design</w:t>
      </w:r>
    </w:p>
    <w:p w14:paraId="40D19462" w14:textId="7BA8F0CC" w:rsidR="00DD7F17" w:rsidRPr="00A911A8" w:rsidRDefault="00BA4E22" w:rsidP="00010DC5">
      <w:pPr>
        <w:pStyle w:val="TENormal"/>
        <w:rPr>
          <w:rFonts w:ascii="Times New Roman" w:hAnsi="Times New Roman" w:cs="Times New Roman"/>
        </w:rPr>
      </w:pPr>
      <w:r>
        <w:rPr>
          <w:rFonts w:ascii="Times New Roman" w:hAnsi="Times New Roman" w:cs="Times New Roman"/>
        </w:rPr>
        <w:t>The Project design contained a</w:t>
      </w:r>
      <w:r w:rsidR="00DD7F17" w:rsidRPr="008468E6">
        <w:rPr>
          <w:rFonts w:ascii="Times New Roman" w:hAnsi="Times New Roman" w:cs="Times New Roman"/>
        </w:rPr>
        <w:t xml:space="preserve"> </w:t>
      </w:r>
      <w:r>
        <w:rPr>
          <w:rFonts w:ascii="Times New Roman" w:hAnsi="Times New Roman" w:cs="Times New Roman"/>
        </w:rPr>
        <w:t xml:space="preserve">good </w:t>
      </w:r>
      <w:r w:rsidR="00DD7F17" w:rsidRPr="008468E6">
        <w:rPr>
          <w:rFonts w:ascii="Times New Roman" w:hAnsi="Times New Roman" w:cs="Times New Roman"/>
        </w:rPr>
        <w:t>monitoring and evaluation (M&amp;E) plan</w:t>
      </w:r>
      <w:r w:rsidR="00E61526" w:rsidRPr="008468E6">
        <w:rPr>
          <w:rFonts w:ascii="Times New Roman" w:hAnsi="Times New Roman" w:cs="Times New Roman"/>
        </w:rPr>
        <w:t xml:space="preserve"> which is </w:t>
      </w:r>
      <w:r w:rsidR="00DD7F17" w:rsidRPr="008468E6">
        <w:rPr>
          <w:rFonts w:ascii="Times New Roman" w:hAnsi="Times New Roman" w:cs="Times New Roman"/>
        </w:rPr>
        <w:t xml:space="preserve">comprehensive in its depth and scope. The project had </w:t>
      </w:r>
      <w:proofErr w:type="spellStart"/>
      <w:r w:rsidR="00DD7F17" w:rsidRPr="008468E6">
        <w:rPr>
          <w:rFonts w:ascii="Times New Roman" w:hAnsi="Times New Roman" w:cs="Times New Roman"/>
        </w:rPr>
        <w:t>logframe</w:t>
      </w:r>
      <w:proofErr w:type="spellEnd"/>
      <w:r w:rsidR="00DD7F17" w:rsidRPr="008468E6">
        <w:rPr>
          <w:rFonts w:ascii="Times New Roman" w:hAnsi="Times New Roman" w:cs="Times New Roman"/>
        </w:rPr>
        <w:t xml:space="preserve"> to monitor achievement and </w:t>
      </w:r>
      <w:proofErr w:type="spellStart"/>
      <w:r w:rsidR="00DD7F17" w:rsidRPr="008468E6">
        <w:rPr>
          <w:rFonts w:ascii="Times New Roman" w:hAnsi="Times New Roman" w:cs="Times New Roman"/>
        </w:rPr>
        <w:t>logframe</w:t>
      </w:r>
      <w:proofErr w:type="spellEnd"/>
      <w:r w:rsidR="00DD7F17" w:rsidRPr="008468E6">
        <w:rPr>
          <w:rFonts w:ascii="Times New Roman" w:hAnsi="Times New Roman" w:cs="Times New Roman"/>
        </w:rPr>
        <w:t xml:space="preserve"> had </w:t>
      </w:r>
      <w:r w:rsidR="00E92661" w:rsidRPr="008468E6">
        <w:rPr>
          <w:rFonts w:ascii="Times New Roman" w:hAnsi="Times New Roman" w:cs="Times New Roman"/>
        </w:rPr>
        <w:t xml:space="preserve">clear </w:t>
      </w:r>
      <w:r w:rsidR="00E92661" w:rsidRPr="008468E6">
        <w:rPr>
          <w:rFonts w:ascii="Times New Roman" w:eastAsia="Times New Roman" w:hAnsi="Times New Roman" w:cs="Times New Roman"/>
          <w:szCs w:val="20"/>
        </w:rPr>
        <w:t xml:space="preserve">objectives, components and outputs and appropriate to the issues </w:t>
      </w:r>
      <w:proofErr w:type="gramStart"/>
      <w:r w:rsidR="00E92661" w:rsidRPr="008468E6">
        <w:rPr>
          <w:rFonts w:ascii="Times New Roman" w:eastAsia="Times New Roman" w:hAnsi="Times New Roman" w:cs="Times New Roman"/>
          <w:szCs w:val="20"/>
        </w:rPr>
        <w:t>and also</w:t>
      </w:r>
      <w:proofErr w:type="gramEnd"/>
      <w:r w:rsidR="00E92661" w:rsidRPr="008468E6">
        <w:rPr>
          <w:rFonts w:ascii="Times New Roman" w:eastAsia="Times New Roman" w:hAnsi="Times New Roman" w:cs="Times New Roman"/>
          <w:szCs w:val="20"/>
        </w:rPr>
        <w:t xml:space="preserve"> designed considering the timeframe of the project</w:t>
      </w:r>
      <w:r w:rsidR="00E92661" w:rsidRPr="00CB0A93">
        <w:rPr>
          <w:rFonts w:ascii="Times New Roman" w:eastAsia="Times New Roman" w:hAnsi="Times New Roman" w:cs="Times New Roman"/>
          <w:szCs w:val="20"/>
        </w:rPr>
        <w:t xml:space="preserve">. </w:t>
      </w:r>
      <w:r w:rsidR="009A60C0" w:rsidRPr="00CB0A93">
        <w:rPr>
          <w:rFonts w:ascii="Times New Roman" w:hAnsi="Times New Roman" w:cs="Times New Roman"/>
        </w:rPr>
        <w:t xml:space="preserve">A </w:t>
      </w:r>
      <w:r w:rsidR="00DD7F17" w:rsidRPr="00CB0A93">
        <w:rPr>
          <w:rFonts w:ascii="Times New Roman" w:hAnsi="Times New Roman" w:cs="Times New Roman"/>
        </w:rPr>
        <w:t xml:space="preserve">detailed </w:t>
      </w:r>
      <w:r w:rsidR="002555DD" w:rsidRPr="00CB0A93">
        <w:rPr>
          <w:rFonts w:ascii="Times New Roman" w:hAnsi="Times New Roman" w:cs="Times New Roman"/>
        </w:rPr>
        <w:t xml:space="preserve">situation analysis study </w:t>
      </w:r>
      <w:r w:rsidR="009A60C0" w:rsidRPr="00CB0A93">
        <w:rPr>
          <w:rFonts w:ascii="Times New Roman" w:hAnsi="Times New Roman" w:cs="Times New Roman"/>
        </w:rPr>
        <w:t xml:space="preserve">was conducted </w:t>
      </w:r>
      <w:r w:rsidR="00AA63AB" w:rsidRPr="00CB0A93">
        <w:rPr>
          <w:rFonts w:ascii="Times New Roman" w:hAnsi="Times New Roman" w:cs="Times New Roman"/>
        </w:rPr>
        <w:t xml:space="preserve">with the help of </w:t>
      </w:r>
      <w:r w:rsidR="001E4379" w:rsidRPr="00CB0A93">
        <w:rPr>
          <w:rFonts w:ascii="Times New Roman" w:hAnsi="Times New Roman" w:cs="Times New Roman"/>
        </w:rPr>
        <w:t xml:space="preserve">consultants </w:t>
      </w:r>
      <w:r w:rsidR="009A60C0" w:rsidRPr="00CB0A93">
        <w:rPr>
          <w:rFonts w:ascii="Times New Roman" w:hAnsi="Times New Roman" w:cs="Times New Roman"/>
        </w:rPr>
        <w:t xml:space="preserve">following the standard scientific methods to </w:t>
      </w:r>
      <w:r w:rsidR="00347CC8" w:rsidRPr="00CB0A93">
        <w:rPr>
          <w:rFonts w:ascii="Times New Roman" w:hAnsi="Times New Roman" w:cs="Times New Roman"/>
        </w:rPr>
        <w:t xml:space="preserve">identify the most vulnerable site </w:t>
      </w:r>
      <w:r w:rsidR="000024C4" w:rsidRPr="00CB0A93">
        <w:rPr>
          <w:rFonts w:ascii="Times New Roman" w:hAnsi="Times New Roman" w:cs="Times New Roman"/>
        </w:rPr>
        <w:t xml:space="preserve">which </w:t>
      </w:r>
      <w:r w:rsidRPr="00CB0A93">
        <w:rPr>
          <w:rFonts w:ascii="Times New Roman" w:hAnsi="Times New Roman" w:cs="Times New Roman"/>
        </w:rPr>
        <w:t xml:space="preserve">will </w:t>
      </w:r>
      <w:r w:rsidR="000024C4" w:rsidRPr="00CB0A93">
        <w:rPr>
          <w:rFonts w:ascii="Times New Roman" w:hAnsi="Times New Roman" w:cs="Times New Roman"/>
        </w:rPr>
        <w:t>help to judge impact of intervention</w:t>
      </w:r>
      <w:r w:rsidR="00DD7F17" w:rsidRPr="00CB0A93">
        <w:rPr>
          <w:rFonts w:ascii="Times New Roman" w:hAnsi="Times New Roman" w:cs="Times New Roman"/>
        </w:rPr>
        <w:t xml:space="preserve">. </w:t>
      </w:r>
      <w:r w:rsidR="00E92661" w:rsidRPr="00CB0A93">
        <w:rPr>
          <w:rFonts w:ascii="Times New Roman" w:eastAsia="Times New Roman" w:hAnsi="Times New Roman" w:cs="Times New Roman"/>
          <w:szCs w:val="20"/>
        </w:rPr>
        <w:t>Role</w:t>
      </w:r>
      <w:r w:rsidR="00E92661" w:rsidRPr="00B7254B">
        <w:rPr>
          <w:rFonts w:ascii="Times New Roman" w:eastAsia="Times New Roman" w:hAnsi="Times New Roman" w:cs="Times New Roman"/>
          <w:szCs w:val="20"/>
        </w:rPr>
        <w:t xml:space="preserve"> and responsibilities of the partners were made clear from the project design phase. The indicators of the </w:t>
      </w:r>
      <w:proofErr w:type="spellStart"/>
      <w:r w:rsidR="00E92661" w:rsidRPr="00B7254B">
        <w:rPr>
          <w:rFonts w:ascii="Times New Roman" w:eastAsia="Times New Roman" w:hAnsi="Times New Roman" w:cs="Times New Roman"/>
          <w:szCs w:val="20"/>
        </w:rPr>
        <w:t>logframe</w:t>
      </w:r>
      <w:proofErr w:type="spellEnd"/>
      <w:r w:rsidR="00E92661" w:rsidRPr="00B7254B">
        <w:rPr>
          <w:rFonts w:ascii="Times New Roman" w:eastAsia="Times New Roman" w:hAnsi="Times New Roman" w:cs="Times New Roman"/>
          <w:szCs w:val="20"/>
        </w:rPr>
        <w:t xml:space="preserve"> were all SMART</w:t>
      </w:r>
      <w:r w:rsidR="00E92661" w:rsidRPr="008468E6">
        <w:rPr>
          <w:rFonts w:ascii="Times New Roman" w:eastAsia="Times New Roman" w:hAnsi="Times New Roman" w:cs="Times New Roman"/>
          <w:szCs w:val="20"/>
        </w:rPr>
        <w:t xml:space="preserve"> (Specific; Measurable; Achievable and attributable; Relevant and realistic; Time-bound, timely, trackable and targeted) and are relevant an</w:t>
      </w:r>
      <w:r w:rsidR="00E92661" w:rsidRPr="00A66326">
        <w:rPr>
          <w:rFonts w:ascii="Times New Roman" w:eastAsia="Times New Roman" w:hAnsi="Times New Roman" w:cs="Times New Roman"/>
          <w:szCs w:val="20"/>
        </w:rPr>
        <w:t xml:space="preserve">d precise. </w:t>
      </w:r>
      <w:r w:rsidR="00A66326" w:rsidRPr="00A66326">
        <w:rPr>
          <w:rFonts w:ascii="Times New Roman" w:eastAsia="Times New Roman" w:hAnsi="Times New Roman" w:cs="Times New Roman"/>
          <w:szCs w:val="20"/>
        </w:rPr>
        <w:t>A</w:t>
      </w:r>
      <w:r w:rsidR="00D57DDB" w:rsidRPr="00A66326">
        <w:rPr>
          <w:rFonts w:ascii="Times New Roman" w:hAnsi="Times New Roman" w:cs="Times New Roman"/>
        </w:rPr>
        <w:t xml:space="preserve">t the stage of the Inception </w:t>
      </w:r>
      <w:r w:rsidR="00BA4A1A" w:rsidRPr="00A66326">
        <w:rPr>
          <w:rFonts w:ascii="Times New Roman" w:hAnsi="Times New Roman" w:cs="Times New Roman"/>
        </w:rPr>
        <w:t>W</w:t>
      </w:r>
      <w:r w:rsidRPr="00A66326">
        <w:rPr>
          <w:rFonts w:ascii="Times New Roman" w:hAnsi="Times New Roman" w:cs="Times New Roman"/>
        </w:rPr>
        <w:t>orkshop</w:t>
      </w:r>
      <w:r w:rsidR="00D57DDB" w:rsidRPr="00A66326">
        <w:rPr>
          <w:rFonts w:ascii="Times New Roman" w:hAnsi="Times New Roman" w:cs="Times New Roman"/>
        </w:rPr>
        <w:t>, clarification and updates were made</w:t>
      </w:r>
      <w:r w:rsidR="00993E9F" w:rsidRPr="00A66326">
        <w:rPr>
          <w:rFonts w:ascii="Times New Roman" w:hAnsi="Times New Roman" w:cs="Times New Roman"/>
        </w:rPr>
        <w:t xml:space="preserve"> to the M &amp; E plan but no </w:t>
      </w:r>
      <w:r w:rsidR="00D57DDB" w:rsidRPr="00A66326">
        <w:rPr>
          <w:rFonts w:ascii="Times New Roman" w:hAnsi="Times New Roman" w:cs="Times New Roman"/>
        </w:rPr>
        <w:t>change was made</w:t>
      </w:r>
      <w:r w:rsidR="002E4CDD">
        <w:rPr>
          <w:rFonts w:ascii="Times New Roman" w:hAnsi="Times New Roman" w:cs="Times New Roman"/>
        </w:rPr>
        <w:t xml:space="preserve"> but additional activity to create woodlots was suggested</w:t>
      </w:r>
      <w:r w:rsidR="00D57DDB" w:rsidRPr="00A66326">
        <w:rPr>
          <w:rFonts w:ascii="Times New Roman" w:hAnsi="Times New Roman" w:cs="Times New Roman"/>
        </w:rPr>
        <w:t xml:space="preserve">. </w:t>
      </w:r>
      <w:r w:rsidR="00DD7F17" w:rsidRPr="00A66326">
        <w:rPr>
          <w:rFonts w:ascii="Times New Roman" w:hAnsi="Times New Roman" w:cs="Times New Roman"/>
        </w:rPr>
        <w:t>All</w:t>
      </w:r>
      <w:r w:rsidR="00DD7F17" w:rsidRPr="00783956">
        <w:rPr>
          <w:rFonts w:ascii="Times New Roman" w:hAnsi="Times New Roman" w:cs="Times New Roman"/>
        </w:rPr>
        <w:t xml:space="preserve"> activities were listed and explained, and a table was included determining responsibilities, budgets and timeframe for each. </w:t>
      </w:r>
      <w:r w:rsidR="00C0438F" w:rsidRPr="00783956">
        <w:rPr>
          <w:rFonts w:ascii="Times New Roman" w:hAnsi="Times New Roman" w:cs="Times New Roman"/>
        </w:rPr>
        <w:t xml:space="preserve">Budgets were set realistically for all </w:t>
      </w:r>
      <w:r w:rsidR="00C438DF" w:rsidRPr="00783956">
        <w:rPr>
          <w:rFonts w:ascii="Times New Roman" w:hAnsi="Times New Roman" w:cs="Times New Roman"/>
        </w:rPr>
        <w:t>components</w:t>
      </w:r>
      <w:r w:rsidR="00C0438F" w:rsidRPr="00783956">
        <w:rPr>
          <w:rFonts w:ascii="Times New Roman" w:hAnsi="Times New Roman" w:cs="Times New Roman"/>
        </w:rPr>
        <w:t xml:space="preserve"> </w:t>
      </w:r>
      <w:r w:rsidR="00C0438F" w:rsidRPr="0093263F">
        <w:rPr>
          <w:rFonts w:ascii="Times New Roman" w:hAnsi="Times New Roman" w:cs="Times New Roman"/>
        </w:rPr>
        <w:t>except for M&amp;E. A</w:t>
      </w:r>
      <w:r w:rsidR="00D9456C" w:rsidRPr="0093263F">
        <w:rPr>
          <w:rFonts w:ascii="Times New Roman" w:hAnsi="Times New Roman" w:cs="Times New Roman"/>
        </w:rPr>
        <w:t xml:space="preserve"> total of USD </w:t>
      </w:r>
      <w:r w:rsidR="0093263F" w:rsidRPr="0093263F">
        <w:rPr>
          <w:rFonts w:ascii="Times New Roman" w:hAnsi="Times New Roman" w:cs="Times New Roman"/>
        </w:rPr>
        <w:t>71</w:t>
      </w:r>
      <w:r w:rsidR="008468E6" w:rsidRPr="0093263F">
        <w:rPr>
          <w:rFonts w:ascii="Times New Roman" w:hAnsi="Times New Roman" w:cs="Times New Roman"/>
        </w:rPr>
        <w:t>,</w:t>
      </w:r>
      <w:r w:rsidR="0093263F" w:rsidRPr="0093263F">
        <w:rPr>
          <w:rFonts w:ascii="Times New Roman" w:hAnsi="Times New Roman" w:cs="Times New Roman"/>
        </w:rPr>
        <w:t>5</w:t>
      </w:r>
      <w:r w:rsidR="008468E6" w:rsidRPr="0093263F">
        <w:rPr>
          <w:rFonts w:ascii="Times New Roman" w:hAnsi="Times New Roman" w:cs="Times New Roman"/>
        </w:rPr>
        <w:t>00</w:t>
      </w:r>
      <w:r w:rsidR="00D9456C" w:rsidRPr="0093263F">
        <w:rPr>
          <w:rFonts w:ascii="Times New Roman" w:hAnsi="Times New Roman" w:cs="Times New Roman"/>
        </w:rPr>
        <w:t xml:space="preserve"> </w:t>
      </w:r>
      <w:r w:rsidR="00DD7F17" w:rsidRPr="0093263F">
        <w:rPr>
          <w:rFonts w:ascii="Times New Roman" w:hAnsi="Times New Roman" w:cs="Times New Roman"/>
        </w:rPr>
        <w:t>(</w:t>
      </w:r>
      <w:proofErr w:type="gramStart"/>
      <w:r w:rsidR="0093263F" w:rsidRPr="0093263F">
        <w:rPr>
          <w:rFonts w:ascii="Times New Roman" w:hAnsi="Times New Roman" w:cs="Times New Roman"/>
        </w:rPr>
        <w:t>Seventy One</w:t>
      </w:r>
      <w:proofErr w:type="gramEnd"/>
      <w:r w:rsidR="0093263F" w:rsidRPr="0093263F">
        <w:rPr>
          <w:rFonts w:ascii="Times New Roman" w:hAnsi="Times New Roman" w:cs="Times New Roman"/>
        </w:rPr>
        <w:t xml:space="preserve"> </w:t>
      </w:r>
      <w:r w:rsidR="00D9456C" w:rsidRPr="0093263F">
        <w:rPr>
          <w:rFonts w:ascii="Times New Roman" w:hAnsi="Times New Roman" w:cs="Times New Roman"/>
        </w:rPr>
        <w:t>T</w:t>
      </w:r>
      <w:r w:rsidR="008468E6" w:rsidRPr="0093263F">
        <w:rPr>
          <w:rFonts w:ascii="Times New Roman" w:hAnsi="Times New Roman" w:cs="Times New Roman"/>
        </w:rPr>
        <w:t>housand</w:t>
      </w:r>
      <w:r w:rsidR="0093263F" w:rsidRPr="0093263F">
        <w:rPr>
          <w:rFonts w:ascii="Times New Roman" w:hAnsi="Times New Roman" w:cs="Times New Roman"/>
        </w:rPr>
        <w:t xml:space="preserve"> Five Hundred</w:t>
      </w:r>
      <w:r w:rsidR="00DD7F17" w:rsidRPr="0093263F">
        <w:rPr>
          <w:rFonts w:ascii="Times New Roman" w:hAnsi="Times New Roman" w:cs="Times New Roman"/>
        </w:rPr>
        <w:t>) being set aside for M&amp;E activities</w:t>
      </w:r>
      <w:r w:rsidR="00BE4726">
        <w:rPr>
          <w:rFonts w:ascii="Times New Roman" w:hAnsi="Times New Roman" w:cs="Times New Roman"/>
        </w:rPr>
        <w:t>.</w:t>
      </w:r>
      <w:r w:rsidR="00123C79" w:rsidRPr="00A67E83">
        <w:rPr>
          <w:rFonts w:ascii="Times New Roman" w:hAnsi="Times New Roman" w:cs="Times New Roman"/>
        </w:rPr>
        <w:t xml:space="preserve"> </w:t>
      </w:r>
      <w:r w:rsidR="00DD7F17" w:rsidRPr="00A67E83">
        <w:rPr>
          <w:rFonts w:ascii="Times New Roman" w:hAnsi="Times New Roman" w:cs="Times New Roman"/>
        </w:rPr>
        <w:t>Baselines were already set in the Project Document</w:t>
      </w:r>
      <w:r w:rsidR="00A67E83" w:rsidRPr="00A67E83">
        <w:rPr>
          <w:rFonts w:ascii="Times New Roman" w:hAnsi="Times New Roman" w:cs="Times New Roman"/>
        </w:rPr>
        <w:t xml:space="preserve"> and household energy survey was conducted immediately after launching the project</w:t>
      </w:r>
      <w:r w:rsidR="00DD7F17" w:rsidRPr="00A67E83">
        <w:rPr>
          <w:rFonts w:ascii="Times New Roman" w:hAnsi="Times New Roman" w:cs="Times New Roman"/>
        </w:rPr>
        <w:t xml:space="preserve">. The inclusion of indicators </w:t>
      </w:r>
      <w:r w:rsidR="00223E5D" w:rsidRPr="00A67E83">
        <w:rPr>
          <w:rFonts w:ascii="Times New Roman" w:hAnsi="Times New Roman" w:cs="Times New Roman"/>
        </w:rPr>
        <w:t>for</w:t>
      </w:r>
      <w:r w:rsidR="00DD7F17" w:rsidRPr="00A67E83">
        <w:rPr>
          <w:rFonts w:ascii="Times New Roman" w:hAnsi="Times New Roman" w:cs="Times New Roman"/>
        </w:rPr>
        <w:t xml:space="preserve"> each </w:t>
      </w:r>
      <w:proofErr w:type="gramStart"/>
      <w:r w:rsidR="00DD7F17" w:rsidRPr="00A67E83">
        <w:rPr>
          <w:rFonts w:ascii="Times New Roman" w:hAnsi="Times New Roman" w:cs="Times New Roman"/>
        </w:rPr>
        <w:t>activit</w:t>
      </w:r>
      <w:r w:rsidR="00223E5D" w:rsidRPr="00A67E83">
        <w:rPr>
          <w:rFonts w:ascii="Times New Roman" w:hAnsi="Times New Roman" w:cs="Times New Roman"/>
        </w:rPr>
        <w:t>ies</w:t>
      </w:r>
      <w:proofErr w:type="gramEnd"/>
      <w:r w:rsidR="00DD7F17" w:rsidRPr="00A67E83">
        <w:rPr>
          <w:rFonts w:ascii="Times New Roman" w:hAnsi="Times New Roman" w:cs="Times New Roman"/>
        </w:rPr>
        <w:t xml:space="preserve"> were </w:t>
      </w:r>
      <w:r w:rsidR="00DA4A5F" w:rsidRPr="00A67E83">
        <w:rPr>
          <w:rFonts w:ascii="Times New Roman" w:hAnsi="Times New Roman" w:cs="Times New Roman"/>
        </w:rPr>
        <w:t xml:space="preserve">appropriate and useful for </w:t>
      </w:r>
      <w:r w:rsidR="006576E9" w:rsidRPr="00A67E83">
        <w:rPr>
          <w:rFonts w:ascii="Times New Roman" w:hAnsi="Times New Roman" w:cs="Times New Roman"/>
        </w:rPr>
        <w:t xml:space="preserve">evaluation </w:t>
      </w:r>
      <w:r w:rsidR="00660CA9">
        <w:rPr>
          <w:rFonts w:ascii="Times New Roman" w:hAnsi="Times New Roman" w:cs="Times New Roman"/>
        </w:rPr>
        <w:t>and</w:t>
      </w:r>
      <w:r w:rsidR="006576E9" w:rsidRPr="00A67E83">
        <w:rPr>
          <w:rFonts w:ascii="Times New Roman" w:hAnsi="Times New Roman" w:cs="Times New Roman"/>
        </w:rPr>
        <w:t xml:space="preserve"> also </w:t>
      </w:r>
      <w:r w:rsidR="00DD7F17" w:rsidRPr="00A67E83">
        <w:rPr>
          <w:rFonts w:ascii="Times New Roman" w:hAnsi="Times New Roman" w:cs="Times New Roman"/>
        </w:rPr>
        <w:t>for management purposes.</w:t>
      </w:r>
      <w:r w:rsidR="00370F46" w:rsidRPr="00A67E83">
        <w:rPr>
          <w:rFonts w:ascii="Times New Roman" w:hAnsi="Times New Roman" w:cs="Times New Roman"/>
        </w:rPr>
        <w:t xml:space="preserve"> </w:t>
      </w:r>
      <w:r w:rsidR="008C650A" w:rsidRPr="00A67E83">
        <w:rPr>
          <w:rFonts w:ascii="Times New Roman" w:hAnsi="Times New Roman" w:cs="Times New Roman"/>
        </w:rPr>
        <w:t xml:space="preserve">The weaker part of the </w:t>
      </w:r>
      <w:proofErr w:type="spellStart"/>
      <w:r w:rsidR="008C650A" w:rsidRPr="00A67E83">
        <w:rPr>
          <w:rFonts w:ascii="Times New Roman" w:hAnsi="Times New Roman" w:cs="Times New Roman"/>
        </w:rPr>
        <w:t>logframe</w:t>
      </w:r>
      <w:proofErr w:type="spellEnd"/>
      <w:r w:rsidR="008C650A" w:rsidRPr="00A67E83">
        <w:rPr>
          <w:rFonts w:ascii="Times New Roman" w:hAnsi="Times New Roman" w:cs="Times New Roman"/>
        </w:rPr>
        <w:t xml:space="preserve"> was that it did</w:t>
      </w:r>
      <w:r w:rsidR="0004386E">
        <w:rPr>
          <w:rFonts w:ascii="Times New Roman" w:hAnsi="Times New Roman" w:cs="Times New Roman"/>
        </w:rPr>
        <w:t xml:space="preserve"> </w:t>
      </w:r>
      <w:r w:rsidR="008C650A" w:rsidRPr="00A67E83">
        <w:rPr>
          <w:rFonts w:ascii="Times New Roman" w:hAnsi="Times New Roman" w:cs="Times New Roman"/>
        </w:rPr>
        <w:t>n</w:t>
      </w:r>
      <w:r w:rsidR="0004386E">
        <w:rPr>
          <w:rFonts w:ascii="Times New Roman" w:hAnsi="Times New Roman" w:cs="Times New Roman"/>
        </w:rPr>
        <w:t>o</w:t>
      </w:r>
      <w:r w:rsidR="008C650A" w:rsidRPr="00A67E83">
        <w:rPr>
          <w:rFonts w:ascii="Times New Roman" w:hAnsi="Times New Roman" w:cs="Times New Roman"/>
        </w:rPr>
        <w:t>t ha</w:t>
      </w:r>
      <w:r w:rsidR="0004386E">
        <w:rPr>
          <w:rFonts w:ascii="Times New Roman" w:hAnsi="Times New Roman" w:cs="Times New Roman"/>
        </w:rPr>
        <w:t>ve</w:t>
      </w:r>
      <w:r w:rsidR="008C650A" w:rsidRPr="00A67E83">
        <w:rPr>
          <w:rFonts w:ascii="Times New Roman" w:hAnsi="Times New Roman" w:cs="Times New Roman"/>
        </w:rPr>
        <w:t xml:space="preserve"> mid-term lev</w:t>
      </w:r>
      <w:r w:rsidR="00B5733E">
        <w:rPr>
          <w:rFonts w:ascii="Times New Roman" w:hAnsi="Times New Roman" w:cs="Times New Roman"/>
        </w:rPr>
        <w:t>el indicators and gender wise disaggregated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DD7F17" w:rsidRPr="000B7ACE" w14:paraId="142C1D67" w14:textId="77777777" w:rsidTr="004E1458">
        <w:tc>
          <w:tcPr>
            <w:tcW w:w="9287" w:type="dxa"/>
            <w:shd w:val="clear" w:color="auto" w:fill="BFBFBF"/>
          </w:tcPr>
          <w:p w14:paraId="4336461A" w14:textId="04A21B47" w:rsidR="00DD7F17" w:rsidRPr="00D51EB4" w:rsidRDefault="00DD7F17" w:rsidP="00010DC5">
            <w:pPr>
              <w:spacing w:before="60" w:after="60"/>
              <w:jc w:val="both"/>
              <w:rPr>
                <w:rFonts w:ascii="Times New Roman" w:eastAsia="Times New Roman" w:hAnsi="Times New Roman" w:cs="Times New Roman"/>
                <w:szCs w:val="20"/>
              </w:rPr>
            </w:pPr>
            <w:r w:rsidRPr="00D51EB4">
              <w:rPr>
                <w:rFonts w:ascii="Times New Roman" w:eastAsia="Times New Roman" w:hAnsi="Times New Roman" w:cs="Times New Roman"/>
                <w:szCs w:val="20"/>
              </w:rPr>
              <w:t>The design of M&amp;E was of a standard much advanced over that normal for the design period, with a fully itemised and costed Plan included in the Project Document covering all the various M&amp;E steps including the allocation of responsibilities</w:t>
            </w:r>
            <w:r w:rsidR="00E5704F">
              <w:rPr>
                <w:rFonts w:ascii="Times New Roman" w:eastAsia="Times New Roman" w:hAnsi="Times New Roman" w:cs="Times New Roman"/>
                <w:szCs w:val="20"/>
              </w:rPr>
              <w:t xml:space="preserve"> but did</w:t>
            </w:r>
            <w:r w:rsidR="0004386E">
              <w:rPr>
                <w:rFonts w:ascii="Times New Roman" w:eastAsia="Times New Roman" w:hAnsi="Times New Roman" w:cs="Times New Roman"/>
                <w:szCs w:val="20"/>
              </w:rPr>
              <w:t xml:space="preserve"> </w:t>
            </w:r>
            <w:r w:rsidR="00E5704F">
              <w:rPr>
                <w:rFonts w:ascii="Times New Roman" w:eastAsia="Times New Roman" w:hAnsi="Times New Roman" w:cs="Times New Roman"/>
                <w:szCs w:val="20"/>
              </w:rPr>
              <w:t>n</w:t>
            </w:r>
            <w:r w:rsidR="0004386E">
              <w:rPr>
                <w:rFonts w:ascii="Times New Roman" w:eastAsia="Times New Roman" w:hAnsi="Times New Roman" w:cs="Times New Roman"/>
                <w:szCs w:val="20"/>
              </w:rPr>
              <w:t>o</w:t>
            </w:r>
            <w:r w:rsidR="00E5704F">
              <w:rPr>
                <w:rFonts w:ascii="Times New Roman" w:eastAsia="Times New Roman" w:hAnsi="Times New Roman" w:cs="Times New Roman"/>
                <w:szCs w:val="20"/>
              </w:rPr>
              <w:t>t ha</w:t>
            </w:r>
            <w:r w:rsidR="0004386E">
              <w:rPr>
                <w:rFonts w:ascii="Times New Roman" w:eastAsia="Times New Roman" w:hAnsi="Times New Roman" w:cs="Times New Roman"/>
                <w:szCs w:val="20"/>
              </w:rPr>
              <w:t>ve</w:t>
            </w:r>
            <w:r w:rsidR="00E5704F">
              <w:rPr>
                <w:rFonts w:ascii="Times New Roman" w:eastAsia="Times New Roman" w:hAnsi="Times New Roman" w:cs="Times New Roman"/>
                <w:szCs w:val="20"/>
              </w:rPr>
              <w:t xml:space="preserve"> Mid-term level target</w:t>
            </w:r>
            <w:r w:rsidR="0099174C">
              <w:rPr>
                <w:rFonts w:ascii="Times New Roman" w:eastAsia="Times New Roman" w:hAnsi="Times New Roman" w:cs="Times New Roman"/>
                <w:szCs w:val="20"/>
              </w:rPr>
              <w:t>s</w:t>
            </w:r>
            <w:r w:rsidR="00E5704F">
              <w:rPr>
                <w:rFonts w:ascii="Times New Roman" w:eastAsia="Times New Roman" w:hAnsi="Times New Roman" w:cs="Times New Roman"/>
                <w:szCs w:val="20"/>
              </w:rPr>
              <w:t>/indicators and gender wise disaggregated indicators</w:t>
            </w:r>
            <w:r w:rsidRPr="00D51EB4">
              <w:rPr>
                <w:rFonts w:ascii="Times New Roman" w:eastAsia="Times New Roman" w:hAnsi="Times New Roman" w:cs="Times New Roman"/>
                <w:szCs w:val="20"/>
              </w:rPr>
              <w:t xml:space="preserve">; hence </w:t>
            </w:r>
            <w:r w:rsidRPr="00D51EB4">
              <w:rPr>
                <w:rFonts w:ascii="Times New Roman" w:eastAsia="Times New Roman" w:hAnsi="Times New Roman" w:cs="Times New Roman"/>
                <w:szCs w:val="20"/>
                <w:u w:val="single"/>
              </w:rPr>
              <w:t xml:space="preserve">monitoring and evaluation design has been evaluated as </w:t>
            </w:r>
            <w:r w:rsidR="00B5733E" w:rsidRPr="00B5733E">
              <w:rPr>
                <w:rFonts w:ascii="Times New Roman" w:eastAsia="Times New Roman" w:hAnsi="Times New Roman" w:cs="Times New Roman"/>
                <w:b/>
                <w:szCs w:val="20"/>
                <w:u w:val="single"/>
              </w:rPr>
              <w:t xml:space="preserve">Moderately </w:t>
            </w:r>
            <w:r w:rsidRPr="00D51EB4">
              <w:rPr>
                <w:rFonts w:ascii="Times New Roman" w:eastAsia="Times New Roman" w:hAnsi="Times New Roman" w:cs="Times New Roman"/>
                <w:b/>
                <w:szCs w:val="20"/>
                <w:u w:val="single"/>
              </w:rPr>
              <w:t>Satisfactory</w:t>
            </w:r>
            <w:r w:rsidRPr="00D51EB4">
              <w:rPr>
                <w:rFonts w:ascii="Times New Roman" w:eastAsia="Times New Roman" w:hAnsi="Times New Roman" w:cs="Times New Roman"/>
                <w:szCs w:val="20"/>
              </w:rPr>
              <w:t>.</w:t>
            </w:r>
          </w:p>
        </w:tc>
      </w:tr>
    </w:tbl>
    <w:p w14:paraId="7B70B69B" w14:textId="77777777" w:rsidR="00DD7F17" w:rsidRPr="00C333AF" w:rsidRDefault="00DD7F17" w:rsidP="00010DC5">
      <w:pPr>
        <w:keepNext/>
        <w:tabs>
          <w:tab w:val="left" w:pos="1560"/>
        </w:tabs>
        <w:spacing w:before="240"/>
        <w:jc w:val="both"/>
        <w:outlineLvl w:val="2"/>
        <w:rPr>
          <w:rFonts w:ascii="Times New Roman" w:eastAsia="Times New Roman" w:hAnsi="Times New Roman" w:cs="Times New Roman"/>
          <w:b/>
          <w:bCs/>
          <w:i/>
          <w:iCs/>
          <w:sz w:val="24"/>
          <w:szCs w:val="24"/>
          <w:lang w:eastAsia="en-GB"/>
        </w:rPr>
      </w:pPr>
      <w:r w:rsidRPr="00C333AF">
        <w:rPr>
          <w:rFonts w:ascii="Times New Roman" w:eastAsia="Times New Roman" w:hAnsi="Times New Roman" w:cs="Times New Roman"/>
          <w:b/>
          <w:bCs/>
          <w:i/>
          <w:iCs/>
          <w:sz w:val="24"/>
          <w:szCs w:val="24"/>
          <w:lang w:eastAsia="en-GB"/>
        </w:rPr>
        <w:t xml:space="preserve">M&amp;E Implementation </w:t>
      </w:r>
    </w:p>
    <w:p w14:paraId="2E1A4F5F" w14:textId="77777777" w:rsidR="00DD7F17" w:rsidRPr="003E391C" w:rsidRDefault="00DD7F17" w:rsidP="00010DC5">
      <w:pPr>
        <w:pStyle w:val="TENormal"/>
        <w:rPr>
          <w:rFonts w:ascii="Times New Roman" w:hAnsi="Times New Roman" w:cs="Times New Roman"/>
        </w:rPr>
      </w:pPr>
      <w:r w:rsidRPr="003E391C">
        <w:rPr>
          <w:rFonts w:ascii="Times New Roman" w:hAnsi="Times New Roman" w:cs="Times New Roman"/>
        </w:rPr>
        <w:t>Monitoring and evaluation of Project activities have been undertaken in varying detail at three levels:</w:t>
      </w:r>
    </w:p>
    <w:p w14:paraId="4263BB1D" w14:textId="77777777" w:rsidR="00DD7F17" w:rsidRPr="003E391C" w:rsidRDefault="00DD7F17" w:rsidP="00010DC5">
      <w:pPr>
        <w:numPr>
          <w:ilvl w:val="0"/>
          <w:numId w:val="3"/>
        </w:numPr>
        <w:spacing w:after="60"/>
        <w:ind w:left="0" w:firstLine="0"/>
        <w:jc w:val="both"/>
        <w:rPr>
          <w:rFonts w:ascii="Times New Roman" w:eastAsia="Times New Roman" w:hAnsi="Times New Roman" w:cs="Times New Roman"/>
          <w:szCs w:val="20"/>
        </w:rPr>
      </w:pPr>
      <w:r w:rsidRPr="003E391C">
        <w:rPr>
          <w:rFonts w:ascii="Times New Roman" w:eastAsia="Times New Roman" w:hAnsi="Times New Roman" w:cs="Times New Roman"/>
          <w:szCs w:val="20"/>
        </w:rPr>
        <w:t>Progress monitoring</w:t>
      </w:r>
    </w:p>
    <w:p w14:paraId="070E2BF1" w14:textId="77777777" w:rsidR="00DD7F17" w:rsidRPr="003E391C" w:rsidRDefault="00DD7F17" w:rsidP="00010DC5">
      <w:pPr>
        <w:numPr>
          <w:ilvl w:val="0"/>
          <w:numId w:val="3"/>
        </w:numPr>
        <w:spacing w:after="60"/>
        <w:ind w:left="0" w:firstLine="0"/>
        <w:jc w:val="both"/>
        <w:rPr>
          <w:rFonts w:ascii="Times New Roman" w:eastAsia="Times New Roman" w:hAnsi="Times New Roman" w:cs="Times New Roman"/>
          <w:szCs w:val="20"/>
        </w:rPr>
      </w:pPr>
      <w:r w:rsidRPr="003E391C">
        <w:rPr>
          <w:rFonts w:ascii="Times New Roman" w:eastAsia="Times New Roman" w:hAnsi="Times New Roman" w:cs="Times New Roman"/>
          <w:szCs w:val="20"/>
        </w:rPr>
        <w:t>Internal activity monitoring</w:t>
      </w:r>
    </w:p>
    <w:p w14:paraId="45B87F50" w14:textId="77777777" w:rsidR="00DD7F17" w:rsidRPr="003E391C" w:rsidRDefault="00DD7F17" w:rsidP="00010DC5">
      <w:pPr>
        <w:numPr>
          <w:ilvl w:val="0"/>
          <w:numId w:val="3"/>
        </w:numPr>
        <w:ind w:left="0" w:firstLine="0"/>
        <w:jc w:val="both"/>
        <w:rPr>
          <w:rFonts w:ascii="Times New Roman" w:eastAsia="Times New Roman" w:hAnsi="Times New Roman" w:cs="Times New Roman"/>
          <w:szCs w:val="20"/>
        </w:rPr>
      </w:pPr>
      <w:r w:rsidRPr="003E391C">
        <w:rPr>
          <w:rFonts w:ascii="Times New Roman" w:eastAsia="Times New Roman" w:hAnsi="Times New Roman" w:cs="Times New Roman"/>
          <w:szCs w:val="20"/>
        </w:rPr>
        <w:t>Impact monitoring</w:t>
      </w:r>
    </w:p>
    <w:p w14:paraId="51F8F3D5" w14:textId="45F5BDFB" w:rsidR="00DD7F17" w:rsidRPr="00597AC4" w:rsidRDefault="00DD7F17" w:rsidP="00010DC5">
      <w:pPr>
        <w:pStyle w:val="TENormal"/>
        <w:rPr>
          <w:rFonts w:ascii="Times New Roman" w:hAnsi="Times New Roman" w:cs="Times New Roman"/>
        </w:rPr>
      </w:pPr>
      <w:r w:rsidRPr="00597AC4">
        <w:rPr>
          <w:rFonts w:ascii="Times New Roman" w:hAnsi="Times New Roman" w:cs="Times New Roman"/>
          <w:u w:val="single"/>
        </w:rPr>
        <w:t>Progress monitoring</w:t>
      </w:r>
      <w:r w:rsidRPr="00597AC4">
        <w:rPr>
          <w:rFonts w:ascii="Times New Roman" w:hAnsi="Times New Roman" w:cs="Times New Roman"/>
        </w:rPr>
        <w:t xml:space="preserve"> has been </w:t>
      </w:r>
      <w:r w:rsidR="00145579">
        <w:rPr>
          <w:rFonts w:ascii="Times New Roman" w:hAnsi="Times New Roman" w:cs="Times New Roman"/>
        </w:rPr>
        <w:t xml:space="preserve">weak </w:t>
      </w:r>
      <w:r w:rsidRPr="00597AC4">
        <w:rPr>
          <w:rFonts w:ascii="Times New Roman" w:hAnsi="Times New Roman" w:cs="Times New Roman"/>
        </w:rPr>
        <w:t>and has been made through quarterly and annual reports to the UNDP-CO</w:t>
      </w:r>
      <w:r w:rsidR="00F02C9C">
        <w:rPr>
          <w:rFonts w:ascii="Times New Roman" w:hAnsi="Times New Roman" w:cs="Times New Roman"/>
        </w:rPr>
        <w:t xml:space="preserve"> which were not able to c</w:t>
      </w:r>
      <w:r w:rsidR="00F81407">
        <w:rPr>
          <w:rFonts w:ascii="Times New Roman" w:hAnsi="Times New Roman" w:cs="Times New Roman"/>
        </w:rPr>
        <w:t>apture</w:t>
      </w:r>
      <w:r w:rsidR="00F02C9C">
        <w:rPr>
          <w:rFonts w:ascii="Times New Roman" w:hAnsi="Times New Roman" w:cs="Times New Roman"/>
        </w:rPr>
        <w:t xml:space="preserve"> the </w:t>
      </w:r>
      <w:r w:rsidR="00F81407">
        <w:rPr>
          <w:rFonts w:ascii="Times New Roman" w:hAnsi="Times New Roman" w:cs="Times New Roman"/>
        </w:rPr>
        <w:t xml:space="preserve">cause of </w:t>
      </w:r>
      <w:r w:rsidR="00F02C9C">
        <w:rPr>
          <w:rFonts w:ascii="Times New Roman" w:hAnsi="Times New Roman" w:cs="Times New Roman"/>
        </w:rPr>
        <w:t xml:space="preserve">delays </w:t>
      </w:r>
      <w:r w:rsidR="00FA2051">
        <w:rPr>
          <w:rFonts w:ascii="Times New Roman" w:hAnsi="Times New Roman" w:cs="Times New Roman"/>
        </w:rPr>
        <w:t xml:space="preserve">of planned activities, problems faced </w:t>
      </w:r>
      <w:r w:rsidR="009A203C">
        <w:rPr>
          <w:rFonts w:ascii="Times New Roman" w:hAnsi="Times New Roman" w:cs="Times New Roman"/>
        </w:rPr>
        <w:t>in</w:t>
      </w:r>
      <w:r w:rsidR="00FA2051">
        <w:rPr>
          <w:rFonts w:ascii="Times New Roman" w:hAnsi="Times New Roman" w:cs="Times New Roman"/>
        </w:rPr>
        <w:t xml:space="preserve"> plantation </w:t>
      </w:r>
      <w:r w:rsidR="009A203C">
        <w:rPr>
          <w:rFonts w:ascii="Times New Roman" w:hAnsi="Times New Roman" w:cs="Times New Roman"/>
        </w:rPr>
        <w:t>program,</w:t>
      </w:r>
      <w:r w:rsidR="00FA2051">
        <w:rPr>
          <w:rFonts w:ascii="Times New Roman" w:hAnsi="Times New Roman" w:cs="Times New Roman"/>
        </w:rPr>
        <w:t xml:space="preserve"> </w:t>
      </w:r>
      <w:r w:rsidR="009A203C">
        <w:rPr>
          <w:rFonts w:ascii="Times New Roman" w:hAnsi="Times New Roman" w:cs="Times New Roman"/>
        </w:rPr>
        <w:t xml:space="preserve">lack of </w:t>
      </w:r>
      <w:r w:rsidR="00FA2051">
        <w:rPr>
          <w:rFonts w:ascii="Times New Roman" w:hAnsi="Times New Roman" w:cs="Times New Roman"/>
        </w:rPr>
        <w:t xml:space="preserve">technical backup </w:t>
      </w:r>
      <w:r w:rsidR="00F02C9C">
        <w:rPr>
          <w:rFonts w:ascii="Times New Roman" w:hAnsi="Times New Roman" w:cs="Times New Roman"/>
        </w:rPr>
        <w:t>and</w:t>
      </w:r>
      <w:r w:rsidR="00FA2051">
        <w:rPr>
          <w:rFonts w:ascii="Times New Roman" w:hAnsi="Times New Roman" w:cs="Times New Roman"/>
        </w:rPr>
        <w:t xml:space="preserve"> lack </w:t>
      </w:r>
      <w:r w:rsidR="0099174C">
        <w:rPr>
          <w:rFonts w:ascii="Times New Roman" w:hAnsi="Times New Roman" w:cs="Times New Roman"/>
        </w:rPr>
        <w:t xml:space="preserve">of </w:t>
      </w:r>
      <w:r w:rsidR="009A203C">
        <w:rPr>
          <w:rFonts w:ascii="Times New Roman" w:hAnsi="Times New Roman" w:cs="Times New Roman"/>
        </w:rPr>
        <w:t xml:space="preserve">monitoring mechanism for plantation </w:t>
      </w:r>
      <w:proofErr w:type="gramStart"/>
      <w:r w:rsidR="009A203C">
        <w:rPr>
          <w:rFonts w:ascii="Times New Roman" w:hAnsi="Times New Roman" w:cs="Times New Roman"/>
        </w:rPr>
        <w:t>and also</w:t>
      </w:r>
      <w:proofErr w:type="gramEnd"/>
      <w:r w:rsidR="009A203C">
        <w:rPr>
          <w:rFonts w:ascii="Times New Roman" w:hAnsi="Times New Roman" w:cs="Times New Roman"/>
        </w:rPr>
        <w:t xml:space="preserve"> energy sector</w:t>
      </w:r>
      <w:r w:rsidRPr="00597AC4">
        <w:rPr>
          <w:rFonts w:ascii="Times New Roman" w:hAnsi="Times New Roman" w:cs="Times New Roman"/>
        </w:rPr>
        <w:t xml:space="preserve">. The annual work plans have been developed at the end of each year with inputs from </w:t>
      </w:r>
      <w:r w:rsidR="00465269">
        <w:rPr>
          <w:rFonts w:ascii="Times New Roman" w:hAnsi="Times New Roman" w:cs="Times New Roman"/>
        </w:rPr>
        <w:t>the</w:t>
      </w:r>
      <w:r w:rsidR="00ED1C89">
        <w:rPr>
          <w:rFonts w:ascii="Times New Roman" w:hAnsi="Times New Roman" w:cs="Times New Roman"/>
        </w:rPr>
        <w:t xml:space="preserve"> </w:t>
      </w:r>
      <w:r w:rsidR="00ED1C89">
        <w:rPr>
          <w:rFonts w:ascii="Times New Roman" w:hAnsi="Times New Roman" w:cs="Times New Roman"/>
        </w:rPr>
        <w:lastRenderedPageBreak/>
        <w:t xml:space="preserve">Implementing partner, </w:t>
      </w:r>
      <w:r w:rsidRPr="00597AC4">
        <w:rPr>
          <w:rFonts w:ascii="Times New Roman" w:hAnsi="Times New Roman" w:cs="Times New Roman"/>
        </w:rPr>
        <w:t xml:space="preserve">Project staff and the UNDP-CO. The annual work plans were then submitted for endorsement by the Project </w:t>
      </w:r>
      <w:r w:rsidR="00D51EB4" w:rsidRPr="00597AC4">
        <w:rPr>
          <w:rFonts w:ascii="Times New Roman" w:hAnsi="Times New Roman" w:cs="Times New Roman"/>
        </w:rPr>
        <w:t>Steering Committee</w:t>
      </w:r>
      <w:r w:rsidRPr="00597AC4">
        <w:rPr>
          <w:rFonts w:ascii="Times New Roman" w:hAnsi="Times New Roman" w:cs="Times New Roman"/>
        </w:rPr>
        <w:t xml:space="preserve">, and subsequently sent to </w:t>
      </w:r>
      <w:r w:rsidR="0099174C">
        <w:rPr>
          <w:rFonts w:ascii="Times New Roman" w:hAnsi="Times New Roman" w:cs="Times New Roman"/>
        </w:rPr>
        <w:t xml:space="preserve">the </w:t>
      </w:r>
      <w:r w:rsidRPr="00597AC4">
        <w:rPr>
          <w:rFonts w:ascii="Times New Roman" w:hAnsi="Times New Roman" w:cs="Times New Roman"/>
        </w:rPr>
        <w:t xml:space="preserve">UNDP </w:t>
      </w:r>
      <w:r w:rsidR="0099174C">
        <w:rPr>
          <w:rFonts w:ascii="Times New Roman" w:hAnsi="Times New Roman" w:cs="Times New Roman"/>
        </w:rPr>
        <w:t xml:space="preserve">Regional Centre </w:t>
      </w:r>
      <w:r w:rsidR="00ED1C89">
        <w:rPr>
          <w:rFonts w:ascii="Times New Roman" w:hAnsi="Times New Roman" w:cs="Times New Roman"/>
        </w:rPr>
        <w:t xml:space="preserve">and the Ministry of Energy </w:t>
      </w:r>
      <w:r w:rsidRPr="00597AC4">
        <w:rPr>
          <w:rFonts w:ascii="Times New Roman" w:hAnsi="Times New Roman" w:cs="Times New Roman"/>
        </w:rPr>
        <w:t xml:space="preserve">for formal approval. The implementing team </w:t>
      </w:r>
      <w:r w:rsidR="009A203C">
        <w:rPr>
          <w:rFonts w:ascii="Times New Roman" w:hAnsi="Times New Roman" w:cs="Times New Roman"/>
        </w:rPr>
        <w:t>seems</w:t>
      </w:r>
      <w:r w:rsidRPr="00597AC4">
        <w:rPr>
          <w:rFonts w:ascii="Times New Roman" w:hAnsi="Times New Roman" w:cs="Times New Roman"/>
        </w:rPr>
        <w:t xml:space="preserve"> in regular communication with the UNDP-CO regarding progress, the work plan, and its implementation</w:t>
      </w:r>
      <w:r w:rsidR="009A203C">
        <w:rPr>
          <w:rFonts w:ascii="Times New Roman" w:hAnsi="Times New Roman" w:cs="Times New Roman"/>
        </w:rPr>
        <w:t xml:space="preserve"> failed to bring issues and address them on time</w:t>
      </w:r>
      <w:r w:rsidRPr="00597AC4">
        <w:rPr>
          <w:rFonts w:ascii="Times New Roman" w:hAnsi="Times New Roman" w:cs="Times New Roman"/>
        </w:rPr>
        <w:t xml:space="preserve">. </w:t>
      </w:r>
      <w:r w:rsidR="00E847EF" w:rsidRPr="00597AC4">
        <w:rPr>
          <w:rFonts w:ascii="Times New Roman" w:hAnsi="Times New Roman" w:cs="Times New Roman"/>
        </w:rPr>
        <w:t xml:space="preserve">The indicators from the </w:t>
      </w:r>
      <w:proofErr w:type="spellStart"/>
      <w:r w:rsidR="00E847EF" w:rsidRPr="00597AC4">
        <w:rPr>
          <w:rFonts w:ascii="Times New Roman" w:hAnsi="Times New Roman" w:cs="Times New Roman"/>
        </w:rPr>
        <w:t>logframe</w:t>
      </w:r>
      <w:proofErr w:type="spellEnd"/>
      <w:r w:rsidR="00E847EF" w:rsidRPr="00597AC4">
        <w:rPr>
          <w:rFonts w:ascii="Times New Roman" w:hAnsi="Times New Roman" w:cs="Times New Roman"/>
        </w:rPr>
        <w:t xml:space="preserve"> </w:t>
      </w:r>
      <w:r w:rsidR="008D54B4" w:rsidRPr="00597AC4">
        <w:rPr>
          <w:rFonts w:ascii="Times New Roman" w:hAnsi="Times New Roman" w:cs="Times New Roman"/>
        </w:rPr>
        <w:t xml:space="preserve">were </w:t>
      </w:r>
      <w:r w:rsidR="00E847EF" w:rsidRPr="00597AC4">
        <w:rPr>
          <w:rFonts w:ascii="Times New Roman" w:hAnsi="Times New Roman" w:cs="Times New Roman"/>
        </w:rPr>
        <w:t xml:space="preserve">effective in measuring progress and performances. </w:t>
      </w:r>
      <w:r w:rsidRPr="00597AC4">
        <w:rPr>
          <w:rFonts w:ascii="Times New Roman" w:hAnsi="Times New Roman" w:cs="Times New Roman"/>
        </w:rPr>
        <w:t xml:space="preserve">The UNDP-CO generated its own quarterly financial reports from Atlas. These expenditure records, together with Atlas disbursement records of any direct payments, served as a basis for expenditure monitoring and budget revisions, the latter taking place bi-annually following the disbursement progress and changes in the operational work plan, </w:t>
      </w:r>
      <w:proofErr w:type="gramStart"/>
      <w:r w:rsidRPr="00597AC4">
        <w:rPr>
          <w:rFonts w:ascii="Times New Roman" w:hAnsi="Times New Roman" w:cs="Times New Roman"/>
        </w:rPr>
        <w:t>and also</w:t>
      </w:r>
      <w:proofErr w:type="gramEnd"/>
      <w:r w:rsidRPr="00597AC4">
        <w:rPr>
          <w:rFonts w:ascii="Times New Roman" w:hAnsi="Times New Roman" w:cs="Times New Roman"/>
        </w:rPr>
        <w:t xml:space="preserve"> on an </w:t>
      </w:r>
      <w:r w:rsidRPr="00597AC4">
        <w:rPr>
          <w:rFonts w:ascii="Times New Roman" w:hAnsi="Times New Roman" w:cs="Times New Roman"/>
          <w:i/>
        </w:rPr>
        <w:t>ad hoc</w:t>
      </w:r>
      <w:r w:rsidRPr="00597AC4">
        <w:rPr>
          <w:rFonts w:ascii="Times New Roman" w:hAnsi="Times New Roman" w:cs="Times New Roman"/>
        </w:rPr>
        <w:t xml:space="preserve"> basis depending upon the rate of delivery.</w:t>
      </w:r>
    </w:p>
    <w:p w14:paraId="56AF0F10" w14:textId="5681C39E" w:rsidR="00DD7F17" w:rsidRPr="00BF1604" w:rsidRDefault="00DD7F17" w:rsidP="00010DC5">
      <w:pPr>
        <w:pStyle w:val="TENormal"/>
        <w:rPr>
          <w:rFonts w:ascii="Times New Roman" w:eastAsia="Times New Roman" w:hAnsi="Times New Roman" w:cs="Times New Roman"/>
          <w:szCs w:val="20"/>
        </w:rPr>
      </w:pPr>
      <w:r w:rsidRPr="00BF1604">
        <w:rPr>
          <w:rFonts w:ascii="Times New Roman" w:eastAsia="Times New Roman" w:hAnsi="Times New Roman" w:cs="Times New Roman"/>
          <w:szCs w:val="20"/>
        </w:rPr>
        <w:t xml:space="preserve">From the quarterly reports, the UNDP-CO has prepared Quarterly Operational Reports </w:t>
      </w:r>
      <w:r w:rsidRPr="00BF1604">
        <w:rPr>
          <w:rFonts w:ascii="Times New Roman" w:eastAsia="Times New Roman" w:hAnsi="Times New Roman" w:cs="Times New Roman"/>
        </w:rPr>
        <w:t>which have been forwarded to UNDP/</w:t>
      </w:r>
      <w:r w:rsidR="00BF1604" w:rsidRPr="00BF1604">
        <w:rPr>
          <w:rFonts w:ascii="Times New Roman" w:eastAsia="Times New Roman" w:hAnsi="Times New Roman" w:cs="Times New Roman"/>
        </w:rPr>
        <w:t>GE</w:t>
      </w:r>
      <w:r w:rsidRPr="00BF1604">
        <w:rPr>
          <w:rFonts w:ascii="Times New Roman" w:eastAsia="Times New Roman" w:hAnsi="Times New Roman" w:cs="Times New Roman"/>
        </w:rPr>
        <w:t>F R</w:t>
      </w:r>
      <w:r w:rsidR="00115330" w:rsidRPr="00BF1604">
        <w:rPr>
          <w:rFonts w:ascii="Times New Roman" w:eastAsia="Times New Roman" w:hAnsi="Times New Roman" w:cs="Times New Roman"/>
        </w:rPr>
        <w:t xml:space="preserve">egional Coordination Unit, </w:t>
      </w:r>
      <w:proofErr w:type="gramStart"/>
      <w:r w:rsidR="00115330" w:rsidRPr="00BF1604">
        <w:rPr>
          <w:rFonts w:ascii="Times New Roman" w:eastAsia="Times New Roman" w:hAnsi="Times New Roman" w:cs="Times New Roman"/>
        </w:rPr>
        <w:t>and also</w:t>
      </w:r>
      <w:proofErr w:type="gramEnd"/>
      <w:r w:rsidR="00115330" w:rsidRPr="00BF1604">
        <w:rPr>
          <w:rFonts w:ascii="Times New Roman" w:eastAsia="Times New Roman" w:hAnsi="Times New Roman" w:cs="Times New Roman"/>
        </w:rPr>
        <w:t xml:space="preserve"> upload</w:t>
      </w:r>
      <w:r w:rsidR="0099174C">
        <w:rPr>
          <w:rFonts w:ascii="Times New Roman" w:eastAsia="Times New Roman" w:hAnsi="Times New Roman" w:cs="Times New Roman"/>
        </w:rPr>
        <w:t>ed</w:t>
      </w:r>
      <w:r w:rsidR="00115330" w:rsidRPr="00BF1604">
        <w:rPr>
          <w:rFonts w:ascii="Times New Roman" w:eastAsia="Times New Roman" w:hAnsi="Times New Roman" w:cs="Times New Roman"/>
        </w:rPr>
        <w:t xml:space="preserve"> all the information</w:t>
      </w:r>
      <w:r w:rsidRPr="00BF1604">
        <w:rPr>
          <w:rFonts w:ascii="Times New Roman" w:eastAsia="Times New Roman" w:hAnsi="Times New Roman" w:cs="Times New Roman"/>
        </w:rPr>
        <w:t xml:space="preserve"> </w:t>
      </w:r>
      <w:r w:rsidR="00115330" w:rsidRPr="00BF1604">
        <w:rPr>
          <w:rFonts w:ascii="Times New Roman" w:eastAsia="Times New Roman" w:hAnsi="Times New Roman" w:cs="Times New Roman"/>
        </w:rPr>
        <w:t>on ATLAS.</w:t>
      </w:r>
      <w:r w:rsidRPr="00BF1604">
        <w:rPr>
          <w:rFonts w:ascii="Times New Roman" w:eastAsia="Times New Roman" w:hAnsi="Times New Roman" w:cs="Times New Roman"/>
        </w:rPr>
        <w:t xml:space="preserve"> The major findings and observations of all these reports have been given in an annual report covering the period July to June, the Project Implementation Review (PIR), which is also submitted by the Project Team to the UNDP-CO, UNDP Regional Coordination Unit, and UNDP HQ for review and official comments, followed by final submission to the </w:t>
      </w:r>
      <w:r w:rsidR="00BF1604" w:rsidRPr="00BF1604">
        <w:rPr>
          <w:rFonts w:ascii="Times New Roman" w:eastAsia="Times New Roman" w:hAnsi="Times New Roman" w:cs="Times New Roman"/>
        </w:rPr>
        <w:t>GE</w:t>
      </w:r>
      <w:r w:rsidR="003E391C" w:rsidRPr="00BF1604">
        <w:rPr>
          <w:rFonts w:ascii="Times New Roman" w:eastAsia="Times New Roman" w:hAnsi="Times New Roman" w:cs="Times New Roman"/>
        </w:rPr>
        <w:t>F</w:t>
      </w:r>
      <w:r w:rsidRPr="00BF1604">
        <w:rPr>
          <w:rFonts w:ascii="Times New Roman" w:eastAsia="Times New Roman" w:hAnsi="Times New Roman" w:cs="Times New Roman"/>
        </w:rPr>
        <w:t xml:space="preserve">. </w:t>
      </w:r>
      <w:r w:rsidRPr="00BF1604">
        <w:rPr>
          <w:rFonts w:ascii="Times New Roman" w:eastAsia="Times New Roman" w:hAnsi="Times New Roman" w:cs="Times New Roman"/>
          <w:szCs w:val="20"/>
        </w:rPr>
        <w:t xml:space="preserve">All key reports were presented to </w:t>
      </w:r>
      <w:r w:rsidR="00CE13EA" w:rsidRPr="00BF1604">
        <w:rPr>
          <w:rFonts w:ascii="Times New Roman" w:eastAsia="Times New Roman" w:hAnsi="Times New Roman" w:cs="Times New Roman"/>
          <w:szCs w:val="20"/>
        </w:rPr>
        <w:t>steering committee membe</w:t>
      </w:r>
      <w:r w:rsidRPr="00BF1604">
        <w:rPr>
          <w:rFonts w:ascii="Times New Roman" w:eastAsia="Times New Roman" w:hAnsi="Times New Roman" w:cs="Times New Roman"/>
          <w:szCs w:val="20"/>
        </w:rPr>
        <w:t xml:space="preserve">rs ahead of their half-yearly meetings and through this means, the key national ministries and national government </w:t>
      </w:r>
      <w:r w:rsidR="0081765E" w:rsidRPr="00BF1604">
        <w:rPr>
          <w:rFonts w:ascii="Times New Roman" w:eastAsia="Times New Roman" w:hAnsi="Times New Roman" w:cs="Times New Roman"/>
          <w:szCs w:val="20"/>
        </w:rPr>
        <w:t>ha</w:t>
      </w:r>
      <w:r w:rsidR="0081765E">
        <w:rPr>
          <w:rFonts w:ascii="Times New Roman" w:eastAsia="Times New Roman" w:hAnsi="Times New Roman" w:cs="Times New Roman"/>
          <w:szCs w:val="20"/>
        </w:rPr>
        <w:t>ve</w:t>
      </w:r>
      <w:r w:rsidR="0081765E" w:rsidRPr="00BF1604">
        <w:rPr>
          <w:rFonts w:ascii="Times New Roman" w:eastAsia="Times New Roman" w:hAnsi="Times New Roman" w:cs="Times New Roman"/>
          <w:szCs w:val="20"/>
        </w:rPr>
        <w:t xml:space="preserve"> </w:t>
      </w:r>
      <w:r w:rsidRPr="00BF1604">
        <w:rPr>
          <w:rFonts w:ascii="Times New Roman" w:eastAsia="Times New Roman" w:hAnsi="Times New Roman" w:cs="Times New Roman"/>
          <w:szCs w:val="20"/>
        </w:rPr>
        <w:t xml:space="preserve">been kept abreast of the Project’s implementation progress. </w:t>
      </w:r>
    </w:p>
    <w:p w14:paraId="14E1CD1B" w14:textId="64F6E2A8" w:rsidR="00DD7F17" w:rsidRPr="009F2A1E" w:rsidRDefault="00DD7F17" w:rsidP="00010DC5">
      <w:pPr>
        <w:pStyle w:val="TENormal"/>
        <w:rPr>
          <w:rFonts w:ascii="Times New Roman" w:eastAsia="Times New Roman" w:hAnsi="Times New Roman" w:cs="Times New Roman"/>
          <w:szCs w:val="20"/>
        </w:rPr>
      </w:pPr>
      <w:r w:rsidRPr="009F2A1E">
        <w:rPr>
          <w:rFonts w:ascii="Times New Roman" w:eastAsia="Times New Roman" w:hAnsi="Times New Roman" w:cs="Times New Roman"/>
          <w:szCs w:val="20"/>
        </w:rPr>
        <w:t>Th</w:t>
      </w:r>
      <w:r w:rsidR="00775D6F">
        <w:rPr>
          <w:rFonts w:ascii="Times New Roman" w:eastAsia="Times New Roman" w:hAnsi="Times New Roman" w:cs="Times New Roman"/>
          <w:szCs w:val="20"/>
        </w:rPr>
        <w:t xml:space="preserve">e </w:t>
      </w:r>
      <w:r w:rsidR="00660CA9">
        <w:rPr>
          <w:rFonts w:ascii="Times New Roman" w:eastAsia="Times New Roman" w:hAnsi="Times New Roman" w:cs="Times New Roman"/>
          <w:szCs w:val="20"/>
        </w:rPr>
        <w:t>Ministry of Energy</w:t>
      </w:r>
      <w:r w:rsidRPr="009F2A1E">
        <w:rPr>
          <w:rFonts w:ascii="Times New Roman" w:eastAsia="Times New Roman" w:hAnsi="Times New Roman" w:cs="Times New Roman"/>
          <w:szCs w:val="20"/>
        </w:rPr>
        <w:t xml:space="preserve"> and the UNDP-CO have maintained a close working relationship, with Project staff members meeting, or talking with, CO staff on an almost daily basis to discuss implementation issues and problems</w:t>
      </w:r>
      <w:r w:rsidR="00E847EF" w:rsidRPr="009F2A1E">
        <w:rPr>
          <w:rFonts w:ascii="Times New Roman" w:eastAsia="Times New Roman" w:hAnsi="Times New Roman" w:cs="Times New Roman"/>
          <w:szCs w:val="20"/>
        </w:rPr>
        <w:t>.</w:t>
      </w:r>
      <w:r w:rsidR="0099174C">
        <w:rPr>
          <w:rFonts w:ascii="Times New Roman" w:eastAsia="Times New Roman" w:hAnsi="Times New Roman" w:cs="Times New Roman"/>
          <w:szCs w:val="20"/>
        </w:rPr>
        <w:t xml:space="preserve"> </w:t>
      </w:r>
      <w:r w:rsidR="00010F6A">
        <w:rPr>
          <w:rFonts w:ascii="Times New Roman" w:eastAsia="Times New Roman" w:hAnsi="Times New Roman" w:cs="Times New Roman"/>
          <w:szCs w:val="20"/>
        </w:rPr>
        <w:t>But despite regular discussions and reporting, M&amp;E implementation was not effective in addressing delays or implementation shortcomings.</w:t>
      </w:r>
    </w:p>
    <w:p w14:paraId="358634B0" w14:textId="77777777" w:rsidR="00DD7F17" w:rsidRPr="00BF1604" w:rsidRDefault="00DD7F17" w:rsidP="00010DC5">
      <w:pPr>
        <w:pStyle w:val="TENormal"/>
        <w:rPr>
          <w:rFonts w:ascii="Times New Roman" w:eastAsia="Times New Roman" w:hAnsi="Times New Roman" w:cs="Times New Roman"/>
        </w:rPr>
      </w:pPr>
      <w:r w:rsidRPr="00BF1604">
        <w:rPr>
          <w:rFonts w:ascii="Times New Roman" w:eastAsia="Times New Roman" w:hAnsi="Times New Roman" w:cs="Times New Roman"/>
          <w:szCs w:val="20"/>
        </w:rPr>
        <w:t xml:space="preserve">The </w:t>
      </w:r>
      <w:r w:rsidRPr="00BF1604">
        <w:rPr>
          <w:rFonts w:ascii="Times New Roman" w:eastAsia="Times New Roman" w:hAnsi="Times New Roman" w:cs="Times New Roman"/>
        </w:rPr>
        <w:t xml:space="preserve">Project’s </w:t>
      </w:r>
      <w:r w:rsidRPr="00BF1604">
        <w:rPr>
          <w:rFonts w:ascii="Times New Roman" w:eastAsia="Times New Roman" w:hAnsi="Times New Roman" w:cs="Times New Roman"/>
          <w:u w:val="single"/>
        </w:rPr>
        <w:t>risk assessment</w:t>
      </w:r>
      <w:r w:rsidRPr="00BF1604">
        <w:rPr>
          <w:rFonts w:ascii="Times New Roman" w:eastAsia="Times New Roman" w:hAnsi="Times New Roman" w:cs="Times New Roman"/>
        </w:rPr>
        <w:t xml:space="preserve"> has been updated quarterly together by the UNDP-CO with the main risks identified along with adequate management responses and person responsible (termed the risk “owner”), who in most cases differs from the person who identified the risk.</w:t>
      </w:r>
    </w:p>
    <w:p w14:paraId="78A02065" w14:textId="1DA4E924" w:rsidR="00DD7F17" w:rsidRPr="00BF1604" w:rsidRDefault="00DD7F17" w:rsidP="00010DC5">
      <w:pPr>
        <w:pStyle w:val="TENormal"/>
        <w:rPr>
          <w:rFonts w:ascii="Times New Roman" w:eastAsia="Times New Roman" w:hAnsi="Times New Roman" w:cs="Times New Roman"/>
          <w:szCs w:val="20"/>
        </w:rPr>
      </w:pPr>
      <w:r w:rsidRPr="00BF1604">
        <w:rPr>
          <w:rFonts w:ascii="Times New Roman" w:eastAsia="Times New Roman" w:hAnsi="Times New Roman" w:cs="Times New Roman"/>
          <w:szCs w:val="20"/>
          <w:u w:val="single"/>
        </w:rPr>
        <w:t>Internal activity monitoring</w:t>
      </w:r>
      <w:r w:rsidRPr="00BF1604">
        <w:rPr>
          <w:rFonts w:ascii="Times New Roman" w:eastAsia="Times New Roman" w:hAnsi="Times New Roman" w:cs="Times New Roman"/>
          <w:szCs w:val="20"/>
        </w:rPr>
        <w:t xml:space="preserve"> undertaken by UNDP CO</w:t>
      </w:r>
      <w:r w:rsidRPr="00D20ECE">
        <w:rPr>
          <w:rFonts w:ascii="Times New Roman" w:eastAsia="Times New Roman" w:hAnsi="Times New Roman" w:cs="Times New Roman"/>
          <w:szCs w:val="20"/>
        </w:rPr>
        <w:t xml:space="preserve">, </w:t>
      </w:r>
      <w:r w:rsidR="00BF1604" w:rsidRPr="00D20ECE">
        <w:rPr>
          <w:rFonts w:ascii="Times New Roman" w:eastAsia="Times New Roman" w:hAnsi="Times New Roman" w:cs="Times New Roman"/>
          <w:szCs w:val="20"/>
        </w:rPr>
        <w:t>Ministry of En</w:t>
      </w:r>
      <w:r w:rsidR="00D20ECE" w:rsidRPr="00D20ECE">
        <w:rPr>
          <w:rFonts w:ascii="Times New Roman" w:eastAsia="Times New Roman" w:hAnsi="Times New Roman" w:cs="Times New Roman"/>
          <w:szCs w:val="20"/>
        </w:rPr>
        <w:t>ergy a</w:t>
      </w:r>
      <w:r w:rsidRPr="00D20ECE">
        <w:rPr>
          <w:rFonts w:ascii="Times New Roman" w:eastAsia="Times New Roman" w:hAnsi="Times New Roman" w:cs="Times New Roman"/>
          <w:szCs w:val="20"/>
        </w:rPr>
        <w:t xml:space="preserve">nd the </w:t>
      </w:r>
      <w:r w:rsidR="00BF1604" w:rsidRPr="00D20ECE">
        <w:rPr>
          <w:rFonts w:ascii="Times New Roman" w:eastAsia="Times New Roman" w:hAnsi="Times New Roman" w:cs="Times New Roman"/>
          <w:szCs w:val="20"/>
        </w:rPr>
        <w:t xml:space="preserve">National Project Director and </w:t>
      </w:r>
      <w:r w:rsidRPr="00D20ECE">
        <w:rPr>
          <w:rFonts w:ascii="Times New Roman" w:eastAsia="Times New Roman" w:hAnsi="Times New Roman" w:cs="Times New Roman"/>
          <w:szCs w:val="20"/>
        </w:rPr>
        <w:t xml:space="preserve">Project Manager appears to have been </w:t>
      </w:r>
      <w:r w:rsidR="00660CA9">
        <w:rPr>
          <w:rFonts w:ascii="Times New Roman" w:eastAsia="Times New Roman" w:hAnsi="Times New Roman" w:cs="Times New Roman"/>
          <w:szCs w:val="20"/>
        </w:rPr>
        <w:t xml:space="preserve">weak as it is not able to monitor issues and provide feedback to address them. The implementation has been </w:t>
      </w:r>
      <w:r w:rsidRPr="00BF1604">
        <w:rPr>
          <w:rFonts w:ascii="Times New Roman" w:eastAsia="Times New Roman" w:hAnsi="Times New Roman" w:cs="Times New Roman"/>
          <w:szCs w:val="20"/>
        </w:rPr>
        <w:t xml:space="preserve">guided by the Annual Work Plan and the quarterly plans submitted to release funds. </w:t>
      </w:r>
      <w:proofErr w:type="gramStart"/>
      <w:r w:rsidRPr="00BF1604">
        <w:rPr>
          <w:rFonts w:ascii="Times New Roman" w:eastAsia="Times New Roman" w:hAnsi="Times New Roman" w:cs="Times New Roman"/>
          <w:szCs w:val="20"/>
        </w:rPr>
        <w:t>Generally</w:t>
      </w:r>
      <w:proofErr w:type="gramEnd"/>
      <w:r w:rsidRPr="00BF1604">
        <w:rPr>
          <w:rFonts w:ascii="Times New Roman" w:eastAsia="Times New Roman" w:hAnsi="Times New Roman" w:cs="Times New Roman"/>
          <w:szCs w:val="20"/>
        </w:rPr>
        <w:t xml:space="preserve"> the Project has been small enough not to require formalised communication or monitoring procedures; members</w:t>
      </w:r>
      <w:r w:rsidR="00DD37D2">
        <w:rPr>
          <w:rFonts w:ascii="Times New Roman" w:eastAsia="Times New Roman" w:hAnsi="Times New Roman" w:cs="Times New Roman"/>
          <w:szCs w:val="20"/>
        </w:rPr>
        <w:t xml:space="preserve"> being in almost daily contact. Management was not able to follow each </w:t>
      </w:r>
      <w:proofErr w:type="gramStart"/>
      <w:r w:rsidR="00DD37D2">
        <w:rPr>
          <w:rFonts w:ascii="Times New Roman" w:eastAsia="Times New Roman" w:hAnsi="Times New Roman" w:cs="Times New Roman"/>
          <w:szCs w:val="20"/>
        </w:rPr>
        <w:t>activities</w:t>
      </w:r>
      <w:proofErr w:type="gramEnd"/>
      <w:r w:rsidR="00DD37D2">
        <w:rPr>
          <w:rFonts w:ascii="Times New Roman" w:eastAsia="Times New Roman" w:hAnsi="Times New Roman" w:cs="Times New Roman"/>
          <w:szCs w:val="20"/>
        </w:rPr>
        <w:t xml:space="preserve"> timely and act on time to the problems. Many activities of the project were connected to loan</w:t>
      </w:r>
      <w:r w:rsidR="0081765E">
        <w:rPr>
          <w:rFonts w:ascii="Times New Roman" w:eastAsia="Times New Roman" w:hAnsi="Times New Roman" w:cs="Times New Roman"/>
          <w:szCs w:val="20"/>
        </w:rPr>
        <w:t>, grant and rebate scheme</w:t>
      </w:r>
      <w:r w:rsidR="00DD37D2">
        <w:rPr>
          <w:rFonts w:ascii="Times New Roman" w:eastAsia="Times New Roman" w:hAnsi="Times New Roman" w:cs="Times New Roman"/>
          <w:szCs w:val="20"/>
        </w:rPr>
        <w:t xml:space="preserve"> and one of the partner</w:t>
      </w:r>
      <w:r w:rsidR="0099174C">
        <w:rPr>
          <w:rFonts w:ascii="Times New Roman" w:eastAsia="Times New Roman" w:hAnsi="Times New Roman" w:cs="Times New Roman"/>
          <w:szCs w:val="20"/>
        </w:rPr>
        <w:t>s</w:t>
      </w:r>
      <w:r w:rsidR="00DD37D2">
        <w:rPr>
          <w:rFonts w:ascii="Times New Roman" w:eastAsia="Times New Roman" w:hAnsi="Times New Roman" w:cs="Times New Roman"/>
          <w:szCs w:val="20"/>
        </w:rPr>
        <w:t xml:space="preserve"> named BRAC was responsible for management of such activities but it stepped back from its commitment. If project management was in close contact with the partners</w:t>
      </w:r>
      <w:r w:rsidR="0099174C">
        <w:rPr>
          <w:rFonts w:ascii="Times New Roman" w:eastAsia="Times New Roman" w:hAnsi="Times New Roman" w:cs="Times New Roman"/>
          <w:szCs w:val="20"/>
        </w:rPr>
        <w:t>,</w:t>
      </w:r>
      <w:r w:rsidR="00DD37D2">
        <w:rPr>
          <w:rFonts w:ascii="Times New Roman" w:eastAsia="Times New Roman" w:hAnsi="Times New Roman" w:cs="Times New Roman"/>
          <w:szCs w:val="20"/>
        </w:rPr>
        <w:t xml:space="preserve"> then such issues would have been known in the beginning days of the project </w:t>
      </w:r>
      <w:proofErr w:type="gramStart"/>
      <w:r w:rsidR="00DD37D2">
        <w:rPr>
          <w:rFonts w:ascii="Times New Roman" w:eastAsia="Times New Roman" w:hAnsi="Times New Roman" w:cs="Times New Roman"/>
          <w:szCs w:val="20"/>
        </w:rPr>
        <w:t>implementation</w:t>
      </w:r>
      <w:proofErr w:type="gramEnd"/>
      <w:r w:rsidR="00DD37D2">
        <w:rPr>
          <w:rFonts w:ascii="Times New Roman" w:eastAsia="Times New Roman" w:hAnsi="Times New Roman" w:cs="Times New Roman"/>
          <w:szCs w:val="20"/>
        </w:rPr>
        <w:t xml:space="preserve"> but it only came to know late and initiated for alternative arrangement with feedback from the UNDP regional office. </w:t>
      </w:r>
    </w:p>
    <w:p w14:paraId="3207C871" w14:textId="608AB085" w:rsidR="00DD7F17" w:rsidRPr="008506AB" w:rsidRDefault="00660CA9" w:rsidP="00010DC5">
      <w:pPr>
        <w:pStyle w:val="TENormal"/>
        <w:rPr>
          <w:rFonts w:ascii="Times New Roman" w:eastAsia="Times New Roman" w:hAnsi="Times New Roman" w:cs="Times New Roman"/>
          <w:szCs w:val="20"/>
          <w:highlight w:val="yellow"/>
        </w:rPr>
      </w:pPr>
      <w:r w:rsidRPr="00607E91">
        <w:rPr>
          <w:rFonts w:ascii="Times New Roman" w:eastAsia="Times New Roman" w:hAnsi="Times New Roman" w:cs="Times New Roman"/>
          <w:u w:val="single"/>
        </w:rPr>
        <w:t>I</w:t>
      </w:r>
      <w:r w:rsidR="00DD7F17" w:rsidRPr="00660CA9">
        <w:rPr>
          <w:rFonts w:ascii="Times New Roman" w:eastAsia="Times New Roman" w:hAnsi="Times New Roman" w:cs="Times New Roman"/>
          <w:u w:val="single"/>
        </w:rPr>
        <w:t>mpact monitoring</w:t>
      </w:r>
      <w:r w:rsidR="00DD7F17" w:rsidRPr="00660CA9">
        <w:rPr>
          <w:rFonts w:ascii="Times New Roman" w:eastAsia="Times New Roman" w:hAnsi="Times New Roman" w:cs="Times New Roman"/>
        </w:rPr>
        <w:t xml:space="preserve"> has</w:t>
      </w:r>
      <w:r w:rsidR="00DD7F17" w:rsidRPr="00AE1C5D">
        <w:rPr>
          <w:rFonts w:ascii="Times New Roman" w:eastAsia="Times New Roman" w:hAnsi="Times New Roman" w:cs="Times New Roman"/>
        </w:rPr>
        <w:t xml:space="preserve"> been </w:t>
      </w:r>
      <w:r>
        <w:rPr>
          <w:rFonts w:ascii="Times New Roman" w:eastAsia="Times New Roman" w:hAnsi="Times New Roman" w:cs="Times New Roman"/>
        </w:rPr>
        <w:t>provisioned in the activities but due to delay in implementing activities at the community level, this could not take place. Following the impact monitoring, replication was planned and that also could not be done.</w:t>
      </w:r>
      <w:r w:rsidR="006627F1" w:rsidRPr="00AE1C5D">
        <w:rPr>
          <w:rFonts w:ascii="Times New Roman" w:eastAsia="Times New Roman" w:hAnsi="Times New Roman" w:cs="Times New Roman"/>
        </w:rPr>
        <w:t xml:space="preserve"> </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DD7F17" w:rsidRPr="000B7ACE" w14:paraId="1B081F75" w14:textId="77777777" w:rsidTr="00D60CC9">
        <w:tc>
          <w:tcPr>
            <w:tcW w:w="8723" w:type="dxa"/>
            <w:shd w:val="clear" w:color="auto" w:fill="BFBFBF"/>
          </w:tcPr>
          <w:p w14:paraId="6FA1535E" w14:textId="44B8DB66" w:rsidR="00DD7F17" w:rsidRPr="00AF0244" w:rsidRDefault="00DD7F17" w:rsidP="00145579">
            <w:pPr>
              <w:spacing w:before="60" w:after="60"/>
              <w:jc w:val="both"/>
              <w:rPr>
                <w:rFonts w:ascii="Times New Roman" w:eastAsia="Times New Roman" w:hAnsi="Times New Roman" w:cs="Times New Roman"/>
                <w:szCs w:val="20"/>
              </w:rPr>
            </w:pPr>
            <w:r w:rsidRPr="00AF0244">
              <w:rPr>
                <w:rFonts w:ascii="Times New Roman" w:eastAsia="Times New Roman" w:hAnsi="Times New Roman" w:cs="Times New Roman"/>
                <w:szCs w:val="20"/>
              </w:rPr>
              <w:t xml:space="preserve">M&amp;E implementation has been </w:t>
            </w:r>
            <w:r w:rsidR="00145579">
              <w:rPr>
                <w:rFonts w:ascii="Times New Roman" w:eastAsia="Times New Roman" w:hAnsi="Times New Roman" w:cs="Times New Roman"/>
                <w:szCs w:val="20"/>
              </w:rPr>
              <w:t>weak, with weak progress monitoring and internal activity monitoring.</w:t>
            </w:r>
            <w:r w:rsidRPr="00AF0244">
              <w:rPr>
                <w:rFonts w:ascii="Times New Roman" w:eastAsia="Times New Roman" w:hAnsi="Times New Roman" w:cs="Times New Roman"/>
                <w:szCs w:val="20"/>
              </w:rPr>
              <w:t xml:space="preserve"> </w:t>
            </w:r>
            <w:r w:rsidR="00145579">
              <w:rPr>
                <w:rFonts w:ascii="Times New Roman" w:eastAsia="Times New Roman" w:hAnsi="Times New Roman" w:cs="Times New Roman"/>
                <w:szCs w:val="20"/>
              </w:rPr>
              <w:t xml:space="preserve">Not sufficiently able to </w:t>
            </w:r>
            <w:r w:rsidR="00145579">
              <w:rPr>
                <w:rFonts w:ascii="Times New Roman" w:eastAsia="Times New Roman" w:hAnsi="Times New Roman" w:cs="Times New Roman"/>
                <w:bCs/>
              </w:rPr>
              <w:t xml:space="preserve">respond </w:t>
            </w:r>
            <w:r w:rsidRPr="00AF0244">
              <w:rPr>
                <w:rFonts w:ascii="Times New Roman" w:eastAsia="Times New Roman" w:hAnsi="Times New Roman" w:cs="Times New Roman"/>
                <w:bCs/>
              </w:rPr>
              <w:t>the risk</w:t>
            </w:r>
            <w:r w:rsidR="00145579">
              <w:rPr>
                <w:rFonts w:ascii="Times New Roman" w:eastAsia="Times New Roman" w:hAnsi="Times New Roman" w:cs="Times New Roman"/>
                <w:bCs/>
              </w:rPr>
              <w:t>s</w:t>
            </w:r>
            <w:r w:rsidRPr="00AF0244">
              <w:rPr>
                <w:rFonts w:ascii="Times New Roman" w:eastAsia="Times New Roman" w:hAnsi="Times New Roman" w:cs="Times New Roman"/>
                <w:bCs/>
              </w:rPr>
              <w:t xml:space="preserve"> </w:t>
            </w:r>
            <w:r w:rsidR="00145579">
              <w:rPr>
                <w:rFonts w:ascii="Times New Roman" w:eastAsia="Times New Roman" w:hAnsi="Times New Roman" w:cs="Times New Roman"/>
                <w:bCs/>
              </w:rPr>
              <w:t>and issues</w:t>
            </w:r>
            <w:r w:rsidRPr="00AF0244">
              <w:rPr>
                <w:rFonts w:ascii="Times New Roman" w:eastAsia="Times New Roman" w:hAnsi="Times New Roman" w:cs="Times New Roman"/>
                <w:bCs/>
              </w:rPr>
              <w:t xml:space="preserve">, and </w:t>
            </w:r>
            <w:r w:rsidR="00145579">
              <w:rPr>
                <w:rFonts w:ascii="Times New Roman" w:eastAsia="Times New Roman" w:hAnsi="Times New Roman" w:cs="Times New Roman"/>
              </w:rPr>
              <w:t>the MTR consultant</w:t>
            </w:r>
            <w:r w:rsidR="00AF0244" w:rsidRPr="00AF0244">
              <w:rPr>
                <w:rFonts w:ascii="Times New Roman" w:eastAsia="Times New Roman" w:hAnsi="Times New Roman" w:cs="Times New Roman"/>
              </w:rPr>
              <w:t>s</w:t>
            </w:r>
            <w:r w:rsidRPr="00AF0244">
              <w:rPr>
                <w:rFonts w:ascii="Times New Roman" w:eastAsia="Times New Roman" w:hAnsi="Times New Roman" w:cs="Times New Roman"/>
              </w:rPr>
              <w:t xml:space="preserve"> considers </w:t>
            </w:r>
            <w:proofErr w:type="gramStart"/>
            <w:r w:rsidRPr="00AF0244">
              <w:rPr>
                <w:rFonts w:ascii="Times New Roman" w:eastAsia="Times New Roman" w:hAnsi="Times New Roman" w:cs="Times New Roman"/>
              </w:rPr>
              <w:t xml:space="preserve">it </w:t>
            </w:r>
            <w:r w:rsidR="00145579">
              <w:rPr>
                <w:rFonts w:ascii="Times New Roman" w:eastAsia="Times New Roman" w:hAnsi="Times New Roman" w:cs="Times New Roman"/>
              </w:rPr>
              <w:t xml:space="preserve"> </w:t>
            </w:r>
            <w:r w:rsidRPr="00AF0244">
              <w:rPr>
                <w:rFonts w:ascii="Times New Roman" w:eastAsia="Times New Roman" w:hAnsi="Times New Roman" w:cs="Times New Roman"/>
              </w:rPr>
              <w:t>to</w:t>
            </w:r>
            <w:proofErr w:type="gramEnd"/>
            <w:r w:rsidRPr="00AF0244">
              <w:rPr>
                <w:rFonts w:ascii="Times New Roman" w:eastAsia="Times New Roman" w:hAnsi="Times New Roman" w:cs="Times New Roman"/>
              </w:rPr>
              <w:t xml:space="preserve"> be “</w:t>
            </w:r>
            <w:r w:rsidR="00145579">
              <w:rPr>
                <w:rFonts w:ascii="Times New Roman" w:eastAsia="Times New Roman" w:hAnsi="Times New Roman" w:cs="Times New Roman"/>
              </w:rPr>
              <w:t>weak</w:t>
            </w:r>
            <w:r w:rsidRPr="00AF0244">
              <w:rPr>
                <w:rFonts w:ascii="Times New Roman" w:eastAsia="Times New Roman" w:hAnsi="Times New Roman" w:cs="Times New Roman"/>
              </w:rPr>
              <w:t xml:space="preserve"> practice”, </w:t>
            </w:r>
            <w:r w:rsidRPr="00AF0244">
              <w:rPr>
                <w:rFonts w:ascii="Times New Roman" w:eastAsia="Times New Roman" w:hAnsi="Times New Roman" w:cs="Times New Roman"/>
                <w:szCs w:val="20"/>
              </w:rPr>
              <w:t xml:space="preserve">hence the </w:t>
            </w:r>
            <w:r w:rsidRPr="00AF0244">
              <w:rPr>
                <w:rFonts w:ascii="Times New Roman" w:eastAsia="Times New Roman" w:hAnsi="Times New Roman" w:cs="Times New Roman"/>
                <w:szCs w:val="20"/>
                <w:u w:val="single"/>
              </w:rPr>
              <w:t xml:space="preserve">implementation of monitoring and evaluation has been evaluated as </w:t>
            </w:r>
            <w:r w:rsidR="00660CA9" w:rsidRPr="00660CA9">
              <w:rPr>
                <w:rFonts w:ascii="Times New Roman" w:eastAsia="Times New Roman" w:hAnsi="Times New Roman" w:cs="Times New Roman"/>
                <w:b/>
                <w:szCs w:val="20"/>
                <w:u w:val="single"/>
              </w:rPr>
              <w:t>Un</w:t>
            </w:r>
            <w:r w:rsidR="00660CA9">
              <w:rPr>
                <w:rFonts w:ascii="Times New Roman" w:eastAsia="Times New Roman" w:hAnsi="Times New Roman" w:cs="Times New Roman"/>
                <w:szCs w:val="20"/>
                <w:u w:val="single"/>
              </w:rPr>
              <w:t>s</w:t>
            </w:r>
            <w:r w:rsidRPr="00AF0244">
              <w:rPr>
                <w:rFonts w:ascii="Times New Roman" w:eastAsia="Times New Roman" w:hAnsi="Times New Roman" w:cs="Times New Roman"/>
                <w:b/>
                <w:szCs w:val="20"/>
                <w:u w:val="single"/>
              </w:rPr>
              <w:t>atisfactory</w:t>
            </w:r>
            <w:r w:rsidRPr="00AF0244">
              <w:rPr>
                <w:rFonts w:ascii="Times New Roman" w:eastAsia="Times New Roman" w:hAnsi="Times New Roman" w:cs="Times New Roman"/>
                <w:szCs w:val="20"/>
              </w:rPr>
              <w:t>.</w:t>
            </w:r>
          </w:p>
        </w:tc>
      </w:tr>
    </w:tbl>
    <w:p w14:paraId="21AB8AF8" w14:textId="40018713" w:rsidR="00DD7F17" w:rsidRPr="00C333AF" w:rsidRDefault="00944C98" w:rsidP="00944C98">
      <w:pPr>
        <w:pStyle w:val="TEHeading3"/>
        <w:numPr>
          <w:ilvl w:val="0"/>
          <w:numId w:val="0"/>
        </w:numPr>
        <w:rPr>
          <w:rFonts w:ascii="Times New Roman" w:hAnsi="Times New Roman"/>
        </w:rPr>
      </w:pPr>
      <w:bookmarkStart w:id="146" w:name="_Toc372808639"/>
      <w:bookmarkStart w:id="147" w:name="_Toc372819493"/>
      <w:r>
        <w:rPr>
          <w:rFonts w:ascii="Times New Roman" w:hAnsi="Times New Roman"/>
        </w:rPr>
        <w:t>3.2.8</w:t>
      </w:r>
      <w:r>
        <w:rPr>
          <w:rFonts w:ascii="Times New Roman" w:hAnsi="Times New Roman"/>
        </w:rPr>
        <w:tab/>
      </w:r>
      <w:r w:rsidR="001C2BC4" w:rsidRPr="00C333AF">
        <w:rPr>
          <w:rFonts w:ascii="Times New Roman" w:hAnsi="Times New Roman"/>
        </w:rPr>
        <w:t>UNDP and Implementing Partners I</w:t>
      </w:r>
      <w:r w:rsidR="00DD7F17" w:rsidRPr="00C333AF">
        <w:rPr>
          <w:rFonts w:ascii="Times New Roman" w:hAnsi="Times New Roman"/>
        </w:rPr>
        <w:t xml:space="preserve">mplementation / </w:t>
      </w:r>
      <w:r w:rsidR="001C2BC4" w:rsidRPr="00C333AF">
        <w:rPr>
          <w:rFonts w:ascii="Times New Roman" w:hAnsi="Times New Roman"/>
        </w:rPr>
        <w:t>E</w:t>
      </w:r>
      <w:r w:rsidR="00DD7F17" w:rsidRPr="00C333AF">
        <w:rPr>
          <w:rFonts w:ascii="Times New Roman" w:hAnsi="Times New Roman"/>
        </w:rPr>
        <w:t>xecution</w:t>
      </w:r>
      <w:r w:rsidR="001B5DF2" w:rsidRPr="00C333AF">
        <w:rPr>
          <w:rFonts w:ascii="Times New Roman" w:hAnsi="Times New Roman"/>
        </w:rPr>
        <w:t>,</w:t>
      </w:r>
      <w:r w:rsidR="001F568B" w:rsidRPr="00C333AF">
        <w:rPr>
          <w:rFonts w:ascii="Times New Roman" w:hAnsi="Times New Roman"/>
        </w:rPr>
        <w:t xml:space="preserve"> Coordination</w:t>
      </w:r>
      <w:r w:rsidR="00DD7F17" w:rsidRPr="00C333AF">
        <w:rPr>
          <w:rFonts w:ascii="Times New Roman" w:hAnsi="Times New Roman"/>
        </w:rPr>
        <w:t xml:space="preserve"> and </w:t>
      </w:r>
      <w:r w:rsidR="001C2BC4" w:rsidRPr="00C333AF">
        <w:rPr>
          <w:rFonts w:ascii="Times New Roman" w:hAnsi="Times New Roman"/>
        </w:rPr>
        <w:t>O</w:t>
      </w:r>
      <w:r w:rsidR="00DD7F17" w:rsidRPr="00C333AF">
        <w:rPr>
          <w:rFonts w:ascii="Times New Roman" w:hAnsi="Times New Roman"/>
        </w:rPr>
        <w:t xml:space="preserve">perational </w:t>
      </w:r>
      <w:r w:rsidR="001C2BC4" w:rsidRPr="00C333AF">
        <w:rPr>
          <w:rFonts w:ascii="Times New Roman" w:hAnsi="Times New Roman"/>
        </w:rPr>
        <w:t>I</w:t>
      </w:r>
      <w:r w:rsidR="00DD7F17" w:rsidRPr="00C333AF">
        <w:rPr>
          <w:rFonts w:ascii="Times New Roman" w:hAnsi="Times New Roman"/>
        </w:rPr>
        <w:t>ssues</w:t>
      </w:r>
      <w:bookmarkEnd w:id="146"/>
      <w:bookmarkEnd w:id="147"/>
    </w:p>
    <w:p w14:paraId="4CFF202A" w14:textId="77777777" w:rsidR="00DD7F17" w:rsidRPr="008216D3" w:rsidRDefault="00DD7F17" w:rsidP="00010DC5">
      <w:pPr>
        <w:jc w:val="both"/>
        <w:rPr>
          <w:rFonts w:ascii="Times New Roman" w:eastAsia="Times New Roman" w:hAnsi="Times New Roman" w:cs="Times New Roman"/>
          <w:b/>
        </w:rPr>
      </w:pPr>
      <w:r w:rsidRPr="008216D3">
        <w:rPr>
          <w:rFonts w:ascii="Times New Roman" w:eastAsia="Times New Roman" w:hAnsi="Times New Roman" w:cs="Times New Roman"/>
          <w:b/>
        </w:rPr>
        <w:t>Project Oversight</w:t>
      </w:r>
    </w:p>
    <w:p w14:paraId="764DEEF1" w14:textId="06C2FCBD" w:rsidR="00DD7F17" w:rsidRPr="008506AB" w:rsidRDefault="00C46891" w:rsidP="00010DC5">
      <w:pPr>
        <w:pStyle w:val="TENormal"/>
        <w:rPr>
          <w:rFonts w:ascii="Times New Roman" w:hAnsi="Times New Roman" w:cs="Times New Roman"/>
          <w:highlight w:val="yellow"/>
        </w:rPr>
      </w:pPr>
      <w:r w:rsidRPr="008216D3">
        <w:rPr>
          <w:rFonts w:ascii="Times New Roman" w:hAnsi="Times New Roman" w:cs="Times New Roman"/>
        </w:rPr>
        <w:lastRenderedPageBreak/>
        <w:t>Project</w:t>
      </w:r>
      <w:r w:rsidR="00DD7F17" w:rsidRPr="008216D3">
        <w:rPr>
          <w:rFonts w:ascii="Times New Roman" w:hAnsi="Times New Roman" w:cs="Times New Roman"/>
        </w:rPr>
        <w:t xml:space="preserve"> </w:t>
      </w:r>
      <w:r w:rsidRPr="008216D3">
        <w:rPr>
          <w:rFonts w:ascii="Times New Roman" w:hAnsi="Times New Roman" w:cs="Times New Roman"/>
        </w:rPr>
        <w:t xml:space="preserve">was implemented following </w:t>
      </w:r>
      <w:r w:rsidR="007B357C">
        <w:rPr>
          <w:rFonts w:ascii="Times New Roman" w:hAnsi="Times New Roman" w:cs="Times New Roman"/>
        </w:rPr>
        <w:t xml:space="preserve">Direct </w:t>
      </w:r>
      <w:r w:rsidR="0004329A" w:rsidRPr="008216D3">
        <w:rPr>
          <w:rFonts w:ascii="Times New Roman" w:hAnsi="Times New Roman" w:cs="Times New Roman"/>
        </w:rPr>
        <w:t xml:space="preserve">Implementation Modality </w:t>
      </w:r>
      <w:r w:rsidR="00DD7F17" w:rsidRPr="007B357C">
        <w:rPr>
          <w:rFonts w:ascii="Times New Roman" w:hAnsi="Times New Roman" w:cs="Times New Roman"/>
        </w:rPr>
        <w:t>(</w:t>
      </w:r>
      <w:r w:rsidR="007B357C" w:rsidRPr="007B357C">
        <w:rPr>
          <w:rFonts w:ascii="Times New Roman" w:hAnsi="Times New Roman" w:cs="Times New Roman"/>
        </w:rPr>
        <w:t>D</w:t>
      </w:r>
      <w:r w:rsidR="0004329A" w:rsidRPr="007B357C">
        <w:rPr>
          <w:rFonts w:ascii="Times New Roman" w:hAnsi="Times New Roman" w:cs="Times New Roman"/>
        </w:rPr>
        <w:t>IM</w:t>
      </w:r>
      <w:r w:rsidRPr="007B357C">
        <w:rPr>
          <w:rFonts w:ascii="Times New Roman" w:hAnsi="Times New Roman" w:cs="Times New Roman"/>
        </w:rPr>
        <w:t>)</w:t>
      </w:r>
      <w:r w:rsidR="00DD7F17" w:rsidRPr="008216D3">
        <w:rPr>
          <w:rFonts w:ascii="Times New Roman" w:hAnsi="Times New Roman" w:cs="Times New Roman"/>
        </w:rPr>
        <w:t xml:space="preserve"> to ensure broad stakeholder participation and to create both a high flexibility and an enabling environment for innovation. Project was executed under the execution of UNDP CO in close coordination with</w:t>
      </w:r>
      <w:r w:rsidR="008216D3" w:rsidRPr="008216D3">
        <w:rPr>
          <w:rFonts w:ascii="Times New Roman" w:hAnsi="Times New Roman" w:cs="Times New Roman"/>
        </w:rPr>
        <w:t xml:space="preserve"> the Ministry of En</w:t>
      </w:r>
      <w:r w:rsidR="006A01BC">
        <w:rPr>
          <w:rFonts w:ascii="Times New Roman" w:hAnsi="Times New Roman" w:cs="Times New Roman"/>
        </w:rPr>
        <w:t>ergy</w:t>
      </w:r>
      <w:r w:rsidR="008216D3" w:rsidRPr="008216D3">
        <w:rPr>
          <w:rFonts w:ascii="Times New Roman" w:hAnsi="Times New Roman" w:cs="Times New Roman"/>
        </w:rPr>
        <w:t>.</w:t>
      </w:r>
      <w:r w:rsidR="00DD7F17" w:rsidRPr="008216D3">
        <w:rPr>
          <w:rFonts w:ascii="Times New Roman" w:hAnsi="Times New Roman" w:cs="Times New Roman"/>
        </w:rPr>
        <w:t xml:space="preserve"> </w:t>
      </w:r>
      <w:r w:rsidR="004E2879">
        <w:rPr>
          <w:rFonts w:ascii="Times New Roman" w:hAnsi="Times New Roman" w:cs="Times New Roman"/>
        </w:rPr>
        <w:t xml:space="preserve">There was </w:t>
      </w:r>
      <w:r w:rsidR="00BB7B03" w:rsidRPr="008216D3">
        <w:rPr>
          <w:rFonts w:ascii="Times New Roman" w:hAnsi="Times New Roman" w:cs="Times New Roman"/>
        </w:rPr>
        <w:t xml:space="preserve">good communication and coordination between Implementing and executing </w:t>
      </w:r>
      <w:r w:rsidR="00BE22F1" w:rsidRPr="008216D3">
        <w:rPr>
          <w:rFonts w:ascii="Times New Roman" w:hAnsi="Times New Roman" w:cs="Times New Roman"/>
        </w:rPr>
        <w:t>agencies</w:t>
      </w:r>
      <w:r w:rsidR="00BB7B03" w:rsidRPr="008216D3">
        <w:rPr>
          <w:rFonts w:ascii="Times New Roman" w:hAnsi="Times New Roman" w:cs="Times New Roman"/>
        </w:rPr>
        <w:t xml:space="preserve">. </w:t>
      </w:r>
      <w:r w:rsidR="00DD7F17" w:rsidRPr="008216D3">
        <w:rPr>
          <w:rFonts w:ascii="Times New Roman" w:hAnsi="Times New Roman" w:cs="Times New Roman"/>
        </w:rPr>
        <w:t xml:space="preserve">Regular meetings were conducted to discuss on progress and constraints of the project. UNDP had ensured high-quality technical and financial implementation of the project through its local office in </w:t>
      </w:r>
      <w:r w:rsidR="00B7254B">
        <w:rPr>
          <w:rFonts w:ascii="Times New Roman" w:hAnsi="Times New Roman" w:cs="Times New Roman"/>
        </w:rPr>
        <w:t>Sierra Leone</w:t>
      </w:r>
      <w:r w:rsidR="00DD7F17" w:rsidRPr="008216D3">
        <w:rPr>
          <w:rFonts w:ascii="Times New Roman" w:hAnsi="Times New Roman" w:cs="Times New Roman"/>
        </w:rPr>
        <w:t>. UNDP CO was responsible for implementing activities, monitori</w:t>
      </w:r>
      <w:r w:rsidR="008216D3" w:rsidRPr="008216D3">
        <w:rPr>
          <w:rFonts w:ascii="Times New Roman" w:hAnsi="Times New Roman" w:cs="Times New Roman"/>
        </w:rPr>
        <w:t>ng and ensuring proper use of GE</w:t>
      </w:r>
      <w:r w:rsidR="00DD7F17" w:rsidRPr="008216D3">
        <w:rPr>
          <w:rFonts w:ascii="Times New Roman" w:hAnsi="Times New Roman" w:cs="Times New Roman"/>
        </w:rPr>
        <w:t xml:space="preserve">F funds to assigned activities, timely reporting of implementation progress as well as undertaking of mandatory and non-mandatory evaluations. All services for the procurement of goods and services, and the recruitment of personnel were conducted in accordance with UNDP procedures, rules and </w:t>
      </w:r>
      <w:r w:rsidR="00DD7F17" w:rsidRPr="0057043F">
        <w:rPr>
          <w:rFonts w:ascii="Times New Roman" w:hAnsi="Times New Roman" w:cs="Times New Roman"/>
        </w:rPr>
        <w:t>regulations.</w:t>
      </w:r>
      <w:r w:rsidR="00CC28AF" w:rsidRPr="0057043F">
        <w:rPr>
          <w:rFonts w:ascii="Times New Roman" w:hAnsi="Times New Roman" w:cs="Times New Roman"/>
        </w:rPr>
        <w:t xml:space="preserve"> </w:t>
      </w:r>
      <w:r w:rsidR="00462CEE">
        <w:rPr>
          <w:rFonts w:ascii="Times New Roman" w:hAnsi="Times New Roman" w:cs="Times New Roman"/>
        </w:rPr>
        <w:t xml:space="preserve">Some weakness was observed in procurement of the charcoal and stove testing lab equipment </w:t>
      </w:r>
      <w:r w:rsidR="00E21EA2">
        <w:rPr>
          <w:rFonts w:ascii="Times New Roman" w:hAnsi="Times New Roman" w:cs="Times New Roman"/>
        </w:rPr>
        <w:t xml:space="preserve">i.e. installation provision was not included in the procurement and </w:t>
      </w:r>
      <w:r w:rsidR="00462CEE">
        <w:rPr>
          <w:rFonts w:ascii="Times New Roman" w:hAnsi="Times New Roman" w:cs="Times New Roman"/>
        </w:rPr>
        <w:t xml:space="preserve">due to </w:t>
      </w:r>
      <w:r w:rsidR="00E21EA2">
        <w:rPr>
          <w:rFonts w:ascii="Times New Roman" w:hAnsi="Times New Roman" w:cs="Times New Roman"/>
        </w:rPr>
        <w:t>this</w:t>
      </w:r>
      <w:r w:rsidR="00462CEE">
        <w:rPr>
          <w:rFonts w:ascii="Times New Roman" w:hAnsi="Times New Roman" w:cs="Times New Roman"/>
        </w:rPr>
        <w:t xml:space="preserve"> project </w:t>
      </w:r>
      <w:proofErr w:type="gramStart"/>
      <w:r w:rsidR="00462CEE">
        <w:rPr>
          <w:rFonts w:ascii="Times New Roman" w:hAnsi="Times New Roman" w:cs="Times New Roman"/>
        </w:rPr>
        <w:t>has to</w:t>
      </w:r>
      <w:proofErr w:type="gramEnd"/>
      <w:r w:rsidR="00462CEE">
        <w:rPr>
          <w:rFonts w:ascii="Times New Roman" w:hAnsi="Times New Roman" w:cs="Times New Roman"/>
        </w:rPr>
        <w:t xml:space="preserve"> bear additional cost for installing equipment. </w:t>
      </w:r>
      <w:r w:rsidR="007C4C29" w:rsidRPr="0057043F">
        <w:rPr>
          <w:rFonts w:ascii="Times New Roman" w:hAnsi="Times New Roman" w:cs="Times New Roman"/>
        </w:rPr>
        <w:t xml:space="preserve">Project Management Unit was formed to coordinate and manage project activities </w:t>
      </w:r>
      <w:r w:rsidR="00462CEE">
        <w:rPr>
          <w:rFonts w:ascii="Times New Roman" w:hAnsi="Times New Roman" w:cs="Times New Roman"/>
        </w:rPr>
        <w:t>but could</w:t>
      </w:r>
      <w:r w:rsidR="00B534E0">
        <w:rPr>
          <w:rFonts w:ascii="Times New Roman" w:hAnsi="Times New Roman" w:cs="Times New Roman"/>
        </w:rPr>
        <w:t xml:space="preserve"> </w:t>
      </w:r>
      <w:r w:rsidR="00462CEE">
        <w:rPr>
          <w:rFonts w:ascii="Times New Roman" w:hAnsi="Times New Roman" w:cs="Times New Roman"/>
        </w:rPr>
        <w:t>n</w:t>
      </w:r>
      <w:r w:rsidR="00B534E0">
        <w:rPr>
          <w:rFonts w:ascii="Times New Roman" w:hAnsi="Times New Roman" w:cs="Times New Roman"/>
        </w:rPr>
        <w:t>o</w:t>
      </w:r>
      <w:r w:rsidR="00462CEE">
        <w:rPr>
          <w:rFonts w:ascii="Times New Roman" w:hAnsi="Times New Roman" w:cs="Times New Roman"/>
        </w:rPr>
        <w:t>t</w:t>
      </w:r>
      <w:r w:rsidR="007C4C29" w:rsidRPr="0057043F">
        <w:rPr>
          <w:rFonts w:ascii="Times New Roman" w:hAnsi="Times New Roman" w:cs="Times New Roman"/>
        </w:rPr>
        <w:t xml:space="preserve"> </w:t>
      </w:r>
      <w:r w:rsidR="001D0BE6" w:rsidRPr="0057043F">
        <w:rPr>
          <w:rFonts w:ascii="Times New Roman" w:hAnsi="Times New Roman" w:cs="Times New Roman"/>
        </w:rPr>
        <w:t>assure achieving targeted result</w:t>
      </w:r>
      <w:r w:rsidR="00B534E0">
        <w:rPr>
          <w:rFonts w:ascii="Times New Roman" w:hAnsi="Times New Roman" w:cs="Times New Roman"/>
        </w:rPr>
        <w:t>s</w:t>
      </w:r>
      <w:r w:rsidR="001D0BE6" w:rsidRPr="0057043F">
        <w:rPr>
          <w:rFonts w:ascii="Times New Roman" w:hAnsi="Times New Roman" w:cs="Times New Roman"/>
        </w:rPr>
        <w:t xml:space="preserve"> on time</w:t>
      </w:r>
      <w:r w:rsidR="001D0BE6" w:rsidRPr="00352278">
        <w:rPr>
          <w:rFonts w:ascii="Times New Roman" w:hAnsi="Times New Roman" w:cs="Times New Roman"/>
        </w:rPr>
        <w:t>.</w:t>
      </w:r>
      <w:r w:rsidR="008E1A86" w:rsidRPr="00352278">
        <w:rPr>
          <w:rFonts w:ascii="Times New Roman" w:hAnsi="Times New Roman" w:cs="Times New Roman"/>
        </w:rPr>
        <w:t xml:space="preserve"> </w:t>
      </w:r>
      <w:r w:rsidR="00B017B4" w:rsidRPr="00352278">
        <w:rPr>
          <w:rFonts w:ascii="Times New Roman" w:hAnsi="Times New Roman" w:cs="Times New Roman"/>
        </w:rPr>
        <w:t xml:space="preserve">PMU had one National Project </w:t>
      </w:r>
      <w:r w:rsidR="003625B2" w:rsidRPr="00352278">
        <w:rPr>
          <w:rFonts w:ascii="Times New Roman" w:hAnsi="Times New Roman" w:cs="Times New Roman"/>
        </w:rPr>
        <w:t>Director</w:t>
      </w:r>
      <w:r w:rsidR="00352278" w:rsidRPr="00352278">
        <w:rPr>
          <w:rFonts w:ascii="Times New Roman" w:hAnsi="Times New Roman" w:cs="Times New Roman"/>
        </w:rPr>
        <w:t xml:space="preserve"> and </w:t>
      </w:r>
      <w:r w:rsidR="003625B2" w:rsidRPr="00352278">
        <w:rPr>
          <w:rFonts w:ascii="Times New Roman" w:hAnsi="Times New Roman" w:cs="Times New Roman"/>
        </w:rPr>
        <w:t xml:space="preserve">Project </w:t>
      </w:r>
      <w:r w:rsidR="00006876" w:rsidRPr="00352278">
        <w:rPr>
          <w:rFonts w:ascii="Times New Roman" w:hAnsi="Times New Roman" w:cs="Times New Roman"/>
        </w:rPr>
        <w:t>Manager</w:t>
      </w:r>
      <w:r w:rsidR="00462CEE">
        <w:rPr>
          <w:rFonts w:ascii="Times New Roman" w:hAnsi="Times New Roman" w:cs="Times New Roman"/>
        </w:rPr>
        <w:t xml:space="preserve"> and it involved staffs of the M</w:t>
      </w:r>
      <w:r w:rsidR="00352278" w:rsidRPr="00352278">
        <w:rPr>
          <w:rFonts w:ascii="Times New Roman" w:hAnsi="Times New Roman" w:cs="Times New Roman"/>
        </w:rPr>
        <w:t xml:space="preserve">inistry of Energy, Ministry of </w:t>
      </w:r>
      <w:r w:rsidR="003539F9" w:rsidRPr="00352278">
        <w:rPr>
          <w:rFonts w:ascii="Times New Roman" w:hAnsi="Times New Roman" w:cs="Times New Roman"/>
        </w:rPr>
        <w:t>Agriculture</w:t>
      </w:r>
      <w:r w:rsidR="003539F9">
        <w:rPr>
          <w:rFonts w:ascii="Times New Roman" w:hAnsi="Times New Roman" w:cs="Times New Roman"/>
        </w:rPr>
        <w:t>,</w:t>
      </w:r>
      <w:r w:rsidR="003539F9" w:rsidRPr="00352278">
        <w:rPr>
          <w:rFonts w:ascii="Times New Roman" w:hAnsi="Times New Roman" w:cs="Times New Roman"/>
        </w:rPr>
        <w:t xml:space="preserve"> </w:t>
      </w:r>
      <w:r w:rsidR="00352278" w:rsidRPr="00352278">
        <w:rPr>
          <w:rFonts w:ascii="Times New Roman" w:hAnsi="Times New Roman" w:cs="Times New Roman"/>
        </w:rPr>
        <w:t>Forest</w:t>
      </w:r>
      <w:r w:rsidR="003539F9">
        <w:rPr>
          <w:rFonts w:ascii="Times New Roman" w:hAnsi="Times New Roman" w:cs="Times New Roman"/>
        </w:rPr>
        <w:t>ry</w:t>
      </w:r>
      <w:r w:rsidR="00352278" w:rsidRPr="00352278">
        <w:rPr>
          <w:rFonts w:ascii="Times New Roman" w:hAnsi="Times New Roman" w:cs="Times New Roman"/>
        </w:rPr>
        <w:t xml:space="preserve"> and </w:t>
      </w:r>
      <w:r w:rsidR="00B534E0">
        <w:rPr>
          <w:rFonts w:ascii="Times New Roman" w:hAnsi="Times New Roman" w:cs="Times New Roman"/>
        </w:rPr>
        <w:t>F</w:t>
      </w:r>
      <w:r w:rsidR="00352278" w:rsidRPr="00352278">
        <w:rPr>
          <w:rFonts w:ascii="Times New Roman" w:hAnsi="Times New Roman" w:cs="Times New Roman"/>
        </w:rPr>
        <w:t xml:space="preserve">ood </w:t>
      </w:r>
      <w:r w:rsidR="00B534E0">
        <w:rPr>
          <w:rFonts w:ascii="Times New Roman" w:hAnsi="Times New Roman" w:cs="Times New Roman"/>
        </w:rPr>
        <w:t>S</w:t>
      </w:r>
      <w:r w:rsidR="00352278" w:rsidRPr="00352278">
        <w:rPr>
          <w:rFonts w:ascii="Times New Roman" w:hAnsi="Times New Roman" w:cs="Times New Roman"/>
        </w:rPr>
        <w:t xml:space="preserve">ecurity </w:t>
      </w:r>
      <w:proofErr w:type="gramStart"/>
      <w:r w:rsidR="00352278" w:rsidRPr="00352278">
        <w:rPr>
          <w:rFonts w:ascii="Times New Roman" w:hAnsi="Times New Roman" w:cs="Times New Roman"/>
        </w:rPr>
        <w:t>and also</w:t>
      </w:r>
      <w:proofErr w:type="gramEnd"/>
      <w:r w:rsidR="00352278" w:rsidRPr="00352278">
        <w:rPr>
          <w:rFonts w:ascii="Times New Roman" w:hAnsi="Times New Roman" w:cs="Times New Roman"/>
        </w:rPr>
        <w:t xml:space="preserve"> private energy institutions in project activities implementation</w:t>
      </w:r>
      <w:r w:rsidR="003625B2" w:rsidRPr="00352278">
        <w:rPr>
          <w:rFonts w:ascii="Times New Roman" w:hAnsi="Times New Roman" w:cs="Times New Roman"/>
        </w:rPr>
        <w:t xml:space="preserve">. Director General from the </w:t>
      </w:r>
      <w:r w:rsidR="009235FE" w:rsidRPr="00352278">
        <w:rPr>
          <w:rFonts w:ascii="Times New Roman" w:hAnsi="Times New Roman" w:cs="Times New Roman"/>
        </w:rPr>
        <w:t xml:space="preserve">Ministry of </w:t>
      </w:r>
      <w:r w:rsidR="003625B2" w:rsidRPr="00352278">
        <w:rPr>
          <w:rFonts w:ascii="Times New Roman" w:hAnsi="Times New Roman" w:cs="Times New Roman"/>
        </w:rPr>
        <w:t>En</w:t>
      </w:r>
      <w:r w:rsidR="00352278" w:rsidRPr="00352278">
        <w:rPr>
          <w:rFonts w:ascii="Times New Roman" w:hAnsi="Times New Roman" w:cs="Times New Roman"/>
        </w:rPr>
        <w:t xml:space="preserve">ergy </w:t>
      </w:r>
      <w:r w:rsidR="009235FE" w:rsidRPr="00352278">
        <w:rPr>
          <w:rFonts w:ascii="Times New Roman" w:hAnsi="Times New Roman" w:cs="Times New Roman"/>
        </w:rPr>
        <w:t xml:space="preserve">(Chair of </w:t>
      </w:r>
      <w:r w:rsidR="00DA6CB4" w:rsidRPr="00352278">
        <w:rPr>
          <w:rFonts w:ascii="Times New Roman" w:hAnsi="Times New Roman" w:cs="Times New Roman"/>
        </w:rPr>
        <w:t xml:space="preserve">Project </w:t>
      </w:r>
      <w:r w:rsidR="00352278" w:rsidRPr="00352278">
        <w:rPr>
          <w:rFonts w:ascii="Times New Roman" w:hAnsi="Times New Roman" w:cs="Times New Roman"/>
        </w:rPr>
        <w:t>Board</w:t>
      </w:r>
      <w:r w:rsidR="009235FE" w:rsidRPr="00352278">
        <w:rPr>
          <w:rFonts w:ascii="Times New Roman" w:hAnsi="Times New Roman" w:cs="Times New Roman"/>
        </w:rPr>
        <w:t>)</w:t>
      </w:r>
      <w:r w:rsidR="00352278" w:rsidRPr="00352278">
        <w:rPr>
          <w:rFonts w:ascii="Times New Roman" w:hAnsi="Times New Roman" w:cs="Times New Roman"/>
        </w:rPr>
        <w:t xml:space="preserve">, Program </w:t>
      </w:r>
      <w:r w:rsidR="00B534E0">
        <w:rPr>
          <w:rFonts w:ascii="Times New Roman" w:hAnsi="Times New Roman" w:cs="Times New Roman"/>
        </w:rPr>
        <w:t>S</w:t>
      </w:r>
      <w:r w:rsidR="00352278" w:rsidRPr="00352278">
        <w:rPr>
          <w:rFonts w:ascii="Times New Roman" w:hAnsi="Times New Roman" w:cs="Times New Roman"/>
        </w:rPr>
        <w:t>pecialist (Environment cluster) and Director of</w:t>
      </w:r>
      <w:r w:rsidR="00524B86">
        <w:rPr>
          <w:rFonts w:ascii="Times New Roman" w:hAnsi="Times New Roman" w:cs="Times New Roman"/>
        </w:rPr>
        <w:t xml:space="preserve"> Forestry, Ministry </w:t>
      </w:r>
      <w:r w:rsidR="003539F9">
        <w:rPr>
          <w:rFonts w:ascii="Times New Roman" w:hAnsi="Times New Roman" w:cs="Times New Roman"/>
        </w:rPr>
        <w:t>of Agriculture, Forestry and Food Security</w:t>
      </w:r>
      <w:r w:rsidR="009235FE" w:rsidRPr="00352278">
        <w:rPr>
          <w:rFonts w:ascii="Times New Roman" w:hAnsi="Times New Roman" w:cs="Times New Roman"/>
        </w:rPr>
        <w:t xml:space="preserve"> sh</w:t>
      </w:r>
      <w:r w:rsidR="00E358A7" w:rsidRPr="00352278">
        <w:rPr>
          <w:rFonts w:ascii="Times New Roman" w:hAnsi="Times New Roman" w:cs="Times New Roman"/>
        </w:rPr>
        <w:t>ared their time to the project.</w:t>
      </w:r>
      <w:r w:rsidR="00524B86">
        <w:rPr>
          <w:rFonts w:ascii="Times New Roman" w:hAnsi="Times New Roman" w:cs="Times New Roman"/>
        </w:rPr>
        <w:t xml:space="preserve"> </w:t>
      </w:r>
      <w:r w:rsidR="00DD7F17" w:rsidRPr="008216D3">
        <w:rPr>
          <w:rFonts w:ascii="Times New Roman" w:hAnsi="Times New Roman" w:cs="Times New Roman"/>
        </w:rPr>
        <w:t xml:space="preserve">The technical management of the Project </w:t>
      </w:r>
      <w:r w:rsidR="002154BF" w:rsidRPr="008216D3">
        <w:rPr>
          <w:rFonts w:ascii="Times New Roman" w:hAnsi="Times New Roman" w:cs="Times New Roman"/>
        </w:rPr>
        <w:t>was</w:t>
      </w:r>
      <w:r w:rsidR="003625B2">
        <w:rPr>
          <w:rFonts w:ascii="Times New Roman" w:hAnsi="Times New Roman" w:cs="Times New Roman"/>
        </w:rPr>
        <w:t xml:space="preserve"> </w:t>
      </w:r>
      <w:r w:rsidR="00462CEE">
        <w:rPr>
          <w:rFonts w:ascii="Times New Roman" w:hAnsi="Times New Roman" w:cs="Times New Roman"/>
        </w:rPr>
        <w:t xml:space="preserve">weak and </w:t>
      </w:r>
      <w:r w:rsidR="00524B86">
        <w:rPr>
          <w:rFonts w:ascii="Times New Roman" w:hAnsi="Times New Roman" w:cs="Times New Roman"/>
        </w:rPr>
        <w:t>slow due to various challenges.</w:t>
      </w:r>
    </w:p>
    <w:p w14:paraId="26D491A8" w14:textId="568E1F8F" w:rsidR="007401CD" w:rsidRPr="00451C7F" w:rsidRDefault="00E91B41" w:rsidP="00010DC5">
      <w:pPr>
        <w:pStyle w:val="TENormal"/>
        <w:rPr>
          <w:rFonts w:ascii="Times New Roman" w:hAnsi="Times New Roman" w:cs="Times New Roman"/>
          <w:highlight w:val="yellow"/>
        </w:rPr>
      </w:pPr>
      <w:r w:rsidRPr="00717DED">
        <w:rPr>
          <w:rFonts w:ascii="Times New Roman" w:hAnsi="Times New Roman" w:cs="Times New Roman"/>
        </w:rPr>
        <w:t>Though t</w:t>
      </w:r>
      <w:r w:rsidRPr="00D621E8">
        <w:rPr>
          <w:rFonts w:ascii="Times New Roman" w:hAnsi="Times New Roman" w:cs="Times New Roman"/>
        </w:rPr>
        <w:t xml:space="preserve">he project was </w:t>
      </w:r>
      <w:r w:rsidR="00B534E0">
        <w:rPr>
          <w:rFonts w:ascii="Times New Roman" w:hAnsi="Times New Roman" w:cs="Times New Roman"/>
        </w:rPr>
        <w:t>effectively</w:t>
      </w:r>
      <w:r w:rsidRPr="00D621E8">
        <w:rPr>
          <w:rFonts w:ascii="Times New Roman" w:hAnsi="Times New Roman" w:cs="Times New Roman"/>
        </w:rPr>
        <w:t xml:space="preserve"> initiated </w:t>
      </w:r>
      <w:r w:rsidR="00744DF5" w:rsidRPr="00D621E8">
        <w:rPr>
          <w:rFonts w:ascii="Times New Roman" w:hAnsi="Times New Roman" w:cs="Times New Roman"/>
        </w:rPr>
        <w:t xml:space="preserve">in </w:t>
      </w:r>
      <w:r w:rsidR="003F325F" w:rsidRPr="00D621E8">
        <w:rPr>
          <w:rFonts w:ascii="Times New Roman" w:hAnsi="Times New Roman" w:cs="Times New Roman"/>
        </w:rPr>
        <w:t>February</w:t>
      </w:r>
      <w:r w:rsidR="001A4B46" w:rsidRPr="00D621E8">
        <w:rPr>
          <w:rFonts w:ascii="Times New Roman" w:hAnsi="Times New Roman" w:cs="Times New Roman"/>
        </w:rPr>
        <w:t xml:space="preserve"> 20</w:t>
      </w:r>
      <w:r w:rsidR="008216D3" w:rsidRPr="00D621E8">
        <w:rPr>
          <w:rFonts w:ascii="Times New Roman" w:hAnsi="Times New Roman" w:cs="Times New Roman"/>
        </w:rPr>
        <w:t>1</w:t>
      </w:r>
      <w:r w:rsidR="00D621E8" w:rsidRPr="00D621E8">
        <w:rPr>
          <w:rFonts w:ascii="Times New Roman" w:hAnsi="Times New Roman" w:cs="Times New Roman"/>
        </w:rPr>
        <w:t>6</w:t>
      </w:r>
      <w:r w:rsidR="001A4B46" w:rsidRPr="00D621E8">
        <w:rPr>
          <w:rFonts w:ascii="Times New Roman" w:hAnsi="Times New Roman" w:cs="Times New Roman"/>
        </w:rPr>
        <w:t xml:space="preserve"> only few a</w:t>
      </w:r>
      <w:r w:rsidRPr="00D621E8">
        <w:rPr>
          <w:rFonts w:ascii="Times New Roman" w:hAnsi="Times New Roman" w:cs="Times New Roman"/>
        </w:rPr>
        <w:t>ctivities were carried out</w:t>
      </w:r>
      <w:r w:rsidR="00781ACD" w:rsidRPr="00D621E8">
        <w:rPr>
          <w:rFonts w:ascii="Times New Roman" w:hAnsi="Times New Roman" w:cs="Times New Roman"/>
        </w:rPr>
        <w:t xml:space="preserve"> in the first year</w:t>
      </w:r>
      <w:r w:rsidR="001A4B46" w:rsidRPr="00D621E8">
        <w:rPr>
          <w:rFonts w:ascii="Times New Roman" w:hAnsi="Times New Roman" w:cs="Times New Roman"/>
        </w:rPr>
        <w:t>.</w:t>
      </w:r>
      <w:r w:rsidR="001A4B46" w:rsidRPr="00EB0231">
        <w:rPr>
          <w:rFonts w:ascii="Times New Roman" w:hAnsi="Times New Roman" w:cs="Times New Roman"/>
        </w:rPr>
        <w:t xml:space="preserve"> Project activities</w:t>
      </w:r>
      <w:r w:rsidRPr="00EB0231">
        <w:rPr>
          <w:rFonts w:ascii="Times New Roman" w:hAnsi="Times New Roman" w:cs="Times New Roman"/>
        </w:rPr>
        <w:t xml:space="preserve"> </w:t>
      </w:r>
      <w:r w:rsidR="001A4B46" w:rsidRPr="00EB0231">
        <w:rPr>
          <w:rFonts w:ascii="Times New Roman" w:hAnsi="Times New Roman" w:cs="Times New Roman"/>
        </w:rPr>
        <w:t xml:space="preserve">were </w:t>
      </w:r>
      <w:r w:rsidR="00B534E0">
        <w:rPr>
          <w:rFonts w:ascii="Times New Roman" w:hAnsi="Times New Roman" w:cs="Times New Roman"/>
        </w:rPr>
        <w:t>effectively</w:t>
      </w:r>
      <w:r w:rsidR="001A4B46" w:rsidRPr="00524B86">
        <w:rPr>
          <w:rFonts w:ascii="Times New Roman" w:hAnsi="Times New Roman" w:cs="Times New Roman"/>
        </w:rPr>
        <w:t xml:space="preserve"> launched in </w:t>
      </w:r>
      <w:r w:rsidR="00954106" w:rsidRPr="00524B86">
        <w:rPr>
          <w:rFonts w:ascii="Times New Roman" w:hAnsi="Times New Roman" w:cs="Times New Roman"/>
        </w:rPr>
        <w:t>February</w:t>
      </w:r>
      <w:r w:rsidR="007401CD" w:rsidRPr="00524B86">
        <w:rPr>
          <w:rFonts w:ascii="Times New Roman" w:hAnsi="Times New Roman" w:cs="Times New Roman"/>
        </w:rPr>
        <w:t xml:space="preserve"> </w:t>
      </w:r>
      <w:r w:rsidR="00EA7CEA" w:rsidRPr="00524B86">
        <w:rPr>
          <w:rFonts w:ascii="Times New Roman" w:hAnsi="Times New Roman" w:cs="Times New Roman"/>
        </w:rPr>
        <w:t>2016</w:t>
      </w:r>
      <w:r w:rsidR="001A4B46" w:rsidRPr="00FD7691">
        <w:rPr>
          <w:rFonts w:ascii="Times New Roman" w:hAnsi="Times New Roman" w:cs="Times New Roman"/>
        </w:rPr>
        <w:t xml:space="preserve"> with</w:t>
      </w:r>
      <w:r w:rsidR="001A4B46" w:rsidRPr="007C69C2">
        <w:rPr>
          <w:rFonts w:ascii="Times New Roman" w:hAnsi="Times New Roman" w:cs="Times New Roman"/>
        </w:rPr>
        <w:t xml:space="preserve"> the </w:t>
      </w:r>
      <w:r w:rsidR="00325249">
        <w:rPr>
          <w:rFonts w:ascii="Times New Roman" w:hAnsi="Times New Roman" w:cs="Times New Roman"/>
        </w:rPr>
        <w:t xml:space="preserve">appointment </w:t>
      </w:r>
      <w:r w:rsidR="001A4B46" w:rsidRPr="007C69C2">
        <w:rPr>
          <w:rFonts w:ascii="Times New Roman" w:hAnsi="Times New Roman" w:cs="Times New Roman"/>
        </w:rPr>
        <w:t xml:space="preserve">of </w:t>
      </w:r>
      <w:r w:rsidR="00FD7691">
        <w:rPr>
          <w:rFonts w:ascii="Times New Roman" w:hAnsi="Times New Roman" w:cs="Times New Roman"/>
        </w:rPr>
        <w:t xml:space="preserve">the </w:t>
      </w:r>
      <w:r w:rsidR="00185F07">
        <w:rPr>
          <w:rFonts w:ascii="Times New Roman" w:hAnsi="Times New Roman" w:cs="Times New Roman"/>
        </w:rPr>
        <w:t>Project</w:t>
      </w:r>
      <w:r w:rsidR="00185F07" w:rsidRPr="007C69C2">
        <w:rPr>
          <w:rFonts w:ascii="Times New Roman" w:hAnsi="Times New Roman" w:cs="Times New Roman"/>
        </w:rPr>
        <w:t xml:space="preserve"> </w:t>
      </w:r>
      <w:r w:rsidR="00185F07">
        <w:rPr>
          <w:rFonts w:ascii="Times New Roman" w:hAnsi="Times New Roman" w:cs="Times New Roman"/>
        </w:rPr>
        <w:t>Manager</w:t>
      </w:r>
      <w:r w:rsidR="00524B86">
        <w:rPr>
          <w:rFonts w:ascii="Times New Roman" w:hAnsi="Times New Roman" w:cs="Times New Roman"/>
        </w:rPr>
        <w:t>.</w:t>
      </w:r>
    </w:p>
    <w:p w14:paraId="43E4A87B" w14:textId="5644816F" w:rsidR="00DD7F17" w:rsidRPr="003A4BC1" w:rsidRDefault="00DD7F17" w:rsidP="00010DC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ascii="Times New Roman" w:eastAsia="Times New Roman" w:hAnsi="Times New Roman" w:cs="Times New Roman"/>
          <w:szCs w:val="20"/>
        </w:rPr>
      </w:pPr>
      <w:r w:rsidRPr="003A4BC1">
        <w:rPr>
          <w:rFonts w:ascii="Times New Roman" w:eastAsia="Times New Roman" w:hAnsi="Times New Roman" w:cs="Times New Roman"/>
          <w:szCs w:val="20"/>
        </w:rPr>
        <w:t>The Project has been</w:t>
      </w:r>
      <w:r w:rsidR="00264799">
        <w:rPr>
          <w:rFonts w:ascii="Times New Roman" w:eastAsia="Times New Roman" w:hAnsi="Times New Roman" w:cs="Times New Roman"/>
          <w:szCs w:val="20"/>
        </w:rPr>
        <w:t xml:space="preserve"> </w:t>
      </w:r>
      <w:r w:rsidRPr="003A4BC1">
        <w:rPr>
          <w:rFonts w:ascii="Times New Roman" w:eastAsia="Times New Roman" w:hAnsi="Times New Roman" w:cs="Times New Roman"/>
          <w:szCs w:val="20"/>
        </w:rPr>
        <w:t>w</w:t>
      </w:r>
      <w:r w:rsidR="00577E27">
        <w:rPr>
          <w:rFonts w:ascii="Times New Roman" w:eastAsia="Times New Roman" w:hAnsi="Times New Roman" w:cs="Times New Roman"/>
          <w:szCs w:val="20"/>
        </w:rPr>
        <w:t>eakly</w:t>
      </w:r>
      <w:r w:rsidRPr="003A4BC1">
        <w:rPr>
          <w:rFonts w:ascii="Times New Roman" w:eastAsia="Times New Roman" w:hAnsi="Times New Roman" w:cs="Times New Roman"/>
          <w:szCs w:val="20"/>
        </w:rPr>
        <w:t>-managed throughout p</w:t>
      </w:r>
      <w:r w:rsidR="00577E27">
        <w:rPr>
          <w:rFonts w:ascii="Times New Roman" w:eastAsia="Times New Roman" w:hAnsi="Times New Roman" w:cs="Times New Roman"/>
          <w:szCs w:val="20"/>
        </w:rPr>
        <w:t>roviding products of the average technical quality, delayed from the schedule</w:t>
      </w:r>
      <w:r w:rsidRPr="003A4BC1">
        <w:rPr>
          <w:rFonts w:ascii="Times New Roman" w:eastAsia="Times New Roman" w:hAnsi="Times New Roman" w:cs="Times New Roman"/>
          <w:szCs w:val="20"/>
        </w:rPr>
        <w:t xml:space="preserve"> and </w:t>
      </w:r>
      <w:r w:rsidR="00577E27">
        <w:rPr>
          <w:rFonts w:ascii="Times New Roman" w:eastAsia="Times New Roman" w:hAnsi="Times New Roman" w:cs="Times New Roman"/>
          <w:szCs w:val="20"/>
        </w:rPr>
        <w:t xml:space="preserve">exceeded </w:t>
      </w:r>
      <w:r w:rsidRPr="003A4BC1">
        <w:rPr>
          <w:rFonts w:ascii="Times New Roman" w:eastAsia="Times New Roman" w:hAnsi="Times New Roman" w:cs="Times New Roman"/>
          <w:szCs w:val="20"/>
        </w:rPr>
        <w:t xml:space="preserve">budget, while </w:t>
      </w:r>
      <w:r w:rsidR="00577E27">
        <w:rPr>
          <w:rFonts w:ascii="Times New Roman" w:eastAsia="Times New Roman" w:hAnsi="Times New Roman" w:cs="Times New Roman"/>
          <w:szCs w:val="20"/>
        </w:rPr>
        <w:t xml:space="preserve">struggling with </w:t>
      </w:r>
      <w:r w:rsidRPr="003A4BC1">
        <w:rPr>
          <w:rFonts w:ascii="Times New Roman" w:eastAsia="Times New Roman" w:hAnsi="Times New Roman" w:cs="Times New Roman"/>
          <w:szCs w:val="20"/>
        </w:rPr>
        <w:t xml:space="preserve">a range of internal and external challenges through </w:t>
      </w:r>
      <w:r w:rsidR="00577E27">
        <w:rPr>
          <w:rFonts w:ascii="Times New Roman" w:eastAsia="Times New Roman" w:hAnsi="Times New Roman" w:cs="Times New Roman"/>
          <w:szCs w:val="20"/>
        </w:rPr>
        <w:t>poor</w:t>
      </w:r>
      <w:r w:rsidRPr="003A4BC1">
        <w:rPr>
          <w:rFonts w:ascii="Times New Roman" w:eastAsia="Times New Roman" w:hAnsi="Times New Roman" w:cs="Times New Roman"/>
          <w:szCs w:val="20"/>
        </w:rPr>
        <w:t xml:space="preserve"> adaptive management, hence the implementation approach has been evaluated as </w:t>
      </w:r>
      <w:r w:rsidR="00577E27">
        <w:rPr>
          <w:rFonts w:ascii="Times New Roman" w:eastAsia="Times New Roman" w:hAnsi="Times New Roman" w:cs="Times New Roman"/>
          <w:b/>
          <w:szCs w:val="20"/>
        </w:rPr>
        <w:t>Uns</w:t>
      </w:r>
      <w:r w:rsidRPr="003A4BC1">
        <w:rPr>
          <w:rFonts w:ascii="Times New Roman" w:eastAsia="Times New Roman" w:hAnsi="Times New Roman" w:cs="Times New Roman"/>
          <w:b/>
          <w:szCs w:val="20"/>
        </w:rPr>
        <w:t>atisfactory</w:t>
      </w:r>
      <w:r w:rsidRPr="003A4BC1">
        <w:rPr>
          <w:rFonts w:ascii="Times New Roman" w:eastAsia="Times New Roman" w:hAnsi="Times New Roman" w:cs="Times New Roman"/>
          <w:szCs w:val="20"/>
        </w:rPr>
        <w:t>.</w:t>
      </w:r>
    </w:p>
    <w:p w14:paraId="36205758" w14:textId="77777777" w:rsidR="00123C79" w:rsidRPr="00C333AF" w:rsidRDefault="00123C79" w:rsidP="00010DC5">
      <w:pPr>
        <w:keepNext/>
        <w:tabs>
          <w:tab w:val="left" w:pos="1560"/>
        </w:tabs>
        <w:jc w:val="both"/>
        <w:outlineLvl w:val="2"/>
        <w:rPr>
          <w:rFonts w:ascii="Times New Roman" w:eastAsia="Times New Roman" w:hAnsi="Times New Roman" w:cs="Times New Roman"/>
          <w:b/>
          <w:bCs/>
          <w:iCs/>
          <w:lang w:eastAsia="en-GB"/>
        </w:rPr>
      </w:pPr>
      <w:bookmarkStart w:id="148" w:name="_Toc334794441"/>
      <w:bookmarkStart w:id="149" w:name="_Toc363479209"/>
      <w:bookmarkStart w:id="150" w:name="_Toc363479495"/>
    </w:p>
    <w:p w14:paraId="11C38A96" w14:textId="77777777" w:rsidR="00DD7F17" w:rsidRPr="003E65B5" w:rsidRDefault="001C2BC4" w:rsidP="00010DC5">
      <w:pPr>
        <w:keepNext/>
        <w:tabs>
          <w:tab w:val="left" w:pos="1560"/>
        </w:tabs>
        <w:jc w:val="both"/>
        <w:outlineLvl w:val="2"/>
        <w:rPr>
          <w:rFonts w:ascii="Times New Roman" w:eastAsia="Times New Roman" w:hAnsi="Times New Roman" w:cs="Times New Roman"/>
          <w:b/>
          <w:bCs/>
          <w:iCs/>
          <w:lang w:eastAsia="en-GB"/>
        </w:rPr>
      </w:pPr>
      <w:r w:rsidRPr="003E65B5">
        <w:rPr>
          <w:rFonts w:ascii="Times New Roman" w:eastAsia="Times New Roman" w:hAnsi="Times New Roman" w:cs="Times New Roman"/>
          <w:b/>
          <w:bCs/>
          <w:iCs/>
          <w:lang w:eastAsia="en-GB"/>
        </w:rPr>
        <w:t>UNDP Supervision and B</w:t>
      </w:r>
      <w:r w:rsidR="00DD7F17" w:rsidRPr="003E65B5">
        <w:rPr>
          <w:rFonts w:ascii="Times New Roman" w:eastAsia="Times New Roman" w:hAnsi="Times New Roman" w:cs="Times New Roman"/>
          <w:b/>
          <w:bCs/>
          <w:iCs/>
          <w:lang w:eastAsia="en-GB"/>
        </w:rPr>
        <w:t>ackstopping</w:t>
      </w:r>
      <w:bookmarkEnd w:id="148"/>
      <w:bookmarkEnd w:id="149"/>
      <w:bookmarkEnd w:id="150"/>
    </w:p>
    <w:p w14:paraId="15A85823" w14:textId="08F9A8AA" w:rsidR="00DD7F17" w:rsidRPr="008216D3" w:rsidRDefault="00DD7F17" w:rsidP="00010DC5">
      <w:pPr>
        <w:pStyle w:val="TENormal"/>
        <w:rPr>
          <w:rFonts w:ascii="Times New Roman" w:hAnsi="Times New Roman" w:cs="Times New Roman"/>
        </w:rPr>
      </w:pPr>
      <w:r w:rsidRPr="003E65B5">
        <w:rPr>
          <w:rFonts w:ascii="Times New Roman" w:hAnsi="Times New Roman" w:cs="Times New Roman"/>
        </w:rPr>
        <w:t xml:space="preserve">UNDP supervision was accomplished </w:t>
      </w:r>
      <w:r w:rsidR="00633D03">
        <w:rPr>
          <w:rFonts w:ascii="Times New Roman" w:hAnsi="Times New Roman" w:cs="Times New Roman"/>
        </w:rPr>
        <w:t xml:space="preserve">as per its </w:t>
      </w:r>
      <w:r w:rsidRPr="003E65B5">
        <w:rPr>
          <w:rFonts w:ascii="Times New Roman" w:hAnsi="Times New Roman" w:cs="Times New Roman"/>
        </w:rPr>
        <w:t>procedures</w:t>
      </w:r>
      <w:r w:rsidRPr="00C87A63">
        <w:rPr>
          <w:rFonts w:ascii="Times New Roman" w:hAnsi="Times New Roman" w:cs="Times New Roman"/>
        </w:rPr>
        <w:t xml:space="preserve">. </w:t>
      </w:r>
      <w:r w:rsidR="003E65B5" w:rsidRPr="00C87A63">
        <w:rPr>
          <w:rFonts w:ascii="Times New Roman" w:hAnsi="Times New Roman" w:cs="Times New Roman"/>
        </w:rPr>
        <w:t xml:space="preserve">Mid-term Review </w:t>
      </w:r>
      <w:r w:rsidRPr="00C87A63">
        <w:rPr>
          <w:rFonts w:ascii="Times New Roman" w:hAnsi="Times New Roman" w:cs="Times New Roman"/>
        </w:rPr>
        <w:t>received no complaints from interviewees about excessive UNDP bureaucracy or delays in procurement, and UNDP’s heavy requirements for reporting.</w:t>
      </w:r>
    </w:p>
    <w:p w14:paraId="764A00AB" w14:textId="02D5DC10" w:rsidR="00DD7F17" w:rsidRDefault="00DD7F17" w:rsidP="00010DC5">
      <w:pPr>
        <w:pStyle w:val="TENormal"/>
        <w:rPr>
          <w:rFonts w:ascii="Times New Roman" w:hAnsi="Times New Roman" w:cs="Times New Roman"/>
        </w:rPr>
      </w:pPr>
      <w:r w:rsidRPr="008216D3">
        <w:rPr>
          <w:rFonts w:ascii="Times New Roman" w:hAnsi="Times New Roman" w:cs="Times New Roman"/>
        </w:rPr>
        <w:t xml:space="preserve">Key aspects of supervision were made through UNDP’s involvement in communication with </w:t>
      </w:r>
      <w:r w:rsidRPr="00C87A63">
        <w:rPr>
          <w:rFonts w:ascii="Times New Roman" w:hAnsi="Times New Roman" w:cs="Times New Roman"/>
        </w:rPr>
        <w:t xml:space="preserve">the Ministry of </w:t>
      </w:r>
      <w:r w:rsidR="003E65B5" w:rsidRPr="00C87A63">
        <w:rPr>
          <w:rFonts w:ascii="Times New Roman" w:hAnsi="Times New Roman" w:cs="Times New Roman"/>
        </w:rPr>
        <w:t>En</w:t>
      </w:r>
      <w:r w:rsidR="00C87A63" w:rsidRPr="00C87A63">
        <w:rPr>
          <w:rFonts w:ascii="Times New Roman" w:hAnsi="Times New Roman" w:cs="Times New Roman"/>
        </w:rPr>
        <w:t xml:space="preserve">ergy </w:t>
      </w:r>
      <w:r w:rsidR="003E65B5" w:rsidRPr="00C87A63">
        <w:rPr>
          <w:rFonts w:ascii="Times New Roman" w:hAnsi="Times New Roman" w:cs="Times New Roman"/>
        </w:rPr>
        <w:t>and other stakeholders</w:t>
      </w:r>
      <w:r w:rsidRPr="00C87A63">
        <w:rPr>
          <w:rFonts w:ascii="Times New Roman" w:hAnsi="Times New Roman" w:cs="Times New Roman"/>
        </w:rPr>
        <w:t xml:space="preserve">. Members of </w:t>
      </w:r>
      <w:r w:rsidRPr="00681902">
        <w:rPr>
          <w:rFonts w:ascii="Times New Roman" w:hAnsi="Times New Roman" w:cs="Times New Roman"/>
        </w:rPr>
        <w:t>the Environment Cluster were</w:t>
      </w:r>
      <w:r w:rsidR="00681902">
        <w:rPr>
          <w:rFonts w:ascii="Times New Roman" w:hAnsi="Times New Roman" w:cs="Times New Roman"/>
        </w:rPr>
        <w:t xml:space="preserve"> </w:t>
      </w:r>
      <w:r w:rsidRPr="00C87A63">
        <w:rPr>
          <w:rFonts w:ascii="Times New Roman" w:hAnsi="Times New Roman" w:cs="Times New Roman"/>
        </w:rPr>
        <w:t xml:space="preserve">involved in regular issues such as the review and approval of work plans and budgets, review of progress and performance against such work plans, and completion of the tracking tools. </w:t>
      </w:r>
      <w:r w:rsidR="00633D03">
        <w:rPr>
          <w:rFonts w:ascii="Times New Roman" w:hAnsi="Times New Roman" w:cs="Times New Roman"/>
        </w:rPr>
        <w:t xml:space="preserve">But it seems that it was not able to see the differences between expenses and achievements because project already made more than 60% from GEF budget and more than 80% of the UNDP committed money against very little achievements. </w:t>
      </w:r>
      <w:r w:rsidR="001A1062">
        <w:rPr>
          <w:rFonts w:ascii="Times New Roman" w:hAnsi="Times New Roman" w:cs="Times New Roman"/>
        </w:rPr>
        <w:t xml:space="preserve">Though the project had unbudgeted activity like tree plantation, the additional cost from this could not justify the total amount expensed. </w:t>
      </w:r>
      <w:r w:rsidRPr="00C87A63">
        <w:rPr>
          <w:rFonts w:ascii="Times New Roman" w:hAnsi="Times New Roman" w:cs="Times New Roman"/>
        </w:rPr>
        <w:t>It appears</w:t>
      </w:r>
      <w:r w:rsidRPr="008216D3">
        <w:rPr>
          <w:rFonts w:ascii="Times New Roman" w:hAnsi="Times New Roman" w:cs="Times New Roman"/>
        </w:rPr>
        <w:t xml:space="preserve"> that the CO was </w:t>
      </w:r>
      <w:r w:rsidR="00633D03">
        <w:rPr>
          <w:rFonts w:ascii="Times New Roman" w:hAnsi="Times New Roman" w:cs="Times New Roman"/>
        </w:rPr>
        <w:t xml:space="preserve">trying to </w:t>
      </w:r>
      <w:r w:rsidRPr="008216D3">
        <w:rPr>
          <w:rFonts w:ascii="Times New Roman" w:hAnsi="Times New Roman" w:cs="Times New Roman"/>
        </w:rPr>
        <w:t xml:space="preserve">help and </w:t>
      </w:r>
      <w:r w:rsidR="00B534E0">
        <w:rPr>
          <w:rFonts w:ascii="Times New Roman" w:hAnsi="Times New Roman" w:cs="Times New Roman"/>
        </w:rPr>
        <w:t xml:space="preserve">be </w:t>
      </w:r>
      <w:r w:rsidRPr="008216D3">
        <w:rPr>
          <w:rFonts w:ascii="Times New Roman" w:hAnsi="Times New Roman" w:cs="Times New Roman"/>
        </w:rPr>
        <w:t xml:space="preserve">supportive </w:t>
      </w:r>
      <w:r w:rsidR="00633D03">
        <w:rPr>
          <w:rFonts w:ascii="Times New Roman" w:hAnsi="Times New Roman" w:cs="Times New Roman"/>
        </w:rPr>
        <w:t xml:space="preserve">in </w:t>
      </w:r>
      <w:r w:rsidRPr="008216D3">
        <w:rPr>
          <w:rFonts w:ascii="Times New Roman" w:hAnsi="Times New Roman" w:cs="Times New Roman"/>
        </w:rPr>
        <w:t>the implementation period, responding adequa</w:t>
      </w:r>
      <w:r w:rsidR="00633D03">
        <w:rPr>
          <w:rFonts w:ascii="Times New Roman" w:hAnsi="Times New Roman" w:cs="Times New Roman"/>
        </w:rPr>
        <w:t xml:space="preserve">tely to provide </w:t>
      </w:r>
      <w:r w:rsidRPr="008216D3">
        <w:rPr>
          <w:rFonts w:ascii="Times New Roman" w:hAnsi="Times New Roman" w:cs="Times New Roman"/>
        </w:rPr>
        <w:t xml:space="preserve">guidance, honest and constructive criticism, and help to overcome </w:t>
      </w:r>
      <w:proofErr w:type="gramStart"/>
      <w:r w:rsidRPr="008216D3">
        <w:rPr>
          <w:rFonts w:ascii="Times New Roman" w:hAnsi="Times New Roman" w:cs="Times New Roman"/>
        </w:rPr>
        <w:t>particular problems</w:t>
      </w:r>
      <w:proofErr w:type="gramEnd"/>
      <w:r w:rsidRPr="008216D3">
        <w:rPr>
          <w:rFonts w:ascii="Times New Roman" w:hAnsi="Times New Roman" w:cs="Times New Roman"/>
        </w:rPr>
        <w:t xml:space="preserve"> as necessary. </w:t>
      </w:r>
      <w:r w:rsidR="00393897" w:rsidRPr="008216D3">
        <w:rPr>
          <w:rFonts w:ascii="Times New Roman" w:hAnsi="Times New Roman" w:cs="Times New Roman"/>
        </w:rPr>
        <w:t>UNDP s</w:t>
      </w:r>
      <w:r w:rsidR="00F03E1D" w:rsidRPr="008216D3">
        <w:rPr>
          <w:rFonts w:ascii="Times New Roman" w:hAnsi="Times New Roman" w:cs="Times New Roman"/>
        </w:rPr>
        <w:t xml:space="preserve">upport was </w:t>
      </w:r>
      <w:r w:rsidR="00393897" w:rsidRPr="008216D3">
        <w:rPr>
          <w:rFonts w:ascii="Times New Roman" w:hAnsi="Times New Roman" w:cs="Times New Roman"/>
        </w:rPr>
        <w:t xml:space="preserve">focused </w:t>
      </w:r>
      <w:r w:rsidR="00F03E1D" w:rsidRPr="008216D3">
        <w:rPr>
          <w:rFonts w:ascii="Times New Roman" w:hAnsi="Times New Roman" w:cs="Times New Roman"/>
        </w:rPr>
        <w:t xml:space="preserve">towards achieving targeted results and </w:t>
      </w:r>
      <w:r w:rsidR="00393897" w:rsidRPr="008216D3">
        <w:rPr>
          <w:rFonts w:ascii="Times New Roman" w:hAnsi="Times New Roman" w:cs="Times New Roman"/>
        </w:rPr>
        <w:t>support</w:t>
      </w:r>
      <w:r w:rsidR="00F5465E" w:rsidRPr="008216D3">
        <w:rPr>
          <w:rFonts w:ascii="Times New Roman" w:hAnsi="Times New Roman" w:cs="Times New Roman"/>
        </w:rPr>
        <w:t xml:space="preserve"> was </w:t>
      </w:r>
      <w:r w:rsidR="00373E92" w:rsidRPr="008216D3">
        <w:rPr>
          <w:rFonts w:ascii="Times New Roman" w:hAnsi="Times New Roman" w:cs="Times New Roman"/>
        </w:rPr>
        <w:t xml:space="preserve">appropriate, </w:t>
      </w:r>
      <w:r w:rsidR="00633D03">
        <w:rPr>
          <w:rFonts w:ascii="Times New Roman" w:hAnsi="Times New Roman" w:cs="Times New Roman"/>
        </w:rPr>
        <w:t xml:space="preserve">but not </w:t>
      </w:r>
      <w:r w:rsidR="00F5465E" w:rsidRPr="008216D3">
        <w:rPr>
          <w:rFonts w:ascii="Times New Roman" w:hAnsi="Times New Roman" w:cs="Times New Roman"/>
        </w:rPr>
        <w:t>adequate</w:t>
      </w:r>
      <w:r w:rsidR="00373E92" w:rsidRPr="008216D3">
        <w:rPr>
          <w:rFonts w:ascii="Times New Roman" w:hAnsi="Times New Roman" w:cs="Times New Roman"/>
        </w:rPr>
        <w:t xml:space="preserve"> and</w:t>
      </w:r>
      <w:r w:rsidR="00F5465E" w:rsidRPr="008216D3">
        <w:rPr>
          <w:rFonts w:ascii="Times New Roman" w:hAnsi="Times New Roman" w:cs="Times New Roman"/>
        </w:rPr>
        <w:t xml:space="preserve"> </w:t>
      </w:r>
      <w:r w:rsidR="00393897" w:rsidRPr="008216D3">
        <w:rPr>
          <w:rFonts w:ascii="Times New Roman" w:hAnsi="Times New Roman" w:cs="Times New Roman"/>
        </w:rPr>
        <w:t>timely</w:t>
      </w:r>
      <w:r w:rsidR="00140720">
        <w:rPr>
          <w:rFonts w:ascii="Times New Roman" w:hAnsi="Times New Roman" w:cs="Times New Roman"/>
        </w:rPr>
        <w:t xml:space="preserve">. </w:t>
      </w:r>
      <w:r w:rsidR="003D4CDF" w:rsidRPr="00C87A63">
        <w:rPr>
          <w:rFonts w:ascii="Times New Roman" w:hAnsi="Times New Roman" w:cs="Times New Roman"/>
        </w:rPr>
        <w:t>The annual planning was done on time</w:t>
      </w:r>
      <w:r w:rsidR="00A10BB4" w:rsidRPr="00C87A63">
        <w:rPr>
          <w:rFonts w:ascii="Times New Roman" w:hAnsi="Times New Roman" w:cs="Times New Roman"/>
        </w:rPr>
        <w:t xml:space="preserve"> with </w:t>
      </w:r>
      <w:r w:rsidR="00D11730" w:rsidRPr="00C87A63">
        <w:rPr>
          <w:rFonts w:ascii="Times New Roman" w:hAnsi="Times New Roman" w:cs="Times New Roman"/>
        </w:rPr>
        <w:t>active partici</w:t>
      </w:r>
      <w:r w:rsidR="00587D24" w:rsidRPr="00C87A63">
        <w:rPr>
          <w:rFonts w:ascii="Times New Roman" w:hAnsi="Times New Roman" w:cs="Times New Roman"/>
        </w:rPr>
        <w:t xml:space="preserve">pation of </w:t>
      </w:r>
      <w:r w:rsidR="00085DAC" w:rsidRPr="00C87A63">
        <w:rPr>
          <w:rFonts w:ascii="Times New Roman" w:hAnsi="Times New Roman" w:cs="Times New Roman"/>
        </w:rPr>
        <w:t>stakeholders</w:t>
      </w:r>
      <w:r w:rsidR="00587D24" w:rsidRPr="00C87A63">
        <w:rPr>
          <w:rFonts w:ascii="Times New Roman" w:hAnsi="Times New Roman" w:cs="Times New Roman"/>
        </w:rPr>
        <w:t xml:space="preserve">. Similarly, </w:t>
      </w:r>
      <w:r w:rsidR="006F7D2B" w:rsidRPr="00C87A63">
        <w:rPr>
          <w:rFonts w:ascii="Times New Roman" w:hAnsi="Times New Roman" w:cs="Times New Roman"/>
        </w:rPr>
        <w:t xml:space="preserve">risk management options were identified in close consultation of partners </w:t>
      </w:r>
      <w:r w:rsidR="00E32FAD" w:rsidRPr="00C87A63">
        <w:rPr>
          <w:rFonts w:ascii="Times New Roman" w:hAnsi="Times New Roman" w:cs="Times New Roman"/>
        </w:rPr>
        <w:t xml:space="preserve">and </w:t>
      </w:r>
      <w:proofErr w:type="gramStart"/>
      <w:r w:rsidR="00E32FAD" w:rsidRPr="00C87A63">
        <w:rPr>
          <w:rFonts w:ascii="Times New Roman" w:hAnsi="Times New Roman" w:cs="Times New Roman"/>
        </w:rPr>
        <w:t>experts</w:t>
      </w:r>
      <w:proofErr w:type="gramEnd"/>
      <w:r w:rsidR="00633D03">
        <w:rPr>
          <w:rFonts w:ascii="Times New Roman" w:hAnsi="Times New Roman" w:cs="Times New Roman"/>
        </w:rPr>
        <w:t xml:space="preserve"> but </w:t>
      </w:r>
      <w:r w:rsidR="00E32FAD" w:rsidRPr="00C87A63">
        <w:rPr>
          <w:rFonts w:ascii="Times New Roman" w:hAnsi="Times New Roman" w:cs="Times New Roman"/>
        </w:rPr>
        <w:t xml:space="preserve">the project was </w:t>
      </w:r>
      <w:r w:rsidR="00633D03">
        <w:rPr>
          <w:rFonts w:ascii="Times New Roman" w:hAnsi="Times New Roman" w:cs="Times New Roman"/>
        </w:rPr>
        <w:t>struggling to manage assumed and unexpected risks</w:t>
      </w:r>
      <w:r w:rsidR="00E32FAD" w:rsidRPr="00140720">
        <w:rPr>
          <w:rFonts w:ascii="Times New Roman" w:hAnsi="Times New Roman" w:cs="Times New Roman"/>
        </w:rPr>
        <w:t>.</w:t>
      </w:r>
      <w:r w:rsidR="005B28AA" w:rsidRPr="00140720">
        <w:rPr>
          <w:rFonts w:ascii="Times New Roman" w:hAnsi="Times New Roman" w:cs="Times New Roman"/>
        </w:rPr>
        <w:t xml:space="preserve"> </w:t>
      </w:r>
      <w:r w:rsidR="004A0946" w:rsidRPr="00140720">
        <w:rPr>
          <w:rFonts w:ascii="Times New Roman" w:hAnsi="Times New Roman" w:cs="Times New Roman"/>
        </w:rPr>
        <w:t xml:space="preserve">The speed of the project was </w:t>
      </w:r>
      <w:r w:rsidR="00633D03">
        <w:rPr>
          <w:rFonts w:ascii="Times New Roman" w:hAnsi="Times New Roman" w:cs="Times New Roman"/>
        </w:rPr>
        <w:t xml:space="preserve">very </w:t>
      </w:r>
      <w:r w:rsidR="004A0946" w:rsidRPr="00140720">
        <w:rPr>
          <w:rFonts w:ascii="Times New Roman" w:hAnsi="Times New Roman" w:cs="Times New Roman"/>
        </w:rPr>
        <w:t>slow</w:t>
      </w:r>
      <w:r w:rsidR="00140720" w:rsidRPr="00140720">
        <w:rPr>
          <w:rFonts w:ascii="Times New Roman" w:hAnsi="Times New Roman" w:cs="Times New Roman"/>
        </w:rPr>
        <w:t xml:space="preserve"> an</w:t>
      </w:r>
      <w:r w:rsidR="00140720">
        <w:rPr>
          <w:rFonts w:ascii="Times New Roman" w:hAnsi="Times New Roman" w:cs="Times New Roman"/>
        </w:rPr>
        <w:t>d due to uncertainty created by rebate and loaning scheme after the withdrawal of BRAC</w:t>
      </w:r>
      <w:r w:rsidR="00B534E0">
        <w:rPr>
          <w:rFonts w:ascii="Times New Roman" w:hAnsi="Times New Roman" w:cs="Times New Roman"/>
        </w:rPr>
        <w:t>,</w:t>
      </w:r>
      <w:r w:rsidR="00140720">
        <w:rPr>
          <w:rFonts w:ascii="Times New Roman" w:hAnsi="Times New Roman" w:cs="Times New Roman"/>
        </w:rPr>
        <w:t xml:space="preserve"> the activity implementation was more affected</w:t>
      </w:r>
      <w:r w:rsidR="00A64111" w:rsidRPr="003A2B0C">
        <w:rPr>
          <w:rFonts w:ascii="Times New Roman" w:hAnsi="Times New Roman" w:cs="Times New Roman"/>
        </w:rPr>
        <w:t xml:space="preserve">. </w:t>
      </w:r>
      <w:r w:rsidR="00140720">
        <w:rPr>
          <w:rFonts w:ascii="Times New Roman" w:hAnsi="Times New Roman" w:cs="Times New Roman"/>
        </w:rPr>
        <w:t>In the beginning</w:t>
      </w:r>
      <w:r w:rsidR="00B534E0">
        <w:rPr>
          <w:rFonts w:ascii="Times New Roman" w:hAnsi="Times New Roman" w:cs="Times New Roman"/>
        </w:rPr>
        <w:t>,</w:t>
      </w:r>
      <w:r w:rsidR="00140720">
        <w:rPr>
          <w:rFonts w:ascii="Times New Roman" w:hAnsi="Times New Roman" w:cs="Times New Roman"/>
        </w:rPr>
        <w:t xml:space="preserve"> project was delayed due to Ebola virus outbreak and that had pushed the implementation date to 2016.</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8"/>
      </w:tblGrid>
      <w:tr w:rsidR="00DD7F17" w:rsidRPr="000B7ACE" w14:paraId="146BD322" w14:textId="77777777" w:rsidTr="00C34F82">
        <w:tc>
          <w:tcPr>
            <w:tcW w:w="8518" w:type="dxa"/>
            <w:shd w:val="clear" w:color="auto" w:fill="BFBFBF"/>
          </w:tcPr>
          <w:p w14:paraId="31D6B1B2" w14:textId="648E4335" w:rsidR="00DD7F17" w:rsidRPr="000B7ACE" w:rsidRDefault="000968F9" w:rsidP="00B87D4C">
            <w:pPr>
              <w:spacing w:before="60" w:after="60"/>
              <w:jc w:val="both"/>
              <w:rPr>
                <w:rFonts w:ascii="Times New Roman" w:eastAsia="Times New Roman" w:hAnsi="Times New Roman" w:cs="Times New Roman"/>
                <w:highlight w:val="yellow"/>
              </w:rPr>
            </w:pPr>
            <w:r>
              <w:rPr>
                <w:rFonts w:ascii="Times New Roman" w:eastAsia="Times New Roman" w:hAnsi="Times New Roman" w:cs="Times New Roman"/>
              </w:rPr>
              <w:lastRenderedPageBreak/>
              <w:t xml:space="preserve">UNDP have provided </w:t>
            </w:r>
            <w:r w:rsidR="00DD7F17" w:rsidRPr="003B2454">
              <w:rPr>
                <w:rFonts w:ascii="Times New Roman" w:eastAsia="Times New Roman" w:hAnsi="Times New Roman" w:cs="Times New Roman"/>
              </w:rPr>
              <w:t xml:space="preserve">supervision and backstopping to the Project, and its performance has benefitted </w:t>
            </w:r>
            <w:r>
              <w:rPr>
                <w:rFonts w:ascii="Times New Roman" w:eastAsia="Times New Roman" w:hAnsi="Times New Roman" w:cs="Times New Roman"/>
              </w:rPr>
              <w:t xml:space="preserve">to some </w:t>
            </w:r>
            <w:proofErr w:type="gramStart"/>
            <w:r>
              <w:rPr>
                <w:rFonts w:ascii="Times New Roman" w:eastAsia="Times New Roman" w:hAnsi="Times New Roman" w:cs="Times New Roman"/>
              </w:rPr>
              <w:t>extent</w:t>
            </w:r>
            <w:proofErr w:type="gramEnd"/>
            <w:r>
              <w:rPr>
                <w:rFonts w:ascii="Times New Roman" w:eastAsia="Times New Roman" w:hAnsi="Times New Roman" w:cs="Times New Roman"/>
              </w:rPr>
              <w:t xml:space="preserve"> </w:t>
            </w:r>
            <w:r w:rsidR="00B87D4C">
              <w:rPr>
                <w:rFonts w:ascii="Times New Roman" w:eastAsia="Times New Roman" w:hAnsi="Times New Roman" w:cs="Times New Roman"/>
              </w:rPr>
              <w:t>but project was facing various challenges and was very much delayed</w:t>
            </w:r>
            <w:r w:rsidR="00DD7F17" w:rsidRPr="003B2454">
              <w:rPr>
                <w:rFonts w:ascii="Times New Roman" w:eastAsia="Times New Roman" w:hAnsi="Times New Roman" w:cs="Times New Roman"/>
              </w:rPr>
              <w:t xml:space="preserve">, hence </w:t>
            </w:r>
            <w:r w:rsidR="00DD7F17" w:rsidRPr="003B2454">
              <w:rPr>
                <w:rFonts w:ascii="Times New Roman" w:eastAsia="Times New Roman" w:hAnsi="Times New Roman" w:cs="Times New Roman"/>
                <w:u w:val="single"/>
              </w:rPr>
              <w:t xml:space="preserve">UNDP’s supervision and backstopping role </w:t>
            </w:r>
            <w:r w:rsidR="00DD7F17" w:rsidRPr="003B2454">
              <w:rPr>
                <w:rFonts w:ascii="Times New Roman" w:eastAsia="Times New Roman" w:hAnsi="Times New Roman" w:cs="Times New Roman"/>
                <w:szCs w:val="20"/>
                <w:u w:val="single"/>
              </w:rPr>
              <w:t xml:space="preserve">is evaluated as </w:t>
            </w:r>
            <w:r w:rsidR="00B87D4C" w:rsidRPr="00B87D4C">
              <w:rPr>
                <w:rFonts w:ascii="Times New Roman" w:eastAsia="Times New Roman" w:hAnsi="Times New Roman" w:cs="Times New Roman"/>
                <w:b/>
                <w:szCs w:val="20"/>
                <w:u w:val="single"/>
              </w:rPr>
              <w:t>Moderately</w:t>
            </w:r>
            <w:r w:rsidR="00B87D4C">
              <w:rPr>
                <w:rFonts w:ascii="Times New Roman" w:eastAsia="Times New Roman" w:hAnsi="Times New Roman" w:cs="Times New Roman"/>
                <w:szCs w:val="20"/>
                <w:u w:val="single"/>
              </w:rPr>
              <w:t xml:space="preserve"> </w:t>
            </w:r>
            <w:r w:rsidR="00DD7F17" w:rsidRPr="003B2454">
              <w:rPr>
                <w:rFonts w:ascii="Times New Roman" w:eastAsia="Times New Roman" w:hAnsi="Times New Roman" w:cs="Times New Roman"/>
                <w:b/>
                <w:szCs w:val="20"/>
                <w:u w:val="single"/>
              </w:rPr>
              <w:t>Satisfactory</w:t>
            </w:r>
            <w:r w:rsidR="00DD7F17" w:rsidRPr="003B2454">
              <w:rPr>
                <w:rFonts w:ascii="Times New Roman" w:eastAsia="Times New Roman" w:hAnsi="Times New Roman" w:cs="Times New Roman"/>
                <w:szCs w:val="20"/>
              </w:rPr>
              <w:t xml:space="preserve">.  </w:t>
            </w:r>
          </w:p>
        </w:tc>
      </w:tr>
    </w:tbl>
    <w:p w14:paraId="078F6E2F" w14:textId="77777777" w:rsidR="005F6A9E" w:rsidRPr="005F6A9E" w:rsidRDefault="005F6A9E" w:rsidP="00010DC5">
      <w:pPr>
        <w:rPr>
          <w:rFonts w:ascii="Times New Roman" w:eastAsia="ACaslon-Regular" w:hAnsi="Times New Roman" w:cs="Times New Roman"/>
        </w:rPr>
      </w:pPr>
      <w:bookmarkStart w:id="151" w:name="_Output_4.4:_Pilot_species_and_habit"/>
      <w:bookmarkStart w:id="152" w:name="_Output_4.4:_Public_hearing_on_lands"/>
      <w:bookmarkStart w:id="153" w:name="_Output_4.4:_Local_Community_Conserv"/>
      <w:bookmarkStart w:id="154" w:name="_Toc334794447"/>
      <w:bookmarkStart w:id="155" w:name="_Toc363479215"/>
      <w:bookmarkStart w:id="156" w:name="_Toc363479501"/>
      <w:bookmarkEnd w:id="151"/>
      <w:bookmarkEnd w:id="152"/>
      <w:bookmarkEnd w:id="153"/>
    </w:p>
    <w:p w14:paraId="2482C8B5" w14:textId="77777777" w:rsidR="005F6A9E" w:rsidRPr="00437A9F" w:rsidRDefault="005F6A9E" w:rsidP="00010DC5">
      <w:pPr>
        <w:rPr>
          <w:rFonts w:ascii="Times New Roman" w:eastAsia="ACaslon-Regular" w:hAnsi="Times New Roman" w:cs="Times New Roman"/>
          <w:b/>
          <w:bCs/>
          <w:sz w:val="24"/>
          <w:szCs w:val="24"/>
        </w:rPr>
      </w:pPr>
      <w:r w:rsidRPr="00437A9F">
        <w:rPr>
          <w:rFonts w:ascii="Times New Roman" w:eastAsia="ACaslon-Regular" w:hAnsi="Times New Roman" w:cs="Times New Roman"/>
          <w:b/>
          <w:bCs/>
          <w:sz w:val="24"/>
          <w:szCs w:val="24"/>
        </w:rPr>
        <w:t>Reporting and Communication</w:t>
      </w:r>
    </w:p>
    <w:p w14:paraId="485A941B" w14:textId="2053D7BA" w:rsidR="0061069F" w:rsidRDefault="0061069F" w:rsidP="00010DC5">
      <w:pPr>
        <w:pStyle w:val="NoSpacing"/>
        <w:jc w:val="both"/>
        <w:rPr>
          <w:rFonts w:ascii="Times New Roman" w:hAnsi="Times New Roman"/>
        </w:rPr>
      </w:pPr>
      <w:r w:rsidRPr="0061069F">
        <w:rPr>
          <w:rFonts w:ascii="Times New Roman" w:hAnsi="Times New Roman"/>
        </w:rPr>
        <w:t xml:space="preserve">The implementing team has been in regular communication with the UNDP-CO regarding progress, the work plan, and its implementation. Regular communication was also maintained with all stakeholders </w:t>
      </w:r>
      <w:r w:rsidR="00CA01D0">
        <w:rPr>
          <w:rFonts w:ascii="Times New Roman" w:hAnsi="Times New Roman"/>
        </w:rPr>
        <w:t xml:space="preserve">including those who stepped back. </w:t>
      </w:r>
      <w:r w:rsidRPr="0061069F">
        <w:rPr>
          <w:rFonts w:ascii="Times New Roman" w:hAnsi="Times New Roman"/>
        </w:rPr>
        <w:t>From such communication</w:t>
      </w:r>
      <w:r w:rsidR="00E11B95">
        <w:rPr>
          <w:rFonts w:ascii="Times New Roman" w:hAnsi="Times New Roman"/>
        </w:rPr>
        <w:t>,</w:t>
      </w:r>
      <w:r w:rsidRPr="0061069F">
        <w:rPr>
          <w:rFonts w:ascii="Times New Roman" w:hAnsi="Times New Roman"/>
        </w:rPr>
        <w:t xml:space="preserve"> project benefited </w:t>
      </w:r>
      <w:r w:rsidR="00E11B95">
        <w:rPr>
          <w:rFonts w:ascii="Times New Roman" w:hAnsi="Times New Roman"/>
        </w:rPr>
        <w:t>from</w:t>
      </w:r>
      <w:r w:rsidRPr="0061069F">
        <w:rPr>
          <w:rFonts w:ascii="Times New Roman" w:hAnsi="Times New Roman"/>
        </w:rPr>
        <w:t xml:space="preserve"> suggestions and support. UNDP-CO received quarterly progress reports providing updates on the status of planned activities, the status of the overall project schedule, the products completed, and an outline of the activities planned for t</w:t>
      </w:r>
      <w:r w:rsidRPr="00BC6DCA">
        <w:rPr>
          <w:rFonts w:ascii="Times New Roman" w:hAnsi="Times New Roman"/>
        </w:rPr>
        <w:t>he following quarter. The major findings and observations of all these reports have been given in annual report covering the project period July to June, the Project Implementation Review (PIR),</w:t>
      </w:r>
      <w:r w:rsidRPr="0061069F">
        <w:rPr>
          <w:rFonts w:ascii="Times New Roman" w:hAnsi="Times New Roman"/>
        </w:rPr>
        <w:t xml:space="preserve"> which is also submitted by the </w:t>
      </w:r>
      <w:proofErr w:type="gramStart"/>
      <w:r w:rsidRPr="0061069F">
        <w:rPr>
          <w:rFonts w:ascii="Times New Roman" w:hAnsi="Times New Roman"/>
        </w:rPr>
        <w:t>Project  Team</w:t>
      </w:r>
      <w:proofErr w:type="gramEnd"/>
      <w:r w:rsidRPr="0061069F">
        <w:rPr>
          <w:rFonts w:ascii="Times New Roman" w:hAnsi="Times New Roman"/>
        </w:rPr>
        <w:t xml:space="preserve"> to the UNDP-CO, UNDP Regional Coordination Unit, and U</w:t>
      </w:r>
      <w:r w:rsidR="003A40E6">
        <w:rPr>
          <w:rFonts w:ascii="Times New Roman" w:hAnsi="Times New Roman"/>
        </w:rPr>
        <w:t>N</w:t>
      </w:r>
      <w:r w:rsidRPr="0061069F">
        <w:rPr>
          <w:rFonts w:ascii="Times New Roman" w:hAnsi="Times New Roman"/>
        </w:rPr>
        <w:t xml:space="preserve">DP HQ for review and official comments. All key reports were presented to steering committee members ahead of their half-yearly meetings and through this means, the key national ministries and </w:t>
      </w:r>
      <w:r w:rsidR="00CA01D0">
        <w:rPr>
          <w:rFonts w:ascii="Times New Roman" w:hAnsi="Times New Roman"/>
        </w:rPr>
        <w:t>other partners</w:t>
      </w:r>
      <w:r w:rsidRPr="0061069F">
        <w:rPr>
          <w:rFonts w:ascii="Times New Roman" w:hAnsi="Times New Roman"/>
        </w:rPr>
        <w:t xml:space="preserve"> has been kept abreast of the project’s implementation progress.</w:t>
      </w:r>
    </w:p>
    <w:p w14:paraId="55F0AD2B" w14:textId="77777777" w:rsidR="0061069F" w:rsidRPr="0061069F" w:rsidRDefault="0061069F" w:rsidP="00010DC5">
      <w:pPr>
        <w:pStyle w:val="NoSpacing"/>
        <w:jc w:val="both"/>
        <w:rPr>
          <w:rFonts w:ascii="Times New Roman" w:hAnsi="Times New Roman"/>
        </w:rPr>
      </w:pPr>
    </w:p>
    <w:p w14:paraId="0D3030E7" w14:textId="4B87C86C" w:rsidR="0061069F" w:rsidRPr="0061069F" w:rsidRDefault="0061069F" w:rsidP="00010DC5">
      <w:pPr>
        <w:pStyle w:val="NoSpacing"/>
        <w:jc w:val="both"/>
        <w:rPr>
          <w:rFonts w:ascii="Times New Roman" w:hAnsi="Times New Roman"/>
        </w:rPr>
      </w:pPr>
      <w:r w:rsidRPr="0061069F">
        <w:rPr>
          <w:rFonts w:ascii="Times New Roman" w:hAnsi="Times New Roman"/>
        </w:rPr>
        <w:t xml:space="preserve">The Project </w:t>
      </w:r>
      <w:r w:rsidR="00E11B95">
        <w:rPr>
          <w:rFonts w:ascii="Times New Roman" w:hAnsi="Times New Roman"/>
        </w:rPr>
        <w:t>M</w:t>
      </w:r>
      <w:r w:rsidRPr="0061069F">
        <w:rPr>
          <w:rFonts w:ascii="Times New Roman" w:hAnsi="Times New Roman"/>
        </w:rPr>
        <w:t>anagement Unit and UNDP-CO have maintained a close working relationship with project staff members and partners and discussed issues and problems. Project regularly updated information, progress reports, achievement, technical reports etc. to wide audience through websites.</w:t>
      </w:r>
    </w:p>
    <w:p w14:paraId="0CD0BF13" w14:textId="5C167D09" w:rsidR="0061069F" w:rsidRDefault="00C81A64" w:rsidP="00010DC5">
      <w:pPr>
        <w:pStyle w:val="NoSpacing"/>
        <w:jc w:val="both"/>
        <w:rPr>
          <w:rFonts w:ascii="Times New Roman" w:hAnsi="Times New Roman"/>
        </w:rPr>
      </w:pPr>
      <w:r w:rsidRPr="00CA01D0">
        <w:rPr>
          <w:rFonts w:ascii="Times New Roman" w:hAnsi="Times New Roman"/>
        </w:rPr>
        <w:t>The</w:t>
      </w:r>
      <w:r w:rsidR="0061069F" w:rsidRPr="00CA01D0">
        <w:rPr>
          <w:rFonts w:ascii="Times New Roman" w:hAnsi="Times New Roman"/>
        </w:rPr>
        <w:t xml:space="preserve"> progress monitoring update</w:t>
      </w:r>
      <w:r w:rsidRPr="00CA01D0">
        <w:rPr>
          <w:rFonts w:ascii="Times New Roman" w:hAnsi="Times New Roman"/>
        </w:rPr>
        <w:t>s</w:t>
      </w:r>
      <w:r w:rsidR="0061069F" w:rsidRPr="00CA01D0">
        <w:rPr>
          <w:rFonts w:ascii="Times New Roman" w:hAnsi="Times New Roman"/>
        </w:rPr>
        <w:t xml:space="preserve"> were regularly reported by </w:t>
      </w:r>
      <w:r w:rsidR="00CA01D0" w:rsidRPr="00CA01D0">
        <w:rPr>
          <w:rFonts w:ascii="Times New Roman" w:hAnsi="Times New Roman"/>
        </w:rPr>
        <w:t>Project Manager</w:t>
      </w:r>
      <w:r w:rsidR="0061069F" w:rsidRPr="00CA01D0">
        <w:rPr>
          <w:rFonts w:ascii="Times New Roman" w:hAnsi="Times New Roman"/>
        </w:rPr>
        <w:t xml:space="preserve"> to National Project Director.</w:t>
      </w:r>
    </w:p>
    <w:p w14:paraId="00F49A1C" w14:textId="77777777" w:rsidR="00D45A84" w:rsidRDefault="00D45A84" w:rsidP="00010DC5">
      <w:pPr>
        <w:pStyle w:val="NoSpacing"/>
        <w:jc w:val="both"/>
        <w:rPr>
          <w:rFonts w:ascii="Times New Roman" w:hAnsi="Times New Roman"/>
        </w:rPr>
      </w:pPr>
    </w:p>
    <w:p w14:paraId="6D582390" w14:textId="63D224C2" w:rsidR="008739F8" w:rsidRDefault="0061069F" w:rsidP="00010DC5">
      <w:pPr>
        <w:pStyle w:val="NoSpacing"/>
        <w:jc w:val="both"/>
        <w:rPr>
          <w:rFonts w:ascii="Times New Roman" w:hAnsi="Times New Roman"/>
        </w:rPr>
      </w:pPr>
      <w:r w:rsidRPr="00CA01D0">
        <w:rPr>
          <w:rFonts w:ascii="Times New Roman" w:hAnsi="Times New Roman"/>
        </w:rPr>
        <w:t xml:space="preserve">It performed expert consultations on </w:t>
      </w:r>
      <w:r w:rsidR="00CA01D0" w:rsidRPr="00CA01D0">
        <w:rPr>
          <w:rFonts w:ascii="Times New Roman" w:hAnsi="Times New Roman"/>
        </w:rPr>
        <w:t xml:space="preserve">key programs </w:t>
      </w:r>
      <w:proofErr w:type="gramStart"/>
      <w:r w:rsidR="00CA01D0" w:rsidRPr="00CA01D0">
        <w:rPr>
          <w:rFonts w:ascii="Times New Roman" w:hAnsi="Times New Roman"/>
        </w:rPr>
        <w:t>and also</w:t>
      </w:r>
      <w:proofErr w:type="gramEnd"/>
      <w:r w:rsidR="00CA01D0" w:rsidRPr="00CA01D0">
        <w:rPr>
          <w:rFonts w:ascii="Times New Roman" w:hAnsi="Times New Roman"/>
        </w:rPr>
        <w:t xml:space="preserve"> with </w:t>
      </w:r>
      <w:r w:rsidRPr="00CA01D0">
        <w:rPr>
          <w:rFonts w:ascii="Times New Roman" w:hAnsi="Times New Roman"/>
        </w:rPr>
        <w:t>the local government and other related stakeholders. Project</w:t>
      </w:r>
      <w:r w:rsidRPr="0061069F">
        <w:rPr>
          <w:rFonts w:ascii="Times New Roman" w:hAnsi="Times New Roman"/>
        </w:rPr>
        <w:t xml:space="preserve"> Management ensured wider representation and transparency by involving key stakeholders, including, among others, experts from different line ministries, academic institutions, </w:t>
      </w:r>
      <w:r w:rsidR="00CA01D0">
        <w:rPr>
          <w:rFonts w:ascii="Times New Roman" w:hAnsi="Times New Roman"/>
        </w:rPr>
        <w:t>Communities</w:t>
      </w:r>
      <w:r w:rsidRPr="0061069F">
        <w:rPr>
          <w:rFonts w:ascii="Times New Roman" w:hAnsi="Times New Roman"/>
        </w:rPr>
        <w:t xml:space="preserve"> and private sector.</w:t>
      </w:r>
    </w:p>
    <w:p w14:paraId="47B1E098" w14:textId="288124B2" w:rsidR="00B214D3" w:rsidRDefault="00B214D3">
      <w:pPr>
        <w:spacing w:after="200" w:line="276" w:lineRule="auto"/>
        <w:rPr>
          <w:rFonts w:ascii="Times New Roman" w:eastAsia="Calibri" w:hAnsi="Times New Roman" w:cs="Times New Roman"/>
          <w:lang w:val="en-MY"/>
        </w:rPr>
      </w:pPr>
      <w:r>
        <w:rPr>
          <w:rFonts w:ascii="Times New Roman" w:hAnsi="Times New Roman"/>
        </w:rPr>
        <w:br w:type="page"/>
      </w:r>
    </w:p>
    <w:p w14:paraId="1E37C0CB" w14:textId="2089D8F2" w:rsidR="00DD7F17" w:rsidRPr="00C333AF" w:rsidRDefault="00944C98" w:rsidP="00944C98">
      <w:pPr>
        <w:pStyle w:val="TEHeading2"/>
        <w:numPr>
          <w:ilvl w:val="0"/>
          <w:numId w:val="0"/>
        </w:numPr>
      </w:pPr>
      <w:bookmarkStart w:id="157" w:name="_Toc372808640"/>
      <w:bookmarkStart w:id="158" w:name="_Toc372819494"/>
      <w:r>
        <w:lastRenderedPageBreak/>
        <w:t>3.3</w:t>
      </w:r>
      <w:r>
        <w:tab/>
      </w:r>
      <w:r w:rsidR="00DD7F17" w:rsidRPr="00C333AF">
        <w:t>Project Results</w:t>
      </w:r>
      <w:bookmarkEnd w:id="154"/>
      <w:bookmarkEnd w:id="155"/>
      <w:bookmarkEnd w:id="156"/>
      <w:bookmarkEnd w:id="157"/>
      <w:bookmarkEnd w:id="158"/>
    </w:p>
    <w:p w14:paraId="5BEBF147" w14:textId="5CAFFA77" w:rsidR="00DD7F17" w:rsidRPr="00C333AF" w:rsidRDefault="00944C98" w:rsidP="00944C98">
      <w:pPr>
        <w:pStyle w:val="TEHeading3"/>
        <w:numPr>
          <w:ilvl w:val="0"/>
          <w:numId w:val="0"/>
        </w:numPr>
        <w:ind w:left="540" w:hanging="540"/>
        <w:rPr>
          <w:rFonts w:ascii="Times New Roman" w:hAnsi="Times New Roman"/>
        </w:rPr>
      </w:pPr>
      <w:bookmarkStart w:id="159" w:name="_Toc334794448"/>
      <w:bookmarkStart w:id="160" w:name="_Toc363479216"/>
      <w:bookmarkStart w:id="161" w:name="_Toc363479502"/>
      <w:bookmarkStart w:id="162" w:name="_Toc372808641"/>
      <w:bookmarkStart w:id="163" w:name="_Toc372819495"/>
      <w:r>
        <w:rPr>
          <w:rFonts w:ascii="Times New Roman" w:hAnsi="Times New Roman"/>
        </w:rPr>
        <w:t>3.3.1</w:t>
      </w:r>
      <w:r>
        <w:rPr>
          <w:rFonts w:ascii="Times New Roman" w:hAnsi="Times New Roman"/>
        </w:rPr>
        <w:tab/>
      </w:r>
      <w:r w:rsidR="00233D7B" w:rsidRPr="00C333AF">
        <w:rPr>
          <w:rFonts w:ascii="Times New Roman" w:hAnsi="Times New Roman"/>
        </w:rPr>
        <w:t>Overall Results</w:t>
      </w:r>
      <w:bookmarkEnd w:id="159"/>
      <w:bookmarkEnd w:id="160"/>
      <w:bookmarkEnd w:id="161"/>
      <w:bookmarkEnd w:id="162"/>
      <w:bookmarkEnd w:id="163"/>
    </w:p>
    <w:p w14:paraId="05942037" w14:textId="77777777" w:rsidR="003F415D" w:rsidRPr="007B2FE9" w:rsidRDefault="003F415D" w:rsidP="006438AB">
      <w:pPr>
        <w:pStyle w:val="TENormal"/>
        <w:spacing w:after="0"/>
        <w:rPr>
          <w:rFonts w:ascii="Times New Roman" w:hAnsi="Times New Roman" w:cs="Times New Roman"/>
          <w:b/>
          <w:i/>
        </w:rPr>
      </w:pPr>
      <w:r w:rsidRPr="007B2FE9">
        <w:rPr>
          <w:rFonts w:ascii="Times New Roman" w:hAnsi="Times New Roman" w:cs="Times New Roman"/>
          <w:b/>
          <w:i/>
        </w:rPr>
        <w:t>Attainment of Objectives:</w:t>
      </w:r>
    </w:p>
    <w:p w14:paraId="1EA49548" w14:textId="49CC2B7E" w:rsidR="00DD7F17" w:rsidRDefault="00DD7F17" w:rsidP="006438AB">
      <w:pPr>
        <w:pStyle w:val="TENormal"/>
        <w:spacing w:after="0"/>
        <w:rPr>
          <w:rFonts w:ascii="Times New Roman" w:hAnsi="Times New Roman" w:cs="Times New Roman"/>
        </w:rPr>
      </w:pPr>
      <w:r w:rsidRPr="00CC655A">
        <w:rPr>
          <w:rFonts w:ascii="Times New Roman" w:hAnsi="Times New Roman" w:cs="Times New Roman"/>
        </w:rPr>
        <w:t>Project help</w:t>
      </w:r>
      <w:r w:rsidR="004D1E84" w:rsidRPr="00CC655A">
        <w:rPr>
          <w:rFonts w:ascii="Times New Roman" w:hAnsi="Times New Roman" w:cs="Times New Roman"/>
        </w:rPr>
        <w:t>ed</w:t>
      </w:r>
      <w:r w:rsidRPr="00CC655A">
        <w:rPr>
          <w:rFonts w:ascii="Times New Roman" w:hAnsi="Times New Roman" w:cs="Times New Roman"/>
        </w:rPr>
        <w:t xml:space="preserve"> to </w:t>
      </w:r>
      <w:r w:rsidR="009E3D77" w:rsidRPr="00CC655A">
        <w:rPr>
          <w:rFonts w:ascii="Times New Roman" w:hAnsi="Times New Roman" w:cs="Times New Roman"/>
        </w:rPr>
        <w:t xml:space="preserve">establish </w:t>
      </w:r>
      <w:r w:rsidR="007B2FE9" w:rsidRPr="00CC655A">
        <w:rPr>
          <w:rFonts w:ascii="Times New Roman" w:hAnsi="Times New Roman" w:cs="Times New Roman"/>
        </w:rPr>
        <w:t xml:space="preserve">and strengthened National and local institutions for </w:t>
      </w:r>
      <w:r w:rsidR="00CC655A" w:rsidRPr="00CC655A">
        <w:rPr>
          <w:rFonts w:ascii="Times New Roman" w:hAnsi="Times New Roman" w:cs="Times New Roman"/>
        </w:rPr>
        <w:t xml:space="preserve">sustainable biomass resource production and utilization, and promotion of sustainable biomass energy technologies in Sierra Leone using </w:t>
      </w:r>
      <w:proofErr w:type="gramStart"/>
      <w:r w:rsidR="00CC655A" w:rsidRPr="00CC655A">
        <w:rPr>
          <w:rFonts w:ascii="Times New Roman" w:hAnsi="Times New Roman" w:cs="Times New Roman"/>
        </w:rPr>
        <w:t>market based</w:t>
      </w:r>
      <w:proofErr w:type="gramEnd"/>
      <w:r w:rsidR="00CC655A" w:rsidRPr="00CC655A">
        <w:rPr>
          <w:rFonts w:ascii="Times New Roman" w:hAnsi="Times New Roman" w:cs="Times New Roman"/>
        </w:rPr>
        <w:t xml:space="preserve"> promotion of sustainable biomass energy technologies. </w:t>
      </w:r>
      <w:r w:rsidR="006215F8" w:rsidRPr="00CC655A">
        <w:rPr>
          <w:rFonts w:ascii="Times New Roman" w:hAnsi="Times New Roman" w:cs="Times New Roman"/>
        </w:rPr>
        <w:t>Project i</w:t>
      </w:r>
      <w:r w:rsidR="007B2FE9" w:rsidRPr="00CC655A">
        <w:rPr>
          <w:rFonts w:ascii="Times New Roman" w:hAnsi="Times New Roman" w:cs="Times New Roman"/>
        </w:rPr>
        <w:t xml:space="preserve">mproved </w:t>
      </w:r>
      <w:r w:rsidR="00CC655A" w:rsidRPr="00CC655A">
        <w:rPr>
          <w:rFonts w:ascii="Times New Roman" w:hAnsi="Times New Roman" w:cs="Times New Roman"/>
        </w:rPr>
        <w:t xml:space="preserve">technical knowledge to support local economic, environmental and social development that leads to GHG mitigation. </w:t>
      </w:r>
      <w:r w:rsidR="00FE17BB" w:rsidRPr="00CC655A">
        <w:rPr>
          <w:rFonts w:ascii="Times New Roman" w:hAnsi="Times New Roman" w:cs="Times New Roman"/>
        </w:rPr>
        <w:t>The f</w:t>
      </w:r>
      <w:r w:rsidRPr="00CC655A">
        <w:rPr>
          <w:rFonts w:ascii="Times New Roman" w:hAnsi="Times New Roman" w:cs="Times New Roman"/>
        </w:rPr>
        <w:t>ollo</w:t>
      </w:r>
      <w:r w:rsidR="00D51815" w:rsidRPr="00CC655A">
        <w:rPr>
          <w:rFonts w:ascii="Times New Roman" w:hAnsi="Times New Roman" w:cs="Times New Roman"/>
        </w:rPr>
        <w:t xml:space="preserve">wing arrangements were made for </w:t>
      </w:r>
      <w:r w:rsidR="00CC655A" w:rsidRPr="00CC655A">
        <w:rPr>
          <w:rFonts w:ascii="Times New Roman" w:hAnsi="Times New Roman" w:cs="Times New Roman"/>
        </w:rPr>
        <w:t>EEPUC</w:t>
      </w:r>
      <w:r w:rsidR="00196484" w:rsidRPr="00CC655A">
        <w:rPr>
          <w:rFonts w:ascii="Times New Roman" w:hAnsi="Times New Roman" w:cs="Times New Roman"/>
        </w:rPr>
        <w:t xml:space="preserve"> accomplishment and address climate change </w:t>
      </w:r>
      <w:r w:rsidR="00D51815" w:rsidRPr="00CC655A">
        <w:rPr>
          <w:rFonts w:ascii="Times New Roman" w:hAnsi="Times New Roman" w:cs="Times New Roman"/>
        </w:rPr>
        <w:t>risk management</w:t>
      </w:r>
      <w:r w:rsidRPr="00CC655A">
        <w:rPr>
          <w:rFonts w:ascii="Times New Roman" w:hAnsi="Times New Roman" w:cs="Times New Roman"/>
        </w:rPr>
        <w:t xml:space="preserve">: </w:t>
      </w:r>
    </w:p>
    <w:p w14:paraId="4E443C18" w14:textId="77777777" w:rsidR="002B217F" w:rsidRPr="00CC655A" w:rsidRDefault="002B217F" w:rsidP="006438AB">
      <w:pPr>
        <w:pStyle w:val="TENormal"/>
        <w:spacing w:after="0"/>
        <w:rPr>
          <w:rFonts w:ascii="Times New Roman" w:hAnsi="Times New Roman" w:cs="Times New Roman"/>
        </w:rPr>
      </w:pPr>
    </w:p>
    <w:p w14:paraId="2AFFA095" w14:textId="3F84CA29" w:rsidR="00196484" w:rsidRPr="00DB520B" w:rsidRDefault="00DB520B" w:rsidP="003F415D">
      <w:pPr>
        <w:pStyle w:val="TEBullets"/>
        <w:spacing w:after="120"/>
        <w:rPr>
          <w:rFonts w:ascii="Times New Roman" w:hAnsi="Times New Roman" w:cs="Times New Roman"/>
        </w:rPr>
      </w:pPr>
      <w:r w:rsidRPr="00DB520B">
        <w:rPr>
          <w:rFonts w:ascii="Times New Roman" w:hAnsi="Times New Roman" w:cs="Times New Roman"/>
        </w:rPr>
        <w:t>Preparing training on effi</w:t>
      </w:r>
      <w:r w:rsidR="005D4D7C">
        <w:rPr>
          <w:rFonts w:ascii="Times New Roman" w:hAnsi="Times New Roman" w:cs="Times New Roman"/>
        </w:rPr>
        <w:t>ci</w:t>
      </w:r>
      <w:r w:rsidRPr="00DB520B">
        <w:rPr>
          <w:rFonts w:ascii="Times New Roman" w:hAnsi="Times New Roman" w:cs="Times New Roman"/>
        </w:rPr>
        <w:t>ent charcoal production and utilization</w:t>
      </w:r>
      <w:r w:rsidR="005100E2">
        <w:rPr>
          <w:rFonts w:ascii="Times New Roman" w:hAnsi="Times New Roman" w:cs="Times New Roman"/>
        </w:rPr>
        <w:t xml:space="preserve"> for village level producer and utiliser.</w:t>
      </w:r>
    </w:p>
    <w:p w14:paraId="2BC03B2A" w14:textId="334BA6B1" w:rsidR="00196484" w:rsidRPr="00DB520B" w:rsidRDefault="00DB520B" w:rsidP="003F415D">
      <w:pPr>
        <w:pStyle w:val="TEBullets"/>
        <w:spacing w:after="120"/>
        <w:rPr>
          <w:rFonts w:ascii="Times New Roman" w:hAnsi="Times New Roman" w:cs="Times New Roman"/>
        </w:rPr>
      </w:pPr>
      <w:r w:rsidRPr="00DB520B">
        <w:rPr>
          <w:rFonts w:ascii="Times New Roman" w:hAnsi="Times New Roman" w:cs="Times New Roman"/>
        </w:rPr>
        <w:t>Tender called to establish a testing lab for cook</w:t>
      </w:r>
      <w:r w:rsidR="005D4D7C">
        <w:rPr>
          <w:rFonts w:ascii="Times New Roman" w:hAnsi="Times New Roman" w:cs="Times New Roman"/>
        </w:rPr>
        <w:t xml:space="preserve"> s</w:t>
      </w:r>
      <w:r w:rsidRPr="00DB520B">
        <w:rPr>
          <w:rFonts w:ascii="Times New Roman" w:hAnsi="Times New Roman" w:cs="Times New Roman"/>
        </w:rPr>
        <w:t>toves</w:t>
      </w:r>
      <w:r w:rsidR="006605F5">
        <w:rPr>
          <w:rFonts w:ascii="Times New Roman" w:hAnsi="Times New Roman" w:cs="Times New Roman"/>
        </w:rPr>
        <w:t xml:space="preserve"> and charcoal</w:t>
      </w:r>
      <w:r w:rsidRPr="00DB520B">
        <w:rPr>
          <w:rFonts w:ascii="Times New Roman" w:hAnsi="Times New Roman" w:cs="Times New Roman"/>
        </w:rPr>
        <w:t>.</w:t>
      </w:r>
    </w:p>
    <w:p w14:paraId="0E600A0A" w14:textId="0310DA05" w:rsidR="00F27E18" w:rsidRPr="00DB520B" w:rsidRDefault="00DB520B" w:rsidP="003F415D">
      <w:pPr>
        <w:pStyle w:val="TEBullets"/>
        <w:spacing w:after="120"/>
        <w:rPr>
          <w:rFonts w:ascii="Times New Roman" w:hAnsi="Times New Roman" w:cs="Times New Roman"/>
        </w:rPr>
      </w:pPr>
      <w:r w:rsidRPr="00DB520B">
        <w:rPr>
          <w:rFonts w:ascii="Times New Roman" w:hAnsi="Times New Roman" w:cs="Times New Roman"/>
        </w:rPr>
        <w:t>PEDCORM firm consulted to harmonise and update the 2009 National Energy Policy. Draft awaiting government approv</w:t>
      </w:r>
      <w:r>
        <w:rPr>
          <w:rFonts w:ascii="Times New Roman" w:hAnsi="Times New Roman" w:cs="Times New Roman"/>
        </w:rPr>
        <w:t xml:space="preserve">al and </w:t>
      </w:r>
      <w:r w:rsidRPr="00DB520B">
        <w:rPr>
          <w:rFonts w:ascii="Times New Roman" w:hAnsi="Times New Roman" w:cs="Times New Roman"/>
        </w:rPr>
        <w:t>implementation.</w:t>
      </w:r>
    </w:p>
    <w:p w14:paraId="156DDE8D" w14:textId="6B500F80" w:rsidR="00EB3273" w:rsidRPr="006605F5" w:rsidRDefault="00DB520B" w:rsidP="003F415D">
      <w:pPr>
        <w:pStyle w:val="TEBullets"/>
        <w:spacing w:after="120"/>
        <w:rPr>
          <w:rFonts w:ascii="Times New Roman" w:hAnsi="Times New Roman" w:cs="Times New Roman"/>
        </w:rPr>
      </w:pPr>
      <w:r>
        <w:rPr>
          <w:rFonts w:ascii="Times New Roman" w:hAnsi="Times New Roman" w:cs="Times New Roman"/>
        </w:rPr>
        <w:t xml:space="preserve">A </w:t>
      </w:r>
      <w:r w:rsidR="005D4D7C" w:rsidRPr="006605F5">
        <w:rPr>
          <w:rFonts w:ascii="Times New Roman" w:hAnsi="Times New Roman" w:cs="Times New Roman"/>
        </w:rPr>
        <w:t>consultant</w:t>
      </w:r>
      <w:r w:rsidRPr="006605F5">
        <w:rPr>
          <w:rFonts w:ascii="Times New Roman" w:hAnsi="Times New Roman" w:cs="Times New Roman"/>
        </w:rPr>
        <w:t xml:space="preserve"> hired to design the rebate and grant scheme for the smooth and effective implementation of biomass energy applications.</w:t>
      </w:r>
    </w:p>
    <w:p w14:paraId="32FF948D" w14:textId="394B4BDF" w:rsidR="00EB3273" w:rsidRDefault="006605F5" w:rsidP="003F415D">
      <w:pPr>
        <w:pStyle w:val="TEBullets"/>
        <w:spacing w:after="120"/>
        <w:rPr>
          <w:rFonts w:ascii="Times New Roman" w:hAnsi="Times New Roman" w:cs="Times New Roman"/>
        </w:rPr>
      </w:pPr>
      <w:r w:rsidRPr="006605F5">
        <w:rPr>
          <w:rFonts w:ascii="Times New Roman" w:hAnsi="Times New Roman" w:cs="Times New Roman"/>
        </w:rPr>
        <w:t>Identified renewable energy centre of the government for establishing CCDC.</w:t>
      </w:r>
      <w:r w:rsidR="005100E2">
        <w:rPr>
          <w:rFonts w:ascii="Times New Roman" w:hAnsi="Times New Roman" w:cs="Times New Roman"/>
        </w:rPr>
        <w:t xml:space="preserve"> But the building need</w:t>
      </w:r>
      <w:r w:rsidR="00E11B95">
        <w:rPr>
          <w:rFonts w:ascii="Times New Roman" w:hAnsi="Times New Roman" w:cs="Times New Roman"/>
        </w:rPr>
        <w:t>s</w:t>
      </w:r>
      <w:r w:rsidR="005100E2">
        <w:rPr>
          <w:rFonts w:ascii="Times New Roman" w:hAnsi="Times New Roman" w:cs="Times New Roman"/>
        </w:rPr>
        <w:t xml:space="preserve"> a lot of renovation to establish lab.</w:t>
      </w:r>
    </w:p>
    <w:p w14:paraId="1FD15A38" w14:textId="0F4DF26B" w:rsidR="005176DB" w:rsidRDefault="005176DB" w:rsidP="003F415D">
      <w:pPr>
        <w:pStyle w:val="TEBullets"/>
        <w:spacing w:after="120"/>
        <w:rPr>
          <w:rFonts w:ascii="Times New Roman" w:hAnsi="Times New Roman" w:cs="Times New Roman"/>
        </w:rPr>
      </w:pPr>
      <w:r>
        <w:rPr>
          <w:rFonts w:ascii="Times New Roman" w:hAnsi="Times New Roman" w:cs="Times New Roman"/>
        </w:rPr>
        <w:t>Conducted training and awareness campaign on the use, maintenance and ben</w:t>
      </w:r>
      <w:r w:rsidR="005100E2">
        <w:rPr>
          <w:rFonts w:ascii="Times New Roman" w:hAnsi="Times New Roman" w:cs="Times New Roman"/>
        </w:rPr>
        <w:t xml:space="preserve">efits of energy-efficient kilns and similar awareness campaign will </w:t>
      </w:r>
      <w:r w:rsidR="00E11B95">
        <w:rPr>
          <w:rFonts w:ascii="Times New Roman" w:hAnsi="Times New Roman" w:cs="Times New Roman"/>
        </w:rPr>
        <w:t xml:space="preserve">be </w:t>
      </w:r>
      <w:r w:rsidR="005100E2">
        <w:rPr>
          <w:rFonts w:ascii="Times New Roman" w:hAnsi="Times New Roman" w:cs="Times New Roman"/>
        </w:rPr>
        <w:t>conducted in village level also.</w:t>
      </w:r>
    </w:p>
    <w:p w14:paraId="1CB5D07D" w14:textId="6CC76CBB" w:rsidR="002341DE" w:rsidRPr="006605F5" w:rsidRDefault="002341DE" w:rsidP="003F415D">
      <w:pPr>
        <w:pStyle w:val="TEBullets"/>
        <w:spacing w:after="120"/>
        <w:rPr>
          <w:rFonts w:ascii="Times New Roman" w:hAnsi="Times New Roman" w:cs="Times New Roman"/>
        </w:rPr>
      </w:pPr>
      <w:r>
        <w:rPr>
          <w:rFonts w:ascii="Times New Roman" w:hAnsi="Times New Roman" w:cs="Times New Roman"/>
        </w:rPr>
        <w:t xml:space="preserve">Design drawings, construction procedures and manuals for the construction and operation of energy-efficient stoves developed. In the coming days, agreement will be made with the local fabricators on the production of the furnaces/stoves and training on their design and operation features, produce, install and disseminate </w:t>
      </w:r>
      <w:r w:rsidR="00ED0973">
        <w:rPr>
          <w:rFonts w:ascii="Times New Roman" w:hAnsi="Times New Roman" w:cs="Times New Roman"/>
        </w:rPr>
        <w:t xml:space="preserve">furnaces/stoves to end users </w:t>
      </w:r>
      <w:proofErr w:type="gramStart"/>
      <w:r w:rsidR="00ED0973">
        <w:rPr>
          <w:rFonts w:ascii="Times New Roman" w:hAnsi="Times New Roman" w:cs="Times New Roman"/>
        </w:rPr>
        <w:t>and also</w:t>
      </w:r>
      <w:proofErr w:type="gramEnd"/>
      <w:r w:rsidR="00ED0973">
        <w:rPr>
          <w:rFonts w:ascii="Times New Roman" w:hAnsi="Times New Roman" w:cs="Times New Roman"/>
        </w:rPr>
        <w:t xml:space="preserve"> conduct training and awareness campaign on the use, maintenance and benefits of energy-efficient furnaces/stoves.</w:t>
      </w:r>
    </w:p>
    <w:p w14:paraId="11F2AA16" w14:textId="67C14154" w:rsidR="00A31B49" w:rsidRPr="006605F5" w:rsidRDefault="006605F5" w:rsidP="003F415D">
      <w:pPr>
        <w:pStyle w:val="TEBullets"/>
        <w:spacing w:after="120"/>
        <w:rPr>
          <w:rFonts w:ascii="Times New Roman" w:hAnsi="Times New Roman" w:cs="Times New Roman"/>
        </w:rPr>
      </w:pPr>
      <w:r w:rsidRPr="006605F5">
        <w:rPr>
          <w:rFonts w:ascii="Times New Roman" w:hAnsi="Times New Roman" w:cs="Times New Roman"/>
        </w:rPr>
        <w:t>Organisation of four weeks training for staffs from the CCDC is planned but not initiated yet.</w:t>
      </w:r>
    </w:p>
    <w:p w14:paraId="73E7BE23" w14:textId="796F8407" w:rsidR="00F27E18" w:rsidRPr="001E2615" w:rsidRDefault="001E2615" w:rsidP="003F415D">
      <w:pPr>
        <w:pStyle w:val="TEBullets"/>
        <w:spacing w:after="120"/>
        <w:rPr>
          <w:rFonts w:ascii="Times New Roman" w:hAnsi="Times New Roman" w:cs="Times New Roman"/>
        </w:rPr>
      </w:pPr>
      <w:r w:rsidRPr="001E2615">
        <w:rPr>
          <w:rFonts w:ascii="Times New Roman" w:hAnsi="Times New Roman" w:cs="Times New Roman"/>
        </w:rPr>
        <w:t>Will develop standard for fuel efficiency and emission testing of all types of existing cook</w:t>
      </w:r>
      <w:r w:rsidR="005D4D7C">
        <w:rPr>
          <w:rFonts w:ascii="Times New Roman" w:hAnsi="Times New Roman" w:cs="Times New Roman"/>
        </w:rPr>
        <w:t xml:space="preserve"> </w:t>
      </w:r>
      <w:r w:rsidRPr="001E2615">
        <w:rPr>
          <w:rFonts w:ascii="Times New Roman" w:hAnsi="Times New Roman" w:cs="Times New Roman"/>
        </w:rPr>
        <w:t>stoves.</w:t>
      </w:r>
    </w:p>
    <w:p w14:paraId="1C762B72" w14:textId="2462BCFD" w:rsidR="00DD7F17" w:rsidRDefault="001E2615" w:rsidP="003F415D">
      <w:pPr>
        <w:pStyle w:val="TEBullets"/>
        <w:spacing w:after="120"/>
        <w:rPr>
          <w:rFonts w:ascii="Times New Roman" w:hAnsi="Times New Roman" w:cs="Times New Roman"/>
        </w:rPr>
      </w:pPr>
      <w:r>
        <w:rPr>
          <w:rFonts w:ascii="Times New Roman" w:hAnsi="Times New Roman" w:cs="Times New Roman"/>
        </w:rPr>
        <w:t>Will identify roles of community-based organisations and come to agreement on modalities and incentives for their participation</w:t>
      </w:r>
      <w:r w:rsidR="00DD7F17" w:rsidRPr="003366BB">
        <w:rPr>
          <w:rFonts w:ascii="Times New Roman" w:hAnsi="Times New Roman" w:cs="Times New Roman"/>
        </w:rPr>
        <w:t>.</w:t>
      </w:r>
    </w:p>
    <w:p w14:paraId="40093076" w14:textId="0384B45B" w:rsidR="00FB7599" w:rsidRDefault="00FB7599" w:rsidP="00FB7599">
      <w:pPr>
        <w:pStyle w:val="TEBullets"/>
        <w:spacing w:after="120"/>
        <w:rPr>
          <w:rFonts w:ascii="Times New Roman" w:hAnsi="Times New Roman" w:cs="Times New Roman"/>
        </w:rPr>
      </w:pPr>
      <w:r>
        <w:rPr>
          <w:rFonts w:ascii="Times New Roman" w:hAnsi="Times New Roman" w:cs="Times New Roman"/>
        </w:rPr>
        <w:t>Will identify local fabricators, raw material suppliers, micro-entrepreneurs, local producers/masons and their area of involvement. Investigate and formulate appropriate procurement procedures, cost-sharing schemes (e</w:t>
      </w:r>
      <w:r w:rsidR="004C7C74">
        <w:rPr>
          <w:rFonts w:ascii="Times New Roman" w:hAnsi="Times New Roman" w:cs="Times New Roman"/>
        </w:rPr>
        <w:t>.</w:t>
      </w:r>
      <w:r>
        <w:rPr>
          <w:rFonts w:ascii="Times New Roman" w:hAnsi="Times New Roman" w:cs="Times New Roman"/>
        </w:rPr>
        <w:t>g. Public-private partnership) and marketing mechanism.</w:t>
      </w:r>
    </w:p>
    <w:p w14:paraId="4FB45D4C" w14:textId="21129466" w:rsidR="00FB7599" w:rsidRDefault="00FB7599" w:rsidP="003F415D">
      <w:pPr>
        <w:pStyle w:val="TEBullets"/>
        <w:spacing w:after="120"/>
        <w:rPr>
          <w:rFonts w:ascii="Times New Roman" w:hAnsi="Times New Roman" w:cs="Times New Roman"/>
        </w:rPr>
      </w:pPr>
      <w:r>
        <w:rPr>
          <w:rFonts w:ascii="Times New Roman" w:hAnsi="Times New Roman" w:cs="Times New Roman"/>
        </w:rPr>
        <w:t xml:space="preserve">Will design and implement loan risk guarantee funding scheme for entrepreneurs in the stoves/furnaces supply chains business </w:t>
      </w:r>
    </w:p>
    <w:p w14:paraId="7AF90422" w14:textId="0AA9E6E2" w:rsidR="001E2615" w:rsidRDefault="00FB7599" w:rsidP="003F415D">
      <w:pPr>
        <w:pStyle w:val="TEBullets"/>
        <w:spacing w:after="120"/>
        <w:rPr>
          <w:rFonts w:ascii="Times New Roman" w:hAnsi="Times New Roman" w:cs="Times New Roman"/>
        </w:rPr>
      </w:pPr>
      <w:r>
        <w:rPr>
          <w:rFonts w:ascii="Times New Roman" w:hAnsi="Times New Roman" w:cs="Times New Roman"/>
        </w:rPr>
        <w:t xml:space="preserve">Once the financing scheme is implemented, it will be </w:t>
      </w:r>
      <w:proofErr w:type="gramStart"/>
      <w:r w:rsidR="001E2615">
        <w:rPr>
          <w:rFonts w:ascii="Times New Roman" w:hAnsi="Times New Roman" w:cs="Times New Roman"/>
        </w:rPr>
        <w:t>review</w:t>
      </w:r>
      <w:r>
        <w:rPr>
          <w:rFonts w:ascii="Times New Roman" w:hAnsi="Times New Roman" w:cs="Times New Roman"/>
        </w:rPr>
        <w:t>ed</w:t>
      </w:r>
      <w:proofErr w:type="gramEnd"/>
      <w:r w:rsidR="001E2615">
        <w:rPr>
          <w:rFonts w:ascii="Times New Roman" w:hAnsi="Times New Roman" w:cs="Times New Roman"/>
        </w:rPr>
        <w:t xml:space="preserve"> </w:t>
      </w:r>
      <w:r>
        <w:rPr>
          <w:rFonts w:ascii="Times New Roman" w:hAnsi="Times New Roman" w:cs="Times New Roman"/>
        </w:rPr>
        <w:t xml:space="preserve">and </w:t>
      </w:r>
      <w:r w:rsidR="001E2615">
        <w:rPr>
          <w:rFonts w:ascii="Times New Roman" w:hAnsi="Times New Roman" w:cs="Times New Roman"/>
        </w:rPr>
        <w:t xml:space="preserve">lessons learnt in the financing </w:t>
      </w:r>
      <w:r>
        <w:rPr>
          <w:rFonts w:ascii="Times New Roman" w:hAnsi="Times New Roman" w:cs="Times New Roman"/>
        </w:rPr>
        <w:t xml:space="preserve">will be used in </w:t>
      </w:r>
      <w:r w:rsidR="001E2615">
        <w:rPr>
          <w:rFonts w:ascii="Times New Roman" w:hAnsi="Times New Roman" w:cs="Times New Roman"/>
        </w:rPr>
        <w:t xml:space="preserve">scaling up </w:t>
      </w:r>
      <w:r w:rsidR="00796819">
        <w:rPr>
          <w:rFonts w:ascii="Times New Roman" w:hAnsi="Times New Roman" w:cs="Times New Roman"/>
        </w:rPr>
        <w:t>o</w:t>
      </w:r>
      <w:r w:rsidR="001E2615">
        <w:rPr>
          <w:rFonts w:ascii="Times New Roman" w:hAnsi="Times New Roman" w:cs="Times New Roman"/>
        </w:rPr>
        <w:t>f sustainable charcoal and improved cook</w:t>
      </w:r>
      <w:r w:rsidR="005D4D7C">
        <w:rPr>
          <w:rFonts w:ascii="Times New Roman" w:hAnsi="Times New Roman" w:cs="Times New Roman"/>
        </w:rPr>
        <w:t xml:space="preserve"> </w:t>
      </w:r>
      <w:r w:rsidR="001E2615">
        <w:rPr>
          <w:rFonts w:ascii="Times New Roman" w:hAnsi="Times New Roman" w:cs="Times New Roman"/>
        </w:rPr>
        <w:t>stoves business</w:t>
      </w:r>
      <w:r w:rsidR="00796819">
        <w:rPr>
          <w:rFonts w:ascii="Times New Roman" w:hAnsi="Times New Roman" w:cs="Times New Roman"/>
        </w:rPr>
        <w:t>.</w:t>
      </w:r>
    </w:p>
    <w:p w14:paraId="5143D1F7" w14:textId="16166233" w:rsidR="00014697" w:rsidRDefault="00014697" w:rsidP="003F415D">
      <w:pPr>
        <w:pStyle w:val="TEBullets"/>
        <w:spacing w:after="120"/>
        <w:rPr>
          <w:rFonts w:ascii="Times New Roman" w:hAnsi="Times New Roman" w:cs="Times New Roman"/>
        </w:rPr>
      </w:pPr>
      <w:r>
        <w:rPr>
          <w:rFonts w:ascii="Times New Roman" w:hAnsi="Times New Roman" w:cs="Times New Roman"/>
        </w:rPr>
        <w:t>Will arrange regular monitoring and evaluation of installed kilns.</w:t>
      </w:r>
      <w:r w:rsidR="00847B2C">
        <w:rPr>
          <w:rFonts w:ascii="Times New Roman" w:hAnsi="Times New Roman" w:cs="Times New Roman"/>
        </w:rPr>
        <w:t xml:space="preserve"> Use monitoring information for improvement of design. Promote and replicate kiln design in remaining areas.</w:t>
      </w:r>
    </w:p>
    <w:p w14:paraId="3ED278F7" w14:textId="4D2FA6A7" w:rsidR="008E47E6" w:rsidRDefault="008E47E6" w:rsidP="003F415D">
      <w:pPr>
        <w:pStyle w:val="TEBullets"/>
        <w:spacing w:after="120"/>
        <w:rPr>
          <w:rFonts w:ascii="Times New Roman" w:hAnsi="Times New Roman" w:cs="Times New Roman"/>
        </w:rPr>
      </w:pPr>
      <w:r>
        <w:rPr>
          <w:rFonts w:ascii="Times New Roman" w:hAnsi="Times New Roman" w:cs="Times New Roman"/>
        </w:rPr>
        <w:t xml:space="preserve">Project </w:t>
      </w:r>
      <w:r w:rsidR="00FB7599">
        <w:rPr>
          <w:rFonts w:ascii="Times New Roman" w:hAnsi="Times New Roman" w:cs="Times New Roman"/>
        </w:rPr>
        <w:t>will</w:t>
      </w:r>
      <w:r>
        <w:rPr>
          <w:rFonts w:ascii="Times New Roman" w:hAnsi="Times New Roman" w:cs="Times New Roman"/>
        </w:rPr>
        <w:t xml:space="preserve"> develop a strong monitoring, verification and enfor</w:t>
      </w:r>
      <w:r w:rsidR="005D4D7C">
        <w:rPr>
          <w:rFonts w:ascii="Times New Roman" w:hAnsi="Times New Roman" w:cs="Times New Roman"/>
        </w:rPr>
        <w:t>ce</w:t>
      </w:r>
      <w:r>
        <w:rPr>
          <w:rFonts w:ascii="Times New Roman" w:hAnsi="Times New Roman" w:cs="Times New Roman"/>
        </w:rPr>
        <w:t>ment (MVE) programmes. Wi</w:t>
      </w:r>
      <w:r w:rsidR="00FB7599">
        <w:rPr>
          <w:rFonts w:ascii="Times New Roman" w:hAnsi="Times New Roman" w:cs="Times New Roman"/>
        </w:rPr>
        <w:t>th the information form the MVE, it will</w:t>
      </w:r>
      <w:r>
        <w:rPr>
          <w:rFonts w:ascii="Times New Roman" w:hAnsi="Times New Roman" w:cs="Times New Roman"/>
        </w:rPr>
        <w:t xml:space="preserve"> support Designated National Authority (DNA) to develop and leverage carbon finance.</w:t>
      </w:r>
    </w:p>
    <w:p w14:paraId="40CC04C2" w14:textId="3B25685D" w:rsidR="008E47E6" w:rsidRDefault="008E47E6" w:rsidP="003F415D">
      <w:pPr>
        <w:pStyle w:val="TEBullets"/>
        <w:spacing w:after="120"/>
        <w:rPr>
          <w:rFonts w:ascii="Times New Roman" w:hAnsi="Times New Roman" w:cs="Times New Roman"/>
        </w:rPr>
      </w:pPr>
      <w:r>
        <w:rPr>
          <w:rFonts w:ascii="Times New Roman" w:hAnsi="Times New Roman" w:cs="Times New Roman"/>
        </w:rPr>
        <w:t>Project will also develop gender sensitive capacity development and training modules for the production and utilisation of certified charcoal and ICS.</w:t>
      </w:r>
    </w:p>
    <w:p w14:paraId="51AB7E9F" w14:textId="38192332" w:rsidR="008E47E6" w:rsidRDefault="008E47E6" w:rsidP="003F415D">
      <w:pPr>
        <w:pStyle w:val="TEBullets"/>
        <w:spacing w:after="120"/>
        <w:rPr>
          <w:rFonts w:ascii="Times New Roman" w:hAnsi="Times New Roman" w:cs="Times New Roman"/>
        </w:rPr>
      </w:pPr>
      <w:r>
        <w:rPr>
          <w:rFonts w:ascii="Times New Roman" w:hAnsi="Times New Roman" w:cs="Times New Roman"/>
        </w:rPr>
        <w:lastRenderedPageBreak/>
        <w:t>Will also deve</w:t>
      </w:r>
      <w:r w:rsidR="00FB7599">
        <w:rPr>
          <w:rFonts w:ascii="Times New Roman" w:hAnsi="Times New Roman" w:cs="Times New Roman"/>
        </w:rPr>
        <w:t>l</w:t>
      </w:r>
      <w:r>
        <w:rPr>
          <w:rFonts w:ascii="Times New Roman" w:hAnsi="Times New Roman" w:cs="Times New Roman"/>
        </w:rPr>
        <w:t>op and implement promotional schemes on the social, economic and environmental co-benefits of improved charcoal and improved cook stoves to create market.</w:t>
      </w:r>
    </w:p>
    <w:p w14:paraId="03E55A12" w14:textId="383B6431" w:rsidR="008E47E6" w:rsidRDefault="004C7D07" w:rsidP="003F415D">
      <w:pPr>
        <w:pStyle w:val="TEBullets"/>
        <w:spacing w:after="120"/>
        <w:rPr>
          <w:rFonts w:ascii="Times New Roman" w:hAnsi="Times New Roman" w:cs="Times New Roman"/>
        </w:rPr>
      </w:pPr>
      <w:r>
        <w:rPr>
          <w:rFonts w:ascii="Times New Roman" w:hAnsi="Times New Roman" w:cs="Times New Roman"/>
        </w:rPr>
        <w:t>Project will sensitize key value chain actors through public awareness campaign and capacity development.</w:t>
      </w:r>
    </w:p>
    <w:p w14:paraId="3E207E78" w14:textId="77777777" w:rsidR="001E2615" w:rsidRDefault="001E2615" w:rsidP="009A7F8C">
      <w:pPr>
        <w:pStyle w:val="TEBullets"/>
        <w:numPr>
          <w:ilvl w:val="0"/>
          <w:numId w:val="0"/>
        </w:numPr>
        <w:spacing w:after="120"/>
        <w:ind w:left="540" w:hanging="360"/>
        <w:rPr>
          <w:rFonts w:ascii="Times New Roman" w:hAnsi="Times New Roman" w:cs="Times New Roman"/>
        </w:rPr>
      </w:pPr>
    </w:p>
    <w:p w14:paraId="647715A9" w14:textId="77777777" w:rsidR="009A7F8C" w:rsidRDefault="009A7F8C" w:rsidP="009A7F8C">
      <w:pPr>
        <w:pStyle w:val="TEBullets"/>
        <w:numPr>
          <w:ilvl w:val="0"/>
          <w:numId w:val="0"/>
        </w:numPr>
        <w:spacing w:after="120"/>
        <w:ind w:left="540" w:hanging="360"/>
        <w:rPr>
          <w:rFonts w:ascii="Times New Roman" w:hAnsi="Times New Roman" w:cs="Times New Roman"/>
        </w:rPr>
      </w:pPr>
    </w:p>
    <w:p w14:paraId="7C6D6916" w14:textId="77777777" w:rsidR="00DD7F17" w:rsidRPr="007D72FB" w:rsidRDefault="00DD7F17" w:rsidP="006438AB">
      <w:pPr>
        <w:pStyle w:val="TENormal"/>
        <w:rPr>
          <w:rFonts w:ascii="Times New Roman" w:hAnsi="Times New Roman" w:cs="Times New Roman"/>
        </w:rPr>
      </w:pPr>
      <w:r w:rsidRPr="003366BB">
        <w:rPr>
          <w:rFonts w:ascii="Times New Roman" w:hAnsi="Times New Roman" w:cs="Times New Roman"/>
        </w:rPr>
        <w:t>A Summary of the Project’s achievements is given directly below,</w:t>
      </w:r>
      <w:r w:rsidRPr="007D72FB">
        <w:rPr>
          <w:rFonts w:ascii="Times New Roman" w:hAnsi="Times New Roman" w:cs="Times New Roman"/>
        </w:rPr>
        <w:t xml:space="preserve"> followed by an outline of the attainment of objectives. A summary evaluation of Project Outputs is given </w:t>
      </w:r>
      <w:r w:rsidRPr="00E022DD">
        <w:rPr>
          <w:rFonts w:ascii="Times New Roman" w:hAnsi="Times New Roman" w:cs="Times New Roman"/>
        </w:rPr>
        <w:t xml:space="preserve">in Table </w:t>
      </w:r>
      <w:r w:rsidR="006E4C5F" w:rsidRPr="00E022DD">
        <w:rPr>
          <w:rFonts w:ascii="Times New Roman" w:hAnsi="Times New Roman" w:cs="Times New Roman"/>
        </w:rPr>
        <w:t xml:space="preserve">5 </w:t>
      </w:r>
      <w:r w:rsidRPr="00E022DD">
        <w:rPr>
          <w:rFonts w:ascii="Times New Roman" w:hAnsi="Times New Roman" w:cs="Times New Roman"/>
        </w:rPr>
        <w:t>followed</w:t>
      </w:r>
      <w:r w:rsidRPr="007D72FB">
        <w:rPr>
          <w:rFonts w:ascii="Times New Roman" w:hAnsi="Times New Roman" w:cs="Times New Roman"/>
        </w:rPr>
        <w:t xml:space="preserve"> b</w:t>
      </w:r>
      <w:r w:rsidR="00B67286" w:rsidRPr="007D72FB">
        <w:rPr>
          <w:rFonts w:ascii="Times New Roman" w:hAnsi="Times New Roman" w:cs="Times New Roman"/>
        </w:rPr>
        <w:t xml:space="preserve">y a more detailed description. </w:t>
      </w:r>
      <w:r w:rsidRPr="007D72FB">
        <w:rPr>
          <w:rFonts w:ascii="Times New Roman" w:hAnsi="Times New Roman" w:cs="Times New Roman"/>
        </w:rPr>
        <w:t xml:space="preserve">A detailed evaluation of the level of achievements made against the indicators of success contained in the log frame is given </w:t>
      </w:r>
      <w:r w:rsidRPr="00E022DD">
        <w:rPr>
          <w:rFonts w:ascii="Times New Roman" w:hAnsi="Times New Roman" w:cs="Times New Roman"/>
        </w:rPr>
        <w:t xml:space="preserve">in </w:t>
      </w:r>
      <w:hyperlink w:anchor="_Annex_IV_:" w:history="1">
        <w:r w:rsidRPr="00E022DD">
          <w:rPr>
            <w:rFonts w:ascii="Times New Roman" w:hAnsi="Times New Roman" w:cs="Times New Roman"/>
            <w:u w:val="single"/>
          </w:rPr>
          <w:t xml:space="preserve">Annex </w:t>
        </w:r>
        <w:r w:rsidR="006E4C5F" w:rsidRPr="00E022DD">
          <w:rPr>
            <w:rFonts w:ascii="Times New Roman" w:hAnsi="Times New Roman" w:cs="Times New Roman"/>
            <w:u w:val="single"/>
          </w:rPr>
          <w:t>I</w:t>
        </w:r>
        <w:r w:rsidRPr="00E022DD">
          <w:rPr>
            <w:rFonts w:ascii="Times New Roman" w:hAnsi="Times New Roman" w:cs="Times New Roman"/>
            <w:u w:val="single"/>
          </w:rPr>
          <w:t>V</w:t>
        </w:r>
      </w:hyperlink>
      <w:r w:rsidRPr="00E022DD">
        <w:rPr>
          <w:rFonts w:ascii="Times New Roman" w:hAnsi="Times New Roman" w:cs="Times New Roman"/>
        </w:rPr>
        <w:t>.</w:t>
      </w:r>
    </w:p>
    <w:p w14:paraId="0C65656F" w14:textId="77777777" w:rsidR="00DD7F17" w:rsidRPr="00C333AF" w:rsidRDefault="00DD7F17" w:rsidP="00233D7B">
      <w:pPr>
        <w:rPr>
          <w:rFonts w:ascii="Times New Roman" w:hAnsi="Times New Roman" w:cs="Times New Roman"/>
          <w:b/>
          <w:i/>
          <w:lang w:eastAsia="en-GB"/>
        </w:rPr>
      </w:pPr>
      <w:bookmarkStart w:id="164" w:name="_Toc334794449"/>
      <w:bookmarkStart w:id="165" w:name="_Toc363479217"/>
      <w:bookmarkStart w:id="166" w:name="_Toc363479503"/>
      <w:r w:rsidRPr="00C333AF">
        <w:rPr>
          <w:rFonts w:ascii="Times New Roman" w:hAnsi="Times New Roman" w:cs="Times New Roman"/>
          <w:b/>
          <w:i/>
          <w:lang w:eastAsia="en-GB"/>
        </w:rPr>
        <w:t>Summary of Achievements</w:t>
      </w:r>
      <w:bookmarkEnd w:id="164"/>
      <w:bookmarkEnd w:id="165"/>
      <w:bookmarkEnd w:id="166"/>
    </w:p>
    <w:p w14:paraId="2AE5BCDB" w14:textId="06A0A9D0" w:rsidR="005D7D25" w:rsidRPr="005D7D25" w:rsidRDefault="00077D6D" w:rsidP="005D7D25">
      <w:pPr>
        <w:pStyle w:val="TENormal"/>
        <w:rPr>
          <w:rFonts w:ascii="Times New Roman" w:hAnsi="Times New Roman" w:cs="Times New Roman"/>
        </w:rPr>
      </w:pPr>
      <w:r w:rsidRPr="00AA63AB">
        <w:rPr>
          <w:rFonts w:ascii="Times New Roman" w:hAnsi="Times New Roman" w:cs="Times New Roman"/>
        </w:rPr>
        <w:t>Project results were measured against achievement indicators guided by evaluation que</w:t>
      </w:r>
      <w:r w:rsidR="006E4C5F">
        <w:rPr>
          <w:rFonts w:ascii="Times New Roman" w:hAnsi="Times New Roman" w:cs="Times New Roman"/>
        </w:rPr>
        <w:t>stions (tracking tools</w:t>
      </w:r>
      <w:r w:rsidR="006E4C5F" w:rsidRPr="00E022DD">
        <w:rPr>
          <w:rFonts w:ascii="Times New Roman" w:hAnsi="Times New Roman" w:cs="Times New Roman"/>
        </w:rPr>
        <w:t xml:space="preserve">, Annex </w:t>
      </w:r>
      <w:r w:rsidR="00E022DD" w:rsidRPr="00E022DD">
        <w:rPr>
          <w:rFonts w:ascii="Times New Roman" w:hAnsi="Times New Roman" w:cs="Times New Roman"/>
        </w:rPr>
        <w:t>I</w:t>
      </w:r>
      <w:r w:rsidR="006E4C5F" w:rsidRPr="00E022DD">
        <w:rPr>
          <w:rFonts w:ascii="Times New Roman" w:hAnsi="Times New Roman" w:cs="Times New Roman"/>
        </w:rPr>
        <w:t>X</w:t>
      </w:r>
      <w:r w:rsidRPr="00E022DD">
        <w:rPr>
          <w:rFonts w:ascii="Times New Roman" w:hAnsi="Times New Roman" w:cs="Times New Roman"/>
        </w:rPr>
        <w:t>).</w:t>
      </w:r>
      <w:r w:rsidRPr="00AA63AB">
        <w:rPr>
          <w:rFonts w:ascii="Times New Roman" w:hAnsi="Times New Roman" w:cs="Times New Roman"/>
        </w:rPr>
        <w:t xml:space="preserve"> </w:t>
      </w:r>
      <w:r w:rsidR="00DD7F17" w:rsidRPr="00AD48A2">
        <w:rPr>
          <w:rFonts w:ascii="Times New Roman" w:hAnsi="Times New Roman" w:cs="Times New Roman"/>
        </w:rPr>
        <w:t xml:space="preserve">The </w:t>
      </w:r>
      <w:r w:rsidR="004A0A56" w:rsidRPr="00AD48A2">
        <w:rPr>
          <w:rFonts w:ascii="Times New Roman" w:hAnsi="Times New Roman" w:cs="Times New Roman"/>
        </w:rPr>
        <w:t xml:space="preserve">EEPUC </w:t>
      </w:r>
      <w:r w:rsidR="00DD7F17" w:rsidRPr="00AD48A2">
        <w:rPr>
          <w:rFonts w:ascii="Times New Roman" w:hAnsi="Times New Roman" w:cs="Times New Roman"/>
        </w:rPr>
        <w:t xml:space="preserve">Project has been well </w:t>
      </w:r>
      <w:proofErr w:type="gramStart"/>
      <w:r w:rsidR="00DD7F17" w:rsidRPr="00AD48A2">
        <w:rPr>
          <w:rFonts w:ascii="Times New Roman" w:hAnsi="Times New Roman" w:cs="Times New Roman"/>
        </w:rPr>
        <w:t xml:space="preserve">designed, </w:t>
      </w:r>
      <w:r w:rsidR="004A0A56" w:rsidRPr="00AD48A2">
        <w:rPr>
          <w:rFonts w:ascii="Times New Roman" w:hAnsi="Times New Roman" w:cs="Times New Roman"/>
        </w:rPr>
        <w:t>but</w:t>
      </w:r>
      <w:proofErr w:type="gramEnd"/>
      <w:r w:rsidR="004A0A56" w:rsidRPr="00AD48A2">
        <w:rPr>
          <w:rFonts w:ascii="Times New Roman" w:hAnsi="Times New Roman" w:cs="Times New Roman"/>
        </w:rPr>
        <w:t xml:space="preserve"> had problem</w:t>
      </w:r>
      <w:r w:rsidR="00956E32">
        <w:rPr>
          <w:rFonts w:ascii="Times New Roman" w:hAnsi="Times New Roman" w:cs="Times New Roman"/>
        </w:rPr>
        <w:t>s</w:t>
      </w:r>
      <w:r w:rsidR="004A0A56" w:rsidRPr="00AD48A2">
        <w:rPr>
          <w:rFonts w:ascii="Times New Roman" w:hAnsi="Times New Roman" w:cs="Times New Roman"/>
        </w:rPr>
        <w:t xml:space="preserve"> </w:t>
      </w:r>
      <w:r w:rsidR="00CA4A00">
        <w:rPr>
          <w:rFonts w:ascii="Times New Roman" w:hAnsi="Times New Roman" w:cs="Times New Roman"/>
        </w:rPr>
        <w:t xml:space="preserve">in </w:t>
      </w:r>
      <w:r w:rsidR="004A0A56" w:rsidRPr="00AD48A2">
        <w:rPr>
          <w:rFonts w:ascii="Times New Roman" w:hAnsi="Times New Roman" w:cs="Times New Roman"/>
        </w:rPr>
        <w:t xml:space="preserve">management and </w:t>
      </w:r>
      <w:r w:rsidR="00AD48A2" w:rsidRPr="00AD48A2">
        <w:rPr>
          <w:rFonts w:ascii="Times New Roman" w:hAnsi="Times New Roman" w:cs="Times New Roman"/>
        </w:rPr>
        <w:t>implementation</w:t>
      </w:r>
      <w:r w:rsidR="00DD7F17" w:rsidRPr="00AD48A2">
        <w:rPr>
          <w:rFonts w:ascii="Times New Roman" w:hAnsi="Times New Roman" w:cs="Times New Roman"/>
        </w:rPr>
        <w:t>. The project team has managed to deli</w:t>
      </w:r>
      <w:r w:rsidR="00DD7F17" w:rsidRPr="005D7D25">
        <w:rPr>
          <w:rFonts w:ascii="Times New Roman" w:hAnsi="Times New Roman" w:cs="Times New Roman"/>
        </w:rPr>
        <w:t xml:space="preserve">ver </w:t>
      </w:r>
      <w:r w:rsidR="004A0A56" w:rsidRPr="005D7D25">
        <w:rPr>
          <w:rFonts w:ascii="Times New Roman" w:hAnsi="Times New Roman" w:cs="Times New Roman"/>
        </w:rPr>
        <w:t xml:space="preserve">only </w:t>
      </w:r>
      <w:r w:rsidR="00CA4A00">
        <w:rPr>
          <w:rFonts w:ascii="Times New Roman" w:hAnsi="Times New Roman" w:cs="Times New Roman"/>
        </w:rPr>
        <w:t xml:space="preserve">a few </w:t>
      </w:r>
      <w:r w:rsidR="00DD7F17" w:rsidRPr="005D7D25">
        <w:rPr>
          <w:rFonts w:ascii="Times New Roman" w:hAnsi="Times New Roman" w:cs="Times New Roman"/>
        </w:rPr>
        <w:t>interventions</w:t>
      </w:r>
      <w:r w:rsidR="004A0A56" w:rsidRPr="005D7D25">
        <w:rPr>
          <w:rFonts w:ascii="Times New Roman" w:hAnsi="Times New Roman" w:cs="Times New Roman"/>
        </w:rPr>
        <w:t xml:space="preserve">. </w:t>
      </w:r>
      <w:r w:rsidR="00DD7F17" w:rsidRPr="005D7D25">
        <w:rPr>
          <w:rFonts w:ascii="Times New Roman" w:hAnsi="Times New Roman" w:cs="Times New Roman"/>
        </w:rPr>
        <w:t xml:space="preserve"> </w:t>
      </w:r>
      <w:r w:rsidR="00AD48A2" w:rsidRPr="005D7D25">
        <w:rPr>
          <w:rFonts w:ascii="Times New Roman" w:hAnsi="Times New Roman" w:cs="Times New Roman"/>
        </w:rPr>
        <w:t>Proje</w:t>
      </w:r>
      <w:r w:rsidR="009558E4">
        <w:rPr>
          <w:rFonts w:ascii="Times New Roman" w:hAnsi="Times New Roman" w:cs="Times New Roman"/>
        </w:rPr>
        <w:t>c</w:t>
      </w:r>
      <w:r w:rsidR="00AD48A2" w:rsidRPr="005D7D25">
        <w:rPr>
          <w:rFonts w:ascii="Times New Roman" w:hAnsi="Times New Roman" w:cs="Times New Roman"/>
        </w:rPr>
        <w:t xml:space="preserve">t </w:t>
      </w:r>
      <w:proofErr w:type="gramStart"/>
      <w:r w:rsidR="00AD48A2" w:rsidRPr="005D7D25">
        <w:rPr>
          <w:rFonts w:ascii="Times New Roman" w:hAnsi="Times New Roman" w:cs="Times New Roman"/>
        </w:rPr>
        <w:t>is able to</w:t>
      </w:r>
      <w:proofErr w:type="gramEnd"/>
      <w:r w:rsidR="00AD48A2" w:rsidRPr="005D7D25">
        <w:rPr>
          <w:rFonts w:ascii="Times New Roman" w:hAnsi="Times New Roman" w:cs="Times New Roman"/>
        </w:rPr>
        <w:t xml:space="preserve"> establish some woodlots with the help of communities</w:t>
      </w:r>
      <w:r w:rsidR="00AA63AB" w:rsidRPr="005D7D25">
        <w:rPr>
          <w:rFonts w:ascii="Times New Roman" w:hAnsi="Times New Roman" w:cs="Times New Roman"/>
        </w:rPr>
        <w:t xml:space="preserve">. </w:t>
      </w:r>
      <w:r w:rsidR="005D7D25" w:rsidRPr="005D7D25">
        <w:rPr>
          <w:rFonts w:ascii="Times New Roman" w:hAnsi="Times New Roman" w:cs="Times New Roman"/>
        </w:rPr>
        <w:t>Identified DoE for establishing Research, Knowledge,</w:t>
      </w:r>
      <w:r w:rsidR="002E3300">
        <w:rPr>
          <w:rFonts w:ascii="Times New Roman" w:hAnsi="Times New Roman" w:cs="Times New Roman"/>
        </w:rPr>
        <w:t xml:space="preserve"> Learning and Coordination Cent</w:t>
      </w:r>
      <w:r w:rsidR="005D7D25" w:rsidRPr="005D7D25">
        <w:rPr>
          <w:rFonts w:ascii="Times New Roman" w:hAnsi="Times New Roman" w:cs="Times New Roman"/>
        </w:rPr>
        <w:t>r</w:t>
      </w:r>
      <w:r w:rsidR="002E3300">
        <w:rPr>
          <w:rFonts w:ascii="Times New Roman" w:hAnsi="Times New Roman" w:cs="Times New Roman"/>
        </w:rPr>
        <w:t>e</w:t>
      </w:r>
      <w:r w:rsidR="005D7D25" w:rsidRPr="005D7D25">
        <w:rPr>
          <w:rFonts w:ascii="Times New Roman" w:hAnsi="Times New Roman" w:cs="Times New Roman"/>
        </w:rPr>
        <w:t xml:space="preserve"> (RKLCC)</w:t>
      </w:r>
      <w:r w:rsidR="00CA4A00">
        <w:rPr>
          <w:rFonts w:ascii="Times New Roman" w:hAnsi="Times New Roman" w:cs="Times New Roman"/>
        </w:rPr>
        <w:t xml:space="preserve"> but the buildi</w:t>
      </w:r>
      <w:r w:rsidR="002E3300">
        <w:rPr>
          <w:rFonts w:ascii="Times New Roman" w:hAnsi="Times New Roman" w:cs="Times New Roman"/>
        </w:rPr>
        <w:t>ng identified to establish charc</w:t>
      </w:r>
      <w:r w:rsidR="00CA4A00">
        <w:rPr>
          <w:rFonts w:ascii="Times New Roman" w:hAnsi="Times New Roman" w:cs="Times New Roman"/>
        </w:rPr>
        <w:t xml:space="preserve">oal and stove testing lab was technically not suitable and </w:t>
      </w:r>
      <w:r w:rsidR="00956E32">
        <w:rPr>
          <w:rFonts w:ascii="Times New Roman" w:hAnsi="Times New Roman" w:cs="Times New Roman"/>
        </w:rPr>
        <w:t>requires</w:t>
      </w:r>
      <w:r w:rsidR="00CA4A00">
        <w:rPr>
          <w:rFonts w:ascii="Times New Roman" w:hAnsi="Times New Roman" w:cs="Times New Roman"/>
        </w:rPr>
        <w:t xml:space="preserve"> </w:t>
      </w:r>
      <w:r w:rsidR="00956E32">
        <w:rPr>
          <w:rFonts w:ascii="Times New Roman" w:hAnsi="Times New Roman" w:cs="Times New Roman"/>
        </w:rPr>
        <w:t>considerable</w:t>
      </w:r>
      <w:r w:rsidR="00CA4A00">
        <w:rPr>
          <w:rFonts w:ascii="Times New Roman" w:hAnsi="Times New Roman" w:cs="Times New Roman"/>
        </w:rPr>
        <w:t xml:space="preserve"> renovation</w:t>
      </w:r>
      <w:r w:rsidR="005D7D25" w:rsidRPr="005D7D25">
        <w:rPr>
          <w:rFonts w:ascii="Times New Roman" w:hAnsi="Times New Roman" w:cs="Times New Roman"/>
        </w:rPr>
        <w:t>.</w:t>
      </w:r>
    </w:p>
    <w:p w14:paraId="28F1114B" w14:textId="3C91EB33" w:rsidR="00DD7F17" w:rsidRPr="000D1D00" w:rsidRDefault="005D7D25" w:rsidP="005D7D25">
      <w:pPr>
        <w:pStyle w:val="TENormal"/>
        <w:rPr>
          <w:rFonts w:ascii="Times New Roman" w:hAnsi="Times New Roman" w:cs="Times New Roman"/>
          <w:highlight w:val="yellow"/>
        </w:rPr>
      </w:pPr>
      <w:r>
        <w:rPr>
          <w:rFonts w:ascii="Times New Roman" w:hAnsi="Times New Roman" w:cs="Times New Roman"/>
        </w:rPr>
        <w:t>Project made s</w:t>
      </w:r>
      <w:r w:rsidRPr="005D7D25">
        <w:rPr>
          <w:rFonts w:ascii="Times New Roman" w:hAnsi="Times New Roman" w:cs="Times New Roman"/>
        </w:rPr>
        <w:t>everal advert</w:t>
      </w:r>
      <w:r w:rsidR="009F5758">
        <w:rPr>
          <w:rFonts w:ascii="Times New Roman" w:hAnsi="Times New Roman" w:cs="Times New Roman"/>
        </w:rPr>
        <w:t>isement</w:t>
      </w:r>
      <w:r w:rsidR="00956E32">
        <w:rPr>
          <w:rFonts w:ascii="Times New Roman" w:hAnsi="Times New Roman" w:cs="Times New Roman"/>
        </w:rPr>
        <w:t>s</w:t>
      </w:r>
      <w:r w:rsidR="009F5758">
        <w:rPr>
          <w:rFonts w:ascii="Times New Roman" w:hAnsi="Times New Roman" w:cs="Times New Roman"/>
        </w:rPr>
        <w:t xml:space="preserve"> </w:t>
      </w:r>
      <w:r w:rsidRPr="005D7D25">
        <w:rPr>
          <w:rFonts w:ascii="Times New Roman" w:hAnsi="Times New Roman" w:cs="Times New Roman"/>
        </w:rPr>
        <w:t>for hiring expert to establish lab for testing charcoal and cook</w:t>
      </w:r>
      <w:r w:rsidR="009558E4">
        <w:rPr>
          <w:rFonts w:ascii="Times New Roman" w:hAnsi="Times New Roman" w:cs="Times New Roman"/>
        </w:rPr>
        <w:t xml:space="preserve"> </w:t>
      </w:r>
      <w:r w:rsidRPr="005D7D25">
        <w:rPr>
          <w:rFonts w:ascii="Times New Roman" w:hAnsi="Times New Roman" w:cs="Times New Roman"/>
        </w:rPr>
        <w:t xml:space="preserve">stoves but not able to find one. </w:t>
      </w:r>
      <w:r w:rsidR="009F5758">
        <w:rPr>
          <w:rFonts w:ascii="Times New Roman" w:hAnsi="Times New Roman" w:cs="Times New Roman"/>
        </w:rPr>
        <w:t>In fact, provision of instalment of la</w:t>
      </w:r>
      <w:r w:rsidR="00956E32">
        <w:rPr>
          <w:rFonts w:ascii="Times New Roman" w:hAnsi="Times New Roman" w:cs="Times New Roman"/>
        </w:rPr>
        <w:t>b</w:t>
      </w:r>
      <w:r w:rsidR="009F5758">
        <w:rPr>
          <w:rFonts w:ascii="Times New Roman" w:hAnsi="Times New Roman" w:cs="Times New Roman"/>
        </w:rPr>
        <w:t xml:space="preserve"> equipment should have been included in the procurement of the equipment. This is also adding cost to the project and there is no expert in Sierra Leone to install the lab equipment. </w:t>
      </w:r>
      <w:r>
        <w:rPr>
          <w:rFonts w:ascii="Times New Roman" w:hAnsi="Times New Roman" w:cs="Times New Roman"/>
        </w:rPr>
        <w:t xml:space="preserve">It conducted training on efficient charcoal </w:t>
      </w:r>
      <w:r w:rsidRPr="005D7D25">
        <w:rPr>
          <w:rFonts w:ascii="Times New Roman" w:hAnsi="Times New Roman" w:cs="Times New Roman"/>
        </w:rPr>
        <w:t>production and utilization</w:t>
      </w:r>
      <w:r w:rsidR="009F5758">
        <w:rPr>
          <w:rFonts w:ascii="Times New Roman" w:hAnsi="Times New Roman" w:cs="Times New Roman"/>
        </w:rPr>
        <w:t xml:space="preserve"> for entrepreneurs, craftsman and technical students but training at the village level producer and users were not conducted</w:t>
      </w:r>
      <w:r w:rsidRPr="005D7D25">
        <w:rPr>
          <w:rFonts w:ascii="Times New Roman" w:hAnsi="Times New Roman" w:cs="Times New Roman"/>
        </w:rPr>
        <w:t>.</w:t>
      </w:r>
      <w:r>
        <w:rPr>
          <w:rFonts w:ascii="Times New Roman" w:hAnsi="Times New Roman" w:cs="Times New Roman"/>
        </w:rPr>
        <w:t xml:space="preserve"> Similarly, c</w:t>
      </w:r>
      <w:r w:rsidRPr="005D7D25">
        <w:rPr>
          <w:rFonts w:ascii="Times New Roman" w:hAnsi="Times New Roman" w:cs="Times New Roman"/>
        </w:rPr>
        <w:t>onsultation with stakeholders to define and formulate the cooking energy action plan</w:t>
      </w:r>
      <w:r>
        <w:rPr>
          <w:rFonts w:ascii="Times New Roman" w:hAnsi="Times New Roman" w:cs="Times New Roman"/>
        </w:rPr>
        <w:t xml:space="preserve"> is initiated</w:t>
      </w:r>
      <w:r w:rsidRPr="005D7D25">
        <w:rPr>
          <w:rFonts w:ascii="Times New Roman" w:hAnsi="Times New Roman" w:cs="Times New Roman"/>
        </w:rPr>
        <w:t xml:space="preserve">. </w:t>
      </w:r>
      <w:r>
        <w:rPr>
          <w:rFonts w:ascii="Times New Roman" w:hAnsi="Times New Roman" w:cs="Times New Roman"/>
        </w:rPr>
        <w:t xml:space="preserve">Firm named </w:t>
      </w:r>
      <w:r w:rsidRPr="005D7D25">
        <w:rPr>
          <w:rFonts w:ascii="Times New Roman" w:hAnsi="Times New Roman" w:cs="Times New Roman"/>
        </w:rPr>
        <w:t xml:space="preserve">PEDCORM </w:t>
      </w:r>
      <w:r>
        <w:rPr>
          <w:rFonts w:ascii="Times New Roman" w:hAnsi="Times New Roman" w:cs="Times New Roman"/>
        </w:rPr>
        <w:t>was</w:t>
      </w:r>
      <w:r w:rsidRPr="005D7D25">
        <w:rPr>
          <w:rFonts w:ascii="Times New Roman" w:hAnsi="Times New Roman" w:cs="Times New Roman"/>
        </w:rPr>
        <w:t xml:space="preserve"> consulted to harmonise and update the 2009 Natio</w:t>
      </w:r>
      <w:r>
        <w:rPr>
          <w:rFonts w:ascii="Times New Roman" w:hAnsi="Times New Roman" w:cs="Times New Roman"/>
        </w:rPr>
        <w:t>n</w:t>
      </w:r>
      <w:r w:rsidRPr="005D7D25">
        <w:rPr>
          <w:rFonts w:ascii="Times New Roman" w:hAnsi="Times New Roman" w:cs="Times New Roman"/>
        </w:rPr>
        <w:t>al Energy Policy</w:t>
      </w:r>
      <w:r>
        <w:rPr>
          <w:rFonts w:ascii="Times New Roman" w:hAnsi="Times New Roman" w:cs="Times New Roman"/>
        </w:rPr>
        <w:t xml:space="preserve"> and the d</w:t>
      </w:r>
      <w:r w:rsidRPr="005D7D25">
        <w:rPr>
          <w:rFonts w:ascii="Times New Roman" w:hAnsi="Times New Roman" w:cs="Times New Roman"/>
        </w:rPr>
        <w:t xml:space="preserve">raft </w:t>
      </w:r>
      <w:r>
        <w:rPr>
          <w:rFonts w:ascii="Times New Roman" w:hAnsi="Times New Roman" w:cs="Times New Roman"/>
        </w:rPr>
        <w:t xml:space="preserve">is </w:t>
      </w:r>
      <w:r w:rsidRPr="005D7D25">
        <w:rPr>
          <w:rFonts w:ascii="Times New Roman" w:hAnsi="Times New Roman" w:cs="Times New Roman"/>
        </w:rPr>
        <w:t>submitted to Government for approval.</w:t>
      </w:r>
      <w:r>
        <w:rPr>
          <w:rFonts w:ascii="Times New Roman" w:hAnsi="Times New Roman" w:cs="Times New Roman"/>
        </w:rPr>
        <w:t xml:space="preserve"> Similarly, a </w:t>
      </w:r>
      <w:r w:rsidRPr="005D7D25">
        <w:rPr>
          <w:rFonts w:ascii="Times New Roman" w:hAnsi="Times New Roman" w:cs="Times New Roman"/>
        </w:rPr>
        <w:t xml:space="preserve">consultant is </w:t>
      </w:r>
      <w:r w:rsidR="009F5758">
        <w:rPr>
          <w:rFonts w:ascii="Times New Roman" w:hAnsi="Times New Roman" w:cs="Times New Roman"/>
        </w:rPr>
        <w:t xml:space="preserve">recently </w:t>
      </w:r>
      <w:r w:rsidRPr="005D7D25">
        <w:rPr>
          <w:rFonts w:ascii="Times New Roman" w:hAnsi="Times New Roman" w:cs="Times New Roman"/>
        </w:rPr>
        <w:t>hired to design the rebate and grant scheme including information on procedure</w:t>
      </w:r>
      <w:r w:rsidR="00956E32">
        <w:rPr>
          <w:rFonts w:ascii="Times New Roman" w:hAnsi="Times New Roman" w:cs="Times New Roman"/>
        </w:rPr>
        <w:t>s</w:t>
      </w:r>
      <w:r w:rsidRPr="005D7D25">
        <w:rPr>
          <w:rFonts w:ascii="Times New Roman" w:hAnsi="Times New Roman" w:cs="Times New Roman"/>
        </w:rPr>
        <w:t>, regulations, standards and incentives for the smooth and effective implementation of biomass energy applications.</w:t>
      </w:r>
      <w:r>
        <w:rPr>
          <w:rFonts w:ascii="Times New Roman" w:hAnsi="Times New Roman" w:cs="Times New Roman"/>
        </w:rPr>
        <w:t xml:space="preserve"> Project also conducted </w:t>
      </w:r>
      <w:r w:rsidRPr="005D7D25">
        <w:rPr>
          <w:rFonts w:ascii="Times New Roman" w:hAnsi="Times New Roman" w:cs="Times New Roman"/>
        </w:rPr>
        <w:t>training and awareness campaign on the use, maintenance and benefit</w:t>
      </w:r>
      <w:r w:rsidR="00956E32">
        <w:rPr>
          <w:rFonts w:ascii="Times New Roman" w:hAnsi="Times New Roman" w:cs="Times New Roman"/>
        </w:rPr>
        <w:t>s</w:t>
      </w:r>
      <w:r w:rsidRPr="005D7D25">
        <w:rPr>
          <w:rFonts w:ascii="Times New Roman" w:hAnsi="Times New Roman" w:cs="Times New Roman"/>
        </w:rPr>
        <w:t xml:space="preserve"> of energy-efficient kiln</w:t>
      </w:r>
      <w:r w:rsidR="00956E32">
        <w:rPr>
          <w:rFonts w:ascii="Times New Roman" w:hAnsi="Times New Roman" w:cs="Times New Roman"/>
        </w:rPr>
        <w:t>s</w:t>
      </w:r>
      <w:r w:rsidRPr="005D7D25">
        <w:rPr>
          <w:rFonts w:ascii="Times New Roman" w:hAnsi="Times New Roman" w:cs="Times New Roman"/>
        </w:rPr>
        <w:t>.</w:t>
      </w:r>
      <w:r>
        <w:rPr>
          <w:rFonts w:ascii="Times New Roman" w:hAnsi="Times New Roman" w:cs="Times New Roman"/>
        </w:rPr>
        <w:t xml:space="preserve"> Project prepared </w:t>
      </w:r>
      <w:r w:rsidRPr="005D7D25">
        <w:rPr>
          <w:rFonts w:ascii="Times New Roman" w:hAnsi="Times New Roman" w:cs="Times New Roman"/>
        </w:rPr>
        <w:t>design drawings, construction procedure guide and manual for the construction and opera</w:t>
      </w:r>
      <w:r>
        <w:rPr>
          <w:rFonts w:ascii="Times New Roman" w:hAnsi="Times New Roman" w:cs="Times New Roman"/>
        </w:rPr>
        <w:t xml:space="preserve">tion of energy-efficient stoves </w:t>
      </w:r>
      <w:proofErr w:type="gramStart"/>
      <w:r>
        <w:rPr>
          <w:rFonts w:ascii="Times New Roman" w:hAnsi="Times New Roman" w:cs="Times New Roman"/>
        </w:rPr>
        <w:t>and also</w:t>
      </w:r>
      <w:proofErr w:type="gramEnd"/>
      <w:r>
        <w:rPr>
          <w:rFonts w:ascii="Times New Roman" w:hAnsi="Times New Roman" w:cs="Times New Roman"/>
        </w:rPr>
        <w:t xml:space="preserve"> conducted </w:t>
      </w:r>
      <w:r w:rsidRPr="005D7D25">
        <w:rPr>
          <w:rFonts w:ascii="Times New Roman" w:hAnsi="Times New Roman" w:cs="Times New Roman"/>
        </w:rPr>
        <w:t>training on the installation, operation and maintenance of energy-efficient furnaces/stoves/kilns.</w:t>
      </w:r>
      <w:r w:rsidR="00D148CC">
        <w:rPr>
          <w:rFonts w:ascii="Times New Roman" w:hAnsi="Times New Roman" w:cs="Times New Roman"/>
        </w:rPr>
        <w:t xml:space="preserve"> Project also conducted plantation in 35</w:t>
      </w:r>
      <w:r w:rsidR="00956E32">
        <w:rPr>
          <w:rFonts w:ascii="Times New Roman" w:hAnsi="Times New Roman" w:cs="Times New Roman"/>
        </w:rPr>
        <w:t xml:space="preserve"> a</w:t>
      </w:r>
      <w:r w:rsidR="00D148CC">
        <w:rPr>
          <w:rFonts w:ascii="Times New Roman" w:hAnsi="Times New Roman" w:cs="Times New Roman"/>
        </w:rPr>
        <w:t>cres to establish woodlots for supplying wood for charcoal production and firewood for cook stoves.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DD7F17" w:rsidRPr="000B7ACE" w14:paraId="4F8D2586" w14:textId="77777777" w:rsidTr="004E1458">
        <w:tc>
          <w:tcPr>
            <w:tcW w:w="9287" w:type="dxa"/>
            <w:shd w:val="clear" w:color="auto" w:fill="BFBFBF"/>
          </w:tcPr>
          <w:p w14:paraId="4331260A" w14:textId="3E696999" w:rsidR="00DD7F17" w:rsidRPr="001F72B7" w:rsidRDefault="00DD7F17" w:rsidP="00AE7DD6">
            <w:pPr>
              <w:spacing w:before="60" w:after="60"/>
              <w:jc w:val="both"/>
              <w:rPr>
                <w:rFonts w:ascii="Times New Roman" w:eastAsia="Times New Roman" w:hAnsi="Times New Roman" w:cs="Times New Roman"/>
                <w:szCs w:val="20"/>
              </w:rPr>
            </w:pPr>
            <w:r w:rsidRPr="001F72B7">
              <w:rPr>
                <w:rFonts w:ascii="Times New Roman" w:eastAsia="Times New Roman" w:hAnsi="Times New Roman" w:cs="Times New Roman"/>
                <w:szCs w:val="20"/>
              </w:rPr>
              <w:t xml:space="preserve">Overall, the Project has achieved </w:t>
            </w:r>
            <w:r w:rsidR="00FF5759">
              <w:rPr>
                <w:rFonts w:ascii="Times New Roman" w:eastAsia="Times New Roman" w:hAnsi="Times New Roman" w:cs="Times New Roman"/>
                <w:szCs w:val="20"/>
              </w:rPr>
              <w:t>very</w:t>
            </w:r>
            <w:r w:rsidR="00B60B84">
              <w:rPr>
                <w:rFonts w:ascii="Times New Roman" w:eastAsia="Times New Roman" w:hAnsi="Times New Roman" w:cs="Times New Roman"/>
                <w:szCs w:val="20"/>
              </w:rPr>
              <w:t xml:space="preserve"> </w:t>
            </w:r>
            <w:r w:rsidR="00FF5759">
              <w:rPr>
                <w:rFonts w:ascii="Times New Roman" w:eastAsia="Times New Roman" w:hAnsi="Times New Roman" w:cs="Times New Roman"/>
                <w:szCs w:val="20"/>
              </w:rPr>
              <w:t>few</w:t>
            </w:r>
            <w:r w:rsidR="00721C52">
              <w:rPr>
                <w:rFonts w:ascii="Times New Roman" w:eastAsia="Times New Roman" w:hAnsi="Times New Roman" w:cs="Times New Roman"/>
                <w:szCs w:val="20"/>
              </w:rPr>
              <w:t xml:space="preserve"> of </w:t>
            </w:r>
            <w:r w:rsidRPr="001F72B7">
              <w:rPr>
                <w:rFonts w:ascii="Times New Roman" w:eastAsia="Times New Roman" w:hAnsi="Times New Roman" w:cs="Times New Roman"/>
                <w:szCs w:val="20"/>
              </w:rPr>
              <w:t xml:space="preserve">its objectives, and yielded </w:t>
            </w:r>
            <w:r w:rsidR="00FF5759">
              <w:rPr>
                <w:rFonts w:ascii="Times New Roman" w:eastAsia="Times New Roman" w:hAnsi="Times New Roman" w:cs="Times New Roman"/>
                <w:szCs w:val="20"/>
              </w:rPr>
              <w:t xml:space="preserve">limited </w:t>
            </w:r>
            <w:r w:rsidRPr="001F72B7">
              <w:rPr>
                <w:rFonts w:ascii="Times New Roman" w:eastAsia="Times New Roman" w:hAnsi="Times New Roman" w:cs="Times New Roman"/>
                <w:szCs w:val="20"/>
              </w:rPr>
              <w:t>substantial global environmental benefits, with</w:t>
            </w:r>
            <w:r w:rsidR="00FF5759">
              <w:rPr>
                <w:rFonts w:ascii="Times New Roman" w:eastAsia="Times New Roman" w:hAnsi="Times New Roman" w:cs="Times New Roman"/>
                <w:szCs w:val="20"/>
              </w:rPr>
              <w:t xml:space="preserve"> many </w:t>
            </w:r>
            <w:r w:rsidRPr="001F72B7">
              <w:rPr>
                <w:rFonts w:ascii="Times New Roman" w:eastAsia="Times New Roman" w:hAnsi="Times New Roman" w:cs="Times New Roman"/>
                <w:szCs w:val="20"/>
              </w:rPr>
              <w:t>major shortcomings.  The project can be presented as “</w:t>
            </w:r>
            <w:r w:rsidR="00FF5759">
              <w:rPr>
                <w:rFonts w:ascii="Times New Roman" w:eastAsia="Times New Roman" w:hAnsi="Times New Roman" w:cs="Times New Roman"/>
                <w:szCs w:val="20"/>
              </w:rPr>
              <w:t>poor</w:t>
            </w:r>
            <w:r w:rsidRPr="001F72B7">
              <w:rPr>
                <w:rFonts w:ascii="Times New Roman" w:eastAsia="Times New Roman" w:hAnsi="Times New Roman" w:cs="Times New Roman"/>
                <w:szCs w:val="20"/>
              </w:rPr>
              <w:t xml:space="preserve"> practice”, and hence </w:t>
            </w:r>
            <w:r w:rsidRPr="001F72B7">
              <w:rPr>
                <w:rFonts w:ascii="Times New Roman" w:eastAsia="Times New Roman" w:hAnsi="Times New Roman" w:cs="Times New Roman"/>
                <w:szCs w:val="20"/>
                <w:u w:val="single"/>
              </w:rPr>
              <w:t xml:space="preserve">its attainment of objectives and results is evaluated as </w:t>
            </w:r>
            <w:r w:rsidR="00FF5759">
              <w:rPr>
                <w:rFonts w:ascii="Times New Roman" w:eastAsia="Times New Roman" w:hAnsi="Times New Roman" w:cs="Times New Roman"/>
                <w:b/>
                <w:szCs w:val="20"/>
                <w:u w:val="single"/>
              </w:rPr>
              <w:t>Unsatis</w:t>
            </w:r>
            <w:r w:rsidRPr="001F72B7">
              <w:rPr>
                <w:rFonts w:ascii="Times New Roman" w:eastAsia="Times New Roman" w:hAnsi="Times New Roman" w:cs="Times New Roman"/>
                <w:b/>
                <w:szCs w:val="20"/>
                <w:u w:val="single"/>
              </w:rPr>
              <w:t>factory</w:t>
            </w:r>
            <w:r w:rsidRPr="001F72B7">
              <w:rPr>
                <w:rFonts w:ascii="Times New Roman" w:eastAsia="Times New Roman" w:hAnsi="Times New Roman" w:cs="Times New Roman"/>
                <w:szCs w:val="20"/>
              </w:rPr>
              <w:t xml:space="preserve">.  </w:t>
            </w:r>
          </w:p>
        </w:tc>
      </w:tr>
    </w:tbl>
    <w:p w14:paraId="74E561FD" w14:textId="77777777" w:rsidR="00DD7F17" w:rsidRPr="000B7ACE" w:rsidRDefault="00DD7F17" w:rsidP="00DD7F17">
      <w:pPr>
        <w:spacing w:after="0"/>
        <w:jc w:val="both"/>
        <w:rPr>
          <w:rFonts w:ascii="Times New Roman" w:eastAsia="Times New Roman" w:hAnsi="Times New Roman" w:cs="Times New Roman"/>
          <w:szCs w:val="20"/>
          <w:highlight w:val="yellow"/>
        </w:rPr>
      </w:pPr>
    </w:p>
    <w:p w14:paraId="1EED1EB9" w14:textId="77777777" w:rsidR="00E218FF" w:rsidRDefault="00E218FF" w:rsidP="006438AB">
      <w:pPr>
        <w:pStyle w:val="TENormal"/>
        <w:rPr>
          <w:rFonts w:ascii="Times New Roman" w:hAnsi="Times New Roman" w:cs="Times New Roman"/>
        </w:rPr>
      </w:pPr>
    </w:p>
    <w:p w14:paraId="09C063C5" w14:textId="2B5ABB1D" w:rsidR="00DD7F17" w:rsidRPr="00850CAA" w:rsidRDefault="00DD7F17" w:rsidP="006438AB">
      <w:pPr>
        <w:pStyle w:val="TENormal"/>
        <w:rPr>
          <w:rFonts w:ascii="Times New Roman" w:hAnsi="Times New Roman" w:cs="Times New Roman"/>
        </w:rPr>
      </w:pPr>
      <w:r w:rsidRPr="00850CAA">
        <w:rPr>
          <w:rFonts w:ascii="Times New Roman" w:hAnsi="Times New Roman" w:cs="Times New Roman"/>
        </w:rPr>
        <w:t xml:space="preserve">The main problem areas identified by the </w:t>
      </w:r>
      <w:r w:rsidR="003A40E6">
        <w:rPr>
          <w:rFonts w:ascii="Times New Roman" w:hAnsi="Times New Roman" w:cs="Times New Roman"/>
        </w:rPr>
        <w:t>MTR consultant</w:t>
      </w:r>
      <w:r w:rsidR="00574FE6">
        <w:rPr>
          <w:rFonts w:ascii="Times New Roman" w:hAnsi="Times New Roman" w:cs="Times New Roman"/>
        </w:rPr>
        <w:t>s</w:t>
      </w:r>
      <w:r w:rsidRPr="00850CAA">
        <w:rPr>
          <w:rFonts w:ascii="Times New Roman" w:hAnsi="Times New Roman" w:cs="Times New Roman"/>
        </w:rPr>
        <w:t xml:space="preserve"> are:</w:t>
      </w:r>
    </w:p>
    <w:p w14:paraId="34C037C3" w14:textId="53E097DB" w:rsidR="00DD7F17" w:rsidRDefault="00AE7DD6" w:rsidP="00E97F1B">
      <w:pPr>
        <w:numPr>
          <w:ilvl w:val="0"/>
          <w:numId w:val="4"/>
        </w:numPr>
        <w:spacing w:after="60"/>
        <w:ind w:left="360" w:hanging="360"/>
        <w:jc w:val="both"/>
        <w:rPr>
          <w:rFonts w:ascii="Times New Roman" w:eastAsia="Times New Roman" w:hAnsi="Times New Roman" w:cs="Times New Roman"/>
          <w:szCs w:val="20"/>
        </w:rPr>
      </w:pPr>
      <w:r>
        <w:rPr>
          <w:rFonts w:ascii="Times New Roman" w:eastAsia="Times New Roman" w:hAnsi="Times New Roman" w:cs="Times New Roman"/>
          <w:szCs w:val="20"/>
        </w:rPr>
        <w:t>There is no expert to install charcoal and stove testing lab equipment and bringing expert from outside cost</w:t>
      </w:r>
      <w:r w:rsidR="00FA5996">
        <w:rPr>
          <w:rFonts w:ascii="Times New Roman" w:eastAsia="Times New Roman" w:hAnsi="Times New Roman" w:cs="Times New Roman"/>
          <w:szCs w:val="20"/>
        </w:rPr>
        <w:t>s</w:t>
      </w:r>
      <w:r>
        <w:rPr>
          <w:rFonts w:ascii="Times New Roman" w:eastAsia="Times New Roman" w:hAnsi="Times New Roman" w:cs="Times New Roman"/>
          <w:szCs w:val="20"/>
        </w:rPr>
        <w:t xml:space="preserve"> a lot and there is no budget for such expenses. Instal</w:t>
      </w:r>
      <w:r w:rsidR="00FA5996">
        <w:rPr>
          <w:rFonts w:ascii="Times New Roman" w:eastAsia="Times New Roman" w:hAnsi="Times New Roman" w:cs="Times New Roman"/>
          <w:szCs w:val="20"/>
        </w:rPr>
        <w:t>lation</w:t>
      </w:r>
      <w:r>
        <w:rPr>
          <w:rFonts w:ascii="Times New Roman" w:eastAsia="Times New Roman" w:hAnsi="Times New Roman" w:cs="Times New Roman"/>
          <w:szCs w:val="20"/>
        </w:rPr>
        <w:t xml:space="preserve"> should have </w:t>
      </w:r>
      <w:r w:rsidR="00FA5996">
        <w:rPr>
          <w:rFonts w:ascii="Times New Roman" w:eastAsia="Times New Roman" w:hAnsi="Times New Roman" w:cs="Times New Roman"/>
          <w:szCs w:val="20"/>
        </w:rPr>
        <w:t xml:space="preserve">been </w:t>
      </w:r>
      <w:r>
        <w:rPr>
          <w:rFonts w:ascii="Times New Roman" w:eastAsia="Times New Roman" w:hAnsi="Times New Roman" w:cs="Times New Roman"/>
          <w:szCs w:val="20"/>
        </w:rPr>
        <w:t>included in procurement of the equipment.</w:t>
      </w:r>
    </w:p>
    <w:p w14:paraId="3D8B69A5" w14:textId="37A6795C" w:rsidR="00D70281" w:rsidRDefault="00D70281" w:rsidP="00E97F1B">
      <w:pPr>
        <w:numPr>
          <w:ilvl w:val="0"/>
          <w:numId w:val="4"/>
        </w:numPr>
        <w:spacing w:after="60"/>
        <w:ind w:left="360" w:hanging="360"/>
        <w:jc w:val="both"/>
        <w:rPr>
          <w:rFonts w:ascii="Times New Roman" w:eastAsia="Times New Roman" w:hAnsi="Times New Roman" w:cs="Times New Roman"/>
          <w:szCs w:val="20"/>
        </w:rPr>
      </w:pPr>
      <w:r>
        <w:rPr>
          <w:rFonts w:ascii="Times New Roman" w:eastAsia="Times New Roman" w:hAnsi="Times New Roman" w:cs="Times New Roman"/>
          <w:szCs w:val="20"/>
        </w:rPr>
        <w:t xml:space="preserve">Most of the activities are not completed </w:t>
      </w:r>
      <w:r w:rsidR="00AE7DD6">
        <w:rPr>
          <w:rFonts w:ascii="Times New Roman" w:eastAsia="Times New Roman" w:hAnsi="Times New Roman" w:cs="Times New Roman"/>
          <w:szCs w:val="20"/>
        </w:rPr>
        <w:t>yet</w:t>
      </w:r>
      <w:r w:rsidR="00273F97">
        <w:rPr>
          <w:rFonts w:ascii="Times New Roman" w:eastAsia="Times New Roman" w:hAnsi="Times New Roman" w:cs="Times New Roman"/>
          <w:szCs w:val="20"/>
        </w:rPr>
        <w:t xml:space="preserve"> and many even not initiated</w:t>
      </w:r>
      <w:r w:rsidR="00AE7DD6">
        <w:rPr>
          <w:rFonts w:ascii="Times New Roman" w:eastAsia="Times New Roman" w:hAnsi="Times New Roman" w:cs="Times New Roman"/>
          <w:szCs w:val="20"/>
        </w:rPr>
        <w:t xml:space="preserve"> and project has only 1</w:t>
      </w:r>
      <w:r w:rsidR="00956E32">
        <w:rPr>
          <w:rFonts w:ascii="Times New Roman" w:eastAsia="Times New Roman" w:hAnsi="Times New Roman" w:cs="Times New Roman"/>
          <w:szCs w:val="20"/>
        </w:rPr>
        <w:t xml:space="preserve"> </w:t>
      </w:r>
      <w:r w:rsidR="00AE7DD6">
        <w:rPr>
          <w:rFonts w:ascii="Times New Roman" w:eastAsia="Times New Roman" w:hAnsi="Times New Roman" w:cs="Times New Roman"/>
          <w:szCs w:val="20"/>
        </w:rPr>
        <w:t xml:space="preserve">year </w:t>
      </w:r>
      <w:r>
        <w:rPr>
          <w:rFonts w:ascii="Times New Roman" w:eastAsia="Times New Roman" w:hAnsi="Times New Roman" w:cs="Times New Roman"/>
          <w:szCs w:val="20"/>
        </w:rPr>
        <w:t>left for accomplishing these.</w:t>
      </w:r>
      <w:r w:rsidR="00BB6D7E">
        <w:rPr>
          <w:rFonts w:ascii="Times New Roman" w:eastAsia="Times New Roman" w:hAnsi="Times New Roman" w:cs="Times New Roman"/>
          <w:szCs w:val="20"/>
        </w:rPr>
        <w:t xml:space="preserve"> It is difficult to complete these within the remaining time and </w:t>
      </w:r>
      <w:r w:rsidR="00F05AE8">
        <w:rPr>
          <w:rFonts w:ascii="Times New Roman" w:eastAsia="Times New Roman" w:hAnsi="Times New Roman" w:cs="Times New Roman"/>
          <w:szCs w:val="20"/>
        </w:rPr>
        <w:t xml:space="preserve">within this </w:t>
      </w:r>
      <w:r w:rsidR="00BB6D7E">
        <w:rPr>
          <w:rFonts w:ascii="Times New Roman" w:eastAsia="Times New Roman" w:hAnsi="Times New Roman" w:cs="Times New Roman"/>
          <w:szCs w:val="20"/>
        </w:rPr>
        <w:t xml:space="preserve">project also </w:t>
      </w:r>
      <w:proofErr w:type="gramStart"/>
      <w:r w:rsidR="00BB6D7E">
        <w:rPr>
          <w:rFonts w:ascii="Times New Roman" w:eastAsia="Times New Roman" w:hAnsi="Times New Roman" w:cs="Times New Roman"/>
          <w:szCs w:val="20"/>
        </w:rPr>
        <w:t>has to</w:t>
      </w:r>
      <w:proofErr w:type="gramEnd"/>
      <w:r w:rsidR="00BB6D7E">
        <w:rPr>
          <w:rFonts w:ascii="Times New Roman" w:eastAsia="Times New Roman" w:hAnsi="Times New Roman" w:cs="Times New Roman"/>
          <w:szCs w:val="20"/>
        </w:rPr>
        <w:t xml:space="preserve"> replicate tested activities to new areas.</w:t>
      </w:r>
      <w:r w:rsidR="00273F97">
        <w:rPr>
          <w:rFonts w:ascii="Times New Roman" w:eastAsia="Times New Roman" w:hAnsi="Times New Roman" w:cs="Times New Roman"/>
          <w:szCs w:val="20"/>
        </w:rPr>
        <w:t xml:space="preserve"> With the present speed of work, even if a year is extended then also difficult to achieve the target.</w:t>
      </w:r>
    </w:p>
    <w:p w14:paraId="5A6FFDFF" w14:textId="561CABE8" w:rsidR="00BB3733" w:rsidRPr="00D70281" w:rsidRDefault="00BB3733" w:rsidP="00E97F1B">
      <w:pPr>
        <w:numPr>
          <w:ilvl w:val="0"/>
          <w:numId w:val="4"/>
        </w:numPr>
        <w:spacing w:after="60"/>
        <w:ind w:left="360" w:hanging="360"/>
        <w:jc w:val="both"/>
        <w:rPr>
          <w:rFonts w:ascii="Times New Roman" w:eastAsia="Times New Roman" w:hAnsi="Times New Roman" w:cs="Times New Roman"/>
          <w:szCs w:val="20"/>
        </w:rPr>
      </w:pPr>
      <w:r>
        <w:rPr>
          <w:rFonts w:ascii="Times New Roman" w:eastAsia="Times New Roman" w:hAnsi="Times New Roman" w:cs="Times New Roman"/>
          <w:szCs w:val="20"/>
        </w:rPr>
        <w:lastRenderedPageBreak/>
        <w:t xml:space="preserve">Project has burned more than 60% of the </w:t>
      </w:r>
      <w:r w:rsidR="00AE7DD6">
        <w:rPr>
          <w:rFonts w:ascii="Times New Roman" w:eastAsia="Times New Roman" w:hAnsi="Times New Roman" w:cs="Times New Roman"/>
          <w:szCs w:val="20"/>
        </w:rPr>
        <w:t xml:space="preserve">GEF </w:t>
      </w:r>
      <w:r>
        <w:rPr>
          <w:rFonts w:ascii="Times New Roman" w:eastAsia="Times New Roman" w:hAnsi="Times New Roman" w:cs="Times New Roman"/>
          <w:szCs w:val="20"/>
        </w:rPr>
        <w:t xml:space="preserve">budget </w:t>
      </w:r>
      <w:r w:rsidR="00AE7DD6">
        <w:rPr>
          <w:rFonts w:ascii="Times New Roman" w:eastAsia="Times New Roman" w:hAnsi="Times New Roman" w:cs="Times New Roman"/>
          <w:szCs w:val="20"/>
        </w:rPr>
        <w:t xml:space="preserve">and more than 80% of UNDP budget </w:t>
      </w:r>
      <w:r>
        <w:rPr>
          <w:rFonts w:ascii="Times New Roman" w:eastAsia="Times New Roman" w:hAnsi="Times New Roman" w:cs="Times New Roman"/>
          <w:szCs w:val="20"/>
        </w:rPr>
        <w:t xml:space="preserve">while only less than 20% </w:t>
      </w:r>
      <w:r w:rsidR="00166F5A">
        <w:rPr>
          <w:rFonts w:ascii="Times New Roman" w:eastAsia="Times New Roman" w:hAnsi="Times New Roman" w:cs="Times New Roman"/>
          <w:szCs w:val="20"/>
        </w:rPr>
        <w:t xml:space="preserve">of </w:t>
      </w:r>
      <w:r>
        <w:rPr>
          <w:rFonts w:ascii="Times New Roman" w:eastAsia="Times New Roman" w:hAnsi="Times New Roman" w:cs="Times New Roman"/>
          <w:szCs w:val="20"/>
        </w:rPr>
        <w:t xml:space="preserve">activities </w:t>
      </w:r>
      <w:r w:rsidR="00166F5A">
        <w:rPr>
          <w:rFonts w:ascii="Times New Roman" w:eastAsia="Times New Roman" w:hAnsi="Times New Roman" w:cs="Times New Roman"/>
          <w:szCs w:val="20"/>
        </w:rPr>
        <w:t xml:space="preserve">have been </w:t>
      </w:r>
      <w:r>
        <w:rPr>
          <w:rFonts w:ascii="Times New Roman" w:eastAsia="Times New Roman" w:hAnsi="Times New Roman" w:cs="Times New Roman"/>
          <w:szCs w:val="20"/>
        </w:rPr>
        <w:t>accomplish</w:t>
      </w:r>
      <w:r w:rsidR="00166F5A">
        <w:rPr>
          <w:rFonts w:ascii="Times New Roman" w:eastAsia="Times New Roman" w:hAnsi="Times New Roman" w:cs="Times New Roman"/>
          <w:szCs w:val="20"/>
        </w:rPr>
        <w:t>ed</w:t>
      </w:r>
      <w:r>
        <w:rPr>
          <w:rFonts w:ascii="Times New Roman" w:eastAsia="Times New Roman" w:hAnsi="Times New Roman" w:cs="Times New Roman"/>
          <w:szCs w:val="20"/>
        </w:rPr>
        <w:t xml:space="preserve"> </w:t>
      </w:r>
      <w:r w:rsidR="00AE7DD6">
        <w:rPr>
          <w:rFonts w:ascii="Times New Roman" w:eastAsia="Times New Roman" w:hAnsi="Times New Roman" w:cs="Times New Roman"/>
          <w:szCs w:val="20"/>
        </w:rPr>
        <w:t>in a</w:t>
      </w:r>
      <w:r>
        <w:rPr>
          <w:rFonts w:ascii="Times New Roman" w:eastAsia="Times New Roman" w:hAnsi="Times New Roman" w:cs="Times New Roman"/>
          <w:szCs w:val="20"/>
        </w:rPr>
        <w:t>lmost three year</w:t>
      </w:r>
      <w:r w:rsidR="00166F5A">
        <w:rPr>
          <w:rFonts w:ascii="Times New Roman" w:eastAsia="Times New Roman" w:hAnsi="Times New Roman" w:cs="Times New Roman"/>
          <w:szCs w:val="20"/>
        </w:rPr>
        <w:t>s</w:t>
      </w:r>
      <w:r>
        <w:rPr>
          <w:rFonts w:ascii="Times New Roman" w:eastAsia="Times New Roman" w:hAnsi="Times New Roman" w:cs="Times New Roman"/>
          <w:szCs w:val="20"/>
        </w:rPr>
        <w:t xml:space="preserve"> of project.</w:t>
      </w:r>
    </w:p>
    <w:p w14:paraId="11BBFF41" w14:textId="77777777" w:rsidR="00102571" w:rsidRPr="00B60B84" w:rsidRDefault="00102571" w:rsidP="003F415D">
      <w:pPr>
        <w:pStyle w:val="TENormal"/>
        <w:rPr>
          <w:rFonts w:ascii="Times New Roman" w:hAnsi="Times New Roman" w:cs="Times New Roman"/>
        </w:rPr>
      </w:pPr>
    </w:p>
    <w:p w14:paraId="743C08B2" w14:textId="77777777" w:rsidR="003F415D" w:rsidRPr="00C333AF" w:rsidRDefault="003F415D" w:rsidP="003F415D">
      <w:pPr>
        <w:pStyle w:val="TENormal"/>
        <w:rPr>
          <w:rFonts w:ascii="Times New Roman" w:hAnsi="Times New Roman" w:cs="Times New Roman"/>
          <w:b/>
          <w:i/>
        </w:rPr>
      </w:pPr>
      <w:r w:rsidRPr="00C333AF">
        <w:rPr>
          <w:rFonts w:ascii="Times New Roman" w:hAnsi="Times New Roman" w:cs="Times New Roman"/>
          <w:b/>
          <w:i/>
        </w:rPr>
        <w:t>Objective Indicators</w:t>
      </w:r>
    </w:p>
    <w:p w14:paraId="3E269BAF" w14:textId="05B6BB8F" w:rsidR="00DD7F17" w:rsidRPr="00553C67" w:rsidRDefault="00DD7F17" w:rsidP="003F415D">
      <w:pPr>
        <w:pStyle w:val="TENormal"/>
        <w:rPr>
          <w:rFonts w:ascii="Times New Roman" w:hAnsi="Times New Roman" w:cs="Times New Roman"/>
          <w:highlight w:val="yellow"/>
        </w:rPr>
      </w:pPr>
      <w:r w:rsidRPr="00567431">
        <w:rPr>
          <w:rFonts w:ascii="Times New Roman" w:hAnsi="Times New Roman" w:cs="Times New Roman"/>
        </w:rPr>
        <w:t xml:space="preserve">A single </w:t>
      </w:r>
      <w:r w:rsidR="007C6320" w:rsidRPr="00567431">
        <w:rPr>
          <w:rFonts w:ascii="Times New Roman" w:hAnsi="Times New Roman" w:cs="Times New Roman"/>
        </w:rPr>
        <w:t xml:space="preserve">“Project Goal” and single </w:t>
      </w:r>
      <w:r w:rsidRPr="00567431">
        <w:rPr>
          <w:rFonts w:ascii="Times New Roman" w:hAnsi="Times New Roman" w:cs="Times New Roman"/>
        </w:rPr>
        <w:t>“Project Objective” w</w:t>
      </w:r>
      <w:r w:rsidR="007C6320" w:rsidRPr="00567431">
        <w:rPr>
          <w:rFonts w:ascii="Times New Roman" w:hAnsi="Times New Roman" w:cs="Times New Roman"/>
        </w:rPr>
        <w:t>as articulated in the log frame with t</w:t>
      </w:r>
      <w:r w:rsidR="00FC676B" w:rsidRPr="00567431">
        <w:rPr>
          <w:rFonts w:ascii="Times New Roman" w:hAnsi="Times New Roman" w:cs="Times New Roman"/>
        </w:rPr>
        <w:t xml:space="preserve">he </w:t>
      </w:r>
      <w:r w:rsidR="007C6320" w:rsidRPr="00567431">
        <w:rPr>
          <w:rFonts w:ascii="Times New Roman" w:hAnsi="Times New Roman" w:cs="Times New Roman"/>
        </w:rPr>
        <w:t xml:space="preserve">development </w:t>
      </w:r>
      <w:r w:rsidR="00FC676B" w:rsidRPr="00567431">
        <w:rPr>
          <w:rFonts w:ascii="Times New Roman" w:hAnsi="Times New Roman" w:cs="Times New Roman"/>
        </w:rPr>
        <w:t>objective</w:t>
      </w:r>
      <w:r w:rsidR="007C6320" w:rsidRPr="00567431">
        <w:rPr>
          <w:rFonts w:ascii="Times New Roman" w:hAnsi="Times New Roman" w:cs="Times New Roman"/>
        </w:rPr>
        <w:t xml:space="preserve">. </w:t>
      </w:r>
      <w:r w:rsidR="007B1C30" w:rsidRPr="00567431">
        <w:rPr>
          <w:rFonts w:ascii="Times New Roman" w:hAnsi="Times New Roman" w:cs="Times New Roman"/>
        </w:rPr>
        <w:t xml:space="preserve">The overall </w:t>
      </w:r>
      <w:r w:rsidR="007B1C30" w:rsidRPr="00AF7182">
        <w:rPr>
          <w:rFonts w:ascii="Times New Roman" w:hAnsi="Times New Roman" w:cs="Times New Roman"/>
        </w:rPr>
        <w:t>project goal is t</w:t>
      </w:r>
      <w:r w:rsidR="008E21D8" w:rsidRPr="00AF7182">
        <w:rPr>
          <w:rFonts w:ascii="Times New Roman" w:hAnsi="Times New Roman" w:cs="Times New Roman"/>
        </w:rPr>
        <w:t xml:space="preserve">o </w:t>
      </w:r>
      <w:r w:rsidR="00B55504">
        <w:rPr>
          <w:rFonts w:ascii="Times New Roman" w:hAnsi="Times New Roman" w:cs="Times New Roman"/>
        </w:rPr>
        <w:t xml:space="preserve">reduce GHG emissions in the rural household and industrial sectors of Sierra Leone through integrated and sustainable biomass resource production and utilisation, and promotion of sustainable biomass energy technologies in Sierra Leone using </w:t>
      </w:r>
      <w:proofErr w:type="gramStart"/>
      <w:r w:rsidR="00B55504">
        <w:rPr>
          <w:rFonts w:ascii="Times New Roman" w:hAnsi="Times New Roman" w:cs="Times New Roman"/>
        </w:rPr>
        <w:t>market based</w:t>
      </w:r>
      <w:proofErr w:type="gramEnd"/>
      <w:r w:rsidR="00B55504">
        <w:rPr>
          <w:rFonts w:ascii="Times New Roman" w:hAnsi="Times New Roman" w:cs="Times New Roman"/>
        </w:rPr>
        <w:t xml:space="preserve"> approaches</w:t>
      </w:r>
      <w:r w:rsidR="00AF7182" w:rsidRPr="00AF7182">
        <w:rPr>
          <w:rFonts w:ascii="Times New Roman" w:hAnsi="Times New Roman" w:cs="Times New Roman"/>
        </w:rPr>
        <w:t>. Th</w:t>
      </w:r>
      <w:r w:rsidR="00750212">
        <w:rPr>
          <w:rFonts w:ascii="Times New Roman" w:hAnsi="Times New Roman" w:cs="Times New Roman"/>
        </w:rPr>
        <w:t>e objective is removal of barriers to sustainable production and utilisation of biomass resources in Sierra Leone and application of biomass energy technologies to support local economic, environmental and social development that lead to GHG mitigation</w:t>
      </w:r>
      <w:r w:rsidR="00E43478">
        <w:rPr>
          <w:rFonts w:ascii="Times New Roman" w:hAnsi="Times New Roman" w:cs="Times New Roman"/>
        </w:rPr>
        <w:t xml:space="preserve">. </w:t>
      </w:r>
      <w:r w:rsidRPr="00A43FDF">
        <w:rPr>
          <w:rFonts w:ascii="Times New Roman" w:hAnsi="Times New Roman" w:cs="Times New Roman"/>
        </w:rPr>
        <w:t>The proje</w:t>
      </w:r>
      <w:r w:rsidRPr="00E43478">
        <w:rPr>
          <w:rFonts w:ascii="Times New Roman" w:hAnsi="Times New Roman" w:cs="Times New Roman"/>
        </w:rPr>
        <w:t xml:space="preserve">ct aims to achieve its stated objective through </w:t>
      </w:r>
      <w:r w:rsidR="00E43478" w:rsidRPr="00E43478">
        <w:rPr>
          <w:rFonts w:ascii="Times New Roman" w:hAnsi="Times New Roman" w:cs="Times New Roman"/>
        </w:rPr>
        <w:t>3 component and 3</w:t>
      </w:r>
      <w:r w:rsidR="0017165E" w:rsidRPr="00E43478">
        <w:rPr>
          <w:rFonts w:ascii="Times New Roman" w:hAnsi="Times New Roman" w:cs="Times New Roman"/>
        </w:rPr>
        <w:t xml:space="preserve"> </w:t>
      </w:r>
      <w:r w:rsidRPr="00E43478">
        <w:rPr>
          <w:rFonts w:ascii="Times New Roman" w:hAnsi="Times New Roman" w:cs="Times New Roman"/>
        </w:rPr>
        <w:t xml:space="preserve">outcomes. </w:t>
      </w:r>
      <w:r w:rsidR="0017165E" w:rsidRPr="00E43478">
        <w:rPr>
          <w:rFonts w:ascii="Times New Roman" w:hAnsi="Times New Roman" w:cs="Times New Roman"/>
        </w:rPr>
        <w:t>For th</w:t>
      </w:r>
      <w:r w:rsidR="00E43478" w:rsidRPr="00E43478">
        <w:rPr>
          <w:rFonts w:ascii="Times New Roman" w:hAnsi="Times New Roman" w:cs="Times New Roman"/>
        </w:rPr>
        <w:t>e 3</w:t>
      </w:r>
      <w:r w:rsidR="0017165E" w:rsidRPr="00E43478">
        <w:rPr>
          <w:rFonts w:ascii="Times New Roman" w:hAnsi="Times New Roman" w:cs="Times New Roman"/>
        </w:rPr>
        <w:t xml:space="preserve"> outcomes, </w:t>
      </w:r>
      <w:r w:rsidRPr="00E43478">
        <w:rPr>
          <w:rFonts w:ascii="Times New Roman" w:hAnsi="Times New Roman" w:cs="Times New Roman"/>
        </w:rPr>
        <w:t xml:space="preserve">series of </w:t>
      </w:r>
      <w:r w:rsidR="00E43478" w:rsidRPr="00E43478">
        <w:rPr>
          <w:rFonts w:ascii="Times New Roman" w:hAnsi="Times New Roman" w:cs="Times New Roman"/>
        </w:rPr>
        <w:t>12</w:t>
      </w:r>
      <w:r w:rsidR="0017165E" w:rsidRPr="00E43478">
        <w:rPr>
          <w:rFonts w:ascii="Times New Roman" w:hAnsi="Times New Roman" w:cs="Times New Roman"/>
        </w:rPr>
        <w:t xml:space="preserve"> outputs </w:t>
      </w:r>
      <w:r w:rsidRPr="00E43478">
        <w:rPr>
          <w:rFonts w:ascii="Times New Roman" w:hAnsi="Times New Roman" w:cs="Times New Roman"/>
        </w:rPr>
        <w:t>were def</w:t>
      </w:r>
      <w:r w:rsidR="0017165E" w:rsidRPr="00E43478">
        <w:rPr>
          <w:rFonts w:ascii="Times New Roman" w:hAnsi="Times New Roman" w:cs="Times New Roman"/>
        </w:rPr>
        <w:t xml:space="preserve">ined. </w:t>
      </w:r>
      <w:r w:rsidRPr="00E43478">
        <w:rPr>
          <w:rFonts w:ascii="Times New Roman" w:hAnsi="Times New Roman" w:cs="Times New Roman"/>
        </w:rPr>
        <w:t xml:space="preserve">Full details and an evaluation of achievements against targets are provided in </w:t>
      </w:r>
      <w:hyperlink w:anchor="_Annex_IV_:" w:history="1">
        <w:r w:rsidRPr="00E43478">
          <w:rPr>
            <w:rFonts w:ascii="Times New Roman" w:hAnsi="Times New Roman" w:cs="Times New Roman"/>
            <w:u w:val="single"/>
          </w:rPr>
          <w:t>Annex IV</w:t>
        </w:r>
      </w:hyperlink>
      <w:r w:rsidRPr="00E43478">
        <w:rPr>
          <w:rFonts w:ascii="Times New Roman" w:hAnsi="Times New Roman" w:cs="Times New Roman"/>
        </w:rPr>
        <w:t xml:space="preserve">. </w:t>
      </w:r>
      <w:r w:rsidR="00A43FDF" w:rsidRPr="00E43478">
        <w:rPr>
          <w:rFonts w:ascii="Times New Roman" w:hAnsi="Times New Roman" w:cs="Times New Roman"/>
        </w:rPr>
        <w:t>By</w:t>
      </w:r>
      <w:r w:rsidR="00A43FDF" w:rsidRPr="00A43FDF">
        <w:rPr>
          <w:rFonts w:ascii="Times New Roman" w:hAnsi="Times New Roman" w:cs="Times New Roman"/>
        </w:rPr>
        <w:t xml:space="preserve"> </w:t>
      </w:r>
      <w:r w:rsidR="00A43FDF" w:rsidRPr="000B30A2">
        <w:rPr>
          <w:rFonts w:ascii="Times New Roman" w:hAnsi="Times New Roman" w:cs="Times New Roman"/>
        </w:rPr>
        <w:t xml:space="preserve">the Mid-term review period, </w:t>
      </w:r>
      <w:r w:rsidRPr="000B30A2">
        <w:rPr>
          <w:rFonts w:ascii="Times New Roman" w:hAnsi="Times New Roman" w:cs="Times New Roman"/>
        </w:rPr>
        <w:t xml:space="preserve">Project was able to accomplish </w:t>
      </w:r>
      <w:r w:rsidR="000B30A2" w:rsidRPr="000B30A2">
        <w:rPr>
          <w:rFonts w:ascii="Times New Roman" w:hAnsi="Times New Roman" w:cs="Times New Roman"/>
        </w:rPr>
        <w:t xml:space="preserve">only few </w:t>
      </w:r>
      <w:r w:rsidR="00A43FDF" w:rsidRPr="000B30A2">
        <w:rPr>
          <w:rFonts w:ascii="Times New Roman" w:hAnsi="Times New Roman" w:cs="Times New Roman"/>
        </w:rPr>
        <w:t>of it</w:t>
      </w:r>
      <w:r w:rsidR="000B30A2" w:rsidRPr="000B30A2">
        <w:rPr>
          <w:rFonts w:ascii="Times New Roman" w:hAnsi="Times New Roman" w:cs="Times New Roman"/>
        </w:rPr>
        <w:t xml:space="preserve">s activities so much effort is needed to achieve targeted activities </w:t>
      </w:r>
      <w:r w:rsidR="00A43FDF" w:rsidRPr="000B30A2">
        <w:rPr>
          <w:rFonts w:ascii="Times New Roman" w:hAnsi="Times New Roman" w:cs="Times New Roman"/>
        </w:rPr>
        <w:t>within the project period.</w:t>
      </w:r>
      <w:r w:rsidR="00447FD4">
        <w:rPr>
          <w:rFonts w:ascii="Times New Roman" w:hAnsi="Times New Roman" w:cs="Times New Roman"/>
        </w:rPr>
        <w:t xml:space="preserve"> UNDP need to enhance coordination with the implementing government agencies and other </w:t>
      </w:r>
      <w:r w:rsidR="00202D6B">
        <w:rPr>
          <w:rFonts w:ascii="Times New Roman" w:hAnsi="Times New Roman" w:cs="Times New Roman"/>
        </w:rPr>
        <w:t xml:space="preserve">non-government </w:t>
      </w:r>
      <w:r w:rsidR="00447FD4">
        <w:rPr>
          <w:rFonts w:ascii="Times New Roman" w:hAnsi="Times New Roman" w:cs="Times New Roman"/>
        </w:rPr>
        <w:t xml:space="preserve">institutions </w:t>
      </w:r>
      <w:proofErr w:type="gramStart"/>
      <w:r w:rsidR="00447FD4">
        <w:rPr>
          <w:rFonts w:ascii="Times New Roman" w:hAnsi="Times New Roman" w:cs="Times New Roman"/>
        </w:rPr>
        <w:t>and also</w:t>
      </w:r>
      <w:proofErr w:type="gramEnd"/>
      <w:r w:rsidR="00447FD4">
        <w:rPr>
          <w:rFonts w:ascii="Times New Roman" w:hAnsi="Times New Roman" w:cs="Times New Roman"/>
        </w:rPr>
        <w:t xml:space="preserve"> need to monitor</w:t>
      </w:r>
      <w:r w:rsidR="00202D6B">
        <w:rPr>
          <w:rFonts w:ascii="Times New Roman" w:hAnsi="Times New Roman" w:cs="Times New Roman"/>
        </w:rPr>
        <w:t xml:space="preserve"> activities closely with improved feedback mechanism for strengthening adaptive management.</w:t>
      </w:r>
      <w:r w:rsidR="00447FD4">
        <w:rPr>
          <w:rFonts w:ascii="Times New Roman" w:hAnsi="Times New Roman" w:cs="Times New Roman"/>
        </w:rPr>
        <w:t xml:space="preserve"> </w:t>
      </w:r>
    </w:p>
    <w:p w14:paraId="6A2F6EB3" w14:textId="081D175F" w:rsidR="00DD7F17" w:rsidRPr="00C333AF" w:rsidRDefault="00944C98" w:rsidP="00C9207B">
      <w:pPr>
        <w:pStyle w:val="TEHeading3"/>
        <w:numPr>
          <w:ilvl w:val="0"/>
          <w:numId w:val="0"/>
        </w:numPr>
        <w:ind w:left="540" w:hanging="540"/>
        <w:rPr>
          <w:rFonts w:ascii="Times New Roman" w:hAnsi="Times New Roman"/>
          <w:lang w:eastAsia="en-GB"/>
        </w:rPr>
      </w:pPr>
      <w:bookmarkStart w:id="167" w:name="_Toc334794451"/>
      <w:bookmarkStart w:id="168" w:name="_Toc363479219"/>
      <w:bookmarkStart w:id="169" w:name="_Toc363479505"/>
      <w:bookmarkStart w:id="170" w:name="_Toc372808643"/>
      <w:bookmarkStart w:id="171" w:name="_Toc372819497"/>
      <w:r>
        <w:rPr>
          <w:rFonts w:ascii="Times New Roman" w:hAnsi="Times New Roman"/>
          <w:lang w:eastAsia="en-GB"/>
        </w:rPr>
        <w:t>3.3.2</w:t>
      </w:r>
      <w:r>
        <w:rPr>
          <w:rFonts w:ascii="Times New Roman" w:hAnsi="Times New Roman"/>
          <w:lang w:eastAsia="en-GB"/>
        </w:rPr>
        <w:tab/>
      </w:r>
      <w:r w:rsidR="00DD7F17" w:rsidRPr="00C333AF">
        <w:rPr>
          <w:rFonts w:ascii="Times New Roman" w:hAnsi="Times New Roman"/>
          <w:lang w:eastAsia="en-GB"/>
        </w:rPr>
        <w:t>Effectiveness</w:t>
      </w:r>
      <w:bookmarkEnd w:id="167"/>
      <w:bookmarkEnd w:id="168"/>
      <w:bookmarkEnd w:id="169"/>
      <w:r w:rsidR="00DD7F17" w:rsidRPr="00C333AF">
        <w:rPr>
          <w:rFonts w:ascii="Times New Roman" w:hAnsi="Times New Roman"/>
          <w:lang w:eastAsia="en-GB"/>
        </w:rPr>
        <w:t xml:space="preserve"> and Efficiency</w:t>
      </w:r>
      <w:bookmarkEnd w:id="170"/>
      <w:bookmarkEnd w:id="171"/>
    </w:p>
    <w:p w14:paraId="38B6B8F9" w14:textId="77777777" w:rsidR="00DD7F17" w:rsidRPr="00C333AF" w:rsidRDefault="00DD7F17" w:rsidP="00DD7F17">
      <w:pPr>
        <w:keepNext/>
        <w:tabs>
          <w:tab w:val="left" w:pos="1560"/>
        </w:tabs>
        <w:spacing w:before="240"/>
        <w:ind w:left="1559" w:hanging="1559"/>
        <w:jc w:val="both"/>
        <w:outlineLvl w:val="2"/>
        <w:rPr>
          <w:rFonts w:ascii="Times New Roman" w:eastAsia="Times New Roman" w:hAnsi="Times New Roman" w:cs="Times New Roman"/>
          <w:b/>
          <w:bCs/>
          <w:iCs/>
          <w:sz w:val="24"/>
          <w:szCs w:val="24"/>
          <w:lang w:eastAsia="en-GB"/>
        </w:rPr>
      </w:pPr>
      <w:bookmarkStart w:id="172" w:name="_Toc131161276"/>
      <w:bookmarkStart w:id="173" w:name="_Toc145310171"/>
      <w:bookmarkStart w:id="174" w:name="_Toc131161275"/>
      <w:bookmarkStart w:id="175" w:name="_Toc145310170"/>
      <w:r w:rsidRPr="00C333AF">
        <w:rPr>
          <w:rFonts w:ascii="Times New Roman" w:eastAsia="Times New Roman" w:hAnsi="Times New Roman" w:cs="Times New Roman"/>
          <w:b/>
          <w:bCs/>
          <w:iCs/>
          <w:sz w:val="24"/>
          <w:szCs w:val="24"/>
          <w:lang w:eastAsia="en-GB"/>
        </w:rPr>
        <w:t>Cost-effectiveness</w:t>
      </w:r>
    </w:p>
    <w:p w14:paraId="54E2EA2B" w14:textId="77777777" w:rsidR="00DD7F17" w:rsidRPr="00587235" w:rsidRDefault="00DD7F17" w:rsidP="00FA5072">
      <w:pPr>
        <w:pStyle w:val="TENormal"/>
        <w:spacing w:after="0"/>
        <w:rPr>
          <w:rFonts w:ascii="Times New Roman" w:hAnsi="Times New Roman" w:cs="Times New Roman"/>
        </w:rPr>
      </w:pPr>
      <w:r w:rsidRPr="00587235">
        <w:rPr>
          <w:rFonts w:ascii="Times New Roman" w:hAnsi="Times New Roman" w:cs="Times New Roman"/>
        </w:rPr>
        <w:t xml:space="preserve">The UNDP Guidance for Conducting </w:t>
      </w:r>
      <w:r w:rsidR="0029215C">
        <w:rPr>
          <w:rFonts w:ascii="Times New Roman" w:hAnsi="Times New Roman" w:cs="Times New Roman"/>
        </w:rPr>
        <w:t xml:space="preserve">Review/Evaluation </w:t>
      </w:r>
      <w:r w:rsidRPr="00587235">
        <w:rPr>
          <w:rFonts w:ascii="Times New Roman" w:hAnsi="Times New Roman" w:cs="Times New Roman"/>
        </w:rPr>
        <w:t xml:space="preserve">of UNDP-supported Projects defines the criteria of “efficiency” as: </w:t>
      </w:r>
    </w:p>
    <w:p w14:paraId="203E58ED" w14:textId="77777777" w:rsidR="00DD7F17" w:rsidRPr="00587235" w:rsidRDefault="00DD7F17" w:rsidP="00FA5072">
      <w:pPr>
        <w:ind w:left="562" w:right="562"/>
        <w:jc w:val="both"/>
        <w:rPr>
          <w:rFonts w:ascii="Times New Roman" w:eastAsia="Times New Roman" w:hAnsi="Times New Roman" w:cs="Times New Roman"/>
          <w:szCs w:val="20"/>
        </w:rPr>
      </w:pPr>
      <w:r w:rsidRPr="00587235">
        <w:rPr>
          <w:rFonts w:ascii="Times New Roman" w:eastAsia="Times New Roman" w:hAnsi="Times New Roman" w:cs="Times New Roman"/>
          <w:szCs w:val="20"/>
        </w:rPr>
        <w:t>“</w:t>
      </w:r>
      <w:r w:rsidRPr="00587235">
        <w:rPr>
          <w:rFonts w:ascii="Times New Roman" w:eastAsia="Times New Roman" w:hAnsi="Times New Roman" w:cs="Times New Roman"/>
          <w:i/>
          <w:szCs w:val="20"/>
        </w:rPr>
        <w:t>The extent to which results have been delivered with the least costly resources possible; also called cost effectiveness or efficacy</w:t>
      </w:r>
      <w:r w:rsidRPr="00587235">
        <w:rPr>
          <w:rFonts w:ascii="Times New Roman" w:eastAsia="Times New Roman" w:hAnsi="Times New Roman" w:cs="Times New Roman"/>
          <w:szCs w:val="20"/>
        </w:rPr>
        <w:t>.”</w:t>
      </w:r>
    </w:p>
    <w:p w14:paraId="12E645C1" w14:textId="6C2DC565" w:rsidR="00DD7F17" w:rsidRPr="00A12C42" w:rsidRDefault="00DD7F17" w:rsidP="00FA5072">
      <w:pPr>
        <w:pStyle w:val="TENormal"/>
        <w:rPr>
          <w:rFonts w:ascii="Times New Roman" w:hAnsi="Times New Roman" w:cs="Times New Roman"/>
        </w:rPr>
      </w:pPr>
      <w:r w:rsidRPr="00587235">
        <w:rPr>
          <w:rFonts w:ascii="Times New Roman" w:hAnsi="Times New Roman" w:cs="Times New Roman"/>
        </w:rPr>
        <w:t xml:space="preserve">Overall, the Project appears to </w:t>
      </w:r>
      <w:r w:rsidR="00170886">
        <w:rPr>
          <w:rFonts w:ascii="Times New Roman" w:hAnsi="Times New Roman" w:cs="Times New Roman"/>
        </w:rPr>
        <w:t xml:space="preserve">be </w:t>
      </w:r>
      <w:r w:rsidR="00170886" w:rsidRPr="00170886">
        <w:rPr>
          <w:rFonts w:ascii="Times New Roman" w:hAnsi="Times New Roman" w:cs="Times New Roman"/>
        </w:rPr>
        <w:t xml:space="preserve">not </w:t>
      </w:r>
      <w:r w:rsidRPr="00170886">
        <w:rPr>
          <w:rFonts w:ascii="Times New Roman" w:hAnsi="Times New Roman" w:cs="Times New Roman"/>
        </w:rPr>
        <w:t>cost-effective since</w:t>
      </w:r>
      <w:r w:rsidRPr="00587235">
        <w:rPr>
          <w:rFonts w:ascii="Times New Roman" w:hAnsi="Times New Roman" w:cs="Times New Roman"/>
        </w:rPr>
        <w:t xml:space="preserve"> it has </w:t>
      </w:r>
      <w:r w:rsidR="00170886">
        <w:rPr>
          <w:rFonts w:ascii="Times New Roman" w:hAnsi="Times New Roman" w:cs="Times New Roman"/>
        </w:rPr>
        <w:t>accomplished less than 20% of the activities while more than 63% of the GEF budget is utilised.</w:t>
      </w:r>
      <w:r w:rsidRPr="00237A00">
        <w:rPr>
          <w:rFonts w:ascii="Times New Roman" w:hAnsi="Times New Roman" w:cs="Times New Roman"/>
        </w:rPr>
        <w:t xml:space="preserve"> </w:t>
      </w:r>
      <w:r w:rsidR="00392B4E">
        <w:rPr>
          <w:rFonts w:ascii="Times New Roman" w:hAnsi="Times New Roman" w:cs="Times New Roman"/>
        </w:rPr>
        <w:t>At a</w:t>
      </w:r>
      <w:r w:rsidRPr="00237A00">
        <w:rPr>
          <w:rFonts w:ascii="Times New Roman" w:hAnsi="Times New Roman" w:cs="Times New Roman"/>
        </w:rPr>
        <w:t>ll levels</w:t>
      </w:r>
      <w:r w:rsidR="00392B4E">
        <w:rPr>
          <w:rFonts w:ascii="Times New Roman" w:hAnsi="Times New Roman" w:cs="Times New Roman"/>
        </w:rPr>
        <w:t>, t</w:t>
      </w:r>
      <w:r w:rsidRPr="00237A00">
        <w:rPr>
          <w:rFonts w:ascii="Times New Roman" w:hAnsi="Times New Roman" w:cs="Times New Roman"/>
        </w:rPr>
        <w:t>he Project</w:t>
      </w:r>
      <w:r w:rsidRPr="00587235">
        <w:rPr>
          <w:rFonts w:ascii="Times New Roman" w:hAnsi="Times New Roman" w:cs="Times New Roman"/>
        </w:rPr>
        <w:t xml:space="preserve"> have appeared </w:t>
      </w:r>
      <w:r w:rsidR="00170886">
        <w:rPr>
          <w:rFonts w:ascii="Times New Roman" w:hAnsi="Times New Roman" w:cs="Times New Roman"/>
        </w:rPr>
        <w:t xml:space="preserve">not </w:t>
      </w:r>
      <w:r w:rsidR="00392B4E">
        <w:rPr>
          <w:rFonts w:ascii="Times New Roman" w:hAnsi="Times New Roman" w:cs="Times New Roman"/>
        </w:rPr>
        <w:t xml:space="preserve">taking </w:t>
      </w:r>
      <w:r w:rsidRPr="00587235">
        <w:rPr>
          <w:rFonts w:ascii="Times New Roman" w:hAnsi="Times New Roman" w:cs="Times New Roman"/>
        </w:rPr>
        <w:t>cost-effectiveness very seriously</w:t>
      </w:r>
      <w:r w:rsidR="00170886">
        <w:rPr>
          <w:rFonts w:ascii="Times New Roman" w:hAnsi="Times New Roman" w:cs="Times New Roman"/>
        </w:rPr>
        <w:t xml:space="preserve"> to get the </w:t>
      </w:r>
      <w:r w:rsidRPr="00587235">
        <w:rPr>
          <w:rFonts w:ascii="Times New Roman" w:hAnsi="Times New Roman" w:cs="Times New Roman"/>
        </w:rPr>
        <w:t xml:space="preserve">best results for the money spent. </w:t>
      </w:r>
      <w:r w:rsidR="001D0A73" w:rsidRPr="00587235">
        <w:rPr>
          <w:rFonts w:ascii="Times New Roman" w:hAnsi="Times New Roman" w:cs="Times New Roman"/>
        </w:rPr>
        <w:t xml:space="preserve">The </w:t>
      </w:r>
      <w:r w:rsidR="00170886">
        <w:rPr>
          <w:rFonts w:ascii="Times New Roman" w:hAnsi="Times New Roman" w:cs="Times New Roman"/>
        </w:rPr>
        <w:t xml:space="preserve">few </w:t>
      </w:r>
      <w:r w:rsidR="001D0A73" w:rsidRPr="00587235">
        <w:rPr>
          <w:rFonts w:ascii="Times New Roman" w:hAnsi="Times New Roman" w:cs="Times New Roman"/>
        </w:rPr>
        <w:t xml:space="preserve">activities of </w:t>
      </w:r>
      <w:r w:rsidR="00017DE7" w:rsidRPr="00A75F4F">
        <w:rPr>
          <w:rFonts w:ascii="Times New Roman" w:hAnsi="Times New Roman" w:cs="Times New Roman"/>
        </w:rPr>
        <w:t xml:space="preserve">all </w:t>
      </w:r>
      <w:r w:rsidR="0038765C" w:rsidRPr="00A75F4F">
        <w:rPr>
          <w:rFonts w:ascii="Times New Roman" w:hAnsi="Times New Roman" w:cs="Times New Roman"/>
        </w:rPr>
        <w:t>3</w:t>
      </w:r>
      <w:r w:rsidR="00017DE7" w:rsidRPr="00A75F4F">
        <w:rPr>
          <w:rFonts w:ascii="Times New Roman" w:hAnsi="Times New Roman" w:cs="Times New Roman"/>
        </w:rPr>
        <w:t xml:space="preserve"> </w:t>
      </w:r>
      <w:r w:rsidR="001D0A73" w:rsidRPr="00170886">
        <w:rPr>
          <w:rFonts w:ascii="Times New Roman" w:hAnsi="Times New Roman" w:cs="Times New Roman"/>
        </w:rPr>
        <w:t>component</w:t>
      </w:r>
      <w:r w:rsidR="00017DE7" w:rsidRPr="00170886">
        <w:rPr>
          <w:rFonts w:ascii="Times New Roman" w:hAnsi="Times New Roman" w:cs="Times New Roman"/>
        </w:rPr>
        <w:t>s</w:t>
      </w:r>
      <w:r w:rsidR="001D0A73" w:rsidRPr="00170886">
        <w:rPr>
          <w:rFonts w:ascii="Times New Roman" w:hAnsi="Times New Roman" w:cs="Times New Roman"/>
        </w:rPr>
        <w:t xml:space="preserve"> </w:t>
      </w:r>
      <w:r w:rsidR="00587235" w:rsidRPr="00170886">
        <w:rPr>
          <w:rFonts w:ascii="Times New Roman" w:hAnsi="Times New Roman" w:cs="Times New Roman"/>
        </w:rPr>
        <w:t xml:space="preserve">that are </w:t>
      </w:r>
      <w:r w:rsidR="001D0A73" w:rsidRPr="00170886">
        <w:rPr>
          <w:rFonts w:ascii="Times New Roman" w:hAnsi="Times New Roman" w:cs="Times New Roman"/>
        </w:rPr>
        <w:t xml:space="preserve">accomplished </w:t>
      </w:r>
      <w:r w:rsidR="00587235" w:rsidRPr="00170886">
        <w:rPr>
          <w:rFonts w:ascii="Times New Roman" w:hAnsi="Times New Roman" w:cs="Times New Roman"/>
        </w:rPr>
        <w:t xml:space="preserve">has </w:t>
      </w:r>
      <w:r w:rsidR="00017DE7" w:rsidRPr="00170886">
        <w:rPr>
          <w:rFonts w:ascii="Times New Roman" w:hAnsi="Times New Roman" w:cs="Times New Roman"/>
        </w:rPr>
        <w:t>exceed</w:t>
      </w:r>
      <w:r w:rsidR="00587235" w:rsidRPr="00170886">
        <w:rPr>
          <w:rFonts w:ascii="Times New Roman" w:hAnsi="Times New Roman" w:cs="Times New Roman"/>
        </w:rPr>
        <w:t xml:space="preserve">ed </w:t>
      </w:r>
      <w:r w:rsidR="00017DE7" w:rsidRPr="00170886">
        <w:rPr>
          <w:rFonts w:ascii="Times New Roman" w:hAnsi="Times New Roman" w:cs="Times New Roman"/>
        </w:rPr>
        <w:t xml:space="preserve">the </w:t>
      </w:r>
      <w:r w:rsidR="003C57AB" w:rsidRPr="00170886">
        <w:rPr>
          <w:rFonts w:ascii="Times New Roman" w:hAnsi="Times New Roman" w:cs="Times New Roman"/>
        </w:rPr>
        <w:t>budgeted</w:t>
      </w:r>
      <w:r w:rsidR="00170886" w:rsidRPr="00170886">
        <w:rPr>
          <w:rFonts w:ascii="Times New Roman" w:hAnsi="Times New Roman" w:cs="Times New Roman"/>
        </w:rPr>
        <w:t xml:space="preserve"> amount</w:t>
      </w:r>
      <w:r w:rsidR="003C57AB" w:rsidRPr="00170886">
        <w:rPr>
          <w:rFonts w:ascii="Times New Roman" w:hAnsi="Times New Roman" w:cs="Times New Roman"/>
        </w:rPr>
        <w:t xml:space="preserve">. </w:t>
      </w:r>
      <w:r w:rsidR="00170886" w:rsidRPr="00170886">
        <w:rPr>
          <w:rFonts w:ascii="Times New Roman" w:hAnsi="Times New Roman" w:cs="Times New Roman"/>
        </w:rPr>
        <w:t xml:space="preserve">The management </w:t>
      </w:r>
      <w:r w:rsidR="003C57AB" w:rsidRPr="00170886">
        <w:rPr>
          <w:rFonts w:ascii="Times New Roman" w:hAnsi="Times New Roman" w:cs="Times New Roman"/>
        </w:rPr>
        <w:t xml:space="preserve">cost </w:t>
      </w:r>
      <w:r w:rsidR="0029215C" w:rsidRPr="00170886">
        <w:rPr>
          <w:rFonts w:ascii="Times New Roman" w:hAnsi="Times New Roman" w:cs="Times New Roman"/>
        </w:rPr>
        <w:t xml:space="preserve">exceeded </w:t>
      </w:r>
      <w:r w:rsidR="00587235" w:rsidRPr="00170886">
        <w:rPr>
          <w:rFonts w:ascii="Times New Roman" w:hAnsi="Times New Roman" w:cs="Times New Roman"/>
        </w:rPr>
        <w:t xml:space="preserve">the </w:t>
      </w:r>
      <w:r w:rsidR="00FC18CC" w:rsidRPr="00170886">
        <w:rPr>
          <w:rFonts w:ascii="Times New Roman" w:hAnsi="Times New Roman" w:cs="Times New Roman"/>
        </w:rPr>
        <w:t xml:space="preserve">budgeted </w:t>
      </w:r>
      <w:r w:rsidR="00587235" w:rsidRPr="00170886">
        <w:rPr>
          <w:rFonts w:ascii="Times New Roman" w:hAnsi="Times New Roman" w:cs="Times New Roman"/>
        </w:rPr>
        <w:t>amount</w:t>
      </w:r>
      <w:r w:rsidR="00170886" w:rsidRPr="00170886">
        <w:rPr>
          <w:rFonts w:ascii="Times New Roman" w:hAnsi="Times New Roman" w:cs="Times New Roman"/>
        </w:rPr>
        <w:t xml:space="preserve"> in the year 2016 and 2017</w:t>
      </w:r>
      <w:r w:rsidR="00587235" w:rsidRPr="00170886">
        <w:rPr>
          <w:rFonts w:ascii="Times New Roman" w:hAnsi="Times New Roman" w:cs="Times New Roman"/>
        </w:rPr>
        <w:t xml:space="preserve">. </w:t>
      </w:r>
      <w:r w:rsidR="00166F5A">
        <w:rPr>
          <w:rFonts w:ascii="Times New Roman" w:hAnsi="Times New Roman" w:cs="Times New Roman"/>
        </w:rPr>
        <w:t>O</w:t>
      </w:r>
      <w:r w:rsidR="0029215C" w:rsidRPr="00170886">
        <w:rPr>
          <w:rFonts w:ascii="Times New Roman" w:hAnsi="Times New Roman" w:cs="Times New Roman"/>
        </w:rPr>
        <w:t xml:space="preserve">verall, project is </w:t>
      </w:r>
      <w:r w:rsidR="00170886" w:rsidRPr="00170886">
        <w:rPr>
          <w:rFonts w:ascii="Times New Roman" w:hAnsi="Times New Roman" w:cs="Times New Roman"/>
        </w:rPr>
        <w:t xml:space="preserve">not </w:t>
      </w:r>
      <w:r w:rsidR="00876F83" w:rsidRPr="00170886">
        <w:rPr>
          <w:rFonts w:ascii="Times New Roman" w:hAnsi="Times New Roman" w:cs="Times New Roman"/>
        </w:rPr>
        <w:t>cost effective.</w:t>
      </w:r>
    </w:p>
    <w:p w14:paraId="270EC5CC" w14:textId="3B152977" w:rsidR="00F51709" w:rsidRPr="00A12C42" w:rsidRDefault="0022362C" w:rsidP="00C40D37">
      <w:pPr>
        <w:pStyle w:val="NoSpacing"/>
        <w:jc w:val="both"/>
        <w:rPr>
          <w:rFonts w:ascii="Times New Roman" w:hAnsi="Times New Roman"/>
        </w:rPr>
      </w:pPr>
      <w:r w:rsidRPr="00A12C42">
        <w:rPr>
          <w:rFonts w:ascii="Times New Roman" w:hAnsi="Times New Roman"/>
        </w:rPr>
        <w:t xml:space="preserve">Project generated support from the </w:t>
      </w:r>
      <w:r w:rsidR="00237A00" w:rsidRPr="00A12C42">
        <w:rPr>
          <w:rFonts w:ascii="Times New Roman" w:hAnsi="Times New Roman"/>
        </w:rPr>
        <w:t xml:space="preserve">different ministries and local </w:t>
      </w:r>
      <w:r w:rsidRPr="00A12C42">
        <w:rPr>
          <w:rFonts w:ascii="Times New Roman" w:hAnsi="Times New Roman"/>
        </w:rPr>
        <w:t xml:space="preserve">government </w:t>
      </w:r>
      <w:r w:rsidR="001A265F">
        <w:rPr>
          <w:rFonts w:ascii="Times New Roman" w:hAnsi="Times New Roman"/>
        </w:rPr>
        <w:t xml:space="preserve">but not able to receive committed co-financing from partners </w:t>
      </w:r>
      <w:r w:rsidRPr="00A12C42">
        <w:rPr>
          <w:rFonts w:ascii="Times New Roman" w:hAnsi="Times New Roman"/>
        </w:rPr>
        <w:t xml:space="preserve">which </w:t>
      </w:r>
      <w:r w:rsidR="001A265F">
        <w:rPr>
          <w:rFonts w:ascii="Times New Roman" w:hAnsi="Times New Roman"/>
        </w:rPr>
        <w:t xml:space="preserve">also increased the </w:t>
      </w:r>
      <w:r w:rsidRPr="00A12C42">
        <w:rPr>
          <w:rFonts w:ascii="Times New Roman" w:hAnsi="Times New Roman"/>
        </w:rPr>
        <w:t xml:space="preserve">cost of </w:t>
      </w:r>
      <w:r w:rsidR="001A265F">
        <w:rPr>
          <w:rFonts w:ascii="Times New Roman" w:hAnsi="Times New Roman"/>
        </w:rPr>
        <w:t>the project.</w:t>
      </w:r>
    </w:p>
    <w:p w14:paraId="7CC6DDED" w14:textId="77777777" w:rsidR="00F51709" w:rsidRPr="00900278" w:rsidRDefault="00F51709" w:rsidP="00FA5072">
      <w:pPr>
        <w:pStyle w:val="TENormal"/>
        <w:rPr>
          <w:rFonts w:ascii="Times New Roman" w:hAnsi="Times New Roman"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DD7F17" w:rsidRPr="00471723" w14:paraId="593E4FEE" w14:textId="77777777" w:rsidTr="00FA5072">
        <w:trPr>
          <w:cantSplit/>
        </w:trPr>
        <w:tc>
          <w:tcPr>
            <w:tcW w:w="9576" w:type="dxa"/>
            <w:shd w:val="clear" w:color="auto" w:fill="BFBFBF"/>
          </w:tcPr>
          <w:p w14:paraId="743CBD7D" w14:textId="0441A540" w:rsidR="00DD7F17" w:rsidRPr="00E25E32" w:rsidRDefault="00DD7F17" w:rsidP="00CC6279">
            <w:pPr>
              <w:spacing w:before="60" w:after="60"/>
              <w:jc w:val="both"/>
              <w:rPr>
                <w:rFonts w:ascii="Times New Roman" w:eastAsia="Times New Roman" w:hAnsi="Times New Roman" w:cs="Times New Roman"/>
                <w:bCs/>
              </w:rPr>
            </w:pPr>
            <w:r w:rsidRPr="00272BD3">
              <w:rPr>
                <w:rFonts w:ascii="Times New Roman" w:eastAsia="Times New Roman" w:hAnsi="Times New Roman" w:cs="Times New Roman"/>
                <w:bCs/>
              </w:rPr>
              <w:t xml:space="preserve">Project </w:t>
            </w:r>
            <w:r w:rsidR="00E45EDE" w:rsidRPr="00272BD3">
              <w:rPr>
                <w:rFonts w:ascii="Times New Roman" w:eastAsia="Times New Roman" w:hAnsi="Times New Roman" w:cs="Times New Roman"/>
                <w:bCs/>
              </w:rPr>
              <w:t xml:space="preserve">was </w:t>
            </w:r>
            <w:r w:rsidR="00CC6279" w:rsidRPr="00272BD3">
              <w:rPr>
                <w:rFonts w:ascii="Times New Roman" w:eastAsia="Times New Roman" w:hAnsi="Times New Roman" w:cs="Times New Roman"/>
                <w:bCs/>
              </w:rPr>
              <w:t xml:space="preserve">not </w:t>
            </w:r>
            <w:r w:rsidR="00E45EDE" w:rsidRPr="00272BD3">
              <w:rPr>
                <w:rFonts w:ascii="Times New Roman" w:eastAsia="Times New Roman" w:hAnsi="Times New Roman" w:cs="Times New Roman"/>
                <w:bCs/>
              </w:rPr>
              <w:t xml:space="preserve">able to achieve </w:t>
            </w:r>
            <w:r w:rsidR="00E25E32" w:rsidRPr="00272BD3">
              <w:rPr>
                <w:rFonts w:ascii="Times New Roman" w:eastAsia="Times New Roman" w:hAnsi="Times New Roman" w:cs="Times New Roman"/>
                <w:bCs/>
              </w:rPr>
              <w:t>most of the</w:t>
            </w:r>
            <w:r w:rsidR="00E45EDE" w:rsidRPr="00272BD3">
              <w:rPr>
                <w:rFonts w:ascii="Times New Roman" w:eastAsia="Times New Roman" w:hAnsi="Times New Roman" w:cs="Times New Roman"/>
                <w:bCs/>
              </w:rPr>
              <w:t xml:space="preserve"> expected outputs</w:t>
            </w:r>
            <w:r w:rsidRPr="00272BD3">
              <w:rPr>
                <w:rFonts w:ascii="Times New Roman" w:eastAsia="Times New Roman" w:hAnsi="Times New Roman" w:cs="Times New Roman"/>
                <w:bCs/>
              </w:rPr>
              <w:t xml:space="preserve">, and cost-effectiveness has </w:t>
            </w:r>
            <w:r w:rsidR="00CC6279" w:rsidRPr="00272BD3">
              <w:rPr>
                <w:rFonts w:ascii="Times New Roman" w:eastAsia="Times New Roman" w:hAnsi="Times New Roman" w:cs="Times New Roman"/>
                <w:bCs/>
              </w:rPr>
              <w:t xml:space="preserve">not </w:t>
            </w:r>
            <w:r w:rsidRPr="00272BD3">
              <w:rPr>
                <w:rFonts w:ascii="Times New Roman" w:eastAsia="Times New Roman" w:hAnsi="Times New Roman" w:cs="Times New Roman"/>
                <w:bCs/>
              </w:rPr>
              <w:t xml:space="preserve">been a priority of the implementing agency throughout, amongst their priorities. This, combined with </w:t>
            </w:r>
            <w:r w:rsidR="00CC6279" w:rsidRPr="00272BD3">
              <w:rPr>
                <w:rFonts w:ascii="Times New Roman" w:eastAsia="Times New Roman" w:hAnsi="Times New Roman" w:cs="Times New Roman"/>
                <w:bCs/>
              </w:rPr>
              <w:t xml:space="preserve">lack of </w:t>
            </w:r>
            <w:r w:rsidRPr="00272BD3">
              <w:rPr>
                <w:rFonts w:ascii="Times New Roman" w:eastAsia="Times New Roman" w:hAnsi="Times New Roman" w:cs="Times New Roman"/>
                <w:bCs/>
              </w:rPr>
              <w:t xml:space="preserve">co-financing leveraged, means the overall cost-effectiveness of the Project has been </w:t>
            </w:r>
            <w:r w:rsidR="00CC6279" w:rsidRPr="00272BD3">
              <w:rPr>
                <w:rFonts w:ascii="Times New Roman" w:eastAsia="Times New Roman" w:hAnsi="Times New Roman" w:cs="Times New Roman"/>
                <w:bCs/>
              </w:rPr>
              <w:t>very poor</w:t>
            </w:r>
            <w:r w:rsidRPr="00272BD3">
              <w:rPr>
                <w:rFonts w:ascii="Times New Roman" w:eastAsia="Times New Roman" w:hAnsi="Times New Roman" w:cs="Times New Roman"/>
                <w:bCs/>
              </w:rPr>
              <w:t xml:space="preserve">, hence it </w:t>
            </w:r>
            <w:r w:rsidR="0056293D">
              <w:rPr>
                <w:rFonts w:ascii="Times New Roman" w:eastAsia="Times New Roman" w:hAnsi="Times New Roman" w:cs="Times New Roman"/>
                <w:bCs/>
                <w:u w:val="single"/>
              </w:rPr>
              <w:t xml:space="preserve">is evaluated as </w:t>
            </w:r>
            <w:r w:rsidR="00CC6279" w:rsidRPr="00272BD3">
              <w:rPr>
                <w:rFonts w:ascii="Times New Roman" w:eastAsia="Times New Roman" w:hAnsi="Times New Roman" w:cs="Times New Roman"/>
                <w:b/>
                <w:bCs/>
                <w:u w:val="single"/>
              </w:rPr>
              <w:t>Uns</w:t>
            </w:r>
            <w:r w:rsidRPr="00272BD3">
              <w:rPr>
                <w:rFonts w:ascii="Times New Roman" w:eastAsia="Times New Roman" w:hAnsi="Times New Roman" w:cs="Times New Roman"/>
                <w:b/>
                <w:bCs/>
                <w:u w:val="single"/>
              </w:rPr>
              <w:t>atisfactory</w:t>
            </w:r>
            <w:r w:rsidRPr="00272BD3">
              <w:rPr>
                <w:rFonts w:ascii="Times New Roman" w:eastAsia="Times New Roman" w:hAnsi="Times New Roman" w:cs="Times New Roman"/>
                <w:bCs/>
              </w:rPr>
              <w:t>.</w:t>
            </w:r>
          </w:p>
        </w:tc>
      </w:tr>
    </w:tbl>
    <w:p w14:paraId="468D507A" w14:textId="77777777" w:rsidR="00FA5072" w:rsidRPr="00A20725" w:rsidRDefault="00FA5072" w:rsidP="00FA5072">
      <w:pPr>
        <w:pStyle w:val="TENormal"/>
        <w:rPr>
          <w:rFonts w:ascii="Times New Roman" w:hAnsi="Times New Roman" w:cs="Times New Roman"/>
        </w:rPr>
      </w:pPr>
    </w:p>
    <w:p w14:paraId="36552B31" w14:textId="32FAACA0" w:rsidR="00DD7F17" w:rsidRPr="008B458B" w:rsidRDefault="00DD7F17" w:rsidP="00FA5072">
      <w:pPr>
        <w:pStyle w:val="TENormal"/>
        <w:rPr>
          <w:rFonts w:ascii="Times New Roman" w:hAnsi="Times New Roman" w:cs="Times New Roman"/>
        </w:rPr>
      </w:pPr>
      <w:r w:rsidRPr="00A20725">
        <w:rPr>
          <w:rFonts w:ascii="Times New Roman" w:hAnsi="Times New Roman" w:cs="Times New Roman"/>
        </w:rPr>
        <w:t xml:space="preserve">Project </w:t>
      </w:r>
      <w:proofErr w:type="gramStart"/>
      <w:r w:rsidRPr="00A20725">
        <w:rPr>
          <w:rFonts w:ascii="Times New Roman" w:hAnsi="Times New Roman" w:cs="Times New Roman"/>
        </w:rPr>
        <w:t xml:space="preserve">is able </w:t>
      </w:r>
      <w:r w:rsidRPr="00D928C8">
        <w:rPr>
          <w:rFonts w:ascii="Times New Roman" w:hAnsi="Times New Roman" w:cs="Times New Roman"/>
        </w:rPr>
        <w:t>to</w:t>
      </w:r>
      <w:proofErr w:type="gramEnd"/>
      <w:r w:rsidRPr="00D928C8">
        <w:rPr>
          <w:rFonts w:ascii="Times New Roman" w:hAnsi="Times New Roman" w:cs="Times New Roman"/>
        </w:rPr>
        <w:t xml:space="preserve"> achieve </w:t>
      </w:r>
      <w:r w:rsidR="00D928C8" w:rsidRPr="00D928C8">
        <w:rPr>
          <w:rFonts w:ascii="Times New Roman" w:hAnsi="Times New Roman" w:cs="Times New Roman"/>
        </w:rPr>
        <w:t xml:space="preserve">very few </w:t>
      </w:r>
      <w:r w:rsidR="00A20725" w:rsidRPr="00D928C8">
        <w:rPr>
          <w:rFonts w:ascii="Times New Roman" w:hAnsi="Times New Roman" w:cs="Times New Roman"/>
        </w:rPr>
        <w:t xml:space="preserve">of </w:t>
      </w:r>
      <w:r w:rsidRPr="00D928C8">
        <w:rPr>
          <w:rFonts w:ascii="Times New Roman" w:hAnsi="Times New Roman" w:cs="Times New Roman"/>
        </w:rPr>
        <w:t>its targeted level of expected outcomes or</w:t>
      </w:r>
      <w:r w:rsidRPr="00A20725">
        <w:rPr>
          <w:rFonts w:ascii="Times New Roman" w:hAnsi="Times New Roman" w:cs="Times New Roman"/>
        </w:rPr>
        <w:t xml:space="preserve"> objectives</w:t>
      </w:r>
      <w:r w:rsidR="00A20725" w:rsidRPr="00A20725">
        <w:rPr>
          <w:rFonts w:ascii="Times New Roman" w:hAnsi="Times New Roman" w:cs="Times New Roman"/>
        </w:rPr>
        <w:t xml:space="preserve"> and remaining ones are </w:t>
      </w:r>
      <w:r w:rsidR="00D928C8">
        <w:rPr>
          <w:rFonts w:ascii="Times New Roman" w:hAnsi="Times New Roman" w:cs="Times New Roman"/>
        </w:rPr>
        <w:t>in the process</w:t>
      </w:r>
      <w:r w:rsidRPr="00A20725">
        <w:rPr>
          <w:rFonts w:ascii="Times New Roman" w:hAnsi="Times New Roman" w:cs="Times New Roman"/>
        </w:rPr>
        <w:t xml:space="preserve">. Stakeholders were also found </w:t>
      </w:r>
      <w:r w:rsidR="00D928C8">
        <w:rPr>
          <w:rFonts w:ascii="Times New Roman" w:hAnsi="Times New Roman" w:cs="Times New Roman"/>
        </w:rPr>
        <w:t xml:space="preserve">not much </w:t>
      </w:r>
      <w:r w:rsidRPr="00A20725">
        <w:rPr>
          <w:rFonts w:ascii="Times New Roman" w:hAnsi="Times New Roman" w:cs="Times New Roman"/>
        </w:rPr>
        <w:t xml:space="preserve">satisfied from the accomplishment of the project. They view that the project </w:t>
      </w:r>
      <w:r w:rsidR="00D928C8">
        <w:rPr>
          <w:rFonts w:ascii="Times New Roman" w:hAnsi="Times New Roman" w:cs="Times New Roman"/>
        </w:rPr>
        <w:t>was delayed due to Ebola outbreak in the beginning and later due to various political reasons and need</w:t>
      </w:r>
      <w:r w:rsidR="00166F5A">
        <w:rPr>
          <w:rFonts w:ascii="Times New Roman" w:hAnsi="Times New Roman" w:cs="Times New Roman"/>
        </w:rPr>
        <w:t>s</w:t>
      </w:r>
      <w:r w:rsidR="00D928C8">
        <w:rPr>
          <w:rFonts w:ascii="Times New Roman" w:hAnsi="Times New Roman" w:cs="Times New Roman"/>
        </w:rPr>
        <w:t xml:space="preserve"> a lot of effort to </w:t>
      </w:r>
      <w:r w:rsidRPr="00A20725">
        <w:rPr>
          <w:rFonts w:ascii="Times New Roman" w:hAnsi="Times New Roman" w:cs="Times New Roman"/>
        </w:rPr>
        <w:t>achieve</w:t>
      </w:r>
      <w:r w:rsidR="00D928C8">
        <w:rPr>
          <w:rFonts w:ascii="Times New Roman" w:hAnsi="Times New Roman" w:cs="Times New Roman"/>
        </w:rPr>
        <w:t xml:space="preserve"> targeted activities for </w:t>
      </w:r>
      <w:r w:rsidRPr="00A20725">
        <w:rPr>
          <w:rFonts w:ascii="Times New Roman" w:hAnsi="Times New Roman" w:cs="Times New Roman"/>
        </w:rPr>
        <w:t xml:space="preserve">significant impacts and </w:t>
      </w:r>
      <w:r w:rsidR="00D928C8">
        <w:rPr>
          <w:rFonts w:ascii="Times New Roman" w:hAnsi="Times New Roman" w:cs="Times New Roman"/>
        </w:rPr>
        <w:t>to</w:t>
      </w:r>
      <w:r w:rsidRPr="008B458B">
        <w:rPr>
          <w:rFonts w:ascii="Times New Roman" w:hAnsi="Times New Roman" w:cs="Times New Roman"/>
        </w:rPr>
        <w:t xml:space="preserve"> able to meet the objective.</w:t>
      </w:r>
      <w:r w:rsidR="00272BD3">
        <w:rPr>
          <w:rFonts w:ascii="Times New Roman" w:hAnsi="Times New Roman" w:cs="Times New Roman"/>
        </w:rPr>
        <w:t xml:space="preserve"> Stepping back by BRAC created uncertainty of rebate and loaning practices which setback many activities as they were linked to such incentives approach.</w:t>
      </w:r>
    </w:p>
    <w:p w14:paraId="7C66CC97" w14:textId="18726F1A" w:rsidR="00DD7F17" w:rsidRPr="008B458B" w:rsidRDefault="00DD7F17" w:rsidP="00FA5072">
      <w:pPr>
        <w:pStyle w:val="TENormal"/>
        <w:rPr>
          <w:rFonts w:ascii="Times New Roman" w:hAnsi="Times New Roman" w:cs="Times New Roman"/>
        </w:rPr>
      </w:pPr>
      <w:r w:rsidRPr="008B458B">
        <w:rPr>
          <w:rFonts w:ascii="Times New Roman" w:hAnsi="Times New Roman" w:cs="Times New Roman"/>
        </w:rPr>
        <w:lastRenderedPageBreak/>
        <w:t xml:space="preserve">Project has made </w:t>
      </w:r>
      <w:r w:rsidRPr="001B2A3E">
        <w:rPr>
          <w:rFonts w:ascii="Times New Roman" w:hAnsi="Times New Roman" w:cs="Times New Roman"/>
        </w:rPr>
        <w:t xml:space="preserve">changes in </w:t>
      </w:r>
      <w:r w:rsidR="001B2A3E" w:rsidRPr="001B2A3E">
        <w:rPr>
          <w:rFonts w:ascii="Times New Roman" w:hAnsi="Times New Roman" w:cs="Times New Roman"/>
        </w:rPr>
        <w:t>energy policies and practices and in</w:t>
      </w:r>
      <w:r w:rsidRPr="001B2A3E">
        <w:rPr>
          <w:rFonts w:ascii="Times New Roman" w:hAnsi="Times New Roman" w:cs="Times New Roman"/>
        </w:rPr>
        <w:t xml:space="preserve">creased level of awareness </w:t>
      </w:r>
      <w:r w:rsidR="001B2A3E" w:rsidRPr="001B2A3E">
        <w:rPr>
          <w:rFonts w:ascii="Times New Roman" w:hAnsi="Times New Roman" w:cs="Times New Roman"/>
        </w:rPr>
        <w:t xml:space="preserve">among the stakeholders </w:t>
      </w:r>
      <w:r w:rsidRPr="001B2A3E">
        <w:rPr>
          <w:rFonts w:ascii="Times New Roman" w:hAnsi="Times New Roman" w:cs="Times New Roman"/>
        </w:rPr>
        <w:t xml:space="preserve">which will have long term positive impact in </w:t>
      </w:r>
      <w:r w:rsidR="001B2A3E" w:rsidRPr="001B2A3E">
        <w:rPr>
          <w:rFonts w:ascii="Times New Roman" w:hAnsi="Times New Roman" w:cs="Times New Roman"/>
        </w:rPr>
        <w:t xml:space="preserve">energy sector of the country and will also impact in </w:t>
      </w:r>
      <w:r w:rsidR="006802E5" w:rsidRPr="001B2A3E">
        <w:rPr>
          <w:rFonts w:ascii="Times New Roman" w:hAnsi="Times New Roman" w:cs="Times New Roman"/>
        </w:rPr>
        <w:t xml:space="preserve">Climate Change </w:t>
      </w:r>
      <w:r w:rsidRPr="001B2A3E">
        <w:rPr>
          <w:rFonts w:ascii="Times New Roman" w:hAnsi="Times New Roman" w:cs="Times New Roman"/>
        </w:rPr>
        <w:t xml:space="preserve">of global </w:t>
      </w:r>
      <w:r w:rsidR="006802E5" w:rsidRPr="001B2A3E">
        <w:rPr>
          <w:rFonts w:ascii="Times New Roman" w:hAnsi="Times New Roman" w:cs="Times New Roman"/>
        </w:rPr>
        <w:t>concern</w:t>
      </w:r>
      <w:r w:rsidRPr="001B2A3E">
        <w:rPr>
          <w:rFonts w:ascii="Times New Roman" w:hAnsi="Times New Roman" w:cs="Times New Roman"/>
        </w:rPr>
        <w:t>.</w:t>
      </w:r>
    </w:p>
    <w:p w14:paraId="06191B8C" w14:textId="4FBEB05D" w:rsidR="00DD7F17" w:rsidRDefault="00DD7F17" w:rsidP="00FA5072">
      <w:pPr>
        <w:pStyle w:val="TENormal"/>
        <w:rPr>
          <w:rFonts w:ascii="Times New Roman" w:hAnsi="Times New Roman" w:cs="Times New Roman"/>
        </w:rPr>
      </w:pPr>
      <w:r w:rsidRPr="00740DDF">
        <w:rPr>
          <w:rFonts w:ascii="Times New Roman" w:hAnsi="Times New Roman" w:cs="Times New Roman"/>
        </w:rPr>
        <w:t>Project followed standard scienti</w:t>
      </w:r>
      <w:r w:rsidR="00441940">
        <w:rPr>
          <w:rFonts w:ascii="Times New Roman" w:hAnsi="Times New Roman" w:cs="Times New Roman"/>
        </w:rPr>
        <w:t xml:space="preserve">fic methods and used qualified </w:t>
      </w:r>
      <w:r w:rsidR="009D1AFA">
        <w:rPr>
          <w:rFonts w:ascii="Times New Roman" w:hAnsi="Times New Roman" w:cs="Times New Roman"/>
        </w:rPr>
        <w:t xml:space="preserve">manpower. </w:t>
      </w:r>
      <w:r w:rsidRPr="00A20725">
        <w:rPr>
          <w:rFonts w:ascii="Times New Roman" w:hAnsi="Times New Roman" w:cs="Times New Roman"/>
        </w:rPr>
        <w:t xml:space="preserve">Project maintained good </w:t>
      </w:r>
      <w:proofErr w:type="gramStart"/>
      <w:r w:rsidRPr="00A20725">
        <w:rPr>
          <w:rFonts w:ascii="Times New Roman" w:hAnsi="Times New Roman" w:cs="Times New Roman"/>
        </w:rPr>
        <w:t>relation</w:t>
      </w:r>
      <w:proofErr w:type="gramEnd"/>
      <w:r w:rsidRPr="00A20725">
        <w:rPr>
          <w:rFonts w:ascii="Times New Roman" w:hAnsi="Times New Roman" w:cs="Times New Roman"/>
        </w:rPr>
        <w:t xml:space="preserve"> with all stakeholders.</w:t>
      </w:r>
    </w:p>
    <w:p w14:paraId="0C4283DB" w14:textId="77777777" w:rsidR="00B67286" w:rsidRPr="000B7ACE" w:rsidRDefault="00B67286" w:rsidP="00B67286">
      <w:pPr>
        <w:rPr>
          <w:rFonts w:ascii="Times New Roman" w:hAnsi="Times New Roman" w:cs="Times New Roman"/>
          <w:b/>
          <w:highlight w:val="yellow"/>
        </w:rPr>
      </w:pPr>
      <w:bookmarkStart w:id="176" w:name="_Toc334794452"/>
      <w:bookmarkStart w:id="177" w:name="_Toc363479220"/>
      <w:bookmarkStart w:id="178" w:name="_Toc363479506"/>
    </w:p>
    <w:p w14:paraId="6EC932A9" w14:textId="77777777" w:rsidR="00DD7F17" w:rsidRPr="00D25618" w:rsidRDefault="00154CE7" w:rsidP="00B67286">
      <w:pPr>
        <w:pStyle w:val="TENormal"/>
        <w:rPr>
          <w:rFonts w:ascii="Times New Roman" w:hAnsi="Times New Roman" w:cs="Times New Roman"/>
          <w:b/>
          <w:sz w:val="24"/>
          <w:szCs w:val="24"/>
        </w:rPr>
      </w:pPr>
      <w:r>
        <w:rPr>
          <w:rFonts w:ascii="Times New Roman" w:hAnsi="Times New Roman" w:cs="Times New Roman"/>
          <w:b/>
          <w:sz w:val="24"/>
          <w:szCs w:val="24"/>
        </w:rPr>
        <w:t>3.3.3.</w:t>
      </w:r>
      <w:r>
        <w:rPr>
          <w:rFonts w:ascii="Times New Roman" w:hAnsi="Times New Roman" w:cs="Times New Roman"/>
          <w:b/>
          <w:sz w:val="24"/>
          <w:szCs w:val="24"/>
        </w:rPr>
        <w:tab/>
      </w:r>
      <w:r w:rsidR="00DD7F17" w:rsidRPr="00D25618">
        <w:rPr>
          <w:rFonts w:ascii="Times New Roman" w:hAnsi="Times New Roman" w:cs="Times New Roman"/>
          <w:b/>
          <w:sz w:val="24"/>
          <w:szCs w:val="24"/>
        </w:rPr>
        <w:t>Achievement of Project Output &amp; Outcome</w:t>
      </w:r>
      <w:bookmarkEnd w:id="176"/>
      <w:bookmarkEnd w:id="177"/>
      <w:bookmarkEnd w:id="178"/>
    </w:p>
    <w:p w14:paraId="37A96FE3" w14:textId="63042712" w:rsidR="00DD7F17" w:rsidRPr="000B7ACE" w:rsidRDefault="00DD7F17" w:rsidP="00B67286">
      <w:pPr>
        <w:pStyle w:val="TENormal"/>
        <w:rPr>
          <w:rFonts w:ascii="Times New Roman" w:eastAsia="Times New Roman" w:hAnsi="Times New Roman" w:cs="Times New Roman"/>
          <w:highlight w:val="yellow"/>
        </w:rPr>
      </w:pPr>
      <w:bookmarkStart w:id="179" w:name="_Output_1.1:_Integrated_Land_Use_Spa"/>
      <w:bookmarkStart w:id="180" w:name="_Output_1.1:_Available_information_c"/>
      <w:bookmarkStart w:id="181" w:name="_Output_1.1:_New_protected_areas_are"/>
      <w:bookmarkStart w:id="182" w:name="_Toc131161273"/>
      <w:bookmarkStart w:id="183" w:name="_Toc145310168"/>
      <w:bookmarkEnd w:id="179"/>
      <w:bookmarkEnd w:id="180"/>
      <w:bookmarkEnd w:id="181"/>
      <w:r w:rsidRPr="00D25618">
        <w:rPr>
          <w:rFonts w:ascii="Times New Roman" w:eastAsia="Times New Roman" w:hAnsi="Times New Roman" w:cs="Times New Roman"/>
        </w:rPr>
        <w:t>This section provides an overview of the ma</w:t>
      </w:r>
      <w:r w:rsidR="004A7DD1">
        <w:rPr>
          <w:rFonts w:ascii="Times New Roman" w:eastAsia="Times New Roman" w:hAnsi="Times New Roman" w:cs="Times New Roman"/>
        </w:rPr>
        <w:t>in achievements of the Project.</w:t>
      </w:r>
      <w:r w:rsidRPr="00D25618">
        <w:rPr>
          <w:rFonts w:ascii="Times New Roman" w:eastAsia="Times New Roman" w:hAnsi="Times New Roman" w:cs="Times New Roman"/>
        </w:rPr>
        <w:t xml:space="preserve"> Considering the results achieved under each of the outcomes, and the progress toward the </w:t>
      </w:r>
      <w:r w:rsidRPr="00740DDF">
        <w:rPr>
          <w:rFonts w:ascii="Times New Roman" w:eastAsia="Times New Roman" w:hAnsi="Times New Roman" w:cs="Times New Roman"/>
        </w:rPr>
        <w:t xml:space="preserve">overall objective, the project effectiveness is rated </w:t>
      </w:r>
      <w:r w:rsidR="004A7DD1">
        <w:rPr>
          <w:rFonts w:ascii="Times New Roman" w:eastAsia="Times New Roman" w:hAnsi="Times New Roman" w:cs="Times New Roman"/>
        </w:rPr>
        <w:t>Un</w:t>
      </w:r>
      <w:r w:rsidRPr="00740DDF">
        <w:rPr>
          <w:rFonts w:ascii="Times New Roman" w:eastAsia="Times New Roman" w:hAnsi="Times New Roman" w:cs="Times New Roman"/>
        </w:rPr>
        <w:t xml:space="preserve">satisfactory. The </w:t>
      </w:r>
      <w:r w:rsidR="00740DDF" w:rsidRPr="00740DDF">
        <w:rPr>
          <w:rFonts w:ascii="Times New Roman" w:eastAsia="Times New Roman" w:hAnsi="Times New Roman" w:cs="Times New Roman"/>
        </w:rPr>
        <w:t>EEPUC</w:t>
      </w:r>
      <w:r w:rsidRPr="00740DDF">
        <w:rPr>
          <w:rFonts w:ascii="Times New Roman" w:eastAsia="Times New Roman" w:hAnsi="Times New Roman" w:cs="Times New Roman"/>
        </w:rPr>
        <w:t xml:space="preserve"> project </w:t>
      </w:r>
      <w:r w:rsidR="00D928C8">
        <w:rPr>
          <w:rFonts w:ascii="Times New Roman" w:eastAsia="Times New Roman" w:hAnsi="Times New Roman" w:cs="Times New Roman"/>
        </w:rPr>
        <w:t xml:space="preserve">accomplished </w:t>
      </w:r>
      <w:r w:rsidR="00F16BAC">
        <w:rPr>
          <w:rFonts w:ascii="Times New Roman" w:eastAsia="Times New Roman" w:hAnsi="Times New Roman" w:cs="Times New Roman"/>
        </w:rPr>
        <w:t xml:space="preserve">very </w:t>
      </w:r>
      <w:r w:rsidR="00D928C8">
        <w:rPr>
          <w:rFonts w:ascii="Times New Roman" w:eastAsia="Times New Roman" w:hAnsi="Times New Roman" w:cs="Times New Roman"/>
        </w:rPr>
        <w:t xml:space="preserve">few activities and </w:t>
      </w:r>
      <w:proofErr w:type="gramStart"/>
      <w:r w:rsidR="00D928C8">
        <w:rPr>
          <w:rFonts w:ascii="Times New Roman" w:eastAsia="Times New Roman" w:hAnsi="Times New Roman" w:cs="Times New Roman"/>
        </w:rPr>
        <w:t>have to</w:t>
      </w:r>
      <w:proofErr w:type="gramEnd"/>
      <w:r w:rsidR="00D928C8">
        <w:rPr>
          <w:rFonts w:ascii="Times New Roman" w:eastAsia="Times New Roman" w:hAnsi="Times New Roman" w:cs="Times New Roman"/>
        </w:rPr>
        <w:t xml:space="preserve"> work hard to accomplish targeted work plan</w:t>
      </w:r>
      <w:r w:rsidRPr="00E02F97">
        <w:rPr>
          <w:rFonts w:ascii="Times New Roman" w:eastAsia="Times New Roman" w:hAnsi="Times New Roman" w:cs="Times New Roman"/>
        </w:rPr>
        <w:t>.</w:t>
      </w:r>
      <w:r w:rsidRPr="00806CC6">
        <w:rPr>
          <w:rFonts w:ascii="Times New Roman" w:eastAsia="Times New Roman" w:hAnsi="Times New Roman" w:cs="Times New Roman"/>
        </w:rPr>
        <w:t xml:space="preserve"> The</w:t>
      </w:r>
      <w:r w:rsidRPr="00830556">
        <w:rPr>
          <w:rFonts w:ascii="Times New Roman" w:eastAsia="Times New Roman" w:hAnsi="Times New Roman" w:cs="Times New Roman"/>
        </w:rPr>
        <w:t xml:space="preserve"> project objective was stated </w:t>
      </w:r>
      <w:r w:rsidRPr="00740DDF">
        <w:rPr>
          <w:rFonts w:ascii="Times New Roman" w:eastAsia="Times New Roman" w:hAnsi="Times New Roman" w:cs="Times New Roman"/>
        </w:rPr>
        <w:t xml:space="preserve">as </w:t>
      </w:r>
      <w:r w:rsidRPr="00740DDF">
        <w:rPr>
          <w:rFonts w:ascii="Times New Roman" w:eastAsia="Times New Roman" w:hAnsi="Times New Roman" w:cs="Times New Roman"/>
          <w:i/>
        </w:rPr>
        <w:t>“</w:t>
      </w:r>
      <w:r w:rsidR="00740DDF" w:rsidRPr="00740DDF">
        <w:rPr>
          <w:rFonts w:ascii="Times New Roman" w:eastAsia="Times New Roman" w:hAnsi="Times New Roman" w:cs="Times New Roman"/>
          <w:i/>
        </w:rPr>
        <w:t>Energy Efficient Production and Utilization of Charcoal through Innovative Technologies and Private Sector Involvement in Sierra Leone</w:t>
      </w:r>
      <w:r w:rsidRPr="00740DDF">
        <w:rPr>
          <w:rFonts w:ascii="Times New Roman" w:eastAsia="Times New Roman" w:hAnsi="Times New Roman" w:cs="Times New Roman"/>
          <w:i/>
        </w:rPr>
        <w:t>”</w:t>
      </w:r>
    </w:p>
    <w:p w14:paraId="7A361FEB" w14:textId="143366AA" w:rsidR="00DD7F17" w:rsidRPr="00626640" w:rsidRDefault="00DD7F17" w:rsidP="00B67286">
      <w:pPr>
        <w:pStyle w:val="TENormal"/>
        <w:rPr>
          <w:rFonts w:ascii="Times New Roman" w:eastAsia="Times New Roman" w:hAnsi="Times New Roman" w:cs="Times New Roman"/>
          <w:szCs w:val="20"/>
        </w:rPr>
      </w:pPr>
      <w:r w:rsidRPr="00626640">
        <w:rPr>
          <w:rFonts w:ascii="Times New Roman" w:eastAsia="Times New Roman" w:hAnsi="Times New Roman" w:cs="Times New Roman"/>
        </w:rPr>
        <w:t xml:space="preserve">Based on the respective indicators and overall level of progress toward the </w:t>
      </w:r>
      <w:r w:rsidR="00701B81">
        <w:rPr>
          <w:rFonts w:ascii="Times New Roman" w:eastAsia="Times New Roman" w:hAnsi="Times New Roman" w:cs="Times New Roman"/>
        </w:rPr>
        <w:t>three</w:t>
      </w:r>
      <w:r w:rsidR="006B4274">
        <w:rPr>
          <w:rFonts w:ascii="Times New Roman" w:eastAsia="Times New Roman" w:hAnsi="Times New Roman" w:cs="Times New Roman"/>
        </w:rPr>
        <w:t xml:space="preserve"> </w:t>
      </w:r>
      <w:r w:rsidRPr="00626640">
        <w:rPr>
          <w:rFonts w:ascii="Times New Roman" w:eastAsia="Times New Roman" w:hAnsi="Times New Roman" w:cs="Times New Roman"/>
        </w:rPr>
        <w:t>outcomes, the outcomes rating are as follows:</w:t>
      </w:r>
    </w:p>
    <w:p w14:paraId="09736D04" w14:textId="77777777" w:rsidR="00961DBF" w:rsidRPr="00961DBF" w:rsidRDefault="00961DBF" w:rsidP="00961DBF">
      <w:pPr>
        <w:spacing w:after="0" w:line="235" w:lineRule="auto"/>
        <w:jc w:val="both"/>
        <w:rPr>
          <w:rFonts w:ascii="Times New Roman" w:eastAsia="Times New Roman" w:hAnsi="Times New Roman" w:cs="Times New Roman"/>
          <w:szCs w:val="20"/>
        </w:rPr>
      </w:pPr>
    </w:p>
    <w:bookmarkEnd w:id="182"/>
    <w:bookmarkEnd w:id="183"/>
    <w:p w14:paraId="2C29E2A2" w14:textId="221EE437" w:rsidR="00DD7F17" w:rsidRPr="00C333AF" w:rsidRDefault="006E4C5F" w:rsidP="00DD7F17">
      <w:pPr>
        <w:keepNext/>
        <w:spacing w:line="235" w:lineRule="auto"/>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Table 5</w:t>
      </w:r>
      <w:r w:rsidR="00DD7F17" w:rsidRPr="00C333AF">
        <w:rPr>
          <w:rFonts w:ascii="Times New Roman" w:eastAsia="Times New Roman" w:hAnsi="Times New Roman" w:cs="Times New Roman"/>
          <w:b/>
          <w:smallCaps/>
          <w:sz w:val="20"/>
          <w:szCs w:val="20"/>
        </w:rPr>
        <w:t xml:space="preserve">: </w:t>
      </w:r>
      <w:r w:rsidR="00DD7F17" w:rsidRPr="00C333AF">
        <w:rPr>
          <w:rStyle w:val="NormalbulletChar0"/>
          <w:rFonts w:ascii="Times New Roman" w:eastAsiaTheme="minorHAnsi" w:hAnsi="Times New Roman"/>
          <w:b/>
        </w:rPr>
        <w:t xml:space="preserve">Evaluation of the </w:t>
      </w:r>
      <w:r w:rsidR="00F22954">
        <w:rPr>
          <w:rStyle w:val="NormalbulletChar0"/>
          <w:rFonts w:ascii="Times New Roman" w:eastAsiaTheme="minorHAnsi" w:hAnsi="Times New Roman"/>
          <w:b/>
        </w:rPr>
        <w:t xml:space="preserve">project situation as per the </w:t>
      </w:r>
      <w:proofErr w:type="spellStart"/>
      <w:r w:rsidR="00F22954">
        <w:rPr>
          <w:rStyle w:val="NormalbulletChar0"/>
          <w:rFonts w:ascii="Times New Roman" w:eastAsiaTheme="minorHAnsi" w:hAnsi="Times New Roman"/>
          <w:b/>
        </w:rPr>
        <w:t>logframe</w:t>
      </w:r>
      <w:proofErr w:type="spellEnd"/>
      <w:r w:rsidR="00F22954">
        <w:rPr>
          <w:rStyle w:val="NormalbulletChar0"/>
          <w:rFonts w:ascii="Times New Roman" w:eastAsiaTheme="minorHAnsi" w:hAnsi="Times New Roman"/>
          <w:b/>
        </w:rPr>
        <w:t xml:space="preserve"> up to November 201</w:t>
      </w:r>
      <w:r w:rsidR="00BB5B0D">
        <w:rPr>
          <w:rStyle w:val="NormalbulletChar0"/>
          <w:rFonts w:ascii="Times New Roman" w:eastAsiaTheme="minorHAnsi" w:hAnsi="Times New Roman"/>
          <w:b/>
        </w:rPr>
        <w:t>8</w:t>
      </w:r>
    </w:p>
    <w:tbl>
      <w:tblPr>
        <w:tblW w:w="937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9"/>
        <w:gridCol w:w="436"/>
        <w:gridCol w:w="383"/>
        <w:gridCol w:w="503"/>
        <w:gridCol w:w="487"/>
        <w:gridCol w:w="270"/>
        <w:gridCol w:w="540"/>
      </w:tblGrid>
      <w:tr w:rsidR="00471723" w:rsidRPr="00B945C0" w14:paraId="08ACE055" w14:textId="77777777" w:rsidTr="00D60CC9">
        <w:trPr>
          <w:cantSplit/>
          <w:tblHeader/>
        </w:trPr>
        <w:tc>
          <w:tcPr>
            <w:tcW w:w="675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DE832D2" w14:textId="77777777" w:rsidR="00471723" w:rsidRPr="009F7282" w:rsidRDefault="00471723" w:rsidP="009F7282">
            <w:pPr>
              <w:pStyle w:val="NoSpacing"/>
              <w:rPr>
                <w:rFonts w:ascii="Times New Roman" w:hAnsi="Times New Roman"/>
                <w:b/>
                <w:bCs/>
              </w:rPr>
            </w:pPr>
            <w:r w:rsidRPr="009F7282">
              <w:rPr>
                <w:rFonts w:ascii="Times New Roman" w:hAnsi="Times New Roman"/>
                <w:b/>
                <w:bCs/>
              </w:rPr>
              <w:t>Component</w:t>
            </w:r>
          </w:p>
        </w:tc>
        <w:tc>
          <w:tcPr>
            <w:tcW w:w="2619" w:type="dxa"/>
            <w:gridSpan w:val="6"/>
            <w:tcBorders>
              <w:left w:val="single" w:sz="4" w:space="0" w:color="auto"/>
              <w:bottom w:val="single" w:sz="4" w:space="0" w:color="auto"/>
            </w:tcBorders>
            <w:shd w:val="clear" w:color="auto" w:fill="D9D9D9" w:themeFill="background1" w:themeFillShade="D9"/>
            <w:vAlign w:val="center"/>
          </w:tcPr>
          <w:p w14:paraId="2FF2978E" w14:textId="60CF739E" w:rsidR="00471723" w:rsidRPr="009F7282" w:rsidRDefault="00114994" w:rsidP="00114994">
            <w:pPr>
              <w:pStyle w:val="NoSpacing"/>
              <w:rPr>
                <w:rFonts w:ascii="Times New Roman" w:hAnsi="Times New Roman"/>
                <w:b/>
                <w:bCs/>
              </w:rPr>
            </w:pPr>
            <w:r>
              <w:rPr>
                <w:rFonts w:ascii="Times New Roman" w:hAnsi="Times New Roman"/>
                <w:b/>
                <w:bCs/>
              </w:rPr>
              <w:t xml:space="preserve">Evaluation based on </w:t>
            </w:r>
            <w:r w:rsidR="00BB5B0D">
              <w:rPr>
                <w:rFonts w:ascii="Times New Roman" w:hAnsi="Times New Roman"/>
                <w:b/>
                <w:bCs/>
              </w:rPr>
              <w:t xml:space="preserve">MT level </w:t>
            </w:r>
            <w:r>
              <w:rPr>
                <w:rFonts w:ascii="Times New Roman" w:hAnsi="Times New Roman"/>
                <w:b/>
                <w:bCs/>
              </w:rPr>
              <w:t>Review</w:t>
            </w:r>
            <w:r w:rsidR="00471723" w:rsidRPr="009F7282">
              <w:rPr>
                <w:rFonts w:ascii="Times New Roman" w:hAnsi="Times New Roman"/>
                <w:b/>
                <w:bCs/>
              </w:rPr>
              <w:t>*</w:t>
            </w:r>
          </w:p>
        </w:tc>
      </w:tr>
      <w:tr w:rsidR="00471723" w:rsidRPr="00B945C0" w14:paraId="340CC4C0" w14:textId="77777777" w:rsidTr="00D60CC9">
        <w:trPr>
          <w:tblHeader/>
        </w:trPr>
        <w:tc>
          <w:tcPr>
            <w:tcW w:w="6759" w:type="dxa"/>
            <w:vMerge/>
            <w:tcBorders>
              <w:left w:val="single" w:sz="4" w:space="0" w:color="auto"/>
              <w:bottom w:val="single" w:sz="4" w:space="0" w:color="auto"/>
              <w:right w:val="single" w:sz="4" w:space="0" w:color="auto"/>
            </w:tcBorders>
            <w:shd w:val="clear" w:color="auto" w:fill="D9D9D9" w:themeFill="background1" w:themeFillShade="D9"/>
          </w:tcPr>
          <w:p w14:paraId="6B26C3C4" w14:textId="77777777" w:rsidR="00471723" w:rsidRPr="009F7282" w:rsidRDefault="00471723" w:rsidP="009F7282">
            <w:pPr>
              <w:pStyle w:val="NoSpacing"/>
              <w:rPr>
                <w:rFonts w:ascii="Times New Roman" w:hAnsi="Times New Roman"/>
                <w:b/>
                <w:bCs/>
                <w:sz w:val="16"/>
                <w:szCs w:val="16"/>
              </w:rPr>
            </w:pPr>
          </w:p>
        </w:tc>
        <w:tc>
          <w:tcPr>
            <w:tcW w:w="436" w:type="dxa"/>
            <w:tcBorders>
              <w:left w:val="single" w:sz="4" w:space="0" w:color="auto"/>
              <w:bottom w:val="single" w:sz="4" w:space="0" w:color="auto"/>
            </w:tcBorders>
            <w:shd w:val="clear" w:color="auto" w:fill="D9D9D9" w:themeFill="background1" w:themeFillShade="D9"/>
            <w:vAlign w:val="center"/>
          </w:tcPr>
          <w:p w14:paraId="49311A75" w14:textId="77777777" w:rsidR="00471723" w:rsidRPr="009F7282" w:rsidRDefault="00471723" w:rsidP="009F7282">
            <w:pPr>
              <w:pStyle w:val="NoSpacing"/>
              <w:rPr>
                <w:rFonts w:ascii="Times New Roman" w:hAnsi="Times New Roman"/>
                <w:b/>
                <w:bCs/>
                <w:sz w:val="16"/>
                <w:szCs w:val="16"/>
              </w:rPr>
            </w:pPr>
            <w:r w:rsidRPr="009F7282">
              <w:rPr>
                <w:rFonts w:ascii="Times New Roman" w:hAnsi="Times New Roman"/>
                <w:b/>
                <w:bCs/>
                <w:sz w:val="16"/>
                <w:szCs w:val="16"/>
              </w:rPr>
              <w:t>HS</w:t>
            </w:r>
          </w:p>
        </w:tc>
        <w:tc>
          <w:tcPr>
            <w:tcW w:w="383" w:type="dxa"/>
            <w:tcBorders>
              <w:bottom w:val="single" w:sz="4" w:space="0" w:color="auto"/>
            </w:tcBorders>
            <w:shd w:val="clear" w:color="auto" w:fill="D9D9D9" w:themeFill="background1" w:themeFillShade="D9"/>
            <w:vAlign w:val="center"/>
          </w:tcPr>
          <w:p w14:paraId="7BD0D5D7" w14:textId="77777777" w:rsidR="00471723" w:rsidRPr="009F7282" w:rsidRDefault="00471723" w:rsidP="009F7282">
            <w:pPr>
              <w:pStyle w:val="NoSpacing"/>
              <w:rPr>
                <w:rFonts w:ascii="Times New Roman" w:hAnsi="Times New Roman"/>
                <w:b/>
                <w:bCs/>
                <w:sz w:val="16"/>
                <w:szCs w:val="16"/>
              </w:rPr>
            </w:pPr>
            <w:r w:rsidRPr="009F7282">
              <w:rPr>
                <w:rFonts w:ascii="Times New Roman" w:hAnsi="Times New Roman"/>
                <w:b/>
                <w:bCs/>
                <w:sz w:val="16"/>
                <w:szCs w:val="16"/>
              </w:rPr>
              <w:t>S</w:t>
            </w:r>
          </w:p>
        </w:tc>
        <w:tc>
          <w:tcPr>
            <w:tcW w:w="503" w:type="dxa"/>
            <w:tcBorders>
              <w:bottom w:val="single" w:sz="4" w:space="0" w:color="auto"/>
            </w:tcBorders>
            <w:shd w:val="clear" w:color="auto" w:fill="D9D9D9" w:themeFill="background1" w:themeFillShade="D9"/>
            <w:vAlign w:val="center"/>
          </w:tcPr>
          <w:p w14:paraId="15A8830F" w14:textId="77777777" w:rsidR="00471723" w:rsidRPr="009F7282" w:rsidRDefault="00471723" w:rsidP="009F7282">
            <w:pPr>
              <w:pStyle w:val="NoSpacing"/>
              <w:rPr>
                <w:rFonts w:ascii="Times New Roman" w:hAnsi="Times New Roman"/>
                <w:b/>
                <w:bCs/>
                <w:sz w:val="16"/>
                <w:szCs w:val="16"/>
              </w:rPr>
            </w:pPr>
            <w:r w:rsidRPr="009F7282">
              <w:rPr>
                <w:rFonts w:ascii="Times New Roman" w:hAnsi="Times New Roman"/>
                <w:b/>
                <w:bCs/>
                <w:sz w:val="16"/>
                <w:szCs w:val="16"/>
              </w:rPr>
              <w:t>MS</w:t>
            </w:r>
          </w:p>
        </w:tc>
        <w:tc>
          <w:tcPr>
            <w:tcW w:w="487" w:type="dxa"/>
            <w:tcBorders>
              <w:bottom w:val="single" w:sz="4" w:space="0" w:color="auto"/>
            </w:tcBorders>
            <w:shd w:val="clear" w:color="auto" w:fill="D9D9D9" w:themeFill="background1" w:themeFillShade="D9"/>
            <w:vAlign w:val="center"/>
          </w:tcPr>
          <w:p w14:paraId="7CB883ED" w14:textId="77777777" w:rsidR="00471723" w:rsidRPr="009F7282" w:rsidRDefault="00471723" w:rsidP="009F7282">
            <w:pPr>
              <w:pStyle w:val="NoSpacing"/>
              <w:rPr>
                <w:rFonts w:ascii="Times New Roman" w:hAnsi="Times New Roman"/>
                <w:b/>
                <w:bCs/>
                <w:sz w:val="16"/>
                <w:szCs w:val="16"/>
              </w:rPr>
            </w:pPr>
            <w:r w:rsidRPr="009F7282">
              <w:rPr>
                <w:rFonts w:ascii="Times New Roman" w:hAnsi="Times New Roman"/>
                <w:b/>
                <w:bCs/>
                <w:sz w:val="16"/>
                <w:szCs w:val="16"/>
              </w:rPr>
              <w:t>MU</w:t>
            </w:r>
          </w:p>
        </w:tc>
        <w:tc>
          <w:tcPr>
            <w:tcW w:w="270" w:type="dxa"/>
            <w:tcBorders>
              <w:bottom w:val="single" w:sz="4" w:space="0" w:color="auto"/>
            </w:tcBorders>
            <w:shd w:val="clear" w:color="auto" w:fill="D9D9D9" w:themeFill="background1" w:themeFillShade="D9"/>
            <w:vAlign w:val="center"/>
          </w:tcPr>
          <w:p w14:paraId="4DAA251D" w14:textId="77777777" w:rsidR="00471723" w:rsidRPr="009F7282" w:rsidRDefault="00471723" w:rsidP="009F7282">
            <w:pPr>
              <w:pStyle w:val="NoSpacing"/>
              <w:rPr>
                <w:rFonts w:ascii="Times New Roman" w:hAnsi="Times New Roman"/>
                <w:b/>
                <w:bCs/>
                <w:sz w:val="16"/>
                <w:szCs w:val="16"/>
              </w:rPr>
            </w:pPr>
            <w:r w:rsidRPr="009F7282">
              <w:rPr>
                <w:rFonts w:ascii="Times New Roman" w:hAnsi="Times New Roman"/>
                <w:b/>
                <w:bCs/>
                <w:sz w:val="16"/>
                <w:szCs w:val="16"/>
              </w:rPr>
              <w:t>U</w:t>
            </w:r>
          </w:p>
        </w:tc>
        <w:tc>
          <w:tcPr>
            <w:tcW w:w="540" w:type="dxa"/>
            <w:tcBorders>
              <w:bottom w:val="single" w:sz="4" w:space="0" w:color="auto"/>
            </w:tcBorders>
            <w:shd w:val="clear" w:color="auto" w:fill="D9D9D9" w:themeFill="background1" w:themeFillShade="D9"/>
            <w:vAlign w:val="center"/>
          </w:tcPr>
          <w:p w14:paraId="135EB9DB" w14:textId="77777777" w:rsidR="00471723" w:rsidRPr="009F7282" w:rsidRDefault="00471723" w:rsidP="009F7282">
            <w:pPr>
              <w:pStyle w:val="NoSpacing"/>
              <w:rPr>
                <w:rFonts w:ascii="Times New Roman" w:hAnsi="Times New Roman"/>
                <w:b/>
                <w:bCs/>
                <w:sz w:val="16"/>
                <w:szCs w:val="16"/>
              </w:rPr>
            </w:pPr>
            <w:r w:rsidRPr="009F7282">
              <w:rPr>
                <w:rFonts w:ascii="Times New Roman" w:hAnsi="Times New Roman"/>
                <w:b/>
                <w:bCs/>
                <w:sz w:val="16"/>
                <w:szCs w:val="16"/>
              </w:rPr>
              <w:t>HU</w:t>
            </w:r>
          </w:p>
        </w:tc>
      </w:tr>
      <w:tr w:rsidR="00471723" w:rsidRPr="00B945C0" w14:paraId="4708B92D" w14:textId="77777777" w:rsidTr="00D60CC9">
        <w:tc>
          <w:tcPr>
            <w:tcW w:w="6759" w:type="dxa"/>
            <w:tcBorders>
              <w:top w:val="single" w:sz="4" w:space="0" w:color="auto"/>
            </w:tcBorders>
            <w:shd w:val="clear" w:color="auto" w:fill="B8CCE4" w:themeFill="accent1" w:themeFillTint="66"/>
          </w:tcPr>
          <w:p w14:paraId="68E4CA72" w14:textId="40E59A1A" w:rsidR="00471723" w:rsidRPr="00162FE4" w:rsidRDefault="00262569" w:rsidP="00262569">
            <w:pPr>
              <w:pStyle w:val="NoSpacing"/>
              <w:rPr>
                <w:rFonts w:ascii="Times New Roman" w:hAnsi="Times New Roman"/>
              </w:rPr>
            </w:pPr>
            <w:r w:rsidRPr="00262569">
              <w:rPr>
                <w:rFonts w:ascii="Times New Roman" w:hAnsi="Times New Roman"/>
                <w:b/>
              </w:rPr>
              <w:t>Outcome 1:</w:t>
            </w:r>
            <w:r w:rsidRPr="00262569">
              <w:rPr>
                <w:rFonts w:ascii="Times New Roman" w:hAnsi="Times New Roman"/>
              </w:rPr>
              <w:t xml:space="preserve"> Strengthened institutional capacity on biomass resource utilization at the national, regional and community level. Operational effective policy, legal, and regulatory frameworks and review mechanisms on biomass energy technology applications.</w:t>
            </w:r>
          </w:p>
        </w:tc>
        <w:tc>
          <w:tcPr>
            <w:tcW w:w="436" w:type="dxa"/>
            <w:tcBorders>
              <w:top w:val="single" w:sz="4" w:space="0" w:color="auto"/>
              <w:bottom w:val="single" w:sz="4" w:space="0" w:color="auto"/>
            </w:tcBorders>
            <w:shd w:val="clear" w:color="auto" w:fill="B8CCE4" w:themeFill="accent1" w:themeFillTint="66"/>
          </w:tcPr>
          <w:p w14:paraId="2C37694E" w14:textId="77777777" w:rsidR="00471723" w:rsidRPr="009F7282" w:rsidRDefault="00471723" w:rsidP="009F7282">
            <w:pPr>
              <w:pStyle w:val="NoSpacing"/>
              <w:rPr>
                <w:rFonts w:ascii="Times New Roman" w:hAnsi="Times New Roman"/>
              </w:rPr>
            </w:pPr>
          </w:p>
        </w:tc>
        <w:tc>
          <w:tcPr>
            <w:tcW w:w="383" w:type="dxa"/>
            <w:tcBorders>
              <w:top w:val="single" w:sz="4" w:space="0" w:color="auto"/>
              <w:bottom w:val="single" w:sz="4" w:space="0" w:color="auto"/>
            </w:tcBorders>
            <w:shd w:val="clear" w:color="auto" w:fill="B8CCE4" w:themeFill="accent1" w:themeFillTint="66"/>
          </w:tcPr>
          <w:p w14:paraId="64CFB2C5" w14:textId="77777777" w:rsidR="00471723" w:rsidRPr="009F7282" w:rsidRDefault="00471723" w:rsidP="009F7282">
            <w:pPr>
              <w:pStyle w:val="NoSpacing"/>
              <w:rPr>
                <w:rFonts w:ascii="Times New Roman" w:hAnsi="Times New Roman"/>
              </w:rPr>
            </w:pPr>
          </w:p>
        </w:tc>
        <w:tc>
          <w:tcPr>
            <w:tcW w:w="503" w:type="dxa"/>
            <w:tcBorders>
              <w:top w:val="single" w:sz="4" w:space="0" w:color="auto"/>
              <w:bottom w:val="single" w:sz="4" w:space="0" w:color="auto"/>
            </w:tcBorders>
            <w:shd w:val="clear" w:color="auto" w:fill="B8CCE4" w:themeFill="accent1" w:themeFillTint="66"/>
          </w:tcPr>
          <w:p w14:paraId="0F0A1CD1" w14:textId="77777777" w:rsidR="00471723" w:rsidRPr="009F7282" w:rsidRDefault="00471723" w:rsidP="009F7282">
            <w:pPr>
              <w:pStyle w:val="NoSpacing"/>
              <w:rPr>
                <w:rFonts w:ascii="Times New Roman" w:hAnsi="Times New Roman"/>
              </w:rPr>
            </w:pPr>
          </w:p>
        </w:tc>
        <w:tc>
          <w:tcPr>
            <w:tcW w:w="487" w:type="dxa"/>
            <w:tcBorders>
              <w:top w:val="single" w:sz="4" w:space="0" w:color="auto"/>
              <w:bottom w:val="single" w:sz="4" w:space="0" w:color="auto"/>
            </w:tcBorders>
            <w:shd w:val="clear" w:color="auto" w:fill="B8CCE4" w:themeFill="accent1" w:themeFillTint="66"/>
          </w:tcPr>
          <w:p w14:paraId="12002AF6" w14:textId="77777777" w:rsidR="00471723" w:rsidRPr="009F7282" w:rsidRDefault="00471723" w:rsidP="009F7282">
            <w:pPr>
              <w:pStyle w:val="NoSpacing"/>
              <w:rPr>
                <w:rFonts w:ascii="Times New Roman" w:hAnsi="Times New Roman"/>
              </w:rPr>
            </w:pPr>
          </w:p>
        </w:tc>
        <w:tc>
          <w:tcPr>
            <w:tcW w:w="270" w:type="dxa"/>
            <w:tcBorders>
              <w:top w:val="single" w:sz="4" w:space="0" w:color="auto"/>
              <w:bottom w:val="single" w:sz="4" w:space="0" w:color="auto"/>
            </w:tcBorders>
            <w:shd w:val="clear" w:color="auto" w:fill="B8CCE4" w:themeFill="accent1" w:themeFillTint="66"/>
          </w:tcPr>
          <w:p w14:paraId="2B7CD937" w14:textId="77777777" w:rsidR="00471723" w:rsidRPr="009F7282" w:rsidRDefault="00471723" w:rsidP="009F7282">
            <w:pPr>
              <w:pStyle w:val="NoSpacing"/>
              <w:rPr>
                <w:rFonts w:ascii="Times New Roman" w:hAnsi="Times New Roman"/>
              </w:rPr>
            </w:pPr>
          </w:p>
        </w:tc>
        <w:tc>
          <w:tcPr>
            <w:tcW w:w="540" w:type="dxa"/>
            <w:tcBorders>
              <w:top w:val="single" w:sz="4" w:space="0" w:color="auto"/>
              <w:bottom w:val="single" w:sz="4" w:space="0" w:color="auto"/>
            </w:tcBorders>
            <w:shd w:val="clear" w:color="auto" w:fill="B8CCE4" w:themeFill="accent1" w:themeFillTint="66"/>
          </w:tcPr>
          <w:p w14:paraId="6FA5CF25" w14:textId="77777777" w:rsidR="00471723" w:rsidRPr="009F7282" w:rsidRDefault="00471723" w:rsidP="009F7282">
            <w:pPr>
              <w:pStyle w:val="NoSpacing"/>
              <w:rPr>
                <w:rFonts w:ascii="Times New Roman" w:hAnsi="Times New Roman"/>
              </w:rPr>
            </w:pPr>
          </w:p>
        </w:tc>
      </w:tr>
      <w:tr w:rsidR="00471723" w:rsidRPr="00B945C0" w14:paraId="616A748A" w14:textId="77777777" w:rsidTr="001D025F">
        <w:tc>
          <w:tcPr>
            <w:tcW w:w="6759" w:type="dxa"/>
            <w:tcBorders>
              <w:top w:val="single" w:sz="4" w:space="0" w:color="auto"/>
            </w:tcBorders>
            <w:shd w:val="clear" w:color="auto" w:fill="auto"/>
          </w:tcPr>
          <w:p w14:paraId="08668CB8" w14:textId="76DD6B91" w:rsidR="00262569" w:rsidRPr="00262569" w:rsidRDefault="00262569" w:rsidP="00262569">
            <w:pPr>
              <w:pStyle w:val="NoSpacing"/>
              <w:rPr>
                <w:rFonts w:ascii="Times New Roman" w:hAnsi="Times New Roman"/>
              </w:rPr>
            </w:pPr>
            <w:r w:rsidRPr="00262569">
              <w:rPr>
                <w:rFonts w:ascii="Times New Roman" w:hAnsi="Times New Roman"/>
                <w:b/>
              </w:rPr>
              <w:t>Output 1.1</w:t>
            </w:r>
            <w:r w:rsidRPr="00262569">
              <w:rPr>
                <w:rFonts w:ascii="Times New Roman" w:hAnsi="Times New Roman"/>
              </w:rPr>
              <w:t xml:space="preserve"> Adequately trained and capable decision-makers and relevant stakeholders (from EPA-SL, ministries, private sector, rural communities, etc.) leading efforts, communicating and managing more efficiently produced charcoal and improved </w:t>
            </w:r>
            <w:proofErr w:type="gramStart"/>
            <w:r w:rsidRPr="00262569">
              <w:rPr>
                <w:rFonts w:ascii="Times New Roman" w:hAnsi="Times New Roman"/>
              </w:rPr>
              <w:t>cook</w:t>
            </w:r>
            <w:r w:rsidR="009C4FA6">
              <w:rPr>
                <w:rFonts w:ascii="Times New Roman" w:hAnsi="Times New Roman"/>
              </w:rPr>
              <w:t xml:space="preserve">  </w:t>
            </w:r>
            <w:r w:rsidRPr="00262569">
              <w:rPr>
                <w:rFonts w:ascii="Times New Roman" w:hAnsi="Times New Roman"/>
              </w:rPr>
              <w:t>stove</w:t>
            </w:r>
            <w:proofErr w:type="gramEnd"/>
            <w:r w:rsidRPr="00262569">
              <w:rPr>
                <w:rFonts w:ascii="Times New Roman" w:hAnsi="Times New Roman"/>
              </w:rPr>
              <w:t xml:space="preserve"> utilization in an integrated manner</w:t>
            </w:r>
          </w:p>
          <w:p w14:paraId="34B4BB34" w14:textId="32C02DF7" w:rsidR="00471723" w:rsidRPr="00162FE4" w:rsidRDefault="00471723" w:rsidP="008073F0">
            <w:pPr>
              <w:shd w:val="clear" w:color="auto" w:fill="FFFFFF" w:themeFill="background1"/>
              <w:spacing w:after="0" w:line="235" w:lineRule="auto"/>
              <w:jc w:val="both"/>
              <w:rPr>
                <w:rFonts w:ascii="Times New Roman" w:eastAsia="Times New Roman" w:hAnsi="Times New Roman" w:cs="Times New Roman"/>
                <w:sz w:val="20"/>
                <w:szCs w:val="20"/>
              </w:rPr>
            </w:pPr>
          </w:p>
        </w:tc>
        <w:tc>
          <w:tcPr>
            <w:tcW w:w="436" w:type="dxa"/>
            <w:tcBorders>
              <w:top w:val="single" w:sz="4" w:space="0" w:color="auto"/>
              <w:bottom w:val="single" w:sz="4" w:space="0" w:color="auto"/>
            </w:tcBorders>
            <w:shd w:val="clear" w:color="auto" w:fill="auto"/>
          </w:tcPr>
          <w:p w14:paraId="147E9B27"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auto"/>
          </w:tcPr>
          <w:p w14:paraId="5812D1CD"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auto"/>
          </w:tcPr>
          <w:p w14:paraId="65078CDF"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auto"/>
          </w:tcPr>
          <w:p w14:paraId="6DB43A53"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E36C0A" w:themeFill="accent6" w:themeFillShade="BF"/>
          </w:tcPr>
          <w:p w14:paraId="362E70E6" w14:textId="77777777" w:rsidR="00471723" w:rsidRPr="005F50C9" w:rsidRDefault="00471723" w:rsidP="00686F5A">
            <w:pPr>
              <w:pStyle w:val="NoSpacing"/>
            </w:pPr>
          </w:p>
        </w:tc>
        <w:tc>
          <w:tcPr>
            <w:tcW w:w="540" w:type="dxa"/>
            <w:tcBorders>
              <w:top w:val="single" w:sz="4" w:space="0" w:color="auto"/>
              <w:bottom w:val="single" w:sz="4" w:space="0" w:color="auto"/>
            </w:tcBorders>
            <w:shd w:val="clear" w:color="auto" w:fill="auto"/>
          </w:tcPr>
          <w:p w14:paraId="2EADED04" w14:textId="77777777" w:rsidR="00471723" w:rsidRPr="005F50C9" w:rsidRDefault="00471723" w:rsidP="008073F0">
            <w:pPr>
              <w:shd w:val="clear" w:color="auto" w:fill="FFFFFF" w:themeFill="background1"/>
              <w:spacing w:after="0" w:line="235" w:lineRule="auto"/>
              <w:ind w:right="-392"/>
              <w:rPr>
                <w:rFonts w:ascii="Times New Roman" w:eastAsia="Times New Roman" w:hAnsi="Times New Roman" w:cs="Times New Roman"/>
                <w:sz w:val="20"/>
                <w:szCs w:val="20"/>
              </w:rPr>
            </w:pPr>
          </w:p>
        </w:tc>
      </w:tr>
      <w:tr w:rsidR="00471723" w:rsidRPr="00B945C0" w14:paraId="4876B9C1" w14:textId="77777777" w:rsidTr="001D025F">
        <w:tc>
          <w:tcPr>
            <w:tcW w:w="6759" w:type="dxa"/>
            <w:tcBorders>
              <w:top w:val="single" w:sz="4" w:space="0" w:color="auto"/>
            </w:tcBorders>
            <w:shd w:val="clear" w:color="auto" w:fill="auto"/>
          </w:tcPr>
          <w:p w14:paraId="01B893BF" w14:textId="2774A38C" w:rsidR="00262569" w:rsidRPr="00262569" w:rsidRDefault="00262569" w:rsidP="00262569">
            <w:pPr>
              <w:pStyle w:val="NoSpacing"/>
              <w:rPr>
                <w:rFonts w:ascii="Times New Roman" w:hAnsi="Times New Roman"/>
              </w:rPr>
            </w:pPr>
            <w:r w:rsidRPr="00262569">
              <w:rPr>
                <w:rFonts w:ascii="Times New Roman" w:hAnsi="Times New Roman"/>
                <w:b/>
              </w:rPr>
              <w:t>Output 1.2</w:t>
            </w:r>
            <w:r w:rsidRPr="00262569">
              <w:rPr>
                <w:rFonts w:ascii="Times New Roman" w:hAnsi="Times New Roman"/>
              </w:rPr>
              <w:t>. Formulated, approved and enforced policies, laws and regulations on more efficient charcoal and improved cook</w:t>
            </w:r>
            <w:r w:rsidR="009C4FA6">
              <w:rPr>
                <w:rFonts w:ascii="Times New Roman" w:hAnsi="Times New Roman"/>
              </w:rPr>
              <w:t xml:space="preserve"> </w:t>
            </w:r>
            <w:r w:rsidRPr="00262569">
              <w:rPr>
                <w:rFonts w:ascii="Times New Roman" w:hAnsi="Times New Roman"/>
              </w:rPr>
              <w:t>stoves production</w:t>
            </w:r>
          </w:p>
          <w:p w14:paraId="4C05B3EA" w14:textId="11B019F3" w:rsidR="00471723" w:rsidRPr="00162FE4" w:rsidRDefault="00471723" w:rsidP="008073F0">
            <w:pPr>
              <w:shd w:val="clear" w:color="auto" w:fill="FFFFFF" w:themeFill="background1"/>
              <w:spacing w:after="0" w:line="235" w:lineRule="auto"/>
              <w:jc w:val="both"/>
              <w:rPr>
                <w:rFonts w:ascii="Times New Roman" w:eastAsia="Times New Roman" w:hAnsi="Times New Roman" w:cs="Times New Roman"/>
                <w:sz w:val="20"/>
                <w:szCs w:val="20"/>
              </w:rPr>
            </w:pPr>
          </w:p>
        </w:tc>
        <w:tc>
          <w:tcPr>
            <w:tcW w:w="436" w:type="dxa"/>
            <w:tcBorders>
              <w:top w:val="single" w:sz="4" w:space="0" w:color="auto"/>
              <w:bottom w:val="single" w:sz="4" w:space="0" w:color="auto"/>
            </w:tcBorders>
            <w:shd w:val="clear" w:color="auto" w:fill="auto"/>
          </w:tcPr>
          <w:p w14:paraId="11D3F36C"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auto"/>
          </w:tcPr>
          <w:p w14:paraId="0B2E40CB"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auto"/>
          </w:tcPr>
          <w:p w14:paraId="087854F6"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E36C0A" w:themeFill="accent6" w:themeFillShade="BF"/>
          </w:tcPr>
          <w:p w14:paraId="0B60111A"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auto"/>
          </w:tcPr>
          <w:p w14:paraId="7F7CBA9A" w14:textId="77777777" w:rsidR="00471723" w:rsidRPr="005F50C9" w:rsidRDefault="00471723" w:rsidP="00686F5A">
            <w:pPr>
              <w:pStyle w:val="NoSpacing"/>
            </w:pPr>
          </w:p>
        </w:tc>
        <w:tc>
          <w:tcPr>
            <w:tcW w:w="540" w:type="dxa"/>
            <w:tcBorders>
              <w:top w:val="single" w:sz="4" w:space="0" w:color="auto"/>
              <w:bottom w:val="single" w:sz="4" w:space="0" w:color="auto"/>
            </w:tcBorders>
            <w:shd w:val="clear" w:color="auto" w:fill="auto"/>
          </w:tcPr>
          <w:p w14:paraId="6F0FB3EF" w14:textId="77777777" w:rsidR="00471723" w:rsidRPr="005F50C9" w:rsidRDefault="00471723" w:rsidP="008073F0">
            <w:pPr>
              <w:shd w:val="clear" w:color="auto" w:fill="FFFFFF" w:themeFill="background1"/>
              <w:spacing w:after="0" w:line="235" w:lineRule="auto"/>
              <w:ind w:right="-392"/>
              <w:rPr>
                <w:rFonts w:ascii="Times New Roman" w:eastAsia="Times New Roman" w:hAnsi="Times New Roman" w:cs="Times New Roman"/>
                <w:sz w:val="20"/>
                <w:szCs w:val="20"/>
              </w:rPr>
            </w:pPr>
          </w:p>
        </w:tc>
      </w:tr>
      <w:tr w:rsidR="00471723" w:rsidRPr="00B945C0" w14:paraId="12F28F6E" w14:textId="77777777" w:rsidTr="001D025F">
        <w:tc>
          <w:tcPr>
            <w:tcW w:w="6759" w:type="dxa"/>
            <w:tcBorders>
              <w:top w:val="single" w:sz="4" w:space="0" w:color="auto"/>
            </w:tcBorders>
            <w:shd w:val="clear" w:color="auto" w:fill="auto"/>
          </w:tcPr>
          <w:p w14:paraId="0DC10A8A" w14:textId="39957480" w:rsidR="00471723" w:rsidRPr="00900278" w:rsidRDefault="00262569" w:rsidP="008073F0">
            <w:pPr>
              <w:shd w:val="clear" w:color="auto" w:fill="FFFFFF" w:themeFill="background1"/>
              <w:spacing w:after="0" w:line="235" w:lineRule="auto"/>
              <w:jc w:val="both"/>
              <w:rPr>
                <w:rFonts w:ascii="Times New Roman" w:eastAsia="Times New Roman" w:hAnsi="Times New Roman" w:cs="Times New Roman"/>
                <w:sz w:val="20"/>
                <w:szCs w:val="20"/>
                <w:highlight w:val="yellow"/>
              </w:rPr>
            </w:pPr>
            <w:r w:rsidRPr="00262569">
              <w:rPr>
                <w:rFonts w:ascii="Times New Roman" w:hAnsi="Times New Roman"/>
                <w:b/>
              </w:rPr>
              <w:t>Output 1.3</w:t>
            </w:r>
            <w:r w:rsidRPr="00262569">
              <w:rPr>
                <w:rFonts w:ascii="Times New Roman" w:hAnsi="Times New Roman"/>
              </w:rPr>
              <w:t xml:space="preserve"> Developed standards and certification protocols for efficient charcoal and improved cookstove</w:t>
            </w:r>
          </w:p>
        </w:tc>
        <w:tc>
          <w:tcPr>
            <w:tcW w:w="436" w:type="dxa"/>
            <w:tcBorders>
              <w:top w:val="single" w:sz="4" w:space="0" w:color="auto"/>
              <w:bottom w:val="single" w:sz="4" w:space="0" w:color="auto"/>
            </w:tcBorders>
            <w:shd w:val="clear" w:color="auto" w:fill="auto"/>
          </w:tcPr>
          <w:p w14:paraId="41BE196A"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FFFFFF" w:themeFill="background1"/>
          </w:tcPr>
          <w:p w14:paraId="34E1C3B6"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FFFFFF" w:themeFill="background1"/>
          </w:tcPr>
          <w:p w14:paraId="541DEC8A"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FFFFFF" w:themeFill="background1"/>
          </w:tcPr>
          <w:p w14:paraId="1B0858A8"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E36C0A" w:themeFill="accent6" w:themeFillShade="BF"/>
          </w:tcPr>
          <w:p w14:paraId="2A3DD570" w14:textId="77777777" w:rsidR="00471723" w:rsidRPr="005F50C9" w:rsidRDefault="00471723" w:rsidP="00686F5A">
            <w:pPr>
              <w:pStyle w:val="NoSpacing"/>
            </w:pPr>
          </w:p>
        </w:tc>
        <w:tc>
          <w:tcPr>
            <w:tcW w:w="540" w:type="dxa"/>
            <w:tcBorders>
              <w:top w:val="single" w:sz="4" w:space="0" w:color="auto"/>
              <w:bottom w:val="single" w:sz="4" w:space="0" w:color="auto"/>
            </w:tcBorders>
            <w:shd w:val="clear" w:color="auto" w:fill="auto"/>
          </w:tcPr>
          <w:p w14:paraId="2131EA34" w14:textId="77777777" w:rsidR="00471723" w:rsidRPr="00CB50D4" w:rsidRDefault="00471723" w:rsidP="002468C4">
            <w:pPr>
              <w:pStyle w:val="NoSpacing"/>
              <w:rPr>
                <w:color w:val="FFFFFF" w:themeColor="background1"/>
              </w:rPr>
            </w:pPr>
          </w:p>
        </w:tc>
      </w:tr>
      <w:tr w:rsidR="00471723" w:rsidRPr="00B945C0" w14:paraId="65CBBFFD" w14:textId="77777777" w:rsidTr="00D60CC9">
        <w:tc>
          <w:tcPr>
            <w:tcW w:w="6759" w:type="dxa"/>
            <w:tcBorders>
              <w:top w:val="single" w:sz="4" w:space="0" w:color="auto"/>
            </w:tcBorders>
            <w:shd w:val="clear" w:color="auto" w:fill="B8CCE4" w:themeFill="accent1" w:themeFillTint="66"/>
          </w:tcPr>
          <w:p w14:paraId="1902FC48" w14:textId="1C9AAB73" w:rsidR="00471723" w:rsidRPr="00262569" w:rsidRDefault="00262569" w:rsidP="00262569">
            <w:pPr>
              <w:pStyle w:val="NoSpacing"/>
              <w:rPr>
                <w:rFonts w:ascii="Times New Roman" w:hAnsi="Times New Roman"/>
              </w:rPr>
            </w:pPr>
            <w:r w:rsidRPr="00262569">
              <w:rPr>
                <w:rFonts w:ascii="Times New Roman" w:hAnsi="Times New Roman"/>
                <w:b/>
              </w:rPr>
              <w:t>Outcome 2:</w:t>
            </w:r>
            <w:r w:rsidRPr="00262569">
              <w:rPr>
                <w:rFonts w:ascii="Times New Roman" w:hAnsi="Times New Roman"/>
              </w:rPr>
              <w:t xml:space="preserve"> Increased number of investments on improved, more efficient charcoal and improved cookst</w:t>
            </w:r>
            <w:r>
              <w:rPr>
                <w:rFonts w:ascii="Times New Roman" w:hAnsi="Times New Roman"/>
              </w:rPr>
              <w:t xml:space="preserve">ove production in Sierra Leone </w:t>
            </w:r>
          </w:p>
        </w:tc>
        <w:tc>
          <w:tcPr>
            <w:tcW w:w="436" w:type="dxa"/>
            <w:tcBorders>
              <w:top w:val="single" w:sz="4" w:space="0" w:color="auto"/>
              <w:bottom w:val="single" w:sz="4" w:space="0" w:color="auto"/>
            </w:tcBorders>
            <w:shd w:val="clear" w:color="auto" w:fill="B8CCE4" w:themeFill="accent1" w:themeFillTint="66"/>
          </w:tcPr>
          <w:p w14:paraId="22951C84" w14:textId="77777777" w:rsidR="00471723" w:rsidRPr="009F7282" w:rsidRDefault="00471723" w:rsidP="009F7282">
            <w:pPr>
              <w:pStyle w:val="NoSpacing"/>
              <w:rPr>
                <w:rFonts w:ascii="Times New Roman" w:hAnsi="Times New Roman"/>
              </w:rPr>
            </w:pPr>
          </w:p>
        </w:tc>
        <w:tc>
          <w:tcPr>
            <w:tcW w:w="383" w:type="dxa"/>
            <w:tcBorders>
              <w:top w:val="single" w:sz="4" w:space="0" w:color="auto"/>
              <w:bottom w:val="single" w:sz="4" w:space="0" w:color="auto"/>
            </w:tcBorders>
            <w:shd w:val="clear" w:color="auto" w:fill="B8CCE4" w:themeFill="accent1" w:themeFillTint="66"/>
          </w:tcPr>
          <w:p w14:paraId="4D73BCEF" w14:textId="77777777" w:rsidR="00471723" w:rsidRPr="009F7282" w:rsidRDefault="00471723" w:rsidP="009F7282">
            <w:pPr>
              <w:pStyle w:val="NoSpacing"/>
              <w:rPr>
                <w:rFonts w:ascii="Times New Roman" w:hAnsi="Times New Roman"/>
              </w:rPr>
            </w:pPr>
          </w:p>
        </w:tc>
        <w:tc>
          <w:tcPr>
            <w:tcW w:w="503" w:type="dxa"/>
            <w:tcBorders>
              <w:top w:val="single" w:sz="4" w:space="0" w:color="auto"/>
              <w:bottom w:val="single" w:sz="4" w:space="0" w:color="auto"/>
            </w:tcBorders>
            <w:shd w:val="clear" w:color="auto" w:fill="B8CCE4" w:themeFill="accent1" w:themeFillTint="66"/>
          </w:tcPr>
          <w:p w14:paraId="6C23F384" w14:textId="77777777" w:rsidR="00471723" w:rsidRPr="009F7282" w:rsidRDefault="00471723" w:rsidP="009F7282">
            <w:pPr>
              <w:pStyle w:val="NoSpacing"/>
              <w:rPr>
                <w:rFonts w:ascii="Times New Roman" w:hAnsi="Times New Roman"/>
              </w:rPr>
            </w:pPr>
          </w:p>
        </w:tc>
        <w:tc>
          <w:tcPr>
            <w:tcW w:w="487" w:type="dxa"/>
            <w:tcBorders>
              <w:top w:val="single" w:sz="4" w:space="0" w:color="auto"/>
              <w:bottom w:val="single" w:sz="4" w:space="0" w:color="auto"/>
            </w:tcBorders>
            <w:shd w:val="clear" w:color="auto" w:fill="B8CCE4" w:themeFill="accent1" w:themeFillTint="66"/>
          </w:tcPr>
          <w:p w14:paraId="3A41EEDD" w14:textId="77777777" w:rsidR="00471723" w:rsidRPr="009F7282" w:rsidRDefault="00471723" w:rsidP="009F7282">
            <w:pPr>
              <w:pStyle w:val="NoSpacing"/>
              <w:rPr>
                <w:rFonts w:ascii="Times New Roman" w:hAnsi="Times New Roman"/>
              </w:rPr>
            </w:pPr>
          </w:p>
        </w:tc>
        <w:tc>
          <w:tcPr>
            <w:tcW w:w="270" w:type="dxa"/>
            <w:tcBorders>
              <w:top w:val="single" w:sz="4" w:space="0" w:color="auto"/>
              <w:bottom w:val="single" w:sz="4" w:space="0" w:color="auto"/>
            </w:tcBorders>
            <w:shd w:val="clear" w:color="auto" w:fill="B8CCE4" w:themeFill="accent1" w:themeFillTint="66"/>
          </w:tcPr>
          <w:p w14:paraId="0E755AF2" w14:textId="77777777" w:rsidR="00471723" w:rsidRPr="009F7282" w:rsidRDefault="00471723" w:rsidP="009F7282">
            <w:pPr>
              <w:pStyle w:val="NoSpacing"/>
              <w:rPr>
                <w:rFonts w:ascii="Times New Roman" w:eastAsia="Times New Roman" w:hAnsi="Times New Roman"/>
              </w:rPr>
            </w:pPr>
          </w:p>
        </w:tc>
        <w:tc>
          <w:tcPr>
            <w:tcW w:w="540" w:type="dxa"/>
            <w:tcBorders>
              <w:top w:val="single" w:sz="4" w:space="0" w:color="auto"/>
              <w:bottom w:val="single" w:sz="4" w:space="0" w:color="auto"/>
            </w:tcBorders>
            <w:shd w:val="clear" w:color="auto" w:fill="B8CCE4" w:themeFill="accent1" w:themeFillTint="66"/>
          </w:tcPr>
          <w:p w14:paraId="472EB467" w14:textId="77777777" w:rsidR="00471723" w:rsidRPr="009F7282" w:rsidRDefault="00471723" w:rsidP="00E310B5">
            <w:pPr>
              <w:pStyle w:val="NoSpacing"/>
            </w:pPr>
          </w:p>
        </w:tc>
      </w:tr>
      <w:tr w:rsidR="00471723" w:rsidRPr="00B945C0" w14:paraId="51FCD463" w14:textId="77777777" w:rsidTr="001D025F">
        <w:tc>
          <w:tcPr>
            <w:tcW w:w="6759" w:type="dxa"/>
            <w:tcBorders>
              <w:top w:val="single" w:sz="4" w:space="0" w:color="auto"/>
            </w:tcBorders>
            <w:shd w:val="clear" w:color="auto" w:fill="auto"/>
          </w:tcPr>
          <w:p w14:paraId="54912E51" w14:textId="74B00D47" w:rsidR="00471723" w:rsidRPr="00262569" w:rsidRDefault="00262569" w:rsidP="00262569">
            <w:pPr>
              <w:pStyle w:val="NoSpacing"/>
              <w:rPr>
                <w:rFonts w:ascii="Times New Roman" w:hAnsi="Times New Roman"/>
              </w:rPr>
            </w:pPr>
            <w:r w:rsidRPr="00262569">
              <w:rPr>
                <w:rFonts w:ascii="Times New Roman" w:hAnsi="Times New Roman"/>
                <w:b/>
              </w:rPr>
              <w:t>Output 2.1:</w:t>
            </w:r>
            <w:r w:rsidRPr="00262569">
              <w:rPr>
                <w:rFonts w:ascii="Times New Roman" w:hAnsi="Times New Roman"/>
              </w:rPr>
              <w:t xml:space="preserve"> Established partnerships between the public and private stakeholders involved in the value chain of charc</w:t>
            </w:r>
            <w:r>
              <w:rPr>
                <w:rFonts w:ascii="Times New Roman" w:hAnsi="Times New Roman"/>
              </w:rPr>
              <w:t xml:space="preserve">oal production and utilization </w:t>
            </w:r>
          </w:p>
        </w:tc>
        <w:tc>
          <w:tcPr>
            <w:tcW w:w="436" w:type="dxa"/>
            <w:tcBorders>
              <w:top w:val="single" w:sz="4" w:space="0" w:color="auto"/>
              <w:bottom w:val="single" w:sz="4" w:space="0" w:color="auto"/>
            </w:tcBorders>
            <w:shd w:val="clear" w:color="auto" w:fill="auto"/>
          </w:tcPr>
          <w:p w14:paraId="60AAB85C"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FFFFFF" w:themeFill="background1"/>
          </w:tcPr>
          <w:p w14:paraId="106F8096"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FFFFFF" w:themeFill="background1"/>
          </w:tcPr>
          <w:p w14:paraId="20A4A1D5"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FFFFFF" w:themeFill="background1"/>
          </w:tcPr>
          <w:p w14:paraId="66E129B7"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E36C0A" w:themeFill="accent6" w:themeFillShade="BF"/>
          </w:tcPr>
          <w:p w14:paraId="670A3A4E" w14:textId="77777777" w:rsidR="00471723" w:rsidRPr="005F50C9" w:rsidRDefault="00471723" w:rsidP="009C4FA6">
            <w:pPr>
              <w:pStyle w:val="NoSpacing"/>
            </w:pPr>
          </w:p>
        </w:tc>
        <w:tc>
          <w:tcPr>
            <w:tcW w:w="540" w:type="dxa"/>
            <w:tcBorders>
              <w:top w:val="single" w:sz="4" w:space="0" w:color="auto"/>
              <w:bottom w:val="single" w:sz="4" w:space="0" w:color="auto"/>
            </w:tcBorders>
            <w:shd w:val="clear" w:color="auto" w:fill="FFFFFF" w:themeFill="background1"/>
          </w:tcPr>
          <w:p w14:paraId="0E6BA099" w14:textId="77777777" w:rsidR="00471723" w:rsidRPr="005F50C9" w:rsidRDefault="00471723" w:rsidP="00E310B5">
            <w:pPr>
              <w:pStyle w:val="NoSpacing"/>
              <w:rPr>
                <w:sz w:val="20"/>
                <w:szCs w:val="20"/>
              </w:rPr>
            </w:pPr>
          </w:p>
        </w:tc>
      </w:tr>
      <w:tr w:rsidR="00471723" w:rsidRPr="00B945C0" w14:paraId="07D97DD2" w14:textId="77777777" w:rsidTr="001D025F">
        <w:tc>
          <w:tcPr>
            <w:tcW w:w="6759" w:type="dxa"/>
            <w:tcBorders>
              <w:top w:val="single" w:sz="4" w:space="0" w:color="auto"/>
            </w:tcBorders>
            <w:shd w:val="clear" w:color="auto" w:fill="auto"/>
          </w:tcPr>
          <w:p w14:paraId="6B6CCCC1" w14:textId="20FA46F8" w:rsidR="00471723" w:rsidRPr="00262569" w:rsidRDefault="00262569" w:rsidP="00262569">
            <w:pPr>
              <w:pStyle w:val="NoSpacing"/>
              <w:rPr>
                <w:rFonts w:ascii="Times New Roman" w:hAnsi="Times New Roman"/>
              </w:rPr>
            </w:pPr>
            <w:r w:rsidRPr="00262569">
              <w:rPr>
                <w:rFonts w:ascii="Times New Roman" w:hAnsi="Times New Roman"/>
                <w:b/>
              </w:rPr>
              <w:t>Output 2.2:</w:t>
            </w:r>
            <w:r w:rsidRPr="00262569">
              <w:rPr>
                <w:rFonts w:ascii="Times New Roman" w:hAnsi="Times New Roman"/>
              </w:rPr>
              <w:t xml:space="preserve"> Developed incentives through carbon finance, microfinance, rebate and loan guarantee schemes to scale up sustainable charcoal an</w:t>
            </w:r>
            <w:r>
              <w:rPr>
                <w:rFonts w:ascii="Times New Roman" w:hAnsi="Times New Roman"/>
              </w:rPr>
              <w:t>d improved cookstove businesses</w:t>
            </w:r>
          </w:p>
        </w:tc>
        <w:tc>
          <w:tcPr>
            <w:tcW w:w="436" w:type="dxa"/>
            <w:tcBorders>
              <w:top w:val="single" w:sz="4" w:space="0" w:color="auto"/>
              <w:bottom w:val="single" w:sz="4" w:space="0" w:color="auto"/>
            </w:tcBorders>
            <w:shd w:val="clear" w:color="auto" w:fill="FFFFFF" w:themeFill="background1"/>
          </w:tcPr>
          <w:p w14:paraId="47F7EC71"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auto"/>
          </w:tcPr>
          <w:p w14:paraId="0D368D49"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FFFFFF" w:themeFill="background1"/>
          </w:tcPr>
          <w:p w14:paraId="00D6E205"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FFFFFF" w:themeFill="background1"/>
          </w:tcPr>
          <w:p w14:paraId="4EA98BA5"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FFFFFF" w:themeFill="background1"/>
          </w:tcPr>
          <w:p w14:paraId="595F0AC3" w14:textId="77777777" w:rsidR="00471723" w:rsidRPr="005F50C9" w:rsidRDefault="00471723" w:rsidP="008073F0">
            <w:pPr>
              <w:shd w:val="clear" w:color="auto" w:fill="FFFFFF" w:themeFill="background1"/>
              <w:spacing w:after="0" w:line="235" w:lineRule="auto"/>
              <w:ind w:right="-392"/>
              <w:rPr>
                <w:rFonts w:ascii="Times New Roman" w:eastAsia="Times New Roman" w:hAnsi="Times New Roman" w:cs="Times New Roman"/>
                <w:sz w:val="20"/>
                <w:szCs w:val="20"/>
              </w:rPr>
            </w:pPr>
          </w:p>
        </w:tc>
        <w:tc>
          <w:tcPr>
            <w:tcW w:w="540" w:type="dxa"/>
            <w:tcBorders>
              <w:top w:val="single" w:sz="4" w:space="0" w:color="auto"/>
              <w:bottom w:val="single" w:sz="4" w:space="0" w:color="auto"/>
            </w:tcBorders>
            <w:shd w:val="clear" w:color="auto" w:fill="E36C0A" w:themeFill="accent6" w:themeFillShade="BF"/>
          </w:tcPr>
          <w:p w14:paraId="2E2CCDA2" w14:textId="77777777" w:rsidR="00471723" w:rsidRPr="005F50C9" w:rsidRDefault="00471723" w:rsidP="00E310B5">
            <w:pPr>
              <w:pStyle w:val="NoSpacing"/>
            </w:pPr>
          </w:p>
        </w:tc>
      </w:tr>
      <w:tr w:rsidR="00471723" w:rsidRPr="00B945C0" w14:paraId="34887EFD" w14:textId="77777777" w:rsidTr="001D025F">
        <w:tc>
          <w:tcPr>
            <w:tcW w:w="6759" w:type="dxa"/>
            <w:tcBorders>
              <w:top w:val="single" w:sz="4" w:space="0" w:color="auto"/>
            </w:tcBorders>
            <w:shd w:val="clear" w:color="auto" w:fill="auto"/>
          </w:tcPr>
          <w:p w14:paraId="6395573F" w14:textId="06362F41" w:rsidR="00471723" w:rsidRPr="00262569" w:rsidRDefault="00262569" w:rsidP="00262569">
            <w:pPr>
              <w:pStyle w:val="NoSpacing"/>
              <w:rPr>
                <w:rFonts w:ascii="Times New Roman" w:hAnsi="Times New Roman"/>
              </w:rPr>
            </w:pPr>
            <w:r w:rsidRPr="00262569">
              <w:rPr>
                <w:rFonts w:ascii="Times New Roman" w:hAnsi="Times New Roman"/>
                <w:b/>
              </w:rPr>
              <w:t>Output 2.3:</w:t>
            </w:r>
            <w:r w:rsidRPr="00262569">
              <w:rPr>
                <w:rFonts w:ascii="Times New Roman" w:hAnsi="Times New Roman"/>
              </w:rPr>
              <w:t xml:space="preserve"> Implemented and operational </w:t>
            </w:r>
            <w:proofErr w:type="spellStart"/>
            <w:r w:rsidRPr="00262569">
              <w:rPr>
                <w:rFonts w:ascii="Times New Roman" w:hAnsi="Times New Roman"/>
              </w:rPr>
              <w:t>i</w:t>
            </w:r>
            <w:proofErr w:type="spellEnd"/>
            <w:r w:rsidRPr="00262569">
              <w:rPr>
                <w:rFonts w:ascii="Times New Roman" w:hAnsi="Times New Roman"/>
              </w:rPr>
              <w:t>) 300 locally produced industrial stoves for income generating local enterprises such as fish smoking, bakery, palm oil processing and tobacco curing and ii) 700 institutional stoves for</w:t>
            </w:r>
            <w:r>
              <w:rPr>
                <w:rFonts w:ascii="Times New Roman" w:hAnsi="Times New Roman"/>
              </w:rPr>
              <w:t xml:space="preserve"> school, prisons and hospitals.</w:t>
            </w:r>
          </w:p>
        </w:tc>
        <w:tc>
          <w:tcPr>
            <w:tcW w:w="436" w:type="dxa"/>
            <w:tcBorders>
              <w:top w:val="single" w:sz="4" w:space="0" w:color="auto"/>
              <w:bottom w:val="single" w:sz="4" w:space="0" w:color="auto"/>
            </w:tcBorders>
            <w:shd w:val="clear" w:color="auto" w:fill="auto"/>
          </w:tcPr>
          <w:p w14:paraId="7341014C"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FFFFFF" w:themeFill="background1"/>
          </w:tcPr>
          <w:p w14:paraId="1FDBB2A7"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FFFFFF" w:themeFill="background1"/>
          </w:tcPr>
          <w:p w14:paraId="4A6175D4"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FFFFFF" w:themeFill="background1"/>
          </w:tcPr>
          <w:p w14:paraId="17F21298"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FFFFFF" w:themeFill="background1"/>
          </w:tcPr>
          <w:p w14:paraId="3CC01D1F" w14:textId="77777777" w:rsidR="00471723" w:rsidRPr="005F50C9" w:rsidRDefault="00471723" w:rsidP="008073F0">
            <w:pPr>
              <w:shd w:val="clear" w:color="auto" w:fill="FFFFFF" w:themeFill="background1"/>
              <w:spacing w:after="0" w:line="235" w:lineRule="auto"/>
              <w:ind w:right="-392"/>
              <w:rPr>
                <w:rFonts w:ascii="Times New Roman" w:eastAsia="Times New Roman" w:hAnsi="Times New Roman" w:cs="Times New Roman"/>
                <w:sz w:val="20"/>
                <w:szCs w:val="20"/>
              </w:rPr>
            </w:pPr>
          </w:p>
        </w:tc>
        <w:tc>
          <w:tcPr>
            <w:tcW w:w="540" w:type="dxa"/>
            <w:tcBorders>
              <w:top w:val="single" w:sz="4" w:space="0" w:color="auto"/>
              <w:bottom w:val="single" w:sz="4" w:space="0" w:color="auto"/>
            </w:tcBorders>
            <w:shd w:val="clear" w:color="auto" w:fill="E36C0A" w:themeFill="accent6" w:themeFillShade="BF"/>
          </w:tcPr>
          <w:p w14:paraId="312A082D" w14:textId="77777777" w:rsidR="00471723" w:rsidRPr="005F50C9" w:rsidRDefault="00471723" w:rsidP="00E310B5">
            <w:pPr>
              <w:pStyle w:val="NoSpacing"/>
            </w:pPr>
          </w:p>
        </w:tc>
      </w:tr>
      <w:tr w:rsidR="00471723" w:rsidRPr="00B945C0" w14:paraId="4759887F" w14:textId="77777777" w:rsidTr="001D025F">
        <w:tc>
          <w:tcPr>
            <w:tcW w:w="6759" w:type="dxa"/>
            <w:tcBorders>
              <w:top w:val="single" w:sz="4" w:space="0" w:color="auto"/>
            </w:tcBorders>
            <w:shd w:val="clear" w:color="auto" w:fill="auto"/>
          </w:tcPr>
          <w:p w14:paraId="737C852D" w14:textId="1B3ACC39" w:rsidR="00471723" w:rsidRPr="00262569" w:rsidRDefault="00262569" w:rsidP="00262569">
            <w:pPr>
              <w:pStyle w:val="NoSpacing"/>
              <w:rPr>
                <w:rFonts w:ascii="Times New Roman" w:hAnsi="Times New Roman"/>
              </w:rPr>
            </w:pPr>
            <w:r w:rsidRPr="00262569">
              <w:rPr>
                <w:rFonts w:ascii="Times New Roman" w:hAnsi="Times New Roman"/>
                <w:b/>
              </w:rPr>
              <w:lastRenderedPageBreak/>
              <w:t>Output 2.4:</w:t>
            </w:r>
            <w:r w:rsidRPr="00262569">
              <w:rPr>
                <w:rFonts w:ascii="Times New Roman" w:hAnsi="Times New Roman"/>
              </w:rPr>
              <w:t xml:space="preserve"> Implemented and operational 1,000 locally produced efficient kilns for the sust</w:t>
            </w:r>
            <w:r>
              <w:rPr>
                <w:rFonts w:ascii="Times New Roman" w:hAnsi="Times New Roman"/>
              </w:rPr>
              <w:t>ainable production of charcoal.</w:t>
            </w:r>
          </w:p>
        </w:tc>
        <w:tc>
          <w:tcPr>
            <w:tcW w:w="436" w:type="dxa"/>
            <w:tcBorders>
              <w:top w:val="single" w:sz="4" w:space="0" w:color="auto"/>
              <w:bottom w:val="single" w:sz="4" w:space="0" w:color="auto"/>
            </w:tcBorders>
            <w:shd w:val="clear" w:color="auto" w:fill="FFFFFF" w:themeFill="background1"/>
          </w:tcPr>
          <w:p w14:paraId="0B0E0450"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FFFFFF" w:themeFill="background1"/>
          </w:tcPr>
          <w:p w14:paraId="33C8395F"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auto"/>
          </w:tcPr>
          <w:p w14:paraId="234DAFDB"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FFFFFF" w:themeFill="background1"/>
          </w:tcPr>
          <w:p w14:paraId="76601CD4"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auto"/>
          </w:tcPr>
          <w:p w14:paraId="603EDAAA" w14:textId="77777777" w:rsidR="00471723" w:rsidRPr="005F50C9" w:rsidRDefault="00471723" w:rsidP="009C4FA6">
            <w:pPr>
              <w:pStyle w:val="NoSpacing"/>
            </w:pPr>
          </w:p>
        </w:tc>
        <w:tc>
          <w:tcPr>
            <w:tcW w:w="540" w:type="dxa"/>
            <w:tcBorders>
              <w:top w:val="single" w:sz="4" w:space="0" w:color="auto"/>
              <w:bottom w:val="single" w:sz="4" w:space="0" w:color="auto"/>
            </w:tcBorders>
            <w:shd w:val="clear" w:color="auto" w:fill="E36C0A" w:themeFill="accent6" w:themeFillShade="BF"/>
          </w:tcPr>
          <w:p w14:paraId="66578A17" w14:textId="77777777" w:rsidR="00471723" w:rsidRPr="005F50C9" w:rsidRDefault="00471723" w:rsidP="00E310B5">
            <w:pPr>
              <w:pStyle w:val="NoSpacing"/>
              <w:rPr>
                <w:sz w:val="20"/>
                <w:szCs w:val="20"/>
              </w:rPr>
            </w:pPr>
          </w:p>
        </w:tc>
      </w:tr>
      <w:tr w:rsidR="00471723" w:rsidRPr="00B945C0" w14:paraId="08BF00FF" w14:textId="77777777" w:rsidTr="001D025F">
        <w:tc>
          <w:tcPr>
            <w:tcW w:w="6759" w:type="dxa"/>
            <w:tcBorders>
              <w:top w:val="single" w:sz="4" w:space="0" w:color="auto"/>
            </w:tcBorders>
            <w:shd w:val="clear" w:color="auto" w:fill="auto"/>
          </w:tcPr>
          <w:p w14:paraId="50D63871" w14:textId="182FBE74" w:rsidR="00471723" w:rsidRPr="00262569" w:rsidRDefault="00262569" w:rsidP="00262569">
            <w:pPr>
              <w:pStyle w:val="NoSpacing"/>
              <w:rPr>
                <w:rFonts w:ascii="Times New Roman" w:hAnsi="Times New Roman"/>
              </w:rPr>
            </w:pPr>
            <w:r w:rsidRPr="00262569">
              <w:rPr>
                <w:rFonts w:ascii="Times New Roman" w:hAnsi="Times New Roman"/>
                <w:b/>
              </w:rPr>
              <w:t>Output 2.5</w:t>
            </w:r>
            <w:r w:rsidRPr="00262569">
              <w:rPr>
                <w:rFonts w:ascii="Times New Roman" w:hAnsi="Times New Roman"/>
              </w:rPr>
              <w:t>: Locally produced 14,000 energy-efficient stoves in rural households for cooking needs implement</w:t>
            </w:r>
            <w:r>
              <w:rPr>
                <w:rFonts w:ascii="Times New Roman" w:hAnsi="Times New Roman"/>
              </w:rPr>
              <w:t>ed and promoted for replication</w:t>
            </w:r>
          </w:p>
        </w:tc>
        <w:tc>
          <w:tcPr>
            <w:tcW w:w="436" w:type="dxa"/>
            <w:tcBorders>
              <w:top w:val="single" w:sz="4" w:space="0" w:color="auto"/>
              <w:bottom w:val="single" w:sz="4" w:space="0" w:color="auto"/>
            </w:tcBorders>
            <w:shd w:val="clear" w:color="auto" w:fill="auto"/>
          </w:tcPr>
          <w:p w14:paraId="45402BC1"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FFFFFF" w:themeFill="background1"/>
          </w:tcPr>
          <w:p w14:paraId="49DB69BF"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FFFFFF" w:themeFill="background1"/>
          </w:tcPr>
          <w:p w14:paraId="0174AE0A"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FFFFFF" w:themeFill="background1"/>
          </w:tcPr>
          <w:p w14:paraId="74456D74"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auto"/>
          </w:tcPr>
          <w:p w14:paraId="2684E159" w14:textId="77777777" w:rsidR="00471723" w:rsidRPr="005F50C9" w:rsidRDefault="00471723" w:rsidP="009C4FA6">
            <w:pPr>
              <w:pStyle w:val="NoSpacing"/>
            </w:pPr>
          </w:p>
        </w:tc>
        <w:tc>
          <w:tcPr>
            <w:tcW w:w="540" w:type="dxa"/>
            <w:tcBorders>
              <w:top w:val="single" w:sz="4" w:space="0" w:color="auto"/>
              <w:bottom w:val="single" w:sz="4" w:space="0" w:color="auto"/>
            </w:tcBorders>
            <w:shd w:val="clear" w:color="auto" w:fill="E36C0A" w:themeFill="accent6" w:themeFillShade="BF"/>
          </w:tcPr>
          <w:p w14:paraId="52C5C90E" w14:textId="77777777" w:rsidR="00471723" w:rsidRPr="005F50C9" w:rsidRDefault="00471723" w:rsidP="00E310B5">
            <w:pPr>
              <w:pStyle w:val="NoSpacing"/>
            </w:pPr>
          </w:p>
        </w:tc>
      </w:tr>
      <w:tr w:rsidR="00471723" w:rsidRPr="00B945C0" w14:paraId="7E431D87" w14:textId="77777777" w:rsidTr="00BB5B0D">
        <w:tc>
          <w:tcPr>
            <w:tcW w:w="6759" w:type="dxa"/>
            <w:tcBorders>
              <w:top w:val="single" w:sz="4" w:space="0" w:color="auto"/>
            </w:tcBorders>
            <w:shd w:val="clear" w:color="auto" w:fill="auto"/>
          </w:tcPr>
          <w:p w14:paraId="2295E120" w14:textId="70ECBFA0" w:rsidR="00471723" w:rsidRPr="00900278" w:rsidRDefault="00262569" w:rsidP="008073F0">
            <w:pPr>
              <w:rPr>
                <w:rFonts w:ascii="Times New Roman" w:hAnsi="Times New Roman" w:cs="Times New Roman"/>
                <w:sz w:val="20"/>
                <w:szCs w:val="20"/>
                <w:highlight w:val="yellow"/>
              </w:rPr>
            </w:pPr>
            <w:r w:rsidRPr="00262569">
              <w:rPr>
                <w:rFonts w:ascii="Times New Roman" w:hAnsi="Times New Roman"/>
                <w:b/>
              </w:rPr>
              <w:t>Output 2.6:</w:t>
            </w:r>
            <w:r w:rsidRPr="00262569">
              <w:rPr>
                <w:rFonts w:ascii="Times New Roman" w:hAnsi="Times New Roman"/>
              </w:rPr>
              <w:t xml:space="preserve">   Established and operational framework for the phase-out of traditional charcoal kilns and cook stoves</w:t>
            </w:r>
          </w:p>
        </w:tc>
        <w:tc>
          <w:tcPr>
            <w:tcW w:w="436" w:type="dxa"/>
            <w:tcBorders>
              <w:top w:val="single" w:sz="4" w:space="0" w:color="auto"/>
              <w:bottom w:val="single" w:sz="4" w:space="0" w:color="auto"/>
            </w:tcBorders>
            <w:shd w:val="clear" w:color="auto" w:fill="FFFFFF" w:themeFill="background1"/>
          </w:tcPr>
          <w:p w14:paraId="6AEA3BB9"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auto"/>
          </w:tcPr>
          <w:p w14:paraId="370223C4"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FFFFFF" w:themeFill="background1"/>
          </w:tcPr>
          <w:p w14:paraId="6822DDE8"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FFFFFF" w:themeFill="background1"/>
          </w:tcPr>
          <w:p w14:paraId="1CA806F8"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FFFFFF" w:themeFill="background1"/>
          </w:tcPr>
          <w:p w14:paraId="75200AF8" w14:textId="77777777" w:rsidR="00471723" w:rsidRPr="005F50C9" w:rsidRDefault="00471723" w:rsidP="008073F0">
            <w:pPr>
              <w:shd w:val="clear" w:color="auto" w:fill="FFFFFF" w:themeFill="background1"/>
              <w:spacing w:after="0" w:line="235" w:lineRule="auto"/>
              <w:ind w:right="-392"/>
              <w:rPr>
                <w:rFonts w:ascii="Times New Roman" w:eastAsia="Times New Roman" w:hAnsi="Times New Roman" w:cs="Times New Roman"/>
                <w:sz w:val="20"/>
                <w:szCs w:val="20"/>
              </w:rPr>
            </w:pPr>
          </w:p>
        </w:tc>
        <w:tc>
          <w:tcPr>
            <w:tcW w:w="540" w:type="dxa"/>
            <w:tcBorders>
              <w:top w:val="single" w:sz="4" w:space="0" w:color="auto"/>
              <w:bottom w:val="single" w:sz="4" w:space="0" w:color="auto"/>
            </w:tcBorders>
            <w:shd w:val="clear" w:color="auto" w:fill="auto"/>
          </w:tcPr>
          <w:p w14:paraId="6951B2BE" w14:textId="77777777" w:rsidR="00471723" w:rsidRPr="005F50C9" w:rsidRDefault="00471723" w:rsidP="009C4FA6">
            <w:pPr>
              <w:pStyle w:val="NoSpacing"/>
            </w:pPr>
          </w:p>
        </w:tc>
      </w:tr>
      <w:tr w:rsidR="00471723" w:rsidRPr="00B945C0" w14:paraId="4422667B" w14:textId="77777777" w:rsidTr="00D60CC9">
        <w:tc>
          <w:tcPr>
            <w:tcW w:w="6759" w:type="dxa"/>
            <w:tcBorders>
              <w:top w:val="single" w:sz="4" w:space="0" w:color="auto"/>
            </w:tcBorders>
            <w:shd w:val="clear" w:color="auto" w:fill="B8CCE4" w:themeFill="accent1" w:themeFillTint="66"/>
          </w:tcPr>
          <w:p w14:paraId="6FD0C391" w14:textId="18851924" w:rsidR="00471723" w:rsidRPr="00262569" w:rsidRDefault="00262569" w:rsidP="00262569">
            <w:pPr>
              <w:pStyle w:val="NoSpacing"/>
              <w:rPr>
                <w:rFonts w:ascii="Times New Roman" w:hAnsi="Times New Roman"/>
              </w:rPr>
            </w:pPr>
            <w:r w:rsidRPr="00262569">
              <w:rPr>
                <w:rFonts w:ascii="Times New Roman" w:hAnsi="Times New Roman"/>
              </w:rPr>
              <w:t>Outcome 3: The production and utilization of certified charcoal and certified improved cook stoves are com</w:t>
            </w:r>
            <w:r>
              <w:rPr>
                <w:rFonts w:ascii="Times New Roman" w:hAnsi="Times New Roman"/>
              </w:rPr>
              <w:t xml:space="preserve">mon practices in Sierra Leone. </w:t>
            </w:r>
          </w:p>
        </w:tc>
        <w:tc>
          <w:tcPr>
            <w:tcW w:w="436" w:type="dxa"/>
            <w:tcBorders>
              <w:top w:val="single" w:sz="4" w:space="0" w:color="auto"/>
              <w:bottom w:val="single" w:sz="4" w:space="0" w:color="auto"/>
            </w:tcBorders>
            <w:shd w:val="clear" w:color="auto" w:fill="B8CCE4" w:themeFill="accent1" w:themeFillTint="66"/>
          </w:tcPr>
          <w:p w14:paraId="36EB97E0" w14:textId="77777777" w:rsidR="00471723" w:rsidRPr="009F7282" w:rsidRDefault="00471723" w:rsidP="009F7282">
            <w:pPr>
              <w:pStyle w:val="NoSpacing"/>
              <w:rPr>
                <w:rFonts w:ascii="Times New Roman" w:hAnsi="Times New Roman"/>
              </w:rPr>
            </w:pPr>
          </w:p>
        </w:tc>
        <w:tc>
          <w:tcPr>
            <w:tcW w:w="383" w:type="dxa"/>
            <w:tcBorders>
              <w:top w:val="single" w:sz="4" w:space="0" w:color="auto"/>
              <w:bottom w:val="single" w:sz="4" w:space="0" w:color="auto"/>
            </w:tcBorders>
            <w:shd w:val="clear" w:color="auto" w:fill="B8CCE4" w:themeFill="accent1" w:themeFillTint="66"/>
          </w:tcPr>
          <w:p w14:paraId="072E2C25" w14:textId="77777777" w:rsidR="00471723" w:rsidRPr="009F7282" w:rsidRDefault="00471723" w:rsidP="009F7282">
            <w:pPr>
              <w:pStyle w:val="NoSpacing"/>
              <w:rPr>
                <w:rFonts w:ascii="Times New Roman" w:hAnsi="Times New Roman"/>
              </w:rPr>
            </w:pPr>
          </w:p>
        </w:tc>
        <w:tc>
          <w:tcPr>
            <w:tcW w:w="503" w:type="dxa"/>
            <w:tcBorders>
              <w:top w:val="single" w:sz="4" w:space="0" w:color="auto"/>
              <w:bottom w:val="single" w:sz="4" w:space="0" w:color="auto"/>
            </w:tcBorders>
            <w:shd w:val="clear" w:color="auto" w:fill="B8CCE4" w:themeFill="accent1" w:themeFillTint="66"/>
          </w:tcPr>
          <w:p w14:paraId="11602AA9" w14:textId="77777777" w:rsidR="00471723" w:rsidRPr="009F7282" w:rsidRDefault="00471723" w:rsidP="009F7282">
            <w:pPr>
              <w:pStyle w:val="NoSpacing"/>
              <w:rPr>
                <w:rFonts w:ascii="Times New Roman" w:hAnsi="Times New Roman"/>
              </w:rPr>
            </w:pPr>
          </w:p>
        </w:tc>
        <w:tc>
          <w:tcPr>
            <w:tcW w:w="487" w:type="dxa"/>
            <w:tcBorders>
              <w:top w:val="single" w:sz="4" w:space="0" w:color="auto"/>
              <w:bottom w:val="single" w:sz="4" w:space="0" w:color="auto"/>
            </w:tcBorders>
            <w:shd w:val="clear" w:color="auto" w:fill="B8CCE4" w:themeFill="accent1" w:themeFillTint="66"/>
          </w:tcPr>
          <w:p w14:paraId="3151571C" w14:textId="77777777" w:rsidR="00471723" w:rsidRPr="009F7282" w:rsidRDefault="00471723" w:rsidP="009F7282">
            <w:pPr>
              <w:pStyle w:val="NoSpacing"/>
              <w:rPr>
                <w:rFonts w:ascii="Times New Roman" w:hAnsi="Times New Roman"/>
              </w:rPr>
            </w:pPr>
          </w:p>
        </w:tc>
        <w:tc>
          <w:tcPr>
            <w:tcW w:w="270" w:type="dxa"/>
            <w:tcBorders>
              <w:top w:val="single" w:sz="4" w:space="0" w:color="auto"/>
              <w:bottom w:val="single" w:sz="4" w:space="0" w:color="auto"/>
            </w:tcBorders>
            <w:shd w:val="clear" w:color="auto" w:fill="B8CCE4" w:themeFill="accent1" w:themeFillTint="66"/>
          </w:tcPr>
          <w:p w14:paraId="18878C1D" w14:textId="77777777" w:rsidR="00471723" w:rsidRPr="009F7282" w:rsidRDefault="00471723" w:rsidP="009F7282">
            <w:pPr>
              <w:pStyle w:val="NoSpacing"/>
              <w:rPr>
                <w:rFonts w:ascii="Times New Roman" w:eastAsia="Times New Roman" w:hAnsi="Times New Roman"/>
              </w:rPr>
            </w:pPr>
          </w:p>
        </w:tc>
        <w:tc>
          <w:tcPr>
            <w:tcW w:w="540" w:type="dxa"/>
            <w:tcBorders>
              <w:top w:val="single" w:sz="4" w:space="0" w:color="auto"/>
              <w:bottom w:val="single" w:sz="4" w:space="0" w:color="auto"/>
            </w:tcBorders>
            <w:shd w:val="clear" w:color="auto" w:fill="B8CCE4" w:themeFill="accent1" w:themeFillTint="66"/>
          </w:tcPr>
          <w:p w14:paraId="2316FE31" w14:textId="77777777" w:rsidR="00471723" w:rsidRPr="009F7282" w:rsidRDefault="00471723" w:rsidP="009F7282">
            <w:pPr>
              <w:pStyle w:val="NoSpacing"/>
              <w:rPr>
                <w:rFonts w:ascii="Times New Roman" w:eastAsia="Times New Roman" w:hAnsi="Times New Roman"/>
              </w:rPr>
            </w:pPr>
          </w:p>
        </w:tc>
      </w:tr>
      <w:tr w:rsidR="00471723" w:rsidRPr="00B945C0" w14:paraId="0C333303" w14:textId="77777777" w:rsidTr="001D025F">
        <w:tc>
          <w:tcPr>
            <w:tcW w:w="6759" w:type="dxa"/>
            <w:tcBorders>
              <w:top w:val="single" w:sz="4" w:space="0" w:color="auto"/>
            </w:tcBorders>
            <w:shd w:val="clear" w:color="auto" w:fill="auto"/>
          </w:tcPr>
          <w:p w14:paraId="76C25DDD" w14:textId="419A1717" w:rsidR="00471723" w:rsidRPr="00262569" w:rsidRDefault="00262569" w:rsidP="00262569">
            <w:pPr>
              <w:pStyle w:val="NoSpacing"/>
              <w:rPr>
                <w:rFonts w:ascii="Times New Roman" w:hAnsi="Times New Roman"/>
              </w:rPr>
            </w:pPr>
            <w:r w:rsidRPr="00262569">
              <w:rPr>
                <w:rFonts w:ascii="Times New Roman" w:hAnsi="Times New Roman"/>
              </w:rPr>
              <w:t>Output 3.1: Developed gender sensitive capacity development and modules for the production and utilizatio</w:t>
            </w:r>
            <w:r>
              <w:rPr>
                <w:rFonts w:ascii="Times New Roman" w:hAnsi="Times New Roman"/>
              </w:rPr>
              <w:t>n of certified charcoal and ICS</w:t>
            </w:r>
          </w:p>
        </w:tc>
        <w:tc>
          <w:tcPr>
            <w:tcW w:w="436" w:type="dxa"/>
            <w:tcBorders>
              <w:top w:val="single" w:sz="4" w:space="0" w:color="auto"/>
              <w:bottom w:val="single" w:sz="4" w:space="0" w:color="auto"/>
            </w:tcBorders>
            <w:shd w:val="clear" w:color="auto" w:fill="auto"/>
          </w:tcPr>
          <w:p w14:paraId="1997D7AE"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FFFFFF" w:themeFill="background1"/>
          </w:tcPr>
          <w:p w14:paraId="7139F35E"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FFFFFF" w:themeFill="background1"/>
          </w:tcPr>
          <w:p w14:paraId="573A5016"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FFFFFF" w:themeFill="background1"/>
          </w:tcPr>
          <w:p w14:paraId="731F4E68"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E36C0A" w:themeFill="accent6" w:themeFillShade="BF"/>
          </w:tcPr>
          <w:p w14:paraId="130FD3A3" w14:textId="77777777" w:rsidR="00471723" w:rsidRPr="005F50C9" w:rsidRDefault="00471723" w:rsidP="00CB50D4">
            <w:pPr>
              <w:pStyle w:val="NoSpacing"/>
            </w:pPr>
          </w:p>
        </w:tc>
        <w:tc>
          <w:tcPr>
            <w:tcW w:w="540" w:type="dxa"/>
            <w:tcBorders>
              <w:top w:val="single" w:sz="4" w:space="0" w:color="auto"/>
              <w:bottom w:val="single" w:sz="4" w:space="0" w:color="auto"/>
            </w:tcBorders>
            <w:shd w:val="clear" w:color="auto" w:fill="FFFFFF" w:themeFill="background1"/>
          </w:tcPr>
          <w:p w14:paraId="6136BE66" w14:textId="77777777" w:rsidR="00471723" w:rsidRPr="005F50C9" w:rsidRDefault="00471723" w:rsidP="009C4FA6">
            <w:pPr>
              <w:pStyle w:val="NoSpacing"/>
            </w:pPr>
          </w:p>
        </w:tc>
      </w:tr>
      <w:tr w:rsidR="00471723" w:rsidRPr="00B945C0" w14:paraId="1052E327" w14:textId="77777777" w:rsidTr="001D025F">
        <w:tc>
          <w:tcPr>
            <w:tcW w:w="6759" w:type="dxa"/>
            <w:tcBorders>
              <w:top w:val="single" w:sz="4" w:space="0" w:color="auto"/>
            </w:tcBorders>
            <w:shd w:val="clear" w:color="auto" w:fill="auto"/>
          </w:tcPr>
          <w:p w14:paraId="2338B968" w14:textId="49057D6C" w:rsidR="00471723" w:rsidRPr="00262569" w:rsidRDefault="00262569" w:rsidP="00262569">
            <w:pPr>
              <w:pStyle w:val="NoSpacing"/>
              <w:rPr>
                <w:rFonts w:ascii="Times New Roman" w:hAnsi="Times New Roman"/>
              </w:rPr>
            </w:pPr>
            <w:r w:rsidRPr="00262569">
              <w:rPr>
                <w:rFonts w:ascii="Times New Roman" w:hAnsi="Times New Roman"/>
              </w:rPr>
              <w:t>Output 3.2 Developed and implemented promotional schemes on the social, economic and environmental co-benefits of improved charcoal and improved cook stoves to create demand, generate good</w:t>
            </w:r>
            <w:r>
              <w:rPr>
                <w:rFonts w:ascii="Times New Roman" w:hAnsi="Times New Roman"/>
              </w:rPr>
              <w:t xml:space="preserve"> buy-in and willingness to pay </w:t>
            </w:r>
          </w:p>
        </w:tc>
        <w:tc>
          <w:tcPr>
            <w:tcW w:w="436" w:type="dxa"/>
            <w:tcBorders>
              <w:top w:val="single" w:sz="4" w:space="0" w:color="auto"/>
              <w:bottom w:val="single" w:sz="4" w:space="0" w:color="auto"/>
            </w:tcBorders>
            <w:shd w:val="clear" w:color="auto" w:fill="auto"/>
          </w:tcPr>
          <w:p w14:paraId="522D90EA"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FFFFFF" w:themeFill="background1"/>
          </w:tcPr>
          <w:p w14:paraId="391D3B72"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FFFFFF" w:themeFill="background1"/>
          </w:tcPr>
          <w:p w14:paraId="317E6778"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FFFFFF" w:themeFill="background1"/>
          </w:tcPr>
          <w:p w14:paraId="59544560"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FFFFFF" w:themeFill="background1"/>
          </w:tcPr>
          <w:p w14:paraId="10F66B77" w14:textId="77777777" w:rsidR="00471723" w:rsidRPr="005F50C9" w:rsidRDefault="00471723" w:rsidP="008073F0">
            <w:pPr>
              <w:shd w:val="clear" w:color="auto" w:fill="FFFFFF" w:themeFill="background1"/>
              <w:spacing w:after="0" w:line="235" w:lineRule="auto"/>
              <w:ind w:right="-392"/>
              <w:rPr>
                <w:rFonts w:ascii="Times New Roman" w:eastAsia="Times New Roman" w:hAnsi="Times New Roman" w:cs="Times New Roman"/>
                <w:sz w:val="20"/>
                <w:szCs w:val="20"/>
              </w:rPr>
            </w:pPr>
          </w:p>
        </w:tc>
        <w:tc>
          <w:tcPr>
            <w:tcW w:w="540" w:type="dxa"/>
            <w:tcBorders>
              <w:top w:val="single" w:sz="4" w:space="0" w:color="auto"/>
              <w:bottom w:val="single" w:sz="4" w:space="0" w:color="auto"/>
            </w:tcBorders>
            <w:shd w:val="clear" w:color="auto" w:fill="E36C0A" w:themeFill="accent6" w:themeFillShade="BF"/>
          </w:tcPr>
          <w:p w14:paraId="588563CF" w14:textId="77777777" w:rsidR="00471723" w:rsidRPr="005F50C9" w:rsidRDefault="00471723" w:rsidP="009C4FA6">
            <w:pPr>
              <w:pStyle w:val="NoSpacing"/>
            </w:pPr>
          </w:p>
        </w:tc>
      </w:tr>
      <w:tr w:rsidR="00471723" w:rsidRPr="00B945C0" w14:paraId="0E5E0295" w14:textId="77777777" w:rsidTr="001D025F">
        <w:tc>
          <w:tcPr>
            <w:tcW w:w="6759" w:type="dxa"/>
            <w:tcBorders>
              <w:top w:val="single" w:sz="4" w:space="0" w:color="auto"/>
            </w:tcBorders>
            <w:shd w:val="clear" w:color="auto" w:fill="auto"/>
          </w:tcPr>
          <w:p w14:paraId="56E118AC" w14:textId="1EEDB18A" w:rsidR="00471723" w:rsidRPr="00900278" w:rsidRDefault="00262569" w:rsidP="008073F0">
            <w:pPr>
              <w:rPr>
                <w:rFonts w:ascii="Times New Roman" w:hAnsi="Times New Roman" w:cs="Times New Roman"/>
                <w:sz w:val="20"/>
                <w:szCs w:val="20"/>
                <w:highlight w:val="yellow"/>
              </w:rPr>
            </w:pPr>
            <w:r w:rsidRPr="00262569">
              <w:rPr>
                <w:rFonts w:ascii="Times New Roman" w:hAnsi="Times New Roman"/>
              </w:rPr>
              <w:t>Output 3.3 Sensitized key value chain actors through public awareness campaign and capacity development</w:t>
            </w:r>
          </w:p>
        </w:tc>
        <w:tc>
          <w:tcPr>
            <w:tcW w:w="436" w:type="dxa"/>
            <w:tcBorders>
              <w:top w:val="single" w:sz="4" w:space="0" w:color="auto"/>
              <w:bottom w:val="single" w:sz="4" w:space="0" w:color="auto"/>
            </w:tcBorders>
            <w:shd w:val="clear" w:color="auto" w:fill="FFFFFF" w:themeFill="background1"/>
          </w:tcPr>
          <w:p w14:paraId="147C5F98" w14:textId="77777777" w:rsidR="00471723" w:rsidRPr="005F50C9" w:rsidRDefault="00471723" w:rsidP="00686F5A">
            <w:pPr>
              <w:pStyle w:val="NoSpacing"/>
            </w:pPr>
          </w:p>
        </w:tc>
        <w:tc>
          <w:tcPr>
            <w:tcW w:w="383" w:type="dxa"/>
            <w:tcBorders>
              <w:top w:val="single" w:sz="4" w:space="0" w:color="auto"/>
              <w:bottom w:val="single" w:sz="4" w:space="0" w:color="auto"/>
            </w:tcBorders>
            <w:shd w:val="clear" w:color="auto" w:fill="FFFFFF" w:themeFill="background1"/>
          </w:tcPr>
          <w:p w14:paraId="026C0D49" w14:textId="77777777" w:rsidR="00471723" w:rsidRPr="005F50C9" w:rsidRDefault="00471723" w:rsidP="00686F5A">
            <w:pPr>
              <w:pStyle w:val="NoSpacing"/>
            </w:pPr>
          </w:p>
        </w:tc>
        <w:tc>
          <w:tcPr>
            <w:tcW w:w="503" w:type="dxa"/>
            <w:tcBorders>
              <w:top w:val="single" w:sz="4" w:space="0" w:color="auto"/>
              <w:bottom w:val="single" w:sz="4" w:space="0" w:color="auto"/>
            </w:tcBorders>
            <w:shd w:val="clear" w:color="auto" w:fill="auto"/>
          </w:tcPr>
          <w:p w14:paraId="06464C71" w14:textId="77777777" w:rsidR="00471723" w:rsidRPr="005F50C9" w:rsidRDefault="00471723" w:rsidP="00686F5A">
            <w:pPr>
              <w:pStyle w:val="NoSpacing"/>
            </w:pPr>
          </w:p>
        </w:tc>
        <w:tc>
          <w:tcPr>
            <w:tcW w:w="487" w:type="dxa"/>
            <w:tcBorders>
              <w:top w:val="single" w:sz="4" w:space="0" w:color="auto"/>
              <w:bottom w:val="single" w:sz="4" w:space="0" w:color="auto"/>
            </w:tcBorders>
            <w:shd w:val="clear" w:color="auto" w:fill="FFFFFF" w:themeFill="background1"/>
          </w:tcPr>
          <w:p w14:paraId="51EF30E4" w14:textId="77777777" w:rsidR="00471723" w:rsidRPr="005F50C9" w:rsidRDefault="00471723" w:rsidP="00686F5A">
            <w:pPr>
              <w:pStyle w:val="NoSpacing"/>
            </w:pPr>
          </w:p>
        </w:tc>
        <w:tc>
          <w:tcPr>
            <w:tcW w:w="270" w:type="dxa"/>
            <w:tcBorders>
              <w:top w:val="single" w:sz="4" w:space="0" w:color="auto"/>
              <w:bottom w:val="single" w:sz="4" w:space="0" w:color="auto"/>
            </w:tcBorders>
            <w:shd w:val="clear" w:color="auto" w:fill="E36C0A" w:themeFill="accent6" w:themeFillShade="BF"/>
          </w:tcPr>
          <w:p w14:paraId="6033813E" w14:textId="77777777" w:rsidR="00471723" w:rsidRPr="005F50C9" w:rsidRDefault="00471723" w:rsidP="009C4FA6">
            <w:pPr>
              <w:pStyle w:val="NoSpacing"/>
            </w:pPr>
          </w:p>
        </w:tc>
        <w:tc>
          <w:tcPr>
            <w:tcW w:w="540" w:type="dxa"/>
            <w:tcBorders>
              <w:top w:val="single" w:sz="4" w:space="0" w:color="auto"/>
              <w:bottom w:val="single" w:sz="4" w:space="0" w:color="auto"/>
            </w:tcBorders>
            <w:shd w:val="clear" w:color="auto" w:fill="FFFFFF" w:themeFill="background1"/>
          </w:tcPr>
          <w:p w14:paraId="32F2240E" w14:textId="77777777" w:rsidR="00471723" w:rsidRPr="005F50C9" w:rsidRDefault="00471723" w:rsidP="008073F0">
            <w:pPr>
              <w:shd w:val="clear" w:color="auto" w:fill="FFFFFF" w:themeFill="background1"/>
              <w:spacing w:after="0" w:line="235" w:lineRule="auto"/>
              <w:ind w:right="-392"/>
              <w:rPr>
                <w:rFonts w:ascii="Times New Roman" w:eastAsia="Times New Roman" w:hAnsi="Times New Roman" w:cs="Times New Roman"/>
                <w:sz w:val="20"/>
                <w:szCs w:val="20"/>
              </w:rPr>
            </w:pPr>
          </w:p>
        </w:tc>
      </w:tr>
      <w:tr w:rsidR="00471723" w:rsidRPr="00B945C0" w14:paraId="5354EFC2" w14:textId="77777777" w:rsidTr="001D025F">
        <w:tc>
          <w:tcPr>
            <w:tcW w:w="6759" w:type="dxa"/>
            <w:tcBorders>
              <w:top w:val="single" w:sz="4" w:space="0" w:color="auto"/>
            </w:tcBorders>
            <w:shd w:val="clear" w:color="auto" w:fill="D9D9D9" w:themeFill="background1" w:themeFillShade="D9"/>
          </w:tcPr>
          <w:p w14:paraId="1370161D" w14:textId="77777777" w:rsidR="00471723" w:rsidRPr="00820D8F" w:rsidRDefault="00471723" w:rsidP="00820D8F">
            <w:pPr>
              <w:pStyle w:val="NoSpacing"/>
              <w:rPr>
                <w:rFonts w:ascii="Times New Roman" w:hAnsi="Times New Roman"/>
                <w:b/>
                <w:bCs/>
              </w:rPr>
            </w:pPr>
            <w:r w:rsidRPr="00820D8F">
              <w:rPr>
                <w:rFonts w:ascii="Times New Roman" w:hAnsi="Times New Roman"/>
                <w:b/>
                <w:bCs/>
              </w:rPr>
              <w:t>Overall Project Rating</w:t>
            </w:r>
          </w:p>
        </w:tc>
        <w:tc>
          <w:tcPr>
            <w:tcW w:w="436" w:type="dxa"/>
            <w:tcBorders>
              <w:top w:val="single" w:sz="4" w:space="0" w:color="auto"/>
              <w:bottom w:val="single" w:sz="4" w:space="0" w:color="auto"/>
            </w:tcBorders>
            <w:shd w:val="clear" w:color="auto" w:fill="D9D9D9" w:themeFill="background1" w:themeFillShade="D9"/>
          </w:tcPr>
          <w:p w14:paraId="4E0D08A9" w14:textId="77777777" w:rsidR="00471723" w:rsidRPr="00820D8F" w:rsidRDefault="00471723" w:rsidP="00820D8F">
            <w:pPr>
              <w:pStyle w:val="NoSpacing"/>
              <w:rPr>
                <w:rFonts w:ascii="Times New Roman" w:hAnsi="Times New Roman"/>
              </w:rPr>
            </w:pPr>
          </w:p>
        </w:tc>
        <w:tc>
          <w:tcPr>
            <w:tcW w:w="383" w:type="dxa"/>
            <w:tcBorders>
              <w:top w:val="single" w:sz="4" w:space="0" w:color="auto"/>
              <w:bottom w:val="single" w:sz="4" w:space="0" w:color="auto"/>
            </w:tcBorders>
            <w:shd w:val="clear" w:color="auto" w:fill="auto"/>
          </w:tcPr>
          <w:p w14:paraId="65122916" w14:textId="77777777" w:rsidR="00471723" w:rsidRPr="00820D8F" w:rsidRDefault="00471723" w:rsidP="00820D8F">
            <w:pPr>
              <w:pStyle w:val="NoSpacing"/>
              <w:rPr>
                <w:rFonts w:ascii="Times New Roman" w:hAnsi="Times New Roman"/>
              </w:rPr>
            </w:pPr>
          </w:p>
        </w:tc>
        <w:tc>
          <w:tcPr>
            <w:tcW w:w="503" w:type="dxa"/>
            <w:tcBorders>
              <w:top w:val="single" w:sz="4" w:space="0" w:color="auto"/>
              <w:bottom w:val="single" w:sz="4" w:space="0" w:color="auto"/>
            </w:tcBorders>
            <w:shd w:val="clear" w:color="auto" w:fill="D9D9D9" w:themeFill="background1" w:themeFillShade="D9"/>
          </w:tcPr>
          <w:p w14:paraId="04BF2E34" w14:textId="77777777" w:rsidR="00471723" w:rsidRPr="00820D8F" w:rsidRDefault="00471723" w:rsidP="00820D8F">
            <w:pPr>
              <w:pStyle w:val="NoSpacing"/>
              <w:rPr>
                <w:rFonts w:ascii="Times New Roman" w:hAnsi="Times New Roman"/>
              </w:rPr>
            </w:pPr>
          </w:p>
        </w:tc>
        <w:tc>
          <w:tcPr>
            <w:tcW w:w="487" w:type="dxa"/>
            <w:tcBorders>
              <w:top w:val="single" w:sz="4" w:space="0" w:color="auto"/>
              <w:bottom w:val="single" w:sz="4" w:space="0" w:color="auto"/>
            </w:tcBorders>
            <w:shd w:val="clear" w:color="auto" w:fill="D9D9D9" w:themeFill="background1" w:themeFillShade="D9"/>
          </w:tcPr>
          <w:p w14:paraId="355C2203" w14:textId="77777777" w:rsidR="00471723" w:rsidRPr="00820D8F" w:rsidRDefault="00471723" w:rsidP="00820D8F">
            <w:pPr>
              <w:pStyle w:val="NoSpacing"/>
              <w:rPr>
                <w:rFonts w:ascii="Times New Roman" w:hAnsi="Times New Roman"/>
              </w:rPr>
            </w:pPr>
          </w:p>
        </w:tc>
        <w:tc>
          <w:tcPr>
            <w:tcW w:w="270" w:type="dxa"/>
            <w:tcBorders>
              <w:top w:val="single" w:sz="4" w:space="0" w:color="auto"/>
              <w:bottom w:val="single" w:sz="4" w:space="0" w:color="auto"/>
            </w:tcBorders>
            <w:shd w:val="clear" w:color="auto" w:fill="E36C0A" w:themeFill="accent6" w:themeFillShade="BF"/>
          </w:tcPr>
          <w:p w14:paraId="2A918B82" w14:textId="77777777" w:rsidR="00471723" w:rsidRPr="00820D8F" w:rsidRDefault="00471723" w:rsidP="00820D8F">
            <w:pPr>
              <w:pStyle w:val="NoSpacing"/>
              <w:rPr>
                <w:rFonts w:ascii="Times New Roman" w:eastAsia="Times New Roman" w:hAnsi="Times New Roman"/>
              </w:rPr>
            </w:pPr>
          </w:p>
        </w:tc>
        <w:tc>
          <w:tcPr>
            <w:tcW w:w="540" w:type="dxa"/>
            <w:tcBorders>
              <w:top w:val="single" w:sz="4" w:space="0" w:color="auto"/>
              <w:bottom w:val="single" w:sz="4" w:space="0" w:color="auto"/>
            </w:tcBorders>
            <w:shd w:val="clear" w:color="auto" w:fill="D9D9D9" w:themeFill="background1" w:themeFillShade="D9"/>
          </w:tcPr>
          <w:p w14:paraId="2CA1B978" w14:textId="77777777" w:rsidR="00471723" w:rsidRPr="00820D8F" w:rsidRDefault="00471723" w:rsidP="00820D8F">
            <w:pPr>
              <w:pStyle w:val="NoSpacing"/>
              <w:rPr>
                <w:rFonts w:ascii="Times New Roman" w:eastAsia="Times New Roman" w:hAnsi="Times New Roman"/>
              </w:rPr>
            </w:pPr>
          </w:p>
        </w:tc>
      </w:tr>
    </w:tbl>
    <w:p w14:paraId="7C7EC408" w14:textId="77777777" w:rsidR="00DD7F17" w:rsidRPr="00D455AC" w:rsidRDefault="00DD7F17" w:rsidP="00DD7F17">
      <w:pPr>
        <w:spacing w:after="0" w:line="235" w:lineRule="auto"/>
        <w:ind w:left="567" w:hanging="567"/>
        <w:rPr>
          <w:rFonts w:ascii="Times New Roman" w:eastAsia="Times New Roman" w:hAnsi="Times New Roman" w:cs="Times New Roman"/>
          <w:sz w:val="18"/>
          <w:szCs w:val="18"/>
        </w:rPr>
      </w:pPr>
      <w:r w:rsidRPr="00D455AC">
        <w:rPr>
          <w:rFonts w:ascii="Times New Roman" w:eastAsia="Times New Roman" w:hAnsi="Times New Roman" w:cs="Times New Roman"/>
          <w:sz w:val="18"/>
          <w:szCs w:val="18"/>
        </w:rPr>
        <w:t>* Note:</w:t>
      </w:r>
      <w:r w:rsidRPr="00D455AC">
        <w:rPr>
          <w:rFonts w:ascii="Times New Roman" w:eastAsia="Times New Roman" w:hAnsi="Times New Roman" w:cs="Times New Roman"/>
          <w:sz w:val="18"/>
          <w:szCs w:val="18"/>
        </w:rPr>
        <w:tab/>
        <w:t xml:space="preserve">HS = Highly satisfactory; S = Satisfactory; MS = Marginally satisfactory; MU= Marginally unsatisfactory; </w:t>
      </w:r>
    </w:p>
    <w:p w14:paraId="26336FF4" w14:textId="570B61AA" w:rsidR="00DD7F17" w:rsidRPr="00D455AC" w:rsidRDefault="00DD7F17" w:rsidP="00DD7F17">
      <w:pPr>
        <w:spacing w:after="0" w:line="235" w:lineRule="auto"/>
        <w:ind w:left="567"/>
        <w:rPr>
          <w:rFonts w:ascii="Times New Roman" w:eastAsia="Times New Roman" w:hAnsi="Times New Roman" w:cs="Times New Roman"/>
          <w:sz w:val="18"/>
          <w:szCs w:val="18"/>
        </w:rPr>
      </w:pPr>
      <w:r w:rsidRPr="00D455AC">
        <w:rPr>
          <w:rFonts w:ascii="Times New Roman" w:eastAsia="Times New Roman" w:hAnsi="Times New Roman" w:cs="Times New Roman"/>
          <w:sz w:val="18"/>
          <w:szCs w:val="18"/>
        </w:rPr>
        <w:t>U = Unsatisfactory; HU = Highly unsatisfactory.</w:t>
      </w:r>
    </w:p>
    <w:p w14:paraId="1E5A9FA9" w14:textId="77777777" w:rsidR="00DD7F17" w:rsidRPr="000B7ACE" w:rsidRDefault="00DD7F17" w:rsidP="00961EE7">
      <w:pPr>
        <w:spacing w:after="0"/>
        <w:jc w:val="both"/>
        <w:rPr>
          <w:rFonts w:ascii="Times New Roman" w:eastAsia="Times New Roman" w:hAnsi="Times New Roman" w:cs="Times New Roman"/>
          <w:szCs w:val="20"/>
          <w:highlight w:val="yellow"/>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DD7F17" w:rsidRPr="00FD7691" w14:paraId="7D4380F6" w14:textId="77777777" w:rsidTr="00C34F82">
        <w:trPr>
          <w:cantSplit/>
        </w:trPr>
        <w:tc>
          <w:tcPr>
            <w:tcW w:w="9445" w:type="dxa"/>
            <w:shd w:val="clear" w:color="auto" w:fill="BFBFBF"/>
          </w:tcPr>
          <w:p w14:paraId="15ABDCD4" w14:textId="12764BE8" w:rsidR="00DD7F17" w:rsidRPr="00FD7691" w:rsidRDefault="00DD7F17" w:rsidP="008933DF">
            <w:pPr>
              <w:spacing w:before="60" w:after="60"/>
              <w:jc w:val="both"/>
              <w:rPr>
                <w:rFonts w:ascii="Times New Roman" w:eastAsia="Times New Roman" w:hAnsi="Times New Roman" w:cs="Times New Roman"/>
                <w:bCs/>
              </w:rPr>
            </w:pPr>
            <w:r w:rsidRPr="00B76498">
              <w:rPr>
                <w:rFonts w:ascii="Times New Roman" w:eastAsia="Times New Roman" w:hAnsi="Times New Roman" w:cs="Times New Roman"/>
                <w:bCs/>
              </w:rPr>
              <w:t xml:space="preserve">The Project </w:t>
            </w:r>
            <w:r w:rsidR="001D6368" w:rsidRPr="00B76498">
              <w:rPr>
                <w:rFonts w:ascii="Times New Roman" w:eastAsia="Times New Roman" w:hAnsi="Times New Roman" w:cs="Times New Roman"/>
                <w:bCs/>
              </w:rPr>
              <w:t>reviewed National Energy policy (yet to be approved and endorsed)</w:t>
            </w:r>
            <w:r w:rsidR="00106A7C" w:rsidRPr="00B76498">
              <w:rPr>
                <w:rFonts w:ascii="Times New Roman" w:eastAsia="Times New Roman" w:hAnsi="Times New Roman" w:cs="Times New Roman"/>
                <w:bCs/>
              </w:rPr>
              <w:t xml:space="preserve">, established </w:t>
            </w:r>
            <w:r w:rsidR="001D6368" w:rsidRPr="00B76498">
              <w:rPr>
                <w:rFonts w:ascii="Times New Roman" w:eastAsia="Times New Roman" w:hAnsi="Times New Roman" w:cs="Times New Roman"/>
                <w:bCs/>
              </w:rPr>
              <w:t xml:space="preserve">some woodlots, conducted training for entrepreneurs and craftsmen who will expand training and construction of </w:t>
            </w:r>
            <w:r w:rsidR="00701B81">
              <w:rPr>
                <w:rFonts w:ascii="Times New Roman" w:eastAsia="Times New Roman" w:hAnsi="Times New Roman" w:cs="Times New Roman"/>
                <w:bCs/>
              </w:rPr>
              <w:t>k</w:t>
            </w:r>
            <w:r w:rsidR="00701B81" w:rsidRPr="00B76498">
              <w:rPr>
                <w:rFonts w:ascii="Times New Roman" w:eastAsia="Times New Roman" w:hAnsi="Times New Roman" w:cs="Times New Roman"/>
                <w:bCs/>
              </w:rPr>
              <w:t>iln</w:t>
            </w:r>
            <w:r w:rsidR="001D6368" w:rsidRPr="00B76498">
              <w:rPr>
                <w:rFonts w:ascii="Times New Roman" w:eastAsia="Times New Roman" w:hAnsi="Times New Roman" w:cs="Times New Roman"/>
                <w:bCs/>
              </w:rPr>
              <w:t xml:space="preserve"> and cook stoves in rural communities</w:t>
            </w:r>
            <w:r w:rsidR="00106A7C" w:rsidRPr="00B76498">
              <w:rPr>
                <w:rFonts w:ascii="Times New Roman" w:eastAsia="Times New Roman" w:hAnsi="Times New Roman" w:cs="Times New Roman"/>
                <w:bCs/>
              </w:rPr>
              <w:t xml:space="preserve"> </w:t>
            </w:r>
            <w:r w:rsidR="001D6368" w:rsidRPr="00B76498">
              <w:rPr>
                <w:rFonts w:ascii="Times New Roman" w:eastAsia="Times New Roman" w:hAnsi="Times New Roman" w:cs="Times New Roman"/>
                <w:bCs/>
              </w:rPr>
              <w:t>to enhance efficiency of cook stoves and charcoal kiln</w:t>
            </w:r>
            <w:r w:rsidR="00166F5A">
              <w:rPr>
                <w:rFonts w:ascii="Times New Roman" w:eastAsia="Times New Roman" w:hAnsi="Times New Roman" w:cs="Times New Roman"/>
                <w:bCs/>
              </w:rPr>
              <w:t>s</w:t>
            </w:r>
            <w:r w:rsidR="001D6368" w:rsidRPr="00B76498">
              <w:rPr>
                <w:rFonts w:ascii="Times New Roman" w:eastAsia="Times New Roman" w:hAnsi="Times New Roman" w:cs="Times New Roman"/>
                <w:bCs/>
              </w:rPr>
              <w:t xml:space="preserve"> to reduce carbon emission</w:t>
            </w:r>
            <w:r w:rsidR="00166F5A">
              <w:rPr>
                <w:rFonts w:ascii="Times New Roman" w:eastAsia="Times New Roman" w:hAnsi="Times New Roman" w:cs="Times New Roman"/>
                <w:bCs/>
              </w:rPr>
              <w:t>s</w:t>
            </w:r>
            <w:r w:rsidR="001D6368" w:rsidRPr="00B76498">
              <w:rPr>
                <w:rFonts w:ascii="Times New Roman" w:eastAsia="Times New Roman" w:hAnsi="Times New Roman" w:cs="Times New Roman"/>
                <w:bCs/>
              </w:rPr>
              <w:t xml:space="preserve"> and conducted awareness through airing programs on the television and print media. Project had to expand training and awareness activates and charcoal kiln establishment in rural villages and monitor impact of such interventions. Project also had to establish research centre with testing lab and provide monitoring information to DNA of the government. After conducting cook</w:t>
            </w:r>
            <w:r w:rsidR="00817B8E">
              <w:rPr>
                <w:rFonts w:ascii="Times New Roman" w:eastAsia="Times New Roman" w:hAnsi="Times New Roman" w:cs="Times New Roman"/>
                <w:bCs/>
              </w:rPr>
              <w:t xml:space="preserve"> </w:t>
            </w:r>
            <w:r w:rsidR="001D6368" w:rsidRPr="00B76498">
              <w:rPr>
                <w:rFonts w:ascii="Times New Roman" w:eastAsia="Times New Roman" w:hAnsi="Times New Roman" w:cs="Times New Roman"/>
                <w:bCs/>
              </w:rPr>
              <w:t xml:space="preserve">stove and kiln making training and establishment of </w:t>
            </w:r>
            <w:r w:rsidR="00166F5A">
              <w:rPr>
                <w:rFonts w:ascii="Times New Roman" w:eastAsia="Times New Roman" w:hAnsi="Times New Roman" w:cs="Times New Roman"/>
                <w:bCs/>
              </w:rPr>
              <w:t>k</w:t>
            </w:r>
            <w:r w:rsidR="001D6368" w:rsidRPr="00B76498">
              <w:rPr>
                <w:rFonts w:ascii="Times New Roman" w:eastAsia="Times New Roman" w:hAnsi="Times New Roman" w:cs="Times New Roman"/>
                <w:bCs/>
              </w:rPr>
              <w:t xml:space="preserve">ilns in some villages, it had to replicate such activities in more </w:t>
            </w:r>
            <w:proofErr w:type="gramStart"/>
            <w:r w:rsidR="001D6368" w:rsidRPr="00B76498">
              <w:rPr>
                <w:rFonts w:ascii="Times New Roman" w:eastAsia="Times New Roman" w:hAnsi="Times New Roman" w:cs="Times New Roman"/>
                <w:bCs/>
              </w:rPr>
              <w:t>areas</w:t>
            </w:r>
            <w:proofErr w:type="gramEnd"/>
            <w:r w:rsidR="001D6368" w:rsidRPr="00B76498">
              <w:rPr>
                <w:rFonts w:ascii="Times New Roman" w:eastAsia="Times New Roman" w:hAnsi="Times New Roman" w:cs="Times New Roman"/>
                <w:bCs/>
              </w:rPr>
              <w:t xml:space="preserve"> but these are not done yet. </w:t>
            </w:r>
            <w:r w:rsidR="009761DD" w:rsidRPr="00B76498">
              <w:rPr>
                <w:rFonts w:ascii="Times New Roman" w:eastAsia="Times New Roman" w:hAnsi="Times New Roman" w:cs="Times New Roman"/>
                <w:bCs/>
              </w:rPr>
              <w:t>Many of the targeted projec</w:t>
            </w:r>
            <w:r w:rsidRPr="00B76498">
              <w:rPr>
                <w:rFonts w:ascii="Times New Roman" w:eastAsia="Times New Roman" w:hAnsi="Times New Roman" w:cs="Times New Roman"/>
                <w:bCs/>
              </w:rPr>
              <w:t xml:space="preserve">t outputs are ranked individually as </w:t>
            </w:r>
            <w:r w:rsidR="00143AA5" w:rsidRPr="00143AA5">
              <w:rPr>
                <w:rFonts w:ascii="Times New Roman" w:eastAsia="Times New Roman" w:hAnsi="Times New Roman" w:cs="Times New Roman"/>
                <w:b/>
                <w:bCs/>
              </w:rPr>
              <w:t>Highly</w:t>
            </w:r>
            <w:r w:rsidR="00143AA5">
              <w:rPr>
                <w:rFonts w:ascii="Times New Roman" w:eastAsia="Times New Roman" w:hAnsi="Times New Roman" w:cs="Times New Roman"/>
                <w:bCs/>
              </w:rPr>
              <w:t xml:space="preserve"> </w:t>
            </w:r>
            <w:r w:rsidR="001D6368" w:rsidRPr="00B76498">
              <w:rPr>
                <w:rFonts w:ascii="Times New Roman" w:eastAsia="Times New Roman" w:hAnsi="Times New Roman" w:cs="Times New Roman"/>
                <w:b/>
                <w:bCs/>
              </w:rPr>
              <w:t>Uns</w:t>
            </w:r>
            <w:r w:rsidR="00102571" w:rsidRPr="00B76498">
              <w:rPr>
                <w:rFonts w:ascii="Times New Roman" w:eastAsia="Times New Roman" w:hAnsi="Times New Roman" w:cs="Times New Roman"/>
                <w:b/>
                <w:bCs/>
              </w:rPr>
              <w:t>atisfactory</w:t>
            </w:r>
            <w:r w:rsidR="009761DD" w:rsidRPr="00B76498">
              <w:rPr>
                <w:rFonts w:ascii="Times New Roman" w:eastAsia="Times New Roman" w:hAnsi="Times New Roman" w:cs="Times New Roman"/>
                <w:b/>
                <w:bCs/>
              </w:rPr>
              <w:t xml:space="preserve"> with </w:t>
            </w:r>
            <w:r w:rsidR="008933DF">
              <w:rPr>
                <w:rFonts w:ascii="Times New Roman" w:eastAsia="Times New Roman" w:hAnsi="Times New Roman" w:cs="Times New Roman"/>
                <w:b/>
                <w:bCs/>
              </w:rPr>
              <w:t xml:space="preserve">five </w:t>
            </w:r>
            <w:r w:rsidR="00143AA5">
              <w:rPr>
                <w:rFonts w:ascii="Times New Roman" w:eastAsia="Times New Roman" w:hAnsi="Times New Roman" w:cs="Times New Roman"/>
                <w:b/>
                <w:bCs/>
              </w:rPr>
              <w:t>Unsatisfactory and</w:t>
            </w:r>
            <w:r w:rsidR="009761DD" w:rsidRPr="00B76498">
              <w:rPr>
                <w:rFonts w:ascii="Times New Roman" w:eastAsia="Times New Roman" w:hAnsi="Times New Roman" w:cs="Times New Roman"/>
                <w:b/>
                <w:bCs/>
              </w:rPr>
              <w:t xml:space="preserve"> </w:t>
            </w:r>
            <w:r w:rsidR="00143AA5">
              <w:rPr>
                <w:rFonts w:ascii="Times New Roman" w:eastAsia="Times New Roman" w:hAnsi="Times New Roman" w:cs="Times New Roman"/>
                <w:b/>
                <w:bCs/>
              </w:rPr>
              <w:t>one m</w:t>
            </w:r>
            <w:r w:rsidR="009761DD" w:rsidRPr="00B76498">
              <w:rPr>
                <w:rFonts w:ascii="Times New Roman" w:eastAsia="Times New Roman" w:hAnsi="Times New Roman" w:cs="Times New Roman"/>
                <w:b/>
                <w:bCs/>
              </w:rPr>
              <w:t xml:space="preserve">oderately </w:t>
            </w:r>
            <w:r w:rsidR="00143AA5">
              <w:rPr>
                <w:rFonts w:ascii="Times New Roman" w:eastAsia="Times New Roman" w:hAnsi="Times New Roman" w:cs="Times New Roman"/>
                <w:b/>
                <w:bCs/>
              </w:rPr>
              <w:t>Un</w:t>
            </w:r>
            <w:r w:rsidR="009761DD" w:rsidRPr="00B76498">
              <w:rPr>
                <w:rFonts w:ascii="Times New Roman" w:eastAsia="Times New Roman" w:hAnsi="Times New Roman" w:cs="Times New Roman"/>
                <w:b/>
                <w:bCs/>
              </w:rPr>
              <w:t>satisfactory</w:t>
            </w:r>
            <w:r w:rsidR="00102571" w:rsidRPr="00B76498">
              <w:rPr>
                <w:rFonts w:ascii="Times New Roman" w:eastAsia="Times New Roman" w:hAnsi="Times New Roman" w:cs="Times New Roman"/>
                <w:bCs/>
              </w:rPr>
              <w:t>;</w:t>
            </w:r>
            <w:r w:rsidRPr="00B76498">
              <w:rPr>
                <w:rFonts w:ascii="Times New Roman" w:eastAsia="Times New Roman" w:hAnsi="Times New Roman" w:cs="Times New Roman"/>
                <w:bCs/>
              </w:rPr>
              <w:t xml:space="preserve"> hence overall the </w:t>
            </w:r>
            <w:r w:rsidRPr="00B76498">
              <w:rPr>
                <w:rFonts w:ascii="Times New Roman" w:eastAsia="Times New Roman" w:hAnsi="Times New Roman" w:cs="Times New Roman"/>
                <w:bCs/>
                <w:u w:val="single"/>
              </w:rPr>
              <w:t xml:space="preserve">achievement of outputs and activities is evaluated as </w:t>
            </w:r>
            <w:r w:rsidR="00B76498" w:rsidRPr="00B76498">
              <w:rPr>
                <w:rFonts w:ascii="Times New Roman" w:eastAsia="Times New Roman" w:hAnsi="Times New Roman" w:cs="Times New Roman"/>
                <w:b/>
                <w:bCs/>
                <w:u w:val="single"/>
              </w:rPr>
              <w:t>Uns</w:t>
            </w:r>
            <w:r w:rsidRPr="00B76498">
              <w:rPr>
                <w:rFonts w:ascii="Times New Roman" w:eastAsia="Times New Roman" w:hAnsi="Times New Roman" w:cs="Times New Roman"/>
                <w:b/>
                <w:bCs/>
                <w:u w:val="single"/>
              </w:rPr>
              <w:t>atisfactory</w:t>
            </w:r>
            <w:r w:rsidRPr="00B76498">
              <w:rPr>
                <w:rFonts w:ascii="Times New Roman" w:eastAsia="Times New Roman" w:hAnsi="Times New Roman" w:cs="Times New Roman"/>
                <w:bCs/>
              </w:rPr>
              <w:t xml:space="preserve">. </w:t>
            </w:r>
            <w:r w:rsidR="00143AA5">
              <w:rPr>
                <w:rFonts w:ascii="Times New Roman" w:eastAsia="Times New Roman" w:hAnsi="Times New Roman" w:cs="Times New Roman"/>
                <w:bCs/>
              </w:rPr>
              <w:t xml:space="preserve">Most of the </w:t>
            </w:r>
            <w:r w:rsidR="00B76498" w:rsidRPr="00B76498">
              <w:rPr>
                <w:rFonts w:ascii="Times New Roman" w:eastAsia="Times New Roman" w:hAnsi="Times New Roman" w:cs="Times New Roman"/>
                <w:bCs/>
              </w:rPr>
              <w:t xml:space="preserve">outputs are not achieved, </w:t>
            </w:r>
            <w:r w:rsidRPr="00B76498">
              <w:rPr>
                <w:rFonts w:ascii="Times New Roman" w:eastAsia="Times New Roman" w:hAnsi="Times New Roman" w:cs="Times New Roman"/>
                <w:bCs/>
              </w:rPr>
              <w:t>project outcomes are also</w:t>
            </w:r>
            <w:r w:rsidR="00B76498" w:rsidRPr="00B76498">
              <w:rPr>
                <w:rFonts w:ascii="Times New Roman" w:eastAsia="Times New Roman" w:hAnsi="Times New Roman" w:cs="Times New Roman"/>
                <w:bCs/>
              </w:rPr>
              <w:t xml:space="preserve"> not</w:t>
            </w:r>
            <w:r w:rsidRPr="00B76498">
              <w:rPr>
                <w:rFonts w:ascii="Times New Roman" w:eastAsia="Times New Roman" w:hAnsi="Times New Roman" w:cs="Times New Roman"/>
                <w:bCs/>
              </w:rPr>
              <w:t xml:space="preserve"> achieved as per planned, hence all outcomes of the project </w:t>
            </w:r>
            <w:proofErr w:type="gramStart"/>
            <w:r w:rsidRPr="00B76498">
              <w:rPr>
                <w:rFonts w:ascii="Times New Roman" w:eastAsia="Times New Roman" w:hAnsi="Times New Roman" w:cs="Times New Roman"/>
                <w:bCs/>
              </w:rPr>
              <w:t>is</w:t>
            </w:r>
            <w:proofErr w:type="gramEnd"/>
            <w:r w:rsidRPr="00B76498">
              <w:rPr>
                <w:rFonts w:ascii="Times New Roman" w:eastAsia="Times New Roman" w:hAnsi="Times New Roman" w:cs="Times New Roman"/>
                <w:bCs/>
              </w:rPr>
              <w:t xml:space="preserve"> also </w:t>
            </w:r>
            <w:r w:rsidRPr="00B76498">
              <w:rPr>
                <w:rFonts w:ascii="Times New Roman" w:eastAsia="Times New Roman" w:hAnsi="Times New Roman" w:cs="Times New Roman"/>
                <w:bCs/>
                <w:u w:val="single"/>
              </w:rPr>
              <w:t xml:space="preserve">rated as </w:t>
            </w:r>
            <w:r w:rsidR="00B76498" w:rsidRPr="00B76498">
              <w:rPr>
                <w:rFonts w:ascii="Times New Roman" w:eastAsia="Times New Roman" w:hAnsi="Times New Roman" w:cs="Times New Roman"/>
                <w:b/>
                <w:bCs/>
                <w:u w:val="single"/>
              </w:rPr>
              <w:t>Uns</w:t>
            </w:r>
            <w:r w:rsidRPr="00B76498">
              <w:rPr>
                <w:rFonts w:ascii="Times New Roman" w:eastAsia="Times New Roman" w:hAnsi="Times New Roman" w:cs="Times New Roman"/>
                <w:b/>
                <w:bCs/>
                <w:u w:val="single"/>
              </w:rPr>
              <w:t>atisfactory</w:t>
            </w:r>
            <w:r w:rsidRPr="00B76498">
              <w:rPr>
                <w:rFonts w:ascii="Times New Roman" w:eastAsia="Times New Roman" w:hAnsi="Times New Roman" w:cs="Times New Roman"/>
                <w:bCs/>
              </w:rPr>
              <w:t xml:space="preserve"> and overall project is also </w:t>
            </w:r>
            <w:r w:rsidRPr="00B76498">
              <w:rPr>
                <w:rFonts w:ascii="Times New Roman" w:eastAsia="Times New Roman" w:hAnsi="Times New Roman" w:cs="Times New Roman"/>
                <w:bCs/>
                <w:u w:val="single"/>
              </w:rPr>
              <w:t xml:space="preserve">rated as </w:t>
            </w:r>
            <w:r w:rsidR="00B76498" w:rsidRPr="00B76498">
              <w:rPr>
                <w:rFonts w:ascii="Times New Roman" w:eastAsia="Times New Roman" w:hAnsi="Times New Roman" w:cs="Times New Roman"/>
                <w:b/>
                <w:bCs/>
                <w:u w:val="single"/>
              </w:rPr>
              <w:t>Uns</w:t>
            </w:r>
            <w:r w:rsidRPr="00B76498">
              <w:rPr>
                <w:rFonts w:ascii="Times New Roman" w:eastAsia="Times New Roman" w:hAnsi="Times New Roman" w:cs="Times New Roman"/>
                <w:b/>
                <w:bCs/>
                <w:u w:val="single"/>
              </w:rPr>
              <w:t>atisfactory</w:t>
            </w:r>
            <w:r w:rsidRPr="00B76498">
              <w:rPr>
                <w:rFonts w:ascii="Times New Roman" w:eastAsia="Times New Roman" w:hAnsi="Times New Roman" w:cs="Times New Roman"/>
                <w:bCs/>
                <w:u w:val="single"/>
              </w:rPr>
              <w:t>.</w:t>
            </w:r>
          </w:p>
        </w:tc>
      </w:tr>
    </w:tbl>
    <w:p w14:paraId="21B7564E" w14:textId="77777777" w:rsidR="00DD7F17" w:rsidRPr="00FD7691" w:rsidRDefault="00DD7F17" w:rsidP="00B67286">
      <w:pPr>
        <w:pStyle w:val="TENormal"/>
        <w:rPr>
          <w:rFonts w:ascii="Times New Roman" w:hAnsi="Times New Roman" w:cs="Times New Roman"/>
          <w:lang w:val="en-US"/>
        </w:rPr>
      </w:pPr>
    </w:p>
    <w:p w14:paraId="1176A869" w14:textId="77777777" w:rsidR="00FD7691" w:rsidRPr="00FD7691" w:rsidRDefault="00FD7691" w:rsidP="00B67286">
      <w:pPr>
        <w:pStyle w:val="TENormal"/>
        <w:rPr>
          <w:rFonts w:ascii="Times New Roman" w:hAnsi="Times New Roman" w:cs="Times New Roman"/>
          <w:lang w:val="en-US"/>
        </w:rPr>
      </w:pPr>
    </w:p>
    <w:p w14:paraId="10276EDB" w14:textId="0CB4DD36" w:rsidR="00FD7691" w:rsidRPr="00162FE4" w:rsidRDefault="00FD7691" w:rsidP="00B67286">
      <w:pPr>
        <w:pStyle w:val="TENormal"/>
        <w:rPr>
          <w:rFonts w:ascii="Times New Roman" w:hAnsi="Times New Roman" w:cs="Times New Roman"/>
          <w:b/>
          <w:bCs/>
          <w:sz w:val="28"/>
          <w:szCs w:val="28"/>
          <w:lang w:val="en-US"/>
        </w:rPr>
      </w:pPr>
      <w:r w:rsidRPr="00FD7691">
        <w:rPr>
          <w:rFonts w:ascii="Times New Roman" w:hAnsi="Times New Roman" w:cs="Times New Roman"/>
          <w:b/>
          <w:bCs/>
          <w:sz w:val="28"/>
          <w:szCs w:val="28"/>
          <w:lang w:val="en-US"/>
        </w:rPr>
        <w:t xml:space="preserve">Outputs and </w:t>
      </w:r>
      <w:r w:rsidRPr="00162FE4">
        <w:rPr>
          <w:rFonts w:ascii="Times New Roman" w:hAnsi="Times New Roman" w:cs="Times New Roman"/>
          <w:b/>
          <w:bCs/>
          <w:sz w:val="28"/>
          <w:szCs w:val="28"/>
          <w:lang w:val="en-US"/>
        </w:rPr>
        <w:t>Progress status</w:t>
      </w:r>
    </w:p>
    <w:p w14:paraId="08A62509" w14:textId="77777777" w:rsidR="006340EF" w:rsidRPr="006340EF" w:rsidRDefault="006340EF" w:rsidP="00025451">
      <w:pPr>
        <w:spacing w:after="0"/>
        <w:ind w:left="900" w:hanging="900"/>
        <w:jc w:val="both"/>
        <w:rPr>
          <w:rFonts w:ascii="Times New Roman" w:eastAsia="Times New Roman" w:hAnsi="Times New Roman" w:cs="Times New Roman"/>
          <w:b/>
          <w:lang w:val="en-US"/>
        </w:rPr>
      </w:pPr>
      <w:r w:rsidRPr="006340EF">
        <w:rPr>
          <w:rFonts w:ascii="Times New Roman" w:eastAsia="Times New Roman" w:hAnsi="Times New Roman" w:cs="Times New Roman"/>
          <w:b/>
          <w:lang w:val="en-US"/>
        </w:rPr>
        <w:t xml:space="preserve">Component 1. </w:t>
      </w:r>
      <w:r w:rsidRPr="006340EF">
        <w:rPr>
          <w:rFonts w:ascii="Times New Roman" w:eastAsia="Times New Roman" w:hAnsi="Times New Roman" w:cs="Times New Roman"/>
          <w:lang w:val="en-US"/>
        </w:rPr>
        <w:t>Policy and regulatory frameworks on the use of more efficiently produced charcoal and improved cook stoves    </w:t>
      </w:r>
    </w:p>
    <w:p w14:paraId="5B65E647" w14:textId="77777777" w:rsidR="006340EF" w:rsidRDefault="006340EF" w:rsidP="006340EF">
      <w:pPr>
        <w:spacing w:after="0"/>
        <w:ind w:right="4"/>
        <w:jc w:val="both"/>
        <w:rPr>
          <w:rFonts w:ascii="Times New Roman" w:eastAsia="Times New Roman" w:hAnsi="Times New Roman" w:cs="Times New Roman"/>
          <w:b/>
          <w:lang w:val="en-US"/>
        </w:rPr>
      </w:pPr>
    </w:p>
    <w:p w14:paraId="41487034" w14:textId="77777777" w:rsidR="006340EF" w:rsidRPr="006340EF" w:rsidRDefault="006340EF" w:rsidP="00025451">
      <w:pPr>
        <w:spacing w:after="0"/>
        <w:ind w:left="900" w:right="4" w:hanging="900"/>
        <w:jc w:val="both"/>
        <w:rPr>
          <w:rFonts w:ascii="Times New Roman" w:eastAsia="Times New Roman" w:hAnsi="Times New Roman" w:cs="Times New Roman"/>
          <w:b/>
          <w:lang w:val="en-US"/>
        </w:rPr>
      </w:pPr>
      <w:r w:rsidRPr="006340EF">
        <w:rPr>
          <w:rFonts w:ascii="Times New Roman" w:eastAsia="Times New Roman" w:hAnsi="Times New Roman" w:cs="Times New Roman"/>
          <w:b/>
          <w:lang w:val="en-US"/>
        </w:rPr>
        <w:t xml:space="preserve">Outcome 1: </w:t>
      </w:r>
      <w:r w:rsidRPr="006340EF">
        <w:rPr>
          <w:rFonts w:ascii="Times New Roman" w:eastAsia="Times New Roman" w:hAnsi="Times New Roman" w:cs="Times New Roman"/>
          <w:lang w:val="en-US"/>
        </w:rPr>
        <w:t>Strengthened institutional capacity on biomass resource utilization at the national, regional and community level. Operational effective policy, legal, and regulatory frameworks and review mechanisms on biomass energy technology applications.</w:t>
      </w:r>
    </w:p>
    <w:p w14:paraId="13055435" w14:textId="77777777" w:rsidR="006340EF" w:rsidRPr="006340EF" w:rsidRDefault="006340EF" w:rsidP="006340EF">
      <w:pPr>
        <w:spacing w:after="0"/>
        <w:ind w:right="4"/>
        <w:jc w:val="both"/>
        <w:rPr>
          <w:rFonts w:ascii="Times New Roman" w:eastAsia="Times New Roman" w:hAnsi="Times New Roman" w:cs="Times New Roman"/>
          <w:b/>
          <w:lang w:val="en-US"/>
        </w:rPr>
      </w:pPr>
    </w:p>
    <w:p w14:paraId="4E7C3C83" w14:textId="77777777" w:rsidR="006340EF" w:rsidRPr="006340EF" w:rsidRDefault="006340EF" w:rsidP="00025451">
      <w:pPr>
        <w:spacing w:after="0"/>
        <w:ind w:left="720" w:right="4" w:hanging="720"/>
        <w:jc w:val="both"/>
        <w:rPr>
          <w:rFonts w:ascii="Times New Roman" w:eastAsia="Times New Roman" w:hAnsi="Times New Roman" w:cs="Times New Roman"/>
          <w:b/>
          <w:lang w:val="en-US"/>
        </w:rPr>
      </w:pPr>
      <w:r w:rsidRPr="006340EF">
        <w:rPr>
          <w:rFonts w:ascii="Times New Roman" w:eastAsia="Times New Roman" w:hAnsi="Times New Roman" w:cs="Times New Roman"/>
          <w:b/>
          <w:lang w:val="en-US"/>
        </w:rPr>
        <w:t xml:space="preserve">Output 1.1 </w:t>
      </w:r>
      <w:r w:rsidRPr="006340EF">
        <w:rPr>
          <w:rFonts w:ascii="Times New Roman" w:eastAsia="Times New Roman" w:hAnsi="Times New Roman" w:cs="Times New Roman"/>
          <w:lang w:val="en-US"/>
        </w:rPr>
        <w:t xml:space="preserve">Adequately trained and capable decision-makers and relevant stakeholders (from EPA-SL, ministries, private sector, rural communities, etc.) leading efforts, communicating and </w:t>
      </w:r>
      <w:r w:rsidRPr="006340EF">
        <w:rPr>
          <w:rFonts w:ascii="Times New Roman" w:eastAsia="Times New Roman" w:hAnsi="Times New Roman" w:cs="Times New Roman"/>
          <w:lang w:val="en-US"/>
        </w:rPr>
        <w:lastRenderedPageBreak/>
        <w:t>managing more efficiently produced charcoal and improved cookstove utilization in an integrated manner</w:t>
      </w:r>
    </w:p>
    <w:p w14:paraId="0F2A3D77" w14:textId="77777777" w:rsidR="006340EF" w:rsidRPr="004D1BD3" w:rsidRDefault="006340EF" w:rsidP="006340EF">
      <w:pPr>
        <w:spacing w:after="0"/>
        <w:ind w:right="4"/>
        <w:jc w:val="both"/>
        <w:rPr>
          <w:rFonts w:ascii="Times New Roman" w:eastAsia="Times New Roman" w:hAnsi="Times New Roman" w:cs="Times New Roman"/>
          <w:lang w:val="en-US"/>
        </w:rPr>
      </w:pPr>
    </w:p>
    <w:p w14:paraId="28C174FD" w14:textId="14CEA94A" w:rsidR="00E21FA0" w:rsidRPr="00BC0412" w:rsidRDefault="004D1BD3" w:rsidP="00CC690B">
      <w:pPr>
        <w:pStyle w:val="ListParagraph"/>
        <w:numPr>
          <w:ilvl w:val="0"/>
          <w:numId w:val="57"/>
        </w:numPr>
        <w:ind w:left="360" w:right="4"/>
        <w:rPr>
          <w:lang w:val="en-US"/>
        </w:rPr>
      </w:pPr>
      <w:r w:rsidRPr="00BC0412">
        <w:rPr>
          <w:lang w:val="en-US"/>
        </w:rPr>
        <w:t>Four different activities were set to achieve output 1.1 and of these only training on efficient ch</w:t>
      </w:r>
      <w:r w:rsidR="00F4689A" w:rsidRPr="00BC0412">
        <w:rPr>
          <w:lang w:val="en-US"/>
        </w:rPr>
        <w:t xml:space="preserve">arcoal production and utilization was conducted for entrepreneurs, craftsman and students. But the training by these </w:t>
      </w:r>
      <w:r w:rsidR="005F708E">
        <w:rPr>
          <w:lang w:val="en-US"/>
        </w:rPr>
        <w:t xml:space="preserve">trained people </w:t>
      </w:r>
      <w:r w:rsidR="00F4689A" w:rsidRPr="00BC0412">
        <w:rPr>
          <w:lang w:val="en-US"/>
        </w:rPr>
        <w:t>to the rural communities was not accomplished. Likewise, establishment and operation of Research, Knowledge, Learning and Coordina</w:t>
      </w:r>
      <w:r w:rsidR="005F708E">
        <w:rPr>
          <w:lang w:val="en-US"/>
        </w:rPr>
        <w:t>tion Center (RKLCC) at DoE was</w:t>
      </w:r>
      <w:r w:rsidR="00F4689A" w:rsidRPr="00BC0412">
        <w:rPr>
          <w:lang w:val="en-US"/>
        </w:rPr>
        <w:t xml:space="preserve"> not</w:t>
      </w:r>
      <w:r w:rsidR="005F708E">
        <w:rPr>
          <w:lang w:val="en-US"/>
        </w:rPr>
        <w:t xml:space="preserve"> done</w:t>
      </w:r>
      <w:r w:rsidR="00F4689A" w:rsidRPr="00BC0412">
        <w:rPr>
          <w:lang w:val="en-US"/>
        </w:rPr>
        <w:t>. Lab equipment were procured but procurement did</w:t>
      </w:r>
      <w:r w:rsidR="00166F5A">
        <w:rPr>
          <w:lang w:val="en-US"/>
        </w:rPr>
        <w:t xml:space="preserve"> </w:t>
      </w:r>
      <w:r w:rsidR="00F4689A" w:rsidRPr="00BC0412">
        <w:rPr>
          <w:lang w:val="en-US"/>
        </w:rPr>
        <w:t>n</w:t>
      </w:r>
      <w:r w:rsidR="00166F5A">
        <w:rPr>
          <w:lang w:val="en-US"/>
        </w:rPr>
        <w:t>o</w:t>
      </w:r>
      <w:r w:rsidR="00F4689A" w:rsidRPr="00BC0412">
        <w:rPr>
          <w:lang w:val="en-US"/>
        </w:rPr>
        <w:t>t include condition of installation</w:t>
      </w:r>
      <w:r w:rsidR="005F708E">
        <w:rPr>
          <w:lang w:val="en-US"/>
        </w:rPr>
        <w:t xml:space="preserve"> and there is no expert in Sierra Leone to install </w:t>
      </w:r>
      <w:proofErr w:type="gramStart"/>
      <w:r w:rsidR="005F708E">
        <w:rPr>
          <w:lang w:val="en-US"/>
        </w:rPr>
        <w:t>these equipment</w:t>
      </w:r>
      <w:proofErr w:type="gramEnd"/>
      <w:r w:rsidR="00F4689A" w:rsidRPr="00BC0412">
        <w:rPr>
          <w:lang w:val="en-US"/>
        </w:rPr>
        <w:t>. Now it require</w:t>
      </w:r>
      <w:r w:rsidR="00166F5A">
        <w:rPr>
          <w:lang w:val="en-US"/>
        </w:rPr>
        <w:t>s</w:t>
      </w:r>
      <w:r w:rsidR="00F4689A" w:rsidRPr="00BC0412">
        <w:rPr>
          <w:lang w:val="en-US"/>
        </w:rPr>
        <w:t xml:space="preserve"> separate budget for installation which cost</w:t>
      </w:r>
      <w:r w:rsidR="00166F5A">
        <w:rPr>
          <w:lang w:val="en-US"/>
        </w:rPr>
        <w:t>s</w:t>
      </w:r>
      <w:r w:rsidR="00F4689A" w:rsidRPr="00BC0412">
        <w:rPr>
          <w:lang w:val="en-US"/>
        </w:rPr>
        <w:t xml:space="preserve"> a lot</w:t>
      </w:r>
      <w:r w:rsidR="005F708E">
        <w:rPr>
          <w:lang w:val="en-US"/>
        </w:rPr>
        <w:t xml:space="preserve"> and there is no provision of budget for this purpose</w:t>
      </w:r>
      <w:r w:rsidR="00F4689A" w:rsidRPr="00BC0412">
        <w:rPr>
          <w:lang w:val="en-US"/>
        </w:rPr>
        <w:t xml:space="preserve">.  </w:t>
      </w:r>
      <w:r w:rsidR="005F708E">
        <w:rPr>
          <w:lang w:val="en-US"/>
        </w:rPr>
        <w:t>It is learned that UNDP is</w:t>
      </w:r>
      <w:r w:rsidR="00DF2874" w:rsidRPr="00BC0412">
        <w:rPr>
          <w:lang w:val="en-US"/>
        </w:rPr>
        <w:t xml:space="preserve"> exploring alternatives to address this problem</w:t>
      </w:r>
      <w:r w:rsidR="005F708E">
        <w:rPr>
          <w:lang w:val="en-US"/>
        </w:rPr>
        <w:t xml:space="preserve"> and in this </w:t>
      </w:r>
      <w:proofErr w:type="gramStart"/>
      <w:r w:rsidR="005F708E">
        <w:rPr>
          <w:lang w:val="en-US"/>
        </w:rPr>
        <w:t>process</w:t>
      </w:r>
      <w:proofErr w:type="gramEnd"/>
      <w:r w:rsidR="005F708E">
        <w:rPr>
          <w:lang w:val="en-US"/>
        </w:rPr>
        <w:t xml:space="preserve"> assurance received from GIZ to find the expert for installation</w:t>
      </w:r>
      <w:r w:rsidR="00BE1B67">
        <w:rPr>
          <w:lang w:val="en-US"/>
        </w:rPr>
        <w:t xml:space="preserve"> but still how this additional cost will be </w:t>
      </w:r>
      <w:r w:rsidR="00166F5A">
        <w:rPr>
          <w:lang w:val="en-US"/>
        </w:rPr>
        <w:t>borne</w:t>
      </w:r>
      <w:r w:rsidR="00BE1B67">
        <w:rPr>
          <w:lang w:val="en-US"/>
        </w:rPr>
        <w:t xml:space="preserve"> is not known</w:t>
      </w:r>
      <w:r w:rsidR="00DF2874" w:rsidRPr="00BC0412">
        <w:rPr>
          <w:lang w:val="en-US"/>
        </w:rPr>
        <w:t xml:space="preserve">. </w:t>
      </w:r>
      <w:r w:rsidR="002C4071" w:rsidRPr="00BC0412">
        <w:rPr>
          <w:lang w:val="en-US"/>
        </w:rPr>
        <w:t>Besides, it is also learned that the proposed building of DoE is not suitable for installation of the equipment as it need</w:t>
      </w:r>
      <w:r w:rsidR="00166F5A">
        <w:rPr>
          <w:lang w:val="en-US"/>
        </w:rPr>
        <w:t>s</w:t>
      </w:r>
      <w:r w:rsidR="002C4071" w:rsidRPr="00BC0412">
        <w:rPr>
          <w:lang w:val="en-US"/>
        </w:rPr>
        <w:t xml:space="preserve"> serious repairmen which cost a lot and the fund constraint for this is also obstacle for this activity.</w:t>
      </w:r>
      <w:r w:rsidR="00F4689A" w:rsidRPr="00BC0412">
        <w:rPr>
          <w:lang w:val="en-US"/>
        </w:rPr>
        <w:t xml:space="preserve"> </w:t>
      </w:r>
    </w:p>
    <w:p w14:paraId="5FA1934A" w14:textId="77777777" w:rsidR="004C25A2" w:rsidRPr="004D1BD3" w:rsidRDefault="004C25A2" w:rsidP="006340EF">
      <w:pPr>
        <w:spacing w:after="0"/>
        <w:ind w:right="4"/>
        <w:jc w:val="both"/>
        <w:rPr>
          <w:rFonts w:ascii="Times New Roman" w:eastAsia="Times New Roman" w:hAnsi="Times New Roman" w:cs="Times New Roman"/>
          <w:lang w:val="en-US"/>
        </w:rPr>
      </w:pPr>
    </w:p>
    <w:p w14:paraId="53614D2F" w14:textId="6B8E4AD7" w:rsidR="006340EF" w:rsidRPr="006340EF" w:rsidRDefault="006340EF" w:rsidP="00025451">
      <w:pPr>
        <w:tabs>
          <w:tab w:val="left" w:pos="810"/>
        </w:tabs>
        <w:spacing w:after="0"/>
        <w:ind w:left="810" w:right="4" w:hanging="810"/>
        <w:jc w:val="both"/>
        <w:rPr>
          <w:rFonts w:ascii="Times New Roman" w:eastAsia="Times New Roman" w:hAnsi="Times New Roman" w:cs="Times New Roman"/>
          <w:b/>
          <w:lang w:val="en-US"/>
        </w:rPr>
      </w:pPr>
      <w:r w:rsidRPr="006340EF">
        <w:rPr>
          <w:rFonts w:ascii="Times New Roman" w:eastAsia="Times New Roman" w:hAnsi="Times New Roman" w:cs="Times New Roman"/>
          <w:b/>
          <w:lang w:val="en-US"/>
        </w:rPr>
        <w:t xml:space="preserve">Output 1.2. </w:t>
      </w:r>
      <w:r w:rsidRPr="006340EF">
        <w:rPr>
          <w:rFonts w:ascii="Times New Roman" w:eastAsia="Times New Roman" w:hAnsi="Times New Roman" w:cs="Times New Roman"/>
          <w:lang w:val="en-US"/>
        </w:rPr>
        <w:t>Formulated, approved and enforced policies, laws and regulations on more efficient charcoal and improved cook</w:t>
      </w:r>
      <w:r w:rsidR="00817B8E">
        <w:rPr>
          <w:rFonts w:ascii="Times New Roman" w:eastAsia="Times New Roman" w:hAnsi="Times New Roman" w:cs="Times New Roman"/>
          <w:lang w:val="en-US"/>
        </w:rPr>
        <w:t xml:space="preserve"> </w:t>
      </w:r>
      <w:r w:rsidRPr="006340EF">
        <w:rPr>
          <w:rFonts w:ascii="Times New Roman" w:eastAsia="Times New Roman" w:hAnsi="Times New Roman" w:cs="Times New Roman"/>
          <w:lang w:val="en-US"/>
        </w:rPr>
        <w:t>stoves production</w:t>
      </w:r>
    </w:p>
    <w:p w14:paraId="56DAF870" w14:textId="237F126C" w:rsidR="006340EF" w:rsidRDefault="00181789" w:rsidP="00CC690B">
      <w:pPr>
        <w:pStyle w:val="ListParagraph"/>
        <w:numPr>
          <w:ilvl w:val="0"/>
          <w:numId w:val="57"/>
        </w:numPr>
        <w:ind w:left="360" w:right="4"/>
        <w:rPr>
          <w:lang w:val="en-US"/>
        </w:rPr>
      </w:pPr>
      <w:r w:rsidRPr="00181789">
        <w:rPr>
          <w:lang w:val="en-US"/>
        </w:rPr>
        <w:t xml:space="preserve">Project </w:t>
      </w:r>
      <w:r>
        <w:rPr>
          <w:lang w:val="en-US"/>
        </w:rPr>
        <w:t xml:space="preserve">supported review and updating of National Energy Policy 2009. This included stakeholder consultations to define and formulate policy. Draft policy is submitted to Ministry of Energy </w:t>
      </w:r>
      <w:r w:rsidR="00453F1B">
        <w:rPr>
          <w:lang w:val="en-US"/>
        </w:rPr>
        <w:t xml:space="preserve">on </w:t>
      </w:r>
      <w:r>
        <w:rPr>
          <w:lang w:val="en-US"/>
        </w:rPr>
        <w:t>which they want</w:t>
      </w:r>
      <w:r w:rsidR="00453F1B">
        <w:rPr>
          <w:lang w:val="en-US"/>
        </w:rPr>
        <w:t>ed</w:t>
      </w:r>
      <w:r>
        <w:rPr>
          <w:lang w:val="en-US"/>
        </w:rPr>
        <w:t xml:space="preserve"> to further discuss with all line agencies</w:t>
      </w:r>
      <w:r w:rsidR="00453F1B">
        <w:rPr>
          <w:lang w:val="en-US"/>
        </w:rPr>
        <w:t xml:space="preserve"> and submit to cabinet for approval. </w:t>
      </w:r>
      <w:r w:rsidR="003F4187">
        <w:rPr>
          <w:lang w:val="en-US"/>
        </w:rPr>
        <w:t xml:space="preserve">The PIR of 2016 and 2017 mentioned that the updated National Energy Policy is approved but that is wrong information. This also indicates weak monitoring and reporting. </w:t>
      </w:r>
      <w:r w:rsidR="002D0624">
        <w:rPr>
          <w:lang w:val="en-US"/>
        </w:rPr>
        <w:t>Policy is uploaded in the webpage of Ministry of Energy</w:t>
      </w:r>
      <w:r w:rsidR="004111D0">
        <w:rPr>
          <w:lang w:val="en-US"/>
        </w:rPr>
        <w:t>, 400 copies of policy distributed to stakeholders, jingles for awareness developed, radio discussion and regional workshop conducted on the subject</w:t>
      </w:r>
      <w:r w:rsidR="002D0624">
        <w:rPr>
          <w:lang w:val="en-US"/>
        </w:rPr>
        <w:t xml:space="preserve">. </w:t>
      </w:r>
      <w:r w:rsidR="00453F1B">
        <w:rPr>
          <w:lang w:val="en-US"/>
        </w:rPr>
        <w:t xml:space="preserve">After approval of the policy, need to conduct activities to make people aware on this and endorse. </w:t>
      </w:r>
    </w:p>
    <w:p w14:paraId="00CDDD5E" w14:textId="40B69664" w:rsidR="00453F1B" w:rsidRPr="00181789" w:rsidRDefault="00453F1B" w:rsidP="00CC690B">
      <w:pPr>
        <w:pStyle w:val="ListParagraph"/>
        <w:numPr>
          <w:ilvl w:val="0"/>
          <w:numId w:val="57"/>
        </w:numPr>
        <w:ind w:left="360" w:right="4"/>
        <w:rPr>
          <w:lang w:val="en-US"/>
        </w:rPr>
      </w:pPr>
      <w:r>
        <w:rPr>
          <w:lang w:val="en-US"/>
        </w:rPr>
        <w:t>Project hired financial engineering expert to design rebate and grant scheme and expert has submitted inception report. It is expected that the financial incentives report will be submitted within few months.</w:t>
      </w:r>
    </w:p>
    <w:p w14:paraId="4EA341F6" w14:textId="77777777" w:rsidR="008D395F" w:rsidRPr="00181789" w:rsidRDefault="008D395F" w:rsidP="006340EF">
      <w:pPr>
        <w:spacing w:after="0"/>
        <w:ind w:right="4"/>
        <w:jc w:val="both"/>
        <w:rPr>
          <w:rFonts w:ascii="Times New Roman" w:eastAsia="Times New Roman" w:hAnsi="Times New Roman" w:cs="Times New Roman"/>
          <w:lang w:val="en-US"/>
        </w:rPr>
      </w:pPr>
    </w:p>
    <w:p w14:paraId="70C76AA5" w14:textId="279E4D77" w:rsidR="006340EF" w:rsidRPr="006340EF" w:rsidRDefault="006340EF" w:rsidP="00025451">
      <w:pPr>
        <w:spacing w:after="0"/>
        <w:ind w:left="720" w:right="4" w:hanging="720"/>
        <w:rPr>
          <w:rFonts w:ascii="Times New Roman" w:eastAsia="Times New Roman" w:hAnsi="Times New Roman" w:cs="Times New Roman"/>
          <w:lang w:val="en-US"/>
        </w:rPr>
      </w:pPr>
      <w:r w:rsidRPr="006340EF">
        <w:rPr>
          <w:rFonts w:ascii="Times New Roman" w:eastAsia="Times New Roman" w:hAnsi="Times New Roman" w:cs="Times New Roman"/>
          <w:b/>
          <w:lang w:val="en-US"/>
        </w:rPr>
        <w:t>Output 1.3 </w:t>
      </w:r>
      <w:r w:rsidRPr="006340EF">
        <w:rPr>
          <w:rFonts w:ascii="Times New Roman" w:eastAsia="Times New Roman" w:hAnsi="Times New Roman" w:cs="Times New Roman"/>
          <w:lang w:val="en-US"/>
        </w:rPr>
        <w:t>Developed standards and certification protocols for efficient charcoal and improved</w:t>
      </w:r>
      <w:r w:rsidR="00BA4478">
        <w:rPr>
          <w:rFonts w:ascii="Times New Roman" w:eastAsia="Times New Roman" w:hAnsi="Times New Roman" w:cs="Times New Roman"/>
          <w:lang w:val="en-US"/>
        </w:rPr>
        <w:t xml:space="preserve"> </w:t>
      </w:r>
      <w:r w:rsidR="002D0624" w:rsidRPr="006340EF">
        <w:rPr>
          <w:rFonts w:ascii="Times New Roman" w:eastAsia="Times New Roman" w:hAnsi="Times New Roman" w:cs="Times New Roman"/>
          <w:lang w:val="en-US"/>
        </w:rPr>
        <w:t>cook stove</w:t>
      </w:r>
    </w:p>
    <w:p w14:paraId="2D532046" w14:textId="000A4789" w:rsidR="006340EF" w:rsidRDefault="00885F15" w:rsidP="00CC690B">
      <w:pPr>
        <w:pStyle w:val="ListParagraph"/>
        <w:numPr>
          <w:ilvl w:val="0"/>
          <w:numId w:val="58"/>
        </w:numPr>
        <w:ind w:left="360" w:right="4"/>
        <w:rPr>
          <w:lang w:val="en-US"/>
        </w:rPr>
      </w:pPr>
      <w:r w:rsidRPr="00885F15">
        <w:rPr>
          <w:lang w:val="en-US"/>
        </w:rPr>
        <w:t xml:space="preserve">Project </w:t>
      </w:r>
      <w:r>
        <w:rPr>
          <w:lang w:val="en-US"/>
        </w:rPr>
        <w:t xml:space="preserve">identified Renewable Energy Centre within the Government Technical Institute for establishing </w:t>
      </w:r>
      <w:proofErr w:type="gramStart"/>
      <w:r>
        <w:rPr>
          <w:lang w:val="en-US"/>
        </w:rPr>
        <w:t>CCDC</w:t>
      </w:r>
      <w:proofErr w:type="gramEnd"/>
      <w:r>
        <w:rPr>
          <w:lang w:val="en-US"/>
        </w:rPr>
        <w:t xml:space="preserve"> but building is not suitable for lab establishment and repairing of the building cost</w:t>
      </w:r>
      <w:r w:rsidR="00166F5A">
        <w:rPr>
          <w:lang w:val="en-US"/>
        </w:rPr>
        <w:t>s</w:t>
      </w:r>
      <w:r>
        <w:rPr>
          <w:lang w:val="en-US"/>
        </w:rPr>
        <w:t xml:space="preserve"> </w:t>
      </w:r>
      <w:r w:rsidR="00166F5A">
        <w:rPr>
          <w:lang w:val="en-US"/>
        </w:rPr>
        <w:t>a large</w:t>
      </w:r>
      <w:r>
        <w:rPr>
          <w:lang w:val="en-US"/>
        </w:rPr>
        <w:t xml:space="preserve"> amount of money which is not provisioned in the </w:t>
      </w:r>
      <w:r w:rsidR="00AD5FAF">
        <w:rPr>
          <w:lang w:val="en-US"/>
        </w:rPr>
        <w:t xml:space="preserve">project </w:t>
      </w:r>
      <w:r w:rsidR="00FE4006">
        <w:rPr>
          <w:lang w:val="en-US"/>
        </w:rPr>
        <w:t>budget so</w:t>
      </w:r>
      <w:r w:rsidR="00AD5FAF">
        <w:rPr>
          <w:lang w:val="en-US"/>
        </w:rPr>
        <w:t xml:space="preserve"> charcoal and cookstove testing lab was not established. </w:t>
      </w:r>
      <w:r w:rsidR="005C0BE5">
        <w:rPr>
          <w:lang w:val="en-US"/>
        </w:rPr>
        <w:t>The training program for staff from the CCDC and other supporting institutions was also not conducted.</w:t>
      </w:r>
      <w:r w:rsidR="003518BA">
        <w:rPr>
          <w:lang w:val="en-US"/>
        </w:rPr>
        <w:t xml:space="preserve"> Project also expected facilitation by CCDC in improvement of iterative design and new stove designs but due to failure in establishment of CCDC this could not take place.</w:t>
      </w:r>
    </w:p>
    <w:p w14:paraId="41F8DEE8" w14:textId="58F69586" w:rsidR="003518BA" w:rsidRPr="00885F15" w:rsidRDefault="00AD54B8" w:rsidP="00CC690B">
      <w:pPr>
        <w:pStyle w:val="ListParagraph"/>
        <w:numPr>
          <w:ilvl w:val="0"/>
          <w:numId w:val="58"/>
        </w:numPr>
        <w:ind w:left="360" w:right="4"/>
        <w:rPr>
          <w:lang w:val="en-US"/>
        </w:rPr>
      </w:pPr>
      <w:r>
        <w:rPr>
          <w:lang w:val="en-US"/>
        </w:rPr>
        <w:t xml:space="preserve">Project also planned to develop/define a standard of efficiency of kiln and stoves and emission </w:t>
      </w:r>
      <w:proofErr w:type="gramStart"/>
      <w:r>
        <w:rPr>
          <w:lang w:val="en-US"/>
        </w:rPr>
        <w:t>level</w:t>
      </w:r>
      <w:proofErr w:type="gramEnd"/>
      <w:r>
        <w:rPr>
          <w:lang w:val="en-US"/>
        </w:rPr>
        <w:t xml:space="preserve"> but this was also not done.</w:t>
      </w:r>
    </w:p>
    <w:p w14:paraId="634A014E" w14:textId="7F8BF45B" w:rsidR="006340EF" w:rsidRPr="006340EF" w:rsidRDefault="006340EF" w:rsidP="006340EF">
      <w:pPr>
        <w:spacing w:after="0"/>
        <w:ind w:left="720" w:hanging="720"/>
        <w:contextualSpacing/>
        <w:jc w:val="both"/>
        <w:rPr>
          <w:rFonts w:ascii="Times New Roman" w:eastAsia="Calibri" w:hAnsi="Times New Roman" w:cs="Times New Roman"/>
          <w:iCs/>
          <w:lang w:val="en-MY"/>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471723" w:rsidRPr="000B7ACE" w14:paraId="7FB6CDCB" w14:textId="77777777" w:rsidTr="00C34F82">
        <w:tc>
          <w:tcPr>
            <w:tcW w:w="8815" w:type="dxa"/>
            <w:shd w:val="clear" w:color="auto" w:fill="BFBFBF"/>
          </w:tcPr>
          <w:p w14:paraId="487D085E" w14:textId="7A9D4FC6" w:rsidR="00471723" w:rsidRPr="001A0ECF" w:rsidRDefault="00471723" w:rsidP="00A8365D">
            <w:pPr>
              <w:spacing w:before="60" w:after="60"/>
              <w:jc w:val="both"/>
              <w:rPr>
                <w:rFonts w:ascii="Times New Roman" w:eastAsia="Times New Roman" w:hAnsi="Times New Roman" w:cs="Times New Roman"/>
              </w:rPr>
            </w:pPr>
            <w:r w:rsidRPr="00A8365D">
              <w:rPr>
                <w:rFonts w:ascii="Times New Roman" w:eastAsia="Times New Roman" w:hAnsi="Times New Roman" w:cs="Times New Roman"/>
              </w:rPr>
              <w:t>The outputs ha</w:t>
            </w:r>
            <w:r w:rsidR="00CF2943">
              <w:rPr>
                <w:rFonts w:ascii="Times New Roman" w:eastAsia="Times New Roman" w:hAnsi="Times New Roman" w:cs="Times New Roman"/>
              </w:rPr>
              <w:t>ve</w:t>
            </w:r>
            <w:r w:rsidRPr="00A8365D">
              <w:rPr>
                <w:rFonts w:ascii="Times New Roman" w:eastAsia="Times New Roman" w:hAnsi="Times New Roman" w:cs="Times New Roman"/>
              </w:rPr>
              <w:t xml:space="preserve"> achieved </w:t>
            </w:r>
            <w:r w:rsidR="00A8365D" w:rsidRPr="00A8365D">
              <w:rPr>
                <w:rFonts w:ascii="Times New Roman" w:eastAsia="Times New Roman" w:hAnsi="Times New Roman" w:cs="Times New Roman"/>
              </w:rPr>
              <w:t xml:space="preserve">very few of </w:t>
            </w:r>
            <w:r w:rsidRPr="00A8365D">
              <w:rPr>
                <w:rFonts w:ascii="Times New Roman" w:eastAsia="Times New Roman" w:hAnsi="Times New Roman" w:cs="Times New Roman"/>
              </w:rPr>
              <w:t xml:space="preserve">its major targets, and </w:t>
            </w:r>
            <w:r w:rsidR="00A8365D" w:rsidRPr="00A8365D">
              <w:rPr>
                <w:rFonts w:ascii="Times New Roman" w:eastAsia="Times New Roman" w:hAnsi="Times New Roman" w:cs="Times New Roman"/>
              </w:rPr>
              <w:t xml:space="preserve">not able to </w:t>
            </w:r>
            <w:r w:rsidRPr="00A8365D">
              <w:rPr>
                <w:rFonts w:ascii="Times New Roman" w:eastAsia="Times New Roman" w:hAnsi="Times New Roman" w:cs="Times New Roman"/>
              </w:rPr>
              <w:t>yield substantial global environmental bene</w:t>
            </w:r>
            <w:r w:rsidR="00A8365D" w:rsidRPr="00A8365D">
              <w:rPr>
                <w:rFonts w:ascii="Times New Roman" w:eastAsia="Times New Roman" w:hAnsi="Times New Roman" w:cs="Times New Roman"/>
              </w:rPr>
              <w:t>fits.</w:t>
            </w:r>
            <w:r w:rsidRPr="00A8365D">
              <w:rPr>
                <w:rFonts w:ascii="Times New Roman" w:eastAsia="Times New Roman" w:hAnsi="Times New Roman" w:cs="Times New Roman"/>
              </w:rPr>
              <w:t xml:space="preserve"> These o</w:t>
            </w:r>
            <w:r w:rsidR="00A8365D" w:rsidRPr="00A8365D">
              <w:rPr>
                <w:rFonts w:ascii="Times New Roman" w:eastAsia="Times New Roman" w:hAnsi="Times New Roman" w:cs="Times New Roman"/>
              </w:rPr>
              <w:t>utputs can be presented as “poor</w:t>
            </w:r>
            <w:r w:rsidRPr="00A8365D">
              <w:rPr>
                <w:rFonts w:ascii="Times New Roman" w:eastAsia="Times New Roman" w:hAnsi="Times New Roman" w:cs="Times New Roman"/>
              </w:rPr>
              <w:t xml:space="preserve"> practice” and is rated as </w:t>
            </w:r>
            <w:r w:rsidR="00CB50D4" w:rsidRPr="00701B81">
              <w:rPr>
                <w:rFonts w:ascii="Times New Roman" w:eastAsia="Times New Roman" w:hAnsi="Times New Roman" w:cs="Times New Roman"/>
                <w:b/>
                <w:u w:val="single"/>
              </w:rPr>
              <w:t xml:space="preserve">Moderately </w:t>
            </w:r>
            <w:r w:rsidR="00A8365D" w:rsidRPr="00A8365D">
              <w:rPr>
                <w:rFonts w:ascii="Times New Roman" w:eastAsia="Times New Roman" w:hAnsi="Times New Roman" w:cs="Times New Roman"/>
                <w:b/>
                <w:u w:val="single"/>
              </w:rPr>
              <w:t>Uns</w:t>
            </w:r>
            <w:r w:rsidRPr="00A8365D">
              <w:rPr>
                <w:rFonts w:ascii="Times New Roman" w:eastAsia="Times New Roman" w:hAnsi="Times New Roman" w:cs="Times New Roman"/>
                <w:b/>
                <w:u w:val="single"/>
              </w:rPr>
              <w:t>atisfactory</w:t>
            </w:r>
            <w:r w:rsidRPr="00A8365D">
              <w:rPr>
                <w:rFonts w:ascii="Times New Roman" w:eastAsia="Times New Roman" w:hAnsi="Times New Roman" w:cs="Times New Roman"/>
              </w:rPr>
              <w:t xml:space="preserve">. Project has accomplished </w:t>
            </w:r>
            <w:r w:rsidR="00A8365D" w:rsidRPr="00A8365D">
              <w:rPr>
                <w:rFonts w:ascii="Times New Roman" w:eastAsia="Times New Roman" w:hAnsi="Times New Roman" w:cs="Times New Roman"/>
              </w:rPr>
              <w:t xml:space="preserve">very few </w:t>
            </w:r>
            <w:r w:rsidRPr="00A8365D">
              <w:rPr>
                <w:rFonts w:ascii="Times New Roman" w:eastAsia="Times New Roman" w:hAnsi="Times New Roman" w:cs="Times New Roman"/>
              </w:rPr>
              <w:t xml:space="preserve">activities of outcome </w:t>
            </w:r>
            <w:r w:rsidR="00E876F0" w:rsidRPr="00A8365D">
              <w:rPr>
                <w:rFonts w:ascii="Times New Roman" w:eastAsia="Times New Roman" w:hAnsi="Times New Roman" w:cs="Times New Roman"/>
              </w:rPr>
              <w:t xml:space="preserve">1 that were required to </w:t>
            </w:r>
            <w:r w:rsidR="00A8365D" w:rsidRPr="00A8365D">
              <w:rPr>
                <w:rFonts w:ascii="Times New Roman" w:eastAsia="Times New Roman" w:hAnsi="Times New Roman" w:cs="Times New Roman"/>
              </w:rPr>
              <w:t>strengthen institutional capacity on biomass resource utilization at the national, regional and community level</w:t>
            </w:r>
            <w:r w:rsidRPr="00A8365D">
              <w:rPr>
                <w:rFonts w:ascii="Times New Roman" w:eastAsia="Times New Roman" w:hAnsi="Times New Roman" w:cs="Times New Roman"/>
              </w:rPr>
              <w:t xml:space="preserve">, hence the </w:t>
            </w:r>
            <w:r w:rsidRPr="00A8365D">
              <w:rPr>
                <w:rFonts w:ascii="Times New Roman" w:eastAsia="Times New Roman" w:hAnsi="Times New Roman" w:cs="Times New Roman"/>
                <w:u w:val="single"/>
              </w:rPr>
              <w:t xml:space="preserve">outcome achievement is rated as </w:t>
            </w:r>
            <w:r w:rsidR="00CB50D4" w:rsidRPr="00CB50D4">
              <w:rPr>
                <w:rFonts w:ascii="Times New Roman" w:eastAsia="Times New Roman" w:hAnsi="Times New Roman" w:cs="Times New Roman"/>
                <w:b/>
                <w:u w:val="single"/>
              </w:rPr>
              <w:t>Moderately</w:t>
            </w:r>
            <w:r w:rsidR="00CB50D4">
              <w:rPr>
                <w:rFonts w:ascii="Times New Roman" w:eastAsia="Times New Roman" w:hAnsi="Times New Roman" w:cs="Times New Roman"/>
                <w:u w:val="single"/>
              </w:rPr>
              <w:t xml:space="preserve"> </w:t>
            </w:r>
            <w:r w:rsidR="00A8365D" w:rsidRPr="00A8365D">
              <w:rPr>
                <w:rFonts w:ascii="Times New Roman" w:eastAsia="Times New Roman" w:hAnsi="Times New Roman" w:cs="Times New Roman"/>
                <w:b/>
                <w:u w:val="single"/>
              </w:rPr>
              <w:t>Uns</w:t>
            </w:r>
            <w:r w:rsidRPr="00A8365D">
              <w:rPr>
                <w:rFonts w:ascii="Times New Roman" w:eastAsia="Times New Roman" w:hAnsi="Times New Roman" w:cs="Times New Roman"/>
                <w:b/>
                <w:u w:val="single"/>
              </w:rPr>
              <w:t>atisfactory</w:t>
            </w:r>
            <w:r w:rsidRPr="00A8365D">
              <w:rPr>
                <w:rFonts w:ascii="Times New Roman" w:eastAsia="Times New Roman" w:hAnsi="Times New Roman" w:cs="Times New Roman"/>
              </w:rPr>
              <w:t>.</w:t>
            </w:r>
          </w:p>
        </w:tc>
      </w:tr>
    </w:tbl>
    <w:p w14:paraId="30728BE1" w14:textId="77777777" w:rsidR="006340EF" w:rsidRDefault="006340EF" w:rsidP="006340EF">
      <w:pPr>
        <w:spacing w:after="0"/>
        <w:jc w:val="both"/>
        <w:rPr>
          <w:rFonts w:ascii="Times New Roman" w:eastAsia="Times New Roman" w:hAnsi="Times New Roman" w:cs="Times New Roman"/>
          <w:b/>
          <w:u w:val="single"/>
          <w:lang w:val="en-US"/>
        </w:rPr>
      </w:pPr>
    </w:p>
    <w:p w14:paraId="57993E66" w14:textId="4CD9FBF6" w:rsidR="006340EF" w:rsidRPr="006340EF" w:rsidRDefault="006340EF" w:rsidP="00CC19E2">
      <w:pPr>
        <w:spacing w:after="0"/>
        <w:ind w:left="360" w:hanging="360"/>
        <w:jc w:val="both"/>
        <w:rPr>
          <w:rFonts w:ascii="Times New Roman" w:eastAsia="Times New Roman" w:hAnsi="Times New Roman" w:cs="Times New Roman"/>
          <w:b/>
          <w:u w:val="single"/>
          <w:lang w:val="en-US"/>
        </w:rPr>
      </w:pPr>
      <w:r w:rsidRPr="006340EF">
        <w:rPr>
          <w:rFonts w:ascii="Times New Roman" w:eastAsia="Times New Roman" w:hAnsi="Times New Roman" w:cs="Times New Roman"/>
          <w:b/>
          <w:u w:val="single"/>
          <w:lang w:val="en-US"/>
        </w:rPr>
        <w:t xml:space="preserve">Component 2. </w:t>
      </w:r>
      <w:r w:rsidRPr="006340EF">
        <w:rPr>
          <w:rFonts w:ascii="Times New Roman" w:eastAsia="Times New Roman" w:hAnsi="Times New Roman" w:cs="Times New Roman"/>
          <w:lang w:val="en-US"/>
        </w:rPr>
        <w:t>Development of public-private initiatives for the improved and more efficient production of charcoal and the scaling up of improved cook</w:t>
      </w:r>
      <w:r w:rsidR="00817B8E">
        <w:rPr>
          <w:rFonts w:ascii="Times New Roman" w:eastAsia="Times New Roman" w:hAnsi="Times New Roman" w:cs="Times New Roman"/>
          <w:lang w:val="en-US"/>
        </w:rPr>
        <w:t xml:space="preserve"> </w:t>
      </w:r>
      <w:r w:rsidRPr="006340EF">
        <w:rPr>
          <w:rFonts w:ascii="Times New Roman" w:eastAsia="Times New Roman" w:hAnsi="Times New Roman" w:cs="Times New Roman"/>
          <w:lang w:val="en-US"/>
        </w:rPr>
        <w:t>stove production</w:t>
      </w:r>
    </w:p>
    <w:p w14:paraId="2CFBC5D1" w14:textId="77777777" w:rsidR="006340EF" w:rsidRPr="006340EF" w:rsidRDefault="006340EF" w:rsidP="006340EF">
      <w:pPr>
        <w:spacing w:after="0"/>
        <w:ind w:right="4"/>
        <w:rPr>
          <w:rFonts w:ascii="Times New Roman" w:eastAsia="Times New Roman" w:hAnsi="Times New Roman" w:cs="Times New Roman"/>
          <w:b/>
          <w:u w:val="single"/>
          <w:lang w:val="en-US"/>
        </w:rPr>
      </w:pPr>
    </w:p>
    <w:p w14:paraId="51E0B8F1" w14:textId="6910C1EC" w:rsidR="006340EF" w:rsidRPr="006340EF" w:rsidRDefault="006340EF" w:rsidP="00CC19E2">
      <w:pPr>
        <w:spacing w:after="0"/>
        <w:ind w:left="360" w:right="4" w:hanging="360"/>
        <w:rPr>
          <w:rFonts w:ascii="Times New Roman" w:eastAsia="Times New Roman" w:hAnsi="Times New Roman" w:cs="Times New Roman"/>
          <w:lang w:val="en-US"/>
        </w:rPr>
      </w:pPr>
      <w:r w:rsidRPr="006340EF">
        <w:rPr>
          <w:rFonts w:ascii="Times New Roman" w:eastAsia="Times New Roman" w:hAnsi="Times New Roman" w:cs="Times New Roman"/>
          <w:b/>
          <w:u w:val="single"/>
          <w:lang w:val="en-US"/>
        </w:rPr>
        <w:lastRenderedPageBreak/>
        <w:t xml:space="preserve">Outcome 2: </w:t>
      </w:r>
      <w:r w:rsidRPr="006340EF">
        <w:rPr>
          <w:rFonts w:ascii="Times New Roman" w:eastAsia="Times New Roman" w:hAnsi="Times New Roman" w:cs="Times New Roman"/>
          <w:lang w:val="en-US"/>
        </w:rPr>
        <w:t>Increased number of investments on improved, more efficient charcoal and improved cook</w:t>
      </w:r>
      <w:r w:rsidR="00817B8E">
        <w:rPr>
          <w:rFonts w:ascii="Times New Roman" w:eastAsia="Times New Roman" w:hAnsi="Times New Roman" w:cs="Times New Roman"/>
          <w:lang w:val="en-US"/>
        </w:rPr>
        <w:t xml:space="preserve"> </w:t>
      </w:r>
      <w:r w:rsidRPr="006340EF">
        <w:rPr>
          <w:rFonts w:ascii="Times New Roman" w:eastAsia="Times New Roman" w:hAnsi="Times New Roman" w:cs="Times New Roman"/>
          <w:lang w:val="en-US"/>
        </w:rPr>
        <w:t xml:space="preserve">stove production in Sierra Leone </w:t>
      </w:r>
    </w:p>
    <w:p w14:paraId="3523E379" w14:textId="77777777" w:rsidR="006340EF" w:rsidRPr="006340EF" w:rsidRDefault="006340EF" w:rsidP="006340EF">
      <w:pPr>
        <w:spacing w:after="0"/>
        <w:ind w:left="720" w:hanging="720"/>
        <w:contextualSpacing/>
        <w:jc w:val="both"/>
        <w:rPr>
          <w:rFonts w:ascii="Times New Roman" w:eastAsia="Calibri" w:hAnsi="Times New Roman" w:cs="Times New Roman"/>
          <w:iCs/>
          <w:lang w:val="en-MY"/>
        </w:rPr>
      </w:pPr>
    </w:p>
    <w:p w14:paraId="3CDA5E57" w14:textId="77777777" w:rsidR="006340EF" w:rsidRPr="006340EF" w:rsidRDefault="006340EF" w:rsidP="00025451">
      <w:pPr>
        <w:spacing w:after="0"/>
        <w:ind w:left="720" w:hanging="720"/>
        <w:jc w:val="both"/>
        <w:rPr>
          <w:rFonts w:ascii="Times New Roman" w:eastAsia="Times New Roman" w:hAnsi="Times New Roman" w:cs="Times New Roman"/>
          <w:b/>
          <w:color w:val="000000"/>
          <w:lang w:val="en-US"/>
        </w:rPr>
      </w:pPr>
      <w:r w:rsidRPr="006340EF">
        <w:rPr>
          <w:rFonts w:ascii="Times New Roman" w:eastAsia="Times New Roman" w:hAnsi="Times New Roman" w:cs="Times New Roman"/>
          <w:b/>
          <w:color w:val="000000"/>
          <w:lang w:val="en-US"/>
        </w:rPr>
        <w:t xml:space="preserve">Output 2.1 </w:t>
      </w:r>
      <w:r w:rsidRPr="006340EF">
        <w:rPr>
          <w:rFonts w:ascii="Times New Roman" w:eastAsia="Times New Roman" w:hAnsi="Times New Roman" w:cs="Times New Roman"/>
          <w:color w:val="000000"/>
          <w:lang w:val="en-US"/>
        </w:rPr>
        <w:t>Established partnerships between the public and private stakeholders involved in the value chain of charcoal production and utilization</w:t>
      </w:r>
      <w:r w:rsidRPr="006340EF">
        <w:rPr>
          <w:rFonts w:ascii="Times New Roman" w:eastAsia="Times New Roman" w:hAnsi="Times New Roman" w:cs="Times New Roman"/>
          <w:b/>
          <w:color w:val="000000"/>
          <w:lang w:val="en-US"/>
        </w:rPr>
        <w:t xml:space="preserve"> </w:t>
      </w:r>
    </w:p>
    <w:p w14:paraId="20621117" w14:textId="3407475B" w:rsidR="006340EF" w:rsidRDefault="006068E9" w:rsidP="00CC690B">
      <w:pPr>
        <w:pStyle w:val="ListParagraph"/>
        <w:numPr>
          <w:ilvl w:val="0"/>
          <w:numId w:val="59"/>
        </w:numPr>
        <w:ind w:left="360"/>
        <w:rPr>
          <w:bCs/>
          <w:lang w:val="en-US"/>
        </w:rPr>
      </w:pPr>
      <w:r w:rsidRPr="006068E9">
        <w:rPr>
          <w:bCs/>
          <w:lang w:val="en-US"/>
        </w:rPr>
        <w:t xml:space="preserve">Market survey generated information on </w:t>
      </w:r>
      <w:r>
        <w:rPr>
          <w:bCs/>
          <w:lang w:val="en-US"/>
        </w:rPr>
        <w:t>entrepreneur</w:t>
      </w:r>
      <w:r w:rsidR="001E29D6">
        <w:rPr>
          <w:bCs/>
          <w:lang w:val="en-US"/>
        </w:rPr>
        <w:t xml:space="preserve">s and came to know that most of the cook stove entrepreneurs were individuals who were unregulated </w:t>
      </w:r>
      <w:proofErr w:type="gramStart"/>
      <w:r w:rsidR="001E29D6">
        <w:rPr>
          <w:bCs/>
          <w:lang w:val="en-US"/>
        </w:rPr>
        <w:t>and also</w:t>
      </w:r>
      <w:proofErr w:type="gramEnd"/>
      <w:r w:rsidR="001E29D6">
        <w:rPr>
          <w:bCs/>
          <w:lang w:val="en-US"/>
        </w:rPr>
        <w:t xml:space="preserve"> not registered.</w:t>
      </w:r>
    </w:p>
    <w:p w14:paraId="632F802C" w14:textId="08DFEA45" w:rsidR="00997853" w:rsidRPr="006068E9" w:rsidRDefault="00336AB6" w:rsidP="00CC690B">
      <w:pPr>
        <w:pStyle w:val="ListParagraph"/>
        <w:numPr>
          <w:ilvl w:val="0"/>
          <w:numId w:val="59"/>
        </w:numPr>
        <w:ind w:left="360"/>
        <w:rPr>
          <w:bCs/>
          <w:lang w:val="en-US"/>
        </w:rPr>
      </w:pPr>
      <w:r>
        <w:rPr>
          <w:bCs/>
          <w:lang w:val="en-US"/>
        </w:rPr>
        <w:t xml:space="preserve">Activity to identify </w:t>
      </w:r>
      <w:r w:rsidR="00997853">
        <w:rPr>
          <w:bCs/>
          <w:lang w:val="en-US"/>
        </w:rPr>
        <w:t xml:space="preserve">roles of </w:t>
      </w:r>
      <w:proofErr w:type="gramStart"/>
      <w:r>
        <w:rPr>
          <w:bCs/>
          <w:lang w:val="en-US"/>
        </w:rPr>
        <w:t>community based</w:t>
      </w:r>
      <w:proofErr w:type="gramEnd"/>
      <w:r>
        <w:rPr>
          <w:bCs/>
          <w:lang w:val="en-US"/>
        </w:rPr>
        <w:t xml:space="preserve"> organizations and establishing agreement on modalities and incentives for their participation was not done.</w:t>
      </w:r>
    </w:p>
    <w:p w14:paraId="2256C990" w14:textId="77777777" w:rsidR="00EF263D" w:rsidRPr="006340EF" w:rsidRDefault="00EF263D" w:rsidP="006340EF">
      <w:pPr>
        <w:spacing w:after="0"/>
        <w:jc w:val="both"/>
        <w:rPr>
          <w:rFonts w:ascii="Times New Roman" w:eastAsia="Times New Roman" w:hAnsi="Times New Roman" w:cs="Times New Roman"/>
          <w:b/>
          <w:bCs/>
          <w:lang w:val="en-US"/>
        </w:rPr>
      </w:pPr>
    </w:p>
    <w:p w14:paraId="6D365EE4" w14:textId="61A3EEE5" w:rsidR="006340EF" w:rsidRPr="006340EF" w:rsidRDefault="006340EF" w:rsidP="00025451">
      <w:pPr>
        <w:spacing w:after="0"/>
        <w:ind w:left="810" w:hanging="810"/>
        <w:contextualSpacing/>
        <w:jc w:val="both"/>
        <w:rPr>
          <w:rFonts w:ascii="Times New Roman" w:eastAsia="Calibri" w:hAnsi="Times New Roman" w:cs="Times New Roman"/>
          <w:iCs/>
          <w:lang w:val="en-MY"/>
        </w:rPr>
      </w:pPr>
      <w:r w:rsidRPr="006340EF">
        <w:rPr>
          <w:rFonts w:ascii="Times New Roman" w:eastAsia="Times New Roman" w:hAnsi="Times New Roman" w:cs="Times New Roman"/>
          <w:b/>
          <w:lang w:val="en-US"/>
        </w:rPr>
        <w:t xml:space="preserve">Output 2.2 </w:t>
      </w:r>
      <w:r w:rsidRPr="006340EF">
        <w:rPr>
          <w:rFonts w:ascii="Times New Roman" w:eastAsia="Times New Roman" w:hAnsi="Times New Roman" w:cs="Times New Roman"/>
          <w:lang w:val="en-US"/>
        </w:rPr>
        <w:t>Developed incentives through carbon finance, microfinance, rebate and loan guarantee schemes to scale up sustainable charcoal and improved cook</w:t>
      </w:r>
      <w:r w:rsidR="00817B8E">
        <w:rPr>
          <w:rFonts w:ascii="Times New Roman" w:eastAsia="Times New Roman" w:hAnsi="Times New Roman" w:cs="Times New Roman"/>
          <w:lang w:val="en-US"/>
        </w:rPr>
        <w:t xml:space="preserve"> </w:t>
      </w:r>
      <w:r w:rsidRPr="006340EF">
        <w:rPr>
          <w:rFonts w:ascii="Times New Roman" w:eastAsia="Times New Roman" w:hAnsi="Times New Roman" w:cs="Times New Roman"/>
          <w:lang w:val="en-US"/>
        </w:rPr>
        <w:t>stove businesses</w:t>
      </w:r>
    </w:p>
    <w:p w14:paraId="59E3523A" w14:textId="7F839650" w:rsidR="006340EF" w:rsidRPr="00396FB2" w:rsidRDefault="0016286D" w:rsidP="00CC690B">
      <w:pPr>
        <w:pStyle w:val="ListParagraph"/>
        <w:numPr>
          <w:ilvl w:val="0"/>
          <w:numId w:val="59"/>
        </w:numPr>
        <w:ind w:left="360"/>
        <w:rPr>
          <w:b/>
          <w:bCs/>
          <w:i/>
          <w:lang w:val="en-US"/>
        </w:rPr>
      </w:pPr>
      <w:r>
        <w:rPr>
          <w:bCs/>
          <w:lang w:val="en-US"/>
        </w:rPr>
        <w:t>Under this output, project expected to review lessons learnt from the financing and scaling up of sustainable charcoal a</w:t>
      </w:r>
      <w:r w:rsidR="003C22DD">
        <w:rPr>
          <w:bCs/>
          <w:lang w:val="en-US"/>
        </w:rPr>
        <w:t>n</w:t>
      </w:r>
      <w:r>
        <w:rPr>
          <w:bCs/>
          <w:lang w:val="en-US"/>
        </w:rPr>
        <w:t>d improv</w:t>
      </w:r>
      <w:r w:rsidR="003C22DD">
        <w:rPr>
          <w:bCs/>
          <w:lang w:val="en-US"/>
        </w:rPr>
        <w:t>ed stoves business and</w:t>
      </w:r>
      <w:r>
        <w:rPr>
          <w:bCs/>
          <w:lang w:val="en-US"/>
        </w:rPr>
        <w:t xml:space="preserve"> based on this learning establish procedures, implementing arrangement, oversight a</w:t>
      </w:r>
      <w:r w:rsidR="003C22DD">
        <w:rPr>
          <w:bCs/>
          <w:lang w:val="en-US"/>
        </w:rPr>
        <w:t>n</w:t>
      </w:r>
      <w:r>
        <w:rPr>
          <w:bCs/>
          <w:lang w:val="en-US"/>
        </w:rPr>
        <w:t>d modalities for the imple</w:t>
      </w:r>
      <w:r w:rsidR="00383CDB">
        <w:rPr>
          <w:bCs/>
          <w:lang w:val="en-US"/>
        </w:rPr>
        <w:t>mentation of start</w:t>
      </w:r>
      <w:r>
        <w:rPr>
          <w:bCs/>
          <w:lang w:val="en-US"/>
        </w:rPr>
        <w:t>up g</w:t>
      </w:r>
      <w:r w:rsidR="00F34642">
        <w:rPr>
          <w:bCs/>
          <w:lang w:val="en-US"/>
        </w:rPr>
        <w:t xml:space="preserve">rant and end user rebate scheme. Project </w:t>
      </w:r>
      <w:r>
        <w:rPr>
          <w:bCs/>
          <w:lang w:val="en-US"/>
        </w:rPr>
        <w:t xml:space="preserve">also had to design and implement the loan risk guarantee funding scheme for entrepreneurs in the stoves/furnaces supply </w:t>
      </w:r>
      <w:r w:rsidR="008F745E">
        <w:rPr>
          <w:bCs/>
          <w:lang w:val="en-US"/>
        </w:rPr>
        <w:t>chain business.</w:t>
      </w:r>
      <w:r w:rsidR="003C22DD">
        <w:rPr>
          <w:bCs/>
          <w:lang w:val="en-US"/>
        </w:rPr>
        <w:t xml:space="preserve"> </w:t>
      </w:r>
      <w:r w:rsidR="00F34642">
        <w:rPr>
          <w:bCs/>
          <w:lang w:val="en-US"/>
        </w:rPr>
        <w:t>But all these activities were not done yet as the financial incentives scheme development expert was recently hired and is expected to submit scheme document within few months.</w:t>
      </w:r>
    </w:p>
    <w:p w14:paraId="51B2CDE4" w14:textId="77777777" w:rsidR="00396FB2" w:rsidRPr="00EF263D" w:rsidRDefault="00396FB2" w:rsidP="00396FB2">
      <w:pPr>
        <w:pStyle w:val="ListParagraph"/>
        <w:rPr>
          <w:b/>
          <w:bCs/>
          <w:i/>
          <w:lang w:val="en-US"/>
        </w:rPr>
      </w:pPr>
    </w:p>
    <w:p w14:paraId="00D66F97" w14:textId="77777777" w:rsidR="006340EF" w:rsidRPr="006340EF" w:rsidRDefault="006340EF" w:rsidP="00025451">
      <w:pPr>
        <w:spacing w:after="0"/>
        <w:ind w:left="810" w:right="4" w:hanging="810"/>
        <w:jc w:val="both"/>
        <w:rPr>
          <w:rFonts w:ascii="Times New Roman" w:eastAsia="Times New Roman" w:hAnsi="Times New Roman" w:cs="Times New Roman"/>
          <w:lang w:val="en-US"/>
        </w:rPr>
      </w:pPr>
      <w:r w:rsidRPr="006340EF">
        <w:rPr>
          <w:rFonts w:ascii="Times New Roman" w:eastAsia="Times New Roman" w:hAnsi="Times New Roman" w:cs="Times New Roman"/>
          <w:b/>
          <w:lang w:val="en-US"/>
        </w:rPr>
        <w:t xml:space="preserve">Output 2.3: </w:t>
      </w:r>
      <w:r w:rsidRPr="006340EF">
        <w:rPr>
          <w:rFonts w:ascii="Times New Roman" w:eastAsia="Times New Roman" w:hAnsi="Times New Roman" w:cs="Times New Roman"/>
          <w:lang w:val="en-US"/>
        </w:rPr>
        <w:t xml:space="preserve">Implemented and operational </w:t>
      </w:r>
      <w:proofErr w:type="spellStart"/>
      <w:r w:rsidRPr="006340EF">
        <w:rPr>
          <w:rFonts w:ascii="Times New Roman" w:eastAsia="Times New Roman" w:hAnsi="Times New Roman" w:cs="Times New Roman"/>
          <w:lang w:val="en-US"/>
        </w:rPr>
        <w:t>i</w:t>
      </w:r>
      <w:proofErr w:type="spellEnd"/>
      <w:r w:rsidRPr="006340EF">
        <w:rPr>
          <w:rFonts w:ascii="Times New Roman" w:eastAsia="Times New Roman" w:hAnsi="Times New Roman" w:cs="Times New Roman"/>
          <w:lang w:val="en-US"/>
        </w:rPr>
        <w:t>) 300 locally produced industrial stoves for income generating local enterprises such as fish smoking, bakery, palm oil processing and tobacco curing and ii) 700 institutional stoves for school, prisons and hospitals.</w:t>
      </w:r>
    </w:p>
    <w:p w14:paraId="3D839247" w14:textId="393D604A" w:rsidR="006340EF" w:rsidRPr="00EF263D" w:rsidRDefault="00C8098C" w:rsidP="00CC690B">
      <w:pPr>
        <w:pStyle w:val="ListParagraph"/>
        <w:numPr>
          <w:ilvl w:val="0"/>
          <w:numId w:val="59"/>
        </w:numPr>
        <w:ind w:left="360" w:hanging="270"/>
        <w:rPr>
          <w:bCs/>
          <w:lang w:val="en-US"/>
        </w:rPr>
      </w:pPr>
      <w:r>
        <w:rPr>
          <w:bCs/>
          <w:lang w:val="en-US"/>
        </w:rPr>
        <w:t xml:space="preserve">Market survey identified local fabricators, raw material suppliers and micro-entrepreneurs and their specific area of involvement. </w:t>
      </w:r>
      <w:r w:rsidR="002E5742">
        <w:rPr>
          <w:bCs/>
          <w:lang w:val="en-US"/>
        </w:rPr>
        <w:t>But project had not investigated and formulated appropriate procurement procedures, cost sharing schemes and market delivery mec</w:t>
      </w:r>
      <w:r w:rsidR="00755F39">
        <w:rPr>
          <w:bCs/>
          <w:lang w:val="en-US"/>
        </w:rPr>
        <w:t>hanism yet.</w:t>
      </w:r>
      <w:r w:rsidR="000567B0">
        <w:rPr>
          <w:bCs/>
          <w:lang w:val="en-US"/>
        </w:rPr>
        <w:t xml:space="preserve"> </w:t>
      </w:r>
      <w:proofErr w:type="gramStart"/>
      <w:r w:rsidR="000567B0">
        <w:rPr>
          <w:bCs/>
          <w:lang w:val="en-US"/>
        </w:rPr>
        <w:t>Also</w:t>
      </w:r>
      <w:proofErr w:type="gramEnd"/>
      <w:r w:rsidR="00CF3A07">
        <w:rPr>
          <w:bCs/>
          <w:lang w:val="en-US"/>
        </w:rPr>
        <w:t xml:space="preserve"> </w:t>
      </w:r>
      <w:r w:rsidR="005B2757">
        <w:rPr>
          <w:bCs/>
          <w:lang w:val="en-US"/>
        </w:rPr>
        <w:t xml:space="preserve">the </w:t>
      </w:r>
      <w:r w:rsidR="00CF3A07">
        <w:rPr>
          <w:bCs/>
          <w:lang w:val="en-US"/>
        </w:rPr>
        <w:t>project had not i</w:t>
      </w:r>
      <w:r w:rsidR="00881B4F">
        <w:rPr>
          <w:bCs/>
          <w:lang w:val="en-US"/>
        </w:rPr>
        <w:t>nitiated</w:t>
      </w:r>
      <w:r w:rsidR="00CF3A07">
        <w:rPr>
          <w:bCs/>
          <w:lang w:val="en-US"/>
        </w:rPr>
        <w:t xml:space="preserve"> production and delivery of energy efficient stove</w:t>
      </w:r>
      <w:r w:rsidR="00CF2943">
        <w:rPr>
          <w:bCs/>
          <w:lang w:val="en-US"/>
        </w:rPr>
        <w:t>s</w:t>
      </w:r>
      <w:r w:rsidR="00CF3A07">
        <w:rPr>
          <w:bCs/>
          <w:lang w:val="en-US"/>
        </w:rPr>
        <w:t>/furnace</w:t>
      </w:r>
      <w:r w:rsidR="00CF2943">
        <w:rPr>
          <w:bCs/>
          <w:lang w:val="en-US"/>
        </w:rPr>
        <w:t>s</w:t>
      </w:r>
      <w:r w:rsidR="00CF3A07">
        <w:rPr>
          <w:bCs/>
          <w:lang w:val="en-US"/>
        </w:rPr>
        <w:t xml:space="preserve"> based on public-private partnership approach.</w:t>
      </w:r>
    </w:p>
    <w:p w14:paraId="42BF348C" w14:textId="77777777" w:rsidR="00EF263D" w:rsidRPr="00EF263D" w:rsidRDefault="00EF263D" w:rsidP="006340EF">
      <w:pPr>
        <w:spacing w:after="0"/>
        <w:jc w:val="both"/>
        <w:rPr>
          <w:rFonts w:ascii="Times New Roman" w:eastAsia="Times New Roman" w:hAnsi="Times New Roman" w:cs="Times New Roman"/>
          <w:bCs/>
          <w:lang w:val="en-US"/>
        </w:rPr>
      </w:pPr>
    </w:p>
    <w:p w14:paraId="7B8F7DE4" w14:textId="77777777" w:rsidR="006340EF" w:rsidRPr="006340EF" w:rsidRDefault="006340EF" w:rsidP="00025451">
      <w:pPr>
        <w:spacing w:after="0"/>
        <w:ind w:left="720" w:right="4" w:hanging="720"/>
        <w:jc w:val="both"/>
        <w:rPr>
          <w:rFonts w:ascii="Times New Roman" w:eastAsia="Times New Roman" w:hAnsi="Times New Roman" w:cs="Times New Roman"/>
          <w:b/>
          <w:lang w:val="en-US"/>
        </w:rPr>
      </w:pPr>
      <w:r w:rsidRPr="006340EF">
        <w:rPr>
          <w:rFonts w:ascii="Times New Roman" w:eastAsia="Times New Roman" w:hAnsi="Times New Roman" w:cs="Times New Roman"/>
          <w:b/>
          <w:lang w:val="en-US"/>
        </w:rPr>
        <w:t xml:space="preserve">Output 2.4: </w:t>
      </w:r>
      <w:r w:rsidRPr="006340EF">
        <w:rPr>
          <w:rFonts w:ascii="Times New Roman" w:eastAsia="Times New Roman" w:hAnsi="Times New Roman" w:cs="Times New Roman"/>
          <w:lang w:val="en-US"/>
        </w:rPr>
        <w:t>Implemented and operational 1,000 locally produced efficient kilns for the sustainable production of charcoal.</w:t>
      </w:r>
    </w:p>
    <w:p w14:paraId="4ADD7FCD" w14:textId="42EC68CE" w:rsidR="006340EF" w:rsidRDefault="005B2757" w:rsidP="00CC690B">
      <w:pPr>
        <w:pStyle w:val="ListParagraph"/>
        <w:numPr>
          <w:ilvl w:val="0"/>
          <w:numId w:val="59"/>
        </w:numPr>
        <w:ind w:left="360"/>
        <w:rPr>
          <w:bCs/>
          <w:lang w:val="en-US"/>
        </w:rPr>
      </w:pPr>
      <w:r>
        <w:rPr>
          <w:bCs/>
          <w:lang w:val="en-US"/>
        </w:rPr>
        <w:t>Market survey identified local producers/masons, raw material suppliers and mic</w:t>
      </w:r>
      <w:r w:rsidR="00817B8E">
        <w:rPr>
          <w:bCs/>
          <w:lang w:val="en-US"/>
        </w:rPr>
        <w:t>r</w:t>
      </w:r>
      <w:r>
        <w:rPr>
          <w:bCs/>
          <w:lang w:val="en-US"/>
        </w:rPr>
        <w:t>o-entrepreneurs and their specific areas of involvement but formulation of appropriate procurement procedure, cost sharing schemes, incentives and market delivery mechanisms was not done yet. Similarly, implementation of public-private partnerships for installation of efficient kilns and conducting training and awareness campaign on the use, maintenance and benefits of energy-efficient kilns to the rural communities was not done. Monitoring</w:t>
      </w:r>
      <w:r w:rsidR="004B04FC">
        <w:rPr>
          <w:bCs/>
          <w:lang w:val="en-US"/>
        </w:rPr>
        <w:t>, feedback based on monitoring and replication of these activities were</w:t>
      </w:r>
      <w:r>
        <w:rPr>
          <w:bCs/>
          <w:lang w:val="en-US"/>
        </w:rPr>
        <w:t xml:space="preserve"> also not done.</w:t>
      </w:r>
    </w:p>
    <w:p w14:paraId="735340FC" w14:textId="77777777" w:rsidR="005B2757" w:rsidRPr="00EF263D" w:rsidRDefault="005B2757" w:rsidP="005B2757">
      <w:pPr>
        <w:pStyle w:val="ListParagraph"/>
        <w:rPr>
          <w:bCs/>
          <w:lang w:val="en-US"/>
        </w:rPr>
      </w:pPr>
    </w:p>
    <w:p w14:paraId="2E7CAB93" w14:textId="77777777" w:rsidR="006340EF" w:rsidRPr="006340EF" w:rsidRDefault="006340EF" w:rsidP="00025451">
      <w:pPr>
        <w:spacing w:after="0"/>
        <w:ind w:left="720" w:right="4" w:hanging="720"/>
        <w:jc w:val="both"/>
        <w:rPr>
          <w:rFonts w:ascii="Times New Roman" w:eastAsia="Times New Roman" w:hAnsi="Times New Roman" w:cs="Times New Roman"/>
          <w:b/>
          <w:color w:val="000000"/>
          <w:lang w:val="en-US"/>
        </w:rPr>
      </w:pPr>
      <w:r w:rsidRPr="006340EF">
        <w:rPr>
          <w:rFonts w:ascii="Times New Roman" w:eastAsia="Times New Roman" w:hAnsi="Times New Roman" w:cs="Times New Roman"/>
          <w:b/>
          <w:color w:val="000000"/>
          <w:lang w:val="en-US"/>
        </w:rPr>
        <w:t xml:space="preserve">Output 2.5: </w:t>
      </w:r>
      <w:r w:rsidRPr="006340EF">
        <w:rPr>
          <w:rFonts w:ascii="Times New Roman" w:eastAsia="Times New Roman" w:hAnsi="Times New Roman" w:cs="Times New Roman"/>
          <w:color w:val="000000"/>
          <w:lang w:val="en-US"/>
        </w:rPr>
        <w:t>Locally produced 14,000 energy-efficient stoves in rural households for cooking needs implemented and promoted for replication</w:t>
      </w:r>
    </w:p>
    <w:p w14:paraId="7FCEE08B" w14:textId="7CB2A515" w:rsidR="006340EF" w:rsidRDefault="00F506E3" w:rsidP="00CC690B">
      <w:pPr>
        <w:pStyle w:val="ListParagraph"/>
        <w:numPr>
          <w:ilvl w:val="0"/>
          <w:numId w:val="59"/>
        </w:numPr>
        <w:ind w:left="360"/>
        <w:rPr>
          <w:bCs/>
          <w:color w:val="000000"/>
          <w:lang w:val="en-US"/>
        </w:rPr>
      </w:pPr>
      <w:r>
        <w:rPr>
          <w:bCs/>
          <w:color w:val="000000"/>
          <w:lang w:val="en-US"/>
        </w:rPr>
        <w:t>The design drawings, construction procedures and manuals for the construction and operation of energy-efficient stoves was developed.</w:t>
      </w:r>
    </w:p>
    <w:p w14:paraId="524B1F08" w14:textId="77777777" w:rsidR="00F506E3" w:rsidRDefault="00F506E3" w:rsidP="00CC690B">
      <w:pPr>
        <w:pStyle w:val="ListParagraph"/>
        <w:numPr>
          <w:ilvl w:val="0"/>
          <w:numId w:val="59"/>
        </w:numPr>
        <w:ind w:left="360"/>
        <w:rPr>
          <w:bCs/>
          <w:color w:val="000000"/>
          <w:lang w:val="en-US"/>
        </w:rPr>
      </w:pPr>
      <w:r>
        <w:rPr>
          <w:bCs/>
          <w:color w:val="000000"/>
          <w:lang w:val="en-US"/>
        </w:rPr>
        <w:t>Activities like making agreement with local fabricators on the production of the furnaces/stoves and training on their design and operation features was not done. Similarly, production, installation and dissemination of furnaces/stoves to end-users and conducting training and awareness campaign on the use, maintenance and benefits of energy-efficient furnaces/stoves to rural communities (end users) not conducted.</w:t>
      </w:r>
    </w:p>
    <w:p w14:paraId="6439139F" w14:textId="304C89BE" w:rsidR="00F506E3" w:rsidRPr="00EF263D" w:rsidRDefault="00F506E3" w:rsidP="00CC690B">
      <w:pPr>
        <w:pStyle w:val="ListParagraph"/>
        <w:numPr>
          <w:ilvl w:val="0"/>
          <w:numId w:val="59"/>
        </w:numPr>
        <w:ind w:left="360"/>
        <w:rPr>
          <w:bCs/>
          <w:color w:val="000000"/>
          <w:lang w:val="en-US"/>
        </w:rPr>
      </w:pPr>
      <w:r>
        <w:rPr>
          <w:bCs/>
          <w:color w:val="000000"/>
          <w:lang w:val="en-US"/>
        </w:rPr>
        <w:t xml:space="preserve">Monitoring and evaluation of installed furnaces/stoves, improvement in design based on M&amp;E and promotion and replication to remaining households and </w:t>
      </w:r>
      <w:proofErr w:type="gramStart"/>
      <w:r>
        <w:rPr>
          <w:bCs/>
          <w:color w:val="000000"/>
          <w:lang w:val="en-US"/>
        </w:rPr>
        <w:t>community based</w:t>
      </w:r>
      <w:proofErr w:type="gramEnd"/>
      <w:r>
        <w:rPr>
          <w:bCs/>
          <w:color w:val="000000"/>
          <w:lang w:val="en-US"/>
        </w:rPr>
        <w:t xml:space="preserve"> institutions were not done.</w:t>
      </w:r>
    </w:p>
    <w:p w14:paraId="3E8932E7" w14:textId="77777777" w:rsidR="006340EF" w:rsidRPr="006340EF" w:rsidRDefault="006340EF" w:rsidP="00025451">
      <w:pPr>
        <w:spacing w:after="0"/>
        <w:ind w:left="720" w:hanging="720"/>
        <w:jc w:val="both"/>
        <w:rPr>
          <w:rFonts w:ascii="Times New Roman" w:eastAsia="Times New Roman" w:hAnsi="Times New Roman" w:cs="Times New Roman"/>
          <w:color w:val="000000"/>
          <w:lang w:val="en-US"/>
        </w:rPr>
      </w:pPr>
      <w:r w:rsidRPr="006340EF">
        <w:rPr>
          <w:rFonts w:ascii="Times New Roman" w:eastAsia="Times New Roman" w:hAnsi="Times New Roman" w:cs="Times New Roman"/>
          <w:b/>
          <w:color w:val="000000"/>
          <w:lang w:val="en-US"/>
        </w:rPr>
        <w:lastRenderedPageBreak/>
        <w:t>Output 2.6:</w:t>
      </w:r>
      <w:r w:rsidRPr="006340EF">
        <w:rPr>
          <w:rFonts w:ascii="Times New Roman" w:eastAsia="Times New Roman" w:hAnsi="Times New Roman" w:cs="Times New Roman"/>
          <w:color w:val="000000"/>
          <w:lang w:val="en-US"/>
        </w:rPr>
        <w:t xml:space="preserve">   Established and operational framework for the phase-out of traditional charcoal kilns and cook stoves</w:t>
      </w:r>
    </w:p>
    <w:p w14:paraId="2301E82C" w14:textId="79EF0D02" w:rsidR="00471723" w:rsidRDefault="00FD7138" w:rsidP="00CC690B">
      <w:pPr>
        <w:pStyle w:val="ListParagraph"/>
        <w:numPr>
          <w:ilvl w:val="0"/>
          <w:numId w:val="59"/>
        </w:numPr>
        <w:ind w:left="360"/>
        <w:rPr>
          <w:iCs/>
          <w:lang w:val="en-MY"/>
        </w:rPr>
      </w:pPr>
      <w:r>
        <w:rPr>
          <w:iCs/>
          <w:lang w:val="en-MY"/>
        </w:rPr>
        <w:t>Program development for Monitoring, Verification and Enforcement (MVE) was not done so inten</w:t>
      </w:r>
      <w:r w:rsidR="00CF2943">
        <w:rPr>
          <w:iCs/>
          <w:lang w:val="en-MY"/>
        </w:rPr>
        <w:t>t</w:t>
      </w:r>
      <w:r>
        <w:rPr>
          <w:iCs/>
          <w:lang w:val="en-MY"/>
        </w:rPr>
        <w:t>ion of project to support Designated National Authority (DNA) with Monitoring information to develop and leverage carbon finance was not happening</w:t>
      </w:r>
      <w:r w:rsidR="005015EB">
        <w:rPr>
          <w:iCs/>
          <w:lang w:val="en-MY"/>
        </w:rPr>
        <w:t>.</w:t>
      </w:r>
    </w:p>
    <w:p w14:paraId="6584AA75" w14:textId="3E5C544C" w:rsidR="005015EB" w:rsidRPr="00EF263D" w:rsidRDefault="005015EB" w:rsidP="005015EB">
      <w:pPr>
        <w:pStyle w:val="ListParagraph"/>
        <w:rPr>
          <w:iCs/>
          <w:lang w:val="en-M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471723" w:rsidRPr="00900278" w14:paraId="52B86A69" w14:textId="77777777" w:rsidTr="008073F0">
        <w:tc>
          <w:tcPr>
            <w:tcW w:w="9576" w:type="dxa"/>
            <w:shd w:val="clear" w:color="auto" w:fill="BFBFBF"/>
          </w:tcPr>
          <w:p w14:paraId="48DC9E79" w14:textId="62D30507" w:rsidR="00471723" w:rsidRPr="000D0968" w:rsidRDefault="00471723" w:rsidP="000D0968">
            <w:pPr>
              <w:spacing w:before="60" w:after="60"/>
              <w:jc w:val="both"/>
              <w:rPr>
                <w:rFonts w:ascii="Times New Roman" w:eastAsia="Times New Roman" w:hAnsi="Times New Roman" w:cs="Times New Roman"/>
              </w:rPr>
            </w:pPr>
            <w:r w:rsidRPr="000D0968">
              <w:rPr>
                <w:rFonts w:ascii="Times New Roman" w:eastAsia="Times New Roman" w:hAnsi="Times New Roman" w:cs="Times New Roman"/>
              </w:rPr>
              <w:t>The outputs ha</w:t>
            </w:r>
            <w:r w:rsidR="00CF2943">
              <w:rPr>
                <w:rFonts w:ascii="Times New Roman" w:eastAsia="Times New Roman" w:hAnsi="Times New Roman" w:cs="Times New Roman"/>
              </w:rPr>
              <w:t>ve</w:t>
            </w:r>
            <w:r w:rsidRPr="000D0968">
              <w:rPr>
                <w:rFonts w:ascii="Times New Roman" w:eastAsia="Times New Roman" w:hAnsi="Times New Roman" w:cs="Times New Roman"/>
              </w:rPr>
              <w:t xml:space="preserve"> </w:t>
            </w:r>
            <w:r w:rsidR="000D0968" w:rsidRPr="000D0968">
              <w:rPr>
                <w:rFonts w:ascii="Times New Roman" w:eastAsia="Times New Roman" w:hAnsi="Times New Roman" w:cs="Times New Roman"/>
              </w:rPr>
              <w:t xml:space="preserve">not </w:t>
            </w:r>
            <w:r w:rsidRPr="000D0968">
              <w:rPr>
                <w:rFonts w:ascii="Times New Roman" w:eastAsia="Times New Roman" w:hAnsi="Times New Roman" w:cs="Times New Roman"/>
              </w:rPr>
              <w:t xml:space="preserve">achieved </w:t>
            </w:r>
            <w:r w:rsidR="000D0968" w:rsidRPr="000D0968">
              <w:rPr>
                <w:rFonts w:ascii="Times New Roman" w:eastAsia="Times New Roman" w:hAnsi="Times New Roman" w:cs="Times New Roman"/>
              </w:rPr>
              <w:t>the targets, and not able to y</w:t>
            </w:r>
            <w:r w:rsidRPr="000D0968">
              <w:rPr>
                <w:rFonts w:ascii="Times New Roman" w:eastAsia="Times New Roman" w:hAnsi="Times New Roman" w:cs="Times New Roman"/>
              </w:rPr>
              <w:t>ield substantial global environmental benefits</w:t>
            </w:r>
            <w:r w:rsidR="000D0968" w:rsidRPr="000D0968">
              <w:rPr>
                <w:rFonts w:ascii="Times New Roman" w:eastAsia="Times New Roman" w:hAnsi="Times New Roman" w:cs="Times New Roman"/>
              </w:rPr>
              <w:t xml:space="preserve">. </w:t>
            </w:r>
            <w:r w:rsidRPr="000D0968">
              <w:rPr>
                <w:rFonts w:ascii="Times New Roman" w:eastAsia="Times New Roman" w:hAnsi="Times New Roman" w:cs="Times New Roman"/>
              </w:rPr>
              <w:t>These ou</w:t>
            </w:r>
            <w:r w:rsidR="000D0968" w:rsidRPr="000D0968">
              <w:rPr>
                <w:rFonts w:ascii="Times New Roman" w:eastAsia="Times New Roman" w:hAnsi="Times New Roman" w:cs="Times New Roman"/>
              </w:rPr>
              <w:t xml:space="preserve">tputs can be presented as “very poor </w:t>
            </w:r>
            <w:r w:rsidRPr="000D0968">
              <w:rPr>
                <w:rFonts w:ascii="Times New Roman" w:eastAsia="Times New Roman" w:hAnsi="Times New Roman" w:cs="Times New Roman"/>
              </w:rPr>
              <w:t xml:space="preserve">practice” and is rated as </w:t>
            </w:r>
            <w:r w:rsidR="000D0968" w:rsidRPr="000D0968">
              <w:rPr>
                <w:rFonts w:ascii="Times New Roman" w:eastAsia="Times New Roman" w:hAnsi="Times New Roman" w:cs="Times New Roman"/>
                <w:b/>
                <w:u w:val="single"/>
              </w:rPr>
              <w:t>Highly Uns</w:t>
            </w:r>
            <w:r w:rsidRPr="000D0968">
              <w:rPr>
                <w:rFonts w:ascii="Times New Roman" w:eastAsia="Times New Roman" w:hAnsi="Times New Roman" w:cs="Times New Roman"/>
                <w:b/>
                <w:u w:val="single"/>
              </w:rPr>
              <w:t>atisfactory</w:t>
            </w:r>
            <w:r w:rsidRPr="000D0968">
              <w:rPr>
                <w:rFonts w:ascii="Times New Roman" w:eastAsia="Times New Roman" w:hAnsi="Times New Roman" w:cs="Times New Roman"/>
              </w:rPr>
              <w:t xml:space="preserve">. Project has </w:t>
            </w:r>
            <w:r w:rsidR="000D0968" w:rsidRPr="000D0968">
              <w:rPr>
                <w:rFonts w:ascii="Times New Roman" w:eastAsia="Times New Roman" w:hAnsi="Times New Roman" w:cs="Times New Roman"/>
              </w:rPr>
              <w:t xml:space="preserve">not </w:t>
            </w:r>
            <w:r w:rsidRPr="000D0968">
              <w:rPr>
                <w:rFonts w:ascii="Times New Roman" w:eastAsia="Times New Roman" w:hAnsi="Times New Roman" w:cs="Times New Roman"/>
              </w:rPr>
              <w:t xml:space="preserve">accomplished </w:t>
            </w:r>
            <w:r w:rsidR="000D0968" w:rsidRPr="000D0968">
              <w:rPr>
                <w:rFonts w:ascii="Times New Roman" w:eastAsia="Times New Roman" w:hAnsi="Times New Roman" w:cs="Times New Roman"/>
              </w:rPr>
              <w:t>any</w:t>
            </w:r>
            <w:r w:rsidRPr="000D0968">
              <w:rPr>
                <w:rFonts w:ascii="Times New Roman" w:eastAsia="Times New Roman" w:hAnsi="Times New Roman" w:cs="Times New Roman"/>
              </w:rPr>
              <w:t xml:space="preserve"> activities of </w:t>
            </w:r>
            <w:r w:rsidR="000D0968" w:rsidRPr="000D0968">
              <w:rPr>
                <w:rFonts w:ascii="Times New Roman" w:eastAsia="Times New Roman" w:hAnsi="Times New Roman" w:cs="Times New Roman"/>
              </w:rPr>
              <w:t xml:space="preserve">the </w:t>
            </w:r>
            <w:r w:rsidRPr="000D0968">
              <w:rPr>
                <w:rFonts w:ascii="Times New Roman" w:eastAsia="Times New Roman" w:hAnsi="Times New Roman" w:cs="Times New Roman"/>
              </w:rPr>
              <w:t xml:space="preserve">outcome </w:t>
            </w:r>
            <w:r w:rsidR="00E876F0" w:rsidRPr="000D0968">
              <w:rPr>
                <w:rFonts w:ascii="Times New Roman" w:eastAsia="Times New Roman" w:hAnsi="Times New Roman" w:cs="Times New Roman"/>
              </w:rPr>
              <w:t xml:space="preserve">2 </w:t>
            </w:r>
            <w:r w:rsidRPr="000D0968">
              <w:rPr>
                <w:rFonts w:ascii="Times New Roman" w:eastAsia="Times New Roman" w:hAnsi="Times New Roman" w:cs="Times New Roman"/>
              </w:rPr>
              <w:t xml:space="preserve">that were required to </w:t>
            </w:r>
            <w:r w:rsidR="000D0968" w:rsidRPr="000D0968">
              <w:rPr>
                <w:rFonts w:ascii="Times New Roman" w:eastAsia="Times New Roman" w:hAnsi="Times New Roman" w:cs="Times New Roman"/>
              </w:rPr>
              <w:t>increase number of investments on improved, more efficient charcoal kiln and improved cook</w:t>
            </w:r>
            <w:r w:rsidR="00A735B2">
              <w:rPr>
                <w:rFonts w:ascii="Times New Roman" w:eastAsia="Times New Roman" w:hAnsi="Times New Roman" w:cs="Times New Roman"/>
              </w:rPr>
              <w:t xml:space="preserve"> </w:t>
            </w:r>
            <w:r w:rsidR="000D0968" w:rsidRPr="000D0968">
              <w:rPr>
                <w:rFonts w:ascii="Times New Roman" w:eastAsia="Times New Roman" w:hAnsi="Times New Roman" w:cs="Times New Roman"/>
              </w:rPr>
              <w:t>stove production</w:t>
            </w:r>
            <w:r w:rsidRPr="000D0968">
              <w:rPr>
                <w:rFonts w:ascii="Times New Roman" w:eastAsia="Times New Roman" w:hAnsi="Times New Roman" w:cs="Times New Roman"/>
              </w:rPr>
              <w:t xml:space="preserve">, hence the </w:t>
            </w:r>
            <w:r w:rsidRPr="000D0968">
              <w:rPr>
                <w:rFonts w:ascii="Times New Roman" w:eastAsia="Times New Roman" w:hAnsi="Times New Roman" w:cs="Times New Roman"/>
                <w:u w:val="single"/>
              </w:rPr>
              <w:t xml:space="preserve">outcome achievement is rated as </w:t>
            </w:r>
            <w:r w:rsidR="000D0968" w:rsidRPr="000D0968">
              <w:rPr>
                <w:rFonts w:ascii="Times New Roman" w:eastAsia="Times New Roman" w:hAnsi="Times New Roman" w:cs="Times New Roman"/>
                <w:b/>
                <w:u w:val="single"/>
              </w:rPr>
              <w:t>Highly Uns</w:t>
            </w:r>
            <w:r w:rsidRPr="000D0968">
              <w:rPr>
                <w:rFonts w:ascii="Times New Roman" w:eastAsia="Times New Roman" w:hAnsi="Times New Roman" w:cs="Times New Roman"/>
                <w:b/>
                <w:u w:val="single"/>
              </w:rPr>
              <w:t>atisfactory</w:t>
            </w:r>
            <w:r w:rsidRPr="000D0968">
              <w:rPr>
                <w:rFonts w:ascii="Times New Roman" w:eastAsia="Times New Roman" w:hAnsi="Times New Roman" w:cs="Times New Roman"/>
              </w:rPr>
              <w:t>.</w:t>
            </w:r>
          </w:p>
        </w:tc>
      </w:tr>
    </w:tbl>
    <w:p w14:paraId="5DC235A5" w14:textId="77777777" w:rsidR="005B66A2" w:rsidRPr="00900278" w:rsidRDefault="005B66A2" w:rsidP="00471723">
      <w:pPr>
        <w:spacing w:after="0"/>
        <w:ind w:left="1350"/>
        <w:contextualSpacing/>
        <w:jc w:val="both"/>
        <w:rPr>
          <w:rFonts w:ascii="Times New Roman" w:hAnsi="Times New Roman" w:cs="Times New Roman"/>
          <w:iCs/>
          <w:highlight w:val="yellow"/>
          <w:lang w:val="en-MY"/>
        </w:rPr>
      </w:pPr>
    </w:p>
    <w:p w14:paraId="4B8BFC0E" w14:textId="4CBB61FA" w:rsidR="006340EF" w:rsidRPr="006340EF" w:rsidRDefault="006340EF" w:rsidP="00025451">
      <w:pPr>
        <w:spacing w:after="0"/>
        <w:ind w:left="720" w:hanging="720"/>
        <w:jc w:val="both"/>
        <w:rPr>
          <w:rFonts w:ascii="Times New Roman" w:eastAsia="Times New Roman" w:hAnsi="Times New Roman" w:cs="Times New Roman"/>
          <w:b/>
          <w:u w:val="single"/>
          <w:lang w:val="en-US"/>
        </w:rPr>
      </w:pPr>
      <w:r w:rsidRPr="006340EF">
        <w:rPr>
          <w:rFonts w:ascii="Times New Roman" w:eastAsia="Times New Roman" w:hAnsi="Times New Roman" w:cs="Times New Roman"/>
          <w:b/>
          <w:lang w:val="en-US"/>
        </w:rPr>
        <w:t xml:space="preserve">Component 3. </w:t>
      </w:r>
      <w:r w:rsidRPr="006340EF">
        <w:rPr>
          <w:rFonts w:ascii="Times New Roman" w:eastAsia="Times New Roman" w:hAnsi="Times New Roman" w:cs="Times New Roman"/>
          <w:lang w:val="en-US"/>
        </w:rPr>
        <w:t>Improved, more efficient production and efficient utilization of certified charcoal and cook</w:t>
      </w:r>
      <w:r w:rsidR="00A735B2">
        <w:rPr>
          <w:rFonts w:ascii="Times New Roman" w:eastAsia="Times New Roman" w:hAnsi="Times New Roman" w:cs="Times New Roman"/>
          <w:lang w:val="en-US"/>
        </w:rPr>
        <w:t xml:space="preserve"> </w:t>
      </w:r>
      <w:r w:rsidRPr="006340EF">
        <w:rPr>
          <w:rFonts w:ascii="Times New Roman" w:eastAsia="Times New Roman" w:hAnsi="Times New Roman" w:cs="Times New Roman"/>
          <w:lang w:val="en-US"/>
        </w:rPr>
        <w:t>stove</w:t>
      </w:r>
    </w:p>
    <w:p w14:paraId="54518AD6" w14:textId="77777777" w:rsidR="006340EF" w:rsidRPr="006340EF" w:rsidRDefault="006340EF" w:rsidP="006340EF">
      <w:pPr>
        <w:spacing w:after="0"/>
        <w:rPr>
          <w:rFonts w:ascii="Times New Roman" w:eastAsia="Times New Roman" w:hAnsi="Times New Roman" w:cs="Times New Roman"/>
        </w:rPr>
      </w:pPr>
    </w:p>
    <w:p w14:paraId="57482735" w14:textId="77777777" w:rsidR="006340EF" w:rsidRPr="006340EF" w:rsidRDefault="006340EF" w:rsidP="00CD710D">
      <w:pPr>
        <w:spacing w:after="0"/>
        <w:ind w:left="900" w:right="4" w:hanging="900"/>
        <w:rPr>
          <w:rFonts w:ascii="Times New Roman" w:eastAsia="Times New Roman" w:hAnsi="Times New Roman" w:cs="Times New Roman"/>
          <w:lang w:val="en-US"/>
        </w:rPr>
      </w:pPr>
      <w:r w:rsidRPr="006340EF">
        <w:rPr>
          <w:rFonts w:ascii="Times New Roman" w:eastAsia="Times New Roman" w:hAnsi="Times New Roman" w:cs="Times New Roman"/>
          <w:b/>
          <w:lang w:val="en-US"/>
        </w:rPr>
        <w:t>Outcome 3:</w:t>
      </w:r>
      <w:r w:rsidRPr="006340EF">
        <w:rPr>
          <w:rFonts w:ascii="Times New Roman" w:eastAsia="Times New Roman" w:hAnsi="Times New Roman" w:cs="Times New Roman"/>
          <w:lang w:val="en-US"/>
        </w:rPr>
        <w:t xml:space="preserve"> The production and utilization of certified charcoal and certified improved cook stoves are common practices in Sierra Leone. </w:t>
      </w:r>
    </w:p>
    <w:p w14:paraId="0614F293" w14:textId="77777777" w:rsidR="006340EF" w:rsidRPr="006340EF" w:rsidRDefault="006340EF" w:rsidP="006340EF">
      <w:pPr>
        <w:spacing w:after="0"/>
        <w:ind w:left="720" w:hanging="720"/>
        <w:contextualSpacing/>
        <w:jc w:val="both"/>
        <w:rPr>
          <w:rFonts w:ascii="Times New Roman" w:eastAsia="Calibri" w:hAnsi="Times New Roman" w:cs="Times New Roman"/>
          <w:iCs/>
          <w:lang w:val="en-MY"/>
        </w:rPr>
      </w:pPr>
    </w:p>
    <w:p w14:paraId="6CAAAE77" w14:textId="77777777" w:rsidR="006340EF" w:rsidRPr="006340EF" w:rsidRDefault="006340EF" w:rsidP="00025451">
      <w:pPr>
        <w:spacing w:after="0"/>
        <w:ind w:left="720" w:hanging="720"/>
        <w:jc w:val="both"/>
        <w:rPr>
          <w:rFonts w:ascii="Times New Roman" w:eastAsia="Times New Roman" w:hAnsi="Times New Roman" w:cs="Times New Roman"/>
          <w:bCs/>
          <w:lang w:val="en-US"/>
        </w:rPr>
      </w:pPr>
      <w:r w:rsidRPr="006340EF">
        <w:rPr>
          <w:rFonts w:ascii="Times New Roman" w:eastAsia="Times New Roman" w:hAnsi="Times New Roman" w:cs="Times New Roman"/>
          <w:b/>
          <w:bCs/>
          <w:lang w:val="en-US"/>
        </w:rPr>
        <w:t xml:space="preserve">Output 3.1: </w:t>
      </w:r>
      <w:r w:rsidRPr="006340EF">
        <w:rPr>
          <w:rFonts w:ascii="Times New Roman" w:eastAsia="Times New Roman" w:hAnsi="Times New Roman" w:cs="Times New Roman"/>
          <w:bCs/>
          <w:lang w:val="en-US"/>
        </w:rPr>
        <w:t>Developed gender sensitive capacity development and modules for the production and utilization of certified charcoal and ICS</w:t>
      </w:r>
    </w:p>
    <w:p w14:paraId="6AF40CDB" w14:textId="6CF59E38" w:rsidR="006340EF" w:rsidRPr="005015EB" w:rsidRDefault="005015EB" w:rsidP="00CC690B">
      <w:pPr>
        <w:pStyle w:val="ListParagraph"/>
        <w:numPr>
          <w:ilvl w:val="0"/>
          <w:numId w:val="59"/>
        </w:numPr>
        <w:ind w:left="360"/>
        <w:rPr>
          <w:b/>
          <w:bCs/>
          <w:i/>
          <w:lang w:val="en-US"/>
        </w:rPr>
      </w:pPr>
      <w:r>
        <w:rPr>
          <w:bCs/>
          <w:lang w:val="en-US"/>
        </w:rPr>
        <w:t>Workshop for communication and capacity building strategy and action planning was not done.</w:t>
      </w:r>
    </w:p>
    <w:p w14:paraId="75F90304" w14:textId="5474CEC2" w:rsidR="005015EB" w:rsidRPr="005015EB" w:rsidRDefault="005015EB" w:rsidP="00CC690B">
      <w:pPr>
        <w:pStyle w:val="ListParagraph"/>
        <w:numPr>
          <w:ilvl w:val="0"/>
          <w:numId w:val="59"/>
        </w:numPr>
        <w:ind w:left="360"/>
        <w:rPr>
          <w:b/>
          <w:bCs/>
          <w:i/>
          <w:lang w:val="en-US"/>
        </w:rPr>
      </w:pPr>
      <w:r>
        <w:rPr>
          <w:bCs/>
          <w:lang w:val="en-US"/>
        </w:rPr>
        <w:t>Integrated capacity building plan to include policy, institutions, kiln and cook</w:t>
      </w:r>
      <w:r w:rsidR="00A735B2">
        <w:rPr>
          <w:bCs/>
          <w:lang w:val="en-US"/>
        </w:rPr>
        <w:t xml:space="preserve"> </w:t>
      </w:r>
      <w:r>
        <w:rPr>
          <w:bCs/>
          <w:lang w:val="en-US"/>
        </w:rPr>
        <w:t>stove technologies and applications, sustainable fuel wood plantation and utilization and market provisions of energy services was not done.</w:t>
      </w:r>
      <w:r w:rsidR="007A4BEA">
        <w:rPr>
          <w:bCs/>
          <w:lang w:val="en-US"/>
        </w:rPr>
        <w:t xml:space="preserve"> No activities under this output w</w:t>
      </w:r>
      <w:r w:rsidR="00CF2943">
        <w:rPr>
          <w:bCs/>
          <w:lang w:val="en-US"/>
        </w:rPr>
        <w:t>ere</w:t>
      </w:r>
      <w:r w:rsidR="007A4BEA">
        <w:rPr>
          <w:bCs/>
          <w:lang w:val="en-US"/>
        </w:rPr>
        <w:t xml:space="preserve"> conducted.</w:t>
      </w:r>
    </w:p>
    <w:p w14:paraId="6C9DA11B" w14:textId="77777777" w:rsidR="005015EB" w:rsidRPr="00261500" w:rsidRDefault="005015EB" w:rsidP="005015EB">
      <w:pPr>
        <w:pStyle w:val="ListParagraph"/>
        <w:rPr>
          <w:b/>
          <w:bCs/>
          <w:i/>
          <w:lang w:val="en-US"/>
        </w:rPr>
      </w:pPr>
    </w:p>
    <w:p w14:paraId="2F9E10B1" w14:textId="77777777" w:rsidR="006340EF" w:rsidRPr="006340EF" w:rsidRDefault="006340EF" w:rsidP="00025451">
      <w:pPr>
        <w:spacing w:after="0"/>
        <w:ind w:left="720" w:hanging="720"/>
        <w:jc w:val="both"/>
        <w:rPr>
          <w:rFonts w:ascii="Times New Roman" w:eastAsia="Times New Roman" w:hAnsi="Times New Roman" w:cs="Times New Roman"/>
          <w:b/>
          <w:bCs/>
          <w:lang w:val="en-US"/>
        </w:rPr>
      </w:pPr>
      <w:r w:rsidRPr="006340EF">
        <w:rPr>
          <w:rFonts w:ascii="Times New Roman" w:eastAsia="Times New Roman" w:hAnsi="Times New Roman" w:cs="Times New Roman"/>
          <w:b/>
          <w:bCs/>
          <w:lang w:val="en-US"/>
        </w:rPr>
        <w:t xml:space="preserve">Output 3.2 </w:t>
      </w:r>
      <w:r w:rsidRPr="006340EF">
        <w:rPr>
          <w:rFonts w:ascii="Times New Roman" w:eastAsia="Times New Roman" w:hAnsi="Times New Roman" w:cs="Times New Roman"/>
          <w:bCs/>
          <w:lang w:val="en-US"/>
        </w:rPr>
        <w:t>Developed and implemented promotional schemes on the social, economic and environmental co-benefits of improved charcoal and improved cook stoves to create demand, generate good buy-in and willingness to pay</w:t>
      </w:r>
      <w:r w:rsidRPr="006340EF">
        <w:rPr>
          <w:rFonts w:ascii="Times New Roman" w:eastAsia="Times New Roman" w:hAnsi="Times New Roman" w:cs="Times New Roman"/>
          <w:b/>
          <w:bCs/>
          <w:lang w:val="en-US"/>
        </w:rPr>
        <w:t xml:space="preserve"> </w:t>
      </w:r>
    </w:p>
    <w:p w14:paraId="63FF0D05" w14:textId="77777777" w:rsidR="00CC707C" w:rsidRPr="005015EB" w:rsidRDefault="00CC707C" w:rsidP="00CC690B">
      <w:pPr>
        <w:pStyle w:val="ListParagraph"/>
        <w:numPr>
          <w:ilvl w:val="0"/>
          <w:numId w:val="59"/>
        </w:numPr>
        <w:ind w:left="360"/>
        <w:rPr>
          <w:b/>
          <w:bCs/>
          <w:i/>
          <w:lang w:val="en-US"/>
        </w:rPr>
      </w:pPr>
      <w:r>
        <w:rPr>
          <w:bCs/>
          <w:lang w:val="en-US"/>
        </w:rPr>
        <w:t>Development and implementation of promotional schemes on the social, economic and environmental co-benefits of improved charcoal and improved cook stoves to create demand, generate good buy-in and willingness to pay was not done.</w:t>
      </w:r>
    </w:p>
    <w:p w14:paraId="4AA362C4" w14:textId="6765B0F2" w:rsidR="00CC707C" w:rsidRPr="005015EB" w:rsidRDefault="00CC707C" w:rsidP="00CC690B">
      <w:pPr>
        <w:pStyle w:val="ListParagraph"/>
        <w:numPr>
          <w:ilvl w:val="0"/>
          <w:numId w:val="59"/>
        </w:numPr>
        <w:ind w:left="360"/>
        <w:rPr>
          <w:b/>
          <w:bCs/>
          <w:i/>
          <w:lang w:val="en-US"/>
        </w:rPr>
      </w:pPr>
      <w:r>
        <w:rPr>
          <w:bCs/>
          <w:lang w:val="en-US"/>
        </w:rPr>
        <w:t>Documentation, regular production and dissemination of information related to biomass energy resources and kiln and cook</w:t>
      </w:r>
      <w:r w:rsidR="00A735B2">
        <w:rPr>
          <w:bCs/>
          <w:lang w:val="en-US"/>
        </w:rPr>
        <w:t xml:space="preserve"> </w:t>
      </w:r>
      <w:r>
        <w:rPr>
          <w:bCs/>
          <w:lang w:val="en-US"/>
        </w:rPr>
        <w:t>stove application and utilization was not done.</w:t>
      </w:r>
    </w:p>
    <w:p w14:paraId="5DF315C3" w14:textId="77777777" w:rsidR="006340EF" w:rsidRPr="00261500" w:rsidRDefault="006340EF" w:rsidP="00CC707C">
      <w:pPr>
        <w:pStyle w:val="ListParagraph"/>
        <w:rPr>
          <w:bCs/>
          <w:lang w:val="en-US"/>
        </w:rPr>
      </w:pPr>
    </w:p>
    <w:p w14:paraId="225A53A1" w14:textId="77777777" w:rsidR="006340EF" w:rsidRPr="006340EF" w:rsidRDefault="006340EF" w:rsidP="00025451">
      <w:pPr>
        <w:spacing w:after="0"/>
        <w:ind w:left="720" w:hanging="720"/>
        <w:jc w:val="both"/>
        <w:rPr>
          <w:rFonts w:ascii="Times New Roman" w:eastAsia="Times New Roman" w:hAnsi="Times New Roman" w:cs="Times New Roman"/>
          <w:b/>
          <w:bCs/>
          <w:lang w:val="en-US"/>
        </w:rPr>
      </w:pPr>
      <w:r w:rsidRPr="006340EF">
        <w:rPr>
          <w:rFonts w:ascii="Times New Roman" w:eastAsia="Times New Roman" w:hAnsi="Times New Roman" w:cs="Times New Roman"/>
          <w:b/>
          <w:bCs/>
          <w:lang w:val="en-US"/>
        </w:rPr>
        <w:t xml:space="preserve">Output 3.3 </w:t>
      </w:r>
      <w:r w:rsidRPr="006340EF">
        <w:rPr>
          <w:rFonts w:ascii="Times New Roman" w:eastAsia="Times New Roman" w:hAnsi="Times New Roman" w:cs="Times New Roman"/>
          <w:bCs/>
          <w:lang w:val="en-US"/>
        </w:rPr>
        <w:t>Sensitized key value chain actors through public awareness campaign and capacity development</w:t>
      </w:r>
    </w:p>
    <w:p w14:paraId="7661D9D9" w14:textId="73DD7340" w:rsidR="00594FB4" w:rsidRPr="00261500" w:rsidRDefault="002A496A" w:rsidP="00CC690B">
      <w:pPr>
        <w:pStyle w:val="ListParagraph"/>
        <w:numPr>
          <w:ilvl w:val="0"/>
          <w:numId w:val="59"/>
        </w:numPr>
        <w:ind w:left="360"/>
        <w:rPr>
          <w:lang w:val="en-US"/>
        </w:rPr>
      </w:pPr>
      <w:r>
        <w:rPr>
          <w:lang w:val="en-US"/>
        </w:rPr>
        <w:t xml:space="preserve">Project conducted training on the installation, operation and maintenance of energy-efficient furnaces/stoves/kilns for entrepreneurs, craftsman and technical students but still training for targeted government staffs are left. </w:t>
      </w:r>
    </w:p>
    <w:p w14:paraId="5C0EFAC5" w14:textId="77777777" w:rsidR="00261500" w:rsidRPr="007D1FF9" w:rsidRDefault="00261500" w:rsidP="00261500">
      <w:pPr>
        <w:ind w:left="360"/>
        <w:rPr>
          <w:lang w:val="en-US"/>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471723" w:rsidRPr="007D1FF9" w14:paraId="54B3EDB3" w14:textId="77777777" w:rsidTr="00C34F82">
        <w:tc>
          <w:tcPr>
            <w:tcW w:w="8635" w:type="dxa"/>
            <w:shd w:val="clear" w:color="auto" w:fill="BFBFBF"/>
          </w:tcPr>
          <w:p w14:paraId="22EF62F4" w14:textId="202CD3ED" w:rsidR="00471723" w:rsidRPr="007D1FF9" w:rsidRDefault="00471723" w:rsidP="0097572F">
            <w:pPr>
              <w:spacing w:before="60" w:after="60"/>
              <w:jc w:val="both"/>
              <w:rPr>
                <w:rFonts w:ascii="Times New Roman" w:eastAsia="Times New Roman" w:hAnsi="Times New Roman" w:cs="Times New Roman"/>
              </w:rPr>
            </w:pPr>
            <w:r w:rsidRPr="007D1FF9">
              <w:rPr>
                <w:rFonts w:ascii="Times New Roman" w:eastAsia="Times New Roman" w:hAnsi="Times New Roman" w:cs="Times New Roman"/>
              </w:rPr>
              <w:t>The outputs ha</w:t>
            </w:r>
            <w:r w:rsidR="00CF2943">
              <w:rPr>
                <w:rFonts w:ascii="Times New Roman" w:eastAsia="Times New Roman" w:hAnsi="Times New Roman" w:cs="Times New Roman"/>
              </w:rPr>
              <w:t>ve</w:t>
            </w:r>
            <w:r w:rsidRPr="007D1FF9">
              <w:rPr>
                <w:rFonts w:ascii="Times New Roman" w:eastAsia="Times New Roman" w:hAnsi="Times New Roman" w:cs="Times New Roman"/>
              </w:rPr>
              <w:t xml:space="preserve"> </w:t>
            </w:r>
            <w:r w:rsidR="0097572F" w:rsidRPr="007D1FF9">
              <w:rPr>
                <w:rFonts w:ascii="Times New Roman" w:eastAsia="Times New Roman" w:hAnsi="Times New Roman" w:cs="Times New Roman"/>
              </w:rPr>
              <w:t xml:space="preserve">not </w:t>
            </w:r>
            <w:r w:rsidRPr="007D1FF9">
              <w:rPr>
                <w:rFonts w:ascii="Times New Roman" w:eastAsia="Times New Roman" w:hAnsi="Times New Roman" w:cs="Times New Roman"/>
              </w:rPr>
              <w:t xml:space="preserve">achieved </w:t>
            </w:r>
            <w:r w:rsidR="0097572F" w:rsidRPr="007D1FF9">
              <w:rPr>
                <w:rFonts w:ascii="Times New Roman" w:eastAsia="Times New Roman" w:hAnsi="Times New Roman" w:cs="Times New Roman"/>
              </w:rPr>
              <w:t>its</w:t>
            </w:r>
            <w:r w:rsidR="00B147F7" w:rsidRPr="007D1FF9">
              <w:rPr>
                <w:rFonts w:ascii="Times New Roman" w:eastAsia="Times New Roman" w:hAnsi="Times New Roman" w:cs="Times New Roman"/>
              </w:rPr>
              <w:t xml:space="preserve"> targets</w:t>
            </w:r>
            <w:r w:rsidR="0097572F" w:rsidRPr="007D1FF9">
              <w:rPr>
                <w:rFonts w:ascii="Times New Roman" w:eastAsia="Times New Roman" w:hAnsi="Times New Roman" w:cs="Times New Roman"/>
              </w:rPr>
              <w:t xml:space="preserve"> except training for entrepreneurs, craftsmen and technical students</w:t>
            </w:r>
            <w:r w:rsidR="00B147F7" w:rsidRPr="007D1FF9">
              <w:rPr>
                <w:rFonts w:ascii="Times New Roman" w:eastAsia="Times New Roman" w:hAnsi="Times New Roman" w:cs="Times New Roman"/>
              </w:rPr>
              <w:t>.</w:t>
            </w:r>
            <w:r w:rsidRPr="007D1FF9">
              <w:rPr>
                <w:rFonts w:ascii="Times New Roman" w:eastAsia="Times New Roman" w:hAnsi="Times New Roman" w:cs="Times New Roman"/>
              </w:rPr>
              <w:t xml:space="preserve"> These outputs can be presented as “</w:t>
            </w:r>
            <w:r w:rsidR="0097572F" w:rsidRPr="007D1FF9">
              <w:rPr>
                <w:rFonts w:ascii="Times New Roman" w:eastAsia="Times New Roman" w:hAnsi="Times New Roman" w:cs="Times New Roman"/>
              </w:rPr>
              <w:t>poor</w:t>
            </w:r>
            <w:r w:rsidRPr="007D1FF9">
              <w:rPr>
                <w:rFonts w:ascii="Times New Roman" w:eastAsia="Times New Roman" w:hAnsi="Times New Roman" w:cs="Times New Roman"/>
              </w:rPr>
              <w:t xml:space="preserve"> practice” and is rated as </w:t>
            </w:r>
            <w:r w:rsidR="0097572F" w:rsidRPr="007D1FF9">
              <w:rPr>
                <w:rFonts w:ascii="Times New Roman" w:eastAsia="Times New Roman" w:hAnsi="Times New Roman" w:cs="Times New Roman"/>
                <w:b/>
                <w:u w:val="single"/>
              </w:rPr>
              <w:t>Unsa</w:t>
            </w:r>
            <w:r w:rsidRPr="007D1FF9">
              <w:rPr>
                <w:rFonts w:ascii="Times New Roman" w:eastAsia="Times New Roman" w:hAnsi="Times New Roman" w:cs="Times New Roman"/>
                <w:b/>
                <w:u w:val="single"/>
              </w:rPr>
              <w:t>tisfactory</w:t>
            </w:r>
            <w:r w:rsidRPr="007D1FF9">
              <w:rPr>
                <w:rFonts w:ascii="Times New Roman" w:eastAsia="Times New Roman" w:hAnsi="Times New Roman" w:cs="Times New Roman"/>
              </w:rPr>
              <w:t xml:space="preserve">. Project has </w:t>
            </w:r>
            <w:r w:rsidR="0097572F" w:rsidRPr="007D1FF9">
              <w:rPr>
                <w:rFonts w:ascii="Times New Roman" w:eastAsia="Times New Roman" w:hAnsi="Times New Roman" w:cs="Times New Roman"/>
              </w:rPr>
              <w:t xml:space="preserve">not </w:t>
            </w:r>
            <w:r w:rsidRPr="007D1FF9">
              <w:rPr>
                <w:rFonts w:ascii="Times New Roman" w:eastAsia="Times New Roman" w:hAnsi="Times New Roman" w:cs="Times New Roman"/>
              </w:rPr>
              <w:t xml:space="preserve">accomplished </w:t>
            </w:r>
            <w:r w:rsidR="00B147F7" w:rsidRPr="007D1FF9">
              <w:rPr>
                <w:rFonts w:ascii="Times New Roman" w:eastAsia="Times New Roman" w:hAnsi="Times New Roman" w:cs="Times New Roman"/>
              </w:rPr>
              <w:t>m</w:t>
            </w:r>
            <w:r w:rsidR="0097572F" w:rsidRPr="007D1FF9">
              <w:rPr>
                <w:rFonts w:ascii="Times New Roman" w:eastAsia="Times New Roman" w:hAnsi="Times New Roman" w:cs="Times New Roman"/>
              </w:rPr>
              <w:t xml:space="preserve">ost </w:t>
            </w:r>
            <w:r w:rsidR="00B147F7" w:rsidRPr="007D1FF9">
              <w:rPr>
                <w:rFonts w:ascii="Times New Roman" w:eastAsia="Times New Roman" w:hAnsi="Times New Roman" w:cs="Times New Roman"/>
              </w:rPr>
              <w:t>of the targeted</w:t>
            </w:r>
            <w:r w:rsidRPr="007D1FF9">
              <w:rPr>
                <w:rFonts w:ascii="Times New Roman" w:eastAsia="Times New Roman" w:hAnsi="Times New Roman" w:cs="Times New Roman"/>
              </w:rPr>
              <w:t xml:space="preserve"> activities of outcome </w:t>
            </w:r>
            <w:r w:rsidR="0097572F" w:rsidRPr="007D1FF9">
              <w:rPr>
                <w:rFonts w:ascii="Times New Roman" w:eastAsia="Times New Roman" w:hAnsi="Times New Roman" w:cs="Times New Roman"/>
              </w:rPr>
              <w:t>3</w:t>
            </w:r>
            <w:r w:rsidR="00B147F7" w:rsidRPr="007D1FF9">
              <w:rPr>
                <w:rFonts w:ascii="Times New Roman" w:eastAsia="Times New Roman" w:hAnsi="Times New Roman" w:cs="Times New Roman"/>
              </w:rPr>
              <w:t xml:space="preserve"> </w:t>
            </w:r>
            <w:r w:rsidRPr="007D1FF9">
              <w:rPr>
                <w:rFonts w:ascii="Times New Roman" w:eastAsia="Times New Roman" w:hAnsi="Times New Roman" w:cs="Times New Roman"/>
              </w:rPr>
              <w:t xml:space="preserve">that were required to make </w:t>
            </w:r>
            <w:r w:rsidR="0097572F" w:rsidRPr="007D1FF9">
              <w:rPr>
                <w:rFonts w:ascii="Times New Roman" w:eastAsia="Times New Roman" w:hAnsi="Times New Roman" w:cs="Times New Roman"/>
              </w:rPr>
              <w:t>production and utilisation of certified charcoal and cook stoves common practice in Sierra Leone</w:t>
            </w:r>
            <w:r w:rsidRPr="007D1FF9">
              <w:rPr>
                <w:rFonts w:ascii="Times New Roman" w:eastAsia="Times New Roman" w:hAnsi="Times New Roman" w:cs="Times New Roman"/>
              </w:rPr>
              <w:t xml:space="preserve">, hence the </w:t>
            </w:r>
            <w:r w:rsidRPr="007D1FF9">
              <w:rPr>
                <w:rFonts w:ascii="Times New Roman" w:eastAsia="Times New Roman" w:hAnsi="Times New Roman" w:cs="Times New Roman"/>
                <w:u w:val="single"/>
              </w:rPr>
              <w:t xml:space="preserve">outcome achievement is rated as </w:t>
            </w:r>
            <w:r w:rsidR="0097572F" w:rsidRPr="007D1FF9">
              <w:rPr>
                <w:rFonts w:ascii="Times New Roman" w:eastAsia="Times New Roman" w:hAnsi="Times New Roman" w:cs="Times New Roman"/>
                <w:b/>
                <w:u w:val="single"/>
              </w:rPr>
              <w:t>Uns</w:t>
            </w:r>
            <w:r w:rsidRPr="007D1FF9">
              <w:rPr>
                <w:rFonts w:ascii="Times New Roman" w:eastAsia="Times New Roman" w:hAnsi="Times New Roman" w:cs="Times New Roman"/>
                <w:b/>
                <w:u w:val="single"/>
              </w:rPr>
              <w:t>atisfactory</w:t>
            </w:r>
            <w:r w:rsidRPr="007D1FF9">
              <w:rPr>
                <w:rFonts w:ascii="Times New Roman" w:eastAsia="Times New Roman" w:hAnsi="Times New Roman" w:cs="Times New Roman"/>
              </w:rPr>
              <w:t>.</w:t>
            </w:r>
          </w:p>
        </w:tc>
      </w:tr>
    </w:tbl>
    <w:p w14:paraId="15B2DBAC" w14:textId="77777777" w:rsidR="00471723" w:rsidRPr="007D1FF9" w:rsidRDefault="00471723" w:rsidP="00471723">
      <w:pPr>
        <w:spacing w:after="0"/>
        <w:ind w:left="1350"/>
        <w:jc w:val="both"/>
        <w:rPr>
          <w:rFonts w:ascii="Times New Roman" w:eastAsia="Calibri" w:hAnsi="Times New Roman" w:cs="Times New Roman"/>
          <w:lang w:val="en-MY"/>
        </w:rPr>
      </w:pPr>
    </w:p>
    <w:p w14:paraId="09A221B1" w14:textId="6E811FC6" w:rsidR="00471723" w:rsidRPr="007D1FF9" w:rsidRDefault="007D1FF9" w:rsidP="007D1FF9">
      <w:pPr>
        <w:spacing w:after="0"/>
        <w:jc w:val="both"/>
        <w:rPr>
          <w:rFonts w:ascii="Times New Roman" w:eastAsia="Calibri" w:hAnsi="Times New Roman" w:cs="Times New Roman"/>
          <w:lang w:val="en-MY"/>
        </w:rPr>
      </w:pPr>
      <w:r w:rsidRPr="007D1FF9">
        <w:rPr>
          <w:rFonts w:ascii="Times New Roman" w:eastAsia="Calibri" w:hAnsi="Times New Roman" w:cs="Times New Roman"/>
          <w:lang w:val="en-MY"/>
        </w:rPr>
        <w:t xml:space="preserve">Besides </w:t>
      </w:r>
      <w:proofErr w:type="gramStart"/>
      <w:r w:rsidRPr="007D1FF9">
        <w:rPr>
          <w:rFonts w:ascii="Times New Roman" w:eastAsia="Calibri" w:hAnsi="Times New Roman" w:cs="Times New Roman"/>
          <w:lang w:val="en-MY"/>
        </w:rPr>
        <w:t>above mentioned</w:t>
      </w:r>
      <w:proofErr w:type="gramEnd"/>
      <w:r w:rsidRPr="007D1FF9">
        <w:rPr>
          <w:rFonts w:ascii="Times New Roman" w:eastAsia="Calibri" w:hAnsi="Times New Roman" w:cs="Times New Roman"/>
          <w:lang w:val="en-MY"/>
        </w:rPr>
        <w:t xml:space="preserve"> activities, during Inception workshop, stakeholders suggested to pilot woodlots for rotational harvest to supply wood for charcoal production and also </w:t>
      </w:r>
      <w:r w:rsidR="005F52A8">
        <w:rPr>
          <w:rFonts w:ascii="Times New Roman" w:eastAsia="Calibri" w:hAnsi="Times New Roman" w:cs="Times New Roman"/>
          <w:lang w:val="en-MY"/>
        </w:rPr>
        <w:t xml:space="preserve">firewood </w:t>
      </w:r>
      <w:r w:rsidR="00C94C80">
        <w:rPr>
          <w:rFonts w:ascii="Times New Roman" w:eastAsia="Calibri" w:hAnsi="Times New Roman" w:cs="Times New Roman"/>
          <w:lang w:val="en-MY"/>
        </w:rPr>
        <w:t>for</w:t>
      </w:r>
      <w:r w:rsidR="005F52A8">
        <w:rPr>
          <w:rFonts w:ascii="Times New Roman" w:eastAsia="Calibri" w:hAnsi="Times New Roman" w:cs="Times New Roman"/>
          <w:lang w:val="en-MY"/>
        </w:rPr>
        <w:t xml:space="preserve"> cook</w:t>
      </w:r>
      <w:r w:rsidR="00BF2DD1">
        <w:rPr>
          <w:rFonts w:ascii="Times New Roman" w:eastAsia="Calibri" w:hAnsi="Times New Roman" w:cs="Times New Roman"/>
          <w:lang w:val="en-MY"/>
        </w:rPr>
        <w:t xml:space="preserve"> </w:t>
      </w:r>
      <w:r w:rsidR="005F52A8">
        <w:rPr>
          <w:rFonts w:ascii="Times New Roman" w:eastAsia="Calibri" w:hAnsi="Times New Roman" w:cs="Times New Roman"/>
          <w:lang w:val="en-MY"/>
        </w:rPr>
        <w:t>stoves</w:t>
      </w:r>
      <w:r w:rsidRPr="007D1FF9">
        <w:rPr>
          <w:rFonts w:ascii="Times New Roman" w:eastAsia="Calibri" w:hAnsi="Times New Roman" w:cs="Times New Roman"/>
          <w:lang w:val="en-MY"/>
        </w:rPr>
        <w:t xml:space="preserve">. </w:t>
      </w:r>
      <w:r w:rsidR="00DF523C">
        <w:rPr>
          <w:rFonts w:ascii="Times New Roman" w:eastAsia="Calibri" w:hAnsi="Times New Roman" w:cs="Times New Roman"/>
          <w:lang w:val="en-MY"/>
        </w:rPr>
        <w:t>Project established woodlots in 24</w:t>
      </w:r>
      <w:r w:rsidR="00CF2943">
        <w:rPr>
          <w:rFonts w:ascii="Times New Roman" w:eastAsia="Calibri" w:hAnsi="Times New Roman" w:cs="Times New Roman"/>
          <w:lang w:val="en-MY"/>
        </w:rPr>
        <w:t xml:space="preserve"> a</w:t>
      </w:r>
      <w:r w:rsidR="00DF523C">
        <w:rPr>
          <w:rFonts w:ascii="Times New Roman" w:eastAsia="Calibri" w:hAnsi="Times New Roman" w:cs="Times New Roman"/>
          <w:lang w:val="en-MY"/>
        </w:rPr>
        <w:t xml:space="preserve">cres in </w:t>
      </w:r>
      <w:proofErr w:type="spellStart"/>
      <w:r w:rsidR="00DF523C">
        <w:rPr>
          <w:rFonts w:ascii="Times New Roman" w:eastAsia="Calibri" w:hAnsi="Times New Roman" w:cs="Times New Roman"/>
          <w:lang w:val="en-MY"/>
        </w:rPr>
        <w:t>Kasewa</w:t>
      </w:r>
      <w:proofErr w:type="spellEnd"/>
      <w:r w:rsidR="00DF523C">
        <w:rPr>
          <w:rFonts w:ascii="Times New Roman" w:eastAsia="Calibri" w:hAnsi="Times New Roman" w:cs="Times New Roman"/>
          <w:lang w:val="en-MY"/>
        </w:rPr>
        <w:t xml:space="preserve"> village a</w:t>
      </w:r>
      <w:r w:rsidR="00CF2943">
        <w:rPr>
          <w:rFonts w:ascii="Times New Roman" w:eastAsia="Calibri" w:hAnsi="Times New Roman" w:cs="Times New Roman"/>
          <w:lang w:val="en-MY"/>
        </w:rPr>
        <w:t>n</w:t>
      </w:r>
      <w:r w:rsidR="00DF523C">
        <w:rPr>
          <w:rFonts w:ascii="Times New Roman" w:eastAsia="Calibri" w:hAnsi="Times New Roman" w:cs="Times New Roman"/>
          <w:lang w:val="en-MY"/>
        </w:rPr>
        <w:t>d 12</w:t>
      </w:r>
      <w:r w:rsidR="00CF2943">
        <w:rPr>
          <w:rFonts w:ascii="Times New Roman" w:eastAsia="Calibri" w:hAnsi="Times New Roman" w:cs="Times New Roman"/>
          <w:lang w:val="en-MY"/>
        </w:rPr>
        <w:t xml:space="preserve"> a</w:t>
      </w:r>
      <w:r w:rsidR="00DF523C">
        <w:rPr>
          <w:rFonts w:ascii="Times New Roman" w:eastAsia="Calibri" w:hAnsi="Times New Roman" w:cs="Times New Roman"/>
          <w:lang w:val="en-MY"/>
        </w:rPr>
        <w:t xml:space="preserve">cres in </w:t>
      </w:r>
      <w:proofErr w:type="spellStart"/>
      <w:r w:rsidR="00DF523C">
        <w:rPr>
          <w:rFonts w:ascii="Times New Roman" w:eastAsia="Calibri" w:hAnsi="Times New Roman" w:cs="Times New Roman"/>
          <w:lang w:val="en-MY"/>
        </w:rPr>
        <w:t>Makolerr</w:t>
      </w:r>
      <w:proofErr w:type="spellEnd"/>
      <w:r w:rsidR="00DF523C">
        <w:rPr>
          <w:rFonts w:ascii="Times New Roman" w:eastAsia="Calibri" w:hAnsi="Times New Roman" w:cs="Times New Roman"/>
          <w:lang w:val="en-MY"/>
        </w:rPr>
        <w:t xml:space="preserve"> village. </w:t>
      </w:r>
      <w:r w:rsidR="00DF523C">
        <w:rPr>
          <w:rFonts w:ascii="Times New Roman" w:eastAsia="Calibri" w:hAnsi="Times New Roman" w:cs="Times New Roman"/>
          <w:lang w:val="en-MY"/>
        </w:rPr>
        <w:lastRenderedPageBreak/>
        <w:t xml:space="preserve">The earlier plantation of </w:t>
      </w:r>
      <w:proofErr w:type="spellStart"/>
      <w:r w:rsidR="00DF523C">
        <w:rPr>
          <w:rFonts w:ascii="Times New Roman" w:eastAsia="Calibri" w:hAnsi="Times New Roman" w:cs="Times New Roman"/>
          <w:lang w:val="en-MY"/>
        </w:rPr>
        <w:t>Makolerr</w:t>
      </w:r>
      <w:proofErr w:type="spellEnd"/>
      <w:r w:rsidR="00DF523C">
        <w:rPr>
          <w:rFonts w:ascii="Times New Roman" w:eastAsia="Calibri" w:hAnsi="Times New Roman" w:cs="Times New Roman"/>
          <w:lang w:val="en-MY"/>
        </w:rPr>
        <w:t xml:space="preserve"> village was destroyed by fire and in second phase they planted in less area.</w:t>
      </w:r>
    </w:p>
    <w:p w14:paraId="0B68A414" w14:textId="77777777" w:rsidR="00DD7F17" w:rsidRPr="007D1FF9" w:rsidRDefault="00DD7F17" w:rsidP="00DD7F17">
      <w:pPr>
        <w:spacing w:after="0"/>
        <w:rPr>
          <w:rFonts w:ascii="Times New Roman" w:eastAsia="Calibri" w:hAnsi="Times New Roman" w:cs="Times New Roman"/>
          <w:b/>
          <w:lang w:val="en-MY" w:eastAsia="en-GB"/>
        </w:rPr>
      </w:pPr>
      <w:bookmarkStart w:id="184" w:name="_Toc363479221"/>
      <w:bookmarkStart w:id="185" w:name="_Toc363479507"/>
    </w:p>
    <w:p w14:paraId="486B3D00" w14:textId="1DE3FF2E" w:rsidR="007C240D" w:rsidRPr="007D1FF9" w:rsidRDefault="00C9207B" w:rsidP="00C9207B">
      <w:pPr>
        <w:pStyle w:val="TEHeading3"/>
        <w:numPr>
          <w:ilvl w:val="0"/>
          <w:numId w:val="0"/>
        </w:numPr>
        <w:ind w:left="720" w:hanging="720"/>
      </w:pPr>
      <w:bookmarkStart w:id="186" w:name="_Toc334794461"/>
      <w:bookmarkStart w:id="187" w:name="_Toc363479227"/>
      <w:bookmarkStart w:id="188" w:name="_Toc363479513"/>
      <w:bookmarkStart w:id="189" w:name="_Toc372808644"/>
      <w:bookmarkStart w:id="190" w:name="_Toc372819498"/>
      <w:bookmarkStart w:id="191" w:name="_Ref90154722"/>
      <w:bookmarkStart w:id="192" w:name="_Toc334794457"/>
      <w:bookmarkStart w:id="193" w:name="_Toc363479223"/>
      <w:bookmarkStart w:id="194" w:name="_Toc363479509"/>
      <w:bookmarkEnd w:id="172"/>
      <w:bookmarkEnd w:id="173"/>
      <w:bookmarkEnd w:id="174"/>
      <w:bookmarkEnd w:id="175"/>
      <w:bookmarkEnd w:id="184"/>
      <w:bookmarkEnd w:id="185"/>
      <w:r>
        <w:t>3.3.4</w:t>
      </w:r>
      <w:r>
        <w:tab/>
      </w:r>
      <w:r w:rsidR="007C240D" w:rsidRPr="007D1FF9">
        <w:t>Country Ownership</w:t>
      </w:r>
      <w:bookmarkEnd w:id="186"/>
      <w:bookmarkEnd w:id="187"/>
      <w:bookmarkEnd w:id="188"/>
      <w:bookmarkEnd w:id="189"/>
      <w:bookmarkEnd w:id="190"/>
    </w:p>
    <w:p w14:paraId="55100982" w14:textId="398451C3" w:rsidR="00C606BD" w:rsidRPr="00F810F3" w:rsidRDefault="00B70182" w:rsidP="007C240D">
      <w:pPr>
        <w:pStyle w:val="TENormal"/>
        <w:rPr>
          <w:rFonts w:ascii="Times New Roman" w:hAnsi="Times New Roman" w:cs="Times New Roman"/>
          <w:lang w:val="en-MY"/>
        </w:rPr>
      </w:pPr>
      <w:r w:rsidRPr="0016612A">
        <w:rPr>
          <w:rFonts w:ascii="Times New Roman" w:hAnsi="Times New Roman" w:cs="Times New Roman"/>
          <w:lang w:val="en-MY"/>
        </w:rPr>
        <w:t xml:space="preserve">Ministry of </w:t>
      </w:r>
      <w:r w:rsidR="008D4844" w:rsidRPr="0016612A">
        <w:rPr>
          <w:rFonts w:ascii="Times New Roman" w:hAnsi="Times New Roman" w:cs="Times New Roman"/>
          <w:lang w:val="en-MY"/>
        </w:rPr>
        <w:t>En</w:t>
      </w:r>
      <w:r w:rsidR="0016612A" w:rsidRPr="0016612A">
        <w:rPr>
          <w:rFonts w:ascii="Times New Roman" w:hAnsi="Times New Roman" w:cs="Times New Roman"/>
          <w:lang w:val="en-MY"/>
        </w:rPr>
        <w:t xml:space="preserve">ergy </w:t>
      </w:r>
      <w:r w:rsidR="00645C11" w:rsidRPr="0016612A">
        <w:rPr>
          <w:rFonts w:ascii="Times New Roman" w:hAnsi="Times New Roman" w:cs="Times New Roman"/>
          <w:lang w:val="en-MY"/>
        </w:rPr>
        <w:t>took the responsibility of project execution</w:t>
      </w:r>
      <w:r w:rsidR="005108B7" w:rsidRPr="0016612A">
        <w:rPr>
          <w:rFonts w:ascii="Times New Roman" w:hAnsi="Times New Roman" w:cs="Times New Roman"/>
          <w:lang w:val="en-MY"/>
        </w:rPr>
        <w:t xml:space="preserve"> and</w:t>
      </w:r>
      <w:r w:rsidR="00645C11" w:rsidRPr="0016612A">
        <w:rPr>
          <w:rFonts w:ascii="Times New Roman" w:hAnsi="Times New Roman" w:cs="Times New Roman"/>
          <w:lang w:val="en-MY"/>
        </w:rPr>
        <w:t xml:space="preserve"> </w:t>
      </w:r>
      <w:r w:rsidR="00A03BD3" w:rsidRPr="0016612A">
        <w:rPr>
          <w:rFonts w:ascii="Times New Roman" w:hAnsi="Times New Roman" w:cs="Times New Roman"/>
          <w:lang w:val="en-MY"/>
        </w:rPr>
        <w:t xml:space="preserve">its </w:t>
      </w:r>
      <w:r w:rsidR="00C606BD" w:rsidRPr="0016612A">
        <w:rPr>
          <w:rFonts w:ascii="Times New Roman" w:hAnsi="Times New Roman" w:cs="Times New Roman"/>
          <w:lang w:val="en-MY"/>
        </w:rPr>
        <w:t xml:space="preserve">involvement </w:t>
      </w:r>
      <w:r w:rsidR="005108B7" w:rsidRPr="0016612A">
        <w:rPr>
          <w:rFonts w:ascii="Times New Roman" w:hAnsi="Times New Roman" w:cs="Times New Roman"/>
          <w:lang w:val="en-MY"/>
        </w:rPr>
        <w:t xml:space="preserve">in the project </w:t>
      </w:r>
      <w:r w:rsidR="00C606BD" w:rsidRPr="0016612A">
        <w:rPr>
          <w:rFonts w:ascii="Times New Roman" w:hAnsi="Times New Roman" w:cs="Times New Roman"/>
          <w:lang w:val="en-MY"/>
        </w:rPr>
        <w:t xml:space="preserve">was on behalf of Government of </w:t>
      </w:r>
      <w:r w:rsidR="0016612A" w:rsidRPr="0016612A">
        <w:rPr>
          <w:rFonts w:ascii="Times New Roman" w:hAnsi="Times New Roman" w:cs="Times New Roman"/>
          <w:lang w:val="en-MY"/>
        </w:rPr>
        <w:t>Sierra Leone</w:t>
      </w:r>
      <w:r w:rsidR="00C606BD" w:rsidRPr="0016612A">
        <w:rPr>
          <w:rFonts w:ascii="Times New Roman" w:hAnsi="Times New Roman" w:cs="Times New Roman"/>
          <w:lang w:val="en-MY"/>
        </w:rPr>
        <w:t>, there</w:t>
      </w:r>
      <w:r w:rsidR="005108B7" w:rsidRPr="0016612A">
        <w:rPr>
          <w:rFonts w:ascii="Times New Roman" w:hAnsi="Times New Roman" w:cs="Times New Roman"/>
          <w:lang w:val="en-MY"/>
        </w:rPr>
        <w:t>fore</w:t>
      </w:r>
      <w:r w:rsidR="00C606BD" w:rsidRPr="0016612A">
        <w:rPr>
          <w:rFonts w:ascii="Times New Roman" w:hAnsi="Times New Roman" w:cs="Times New Roman"/>
          <w:lang w:val="en-MY"/>
        </w:rPr>
        <w:t xml:space="preserve"> Government </w:t>
      </w:r>
      <w:r w:rsidR="005108B7" w:rsidRPr="0016612A">
        <w:rPr>
          <w:rFonts w:ascii="Times New Roman" w:hAnsi="Times New Roman" w:cs="Times New Roman"/>
          <w:lang w:val="en-MY"/>
        </w:rPr>
        <w:t xml:space="preserve">has </w:t>
      </w:r>
      <w:r w:rsidR="00C606BD" w:rsidRPr="0016612A">
        <w:rPr>
          <w:rFonts w:ascii="Times New Roman" w:hAnsi="Times New Roman" w:cs="Times New Roman"/>
          <w:lang w:val="en-MY"/>
        </w:rPr>
        <w:t>ownership in this project.</w:t>
      </w:r>
      <w:r w:rsidR="005108B7" w:rsidRPr="0016612A">
        <w:rPr>
          <w:rFonts w:ascii="Times New Roman" w:hAnsi="Times New Roman" w:cs="Times New Roman"/>
          <w:lang w:val="en-MY"/>
        </w:rPr>
        <w:t xml:space="preserve"> The project </w:t>
      </w:r>
      <w:r w:rsidR="0081193D" w:rsidRPr="0016612A">
        <w:rPr>
          <w:rFonts w:ascii="Times New Roman" w:hAnsi="Times New Roman" w:cs="Times New Roman"/>
          <w:lang w:val="en-MY"/>
        </w:rPr>
        <w:t xml:space="preserve">outputs identification and project </w:t>
      </w:r>
      <w:r w:rsidR="005108B7" w:rsidRPr="0016612A">
        <w:rPr>
          <w:rFonts w:ascii="Times New Roman" w:hAnsi="Times New Roman" w:cs="Times New Roman"/>
          <w:lang w:val="en-MY"/>
        </w:rPr>
        <w:t>de</w:t>
      </w:r>
      <w:r w:rsidR="0081193D" w:rsidRPr="0016612A">
        <w:rPr>
          <w:rFonts w:ascii="Times New Roman" w:hAnsi="Times New Roman" w:cs="Times New Roman"/>
          <w:lang w:val="en-MY"/>
        </w:rPr>
        <w:t xml:space="preserve">sign </w:t>
      </w:r>
      <w:proofErr w:type="gramStart"/>
      <w:r w:rsidR="0081193D" w:rsidRPr="0016612A">
        <w:rPr>
          <w:rFonts w:ascii="Times New Roman" w:hAnsi="Times New Roman" w:cs="Times New Roman"/>
          <w:lang w:val="en-MY"/>
        </w:rPr>
        <w:t>was</w:t>
      </w:r>
      <w:proofErr w:type="gramEnd"/>
      <w:r w:rsidR="0081193D" w:rsidRPr="0016612A">
        <w:rPr>
          <w:rFonts w:ascii="Times New Roman" w:hAnsi="Times New Roman" w:cs="Times New Roman"/>
          <w:lang w:val="en-MY"/>
        </w:rPr>
        <w:t xml:space="preserve"> carried out </w:t>
      </w:r>
      <w:r w:rsidR="005108B7" w:rsidRPr="0016612A">
        <w:rPr>
          <w:rFonts w:ascii="Times New Roman" w:hAnsi="Times New Roman" w:cs="Times New Roman"/>
          <w:lang w:val="en-MY"/>
        </w:rPr>
        <w:t xml:space="preserve">by involving relevant </w:t>
      </w:r>
      <w:r w:rsidR="005108B7" w:rsidRPr="00575EA5">
        <w:rPr>
          <w:rFonts w:ascii="Times New Roman" w:hAnsi="Times New Roman" w:cs="Times New Roman"/>
          <w:lang w:val="en-MY"/>
        </w:rPr>
        <w:t>government agencies</w:t>
      </w:r>
      <w:r w:rsidR="008D4844" w:rsidRPr="00575EA5">
        <w:rPr>
          <w:rFonts w:ascii="Times New Roman" w:hAnsi="Times New Roman" w:cs="Times New Roman"/>
          <w:lang w:val="en-MY"/>
        </w:rPr>
        <w:t>, private sector, local government representative, research institutions and developme</w:t>
      </w:r>
      <w:r w:rsidR="0016612A" w:rsidRPr="00575EA5">
        <w:rPr>
          <w:rFonts w:ascii="Times New Roman" w:hAnsi="Times New Roman" w:cs="Times New Roman"/>
          <w:lang w:val="en-MY"/>
        </w:rPr>
        <w:t>nt partners working in Sierra Leone</w:t>
      </w:r>
      <w:r w:rsidR="0081193D" w:rsidRPr="00575EA5">
        <w:rPr>
          <w:rFonts w:ascii="Times New Roman" w:hAnsi="Times New Roman" w:cs="Times New Roman"/>
          <w:lang w:val="en-MY"/>
        </w:rPr>
        <w:t xml:space="preserve">. The results of the project </w:t>
      </w:r>
      <w:r w:rsidR="005108B7" w:rsidRPr="00575EA5">
        <w:rPr>
          <w:rFonts w:ascii="Times New Roman" w:hAnsi="Times New Roman" w:cs="Times New Roman"/>
          <w:lang w:val="en-MY"/>
        </w:rPr>
        <w:t>complement</w:t>
      </w:r>
      <w:r w:rsidR="005B2569" w:rsidRPr="00575EA5">
        <w:rPr>
          <w:rFonts w:ascii="Times New Roman" w:hAnsi="Times New Roman" w:cs="Times New Roman"/>
          <w:lang w:val="en-MY"/>
        </w:rPr>
        <w:t>ed</w:t>
      </w:r>
      <w:r w:rsidR="005108B7" w:rsidRPr="00575EA5">
        <w:rPr>
          <w:rFonts w:ascii="Times New Roman" w:hAnsi="Times New Roman" w:cs="Times New Roman"/>
          <w:lang w:val="en-MY"/>
        </w:rPr>
        <w:t xml:space="preserve"> government</w:t>
      </w:r>
      <w:r w:rsidR="005B2569" w:rsidRPr="00575EA5">
        <w:rPr>
          <w:rFonts w:ascii="Times New Roman" w:hAnsi="Times New Roman" w:cs="Times New Roman"/>
          <w:lang w:val="en-MY"/>
        </w:rPr>
        <w:t>’s</w:t>
      </w:r>
      <w:r w:rsidR="005108B7" w:rsidRPr="00575EA5">
        <w:rPr>
          <w:rFonts w:ascii="Times New Roman" w:hAnsi="Times New Roman" w:cs="Times New Roman"/>
          <w:lang w:val="en-MY"/>
        </w:rPr>
        <w:t xml:space="preserve"> </w:t>
      </w:r>
      <w:r w:rsidR="0081193D" w:rsidRPr="00575EA5">
        <w:rPr>
          <w:rFonts w:ascii="Times New Roman" w:hAnsi="Times New Roman" w:cs="Times New Roman"/>
          <w:lang w:val="en-MY"/>
        </w:rPr>
        <w:t>priorities</w:t>
      </w:r>
      <w:r w:rsidR="005108B7" w:rsidRPr="00575EA5">
        <w:rPr>
          <w:rFonts w:ascii="Times New Roman" w:hAnsi="Times New Roman" w:cs="Times New Roman"/>
          <w:lang w:val="en-MY"/>
        </w:rPr>
        <w:t xml:space="preserve">. Some of the government strategies, programs </w:t>
      </w:r>
      <w:r w:rsidR="005108B7" w:rsidRPr="00F810F3">
        <w:rPr>
          <w:rFonts w:ascii="Times New Roman" w:hAnsi="Times New Roman" w:cs="Times New Roman"/>
          <w:lang w:val="en-MY"/>
        </w:rPr>
        <w:t xml:space="preserve">and plans that </w:t>
      </w:r>
      <w:r w:rsidR="005B2569" w:rsidRPr="00F810F3">
        <w:rPr>
          <w:rFonts w:ascii="Times New Roman" w:hAnsi="Times New Roman" w:cs="Times New Roman"/>
          <w:lang w:val="en-MY"/>
        </w:rPr>
        <w:t>were</w:t>
      </w:r>
      <w:r w:rsidR="002769A6" w:rsidRPr="00F810F3">
        <w:rPr>
          <w:rFonts w:ascii="Times New Roman" w:hAnsi="Times New Roman" w:cs="Times New Roman"/>
          <w:lang w:val="en-MY"/>
        </w:rPr>
        <w:t xml:space="preserve"> </w:t>
      </w:r>
      <w:r w:rsidR="000E6975" w:rsidRPr="00F810F3">
        <w:rPr>
          <w:rFonts w:ascii="Times New Roman" w:hAnsi="Times New Roman" w:cs="Times New Roman"/>
          <w:lang w:val="en-MY"/>
        </w:rPr>
        <w:t xml:space="preserve">complemented by this project </w:t>
      </w:r>
      <w:r w:rsidR="005108B7" w:rsidRPr="00F810F3">
        <w:rPr>
          <w:rFonts w:ascii="Times New Roman" w:hAnsi="Times New Roman" w:cs="Times New Roman"/>
          <w:lang w:val="en-MY"/>
        </w:rPr>
        <w:t>are described below:</w:t>
      </w:r>
    </w:p>
    <w:p w14:paraId="63499844" w14:textId="07533D9F" w:rsidR="008B0098" w:rsidRPr="00F810F3" w:rsidRDefault="00F810F3" w:rsidP="008B0098">
      <w:pPr>
        <w:pStyle w:val="TENormal"/>
        <w:rPr>
          <w:rFonts w:ascii="Times New Roman" w:eastAsia="Times New Roman" w:hAnsi="Times New Roman" w:cs="Times New Roman"/>
        </w:rPr>
      </w:pPr>
      <w:r w:rsidRPr="00F810F3">
        <w:rPr>
          <w:rFonts w:ascii="Times New Roman" w:eastAsia="Times New Roman" w:hAnsi="Times New Roman" w:cs="Times New Roman"/>
        </w:rPr>
        <w:t xml:space="preserve">Natural resources </w:t>
      </w:r>
      <w:proofErr w:type="gramStart"/>
      <w:r w:rsidRPr="00F810F3">
        <w:rPr>
          <w:rFonts w:ascii="Times New Roman" w:eastAsia="Times New Roman" w:hAnsi="Times New Roman" w:cs="Times New Roman"/>
        </w:rPr>
        <w:t>plays</w:t>
      </w:r>
      <w:proofErr w:type="gramEnd"/>
      <w:r w:rsidRPr="00F810F3">
        <w:rPr>
          <w:rFonts w:ascii="Times New Roman" w:eastAsia="Times New Roman" w:hAnsi="Times New Roman" w:cs="Times New Roman"/>
        </w:rPr>
        <w:t xml:space="preserve"> important role in the lives of people in Sierra Leone but challenge is to pursue economic development without creating additional burdens on natural resources thereby preserving ecosystems that are critical to maintaining the quality of life and providing environmental services. The Government of Sierra Leone seeks to promote a paradigm shift towards low-emission and climate –resilient development pathways.</w:t>
      </w:r>
      <w:r w:rsidR="00444816" w:rsidRPr="00F810F3">
        <w:rPr>
          <w:rFonts w:ascii="Times New Roman" w:eastAsia="Times New Roman" w:hAnsi="Times New Roman" w:cs="Times New Roman"/>
        </w:rPr>
        <w:t xml:space="preserve"> </w:t>
      </w:r>
      <w:r>
        <w:rPr>
          <w:rFonts w:ascii="Times New Roman" w:eastAsia="Times New Roman" w:hAnsi="Times New Roman" w:cs="Times New Roman"/>
        </w:rPr>
        <w:t>It also seeks to achieve economic efficiency in securing emission reductions at cost, and to support equity in the distribution of resources.</w:t>
      </w:r>
      <w:r w:rsidR="008E2067">
        <w:rPr>
          <w:rFonts w:ascii="Times New Roman" w:eastAsia="Times New Roman" w:hAnsi="Times New Roman" w:cs="Times New Roman"/>
        </w:rPr>
        <w:t xml:space="preserve"> This project compl</w:t>
      </w:r>
      <w:r w:rsidR="00A553A6">
        <w:rPr>
          <w:rFonts w:ascii="Times New Roman" w:eastAsia="Times New Roman" w:hAnsi="Times New Roman" w:cs="Times New Roman"/>
        </w:rPr>
        <w:t>e</w:t>
      </w:r>
      <w:r w:rsidR="008E2067">
        <w:rPr>
          <w:rFonts w:ascii="Times New Roman" w:eastAsia="Times New Roman" w:hAnsi="Times New Roman" w:cs="Times New Roman"/>
        </w:rPr>
        <w:t>ment</w:t>
      </w:r>
      <w:r w:rsidR="00A553A6">
        <w:rPr>
          <w:rFonts w:ascii="Times New Roman" w:eastAsia="Times New Roman" w:hAnsi="Times New Roman" w:cs="Times New Roman"/>
        </w:rPr>
        <w:t>s</w:t>
      </w:r>
      <w:r w:rsidR="008E2067">
        <w:rPr>
          <w:rFonts w:ascii="Times New Roman" w:eastAsia="Times New Roman" w:hAnsi="Times New Roman" w:cs="Times New Roman"/>
        </w:rPr>
        <w:t xml:space="preserve"> government’s effort to achieve above mentioned issues. The project is also aligned with the Sierra Leone Government’s National Aspirations – The Agenda for Prosperity (</w:t>
      </w:r>
      <w:proofErr w:type="spellStart"/>
      <w:r w:rsidR="008E2067">
        <w:rPr>
          <w:rFonts w:ascii="Times New Roman" w:eastAsia="Times New Roman" w:hAnsi="Times New Roman" w:cs="Times New Roman"/>
        </w:rPr>
        <w:t>AfP</w:t>
      </w:r>
      <w:proofErr w:type="spellEnd"/>
      <w:r w:rsidR="008E2067">
        <w:rPr>
          <w:rFonts w:ascii="Times New Roman" w:eastAsia="Times New Roman" w:hAnsi="Times New Roman" w:cs="Times New Roman"/>
        </w:rPr>
        <w:t>) -2013-2017.</w:t>
      </w:r>
    </w:p>
    <w:p w14:paraId="196352F4" w14:textId="1C2212EF" w:rsidR="00147084" w:rsidRDefault="00AC3667" w:rsidP="003E70E0">
      <w:pPr>
        <w:pStyle w:val="TENormal"/>
        <w:rPr>
          <w:rFonts w:ascii="Times New Roman" w:hAnsi="Times New Roman" w:cs="Times New Roman"/>
          <w:lang w:val="en-MY"/>
        </w:rPr>
      </w:pPr>
      <w:r>
        <w:rPr>
          <w:rFonts w:ascii="Times New Roman" w:hAnsi="Times New Roman" w:cs="Times New Roman"/>
          <w:lang w:val="en-MY"/>
        </w:rPr>
        <w:t>In 2006, Sierra Leone ratified the Kyoto Protocol. Since then, several steps have been taken to develop a national approach to tackle climate change. In 2007 a National Adaptation Program</w:t>
      </w:r>
      <w:r w:rsidR="00A553A6">
        <w:rPr>
          <w:rFonts w:ascii="Times New Roman" w:hAnsi="Times New Roman" w:cs="Times New Roman"/>
          <w:lang w:val="en-MY"/>
        </w:rPr>
        <w:t>me</w:t>
      </w:r>
      <w:r>
        <w:rPr>
          <w:rFonts w:ascii="Times New Roman" w:hAnsi="Times New Roman" w:cs="Times New Roman"/>
          <w:lang w:val="en-MY"/>
        </w:rPr>
        <w:t xml:space="preserve"> of Action was developed, and in 2012 a National Secretariat for Climate Change (NSCC) was established. The promotion of REDD+ and CDM is also included the 2009-2012 Poverty Reduction Strategy Paper- the “Agenda for Change”</w:t>
      </w:r>
      <w:r w:rsidR="000017E3" w:rsidRPr="000017E3">
        <w:rPr>
          <w:rFonts w:ascii="Times New Roman" w:hAnsi="Times New Roman" w:cs="Times New Roman"/>
          <w:lang w:val="en-MY"/>
        </w:rPr>
        <w:t xml:space="preserve"> </w:t>
      </w:r>
      <w:r>
        <w:rPr>
          <w:rFonts w:ascii="Times New Roman" w:hAnsi="Times New Roman" w:cs="Times New Roman"/>
          <w:lang w:val="en-MY"/>
        </w:rPr>
        <w:t xml:space="preserve">– which identified carbon markets as sustainable financing mechanisms to support the conservation and development of the Forestry sector. </w:t>
      </w:r>
    </w:p>
    <w:p w14:paraId="60996F93" w14:textId="1F6FA0E1" w:rsidR="00AC3667" w:rsidRPr="000017E3" w:rsidRDefault="00AC3667" w:rsidP="00A95DD7">
      <w:pPr>
        <w:pStyle w:val="TENormal"/>
        <w:tabs>
          <w:tab w:val="left" w:pos="450"/>
        </w:tabs>
        <w:rPr>
          <w:rFonts w:ascii="Times New Roman" w:hAnsi="Times New Roman" w:cs="Times New Roman"/>
        </w:rPr>
      </w:pPr>
      <w:r>
        <w:rPr>
          <w:rFonts w:ascii="Times New Roman" w:hAnsi="Times New Roman" w:cs="Times New Roman"/>
          <w:lang w:val="en-MY"/>
        </w:rPr>
        <w:t>The GEF funded project support</w:t>
      </w:r>
      <w:r w:rsidR="00A553A6">
        <w:rPr>
          <w:rFonts w:ascii="Times New Roman" w:hAnsi="Times New Roman" w:cs="Times New Roman"/>
          <w:lang w:val="en-MY"/>
        </w:rPr>
        <w:t>s</w:t>
      </w:r>
      <w:r>
        <w:rPr>
          <w:rFonts w:ascii="Times New Roman" w:hAnsi="Times New Roman" w:cs="Times New Roman"/>
          <w:lang w:val="en-MY"/>
        </w:rPr>
        <w:t xml:space="preserve"> Pillar 1 of the UNDAF that seeks to promote economic diversification through inclusive growth and food insecure households have improved access to decent employment and sustainable income generating </w:t>
      </w:r>
      <w:r w:rsidR="00EC2FF3">
        <w:rPr>
          <w:rFonts w:ascii="Times New Roman" w:hAnsi="Times New Roman" w:cs="Times New Roman"/>
          <w:lang w:val="en-MY"/>
        </w:rPr>
        <w:t>opportunities</w:t>
      </w:r>
      <w:r>
        <w:rPr>
          <w:rFonts w:ascii="Times New Roman" w:hAnsi="Times New Roman" w:cs="Times New Roman"/>
          <w:lang w:val="en-MY"/>
        </w:rPr>
        <w:t>. By 2018 under the Pillar 2, targeted Government institutions, the private sector, and local communities manage natural resources in a more equitable and sustainable way. Under Pillar 5 private sector will be enabled to lead on accelerated generation of sustainable inclusive and decent employment whilst Pillar 8 seeks to mainstream gender equality and women’s empowerment where women have greater access to political and socioeconomic opportunities and increased participation in decision making and development process.</w:t>
      </w:r>
    </w:p>
    <w:p w14:paraId="3496E4FA" w14:textId="008E89A1" w:rsidR="00287D89" w:rsidRPr="00287D89" w:rsidRDefault="00A4093A" w:rsidP="0027660D">
      <w:pPr>
        <w:pStyle w:val="NoSpacing"/>
        <w:jc w:val="both"/>
        <w:rPr>
          <w:rFonts w:ascii="Times New Roman" w:hAnsi="Times New Roman"/>
          <w:lang w:eastAsia="en-GB"/>
        </w:rPr>
      </w:pPr>
      <w:bookmarkStart w:id="195" w:name="_Where_is_the_Greek_Government_money"/>
      <w:bookmarkStart w:id="196" w:name="_Recommendations"/>
      <w:bookmarkStart w:id="197" w:name="_Lessons_Learned_1"/>
      <w:bookmarkEnd w:id="191"/>
      <w:bookmarkEnd w:id="192"/>
      <w:bookmarkEnd w:id="193"/>
      <w:bookmarkEnd w:id="194"/>
      <w:bookmarkEnd w:id="195"/>
      <w:bookmarkEnd w:id="196"/>
      <w:bookmarkEnd w:id="197"/>
      <w:r w:rsidRPr="00287D89">
        <w:rPr>
          <w:rFonts w:ascii="Times New Roman" w:hAnsi="Times New Roman"/>
          <w:lang w:eastAsia="en-GB"/>
        </w:rPr>
        <w:t xml:space="preserve">The project is relevant to the UNDP Country Program Action Plan II (2014-2018) mandated through its strong emphasis on environment governance, capacity development and technical training for the private sector in order to provide professionals with the necessary know-how and technical skills to advise builders and other decision makers about energy efficiency standards and to integrate them into national policies and legislations. </w:t>
      </w:r>
      <w:r w:rsidR="00287D89">
        <w:rPr>
          <w:rFonts w:ascii="Times New Roman" w:hAnsi="Times New Roman"/>
          <w:lang w:eastAsia="en-GB"/>
        </w:rPr>
        <w:t>The EEPUC Project is fully harmonized with the priorities of the current UNDP Sierra Leone Country Programme (CPD 2009-2013).</w:t>
      </w:r>
    </w:p>
    <w:p w14:paraId="3FD60111" w14:textId="4EC142D4" w:rsidR="00DD7F17" w:rsidRPr="00154CE7" w:rsidRDefault="00C9207B" w:rsidP="00C9207B">
      <w:pPr>
        <w:pStyle w:val="TEHeading3"/>
        <w:numPr>
          <w:ilvl w:val="0"/>
          <w:numId w:val="0"/>
        </w:numPr>
        <w:ind w:left="810" w:hanging="810"/>
        <w:rPr>
          <w:rFonts w:ascii="Times New Roman" w:hAnsi="Times New Roman"/>
        </w:rPr>
      </w:pPr>
      <w:bookmarkStart w:id="198" w:name="_PPCC_Maturation"/>
      <w:bookmarkStart w:id="199" w:name="_PPCC_Secretariat"/>
      <w:bookmarkStart w:id="200" w:name="_Toc334794459"/>
      <w:bookmarkStart w:id="201" w:name="_Toc363479225"/>
      <w:bookmarkStart w:id="202" w:name="_Toc363479511"/>
      <w:bookmarkStart w:id="203" w:name="_Toc372808645"/>
      <w:bookmarkStart w:id="204" w:name="_Toc372819499"/>
      <w:bookmarkStart w:id="205" w:name="_Ref52838269"/>
      <w:bookmarkEnd w:id="198"/>
      <w:bookmarkEnd w:id="199"/>
      <w:r>
        <w:rPr>
          <w:rFonts w:ascii="Times New Roman" w:hAnsi="Times New Roman"/>
        </w:rPr>
        <w:t>3.3.5</w:t>
      </w:r>
      <w:r>
        <w:rPr>
          <w:rFonts w:ascii="Times New Roman" w:hAnsi="Times New Roman"/>
        </w:rPr>
        <w:tab/>
      </w:r>
      <w:r w:rsidR="00DD7F17" w:rsidRPr="00154CE7">
        <w:rPr>
          <w:rFonts w:ascii="Times New Roman" w:hAnsi="Times New Roman"/>
        </w:rPr>
        <w:t>Sustainability</w:t>
      </w:r>
      <w:bookmarkEnd w:id="200"/>
      <w:bookmarkEnd w:id="201"/>
      <w:bookmarkEnd w:id="202"/>
      <w:bookmarkEnd w:id="203"/>
      <w:bookmarkEnd w:id="204"/>
    </w:p>
    <w:p w14:paraId="4602A72F" w14:textId="77777777" w:rsidR="00A24FA7" w:rsidRPr="00A24FA7" w:rsidRDefault="00A24FA7" w:rsidP="00A24FA7">
      <w:pPr>
        <w:pStyle w:val="TENormal"/>
        <w:rPr>
          <w:rFonts w:ascii="Times New Roman" w:hAnsi="Times New Roman" w:cs="Times New Roman"/>
        </w:rPr>
      </w:pPr>
      <w:r w:rsidRPr="00A24FA7">
        <w:rPr>
          <w:rFonts w:ascii="Times New Roman" w:hAnsi="Times New Roman" w:cs="Times New Roman"/>
        </w:rPr>
        <w:t>The evaluation of the sustainability of this Project is most likely to be unsustainable beyond the project life. As will be seen below, the sustainability at the project level is also uncertain.</w:t>
      </w:r>
    </w:p>
    <w:p w14:paraId="6ED49528" w14:textId="30C42D7C" w:rsidR="00A24FA7" w:rsidRPr="00A24FA7" w:rsidRDefault="00A24FA7" w:rsidP="00A24FA7">
      <w:pPr>
        <w:pStyle w:val="TENormal"/>
        <w:rPr>
          <w:rFonts w:ascii="Times New Roman" w:hAnsi="Times New Roman" w:cs="Times New Roman"/>
        </w:rPr>
      </w:pPr>
      <w:r w:rsidRPr="00A24FA7">
        <w:rPr>
          <w:rFonts w:ascii="Times New Roman" w:hAnsi="Times New Roman" w:cs="Times New Roman"/>
          <w:u w:val="single"/>
        </w:rPr>
        <w:t>Financial:</w:t>
      </w:r>
      <w:r w:rsidRPr="00A24FA7">
        <w:rPr>
          <w:rFonts w:ascii="Times New Roman" w:hAnsi="Times New Roman" w:cs="Times New Roman"/>
        </w:rPr>
        <w:t xml:space="preserve"> The outlook for the long-term financial sustainability of the project appears weak and it is connected to the interest of the local government and the national government. No financial commitment was available from government, INGO, bilateral agencies and private sector. Ministry of Energy and Ministry of Agriculture, Forestry and Food Security have to allocate budget for the </w:t>
      </w:r>
      <w:r w:rsidRPr="00A24FA7">
        <w:rPr>
          <w:rFonts w:ascii="Times New Roman" w:hAnsi="Times New Roman" w:cs="Times New Roman"/>
        </w:rPr>
        <w:lastRenderedPageBreak/>
        <w:t xml:space="preserve">additional staff needed to provide technical support to the rural communities and also producers of charcoal and cook </w:t>
      </w:r>
      <w:proofErr w:type="gramStart"/>
      <w:r w:rsidRPr="00A24FA7">
        <w:rPr>
          <w:rFonts w:ascii="Times New Roman" w:hAnsi="Times New Roman" w:cs="Times New Roman"/>
        </w:rPr>
        <w:t>stoves</w:t>
      </w:r>
      <w:proofErr w:type="gramEnd"/>
      <w:r w:rsidRPr="00A24FA7">
        <w:rPr>
          <w:rFonts w:ascii="Times New Roman" w:hAnsi="Times New Roman" w:cs="Times New Roman"/>
        </w:rPr>
        <w:t xml:space="preserve"> but government agencies indicated that they have financial constraints so difficult to bear these additional costs. Even the financial institution that committed at the project development phase to invest in financial incentives program stepped back. Hence in the present scenario, financial sustainability is Unlikely.</w:t>
      </w:r>
    </w:p>
    <w:p w14:paraId="6C6B0CA0" w14:textId="77777777" w:rsidR="00A24FA7" w:rsidRPr="00A24FA7" w:rsidRDefault="00A24FA7" w:rsidP="00A24FA7">
      <w:pPr>
        <w:pStyle w:val="TENormal"/>
        <w:rPr>
          <w:rFonts w:ascii="Times New Roman" w:hAnsi="Times New Roman" w:cs="Times New Roman"/>
        </w:rPr>
      </w:pPr>
    </w:p>
    <w:p w14:paraId="61D041F2" w14:textId="561F07EE" w:rsidR="00A24FA7" w:rsidRPr="00A24FA7" w:rsidRDefault="00A24FA7" w:rsidP="00A24FA7">
      <w:pPr>
        <w:pStyle w:val="TENormal"/>
        <w:rPr>
          <w:rFonts w:ascii="Times New Roman" w:hAnsi="Times New Roman" w:cs="Times New Roman"/>
        </w:rPr>
      </w:pPr>
      <w:r w:rsidRPr="00A24FA7">
        <w:rPr>
          <w:rFonts w:ascii="Times New Roman" w:hAnsi="Times New Roman" w:cs="Times New Roman"/>
          <w:u w:val="single"/>
        </w:rPr>
        <w:t>Socio-economic:</w:t>
      </w:r>
      <w:r w:rsidRPr="00A24FA7">
        <w:rPr>
          <w:rFonts w:ascii="Times New Roman" w:hAnsi="Times New Roman" w:cs="Times New Roman"/>
        </w:rPr>
        <w:t xml:space="preserve"> The social sustainability of the project is also not promising as communit</w:t>
      </w:r>
      <w:r w:rsidR="00A553A6">
        <w:rPr>
          <w:rFonts w:ascii="Times New Roman" w:hAnsi="Times New Roman" w:cs="Times New Roman"/>
        </w:rPr>
        <w:t>y</w:t>
      </w:r>
      <w:r w:rsidRPr="00A24FA7">
        <w:rPr>
          <w:rFonts w:ascii="Times New Roman" w:hAnsi="Times New Roman" w:cs="Times New Roman"/>
        </w:rPr>
        <w:t xml:space="preserve"> members were seeking financial support for management of the woodlots </w:t>
      </w:r>
      <w:proofErr w:type="gramStart"/>
      <w:r w:rsidRPr="00A24FA7">
        <w:rPr>
          <w:rFonts w:ascii="Times New Roman" w:hAnsi="Times New Roman" w:cs="Times New Roman"/>
        </w:rPr>
        <w:t>and also</w:t>
      </w:r>
      <w:proofErr w:type="gramEnd"/>
      <w:r w:rsidRPr="00A24FA7">
        <w:rPr>
          <w:rFonts w:ascii="Times New Roman" w:hAnsi="Times New Roman" w:cs="Times New Roman"/>
        </w:rPr>
        <w:t xml:space="preserve"> other activities and this mean</w:t>
      </w:r>
      <w:r w:rsidR="00A553A6">
        <w:rPr>
          <w:rFonts w:ascii="Times New Roman" w:hAnsi="Times New Roman" w:cs="Times New Roman"/>
        </w:rPr>
        <w:t>s</w:t>
      </w:r>
      <w:r w:rsidRPr="00A24FA7">
        <w:rPr>
          <w:rFonts w:ascii="Times New Roman" w:hAnsi="Times New Roman" w:cs="Times New Roman"/>
        </w:rPr>
        <w:t xml:space="preserve"> they may not be interested to continue if there is no food for work program. The only hope to bring their effort for the management of the activities at present </w:t>
      </w:r>
      <w:proofErr w:type="gramStart"/>
      <w:r w:rsidRPr="00A24FA7">
        <w:rPr>
          <w:rFonts w:ascii="Times New Roman" w:hAnsi="Times New Roman" w:cs="Times New Roman"/>
        </w:rPr>
        <w:t>and also</w:t>
      </w:r>
      <w:proofErr w:type="gramEnd"/>
      <w:r w:rsidRPr="00A24FA7">
        <w:rPr>
          <w:rFonts w:ascii="Times New Roman" w:hAnsi="Times New Roman" w:cs="Times New Roman"/>
        </w:rPr>
        <w:t xml:space="preserve"> beyond the project life is by generating awareness among the community members on environmental issues, climate change, and benefits of woodlots, cook stoves and efficient kilns to them. In present scenario, the socio-economic sustainability is judged to be Unlikely.</w:t>
      </w:r>
    </w:p>
    <w:p w14:paraId="0D7EC971" w14:textId="77777777" w:rsidR="00A24FA7" w:rsidRPr="00A24FA7" w:rsidRDefault="00A24FA7" w:rsidP="00A24FA7">
      <w:pPr>
        <w:pStyle w:val="TENormal"/>
        <w:rPr>
          <w:rFonts w:ascii="Times New Roman" w:hAnsi="Times New Roman" w:cs="Times New Roman"/>
        </w:rPr>
      </w:pPr>
    </w:p>
    <w:p w14:paraId="5402B670" w14:textId="7BCB4324" w:rsidR="00A24FA7" w:rsidRPr="00A24FA7" w:rsidRDefault="00A24FA7" w:rsidP="00A24FA7">
      <w:pPr>
        <w:pStyle w:val="TENormal"/>
        <w:rPr>
          <w:rFonts w:ascii="Times New Roman" w:hAnsi="Times New Roman" w:cs="Times New Roman"/>
        </w:rPr>
      </w:pPr>
      <w:r w:rsidRPr="00A24FA7">
        <w:rPr>
          <w:rFonts w:ascii="Times New Roman" w:hAnsi="Times New Roman" w:cs="Times New Roman"/>
          <w:u w:val="single"/>
        </w:rPr>
        <w:t>Institutional and Governance:</w:t>
      </w:r>
      <w:r w:rsidRPr="00A24FA7">
        <w:rPr>
          <w:rFonts w:ascii="Times New Roman" w:hAnsi="Times New Roman" w:cs="Times New Roman"/>
        </w:rPr>
        <w:t xml:space="preserve"> The institutional sustainability of the Project could be good if the community institutions are made self-reliant. Similarly, if the capacity enhancement of the government institutions </w:t>
      </w:r>
      <w:proofErr w:type="gramStart"/>
      <w:r w:rsidRPr="00A24FA7">
        <w:rPr>
          <w:rFonts w:ascii="Times New Roman" w:hAnsi="Times New Roman" w:cs="Times New Roman"/>
        </w:rPr>
        <w:t>are</w:t>
      </w:r>
      <w:proofErr w:type="gramEnd"/>
      <w:r w:rsidRPr="00A24FA7">
        <w:rPr>
          <w:rFonts w:ascii="Times New Roman" w:hAnsi="Times New Roman" w:cs="Times New Roman"/>
        </w:rPr>
        <w:t xml:space="preserve"> completed then this could also be sustainable. But at the time of Mid-term review, community awareness activities were not conducted, establishment of Research, Knowledge, </w:t>
      </w:r>
      <w:r w:rsidR="00A553A6">
        <w:rPr>
          <w:rFonts w:ascii="Times New Roman" w:hAnsi="Times New Roman" w:cs="Times New Roman"/>
        </w:rPr>
        <w:t>L</w:t>
      </w:r>
      <w:r w:rsidRPr="00A24FA7">
        <w:rPr>
          <w:rFonts w:ascii="Times New Roman" w:hAnsi="Times New Roman" w:cs="Times New Roman"/>
        </w:rPr>
        <w:t xml:space="preserve">earning and </w:t>
      </w:r>
      <w:r w:rsidR="00A553A6">
        <w:rPr>
          <w:rFonts w:ascii="Times New Roman" w:hAnsi="Times New Roman" w:cs="Times New Roman"/>
        </w:rPr>
        <w:t>C</w:t>
      </w:r>
      <w:r w:rsidRPr="00A24FA7">
        <w:rPr>
          <w:rFonts w:ascii="Times New Roman" w:hAnsi="Times New Roman" w:cs="Times New Roman"/>
        </w:rPr>
        <w:t xml:space="preserve">oordination </w:t>
      </w:r>
      <w:proofErr w:type="spellStart"/>
      <w:r w:rsidRPr="00A24FA7">
        <w:rPr>
          <w:rFonts w:ascii="Times New Roman" w:hAnsi="Times New Roman" w:cs="Times New Roman"/>
        </w:rPr>
        <w:t>Center</w:t>
      </w:r>
      <w:proofErr w:type="spellEnd"/>
      <w:r w:rsidRPr="00A24FA7">
        <w:rPr>
          <w:rFonts w:ascii="Times New Roman" w:hAnsi="Times New Roman" w:cs="Times New Roman"/>
        </w:rPr>
        <w:t xml:space="preserve"> (RKLCC) was not done, training for government staffs in the centre, establishment of lab, approval of energy policy, training for communities on efficient kiln</w:t>
      </w:r>
      <w:r w:rsidR="00A553A6">
        <w:rPr>
          <w:rFonts w:ascii="Times New Roman" w:hAnsi="Times New Roman" w:cs="Times New Roman"/>
        </w:rPr>
        <w:t>s</w:t>
      </w:r>
      <w:r w:rsidRPr="00A24FA7">
        <w:rPr>
          <w:rFonts w:ascii="Times New Roman" w:hAnsi="Times New Roman" w:cs="Times New Roman"/>
        </w:rPr>
        <w:t xml:space="preserve">/cook stoves etc. </w:t>
      </w:r>
      <w:proofErr w:type="spellStart"/>
      <w:r w:rsidRPr="00A24FA7">
        <w:rPr>
          <w:rFonts w:ascii="Times New Roman" w:hAnsi="Times New Roman" w:cs="Times New Roman"/>
        </w:rPr>
        <w:t>were</w:t>
      </w:r>
      <w:proofErr w:type="spellEnd"/>
      <w:r w:rsidRPr="00A24FA7">
        <w:rPr>
          <w:rFonts w:ascii="Times New Roman" w:hAnsi="Times New Roman" w:cs="Times New Roman"/>
        </w:rPr>
        <w:t xml:space="preserve"> not done so sustainability looks Unlikely.</w:t>
      </w:r>
    </w:p>
    <w:p w14:paraId="675C2688" w14:textId="6A08ACCD" w:rsidR="00DD7F17" w:rsidRPr="00B63A34" w:rsidRDefault="00A24FA7" w:rsidP="00D57FA0">
      <w:pPr>
        <w:pStyle w:val="TENormal"/>
        <w:rPr>
          <w:rFonts w:ascii="Times New Roman" w:hAnsi="Times New Roman" w:cs="Times New Roman"/>
        </w:rPr>
      </w:pPr>
      <w:r w:rsidRPr="00A24FA7">
        <w:rPr>
          <w:rFonts w:ascii="Times New Roman" w:hAnsi="Times New Roman" w:cs="Times New Roman"/>
          <w:u w:val="single"/>
        </w:rPr>
        <w:t>Environmental:</w:t>
      </w:r>
      <w:r w:rsidRPr="00A24FA7">
        <w:rPr>
          <w:rFonts w:ascii="Times New Roman" w:hAnsi="Times New Roman" w:cs="Times New Roman"/>
        </w:rPr>
        <w:t xml:space="preserve"> Environment sustainability is one of the important elements of the project strategy. The project achievement will directly reduce GHG </w:t>
      </w:r>
      <w:r w:rsidR="00A553A6">
        <w:rPr>
          <w:rFonts w:ascii="Times New Roman" w:hAnsi="Times New Roman" w:cs="Times New Roman"/>
        </w:rPr>
        <w:t xml:space="preserve">emissions </w:t>
      </w:r>
      <w:r w:rsidRPr="00A24FA7">
        <w:rPr>
          <w:rFonts w:ascii="Times New Roman" w:hAnsi="Times New Roman" w:cs="Times New Roman"/>
        </w:rPr>
        <w:t>and po</w:t>
      </w:r>
      <w:r w:rsidR="00701B81">
        <w:rPr>
          <w:rFonts w:ascii="Times New Roman" w:hAnsi="Times New Roman" w:cs="Times New Roman"/>
        </w:rPr>
        <w:t>v</w:t>
      </w:r>
      <w:r w:rsidRPr="00A24FA7">
        <w:rPr>
          <w:rFonts w:ascii="Times New Roman" w:hAnsi="Times New Roman" w:cs="Times New Roman"/>
        </w:rPr>
        <w:t xml:space="preserve">erty </w:t>
      </w:r>
      <w:proofErr w:type="gramStart"/>
      <w:r w:rsidRPr="00A24FA7">
        <w:rPr>
          <w:rFonts w:ascii="Times New Roman" w:hAnsi="Times New Roman" w:cs="Times New Roman"/>
        </w:rPr>
        <w:t>and also</w:t>
      </w:r>
      <w:proofErr w:type="gramEnd"/>
      <w:r w:rsidRPr="00A24FA7">
        <w:rPr>
          <w:rFonts w:ascii="Times New Roman" w:hAnsi="Times New Roman" w:cs="Times New Roman"/>
        </w:rPr>
        <w:t xml:space="preserve"> </w:t>
      </w:r>
      <w:r w:rsidR="00A553A6">
        <w:rPr>
          <w:rFonts w:ascii="Times New Roman" w:hAnsi="Times New Roman" w:cs="Times New Roman"/>
        </w:rPr>
        <w:t xml:space="preserve">preserve </w:t>
      </w:r>
      <w:r w:rsidRPr="00A24FA7">
        <w:rPr>
          <w:rFonts w:ascii="Times New Roman" w:hAnsi="Times New Roman" w:cs="Times New Roman"/>
        </w:rPr>
        <w:t>ecological resources of Sierra Leone. The institution establishment, capacity development, policy formulation and use of efficient kiln</w:t>
      </w:r>
      <w:r w:rsidR="00A553A6">
        <w:rPr>
          <w:rFonts w:ascii="Times New Roman" w:hAnsi="Times New Roman" w:cs="Times New Roman"/>
        </w:rPr>
        <w:t>s</w:t>
      </w:r>
      <w:r w:rsidRPr="00A24FA7">
        <w:rPr>
          <w:rFonts w:ascii="Times New Roman" w:hAnsi="Times New Roman" w:cs="Times New Roman"/>
        </w:rPr>
        <w:t xml:space="preserve"> and cookstove</w:t>
      </w:r>
      <w:r w:rsidR="00A553A6">
        <w:rPr>
          <w:rFonts w:ascii="Times New Roman" w:hAnsi="Times New Roman" w:cs="Times New Roman"/>
        </w:rPr>
        <w:t>s</w:t>
      </w:r>
      <w:r w:rsidRPr="00A24FA7">
        <w:rPr>
          <w:rFonts w:ascii="Times New Roman" w:hAnsi="Times New Roman" w:cs="Times New Roman"/>
        </w:rPr>
        <w:t xml:space="preserve"> are to decrease quantity of biomass use and emission</w:t>
      </w:r>
      <w:r w:rsidR="00A553A6">
        <w:rPr>
          <w:rFonts w:ascii="Times New Roman" w:hAnsi="Times New Roman" w:cs="Times New Roman"/>
        </w:rPr>
        <w:t>s</w:t>
      </w:r>
      <w:r w:rsidRPr="00A24FA7">
        <w:rPr>
          <w:rFonts w:ascii="Times New Roman" w:hAnsi="Times New Roman" w:cs="Times New Roman"/>
        </w:rPr>
        <w:t xml:space="preserve">. At present socio-economic situation and mind-set, environment sustainability is Unlikely but if communities are encouraged to use improved stoves, efficient kilns </w:t>
      </w:r>
      <w:proofErr w:type="gramStart"/>
      <w:r w:rsidRPr="00A24FA7">
        <w:rPr>
          <w:rFonts w:ascii="Times New Roman" w:hAnsi="Times New Roman" w:cs="Times New Roman"/>
        </w:rPr>
        <w:t>and also</w:t>
      </w:r>
      <w:proofErr w:type="gramEnd"/>
      <w:r w:rsidRPr="00A24FA7">
        <w:rPr>
          <w:rFonts w:ascii="Times New Roman" w:hAnsi="Times New Roman" w:cs="Times New Roman"/>
        </w:rPr>
        <w:t xml:space="preserve"> to manage woodlots</w:t>
      </w:r>
      <w:r w:rsidR="00A553A6">
        <w:rPr>
          <w:rFonts w:ascii="Times New Roman" w:hAnsi="Times New Roman" w:cs="Times New Roman"/>
        </w:rPr>
        <w:t>,</w:t>
      </w:r>
      <w:r w:rsidRPr="00A24FA7">
        <w:rPr>
          <w:rFonts w:ascii="Times New Roman" w:hAnsi="Times New Roman" w:cs="Times New Roman"/>
        </w:rPr>
        <w:t xml:space="preserve"> then the environmental sustainability could be Likely.</w:t>
      </w:r>
    </w:p>
    <w:p w14:paraId="553F153C" w14:textId="77777777" w:rsidR="00DD7F17" w:rsidRPr="000B7ACE" w:rsidRDefault="00DD7F17" w:rsidP="00DD7F17">
      <w:pPr>
        <w:spacing w:after="0"/>
        <w:jc w:val="both"/>
        <w:rPr>
          <w:rFonts w:ascii="Times New Roman" w:eastAsia="Times New Roman" w:hAnsi="Times New Roman" w:cs="Times New Roman"/>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DD7F17" w:rsidRPr="000B7ACE" w14:paraId="5B2980D8" w14:textId="77777777" w:rsidTr="004E1458">
        <w:tc>
          <w:tcPr>
            <w:tcW w:w="9287" w:type="dxa"/>
            <w:shd w:val="clear" w:color="auto" w:fill="BFBFBF"/>
          </w:tcPr>
          <w:p w14:paraId="701E72DD" w14:textId="01C1B308" w:rsidR="00DD7F17" w:rsidRPr="001348D6" w:rsidRDefault="00DD7F17" w:rsidP="00DD7F17">
            <w:pPr>
              <w:autoSpaceDE w:val="0"/>
              <w:autoSpaceDN w:val="0"/>
              <w:adjustRightInd w:val="0"/>
              <w:spacing w:before="60" w:after="60"/>
              <w:jc w:val="both"/>
              <w:rPr>
                <w:rFonts w:ascii="Times New Roman" w:eastAsia="Times New Roman" w:hAnsi="Times New Roman" w:cs="Times New Roman"/>
                <w:szCs w:val="20"/>
              </w:rPr>
            </w:pPr>
            <w:r w:rsidRPr="001348D6">
              <w:rPr>
                <w:rFonts w:ascii="Times New Roman" w:eastAsia="Times New Roman" w:hAnsi="Times New Roman" w:cs="Times New Roman"/>
                <w:szCs w:val="20"/>
                <w:u w:val="single"/>
              </w:rPr>
              <w:t xml:space="preserve">The overall sustainability of the </w:t>
            </w:r>
            <w:r w:rsidR="001348D6" w:rsidRPr="001348D6">
              <w:rPr>
                <w:rFonts w:ascii="Times New Roman" w:eastAsia="Times New Roman" w:hAnsi="Times New Roman" w:cs="Times New Roman"/>
                <w:szCs w:val="20"/>
                <w:u w:val="single"/>
              </w:rPr>
              <w:t xml:space="preserve">regional component is ranked as </w:t>
            </w:r>
            <w:r w:rsidR="001348D6" w:rsidRPr="001348D6">
              <w:rPr>
                <w:rFonts w:ascii="Times New Roman" w:eastAsia="Times New Roman" w:hAnsi="Times New Roman" w:cs="Times New Roman"/>
                <w:b/>
                <w:szCs w:val="20"/>
                <w:u w:val="single"/>
              </w:rPr>
              <w:t>Unl</w:t>
            </w:r>
            <w:r w:rsidRPr="001348D6">
              <w:rPr>
                <w:rFonts w:ascii="Times New Roman" w:eastAsia="Times New Roman" w:hAnsi="Times New Roman" w:cs="Times New Roman"/>
                <w:b/>
                <w:szCs w:val="20"/>
                <w:u w:val="single"/>
              </w:rPr>
              <w:t>ikely</w:t>
            </w:r>
            <w:r w:rsidRPr="001348D6">
              <w:rPr>
                <w:rFonts w:ascii="Times New Roman" w:eastAsia="Times New Roman" w:hAnsi="Times New Roman" w:cs="Times New Roman"/>
                <w:szCs w:val="20"/>
              </w:rPr>
              <w:t>.</w:t>
            </w:r>
          </w:p>
        </w:tc>
      </w:tr>
    </w:tbl>
    <w:p w14:paraId="6240C259" w14:textId="6277BB7E" w:rsidR="00DD7F17" w:rsidRPr="00D455AC" w:rsidRDefault="00C9207B" w:rsidP="00C9207B">
      <w:pPr>
        <w:pStyle w:val="TEHeading3"/>
        <w:numPr>
          <w:ilvl w:val="0"/>
          <w:numId w:val="0"/>
        </w:numPr>
        <w:ind w:left="720" w:hanging="720"/>
        <w:rPr>
          <w:rFonts w:ascii="Times New Roman" w:eastAsia="ACaslon-Regular" w:hAnsi="Times New Roman"/>
          <w:lang w:eastAsia="en-GB"/>
        </w:rPr>
      </w:pPr>
      <w:bookmarkStart w:id="206" w:name="_The_International_Technical_Advisor"/>
      <w:bookmarkStart w:id="207" w:name="_Toc335234292"/>
      <w:bookmarkStart w:id="208" w:name="_Toc372808647"/>
      <w:bookmarkStart w:id="209" w:name="_Toc372819501"/>
      <w:bookmarkStart w:id="210" w:name="_Toc52746260"/>
      <w:bookmarkEnd w:id="205"/>
      <w:bookmarkEnd w:id="206"/>
      <w:r>
        <w:rPr>
          <w:rFonts w:ascii="Times New Roman" w:eastAsia="ACaslon-Regular" w:hAnsi="Times New Roman"/>
          <w:lang w:eastAsia="en-GB"/>
        </w:rPr>
        <w:t>3.3.6</w:t>
      </w:r>
      <w:r>
        <w:rPr>
          <w:rFonts w:ascii="Times New Roman" w:eastAsia="ACaslon-Regular" w:hAnsi="Times New Roman"/>
          <w:lang w:eastAsia="en-GB"/>
        </w:rPr>
        <w:tab/>
      </w:r>
      <w:r w:rsidR="00DD7F17" w:rsidRPr="00D455AC">
        <w:rPr>
          <w:rFonts w:ascii="Times New Roman" w:eastAsia="ACaslon-Regular" w:hAnsi="Times New Roman"/>
          <w:lang w:eastAsia="en-GB"/>
        </w:rPr>
        <w:t>Ratings</w:t>
      </w:r>
      <w:bookmarkEnd w:id="207"/>
      <w:bookmarkEnd w:id="208"/>
      <w:bookmarkEnd w:id="209"/>
    </w:p>
    <w:p w14:paraId="696CAF0A" w14:textId="77777777" w:rsidR="00DD7F17" w:rsidRPr="000B7ACE" w:rsidRDefault="00D455AC" w:rsidP="00DD7F17">
      <w:pPr>
        <w:autoSpaceDE w:val="0"/>
        <w:autoSpaceDN w:val="0"/>
        <w:adjustRightInd w:val="0"/>
        <w:rPr>
          <w:rFonts w:ascii="Times New Roman" w:eastAsia="ACaslon-Regular" w:hAnsi="Times New Roman" w:cs="Times New Roman"/>
          <w:color w:val="000000"/>
          <w:highlight w:val="yellow"/>
        </w:rPr>
      </w:pPr>
      <w:r w:rsidRPr="00D455AC">
        <w:rPr>
          <w:rFonts w:ascii="Times New Roman" w:eastAsia="ACaslon-Regular" w:hAnsi="Times New Roman" w:cs="Times New Roman"/>
          <w:color w:val="000000"/>
        </w:rPr>
        <w:t xml:space="preserve">104. As per UNDP </w:t>
      </w:r>
      <w:r w:rsidR="00154CE7">
        <w:rPr>
          <w:rFonts w:ascii="Times New Roman" w:eastAsia="ACaslon-Regular" w:hAnsi="Times New Roman" w:cs="Times New Roman"/>
          <w:color w:val="000000"/>
        </w:rPr>
        <w:t>guidelines, the MTR</w:t>
      </w:r>
      <w:r w:rsidR="00DD7F17" w:rsidRPr="00D455AC">
        <w:rPr>
          <w:rFonts w:ascii="Times New Roman" w:eastAsia="ACaslon-Regular" w:hAnsi="Times New Roman" w:cs="Times New Roman"/>
          <w:color w:val="000000"/>
        </w:rPr>
        <w:t xml:space="preserve"> ratings are consolidated in Table </w:t>
      </w:r>
      <w:r w:rsidR="006E4C5F">
        <w:rPr>
          <w:rFonts w:ascii="Times New Roman" w:eastAsia="ACaslon-Regular" w:hAnsi="Times New Roman" w:cs="Times New Roman"/>
          <w:color w:val="000000"/>
        </w:rPr>
        <w:t xml:space="preserve">6 </w:t>
      </w:r>
      <w:r w:rsidR="00DD7F17" w:rsidRPr="00D455AC">
        <w:rPr>
          <w:rFonts w:ascii="Times New Roman" w:eastAsia="ACaslon-Regular" w:hAnsi="Times New Roman" w:cs="Times New Roman"/>
          <w:color w:val="000000"/>
        </w:rPr>
        <w:t xml:space="preserve">below. </w:t>
      </w:r>
    </w:p>
    <w:p w14:paraId="09840341" w14:textId="77777777" w:rsidR="004C2BA7" w:rsidRPr="00D455AC" w:rsidRDefault="004C2BA7" w:rsidP="00DD7F17">
      <w:pPr>
        <w:autoSpaceDE w:val="0"/>
        <w:autoSpaceDN w:val="0"/>
        <w:adjustRightInd w:val="0"/>
        <w:rPr>
          <w:rFonts w:ascii="Times New Roman" w:eastAsia="ACaslon-Regular" w:hAnsi="Times New Roman" w:cs="Times New Roman"/>
          <w:b/>
          <w:color w:val="000000"/>
        </w:rPr>
      </w:pPr>
      <w:r w:rsidRPr="00D455AC">
        <w:rPr>
          <w:rFonts w:ascii="Times New Roman" w:eastAsia="ACaslon-Regular" w:hAnsi="Times New Roman" w:cs="Times New Roman"/>
          <w:b/>
          <w:color w:val="000000"/>
        </w:rPr>
        <w:t xml:space="preserve">Table </w:t>
      </w:r>
      <w:r w:rsidR="006E4C5F">
        <w:rPr>
          <w:rFonts w:ascii="Times New Roman" w:eastAsia="ACaslon-Regular" w:hAnsi="Times New Roman" w:cs="Times New Roman"/>
          <w:b/>
          <w:color w:val="000000"/>
        </w:rPr>
        <w:t>6</w:t>
      </w:r>
      <w:r w:rsidRPr="00D455AC">
        <w:rPr>
          <w:rFonts w:ascii="Times New Roman" w:eastAsia="ACaslon-Regular" w:hAnsi="Times New Roman" w:cs="Times New Roman"/>
          <w:b/>
          <w:color w:val="000000"/>
        </w:rPr>
        <w:t xml:space="preserve">: </w:t>
      </w:r>
      <w:r w:rsidR="00022025">
        <w:rPr>
          <w:rFonts w:ascii="Times New Roman" w:eastAsia="ACaslon-Regular" w:hAnsi="Times New Roman" w:cs="Times New Roman"/>
          <w:b/>
          <w:color w:val="000000"/>
        </w:rPr>
        <w:t>MTR</w:t>
      </w:r>
      <w:r w:rsidR="00C4023B" w:rsidRPr="00D455AC">
        <w:rPr>
          <w:rFonts w:ascii="Times New Roman" w:eastAsia="ACaslon-Regular" w:hAnsi="Times New Roman" w:cs="Times New Roman"/>
          <w:b/>
          <w:color w:val="000000"/>
        </w:rPr>
        <w:t xml:space="preserve"> Rating</w:t>
      </w:r>
      <w:r w:rsidR="00022025">
        <w:rPr>
          <w:rFonts w:ascii="Times New Roman" w:eastAsia="ACaslon-Regular" w:hAnsi="Times New Roman" w:cs="Times New Roman"/>
          <w:b/>
          <w:color w:val="000000"/>
        </w:rPr>
        <w:t xml:space="preserve"> for</w:t>
      </w:r>
      <w:r w:rsidR="00C4023B" w:rsidRPr="00D455AC">
        <w:rPr>
          <w:rFonts w:ascii="Times New Roman" w:eastAsia="ACaslon-Regular" w:hAnsi="Times New Roman" w:cs="Times New Roman"/>
          <w:b/>
          <w:color w:val="000000"/>
        </w:rPr>
        <w:t xml:space="preserve"> Project Performance</w:t>
      </w:r>
    </w:p>
    <w:tbl>
      <w:tblPr>
        <w:tblW w:w="93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4950"/>
        <w:gridCol w:w="1670"/>
      </w:tblGrid>
      <w:tr w:rsidR="004426B9" w:rsidRPr="000B7ACE" w14:paraId="7BCCCCA8" w14:textId="77777777" w:rsidTr="009A611E">
        <w:trPr>
          <w:cantSplit/>
        </w:trPr>
        <w:tc>
          <w:tcPr>
            <w:tcW w:w="2700" w:type="dxa"/>
            <w:shd w:val="clear" w:color="auto" w:fill="A6A6A6"/>
          </w:tcPr>
          <w:p w14:paraId="287D8851" w14:textId="77777777" w:rsidR="004C2BA7" w:rsidRPr="00D25618" w:rsidRDefault="004C2BA7" w:rsidP="004C2BA7">
            <w:pPr>
              <w:spacing w:after="0"/>
              <w:jc w:val="both"/>
              <w:rPr>
                <w:rFonts w:ascii="Times New Roman" w:eastAsia="Times New Roman" w:hAnsi="Times New Roman" w:cs="Times New Roman"/>
                <w:b/>
                <w:sz w:val="20"/>
                <w:szCs w:val="20"/>
              </w:rPr>
            </w:pPr>
            <w:r w:rsidRPr="00D25618">
              <w:rPr>
                <w:rFonts w:ascii="Times New Roman" w:eastAsia="Times New Roman" w:hAnsi="Times New Roman" w:cs="Times New Roman"/>
                <w:b/>
                <w:sz w:val="20"/>
                <w:szCs w:val="20"/>
              </w:rPr>
              <w:t>Criterion</w:t>
            </w:r>
          </w:p>
        </w:tc>
        <w:tc>
          <w:tcPr>
            <w:tcW w:w="4950" w:type="dxa"/>
            <w:shd w:val="clear" w:color="auto" w:fill="A6A6A6"/>
          </w:tcPr>
          <w:p w14:paraId="72E34BA3" w14:textId="77777777" w:rsidR="004C2BA7" w:rsidRPr="00D25618" w:rsidRDefault="004C2BA7" w:rsidP="004C2BA7">
            <w:pPr>
              <w:spacing w:after="0"/>
              <w:jc w:val="both"/>
              <w:rPr>
                <w:rFonts w:ascii="Times New Roman" w:eastAsia="Times New Roman" w:hAnsi="Times New Roman" w:cs="Times New Roman"/>
                <w:b/>
                <w:sz w:val="20"/>
                <w:szCs w:val="20"/>
              </w:rPr>
            </w:pPr>
            <w:r w:rsidRPr="00D25618">
              <w:rPr>
                <w:rFonts w:ascii="Times New Roman" w:eastAsia="Times New Roman" w:hAnsi="Times New Roman" w:cs="Times New Roman"/>
                <w:b/>
                <w:sz w:val="20"/>
                <w:szCs w:val="20"/>
              </w:rPr>
              <w:t>Comments</w:t>
            </w:r>
          </w:p>
        </w:tc>
        <w:tc>
          <w:tcPr>
            <w:tcW w:w="1670" w:type="dxa"/>
            <w:shd w:val="clear" w:color="auto" w:fill="A6A6A6"/>
            <w:vAlign w:val="center"/>
          </w:tcPr>
          <w:p w14:paraId="14D99F9B" w14:textId="77777777" w:rsidR="004C2BA7" w:rsidRPr="00D25618" w:rsidRDefault="004C2BA7" w:rsidP="004C2BA7">
            <w:pPr>
              <w:spacing w:after="0"/>
              <w:jc w:val="both"/>
              <w:rPr>
                <w:rFonts w:ascii="Times New Roman" w:eastAsia="Times New Roman" w:hAnsi="Times New Roman" w:cs="Times New Roman"/>
                <w:b/>
                <w:sz w:val="20"/>
                <w:szCs w:val="20"/>
              </w:rPr>
            </w:pPr>
            <w:r w:rsidRPr="00D25618">
              <w:rPr>
                <w:rFonts w:ascii="Times New Roman" w:eastAsia="Times New Roman" w:hAnsi="Times New Roman" w:cs="Times New Roman"/>
                <w:b/>
                <w:sz w:val="20"/>
                <w:szCs w:val="20"/>
              </w:rPr>
              <w:t>Rating</w:t>
            </w:r>
          </w:p>
        </w:tc>
      </w:tr>
      <w:tr w:rsidR="004426B9" w:rsidRPr="000B7ACE" w14:paraId="617A2AB6" w14:textId="77777777" w:rsidTr="009A611E">
        <w:trPr>
          <w:cantSplit/>
        </w:trPr>
        <w:tc>
          <w:tcPr>
            <w:tcW w:w="2700" w:type="dxa"/>
            <w:shd w:val="clear" w:color="auto" w:fill="D9D9D9"/>
          </w:tcPr>
          <w:p w14:paraId="7AD43094" w14:textId="77777777" w:rsidR="004C2BA7" w:rsidRPr="000B7ACE" w:rsidRDefault="004C2BA7" w:rsidP="004C2BA7">
            <w:pPr>
              <w:spacing w:after="0"/>
              <w:jc w:val="both"/>
              <w:rPr>
                <w:rFonts w:ascii="Times New Roman" w:eastAsia="Times New Roman" w:hAnsi="Times New Roman" w:cs="Times New Roman"/>
                <w:sz w:val="20"/>
                <w:szCs w:val="20"/>
                <w:highlight w:val="yellow"/>
              </w:rPr>
            </w:pPr>
            <w:r w:rsidRPr="00D25618">
              <w:rPr>
                <w:rFonts w:ascii="Times New Roman" w:eastAsia="Times New Roman" w:hAnsi="Times New Roman" w:cs="Times New Roman"/>
                <w:b/>
                <w:bCs/>
                <w:sz w:val="20"/>
                <w:szCs w:val="20"/>
              </w:rPr>
              <w:t>Monitoring and Evaluation</w:t>
            </w:r>
          </w:p>
        </w:tc>
        <w:tc>
          <w:tcPr>
            <w:tcW w:w="4950" w:type="dxa"/>
            <w:shd w:val="clear" w:color="auto" w:fill="D9D9D9"/>
          </w:tcPr>
          <w:p w14:paraId="39589F2B" w14:textId="77777777" w:rsidR="004C2BA7" w:rsidRPr="000B7ACE" w:rsidRDefault="004C2BA7" w:rsidP="004C2BA7">
            <w:pPr>
              <w:spacing w:after="0"/>
              <w:jc w:val="both"/>
              <w:rPr>
                <w:rFonts w:ascii="Times New Roman" w:eastAsia="Times New Roman" w:hAnsi="Times New Roman" w:cs="Times New Roman"/>
                <w:sz w:val="20"/>
                <w:szCs w:val="20"/>
                <w:highlight w:val="yellow"/>
              </w:rPr>
            </w:pPr>
          </w:p>
        </w:tc>
        <w:tc>
          <w:tcPr>
            <w:tcW w:w="1670" w:type="dxa"/>
            <w:shd w:val="clear" w:color="auto" w:fill="D9D9D9"/>
            <w:vAlign w:val="center"/>
          </w:tcPr>
          <w:p w14:paraId="17DF02C6" w14:textId="77777777" w:rsidR="004C2BA7" w:rsidRPr="000B7ACE" w:rsidRDefault="004C2BA7" w:rsidP="004C2BA7">
            <w:pPr>
              <w:spacing w:after="0"/>
              <w:jc w:val="both"/>
              <w:rPr>
                <w:rFonts w:ascii="Times New Roman" w:eastAsia="Times New Roman" w:hAnsi="Times New Roman" w:cs="Times New Roman"/>
                <w:sz w:val="20"/>
                <w:szCs w:val="20"/>
                <w:highlight w:val="yellow"/>
              </w:rPr>
            </w:pPr>
          </w:p>
        </w:tc>
      </w:tr>
      <w:tr w:rsidR="004426B9" w:rsidRPr="000B7ACE" w14:paraId="715E3AD7" w14:textId="77777777" w:rsidTr="009A611E">
        <w:trPr>
          <w:cantSplit/>
        </w:trPr>
        <w:tc>
          <w:tcPr>
            <w:tcW w:w="2700" w:type="dxa"/>
          </w:tcPr>
          <w:p w14:paraId="26C57E95" w14:textId="77777777" w:rsidR="004C2BA7" w:rsidRPr="00D25618" w:rsidRDefault="004C2BA7" w:rsidP="004C2BA7">
            <w:pPr>
              <w:autoSpaceDE w:val="0"/>
              <w:autoSpaceDN w:val="0"/>
              <w:adjustRightInd w:val="0"/>
              <w:spacing w:after="0"/>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 xml:space="preserve">Overall quality of M&amp;E </w:t>
            </w:r>
          </w:p>
        </w:tc>
        <w:tc>
          <w:tcPr>
            <w:tcW w:w="4950" w:type="dxa"/>
            <w:shd w:val="clear" w:color="auto" w:fill="auto"/>
          </w:tcPr>
          <w:p w14:paraId="0195D447" w14:textId="69DA161A" w:rsidR="004C2BA7" w:rsidRPr="00900278" w:rsidRDefault="004C2BA7" w:rsidP="004C2BA7">
            <w:pPr>
              <w:spacing w:after="0"/>
              <w:jc w:val="both"/>
              <w:rPr>
                <w:rFonts w:ascii="Times New Roman" w:eastAsia="Times New Roman" w:hAnsi="Times New Roman" w:cs="Times New Roman"/>
                <w:sz w:val="20"/>
                <w:szCs w:val="20"/>
                <w:highlight w:val="yellow"/>
              </w:rPr>
            </w:pPr>
            <w:r w:rsidRPr="008B01F2">
              <w:rPr>
                <w:rFonts w:ascii="Times New Roman" w:eastAsia="Times New Roman" w:hAnsi="Times New Roman" w:cs="Times New Roman"/>
                <w:sz w:val="20"/>
                <w:szCs w:val="20"/>
              </w:rPr>
              <w:t xml:space="preserve">The design of M&amp;E was up to standard with a fully itemised and cost </w:t>
            </w:r>
            <w:r w:rsidR="00A553A6">
              <w:rPr>
                <w:rFonts w:ascii="Times New Roman" w:eastAsia="Times New Roman" w:hAnsi="Times New Roman" w:cs="Times New Roman"/>
                <w:sz w:val="20"/>
                <w:szCs w:val="20"/>
              </w:rPr>
              <w:t>p</w:t>
            </w:r>
            <w:r w:rsidRPr="008B01F2">
              <w:rPr>
                <w:rFonts w:ascii="Times New Roman" w:eastAsia="Times New Roman" w:hAnsi="Times New Roman" w:cs="Times New Roman"/>
                <w:sz w:val="20"/>
                <w:szCs w:val="20"/>
              </w:rPr>
              <w:t xml:space="preserve">lan included in the Project Document covering all the various M&amp;E steps including the </w:t>
            </w:r>
            <w:r w:rsidR="00362685" w:rsidRPr="008B01F2">
              <w:rPr>
                <w:rFonts w:ascii="Times New Roman" w:eastAsia="Times New Roman" w:hAnsi="Times New Roman" w:cs="Times New Roman"/>
                <w:sz w:val="20"/>
                <w:szCs w:val="20"/>
              </w:rPr>
              <w:t>allocation of responsibilities</w:t>
            </w:r>
            <w:r w:rsidR="008B01F2" w:rsidRPr="008B01F2">
              <w:rPr>
                <w:rFonts w:ascii="Times New Roman" w:eastAsia="Times New Roman" w:hAnsi="Times New Roman" w:cs="Times New Roman"/>
                <w:sz w:val="20"/>
                <w:szCs w:val="20"/>
              </w:rPr>
              <w:t xml:space="preserve"> but in implementation it was weak</w:t>
            </w:r>
            <w:r w:rsidR="00362685" w:rsidRPr="008B01F2">
              <w:rPr>
                <w:rFonts w:ascii="Times New Roman" w:eastAsia="Times New Roman" w:hAnsi="Times New Roman" w:cs="Times New Roman"/>
                <w:sz w:val="20"/>
                <w:szCs w:val="20"/>
              </w:rPr>
              <w:t>.</w:t>
            </w:r>
          </w:p>
        </w:tc>
        <w:tc>
          <w:tcPr>
            <w:tcW w:w="1670" w:type="dxa"/>
            <w:vAlign w:val="center"/>
          </w:tcPr>
          <w:p w14:paraId="6BFD5978" w14:textId="47FF0AAF" w:rsidR="004C2BA7" w:rsidRPr="00900278" w:rsidRDefault="003B5A15" w:rsidP="003B5A15">
            <w:pPr>
              <w:spacing w:after="0"/>
              <w:jc w:val="both"/>
              <w:rPr>
                <w:rFonts w:ascii="Times New Roman" w:eastAsia="Times New Roman" w:hAnsi="Times New Roman" w:cs="Times New Roman"/>
                <w:sz w:val="20"/>
                <w:szCs w:val="20"/>
                <w:highlight w:val="yellow"/>
              </w:rPr>
            </w:pPr>
            <w:r w:rsidRPr="003B5A15">
              <w:rPr>
                <w:rFonts w:ascii="Times New Roman" w:eastAsia="Times New Roman" w:hAnsi="Times New Roman" w:cs="Times New Roman"/>
                <w:sz w:val="20"/>
                <w:szCs w:val="20"/>
              </w:rPr>
              <w:t>Modera</w:t>
            </w:r>
            <w:r>
              <w:rPr>
                <w:rFonts w:ascii="Times New Roman" w:eastAsia="Times New Roman" w:hAnsi="Times New Roman" w:cs="Times New Roman"/>
                <w:sz w:val="20"/>
                <w:szCs w:val="20"/>
              </w:rPr>
              <w:t>t</w:t>
            </w:r>
            <w:r w:rsidRPr="003B5A15">
              <w:rPr>
                <w:rFonts w:ascii="Times New Roman" w:eastAsia="Times New Roman" w:hAnsi="Times New Roman" w:cs="Times New Roman"/>
                <w:sz w:val="20"/>
                <w:szCs w:val="20"/>
              </w:rPr>
              <w:t>ely Uns</w:t>
            </w:r>
            <w:r w:rsidR="004C2BA7" w:rsidRPr="003B5A15">
              <w:rPr>
                <w:rFonts w:ascii="Times New Roman" w:eastAsia="Times New Roman" w:hAnsi="Times New Roman" w:cs="Times New Roman"/>
                <w:sz w:val="20"/>
                <w:szCs w:val="20"/>
              </w:rPr>
              <w:t>atisfactory</w:t>
            </w:r>
          </w:p>
        </w:tc>
      </w:tr>
      <w:tr w:rsidR="004426B9" w:rsidRPr="000B7ACE" w14:paraId="146E8340" w14:textId="77777777" w:rsidTr="009A611E">
        <w:trPr>
          <w:cantSplit/>
        </w:trPr>
        <w:tc>
          <w:tcPr>
            <w:tcW w:w="2700" w:type="dxa"/>
          </w:tcPr>
          <w:p w14:paraId="47044536"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M&amp;E design at project start up</w:t>
            </w:r>
          </w:p>
        </w:tc>
        <w:tc>
          <w:tcPr>
            <w:tcW w:w="4950" w:type="dxa"/>
            <w:shd w:val="clear" w:color="auto" w:fill="auto"/>
          </w:tcPr>
          <w:p w14:paraId="09E0133E" w14:textId="6E8ED748" w:rsidR="004C2BA7" w:rsidRPr="008B01F2" w:rsidRDefault="00362685" w:rsidP="004C2BA7">
            <w:pPr>
              <w:spacing w:after="0"/>
              <w:jc w:val="both"/>
              <w:rPr>
                <w:rFonts w:ascii="Times New Roman" w:eastAsia="Times New Roman" w:hAnsi="Times New Roman" w:cs="Times New Roman"/>
                <w:sz w:val="20"/>
                <w:szCs w:val="20"/>
              </w:rPr>
            </w:pPr>
            <w:r w:rsidRPr="008B01F2">
              <w:rPr>
                <w:rFonts w:ascii="Times New Roman" w:eastAsia="Times New Roman" w:hAnsi="Times New Roman" w:cs="Times New Roman"/>
                <w:sz w:val="20"/>
                <w:szCs w:val="20"/>
              </w:rPr>
              <w:t xml:space="preserve">The design of M&amp;E was up to standard with a fully itemised and cost </w:t>
            </w:r>
            <w:r w:rsidR="00A553A6">
              <w:rPr>
                <w:rFonts w:ascii="Times New Roman" w:eastAsia="Times New Roman" w:hAnsi="Times New Roman" w:cs="Times New Roman"/>
                <w:sz w:val="20"/>
                <w:szCs w:val="20"/>
              </w:rPr>
              <w:t>p</w:t>
            </w:r>
            <w:r w:rsidRPr="008B01F2">
              <w:rPr>
                <w:rFonts w:ascii="Times New Roman" w:eastAsia="Times New Roman" w:hAnsi="Times New Roman" w:cs="Times New Roman"/>
                <w:sz w:val="20"/>
                <w:szCs w:val="20"/>
              </w:rPr>
              <w:t>lan included in the Project Document covering all the various M&amp;E steps including the allocation of responsibilities.</w:t>
            </w:r>
          </w:p>
        </w:tc>
        <w:tc>
          <w:tcPr>
            <w:tcW w:w="1670" w:type="dxa"/>
            <w:vAlign w:val="center"/>
          </w:tcPr>
          <w:p w14:paraId="744EF734" w14:textId="4B3994ED" w:rsidR="004C2BA7" w:rsidRPr="008B01F2" w:rsidRDefault="009A7438" w:rsidP="004C2BA7">
            <w:pPr>
              <w:spacing w:after="0"/>
              <w:jc w:val="both"/>
              <w:rPr>
                <w:rFonts w:ascii="Times New Roman" w:eastAsia="Times New Roman" w:hAnsi="Times New Roman" w:cs="Times New Roman"/>
                <w:szCs w:val="20"/>
              </w:rPr>
            </w:pPr>
            <w:r>
              <w:rPr>
                <w:rFonts w:ascii="Times New Roman" w:eastAsia="Times New Roman" w:hAnsi="Times New Roman" w:cs="Times New Roman"/>
                <w:sz w:val="20"/>
                <w:szCs w:val="20"/>
              </w:rPr>
              <w:t xml:space="preserve">Moderately </w:t>
            </w:r>
            <w:r w:rsidR="004C2BA7" w:rsidRPr="008B01F2">
              <w:rPr>
                <w:rFonts w:ascii="Times New Roman" w:eastAsia="Times New Roman" w:hAnsi="Times New Roman" w:cs="Times New Roman"/>
                <w:sz w:val="20"/>
                <w:szCs w:val="20"/>
              </w:rPr>
              <w:t>Satisfactory</w:t>
            </w:r>
          </w:p>
        </w:tc>
      </w:tr>
      <w:tr w:rsidR="004426B9" w:rsidRPr="000B7ACE" w14:paraId="5CEFC879" w14:textId="77777777" w:rsidTr="009A611E">
        <w:trPr>
          <w:cantSplit/>
        </w:trPr>
        <w:tc>
          <w:tcPr>
            <w:tcW w:w="2700" w:type="dxa"/>
          </w:tcPr>
          <w:p w14:paraId="6EADDD61"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lastRenderedPageBreak/>
              <w:t>M&amp;E Plan Implementation</w:t>
            </w:r>
          </w:p>
        </w:tc>
        <w:tc>
          <w:tcPr>
            <w:tcW w:w="4950" w:type="dxa"/>
            <w:shd w:val="clear" w:color="auto" w:fill="auto"/>
          </w:tcPr>
          <w:p w14:paraId="1F12B5BF" w14:textId="11F6AF14" w:rsidR="004C2BA7" w:rsidRPr="008B01F2" w:rsidRDefault="004C2BA7" w:rsidP="008B01F2">
            <w:pPr>
              <w:spacing w:after="0"/>
              <w:jc w:val="both"/>
              <w:rPr>
                <w:rFonts w:ascii="Times New Roman" w:eastAsia="Times New Roman" w:hAnsi="Times New Roman" w:cs="Times New Roman"/>
                <w:sz w:val="20"/>
                <w:szCs w:val="20"/>
              </w:rPr>
            </w:pPr>
            <w:r w:rsidRPr="008B01F2">
              <w:rPr>
                <w:rFonts w:ascii="Times New Roman" w:eastAsia="Times New Roman" w:hAnsi="Times New Roman" w:cs="Times New Roman"/>
                <w:sz w:val="20"/>
                <w:szCs w:val="20"/>
              </w:rPr>
              <w:t xml:space="preserve">M&amp;E implementation </w:t>
            </w:r>
            <w:r w:rsidR="008B01F2" w:rsidRPr="008B01F2">
              <w:rPr>
                <w:rFonts w:ascii="Times New Roman" w:eastAsia="Times New Roman" w:hAnsi="Times New Roman" w:cs="Times New Roman"/>
                <w:sz w:val="20"/>
                <w:szCs w:val="20"/>
              </w:rPr>
              <w:t>was weak</w:t>
            </w:r>
            <w:r w:rsidRPr="008B01F2">
              <w:rPr>
                <w:rFonts w:ascii="Times New Roman" w:eastAsia="Times New Roman" w:hAnsi="Times New Roman" w:cs="Times New Roman"/>
                <w:sz w:val="20"/>
                <w:szCs w:val="20"/>
              </w:rPr>
              <w:t xml:space="preserve">, with </w:t>
            </w:r>
            <w:r w:rsidR="008B01F2" w:rsidRPr="008B01F2">
              <w:rPr>
                <w:rFonts w:ascii="Times New Roman" w:eastAsia="Times New Roman" w:hAnsi="Times New Roman" w:cs="Times New Roman"/>
                <w:sz w:val="20"/>
                <w:szCs w:val="20"/>
              </w:rPr>
              <w:t>weak progress monitoring and internal activity monitoring.</w:t>
            </w:r>
            <w:r w:rsidRPr="008B01F2">
              <w:rPr>
                <w:rFonts w:ascii="Times New Roman" w:eastAsia="Times New Roman" w:hAnsi="Times New Roman" w:cs="Times New Roman"/>
                <w:sz w:val="20"/>
                <w:szCs w:val="20"/>
              </w:rPr>
              <w:t xml:space="preserve"> The </w:t>
            </w:r>
            <w:r w:rsidR="004D63A5" w:rsidRPr="008B01F2">
              <w:rPr>
                <w:rFonts w:ascii="Times New Roman" w:eastAsia="Times New Roman" w:hAnsi="Times New Roman" w:cs="Times New Roman"/>
                <w:sz w:val="20"/>
                <w:szCs w:val="20"/>
              </w:rPr>
              <w:t>achievement/</w:t>
            </w:r>
            <w:r w:rsidR="008B01F2" w:rsidRPr="008B01F2">
              <w:rPr>
                <w:rFonts w:ascii="Times New Roman" w:eastAsia="Times New Roman" w:hAnsi="Times New Roman" w:cs="Times New Roman"/>
                <w:sz w:val="20"/>
                <w:szCs w:val="20"/>
              </w:rPr>
              <w:t>impact monitoring was</w:t>
            </w:r>
            <w:r w:rsidRPr="008B01F2">
              <w:rPr>
                <w:rFonts w:ascii="Times New Roman" w:eastAsia="Times New Roman" w:hAnsi="Times New Roman" w:cs="Times New Roman"/>
                <w:sz w:val="20"/>
                <w:szCs w:val="20"/>
              </w:rPr>
              <w:t xml:space="preserve"> the weak point of </w:t>
            </w:r>
            <w:r w:rsidR="008B01F2" w:rsidRPr="008B01F2">
              <w:rPr>
                <w:rFonts w:ascii="Times New Roman" w:eastAsia="Times New Roman" w:hAnsi="Times New Roman" w:cs="Times New Roman"/>
                <w:sz w:val="20"/>
                <w:szCs w:val="20"/>
              </w:rPr>
              <w:t>project’s M&amp;E. Delay i</w:t>
            </w:r>
            <w:r w:rsidR="000217E8">
              <w:rPr>
                <w:rFonts w:ascii="Times New Roman" w:eastAsia="Times New Roman" w:hAnsi="Times New Roman" w:cs="Times New Roman"/>
                <w:sz w:val="20"/>
                <w:szCs w:val="20"/>
              </w:rPr>
              <w:t>n implementation of activities and limitation of staffs a</w:t>
            </w:r>
            <w:r w:rsidR="008B01F2" w:rsidRPr="008B01F2">
              <w:rPr>
                <w:rFonts w:ascii="Times New Roman" w:eastAsia="Times New Roman" w:hAnsi="Times New Roman" w:cs="Times New Roman"/>
                <w:sz w:val="20"/>
                <w:szCs w:val="20"/>
              </w:rPr>
              <w:t>lso affected monitoring and evaluation.</w:t>
            </w:r>
          </w:p>
        </w:tc>
        <w:tc>
          <w:tcPr>
            <w:tcW w:w="1670" w:type="dxa"/>
            <w:vAlign w:val="center"/>
          </w:tcPr>
          <w:p w14:paraId="2BD31C42" w14:textId="37450C73" w:rsidR="004C2BA7" w:rsidRPr="008B01F2" w:rsidRDefault="008B01F2" w:rsidP="008B01F2">
            <w:pPr>
              <w:spacing w:after="0"/>
              <w:jc w:val="both"/>
              <w:rPr>
                <w:rFonts w:ascii="Times New Roman" w:eastAsia="Times New Roman" w:hAnsi="Times New Roman" w:cs="Times New Roman"/>
                <w:szCs w:val="20"/>
              </w:rPr>
            </w:pPr>
            <w:r w:rsidRPr="008B01F2">
              <w:rPr>
                <w:rFonts w:ascii="Times New Roman" w:eastAsia="Times New Roman" w:hAnsi="Times New Roman" w:cs="Times New Roman"/>
                <w:sz w:val="20"/>
                <w:szCs w:val="20"/>
              </w:rPr>
              <w:t>Uns</w:t>
            </w:r>
            <w:r w:rsidR="004C2BA7" w:rsidRPr="008B01F2">
              <w:rPr>
                <w:rFonts w:ascii="Times New Roman" w:eastAsia="Times New Roman" w:hAnsi="Times New Roman" w:cs="Times New Roman"/>
                <w:sz w:val="20"/>
                <w:szCs w:val="20"/>
              </w:rPr>
              <w:t>atisfactory</w:t>
            </w:r>
          </w:p>
        </w:tc>
      </w:tr>
      <w:tr w:rsidR="004426B9" w:rsidRPr="000B7ACE" w14:paraId="3C4EEA20" w14:textId="77777777" w:rsidTr="009A611E">
        <w:trPr>
          <w:cantSplit/>
        </w:trPr>
        <w:tc>
          <w:tcPr>
            <w:tcW w:w="2700" w:type="dxa"/>
            <w:shd w:val="clear" w:color="auto" w:fill="D9D9D9"/>
          </w:tcPr>
          <w:p w14:paraId="75EAA225" w14:textId="77777777" w:rsidR="004C2BA7" w:rsidRPr="00D25618" w:rsidRDefault="004C2BA7" w:rsidP="004C2BA7">
            <w:pPr>
              <w:spacing w:after="0"/>
              <w:rPr>
                <w:rFonts w:ascii="Times New Roman" w:eastAsia="Times New Roman" w:hAnsi="Times New Roman" w:cs="Times New Roman"/>
                <w:sz w:val="20"/>
                <w:szCs w:val="20"/>
              </w:rPr>
            </w:pPr>
            <w:r w:rsidRPr="00D25618">
              <w:rPr>
                <w:rFonts w:ascii="Times New Roman" w:eastAsia="Times New Roman" w:hAnsi="Times New Roman" w:cs="Times New Roman"/>
                <w:b/>
                <w:bCs/>
                <w:sz w:val="20"/>
                <w:szCs w:val="20"/>
              </w:rPr>
              <w:t>IA &amp; EA Execution:</w:t>
            </w:r>
          </w:p>
        </w:tc>
        <w:tc>
          <w:tcPr>
            <w:tcW w:w="4950" w:type="dxa"/>
            <w:shd w:val="clear" w:color="auto" w:fill="D9D9D9"/>
          </w:tcPr>
          <w:p w14:paraId="455B5DA0" w14:textId="77777777" w:rsidR="004C2BA7" w:rsidRPr="00900278" w:rsidRDefault="004C2BA7" w:rsidP="004C2BA7">
            <w:pPr>
              <w:spacing w:after="0"/>
              <w:jc w:val="both"/>
              <w:rPr>
                <w:rFonts w:ascii="Times New Roman" w:eastAsia="Times New Roman" w:hAnsi="Times New Roman" w:cs="Times New Roman"/>
                <w:sz w:val="20"/>
                <w:szCs w:val="20"/>
                <w:highlight w:val="yellow"/>
              </w:rPr>
            </w:pPr>
          </w:p>
        </w:tc>
        <w:tc>
          <w:tcPr>
            <w:tcW w:w="1670" w:type="dxa"/>
            <w:shd w:val="clear" w:color="auto" w:fill="D9D9D9"/>
            <w:vAlign w:val="center"/>
          </w:tcPr>
          <w:p w14:paraId="5D23AA73" w14:textId="77777777" w:rsidR="004C2BA7" w:rsidRPr="000B7ACE" w:rsidRDefault="004C2BA7" w:rsidP="004C2BA7">
            <w:pPr>
              <w:spacing w:after="0"/>
              <w:jc w:val="both"/>
              <w:rPr>
                <w:rFonts w:ascii="Times New Roman" w:eastAsia="Times New Roman" w:hAnsi="Times New Roman" w:cs="Times New Roman"/>
                <w:sz w:val="20"/>
                <w:szCs w:val="20"/>
                <w:highlight w:val="yellow"/>
              </w:rPr>
            </w:pPr>
          </w:p>
        </w:tc>
      </w:tr>
      <w:tr w:rsidR="004426B9" w:rsidRPr="000B7ACE" w14:paraId="0D62B4D6" w14:textId="77777777" w:rsidTr="009A611E">
        <w:trPr>
          <w:cantSplit/>
        </w:trPr>
        <w:tc>
          <w:tcPr>
            <w:tcW w:w="2700" w:type="dxa"/>
          </w:tcPr>
          <w:p w14:paraId="3A789A21" w14:textId="77777777" w:rsidR="004C2BA7" w:rsidRPr="00D25618" w:rsidRDefault="004C2BA7" w:rsidP="004C2BA7">
            <w:pPr>
              <w:autoSpaceDE w:val="0"/>
              <w:autoSpaceDN w:val="0"/>
              <w:adjustRightInd w:val="0"/>
              <w:spacing w:after="0"/>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 xml:space="preserve">Overall Quality of Project Implementation/Execution </w:t>
            </w:r>
          </w:p>
        </w:tc>
        <w:tc>
          <w:tcPr>
            <w:tcW w:w="4950" w:type="dxa"/>
            <w:shd w:val="clear" w:color="auto" w:fill="auto"/>
          </w:tcPr>
          <w:p w14:paraId="3FBDA8EC" w14:textId="13586527" w:rsidR="004C2BA7" w:rsidRPr="006961C5" w:rsidRDefault="004C2BA7" w:rsidP="006961C5">
            <w:pPr>
              <w:spacing w:after="0"/>
              <w:jc w:val="both"/>
              <w:rPr>
                <w:rFonts w:ascii="Times New Roman" w:eastAsia="Times New Roman" w:hAnsi="Times New Roman" w:cs="Times New Roman"/>
                <w:sz w:val="20"/>
                <w:szCs w:val="20"/>
              </w:rPr>
            </w:pPr>
            <w:r w:rsidRPr="006961C5">
              <w:rPr>
                <w:rFonts w:ascii="Times New Roman" w:eastAsia="Times New Roman" w:hAnsi="Times New Roman" w:cs="Times New Roman"/>
                <w:sz w:val="20"/>
                <w:szCs w:val="20"/>
              </w:rPr>
              <w:t xml:space="preserve">The Project </w:t>
            </w:r>
            <w:r w:rsidR="006961C5" w:rsidRPr="006961C5">
              <w:rPr>
                <w:rFonts w:ascii="Times New Roman" w:eastAsia="Times New Roman" w:hAnsi="Times New Roman" w:cs="Times New Roman"/>
                <w:sz w:val="20"/>
                <w:szCs w:val="20"/>
              </w:rPr>
              <w:t xml:space="preserve">was originally </w:t>
            </w:r>
            <w:r w:rsidRPr="006961C5">
              <w:rPr>
                <w:rFonts w:ascii="Times New Roman" w:eastAsia="Times New Roman" w:hAnsi="Times New Roman" w:cs="Times New Roman"/>
                <w:sz w:val="20"/>
                <w:szCs w:val="20"/>
              </w:rPr>
              <w:t>well-</w:t>
            </w:r>
            <w:proofErr w:type="gramStart"/>
            <w:r w:rsidRPr="006961C5">
              <w:rPr>
                <w:rFonts w:ascii="Times New Roman" w:eastAsia="Times New Roman" w:hAnsi="Times New Roman" w:cs="Times New Roman"/>
                <w:sz w:val="20"/>
                <w:szCs w:val="20"/>
              </w:rPr>
              <w:t>organised</w:t>
            </w:r>
            <w:proofErr w:type="gramEnd"/>
            <w:r w:rsidRPr="006961C5">
              <w:rPr>
                <w:rFonts w:ascii="Times New Roman" w:eastAsia="Times New Roman" w:hAnsi="Times New Roman" w:cs="Times New Roman"/>
                <w:sz w:val="20"/>
                <w:szCs w:val="20"/>
              </w:rPr>
              <w:t xml:space="preserve"> </w:t>
            </w:r>
            <w:r w:rsidR="00064036" w:rsidRPr="006961C5">
              <w:rPr>
                <w:rFonts w:ascii="Times New Roman" w:eastAsia="Times New Roman" w:hAnsi="Times New Roman" w:cs="Times New Roman"/>
                <w:sz w:val="20"/>
                <w:szCs w:val="20"/>
              </w:rPr>
              <w:t xml:space="preserve">but </w:t>
            </w:r>
            <w:r w:rsidR="006961C5" w:rsidRPr="006961C5">
              <w:rPr>
                <w:rFonts w:ascii="Times New Roman" w:eastAsia="Times New Roman" w:hAnsi="Times New Roman" w:cs="Times New Roman"/>
                <w:sz w:val="20"/>
                <w:szCs w:val="20"/>
              </w:rPr>
              <w:t xml:space="preserve">implementation was weak and stepping back by some co-financer also created problem. Implementing agency was not able to move all stakeholder to accomplish work on time and due to that very limited work was accomplished exceeding the budget. </w:t>
            </w:r>
          </w:p>
        </w:tc>
        <w:tc>
          <w:tcPr>
            <w:tcW w:w="1670" w:type="dxa"/>
            <w:vAlign w:val="center"/>
          </w:tcPr>
          <w:p w14:paraId="6A0643C4" w14:textId="516BF4D3" w:rsidR="004C2BA7" w:rsidRPr="006961C5" w:rsidRDefault="0066043C" w:rsidP="004C2BA7">
            <w:pPr>
              <w:spacing w:after="0"/>
              <w:jc w:val="both"/>
              <w:rPr>
                <w:rFonts w:ascii="Times New Roman" w:eastAsia="Times New Roman" w:hAnsi="Times New Roman" w:cs="Times New Roman"/>
                <w:szCs w:val="20"/>
              </w:rPr>
            </w:pPr>
            <w:r>
              <w:rPr>
                <w:rFonts w:ascii="Times New Roman" w:eastAsia="Times New Roman" w:hAnsi="Times New Roman" w:cs="Times New Roman"/>
                <w:sz w:val="20"/>
                <w:szCs w:val="20"/>
              </w:rPr>
              <w:t>Moderately U</w:t>
            </w:r>
            <w:r w:rsidR="00BC327B" w:rsidRPr="006961C5">
              <w:rPr>
                <w:rFonts w:ascii="Times New Roman" w:eastAsia="Times New Roman" w:hAnsi="Times New Roman" w:cs="Times New Roman"/>
                <w:sz w:val="20"/>
                <w:szCs w:val="20"/>
              </w:rPr>
              <w:t>ns</w:t>
            </w:r>
            <w:r w:rsidR="004C2BA7" w:rsidRPr="006961C5">
              <w:rPr>
                <w:rFonts w:ascii="Times New Roman" w:eastAsia="Times New Roman" w:hAnsi="Times New Roman" w:cs="Times New Roman"/>
                <w:sz w:val="20"/>
                <w:szCs w:val="20"/>
              </w:rPr>
              <w:t>atisfactory</w:t>
            </w:r>
          </w:p>
        </w:tc>
      </w:tr>
      <w:tr w:rsidR="004426B9" w:rsidRPr="000B7ACE" w14:paraId="7B1D66DA" w14:textId="77777777" w:rsidTr="009A611E">
        <w:trPr>
          <w:cantSplit/>
        </w:trPr>
        <w:tc>
          <w:tcPr>
            <w:tcW w:w="2700" w:type="dxa"/>
          </w:tcPr>
          <w:p w14:paraId="1EC0282C"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Implementing Agency Execution</w:t>
            </w:r>
          </w:p>
        </w:tc>
        <w:tc>
          <w:tcPr>
            <w:tcW w:w="4950" w:type="dxa"/>
            <w:shd w:val="clear" w:color="auto" w:fill="auto"/>
          </w:tcPr>
          <w:p w14:paraId="4CD1DCD3" w14:textId="19B4727B" w:rsidR="004C2BA7" w:rsidRPr="0069128D" w:rsidRDefault="004D63A5" w:rsidP="0069128D">
            <w:pPr>
              <w:spacing w:after="0"/>
              <w:jc w:val="both"/>
              <w:rPr>
                <w:rFonts w:ascii="Times New Roman" w:eastAsia="Times New Roman" w:hAnsi="Times New Roman" w:cs="Times New Roman"/>
                <w:sz w:val="20"/>
                <w:szCs w:val="20"/>
              </w:rPr>
            </w:pPr>
            <w:r w:rsidRPr="0069128D">
              <w:rPr>
                <w:rFonts w:ascii="Times New Roman" w:eastAsia="Times New Roman" w:hAnsi="Times New Roman" w:cs="Times New Roman"/>
                <w:sz w:val="20"/>
                <w:szCs w:val="20"/>
              </w:rPr>
              <w:t>Ministry of En</w:t>
            </w:r>
            <w:r w:rsidR="0069128D" w:rsidRPr="0069128D">
              <w:rPr>
                <w:rFonts w:ascii="Times New Roman" w:eastAsia="Times New Roman" w:hAnsi="Times New Roman" w:cs="Times New Roman"/>
                <w:sz w:val="20"/>
                <w:szCs w:val="20"/>
              </w:rPr>
              <w:t xml:space="preserve">ergy had limited staff </w:t>
            </w:r>
            <w:proofErr w:type="gramStart"/>
            <w:r w:rsidR="0069128D" w:rsidRPr="0069128D">
              <w:rPr>
                <w:rFonts w:ascii="Times New Roman" w:eastAsia="Times New Roman" w:hAnsi="Times New Roman" w:cs="Times New Roman"/>
                <w:sz w:val="20"/>
                <w:szCs w:val="20"/>
              </w:rPr>
              <w:t>and also</w:t>
            </w:r>
            <w:proofErr w:type="gramEnd"/>
            <w:r w:rsidR="0069128D" w:rsidRPr="0069128D">
              <w:rPr>
                <w:rFonts w:ascii="Times New Roman" w:eastAsia="Times New Roman" w:hAnsi="Times New Roman" w:cs="Times New Roman"/>
                <w:sz w:val="20"/>
                <w:szCs w:val="20"/>
              </w:rPr>
              <w:t xml:space="preserve"> technical manpower was limited. Technical staff was also limited for the monitoring, verification and enforcement.</w:t>
            </w:r>
            <w:r w:rsidR="00BC327B">
              <w:rPr>
                <w:rFonts w:ascii="Times New Roman" w:eastAsia="Times New Roman" w:hAnsi="Times New Roman" w:cs="Times New Roman"/>
                <w:sz w:val="20"/>
                <w:szCs w:val="20"/>
              </w:rPr>
              <w:t xml:space="preserve"> </w:t>
            </w:r>
            <w:r w:rsidR="00217E00">
              <w:rPr>
                <w:rFonts w:ascii="Times New Roman" w:eastAsia="Times New Roman" w:hAnsi="Times New Roman" w:cs="Times New Roman"/>
                <w:sz w:val="20"/>
                <w:szCs w:val="20"/>
              </w:rPr>
              <w:t>Follow up of other co-financers was weak and that had affected the implementation of various activities.</w:t>
            </w:r>
            <w:r w:rsidR="00064036">
              <w:rPr>
                <w:rFonts w:ascii="Times New Roman" w:eastAsia="Times New Roman" w:hAnsi="Times New Roman" w:cs="Times New Roman"/>
                <w:sz w:val="20"/>
                <w:szCs w:val="20"/>
              </w:rPr>
              <w:t xml:space="preserve"> Activities implementation exceeded budget.</w:t>
            </w:r>
          </w:p>
        </w:tc>
        <w:tc>
          <w:tcPr>
            <w:tcW w:w="1670" w:type="dxa"/>
            <w:vAlign w:val="center"/>
          </w:tcPr>
          <w:p w14:paraId="2A117760" w14:textId="5BDFC8E9" w:rsidR="004C2BA7" w:rsidRPr="0069128D" w:rsidRDefault="0069128D" w:rsidP="004C2BA7">
            <w:pPr>
              <w:spacing w:after="0"/>
              <w:jc w:val="both"/>
              <w:rPr>
                <w:rFonts w:ascii="Times New Roman" w:eastAsia="Times New Roman" w:hAnsi="Times New Roman" w:cs="Times New Roman"/>
                <w:szCs w:val="20"/>
              </w:rPr>
            </w:pPr>
            <w:r w:rsidRPr="0069128D">
              <w:rPr>
                <w:rFonts w:ascii="Times New Roman" w:eastAsia="Times New Roman" w:hAnsi="Times New Roman" w:cs="Times New Roman"/>
                <w:sz w:val="20"/>
                <w:szCs w:val="20"/>
              </w:rPr>
              <w:t>Uns</w:t>
            </w:r>
            <w:r w:rsidR="004C2BA7" w:rsidRPr="0069128D">
              <w:rPr>
                <w:rFonts w:ascii="Times New Roman" w:eastAsia="Times New Roman" w:hAnsi="Times New Roman" w:cs="Times New Roman"/>
                <w:sz w:val="20"/>
                <w:szCs w:val="20"/>
              </w:rPr>
              <w:t>atisfactory</w:t>
            </w:r>
          </w:p>
        </w:tc>
      </w:tr>
      <w:tr w:rsidR="004426B9" w:rsidRPr="000B7ACE" w14:paraId="13D6CBF8" w14:textId="77777777" w:rsidTr="009A611E">
        <w:trPr>
          <w:cantSplit/>
        </w:trPr>
        <w:tc>
          <w:tcPr>
            <w:tcW w:w="2700" w:type="dxa"/>
          </w:tcPr>
          <w:p w14:paraId="31FFB640"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Executing Agency Execution</w:t>
            </w:r>
          </w:p>
        </w:tc>
        <w:tc>
          <w:tcPr>
            <w:tcW w:w="4950" w:type="dxa"/>
            <w:shd w:val="clear" w:color="auto" w:fill="auto"/>
          </w:tcPr>
          <w:p w14:paraId="39FF953C" w14:textId="46A8C909" w:rsidR="004C2BA7" w:rsidRPr="0069128D" w:rsidRDefault="0069128D" w:rsidP="0069128D">
            <w:pPr>
              <w:spacing w:after="0"/>
              <w:jc w:val="both"/>
              <w:rPr>
                <w:rFonts w:ascii="Times New Roman" w:eastAsia="Times New Roman" w:hAnsi="Times New Roman" w:cs="Times New Roman"/>
                <w:sz w:val="20"/>
                <w:szCs w:val="20"/>
              </w:rPr>
            </w:pPr>
            <w:r w:rsidRPr="0069128D">
              <w:rPr>
                <w:rFonts w:ascii="Times New Roman" w:eastAsia="Times New Roman" w:hAnsi="Times New Roman" w:cs="Times New Roman"/>
                <w:sz w:val="20"/>
                <w:szCs w:val="20"/>
              </w:rPr>
              <w:t>UNDP has</w:t>
            </w:r>
            <w:r w:rsidR="004C2BA7" w:rsidRPr="0069128D">
              <w:rPr>
                <w:rFonts w:ascii="Times New Roman" w:eastAsia="Times New Roman" w:hAnsi="Times New Roman" w:cs="Times New Roman"/>
                <w:sz w:val="20"/>
                <w:szCs w:val="20"/>
              </w:rPr>
              <w:t xml:space="preserve"> provided an adequate level of supervision and backstopping to the Project, </w:t>
            </w:r>
            <w:r w:rsidRPr="0069128D">
              <w:rPr>
                <w:rFonts w:ascii="Times New Roman" w:eastAsia="Times New Roman" w:hAnsi="Times New Roman" w:cs="Times New Roman"/>
                <w:sz w:val="20"/>
                <w:szCs w:val="20"/>
              </w:rPr>
              <w:t>but due to limitation of staff frequent monitoring of activities was affected.</w:t>
            </w:r>
          </w:p>
        </w:tc>
        <w:tc>
          <w:tcPr>
            <w:tcW w:w="1670" w:type="dxa"/>
            <w:vAlign w:val="center"/>
          </w:tcPr>
          <w:p w14:paraId="1D0CEC6D" w14:textId="546B221E" w:rsidR="004C2BA7" w:rsidRPr="0069128D" w:rsidRDefault="00B154E6" w:rsidP="00B154E6">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Moderately Uns</w:t>
            </w:r>
            <w:r w:rsidR="004C2BA7" w:rsidRPr="0069128D">
              <w:rPr>
                <w:rFonts w:ascii="Times New Roman" w:eastAsia="Times New Roman" w:hAnsi="Times New Roman" w:cs="Times New Roman"/>
                <w:sz w:val="20"/>
                <w:szCs w:val="20"/>
              </w:rPr>
              <w:t>atisfactory</w:t>
            </w:r>
          </w:p>
        </w:tc>
      </w:tr>
      <w:tr w:rsidR="004426B9" w:rsidRPr="000B7ACE" w14:paraId="11A33E2A" w14:textId="77777777" w:rsidTr="009A611E">
        <w:trPr>
          <w:cantSplit/>
        </w:trPr>
        <w:tc>
          <w:tcPr>
            <w:tcW w:w="2700" w:type="dxa"/>
            <w:shd w:val="clear" w:color="auto" w:fill="D9D9D9"/>
          </w:tcPr>
          <w:p w14:paraId="325BAFAD"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b/>
                <w:bCs/>
                <w:sz w:val="20"/>
                <w:szCs w:val="20"/>
              </w:rPr>
              <w:t>Outcomes</w:t>
            </w:r>
          </w:p>
        </w:tc>
        <w:tc>
          <w:tcPr>
            <w:tcW w:w="4950" w:type="dxa"/>
            <w:shd w:val="clear" w:color="auto" w:fill="D9D9D9"/>
          </w:tcPr>
          <w:p w14:paraId="026F5DBD" w14:textId="77777777" w:rsidR="004C2BA7" w:rsidRPr="00900278" w:rsidRDefault="004C2BA7" w:rsidP="004C2BA7">
            <w:pPr>
              <w:spacing w:after="0"/>
              <w:jc w:val="both"/>
              <w:rPr>
                <w:rFonts w:ascii="Times New Roman" w:eastAsia="Times New Roman" w:hAnsi="Times New Roman" w:cs="Times New Roman"/>
                <w:sz w:val="20"/>
                <w:szCs w:val="20"/>
                <w:highlight w:val="yellow"/>
              </w:rPr>
            </w:pPr>
          </w:p>
        </w:tc>
        <w:tc>
          <w:tcPr>
            <w:tcW w:w="1670" w:type="dxa"/>
            <w:shd w:val="clear" w:color="auto" w:fill="D9D9D9"/>
            <w:vAlign w:val="center"/>
          </w:tcPr>
          <w:p w14:paraId="056BBFA1" w14:textId="77777777" w:rsidR="004C2BA7" w:rsidRPr="00900278" w:rsidRDefault="004C2BA7" w:rsidP="004C2BA7">
            <w:pPr>
              <w:spacing w:after="0"/>
              <w:jc w:val="both"/>
              <w:rPr>
                <w:rFonts w:ascii="Times New Roman" w:eastAsia="Times New Roman" w:hAnsi="Times New Roman" w:cs="Times New Roman"/>
                <w:sz w:val="20"/>
                <w:szCs w:val="20"/>
                <w:highlight w:val="yellow"/>
              </w:rPr>
            </w:pPr>
          </w:p>
        </w:tc>
      </w:tr>
      <w:tr w:rsidR="004426B9" w:rsidRPr="000B7ACE" w14:paraId="6247342B" w14:textId="77777777" w:rsidTr="009A611E">
        <w:trPr>
          <w:cantSplit/>
        </w:trPr>
        <w:tc>
          <w:tcPr>
            <w:tcW w:w="2700" w:type="dxa"/>
          </w:tcPr>
          <w:p w14:paraId="3E947DFB" w14:textId="77777777" w:rsidR="004C2BA7" w:rsidRPr="00D25618" w:rsidRDefault="004C2BA7" w:rsidP="004C2BA7">
            <w:pPr>
              <w:autoSpaceDE w:val="0"/>
              <w:autoSpaceDN w:val="0"/>
              <w:adjustRightInd w:val="0"/>
              <w:spacing w:after="0"/>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Overall Quality of Project Outcomes</w:t>
            </w:r>
          </w:p>
        </w:tc>
        <w:tc>
          <w:tcPr>
            <w:tcW w:w="4950" w:type="dxa"/>
            <w:shd w:val="clear" w:color="auto" w:fill="auto"/>
          </w:tcPr>
          <w:p w14:paraId="61B1E1A2" w14:textId="5732C222" w:rsidR="004C2BA7" w:rsidRPr="009968B5" w:rsidRDefault="004C2BA7" w:rsidP="009968B5">
            <w:pPr>
              <w:spacing w:after="0"/>
              <w:jc w:val="both"/>
              <w:rPr>
                <w:rFonts w:ascii="Times New Roman" w:eastAsia="Times New Roman" w:hAnsi="Times New Roman" w:cs="Times New Roman"/>
                <w:sz w:val="20"/>
                <w:szCs w:val="20"/>
              </w:rPr>
            </w:pPr>
            <w:r w:rsidRPr="009968B5">
              <w:rPr>
                <w:rFonts w:ascii="Times New Roman" w:eastAsia="Times New Roman" w:hAnsi="Times New Roman" w:cs="Times New Roman"/>
                <w:sz w:val="20"/>
                <w:szCs w:val="20"/>
              </w:rPr>
              <w:t>Overall quality is of the</w:t>
            </w:r>
            <w:r w:rsidR="009968B5" w:rsidRPr="009968B5">
              <w:rPr>
                <w:rFonts w:ascii="Times New Roman" w:eastAsia="Times New Roman" w:hAnsi="Times New Roman" w:cs="Times New Roman"/>
                <w:sz w:val="20"/>
                <w:szCs w:val="20"/>
              </w:rPr>
              <w:t xml:space="preserve"> poor </w:t>
            </w:r>
            <w:r w:rsidRPr="009968B5">
              <w:rPr>
                <w:rFonts w:ascii="Times New Roman" w:eastAsia="Times New Roman" w:hAnsi="Times New Roman" w:cs="Times New Roman"/>
                <w:sz w:val="20"/>
                <w:szCs w:val="20"/>
              </w:rPr>
              <w:t>order.</w:t>
            </w:r>
          </w:p>
        </w:tc>
        <w:tc>
          <w:tcPr>
            <w:tcW w:w="1670" w:type="dxa"/>
            <w:vAlign w:val="center"/>
          </w:tcPr>
          <w:p w14:paraId="0029E51D" w14:textId="477CD247" w:rsidR="004C2BA7" w:rsidRPr="009968B5" w:rsidRDefault="009968B5" w:rsidP="009968B5">
            <w:pPr>
              <w:spacing w:after="0"/>
              <w:jc w:val="both"/>
              <w:rPr>
                <w:rFonts w:ascii="Times New Roman" w:eastAsia="Times New Roman" w:hAnsi="Times New Roman" w:cs="Times New Roman"/>
                <w:sz w:val="20"/>
                <w:szCs w:val="20"/>
              </w:rPr>
            </w:pPr>
            <w:r w:rsidRPr="009968B5">
              <w:rPr>
                <w:rFonts w:ascii="Times New Roman" w:eastAsia="Times New Roman" w:hAnsi="Times New Roman" w:cs="Times New Roman"/>
                <w:sz w:val="20"/>
                <w:szCs w:val="20"/>
              </w:rPr>
              <w:t>Uns</w:t>
            </w:r>
            <w:r w:rsidR="004C2BA7" w:rsidRPr="009968B5">
              <w:rPr>
                <w:rFonts w:ascii="Times New Roman" w:eastAsia="Times New Roman" w:hAnsi="Times New Roman" w:cs="Times New Roman"/>
                <w:sz w:val="20"/>
                <w:szCs w:val="20"/>
              </w:rPr>
              <w:t>atisfactory</w:t>
            </w:r>
          </w:p>
        </w:tc>
      </w:tr>
      <w:tr w:rsidR="004426B9" w:rsidRPr="000B7ACE" w14:paraId="1695789E" w14:textId="77777777" w:rsidTr="009A611E">
        <w:trPr>
          <w:cantSplit/>
        </w:trPr>
        <w:tc>
          <w:tcPr>
            <w:tcW w:w="2700" w:type="dxa"/>
          </w:tcPr>
          <w:p w14:paraId="60A93D06"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Relevance</w:t>
            </w:r>
          </w:p>
        </w:tc>
        <w:tc>
          <w:tcPr>
            <w:tcW w:w="4950" w:type="dxa"/>
            <w:shd w:val="clear" w:color="auto" w:fill="auto"/>
          </w:tcPr>
          <w:p w14:paraId="5796EA84" w14:textId="316F74BF" w:rsidR="004C2BA7" w:rsidRPr="00900278" w:rsidRDefault="004C2BA7" w:rsidP="000B4D5A">
            <w:pPr>
              <w:spacing w:after="0"/>
              <w:jc w:val="both"/>
              <w:rPr>
                <w:rFonts w:ascii="Times New Roman" w:eastAsia="Times New Roman" w:hAnsi="Times New Roman" w:cs="Times New Roman"/>
                <w:sz w:val="20"/>
                <w:szCs w:val="20"/>
                <w:highlight w:val="yellow"/>
              </w:rPr>
            </w:pPr>
            <w:r w:rsidRPr="000B4D5A">
              <w:rPr>
                <w:rFonts w:ascii="Times New Roman" w:eastAsia="Times New Roman" w:hAnsi="Times New Roman" w:cs="Times New Roman"/>
                <w:sz w:val="20"/>
                <w:szCs w:val="20"/>
              </w:rPr>
              <w:t xml:space="preserve">The Project intervenes to </w:t>
            </w:r>
            <w:r w:rsidR="000B4D5A" w:rsidRPr="000B4D5A">
              <w:rPr>
                <w:rFonts w:ascii="Times New Roman" w:eastAsia="Times New Roman" w:hAnsi="Times New Roman" w:cs="Times New Roman"/>
                <w:sz w:val="20"/>
                <w:szCs w:val="20"/>
              </w:rPr>
              <w:t>reduce GHG emissions in the rural households and industrial sectors through integrated and sustainable biomass resource production and utilisation and promotion of sustainable and efficient technologies.</w:t>
            </w:r>
          </w:p>
        </w:tc>
        <w:tc>
          <w:tcPr>
            <w:tcW w:w="1670" w:type="dxa"/>
            <w:vAlign w:val="center"/>
          </w:tcPr>
          <w:p w14:paraId="53AFB3E7" w14:textId="77777777" w:rsidR="004C2BA7" w:rsidRPr="00900278" w:rsidRDefault="004C2BA7" w:rsidP="004C2BA7">
            <w:pPr>
              <w:spacing w:after="0"/>
              <w:jc w:val="both"/>
              <w:rPr>
                <w:rFonts w:ascii="Times New Roman" w:eastAsia="Times New Roman" w:hAnsi="Times New Roman" w:cs="Times New Roman"/>
                <w:sz w:val="20"/>
                <w:szCs w:val="20"/>
                <w:highlight w:val="yellow"/>
              </w:rPr>
            </w:pPr>
            <w:r w:rsidRPr="009968B5">
              <w:rPr>
                <w:rFonts w:ascii="Times New Roman" w:eastAsia="Times New Roman" w:hAnsi="Times New Roman" w:cs="Times New Roman"/>
                <w:sz w:val="20"/>
                <w:szCs w:val="20"/>
              </w:rPr>
              <w:t>Relevant</w:t>
            </w:r>
          </w:p>
        </w:tc>
      </w:tr>
      <w:tr w:rsidR="004426B9" w:rsidRPr="000B7ACE" w14:paraId="001EBCC6" w14:textId="77777777" w:rsidTr="009A611E">
        <w:trPr>
          <w:cantSplit/>
        </w:trPr>
        <w:tc>
          <w:tcPr>
            <w:tcW w:w="2700" w:type="dxa"/>
          </w:tcPr>
          <w:p w14:paraId="7F40F4C0"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Effectiveness</w:t>
            </w:r>
          </w:p>
        </w:tc>
        <w:tc>
          <w:tcPr>
            <w:tcW w:w="4950" w:type="dxa"/>
            <w:shd w:val="clear" w:color="auto" w:fill="auto"/>
          </w:tcPr>
          <w:p w14:paraId="79FA6228" w14:textId="7421AF76" w:rsidR="004C2BA7" w:rsidRPr="009968B5" w:rsidRDefault="004C2BA7" w:rsidP="009968B5">
            <w:pPr>
              <w:spacing w:after="0"/>
              <w:jc w:val="both"/>
              <w:rPr>
                <w:rFonts w:ascii="Times New Roman" w:eastAsia="Times New Roman" w:hAnsi="Times New Roman" w:cs="Times New Roman"/>
                <w:sz w:val="20"/>
                <w:szCs w:val="20"/>
              </w:rPr>
            </w:pPr>
            <w:r w:rsidRPr="009968B5">
              <w:rPr>
                <w:rFonts w:ascii="Times New Roman" w:eastAsia="Times New Roman" w:hAnsi="Times New Roman" w:cs="Times New Roman"/>
                <w:sz w:val="20"/>
                <w:szCs w:val="20"/>
              </w:rPr>
              <w:t>A review of outcomes to impacts (</w:t>
            </w:r>
            <w:proofErr w:type="spellStart"/>
            <w:r w:rsidRPr="009968B5">
              <w:rPr>
                <w:rFonts w:ascii="Times New Roman" w:eastAsia="Times New Roman" w:hAnsi="Times New Roman" w:cs="Times New Roman"/>
                <w:sz w:val="20"/>
                <w:szCs w:val="20"/>
              </w:rPr>
              <w:t>ROtI</w:t>
            </w:r>
            <w:proofErr w:type="spellEnd"/>
            <w:r w:rsidRPr="009968B5">
              <w:rPr>
                <w:rFonts w:ascii="Times New Roman" w:eastAsia="Times New Roman" w:hAnsi="Times New Roman" w:cs="Times New Roman"/>
                <w:sz w:val="20"/>
                <w:szCs w:val="20"/>
              </w:rPr>
              <w:t xml:space="preserve">) shows the overall likelihood of impacts being achieved is </w:t>
            </w:r>
            <w:r w:rsidR="009968B5" w:rsidRPr="009968B5">
              <w:rPr>
                <w:rFonts w:ascii="Times New Roman" w:eastAsia="Times New Roman" w:hAnsi="Times New Roman" w:cs="Times New Roman"/>
                <w:sz w:val="20"/>
                <w:szCs w:val="20"/>
              </w:rPr>
              <w:t>Unl</w:t>
            </w:r>
            <w:r w:rsidRPr="009968B5">
              <w:rPr>
                <w:rFonts w:ascii="Times New Roman" w:eastAsia="Times New Roman" w:hAnsi="Times New Roman" w:cs="Times New Roman"/>
                <w:sz w:val="20"/>
                <w:szCs w:val="20"/>
              </w:rPr>
              <w:t>ikely.</w:t>
            </w:r>
          </w:p>
        </w:tc>
        <w:tc>
          <w:tcPr>
            <w:tcW w:w="1670" w:type="dxa"/>
            <w:vAlign w:val="center"/>
          </w:tcPr>
          <w:p w14:paraId="159494D7" w14:textId="53A620ED" w:rsidR="004C2BA7" w:rsidRPr="009968B5" w:rsidRDefault="0056293D" w:rsidP="009968B5">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Highly </w:t>
            </w:r>
            <w:r w:rsidR="009968B5" w:rsidRPr="009968B5">
              <w:rPr>
                <w:rFonts w:ascii="Times New Roman" w:eastAsia="Times New Roman" w:hAnsi="Times New Roman" w:cs="Times New Roman"/>
                <w:sz w:val="20"/>
                <w:szCs w:val="20"/>
              </w:rPr>
              <w:t>Uns</w:t>
            </w:r>
            <w:r w:rsidR="004C2BA7" w:rsidRPr="009968B5">
              <w:rPr>
                <w:rFonts w:ascii="Times New Roman" w:eastAsia="Times New Roman" w:hAnsi="Times New Roman" w:cs="Times New Roman"/>
                <w:sz w:val="20"/>
                <w:szCs w:val="20"/>
              </w:rPr>
              <w:t>atisfactory</w:t>
            </w:r>
          </w:p>
        </w:tc>
      </w:tr>
      <w:tr w:rsidR="004426B9" w:rsidRPr="000B7ACE" w14:paraId="57E29274" w14:textId="77777777" w:rsidTr="009A611E">
        <w:trPr>
          <w:cantSplit/>
        </w:trPr>
        <w:tc>
          <w:tcPr>
            <w:tcW w:w="2700" w:type="dxa"/>
          </w:tcPr>
          <w:p w14:paraId="363CA20A"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Cost-effectiveness (Efficiency)</w:t>
            </w:r>
          </w:p>
        </w:tc>
        <w:tc>
          <w:tcPr>
            <w:tcW w:w="4950" w:type="dxa"/>
            <w:shd w:val="clear" w:color="auto" w:fill="auto"/>
          </w:tcPr>
          <w:p w14:paraId="4F21369F" w14:textId="6A768C54" w:rsidR="004C2BA7" w:rsidRPr="004118B6" w:rsidRDefault="004C2BA7" w:rsidP="004118B6">
            <w:pPr>
              <w:spacing w:after="0"/>
              <w:jc w:val="both"/>
              <w:rPr>
                <w:rFonts w:ascii="Times New Roman" w:eastAsia="Times New Roman" w:hAnsi="Times New Roman" w:cs="Times New Roman"/>
                <w:sz w:val="20"/>
                <w:szCs w:val="20"/>
              </w:rPr>
            </w:pPr>
            <w:r w:rsidRPr="004118B6">
              <w:rPr>
                <w:rFonts w:ascii="Times New Roman" w:eastAsia="Times New Roman" w:hAnsi="Times New Roman" w:cs="Times New Roman"/>
                <w:sz w:val="20"/>
                <w:szCs w:val="20"/>
              </w:rPr>
              <w:t xml:space="preserve">Project management costs </w:t>
            </w:r>
            <w:r w:rsidR="0064720F" w:rsidRPr="004118B6">
              <w:rPr>
                <w:rFonts w:ascii="Times New Roman" w:eastAsia="Times New Roman" w:hAnsi="Times New Roman" w:cs="Times New Roman"/>
                <w:sz w:val="20"/>
                <w:szCs w:val="20"/>
              </w:rPr>
              <w:t>ha</w:t>
            </w:r>
            <w:r w:rsidR="00A553A6">
              <w:rPr>
                <w:rFonts w:ascii="Times New Roman" w:eastAsia="Times New Roman" w:hAnsi="Times New Roman" w:cs="Times New Roman"/>
                <w:sz w:val="20"/>
                <w:szCs w:val="20"/>
              </w:rPr>
              <w:t>ve</w:t>
            </w:r>
            <w:r w:rsidR="0064720F" w:rsidRPr="004118B6">
              <w:rPr>
                <w:rFonts w:ascii="Times New Roman" w:eastAsia="Times New Roman" w:hAnsi="Times New Roman" w:cs="Times New Roman"/>
                <w:sz w:val="20"/>
                <w:szCs w:val="20"/>
              </w:rPr>
              <w:t xml:space="preserve"> </w:t>
            </w:r>
            <w:r w:rsidR="009968B5" w:rsidRPr="004118B6">
              <w:rPr>
                <w:rFonts w:ascii="Times New Roman" w:eastAsia="Times New Roman" w:hAnsi="Times New Roman" w:cs="Times New Roman"/>
                <w:sz w:val="20"/>
                <w:szCs w:val="20"/>
              </w:rPr>
              <w:t>exceeded the provisioned budget. Similarly, compare</w:t>
            </w:r>
            <w:r w:rsidR="00672A67">
              <w:rPr>
                <w:rFonts w:ascii="Times New Roman" w:eastAsia="Times New Roman" w:hAnsi="Times New Roman" w:cs="Times New Roman"/>
                <w:sz w:val="20"/>
                <w:szCs w:val="20"/>
              </w:rPr>
              <w:t>d</w:t>
            </w:r>
            <w:r w:rsidR="009968B5" w:rsidRPr="004118B6">
              <w:rPr>
                <w:rFonts w:ascii="Times New Roman" w:eastAsia="Times New Roman" w:hAnsi="Times New Roman" w:cs="Times New Roman"/>
                <w:sz w:val="20"/>
                <w:szCs w:val="20"/>
              </w:rPr>
              <w:t xml:space="preserve"> to activit</w:t>
            </w:r>
            <w:r w:rsidR="00672A67">
              <w:rPr>
                <w:rFonts w:ascii="Times New Roman" w:eastAsia="Times New Roman" w:hAnsi="Times New Roman" w:cs="Times New Roman"/>
                <w:sz w:val="20"/>
                <w:szCs w:val="20"/>
              </w:rPr>
              <w:t>ies</w:t>
            </w:r>
            <w:r w:rsidR="009968B5" w:rsidRPr="004118B6">
              <w:rPr>
                <w:rFonts w:ascii="Times New Roman" w:eastAsia="Times New Roman" w:hAnsi="Times New Roman" w:cs="Times New Roman"/>
                <w:sz w:val="20"/>
                <w:szCs w:val="20"/>
              </w:rPr>
              <w:t xml:space="preserve"> accomplished, </w:t>
            </w:r>
            <w:r w:rsidR="004118B6" w:rsidRPr="004118B6">
              <w:rPr>
                <w:rFonts w:ascii="Times New Roman" w:eastAsia="Times New Roman" w:hAnsi="Times New Roman" w:cs="Times New Roman"/>
                <w:sz w:val="20"/>
                <w:szCs w:val="20"/>
              </w:rPr>
              <w:t>expenses w</w:t>
            </w:r>
            <w:r w:rsidR="00672A67">
              <w:rPr>
                <w:rFonts w:ascii="Times New Roman" w:eastAsia="Times New Roman" w:hAnsi="Times New Roman" w:cs="Times New Roman"/>
                <w:sz w:val="20"/>
                <w:szCs w:val="20"/>
              </w:rPr>
              <w:t>ere</w:t>
            </w:r>
            <w:r w:rsidR="004118B6" w:rsidRPr="004118B6">
              <w:rPr>
                <w:rFonts w:ascii="Times New Roman" w:eastAsia="Times New Roman" w:hAnsi="Times New Roman" w:cs="Times New Roman"/>
                <w:sz w:val="20"/>
                <w:szCs w:val="20"/>
              </w:rPr>
              <w:t xml:space="preserve"> very high i.e. more than 60% of GEF budget was spent for less than 20% achievement. </w:t>
            </w:r>
          </w:p>
        </w:tc>
        <w:tc>
          <w:tcPr>
            <w:tcW w:w="1670" w:type="dxa"/>
            <w:vAlign w:val="center"/>
          </w:tcPr>
          <w:p w14:paraId="48394395" w14:textId="070E2664" w:rsidR="004C2BA7" w:rsidRPr="004118B6" w:rsidRDefault="004426B9" w:rsidP="004118B6">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Highly </w:t>
            </w:r>
            <w:r w:rsidR="004118B6" w:rsidRPr="004118B6">
              <w:rPr>
                <w:rFonts w:ascii="Times New Roman" w:eastAsia="Times New Roman" w:hAnsi="Times New Roman" w:cs="Times New Roman"/>
                <w:sz w:val="20"/>
                <w:szCs w:val="20"/>
              </w:rPr>
              <w:t>Uns</w:t>
            </w:r>
            <w:r w:rsidR="004C2BA7" w:rsidRPr="004118B6">
              <w:rPr>
                <w:rFonts w:ascii="Times New Roman" w:eastAsia="Times New Roman" w:hAnsi="Times New Roman" w:cs="Times New Roman"/>
                <w:sz w:val="20"/>
                <w:szCs w:val="20"/>
              </w:rPr>
              <w:t>atisfactory</w:t>
            </w:r>
          </w:p>
        </w:tc>
      </w:tr>
      <w:tr w:rsidR="004426B9" w:rsidRPr="000B7ACE" w14:paraId="07DA1397" w14:textId="77777777" w:rsidTr="009A611E">
        <w:trPr>
          <w:cantSplit/>
        </w:trPr>
        <w:tc>
          <w:tcPr>
            <w:tcW w:w="2700" w:type="dxa"/>
            <w:shd w:val="clear" w:color="auto" w:fill="D9D9D9"/>
          </w:tcPr>
          <w:p w14:paraId="2A19587D"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b/>
                <w:bCs/>
                <w:sz w:val="20"/>
                <w:szCs w:val="20"/>
              </w:rPr>
              <w:t>Sustainability:</w:t>
            </w:r>
          </w:p>
        </w:tc>
        <w:tc>
          <w:tcPr>
            <w:tcW w:w="4950" w:type="dxa"/>
            <w:shd w:val="clear" w:color="auto" w:fill="D9D9D9"/>
          </w:tcPr>
          <w:p w14:paraId="29647FEA" w14:textId="77777777" w:rsidR="004C2BA7" w:rsidRPr="00900278" w:rsidRDefault="004C2BA7" w:rsidP="004C2BA7">
            <w:pPr>
              <w:spacing w:after="0"/>
              <w:jc w:val="both"/>
              <w:rPr>
                <w:rFonts w:ascii="Times New Roman" w:eastAsia="Times New Roman" w:hAnsi="Times New Roman" w:cs="Times New Roman"/>
                <w:sz w:val="20"/>
                <w:szCs w:val="20"/>
                <w:highlight w:val="yellow"/>
              </w:rPr>
            </w:pPr>
          </w:p>
        </w:tc>
        <w:tc>
          <w:tcPr>
            <w:tcW w:w="1670" w:type="dxa"/>
            <w:shd w:val="clear" w:color="auto" w:fill="D9D9D9"/>
            <w:vAlign w:val="center"/>
          </w:tcPr>
          <w:p w14:paraId="0F8BF8F2" w14:textId="77777777" w:rsidR="004C2BA7" w:rsidRPr="00900278" w:rsidRDefault="004C2BA7" w:rsidP="004C2BA7">
            <w:pPr>
              <w:spacing w:after="0"/>
              <w:jc w:val="both"/>
              <w:rPr>
                <w:rFonts w:ascii="Times New Roman" w:eastAsia="Times New Roman" w:hAnsi="Times New Roman" w:cs="Times New Roman"/>
                <w:sz w:val="20"/>
                <w:szCs w:val="20"/>
                <w:highlight w:val="yellow"/>
              </w:rPr>
            </w:pPr>
          </w:p>
        </w:tc>
      </w:tr>
      <w:tr w:rsidR="004426B9" w:rsidRPr="000B7ACE" w14:paraId="373B3801" w14:textId="77777777" w:rsidTr="009A611E">
        <w:trPr>
          <w:cantSplit/>
        </w:trPr>
        <w:tc>
          <w:tcPr>
            <w:tcW w:w="2700" w:type="dxa"/>
          </w:tcPr>
          <w:p w14:paraId="542E39C2" w14:textId="60F26D19" w:rsidR="004C2BA7" w:rsidRPr="00D25618" w:rsidRDefault="004C2BA7" w:rsidP="004C2BA7">
            <w:pPr>
              <w:spacing w:after="0"/>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Overall likelihood of Sustainability</w:t>
            </w:r>
          </w:p>
        </w:tc>
        <w:tc>
          <w:tcPr>
            <w:tcW w:w="4950" w:type="dxa"/>
            <w:shd w:val="clear" w:color="auto" w:fill="auto"/>
          </w:tcPr>
          <w:p w14:paraId="0C6AA045" w14:textId="7EBFA783" w:rsidR="004C2BA7" w:rsidRPr="003A70A3" w:rsidRDefault="004C2BA7" w:rsidP="003A70A3">
            <w:pPr>
              <w:spacing w:after="0"/>
              <w:jc w:val="both"/>
              <w:rPr>
                <w:rFonts w:ascii="Times New Roman" w:eastAsia="Times New Roman" w:hAnsi="Times New Roman" w:cs="Times New Roman"/>
                <w:sz w:val="20"/>
                <w:szCs w:val="20"/>
              </w:rPr>
            </w:pPr>
            <w:r w:rsidRPr="003A70A3">
              <w:rPr>
                <w:rFonts w:ascii="Times New Roman" w:eastAsia="Times New Roman" w:hAnsi="Times New Roman" w:cs="Times New Roman"/>
                <w:sz w:val="20"/>
                <w:szCs w:val="20"/>
              </w:rPr>
              <w:t xml:space="preserve">There are </w:t>
            </w:r>
            <w:r w:rsidR="003A70A3" w:rsidRPr="003A70A3">
              <w:rPr>
                <w:rFonts w:ascii="Times New Roman" w:eastAsia="Times New Roman" w:hAnsi="Times New Roman" w:cs="Times New Roman"/>
                <w:sz w:val="20"/>
                <w:szCs w:val="20"/>
              </w:rPr>
              <w:t xml:space="preserve">many </w:t>
            </w:r>
            <w:r w:rsidRPr="003A70A3">
              <w:rPr>
                <w:rFonts w:ascii="Times New Roman" w:eastAsia="Times New Roman" w:hAnsi="Times New Roman" w:cs="Times New Roman"/>
                <w:sz w:val="20"/>
                <w:szCs w:val="20"/>
              </w:rPr>
              <w:t xml:space="preserve">risks </w:t>
            </w:r>
            <w:r w:rsidR="003A70A3" w:rsidRPr="003A70A3">
              <w:rPr>
                <w:rFonts w:ascii="Times New Roman" w:eastAsia="Times New Roman" w:hAnsi="Times New Roman" w:cs="Times New Roman"/>
                <w:sz w:val="20"/>
                <w:szCs w:val="20"/>
              </w:rPr>
              <w:t xml:space="preserve">which may take place if </w:t>
            </w:r>
            <w:r w:rsidRPr="003A70A3">
              <w:rPr>
                <w:rFonts w:ascii="Times New Roman" w:eastAsia="Times New Roman" w:hAnsi="Times New Roman" w:cs="Times New Roman"/>
                <w:sz w:val="20"/>
                <w:szCs w:val="20"/>
              </w:rPr>
              <w:t xml:space="preserve">stakeholders are </w:t>
            </w:r>
            <w:r w:rsidR="003A70A3" w:rsidRPr="003A70A3">
              <w:rPr>
                <w:rFonts w:ascii="Times New Roman" w:eastAsia="Times New Roman" w:hAnsi="Times New Roman" w:cs="Times New Roman"/>
                <w:sz w:val="20"/>
                <w:szCs w:val="20"/>
              </w:rPr>
              <w:t xml:space="preserve">not made </w:t>
            </w:r>
            <w:r w:rsidRPr="003A70A3">
              <w:rPr>
                <w:rFonts w:ascii="Times New Roman" w:eastAsia="Times New Roman" w:hAnsi="Times New Roman" w:cs="Times New Roman"/>
                <w:sz w:val="20"/>
                <w:szCs w:val="20"/>
              </w:rPr>
              <w:t>aware, strengthene</w:t>
            </w:r>
            <w:r w:rsidR="0064720F" w:rsidRPr="003A70A3">
              <w:rPr>
                <w:rFonts w:ascii="Times New Roman" w:eastAsia="Times New Roman" w:hAnsi="Times New Roman" w:cs="Times New Roman"/>
                <w:sz w:val="20"/>
                <w:szCs w:val="20"/>
              </w:rPr>
              <w:t>d and committed</w:t>
            </w:r>
            <w:r w:rsidR="003A70A3" w:rsidRPr="003A70A3">
              <w:rPr>
                <w:rFonts w:ascii="Times New Roman" w:eastAsia="Times New Roman" w:hAnsi="Times New Roman" w:cs="Times New Roman"/>
                <w:sz w:val="20"/>
                <w:szCs w:val="20"/>
              </w:rPr>
              <w:t>.</w:t>
            </w:r>
          </w:p>
        </w:tc>
        <w:tc>
          <w:tcPr>
            <w:tcW w:w="1670" w:type="dxa"/>
            <w:vAlign w:val="center"/>
          </w:tcPr>
          <w:p w14:paraId="719333E8" w14:textId="5AD5B9FC" w:rsidR="004C2BA7" w:rsidRPr="003A70A3" w:rsidRDefault="00701B81" w:rsidP="00701B81">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Unl</w:t>
            </w:r>
            <w:r w:rsidR="004C2BA7" w:rsidRPr="003A70A3">
              <w:rPr>
                <w:rFonts w:ascii="Times New Roman" w:eastAsia="Times New Roman" w:hAnsi="Times New Roman" w:cs="Times New Roman"/>
                <w:sz w:val="20"/>
                <w:szCs w:val="20"/>
              </w:rPr>
              <w:t>ikely</w:t>
            </w:r>
          </w:p>
        </w:tc>
      </w:tr>
      <w:tr w:rsidR="004426B9" w:rsidRPr="000B7ACE" w14:paraId="289326F0" w14:textId="77777777" w:rsidTr="009A611E">
        <w:trPr>
          <w:cantSplit/>
        </w:trPr>
        <w:tc>
          <w:tcPr>
            <w:tcW w:w="2700" w:type="dxa"/>
          </w:tcPr>
          <w:p w14:paraId="75E0476A" w14:textId="148228D7" w:rsidR="004C2BA7" w:rsidRPr="00D25618" w:rsidRDefault="00355E9B" w:rsidP="004C2BA7">
            <w:pPr>
              <w:autoSpaceDE w:val="0"/>
              <w:autoSpaceDN w:val="0"/>
              <w:adjustRightInd w:v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Financial resources</w:t>
            </w:r>
          </w:p>
        </w:tc>
        <w:tc>
          <w:tcPr>
            <w:tcW w:w="4950" w:type="dxa"/>
            <w:shd w:val="clear" w:color="auto" w:fill="auto"/>
          </w:tcPr>
          <w:p w14:paraId="3820B188" w14:textId="1DAB57CF" w:rsidR="004C2BA7" w:rsidRPr="00355E9B" w:rsidRDefault="0087650A" w:rsidP="0087650A">
            <w:pPr>
              <w:spacing w:after="0"/>
              <w:jc w:val="both"/>
              <w:rPr>
                <w:rFonts w:ascii="Times New Roman" w:eastAsia="Times New Roman" w:hAnsi="Times New Roman" w:cs="Times New Roman"/>
                <w:sz w:val="20"/>
                <w:szCs w:val="20"/>
              </w:rPr>
            </w:pPr>
            <w:r w:rsidRPr="00355E9B">
              <w:rPr>
                <w:rFonts w:ascii="Times New Roman" w:eastAsia="Times New Roman" w:hAnsi="Times New Roman" w:cs="Times New Roman"/>
                <w:sz w:val="20"/>
                <w:szCs w:val="20"/>
              </w:rPr>
              <w:t>Poor</w:t>
            </w:r>
            <w:r w:rsidR="004C2BA7" w:rsidRPr="00355E9B">
              <w:rPr>
                <w:rFonts w:ascii="Times New Roman" w:eastAsia="Times New Roman" w:hAnsi="Times New Roman" w:cs="Times New Roman"/>
                <w:sz w:val="20"/>
                <w:szCs w:val="20"/>
              </w:rPr>
              <w:t xml:space="preserve"> – </w:t>
            </w:r>
            <w:r w:rsidR="0064720F" w:rsidRPr="00355E9B">
              <w:rPr>
                <w:rFonts w:ascii="Times New Roman" w:eastAsia="Times New Roman" w:hAnsi="Times New Roman" w:cs="Times New Roman"/>
                <w:sz w:val="20"/>
                <w:szCs w:val="20"/>
              </w:rPr>
              <w:t>Government and partner organisations</w:t>
            </w:r>
            <w:r w:rsidR="004C2BA7" w:rsidRPr="00355E9B">
              <w:rPr>
                <w:rFonts w:ascii="Times New Roman" w:eastAsia="Times New Roman" w:hAnsi="Times New Roman" w:cs="Times New Roman"/>
                <w:sz w:val="20"/>
                <w:szCs w:val="20"/>
              </w:rPr>
              <w:t xml:space="preserve"> </w:t>
            </w:r>
            <w:r w:rsidRPr="00355E9B">
              <w:rPr>
                <w:rFonts w:ascii="Times New Roman" w:eastAsia="Times New Roman" w:hAnsi="Times New Roman" w:cs="Times New Roman"/>
                <w:sz w:val="20"/>
                <w:szCs w:val="20"/>
              </w:rPr>
              <w:t xml:space="preserve">have not made any </w:t>
            </w:r>
            <w:r w:rsidR="004C2BA7" w:rsidRPr="00355E9B">
              <w:rPr>
                <w:rFonts w:ascii="Times New Roman" w:eastAsia="Times New Roman" w:hAnsi="Times New Roman" w:cs="Times New Roman"/>
                <w:sz w:val="20"/>
                <w:szCs w:val="20"/>
              </w:rPr>
              <w:t xml:space="preserve">long-term commitment to the area and there is </w:t>
            </w:r>
            <w:r w:rsidR="00355E9B" w:rsidRPr="00355E9B">
              <w:rPr>
                <w:rFonts w:ascii="Times New Roman" w:eastAsia="Times New Roman" w:hAnsi="Times New Roman" w:cs="Times New Roman"/>
                <w:sz w:val="20"/>
                <w:szCs w:val="20"/>
              </w:rPr>
              <w:t xml:space="preserve">lack of </w:t>
            </w:r>
            <w:r w:rsidR="004C2BA7" w:rsidRPr="00355E9B">
              <w:rPr>
                <w:rFonts w:ascii="Times New Roman" w:eastAsia="Times New Roman" w:hAnsi="Times New Roman" w:cs="Times New Roman"/>
                <w:sz w:val="20"/>
                <w:szCs w:val="20"/>
              </w:rPr>
              <w:t>evidence of considerable technical, policy and some financial commitments from the Government.</w:t>
            </w:r>
          </w:p>
        </w:tc>
        <w:tc>
          <w:tcPr>
            <w:tcW w:w="1670" w:type="dxa"/>
            <w:vAlign w:val="center"/>
          </w:tcPr>
          <w:p w14:paraId="59478A58" w14:textId="2C26397E" w:rsidR="004C2BA7" w:rsidRPr="00355E9B" w:rsidRDefault="00355E9B" w:rsidP="00355E9B">
            <w:pPr>
              <w:spacing w:after="0"/>
              <w:jc w:val="both"/>
              <w:rPr>
                <w:rFonts w:ascii="Times New Roman" w:eastAsia="Times New Roman" w:hAnsi="Times New Roman" w:cs="Times New Roman"/>
                <w:sz w:val="20"/>
                <w:szCs w:val="20"/>
              </w:rPr>
            </w:pPr>
            <w:r w:rsidRPr="00355E9B">
              <w:rPr>
                <w:rFonts w:ascii="Times New Roman" w:eastAsia="Times New Roman" w:hAnsi="Times New Roman" w:cs="Times New Roman"/>
                <w:sz w:val="20"/>
                <w:szCs w:val="20"/>
              </w:rPr>
              <w:t>Unl</w:t>
            </w:r>
            <w:r w:rsidR="004C2BA7" w:rsidRPr="00355E9B">
              <w:rPr>
                <w:rFonts w:ascii="Times New Roman" w:eastAsia="Times New Roman" w:hAnsi="Times New Roman" w:cs="Times New Roman"/>
                <w:sz w:val="20"/>
                <w:szCs w:val="20"/>
              </w:rPr>
              <w:t>ikely</w:t>
            </w:r>
          </w:p>
        </w:tc>
      </w:tr>
      <w:tr w:rsidR="004426B9" w:rsidRPr="000B7ACE" w14:paraId="11A4ACB6" w14:textId="77777777" w:rsidTr="009A611E">
        <w:trPr>
          <w:cantSplit/>
        </w:trPr>
        <w:tc>
          <w:tcPr>
            <w:tcW w:w="2700" w:type="dxa"/>
          </w:tcPr>
          <w:p w14:paraId="30499E47"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Socio-economic</w:t>
            </w:r>
          </w:p>
        </w:tc>
        <w:tc>
          <w:tcPr>
            <w:tcW w:w="4950" w:type="dxa"/>
            <w:shd w:val="clear" w:color="auto" w:fill="auto"/>
          </w:tcPr>
          <w:p w14:paraId="1349E283" w14:textId="537DD9A1" w:rsidR="004C2BA7" w:rsidRPr="00355E9B" w:rsidRDefault="00355E9B" w:rsidP="00355E9B">
            <w:pPr>
              <w:spacing w:after="0"/>
              <w:jc w:val="both"/>
              <w:rPr>
                <w:rFonts w:ascii="Times New Roman" w:eastAsia="Times New Roman" w:hAnsi="Times New Roman" w:cs="Times New Roman"/>
                <w:sz w:val="20"/>
                <w:szCs w:val="20"/>
              </w:rPr>
            </w:pPr>
            <w:r w:rsidRPr="00355E9B">
              <w:rPr>
                <w:rFonts w:ascii="Times New Roman" w:eastAsia="Times New Roman" w:hAnsi="Times New Roman" w:cs="Times New Roman"/>
                <w:sz w:val="20"/>
                <w:szCs w:val="20"/>
              </w:rPr>
              <w:t>Weak</w:t>
            </w:r>
            <w:r w:rsidR="004C2BA7" w:rsidRPr="00355E9B">
              <w:rPr>
                <w:rFonts w:ascii="Times New Roman" w:eastAsia="Times New Roman" w:hAnsi="Times New Roman" w:cs="Times New Roman"/>
                <w:sz w:val="20"/>
                <w:szCs w:val="20"/>
              </w:rPr>
              <w:t xml:space="preserve"> – </w:t>
            </w:r>
            <w:r w:rsidR="0064720F" w:rsidRPr="00355E9B">
              <w:rPr>
                <w:rFonts w:ascii="Times New Roman" w:eastAsia="Times New Roman" w:hAnsi="Times New Roman" w:cs="Times New Roman"/>
                <w:sz w:val="20"/>
                <w:szCs w:val="20"/>
              </w:rPr>
              <w:t xml:space="preserve">institutions involved in the project including private sector </w:t>
            </w:r>
            <w:r w:rsidRPr="00355E9B">
              <w:rPr>
                <w:rFonts w:ascii="Times New Roman" w:eastAsia="Times New Roman" w:hAnsi="Times New Roman" w:cs="Times New Roman"/>
                <w:sz w:val="20"/>
                <w:szCs w:val="20"/>
              </w:rPr>
              <w:t xml:space="preserve">have not </w:t>
            </w:r>
            <w:r w:rsidR="004C2BA7" w:rsidRPr="00355E9B">
              <w:rPr>
                <w:rFonts w:ascii="Times New Roman" w:eastAsia="Times New Roman" w:hAnsi="Times New Roman" w:cs="Times New Roman"/>
                <w:sz w:val="20"/>
                <w:szCs w:val="20"/>
              </w:rPr>
              <w:t>show</w:t>
            </w:r>
            <w:r w:rsidRPr="00355E9B">
              <w:rPr>
                <w:rFonts w:ascii="Times New Roman" w:eastAsia="Times New Roman" w:hAnsi="Times New Roman" w:cs="Times New Roman"/>
                <w:sz w:val="20"/>
                <w:szCs w:val="20"/>
              </w:rPr>
              <w:t xml:space="preserve">n </w:t>
            </w:r>
            <w:proofErr w:type="gramStart"/>
            <w:r w:rsidRPr="00355E9B">
              <w:rPr>
                <w:rFonts w:ascii="Times New Roman" w:eastAsia="Times New Roman" w:hAnsi="Times New Roman" w:cs="Times New Roman"/>
                <w:sz w:val="20"/>
                <w:szCs w:val="20"/>
              </w:rPr>
              <w:t>sufficient</w:t>
            </w:r>
            <w:proofErr w:type="gramEnd"/>
            <w:r w:rsidRPr="00355E9B">
              <w:rPr>
                <w:rFonts w:ascii="Times New Roman" w:eastAsia="Times New Roman" w:hAnsi="Times New Roman" w:cs="Times New Roman"/>
                <w:sz w:val="20"/>
                <w:szCs w:val="20"/>
              </w:rPr>
              <w:t xml:space="preserve"> interest and had limited a</w:t>
            </w:r>
            <w:r w:rsidR="004C2BA7" w:rsidRPr="00355E9B">
              <w:rPr>
                <w:rFonts w:ascii="Times New Roman" w:eastAsia="Times New Roman" w:hAnsi="Times New Roman" w:cs="Times New Roman"/>
                <w:sz w:val="20"/>
                <w:szCs w:val="20"/>
              </w:rPr>
              <w:t>wareness an</w:t>
            </w:r>
            <w:r w:rsidR="00F65487" w:rsidRPr="00355E9B">
              <w:rPr>
                <w:rFonts w:ascii="Times New Roman" w:eastAsia="Times New Roman" w:hAnsi="Times New Roman" w:cs="Times New Roman"/>
                <w:sz w:val="20"/>
                <w:szCs w:val="20"/>
              </w:rPr>
              <w:t xml:space="preserve">d changed behaviours linked to </w:t>
            </w:r>
            <w:r w:rsidR="0064720F" w:rsidRPr="00355E9B">
              <w:rPr>
                <w:rFonts w:ascii="Times New Roman" w:eastAsia="Times New Roman" w:hAnsi="Times New Roman" w:cs="Times New Roman"/>
                <w:sz w:val="20"/>
                <w:szCs w:val="20"/>
              </w:rPr>
              <w:t xml:space="preserve">Climate Change </w:t>
            </w:r>
            <w:r w:rsidR="00F65487" w:rsidRPr="00355E9B">
              <w:rPr>
                <w:rFonts w:ascii="Times New Roman" w:eastAsia="Times New Roman" w:hAnsi="Times New Roman" w:cs="Times New Roman"/>
                <w:sz w:val="20"/>
                <w:szCs w:val="20"/>
              </w:rPr>
              <w:t>risk management.</w:t>
            </w:r>
          </w:p>
        </w:tc>
        <w:tc>
          <w:tcPr>
            <w:tcW w:w="1670" w:type="dxa"/>
            <w:vAlign w:val="center"/>
          </w:tcPr>
          <w:p w14:paraId="14837177" w14:textId="51FC22F2" w:rsidR="004C2BA7" w:rsidRPr="00355E9B" w:rsidRDefault="00355E9B" w:rsidP="00355E9B">
            <w:pPr>
              <w:spacing w:after="0"/>
              <w:jc w:val="both"/>
              <w:rPr>
                <w:rFonts w:ascii="Times New Roman" w:eastAsia="Times New Roman" w:hAnsi="Times New Roman" w:cs="Times New Roman"/>
                <w:sz w:val="20"/>
                <w:szCs w:val="20"/>
              </w:rPr>
            </w:pPr>
            <w:r w:rsidRPr="00355E9B">
              <w:rPr>
                <w:rFonts w:ascii="Times New Roman" w:eastAsia="Times New Roman" w:hAnsi="Times New Roman" w:cs="Times New Roman"/>
                <w:sz w:val="20"/>
                <w:szCs w:val="20"/>
              </w:rPr>
              <w:t>Unl</w:t>
            </w:r>
            <w:r w:rsidR="004C2BA7" w:rsidRPr="00355E9B">
              <w:rPr>
                <w:rFonts w:ascii="Times New Roman" w:eastAsia="Times New Roman" w:hAnsi="Times New Roman" w:cs="Times New Roman"/>
                <w:sz w:val="20"/>
                <w:szCs w:val="20"/>
              </w:rPr>
              <w:t>ikely</w:t>
            </w:r>
          </w:p>
        </w:tc>
      </w:tr>
      <w:tr w:rsidR="004426B9" w:rsidRPr="000B7ACE" w14:paraId="3BF0A0C0" w14:textId="77777777" w:rsidTr="009A611E">
        <w:trPr>
          <w:cantSplit/>
        </w:trPr>
        <w:tc>
          <w:tcPr>
            <w:tcW w:w="2700" w:type="dxa"/>
          </w:tcPr>
          <w:p w14:paraId="75828AB8" w14:textId="77777777" w:rsidR="004C2BA7" w:rsidRPr="00D25618" w:rsidRDefault="004C2BA7" w:rsidP="004C2BA7">
            <w:pPr>
              <w:autoSpaceDE w:val="0"/>
              <w:autoSpaceDN w:val="0"/>
              <w:adjustRightInd w:val="0"/>
              <w:spacing w:after="0"/>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Institutional framework and governance</w:t>
            </w:r>
          </w:p>
        </w:tc>
        <w:tc>
          <w:tcPr>
            <w:tcW w:w="4950" w:type="dxa"/>
            <w:shd w:val="clear" w:color="auto" w:fill="auto"/>
          </w:tcPr>
          <w:p w14:paraId="2C10B56C" w14:textId="544CE63E" w:rsidR="004C2BA7" w:rsidRPr="00355E9B" w:rsidRDefault="0064720F" w:rsidP="00355E9B">
            <w:pPr>
              <w:spacing w:after="0"/>
              <w:jc w:val="both"/>
              <w:rPr>
                <w:rFonts w:ascii="Times New Roman" w:eastAsia="Times New Roman" w:hAnsi="Times New Roman" w:cs="Times New Roman"/>
                <w:sz w:val="20"/>
                <w:szCs w:val="20"/>
              </w:rPr>
            </w:pPr>
            <w:r w:rsidRPr="00355E9B">
              <w:rPr>
                <w:rFonts w:ascii="Times New Roman" w:eastAsia="Times New Roman" w:hAnsi="Times New Roman" w:cs="Times New Roman"/>
                <w:sz w:val="20"/>
                <w:szCs w:val="20"/>
              </w:rPr>
              <w:t xml:space="preserve">Project </w:t>
            </w:r>
            <w:r w:rsidR="00355E9B" w:rsidRPr="00355E9B">
              <w:rPr>
                <w:rFonts w:ascii="Times New Roman" w:eastAsia="Times New Roman" w:hAnsi="Times New Roman" w:cs="Times New Roman"/>
                <w:sz w:val="20"/>
                <w:szCs w:val="20"/>
              </w:rPr>
              <w:t>was able to assign</w:t>
            </w:r>
            <w:r w:rsidRPr="00355E9B">
              <w:rPr>
                <w:rFonts w:ascii="Times New Roman" w:eastAsia="Times New Roman" w:hAnsi="Times New Roman" w:cs="Times New Roman"/>
                <w:sz w:val="20"/>
                <w:szCs w:val="20"/>
              </w:rPr>
              <w:t xml:space="preserve"> responsible institution </w:t>
            </w:r>
            <w:r w:rsidR="00355E9B" w:rsidRPr="00355E9B">
              <w:rPr>
                <w:rFonts w:ascii="Times New Roman" w:eastAsia="Times New Roman" w:hAnsi="Times New Roman" w:cs="Times New Roman"/>
                <w:sz w:val="20"/>
                <w:szCs w:val="20"/>
              </w:rPr>
              <w:t xml:space="preserve">that </w:t>
            </w:r>
            <w:r w:rsidRPr="00355E9B">
              <w:rPr>
                <w:rFonts w:ascii="Times New Roman" w:eastAsia="Times New Roman" w:hAnsi="Times New Roman" w:cs="Times New Roman"/>
                <w:sz w:val="20"/>
                <w:szCs w:val="20"/>
              </w:rPr>
              <w:t xml:space="preserve">are technically and legally strengthened </w:t>
            </w:r>
            <w:r w:rsidR="004C2BA7" w:rsidRPr="00355E9B">
              <w:rPr>
                <w:rFonts w:ascii="Times New Roman" w:eastAsia="Times New Roman" w:hAnsi="Times New Roman" w:cs="Times New Roman"/>
                <w:sz w:val="20"/>
                <w:szCs w:val="20"/>
              </w:rPr>
              <w:t>Institutionally</w:t>
            </w:r>
            <w:r w:rsidR="00355E9B" w:rsidRPr="00355E9B">
              <w:rPr>
                <w:rFonts w:ascii="Times New Roman" w:eastAsia="Times New Roman" w:hAnsi="Times New Roman" w:cs="Times New Roman"/>
                <w:sz w:val="20"/>
                <w:szCs w:val="20"/>
              </w:rPr>
              <w:t>. Political transition and disease outbreak also</w:t>
            </w:r>
            <w:r w:rsidR="00F65487" w:rsidRPr="00355E9B">
              <w:rPr>
                <w:rFonts w:ascii="Times New Roman" w:eastAsia="Times New Roman" w:hAnsi="Times New Roman" w:cs="Times New Roman"/>
                <w:sz w:val="20"/>
                <w:szCs w:val="20"/>
              </w:rPr>
              <w:t xml:space="preserve"> pose</w:t>
            </w:r>
            <w:r w:rsidR="00355E9B" w:rsidRPr="00355E9B">
              <w:rPr>
                <w:rFonts w:ascii="Times New Roman" w:eastAsia="Times New Roman" w:hAnsi="Times New Roman" w:cs="Times New Roman"/>
                <w:sz w:val="20"/>
                <w:szCs w:val="20"/>
              </w:rPr>
              <w:t>d</w:t>
            </w:r>
            <w:r w:rsidR="00F65487" w:rsidRPr="00355E9B">
              <w:rPr>
                <w:rFonts w:ascii="Times New Roman" w:eastAsia="Times New Roman" w:hAnsi="Times New Roman" w:cs="Times New Roman"/>
                <w:sz w:val="20"/>
                <w:szCs w:val="20"/>
              </w:rPr>
              <w:t xml:space="preserve"> risks </w:t>
            </w:r>
            <w:r w:rsidR="00355E9B" w:rsidRPr="00355E9B">
              <w:rPr>
                <w:rFonts w:ascii="Times New Roman" w:eastAsia="Times New Roman" w:hAnsi="Times New Roman" w:cs="Times New Roman"/>
                <w:sz w:val="20"/>
                <w:szCs w:val="20"/>
              </w:rPr>
              <w:t>as one of the partner</w:t>
            </w:r>
            <w:r w:rsidR="00672A67">
              <w:rPr>
                <w:rFonts w:ascii="Times New Roman" w:eastAsia="Times New Roman" w:hAnsi="Times New Roman" w:cs="Times New Roman"/>
                <w:sz w:val="20"/>
                <w:szCs w:val="20"/>
              </w:rPr>
              <w:t>s</w:t>
            </w:r>
            <w:r w:rsidR="00355E9B" w:rsidRPr="00355E9B">
              <w:rPr>
                <w:rFonts w:ascii="Times New Roman" w:eastAsia="Times New Roman" w:hAnsi="Times New Roman" w:cs="Times New Roman"/>
                <w:sz w:val="20"/>
                <w:szCs w:val="20"/>
              </w:rPr>
              <w:t xml:space="preserve"> left country and did</w:t>
            </w:r>
            <w:r w:rsidR="00672A67">
              <w:rPr>
                <w:rFonts w:ascii="Times New Roman" w:eastAsia="Times New Roman" w:hAnsi="Times New Roman" w:cs="Times New Roman"/>
                <w:sz w:val="20"/>
                <w:szCs w:val="20"/>
              </w:rPr>
              <w:t xml:space="preserve"> </w:t>
            </w:r>
            <w:r w:rsidR="00355E9B" w:rsidRPr="00355E9B">
              <w:rPr>
                <w:rFonts w:ascii="Times New Roman" w:eastAsia="Times New Roman" w:hAnsi="Times New Roman" w:cs="Times New Roman"/>
                <w:sz w:val="20"/>
                <w:szCs w:val="20"/>
              </w:rPr>
              <w:t>n</w:t>
            </w:r>
            <w:r w:rsidR="00672A67">
              <w:rPr>
                <w:rFonts w:ascii="Times New Roman" w:eastAsia="Times New Roman" w:hAnsi="Times New Roman" w:cs="Times New Roman"/>
                <w:sz w:val="20"/>
                <w:szCs w:val="20"/>
              </w:rPr>
              <w:t>o</w:t>
            </w:r>
            <w:r w:rsidR="00355E9B" w:rsidRPr="00355E9B">
              <w:rPr>
                <w:rFonts w:ascii="Times New Roman" w:eastAsia="Times New Roman" w:hAnsi="Times New Roman" w:cs="Times New Roman"/>
                <w:sz w:val="20"/>
                <w:szCs w:val="20"/>
              </w:rPr>
              <w:t xml:space="preserve">t show interest to return and finance company </w:t>
            </w:r>
            <w:r w:rsidR="00355E9B">
              <w:rPr>
                <w:rFonts w:ascii="Times New Roman" w:eastAsia="Times New Roman" w:hAnsi="Times New Roman" w:cs="Times New Roman"/>
                <w:sz w:val="20"/>
                <w:szCs w:val="20"/>
              </w:rPr>
              <w:t xml:space="preserve">(BRAC) </w:t>
            </w:r>
            <w:r w:rsidR="00355E9B" w:rsidRPr="00355E9B">
              <w:rPr>
                <w:rFonts w:ascii="Times New Roman" w:eastAsia="Times New Roman" w:hAnsi="Times New Roman" w:cs="Times New Roman"/>
                <w:sz w:val="20"/>
                <w:szCs w:val="20"/>
              </w:rPr>
              <w:t>stepped back due to which most of the activities were affected.</w:t>
            </w:r>
          </w:p>
        </w:tc>
        <w:tc>
          <w:tcPr>
            <w:tcW w:w="1670" w:type="dxa"/>
            <w:vAlign w:val="center"/>
          </w:tcPr>
          <w:p w14:paraId="180CBE63" w14:textId="4BB041DA" w:rsidR="004C2BA7" w:rsidRPr="00355E9B" w:rsidRDefault="00355E9B" w:rsidP="004C2BA7">
            <w:pPr>
              <w:spacing w:after="0"/>
              <w:jc w:val="both"/>
              <w:rPr>
                <w:rFonts w:ascii="Times New Roman" w:eastAsia="Times New Roman" w:hAnsi="Times New Roman" w:cs="Times New Roman"/>
                <w:sz w:val="20"/>
                <w:szCs w:val="20"/>
              </w:rPr>
            </w:pPr>
            <w:r w:rsidRPr="00355E9B">
              <w:rPr>
                <w:rFonts w:ascii="Times New Roman" w:eastAsia="Times New Roman" w:hAnsi="Times New Roman" w:cs="Times New Roman"/>
                <w:sz w:val="20"/>
                <w:szCs w:val="20"/>
              </w:rPr>
              <w:t>Un</w:t>
            </w:r>
            <w:r w:rsidR="004C2BA7" w:rsidRPr="00355E9B">
              <w:rPr>
                <w:rFonts w:ascii="Times New Roman" w:eastAsia="Times New Roman" w:hAnsi="Times New Roman" w:cs="Times New Roman"/>
                <w:sz w:val="20"/>
                <w:szCs w:val="20"/>
              </w:rPr>
              <w:t>likely</w:t>
            </w:r>
          </w:p>
        </w:tc>
      </w:tr>
      <w:tr w:rsidR="004426B9" w:rsidRPr="000B7ACE" w14:paraId="13323731" w14:textId="77777777" w:rsidTr="009A611E">
        <w:trPr>
          <w:cantSplit/>
        </w:trPr>
        <w:tc>
          <w:tcPr>
            <w:tcW w:w="2700" w:type="dxa"/>
          </w:tcPr>
          <w:p w14:paraId="1953B5DA"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lastRenderedPageBreak/>
              <w:t>Environmental</w:t>
            </w:r>
          </w:p>
        </w:tc>
        <w:tc>
          <w:tcPr>
            <w:tcW w:w="4950" w:type="dxa"/>
            <w:shd w:val="clear" w:color="auto" w:fill="auto"/>
          </w:tcPr>
          <w:p w14:paraId="3B742657" w14:textId="75A2B544" w:rsidR="004C2BA7" w:rsidRPr="00967232" w:rsidRDefault="00F65487" w:rsidP="005F6A6A">
            <w:pPr>
              <w:spacing w:after="0"/>
              <w:jc w:val="both"/>
              <w:rPr>
                <w:rFonts w:ascii="Times New Roman" w:eastAsia="Times New Roman" w:hAnsi="Times New Roman" w:cs="Times New Roman"/>
                <w:sz w:val="20"/>
                <w:szCs w:val="20"/>
              </w:rPr>
            </w:pPr>
            <w:r w:rsidRPr="00967232">
              <w:rPr>
                <w:rFonts w:ascii="Times New Roman" w:eastAsia="Times New Roman" w:hAnsi="Times New Roman" w:cs="Times New Roman"/>
                <w:sz w:val="20"/>
                <w:szCs w:val="20"/>
              </w:rPr>
              <w:t xml:space="preserve">The project itself is designed to address </w:t>
            </w:r>
            <w:r w:rsidR="0064720F" w:rsidRPr="00967232">
              <w:rPr>
                <w:rFonts w:ascii="Times New Roman" w:eastAsia="Times New Roman" w:hAnsi="Times New Roman" w:cs="Times New Roman"/>
                <w:sz w:val="20"/>
                <w:szCs w:val="20"/>
              </w:rPr>
              <w:t xml:space="preserve">Climate Change </w:t>
            </w:r>
            <w:r w:rsidRPr="00967232">
              <w:rPr>
                <w:rFonts w:ascii="Times New Roman" w:eastAsia="Times New Roman" w:hAnsi="Times New Roman" w:cs="Times New Roman"/>
                <w:sz w:val="20"/>
                <w:szCs w:val="20"/>
              </w:rPr>
              <w:t xml:space="preserve">risk </w:t>
            </w:r>
            <w:r w:rsidR="005F6A6A" w:rsidRPr="00967232">
              <w:rPr>
                <w:rFonts w:ascii="Times New Roman" w:eastAsia="Times New Roman" w:hAnsi="Times New Roman" w:cs="Times New Roman"/>
                <w:sz w:val="20"/>
                <w:szCs w:val="20"/>
              </w:rPr>
              <w:t>but implementation of ac</w:t>
            </w:r>
            <w:r w:rsidR="00672A67">
              <w:rPr>
                <w:rFonts w:ascii="Times New Roman" w:eastAsia="Times New Roman" w:hAnsi="Times New Roman" w:cs="Times New Roman"/>
                <w:sz w:val="20"/>
                <w:szCs w:val="20"/>
              </w:rPr>
              <w:t>t</w:t>
            </w:r>
            <w:r w:rsidR="005F6A6A" w:rsidRPr="00967232">
              <w:rPr>
                <w:rFonts w:ascii="Times New Roman" w:eastAsia="Times New Roman" w:hAnsi="Times New Roman" w:cs="Times New Roman"/>
                <w:sz w:val="20"/>
                <w:szCs w:val="20"/>
              </w:rPr>
              <w:t>i</w:t>
            </w:r>
            <w:r w:rsidR="00672A67">
              <w:rPr>
                <w:rFonts w:ascii="Times New Roman" w:eastAsia="Times New Roman" w:hAnsi="Times New Roman" w:cs="Times New Roman"/>
                <w:sz w:val="20"/>
                <w:szCs w:val="20"/>
              </w:rPr>
              <w:t>vi</w:t>
            </w:r>
            <w:r w:rsidR="005F6A6A" w:rsidRPr="00967232">
              <w:rPr>
                <w:rFonts w:ascii="Times New Roman" w:eastAsia="Times New Roman" w:hAnsi="Times New Roman" w:cs="Times New Roman"/>
                <w:sz w:val="20"/>
                <w:szCs w:val="20"/>
              </w:rPr>
              <w:t>ties to reduce GHG emission</w:t>
            </w:r>
            <w:r w:rsidR="00672A67">
              <w:rPr>
                <w:rFonts w:ascii="Times New Roman" w:eastAsia="Times New Roman" w:hAnsi="Times New Roman" w:cs="Times New Roman"/>
                <w:sz w:val="20"/>
                <w:szCs w:val="20"/>
              </w:rPr>
              <w:t>s</w:t>
            </w:r>
            <w:r w:rsidR="005F6A6A" w:rsidRPr="00967232">
              <w:rPr>
                <w:rFonts w:ascii="Times New Roman" w:eastAsia="Times New Roman" w:hAnsi="Times New Roman" w:cs="Times New Roman"/>
                <w:sz w:val="20"/>
                <w:szCs w:val="20"/>
              </w:rPr>
              <w:t xml:space="preserve"> addressing climate change issues has not reached the targeted rural communities and industries i.e. activities for targeted locations were not initiated yet and only one year left which is not </w:t>
            </w:r>
            <w:proofErr w:type="gramStart"/>
            <w:r w:rsidR="00672A67">
              <w:rPr>
                <w:rFonts w:ascii="Times New Roman" w:eastAsia="Times New Roman" w:hAnsi="Times New Roman" w:cs="Times New Roman"/>
                <w:sz w:val="20"/>
                <w:szCs w:val="20"/>
              </w:rPr>
              <w:t>sufficient</w:t>
            </w:r>
            <w:proofErr w:type="gramEnd"/>
            <w:r w:rsidR="001F2C0E" w:rsidRPr="00967232">
              <w:rPr>
                <w:rFonts w:ascii="Times New Roman" w:eastAsia="Times New Roman" w:hAnsi="Times New Roman" w:cs="Times New Roman"/>
                <w:sz w:val="20"/>
                <w:szCs w:val="20"/>
              </w:rPr>
              <w:t xml:space="preserve"> to accomplish targeted </w:t>
            </w:r>
            <w:r w:rsidR="005F6A6A" w:rsidRPr="00967232">
              <w:rPr>
                <w:rFonts w:ascii="Times New Roman" w:eastAsia="Times New Roman" w:hAnsi="Times New Roman" w:cs="Times New Roman"/>
                <w:sz w:val="20"/>
                <w:szCs w:val="20"/>
              </w:rPr>
              <w:t>activities.</w:t>
            </w:r>
          </w:p>
        </w:tc>
        <w:tc>
          <w:tcPr>
            <w:tcW w:w="1670" w:type="dxa"/>
            <w:vAlign w:val="center"/>
          </w:tcPr>
          <w:p w14:paraId="71EFAFA5" w14:textId="0B1F4535" w:rsidR="004C2BA7" w:rsidRPr="005F6A6A" w:rsidRDefault="005F6A6A" w:rsidP="004C2BA7">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Unl</w:t>
            </w:r>
            <w:r w:rsidR="004C2BA7" w:rsidRPr="005F6A6A">
              <w:rPr>
                <w:rFonts w:ascii="Times New Roman" w:eastAsia="Times New Roman" w:hAnsi="Times New Roman" w:cs="Times New Roman"/>
                <w:sz w:val="20"/>
                <w:szCs w:val="20"/>
              </w:rPr>
              <w:t>ikely</w:t>
            </w:r>
          </w:p>
        </w:tc>
      </w:tr>
      <w:tr w:rsidR="004426B9" w:rsidRPr="000B7ACE" w14:paraId="29114E32" w14:textId="77777777" w:rsidTr="009A611E">
        <w:trPr>
          <w:cantSplit/>
        </w:trPr>
        <w:tc>
          <w:tcPr>
            <w:tcW w:w="2700" w:type="dxa"/>
            <w:shd w:val="clear" w:color="auto" w:fill="D9D9D9"/>
          </w:tcPr>
          <w:p w14:paraId="087C1C29"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b/>
                <w:bCs/>
                <w:sz w:val="20"/>
                <w:szCs w:val="20"/>
              </w:rPr>
              <w:t xml:space="preserve">Impact: </w:t>
            </w:r>
          </w:p>
        </w:tc>
        <w:tc>
          <w:tcPr>
            <w:tcW w:w="4950" w:type="dxa"/>
            <w:shd w:val="clear" w:color="auto" w:fill="D9D9D9"/>
          </w:tcPr>
          <w:p w14:paraId="1C50FDB4" w14:textId="77777777" w:rsidR="004C2BA7" w:rsidRPr="00967232" w:rsidRDefault="004C2BA7" w:rsidP="004C2BA7">
            <w:pPr>
              <w:spacing w:after="0"/>
              <w:jc w:val="both"/>
              <w:rPr>
                <w:rFonts w:ascii="Times New Roman" w:eastAsia="Times New Roman" w:hAnsi="Times New Roman" w:cs="Times New Roman"/>
                <w:sz w:val="20"/>
                <w:szCs w:val="20"/>
              </w:rPr>
            </w:pPr>
          </w:p>
        </w:tc>
        <w:tc>
          <w:tcPr>
            <w:tcW w:w="1670" w:type="dxa"/>
            <w:shd w:val="clear" w:color="auto" w:fill="D9D9D9"/>
            <w:vAlign w:val="center"/>
          </w:tcPr>
          <w:p w14:paraId="6A21ADB1" w14:textId="77777777" w:rsidR="004C2BA7" w:rsidRPr="00900278" w:rsidRDefault="004C2BA7" w:rsidP="004C2BA7">
            <w:pPr>
              <w:spacing w:after="0"/>
              <w:jc w:val="both"/>
              <w:rPr>
                <w:rFonts w:ascii="Times New Roman" w:eastAsia="Times New Roman" w:hAnsi="Times New Roman" w:cs="Times New Roman"/>
                <w:sz w:val="20"/>
                <w:szCs w:val="20"/>
                <w:highlight w:val="yellow"/>
              </w:rPr>
            </w:pPr>
          </w:p>
        </w:tc>
      </w:tr>
      <w:tr w:rsidR="004426B9" w:rsidRPr="000B7ACE" w14:paraId="726DD7C6" w14:textId="77777777" w:rsidTr="009A611E">
        <w:trPr>
          <w:cantSplit/>
        </w:trPr>
        <w:tc>
          <w:tcPr>
            <w:tcW w:w="2700" w:type="dxa"/>
          </w:tcPr>
          <w:p w14:paraId="17F1A76A" w14:textId="77777777" w:rsidR="004C2BA7" w:rsidRPr="00D25618" w:rsidRDefault="004C2BA7" w:rsidP="004C2BA7">
            <w:pPr>
              <w:autoSpaceDE w:val="0"/>
              <w:autoSpaceDN w:val="0"/>
              <w:adjustRightInd w:val="0"/>
              <w:spacing w:after="0"/>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 xml:space="preserve">Environmental Status Improvement </w:t>
            </w:r>
          </w:p>
        </w:tc>
        <w:tc>
          <w:tcPr>
            <w:tcW w:w="4950" w:type="dxa"/>
            <w:shd w:val="clear" w:color="auto" w:fill="auto"/>
          </w:tcPr>
          <w:p w14:paraId="2CB0396B" w14:textId="10B2BBC1" w:rsidR="004C2BA7" w:rsidRPr="00DA3C18" w:rsidRDefault="00246CF0" w:rsidP="00246CF0">
            <w:pPr>
              <w:spacing w:after="0"/>
              <w:jc w:val="both"/>
              <w:rPr>
                <w:rFonts w:ascii="Times New Roman" w:eastAsia="Times New Roman" w:hAnsi="Times New Roman" w:cs="Times New Roman"/>
                <w:sz w:val="20"/>
                <w:szCs w:val="20"/>
              </w:rPr>
            </w:pPr>
            <w:r w:rsidRPr="00DA3C18">
              <w:rPr>
                <w:rFonts w:ascii="Times New Roman" w:eastAsia="Times New Roman" w:hAnsi="Times New Roman" w:cs="Times New Roman"/>
                <w:sz w:val="20"/>
                <w:szCs w:val="20"/>
              </w:rPr>
              <w:t>The energy policy is in draft form and not endorsed to see the result. Cook stoves and the kiln construction in rural households and industries has not started yet so no impact could be seen. Monitoring, Verification and enforcement is not conducted to provide information to DNA for carbon finance schemes and lab is not established to test charcoal, kiln and stoves for certification.</w:t>
            </w:r>
          </w:p>
        </w:tc>
        <w:tc>
          <w:tcPr>
            <w:tcW w:w="1670" w:type="dxa"/>
            <w:vAlign w:val="center"/>
          </w:tcPr>
          <w:p w14:paraId="7F978247" w14:textId="4F4AF071" w:rsidR="004C2BA7" w:rsidRPr="00DA3C18" w:rsidRDefault="00DA3C18" w:rsidP="00DA3C18">
            <w:pPr>
              <w:spacing w:after="0"/>
              <w:jc w:val="both"/>
              <w:rPr>
                <w:rFonts w:ascii="Times New Roman" w:eastAsia="Times New Roman" w:hAnsi="Times New Roman" w:cs="Times New Roman"/>
                <w:sz w:val="20"/>
                <w:szCs w:val="20"/>
              </w:rPr>
            </w:pPr>
            <w:r w:rsidRPr="00DA3C18">
              <w:rPr>
                <w:rFonts w:ascii="Times New Roman" w:eastAsia="Times New Roman" w:hAnsi="Times New Roman" w:cs="Times New Roman"/>
                <w:sz w:val="20"/>
                <w:szCs w:val="20"/>
              </w:rPr>
              <w:t>Ins</w:t>
            </w:r>
            <w:r w:rsidR="004C2BA7" w:rsidRPr="00DA3C18">
              <w:rPr>
                <w:rFonts w:ascii="Times New Roman" w:eastAsia="Times New Roman" w:hAnsi="Times New Roman" w:cs="Times New Roman"/>
                <w:sz w:val="20"/>
                <w:szCs w:val="20"/>
              </w:rPr>
              <w:t>ignificant</w:t>
            </w:r>
          </w:p>
        </w:tc>
      </w:tr>
      <w:tr w:rsidR="004426B9" w:rsidRPr="000B7ACE" w14:paraId="2FDB9B04" w14:textId="77777777" w:rsidTr="009A611E">
        <w:trPr>
          <w:cantSplit/>
        </w:trPr>
        <w:tc>
          <w:tcPr>
            <w:tcW w:w="2700" w:type="dxa"/>
          </w:tcPr>
          <w:p w14:paraId="7AFBBC0A" w14:textId="77777777" w:rsidR="004C2BA7" w:rsidRPr="00D25618" w:rsidRDefault="004C2BA7" w:rsidP="004C2BA7">
            <w:pPr>
              <w:spacing w:after="0"/>
              <w:jc w:val="both"/>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Environmental Stress Reduction</w:t>
            </w:r>
          </w:p>
        </w:tc>
        <w:tc>
          <w:tcPr>
            <w:tcW w:w="4950" w:type="dxa"/>
            <w:shd w:val="clear" w:color="auto" w:fill="auto"/>
          </w:tcPr>
          <w:p w14:paraId="2669C83E" w14:textId="02F65C39" w:rsidR="004C2BA7" w:rsidRPr="009C175F" w:rsidRDefault="00974590" w:rsidP="00967232">
            <w:pPr>
              <w:spacing w:after="0"/>
              <w:jc w:val="both"/>
              <w:rPr>
                <w:rFonts w:ascii="Times New Roman" w:eastAsia="Times New Roman" w:hAnsi="Times New Roman" w:cs="Times New Roman"/>
                <w:sz w:val="20"/>
                <w:szCs w:val="20"/>
              </w:rPr>
            </w:pPr>
            <w:r w:rsidRPr="009C175F">
              <w:rPr>
                <w:rFonts w:ascii="Times New Roman" w:eastAsia="Times New Roman" w:hAnsi="Times New Roman" w:cs="Times New Roman"/>
                <w:sz w:val="20"/>
                <w:szCs w:val="20"/>
              </w:rPr>
              <w:t xml:space="preserve">Establishment of </w:t>
            </w:r>
            <w:r w:rsidR="00967232" w:rsidRPr="009C175F">
              <w:rPr>
                <w:rFonts w:ascii="Times New Roman" w:eastAsia="Times New Roman" w:hAnsi="Times New Roman" w:cs="Times New Roman"/>
                <w:sz w:val="20"/>
                <w:szCs w:val="20"/>
              </w:rPr>
              <w:t xml:space="preserve">woodlots could contribute in carbon sequestration </w:t>
            </w:r>
            <w:proofErr w:type="gramStart"/>
            <w:r w:rsidR="00967232" w:rsidRPr="009C175F">
              <w:rPr>
                <w:rFonts w:ascii="Times New Roman" w:eastAsia="Times New Roman" w:hAnsi="Times New Roman" w:cs="Times New Roman"/>
                <w:sz w:val="20"/>
                <w:szCs w:val="20"/>
              </w:rPr>
              <w:t>and also</w:t>
            </w:r>
            <w:proofErr w:type="gramEnd"/>
            <w:r w:rsidR="00967232" w:rsidRPr="009C175F">
              <w:rPr>
                <w:rFonts w:ascii="Times New Roman" w:eastAsia="Times New Roman" w:hAnsi="Times New Roman" w:cs="Times New Roman"/>
                <w:sz w:val="20"/>
                <w:szCs w:val="20"/>
              </w:rPr>
              <w:t xml:space="preserve"> later when </w:t>
            </w:r>
            <w:r w:rsidR="00672A67">
              <w:rPr>
                <w:rFonts w:ascii="Times New Roman" w:eastAsia="Times New Roman" w:hAnsi="Times New Roman" w:cs="Times New Roman"/>
                <w:sz w:val="20"/>
                <w:szCs w:val="20"/>
              </w:rPr>
              <w:t>they</w:t>
            </w:r>
            <w:r w:rsidR="00967232" w:rsidRPr="009C175F">
              <w:rPr>
                <w:rFonts w:ascii="Times New Roman" w:eastAsia="Times New Roman" w:hAnsi="Times New Roman" w:cs="Times New Roman"/>
                <w:sz w:val="20"/>
                <w:szCs w:val="20"/>
              </w:rPr>
              <w:t xml:space="preserve"> start supplying wood for charcoal production and fuelwood use then may reduce pressure on the forest. Installation of efficient kiln</w:t>
            </w:r>
            <w:r w:rsidR="00672A67">
              <w:rPr>
                <w:rFonts w:ascii="Times New Roman" w:eastAsia="Times New Roman" w:hAnsi="Times New Roman" w:cs="Times New Roman"/>
                <w:sz w:val="20"/>
                <w:szCs w:val="20"/>
              </w:rPr>
              <w:t>s</w:t>
            </w:r>
            <w:r w:rsidR="00967232" w:rsidRPr="009C175F">
              <w:rPr>
                <w:rFonts w:ascii="Times New Roman" w:eastAsia="Times New Roman" w:hAnsi="Times New Roman" w:cs="Times New Roman"/>
                <w:sz w:val="20"/>
                <w:szCs w:val="20"/>
              </w:rPr>
              <w:t xml:space="preserve"> and cook stoves may reduce carbon emission</w:t>
            </w:r>
            <w:r w:rsidR="0017245E">
              <w:rPr>
                <w:rFonts w:ascii="Times New Roman" w:eastAsia="Times New Roman" w:hAnsi="Times New Roman" w:cs="Times New Roman"/>
                <w:sz w:val="20"/>
                <w:szCs w:val="20"/>
              </w:rPr>
              <w:t>s</w:t>
            </w:r>
            <w:r w:rsidR="00967232" w:rsidRPr="009C175F">
              <w:rPr>
                <w:rFonts w:ascii="Times New Roman" w:eastAsia="Times New Roman" w:hAnsi="Times New Roman" w:cs="Times New Roman"/>
                <w:sz w:val="20"/>
                <w:szCs w:val="20"/>
              </w:rPr>
              <w:t xml:space="preserve"> and contribute to reduce environmental stress but at the moment these activities ha</w:t>
            </w:r>
            <w:r w:rsidR="0017245E">
              <w:rPr>
                <w:rFonts w:ascii="Times New Roman" w:eastAsia="Times New Roman" w:hAnsi="Times New Roman" w:cs="Times New Roman"/>
                <w:sz w:val="20"/>
                <w:szCs w:val="20"/>
              </w:rPr>
              <w:t>ve</w:t>
            </w:r>
            <w:r w:rsidR="00967232" w:rsidRPr="009C175F">
              <w:rPr>
                <w:rFonts w:ascii="Times New Roman" w:eastAsia="Times New Roman" w:hAnsi="Times New Roman" w:cs="Times New Roman"/>
                <w:sz w:val="20"/>
                <w:szCs w:val="20"/>
              </w:rPr>
              <w:t xml:space="preserve"> not been initiated in target </w:t>
            </w:r>
            <w:proofErr w:type="gramStart"/>
            <w:r w:rsidR="00967232" w:rsidRPr="009C175F">
              <w:rPr>
                <w:rFonts w:ascii="Times New Roman" w:eastAsia="Times New Roman" w:hAnsi="Times New Roman" w:cs="Times New Roman"/>
                <w:sz w:val="20"/>
                <w:szCs w:val="20"/>
              </w:rPr>
              <w:t>areas</w:t>
            </w:r>
            <w:proofErr w:type="gramEnd"/>
            <w:r w:rsidR="00967232" w:rsidRPr="009C175F">
              <w:rPr>
                <w:rFonts w:ascii="Times New Roman" w:eastAsia="Times New Roman" w:hAnsi="Times New Roman" w:cs="Times New Roman"/>
                <w:sz w:val="20"/>
                <w:szCs w:val="20"/>
              </w:rPr>
              <w:t xml:space="preserve"> so no environmental stress was reduced.</w:t>
            </w:r>
          </w:p>
        </w:tc>
        <w:tc>
          <w:tcPr>
            <w:tcW w:w="1670" w:type="dxa"/>
            <w:vAlign w:val="center"/>
          </w:tcPr>
          <w:p w14:paraId="4333A8B2" w14:textId="062A6B60" w:rsidR="004C2BA7" w:rsidRPr="009C175F" w:rsidRDefault="009C175F" w:rsidP="00BF3B9D">
            <w:pPr>
              <w:spacing w:after="0"/>
              <w:jc w:val="both"/>
              <w:rPr>
                <w:rFonts w:ascii="Times New Roman" w:eastAsia="Times New Roman" w:hAnsi="Times New Roman" w:cs="Times New Roman"/>
                <w:sz w:val="20"/>
                <w:szCs w:val="20"/>
              </w:rPr>
            </w:pPr>
            <w:r w:rsidRPr="009C175F">
              <w:rPr>
                <w:rFonts w:ascii="Times New Roman" w:eastAsia="Times New Roman" w:hAnsi="Times New Roman" w:cs="Times New Roman"/>
                <w:sz w:val="20"/>
                <w:szCs w:val="20"/>
              </w:rPr>
              <w:t>Insignificant</w:t>
            </w:r>
          </w:p>
        </w:tc>
      </w:tr>
      <w:tr w:rsidR="004426B9" w:rsidRPr="000B7ACE" w14:paraId="04760BA4" w14:textId="77777777" w:rsidTr="009A611E">
        <w:trPr>
          <w:cantSplit/>
        </w:trPr>
        <w:tc>
          <w:tcPr>
            <w:tcW w:w="2700" w:type="dxa"/>
          </w:tcPr>
          <w:p w14:paraId="16D6C6F1" w14:textId="77777777" w:rsidR="004C2BA7" w:rsidRPr="00D25618" w:rsidRDefault="004C2BA7" w:rsidP="004C2BA7">
            <w:pPr>
              <w:spacing w:after="0"/>
              <w:rPr>
                <w:rFonts w:ascii="Times New Roman" w:eastAsia="Times New Roman" w:hAnsi="Times New Roman" w:cs="Times New Roman"/>
                <w:sz w:val="20"/>
                <w:szCs w:val="20"/>
              </w:rPr>
            </w:pPr>
            <w:r w:rsidRPr="00D25618">
              <w:rPr>
                <w:rFonts w:ascii="Times New Roman" w:eastAsia="Times New Roman" w:hAnsi="Times New Roman" w:cs="Times New Roman"/>
                <w:sz w:val="20"/>
                <w:szCs w:val="20"/>
              </w:rPr>
              <w:t>Progress towards stress/status change</w:t>
            </w:r>
          </w:p>
        </w:tc>
        <w:tc>
          <w:tcPr>
            <w:tcW w:w="4950" w:type="dxa"/>
            <w:shd w:val="clear" w:color="auto" w:fill="auto"/>
          </w:tcPr>
          <w:p w14:paraId="489AC0E6" w14:textId="1EB10735" w:rsidR="004C2BA7" w:rsidRPr="00DA3C18" w:rsidRDefault="00F73839" w:rsidP="00DA3C18">
            <w:pPr>
              <w:spacing w:after="0"/>
              <w:jc w:val="both"/>
              <w:rPr>
                <w:rFonts w:ascii="Times New Roman" w:eastAsia="Times New Roman" w:hAnsi="Times New Roman" w:cs="Times New Roman"/>
                <w:sz w:val="20"/>
                <w:szCs w:val="20"/>
              </w:rPr>
            </w:pPr>
            <w:r w:rsidRPr="00DA3C18">
              <w:rPr>
                <w:rFonts w:ascii="Times New Roman" w:eastAsia="Times New Roman" w:hAnsi="Times New Roman" w:cs="Times New Roman"/>
                <w:sz w:val="20"/>
                <w:szCs w:val="20"/>
              </w:rPr>
              <w:t>V</w:t>
            </w:r>
            <w:r w:rsidR="004C2BA7" w:rsidRPr="00DA3C18">
              <w:rPr>
                <w:rFonts w:ascii="Times New Roman" w:eastAsia="Times New Roman" w:hAnsi="Times New Roman" w:cs="Times New Roman"/>
                <w:sz w:val="20"/>
                <w:szCs w:val="20"/>
              </w:rPr>
              <w:t xml:space="preserve">ery </w:t>
            </w:r>
            <w:r w:rsidRPr="00DA3C18">
              <w:rPr>
                <w:rFonts w:ascii="Times New Roman" w:eastAsia="Times New Roman" w:hAnsi="Times New Roman" w:cs="Times New Roman"/>
                <w:sz w:val="20"/>
                <w:szCs w:val="20"/>
              </w:rPr>
              <w:t>poor</w:t>
            </w:r>
            <w:r w:rsidR="004C2BA7" w:rsidRPr="00DA3C18">
              <w:rPr>
                <w:rFonts w:ascii="Times New Roman" w:eastAsia="Times New Roman" w:hAnsi="Times New Roman" w:cs="Times New Roman"/>
                <w:sz w:val="20"/>
                <w:szCs w:val="20"/>
              </w:rPr>
              <w:t xml:space="preserve"> – </w:t>
            </w:r>
            <w:r w:rsidRPr="00DA3C18">
              <w:rPr>
                <w:rFonts w:ascii="Times New Roman" w:eastAsia="Times New Roman" w:hAnsi="Times New Roman" w:cs="Times New Roman"/>
                <w:sz w:val="20"/>
                <w:szCs w:val="20"/>
              </w:rPr>
              <w:t>Revised energy policy was not approved and endorsed</w:t>
            </w:r>
            <w:r w:rsidR="00486FC2" w:rsidRPr="00DA3C18">
              <w:rPr>
                <w:rFonts w:ascii="Times New Roman" w:eastAsia="Times New Roman" w:hAnsi="Times New Roman" w:cs="Times New Roman"/>
                <w:sz w:val="20"/>
                <w:szCs w:val="20"/>
              </w:rPr>
              <w:t xml:space="preserve">, </w:t>
            </w:r>
            <w:r w:rsidRPr="00DA3C18">
              <w:rPr>
                <w:rFonts w:ascii="Times New Roman" w:eastAsia="Times New Roman" w:hAnsi="Times New Roman" w:cs="Times New Roman"/>
                <w:sz w:val="20"/>
                <w:szCs w:val="20"/>
              </w:rPr>
              <w:t>improved cook stoves and efficient kilns were not established in the rural communities and industries to reduce GHG emission</w:t>
            </w:r>
            <w:r w:rsidR="0017245E">
              <w:rPr>
                <w:rFonts w:ascii="Times New Roman" w:eastAsia="Times New Roman" w:hAnsi="Times New Roman" w:cs="Times New Roman"/>
                <w:sz w:val="20"/>
                <w:szCs w:val="20"/>
              </w:rPr>
              <w:t>s</w:t>
            </w:r>
            <w:r w:rsidRPr="00DA3C18">
              <w:rPr>
                <w:rFonts w:ascii="Times New Roman" w:eastAsia="Times New Roman" w:hAnsi="Times New Roman" w:cs="Times New Roman"/>
                <w:sz w:val="20"/>
                <w:szCs w:val="20"/>
              </w:rPr>
              <w:t xml:space="preserve">. </w:t>
            </w:r>
            <w:r w:rsidR="00DA3C18" w:rsidRPr="00DA3C18">
              <w:rPr>
                <w:rFonts w:ascii="Times New Roman" w:eastAsia="Times New Roman" w:hAnsi="Times New Roman" w:cs="Times New Roman"/>
                <w:sz w:val="20"/>
                <w:szCs w:val="20"/>
              </w:rPr>
              <w:t>Establishment</w:t>
            </w:r>
            <w:r w:rsidRPr="00DA3C18">
              <w:rPr>
                <w:rFonts w:ascii="Times New Roman" w:eastAsia="Times New Roman" w:hAnsi="Times New Roman" w:cs="Times New Roman"/>
                <w:sz w:val="20"/>
                <w:szCs w:val="20"/>
              </w:rPr>
              <w:t xml:space="preserve"> of </w:t>
            </w:r>
            <w:r w:rsidR="00DA3C18" w:rsidRPr="00DA3C18">
              <w:rPr>
                <w:rFonts w:ascii="Times New Roman" w:eastAsia="Times New Roman" w:hAnsi="Times New Roman" w:cs="Times New Roman"/>
                <w:sz w:val="20"/>
                <w:szCs w:val="20"/>
              </w:rPr>
              <w:t>research</w:t>
            </w:r>
            <w:r w:rsidRPr="00DA3C18">
              <w:rPr>
                <w:rFonts w:ascii="Times New Roman" w:eastAsia="Times New Roman" w:hAnsi="Times New Roman" w:cs="Times New Roman"/>
                <w:sz w:val="20"/>
                <w:szCs w:val="20"/>
              </w:rPr>
              <w:t xml:space="preserve"> </w:t>
            </w:r>
            <w:r w:rsidR="00DA3C18" w:rsidRPr="00DA3C18">
              <w:rPr>
                <w:rFonts w:ascii="Times New Roman" w:eastAsia="Times New Roman" w:hAnsi="Times New Roman" w:cs="Times New Roman"/>
                <w:sz w:val="20"/>
                <w:szCs w:val="20"/>
              </w:rPr>
              <w:t>centre</w:t>
            </w:r>
            <w:r w:rsidRPr="00DA3C18">
              <w:rPr>
                <w:rFonts w:ascii="Times New Roman" w:eastAsia="Times New Roman" w:hAnsi="Times New Roman" w:cs="Times New Roman"/>
                <w:sz w:val="20"/>
                <w:szCs w:val="20"/>
              </w:rPr>
              <w:t xml:space="preserve"> and lab was not accomplished. </w:t>
            </w:r>
            <w:r w:rsidR="00DA3C18" w:rsidRPr="00DA3C18">
              <w:rPr>
                <w:rFonts w:ascii="Times New Roman" w:eastAsia="Times New Roman" w:hAnsi="Times New Roman" w:cs="Times New Roman"/>
                <w:sz w:val="20"/>
                <w:szCs w:val="20"/>
              </w:rPr>
              <w:t>Hence progress towards stress/status change was very poor.</w:t>
            </w:r>
          </w:p>
        </w:tc>
        <w:tc>
          <w:tcPr>
            <w:tcW w:w="1670" w:type="dxa"/>
            <w:vAlign w:val="center"/>
          </w:tcPr>
          <w:p w14:paraId="73E71DFB" w14:textId="7A45861E" w:rsidR="004C2BA7" w:rsidRPr="00DA3C18" w:rsidRDefault="00DA3C18" w:rsidP="00DA3C18">
            <w:pPr>
              <w:spacing w:after="0"/>
              <w:jc w:val="both"/>
              <w:rPr>
                <w:rFonts w:ascii="Times New Roman" w:eastAsia="Times New Roman" w:hAnsi="Times New Roman" w:cs="Times New Roman"/>
                <w:sz w:val="20"/>
                <w:szCs w:val="20"/>
              </w:rPr>
            </w:pPr>
            <w:r w:rsidRPr="00DA3C18">
              <w:rPr>
                <w:rFonts w:ascii="Times New Roman" w:eastAsia="Times New Roman" w:hAnsi="Times New Roman" w:cs="Times New Roman"/>
                <w:sz w:val="20"/>
                <w:szCs w:val="20"/>
              </w:rPr>
              <w:t>Ins</w:t>
            </w:r>
            <w:r w:rsidR="004C2BA7" w:rsidRPr="00DA3C18">
              <w:rPr>
                <w:rFonts w:ascii="Times New Roman" w:eastAsia="Times New Roman" w:hAnsi="Times New Roman" w:cs="Times New Roman"/>
                <w:sz w:val="20"/>
                <w:szCs w:val="20"/>
              </w:rPr>
              <w:t>ignificant</w:t>
            </w:r>
          </w:p>
        </w:tc>
      </w:tr>
      <w:tr w:rsidR="004426B9" w:rsidRPr="000B7ACE" w14:paraId="5C67C432" w14:textId="77777777" w:rsidTr="009A611E">
        <w:trPr>
          <w:cantSplit/>
        </w:trPr>
        <w:tc>
          <w:tcPr>
            <w:tcW w:w="2700" w:type="dxa"/>
            <w:shd w:val="clear" w:color="auto" w:fill="BFBFBF"/>
          </w:tcPr>
          <w:p w14:paraId="3FA943F5" w14:textId="77777777" w:rsidR="004C2BA7" w:rsidRPr="003B5A15" w:rsidRDefault="004C2BA7" w:rsidP="004C2BA7">
            <w:pPr>
              <w:spacing w:after="0"/>
              <w:jc w:val="both"/>
              <w:rPr>
                <w:rFonts w:ascii="Times New Roman" w:eastAsia="Times New Roman" w:hAnsi="Times New Roman" w:cs="Times New Roman"/>
                <w:sz w:val="20"/>
                <w:szCs w:val="20"/>
              </w:rPr>
            </w:pPr>
            <w:r w:rsidRPr="003B5A15">
              <w:rPr>
                <w:rFonts w:ascii="Times New Roman" w:eastAsia="Times New Roman" w:hAnsi="Times New Roman" w:cs="Times New Roman"/>
                <w:b/>
                <w:bCs/>
                <w:sz w:val="20"/>
                <w:szCs w:val="20"/>
              </w:rPr>
              <w:t>Overall Project Results</w:t>
            </w:r>
          </w:p>
        </w:tc>
        <w:tc>
          <w:tcPr>
            <w:tcW w:w="4950" w:type="dxa"/>
            <w:shd w:val="clear" w:color="auto" w:fill="BFBFBF"/>
          </w:tcPr>
          <w:p w14:paraId="5BA0DC61" w14:textId="77777777" w:rsidR="004C2BA7" w:rsidRPr="003B5A15" w:rsidRDefault="004C2BA7" w:rsidP="004C2BA7">
            <w:pPr>
              <w:spacing w:after="0"/>
              <w:jc w:val="both"/>
              <w:rPr>
                <w:rFonts w:ascii="Times New Roman" w:eastAsia="Times New Roman" w:hAnsi="Times New Roman" w:cs="Times New Roman"/>
                <w:sz w:val="20"/>
                <w:szCs w:val="20"/>
              </w:rPr>
            </w:pPr>
          </w:p>
        </w:tc>
        <w:tc>
          <w:tcPr>
            <w:tcW w:w="1670" w:type="dxa"/>
            <w:shd w:val="clear" w:color="auto" w:fill="BFBFBF"/>
            <w:vAlign w:val="center"/>
          </w:tcPr>
          <w:p w14:paraId="45334EED" w14:textId="6534AA40" w:rsidR="004C2BA7" w:rsidRPr="003B5A15" w:rsidRDefault="003B5A15" w:rsidP="003B5A15">
            <w:pPr>
              <w:spacing w:after="0"/>
              <w:jc w:val="both"/>
              <w:rPr>
                <w:rFonts w:ascii="Times New Roman" w:eastAsia="Times New Roman" w:hAnsi="Times New Roman" w:cs="Times New Roman"/>
                <w:b/>
                <w:sz w:val="20"/>
                <w:szCs w:val="20"/>
              </w:rPr>
            </w:pPr>
            <w:r w:rsidRPr="003B5A15">
              <w:rPr>
                <w:rFonts w:ascii="Times New Roman" w:eastAsia="Times New Roman" w:hAnsi="Times New Roman" w:cs="Times New Roman"/>
                <w:b/>
                <w:sz w:val="20"/>
                <w:szCs w:val="20"/>
              </w:rPr>
              <w:t>Uns</w:t>
            </w:r>
            <w:r w:rsidR="004C2BA7" w:rsidRPr="003B5A15">
              <w:rPr>
                <w:rFonts w:ascii="Times New Roman" w:eastAsia="Times New Roman" w:hAnsi="Times New Roman" w:cs="Times New Roman"/>
                <w:b/>
                <w:sz w:val="20"/>
                <w:szCs w:val="20"/>
              </w:rPr>
              <w:t>atisfactory</w:t>
            </w:r>
          </w:p>
        </w:tc>
      </w:tr>
    </w:tbl>
    <w:p w14:paraId="13DE93CC" w14:textId="77777777" w:rsidR="00AA08AE" w:rsidRDefault="00AA08AE" w:rsidP="00AA08AE">
      <w:pPr>
        <w:pStyle w:val="TEHeading1"/>
        <w:numPr>
          <w:ilvl w:val="0"/>
          <w:numId w:val="0"/>
        </w:numPr>
        <w:ind w:left="720"/>
        <w:jc w:val="left"/>
      </w:pPr>
      <w:bookmarkStart w:id="211" w:name="_Toc372808648"/>
      <w:bookmarkStart w:id="212" w:name="_Toc372819502"/>
    </w:p>
    <w:p w14:paraId="5CD8C695" w14:textId="77777777" w:rsidR="00DD7F17" w:rsidRPr="00D25618" w:rsidRDefault="00DD7F17" w:rsidP="00411206">
      <w:pPr>
        <w:pStyle w:val="TEHeading1"/>
        <w:numPr>
          <w:ilvl w:val="0"/>
          <w:numId w:val="21"/>
        </w:numPr>
        <w:ind w:left="720" w:hanging="720"/>
        <w:jc w:val="left"/>
      </w:pPr>
      <w:r w:rsidRPr="00D25618">
        <w:t>Conclusion</w:t>
      </w:r>
      <w:r w:rsidR="001650B3">
        <w:t xml:space="preserve"> and</w:t>
      </w:r>
      <w:r w:rsidRPr="00D25618">
        <w:t xml:space="preserve"> Recommendation</w:t>
      </w:r>
      <w:bookmarkEnd w:id="211"/>
      <w:bookmarkEnd w:id="212"/>
    </w:p>
    <w:p w14:paraId="03473B4B" w14:textId="77777777" w:rsidR="00DD7F17" w:rsidRPr="00F37B65" w:rsidRDefault="00DD7F17" w:rsidP="00411206">
      <w:pPr>
        <w:pStyle w:val="TEHeading2"/>
        <w:numPr>
          <w:ilvl w:val="1"/>
          <w:numId w:val="21"/>
        </w:numPr>
        <w:ind w:hanging="1080"/>
        <w:rPr>
          <w:sz w:val="24"/>
          <w:szCs w:val="24"/>
        </w:rPr>
      </w:pPr>
      <w:bookmarkStart w:id="213" w:name="_Lessons_Learned"/>
      <w:bookmarkStart w:id="214" w:name="_Toc372808649"/>
      <w:bookmarkStart w:id="215" w:name="_Toc372819503"/>
      <w:bookmarkStart w:id="216" w:name="_Toc334794463"/>
      <w:bookmarkStart w:id="217" w:name="_Toc363479228"/>
      <w:bookmarkStart w:id="218" w:name="_Toc363479514"/>
      <w:bookmarkEnd w:id="213"/>
      <w:r w:rsidRPr="00F37B65">
        <w:rPr>
          <w:sz w:val="24"/>
          <w:szCs w:val="24"/>
        </w:rPr>
        <w:t>Conclusion</w:t>
      </w:r>
      <w:bookmarkEnd w:id="214"/>
      <w:bookmarkEnd w:id="215"/>
    </w:p>
    <w:p w14:paraId="33600A61" w14:textId="77777777" w:rsidR="00815FAC" w:rsidRPr="00815FAC" w:rsidRDefault="00815FAC" w:rsidP="00815FAC">
      <w:pPr>
        <w:pStyle w:val="TENormal"/>
        <w:rPr>
          <w:rFonts w:ascii="Times New Roman" w:hAnsi="Times New Roman" w:cs="Times New Roman"/>
          <w:lang w:val="en-MY"/>
        </w:rPr>
      </w:pPr>
      <w:r w:rsidRPr="00815FAC">
        <w:rPr>
          <w:rFonts w:ascii="Times New Roman" w:hAnsi="Times New Roman" w:cs="Times New Roman"/>
          <w:lang w:val="en-MY"/>
        </w:rPr>
        <w:t xml:space="preserve">The EEPUC Project is well designed, but still much room for improvement. Women are very much connected to fuelwood and charcoal in Sierra Leone and the project adopted gender strategy to address the gender gaps and its importance to mainstream in national development policy (energy policy). The project was planned for 2015-2019 but due to the Ebola outbreak, it was delayed and only initiated in 2016. Project intends to reduce GHG emissions in the rural households and industrial sectors of Sierra Leone through integrated and sustainable biomass resource production and utilization, and introduction of sustainable and efficient energy technologies. Within the three years period, project was able to review National Energy Policy 2009 and developed updated draft policy document, implemented tree planting to create woodlots in 36 acres of land in </w:t>
      </w:r>
      <w:proofErr w:type="spellStart"/>
      <w:r w:rsidRPr="00815FAC">
        <w:rPr>
          <w:rFonts w:ascii="Times New Roman" w:hAnsi="Times New Roman" w:cs="Times New Roman"/>
          <w:lang w:val="en-MY"/>
        </w:rPr>
        <w:t>Kasewa</w:t>
      </w:r>
      <w:proofErr w:type="spellEnd"/>
      <w:r w:rsidRPr="00815FAC">
        <w:rPr>
          <w:rFonts w:ascii="Times New Roman" w:hAnsi="Times New Roman" w:cs="Times New Roman"/>
          <w:lang w:val="en-MY"/>
        </w:rPr>
        <w:t xml:space="preserve"> and </w:t>
      </w:r>
      <w:proofErr w:type="spellStart"/>
      <w:r w:rsidRPr="00815FAC">
        <w:rPr>
          <w:rFonts w:ascii="Times New Roman" w:hAnsi="Times New Roman" w:cs="Times New Roman"/>
          <w:lang w:val="en-MY"/>
        </w:rPr>
        <w:t>Makolerr</w:t>
      </w:r>
      <w:proofErr w:type="spellEnd"/>
      <w:r w:rsidRPr="00815FAC">
        <w:rPr>
          <w:rFonts w:ascii="Times New Roman" w:hAnsi="Times New Roman" w:cs="Times New Roman"/>
          <w:lang w:val="en-MY"/>
        </w:rPr>
        <w:t xml:space="preserve"> villages of which some area in </w:t>
      </w:r>
      <w:proofErr w:type="spellStart"/>
      <w:r w:rsidRPr="00815FAC">
        <w:rPr>
          <w:rFonts w:ascii="Times New Roman" w:hAnsi="Times New Roman" w:cs="Times New Roman"/>
          <w:lang w:val="en-MY"/>
        </w:rPr>
        <w:t>Makolerr</w:t>
      </w:r>
      <w:proofErr w:type="spellEnd"/>
      <w:r w:rsidRPr="00815FAC">
        <w:rPr>
          <w:rFonts w:ascii="Times New Roman" w:hAnsi="Times New Roman" w:cs="Times New Roman"/>
          <w:lang w:val="en-MY"/>
        </w:rPr>
        <w:t xml:space="preserve"> village was destroyed by fire, conducted training on installation, operation and maintenance of energy efficient furnaces/stoves/kilns for entrepreneurs, craftsman and technical students.</w:t>
      </w:r>
    </w:p>
    <w:p w14:paraId="3545A70E" w14:textId="77777777" w:rsidR="00815FAC" w:rsidRPr="00815FAC" w:rsidRDefault="00815FAC" w:rsidP="00815FAC">
      <w:pPr>
        <w:pStyle w:val="TENormal"/>
        <w:rPr>
          <w:rFonts w:ascii="Times New Roman" w:hAnsi="Times New Roman" w:cs="Times New Roman"/>
          <w:lang w:val="en-MY"/>
        </w:rPr>
      </w:pPr>
      <w:r w:rsidRPr="00815FAC">
        <w:rPr>
          <w:rFonts w:ascii="Times New Roman" w:hAnsi="Times New Roman" w:cs="Times New Roman"/>
          <w:lang w:val="en-MY"/>
        </w:rPr>
        <w:t xml:space="preserve">To address the Climate Change problems and fulfil commitment of reducing GHG emissions and improve livelihoods of rural communities, project attempted six main approaches: improvement in policies, establishment of institution (community institutions), capacity enhancement, framework for quality assurance, technology improvement for emission reduction and strengthen monitoring and evaluation. In three </w:t>
      </w:r>
      <w:proofErr w:type="gramStart"/>
      <w:r w:rsidRPr="00815FAC">
        <w:rPr>
          <w:rFonts w:ascii="Times New Roman" w:hAnsi="Times New Roman" w:cs="Times New Roman"/>
          <w:lang w:val="en-MY"/>
        </w:rPr>
        <w:t>years</w:t>
      </w:r>
      <w:proofErr w:type="gramEnd"/>
      <w:r w:rsidRPr="00815FAC">
        <w:rPr>
          <w:rFonts w:ascii="Times New Roman" w:hAnsi="Times New Roman" w:cs="Times New Roman"/>
          <w:lang w:val="en-MY"/>
        </w:rPr>
        <w:t xml:space="preserve"> period, the project was able to deliver only few interventions. The Project had problem in management and implementation and due to that it </w:t>
      </w:r>
      <w:proofErr w:type="gramStart"/>
      <w:r w:rsidRPr="00815FAC">
        <w:rPr>
          <w:rFonts w:ascii="Times New Roman" w:hAnsi="Times New Roman" w:cs="Times New Roman"/>
          <w:lang w:val="en-MY"/>
        </w:rPr>
        <w:t>is able to</w:t>
      </w:r>
      <w:proofErr w:type="gramEnd"/>
      <w:r w:rsidRPr="00815FAC">
        <w:rPr>
          <w:rFonts w:ascii="Times New Roman" w:hAnsi="Times New Roman" w:cs="Times New Roman"/>
          <w:lang w:val="en-MY"/>
        </w:rPr>
        <w:t xml:space="preserve"> accomplish only few of </w:t>
      </w:r>
      <w:r w:rsidRPr="00815FAC">
        <w:rPr>
          <w:rFonts w:ascii="Times New Roman" w:hAnsi="Times New Roman" w:cs="Times New Roman"/>
          <w:lang w:val="en-MY"/>
        </w:rPr>
        <w:lastRenderedPageBreak/>
        <w:t xml:space="preserve">the targeted activities and facing several challenges to complete the remaining activities for meeting the targeted results. Project Inception workshop was delayed which delayed work-plan preparation and latter approval of work plan and procurement was delayed. The project board meeting could not take place timely which affected approval of work-plan and programs. Moreover, project could not receive timely and </w:t>
      </w:r>
      <w:proofErr w:type="gramStart"/>
      <w:r w:rsidRPr="00815FAC">
        <w:rPr>
          <w:rFonts w:ascii="Times New Roman" w:hAnsi="Times New Roman" w:cs="Times New Roman"/>
          <w:lang w:val="en-MY"/>
        </w:rPr>
        <w:t>sufficient</w:t>
      </w:r>
      <w:proofErr w:type="gramEnd"/>
      <w:r w:rsidRPr="00815FAC">
        <w:rPr>
          <w:rFonts w:ascii="Times New Roman" w:hAnsi="Times New Roman" w:cs="Times New Roman"/>
          <w:lang w:val="en-MY"/>
        </w:rPr>
        <w:t xml:space="preserve"> technical support from the Ministry of Energy and Ministry of Forest. Despite repeated attempts from project management to encourage Ministry of Energy for its active engagement and support it failed. These issues were mentioned in the PIR and also planned further discussion to address this challenge by either rotating chairmanship or other </w:t>
      </w:r>
      <w:proofErr w:type="gramStart"/>
      <w:r w:rsidRPr="00815FAC">
        <w:rPr>
          <w:rFonts w:ascii="Times New Roman" w:hAnsi="Times New Roman" w:cs="Times New Roman"/>
          <w:lang w:val="en-MY"/>
        </w:rPr>
        <w:t>options</w:t>
      </w:r>
      <w:proofErr w:type="gramEnd"/>
      <w:r w:rsidRPr="00815FAC">
        <w:rPr>
          <w:rFonts w:ascii="Times New Roman" w:hAnsi="Times New Roman" w:cs="Times New Roman"/>
          <w:lang w:val="en-MY"/>
        </w:rPr>
        <w:t xml:space="preserve"> but no progress took place. Project team also misunderstood the project activities e.g. they believed that the training for entrepreneurs, craftsman and technical students is all to do for charcoal production and improved cook stove program but did not realise that there is provision of such training for different target audience e.g. ministry staffs, rural users and producers of charcoal and cook stoves from the rural areas. Due to this confusion such trainings were not carried out. Similarly, project team were found waiting for the financial incentives scheme to initiate several other activities which they could do without it also e.g. they could develop standard by revising references for kiln and cook stoves for certifying and this does not need to wait Financial scheme. Similarly, establishment of RKLCC, CCDC and establishment of monitoring and evaluation mechanism </w:t>
      </w:r>
      <w:proofErr w:type="gramStart"/>
      <w:r w:rsidRPr="00815FAC">
        <w:rPr>
          <w:rFonts w:ascii="Times New Roman" w:hAnsi="Times New Roman" w:cs="Times New Roman"/>
          <w:lang w:val="en-MY"/>
        </w:rPr>
        <w:t>and also</w:t>
      </w:r>
      <w:proofErr w:type="gramEnd"/>
      <w:r w:rsidRPr="00815FAC">
        <w:rPr>
          <w:rFonts w:ascii="Times New Roman" w:hAnsi="Times New Roman" w:cs="Times New Roman"/>
          <w:lang w:val="en-MY"/>
        </w:rPr>
        <w:t xml:space="preserve"> Monitoring, Verification and Enforcement set-up could be done as these are not related to loan and rebate scheme. </w:t>
      </w:r>
    </w:p>
    <w:p w14:paraId="7F7A0ACB" w14:textId="77777777" w:rsidR="00815FAC" w:rsidRPr="00815FAC" w:rsidRDefault="00815FAC" w:rsidP="00815FAC">
      <w:pPr>
        <w:pStyle w:val="TENormal"/>
        <w:rPr>
          <w:rFonts w:ascii="Times New Roman" w:hAnsi="Times New Roman" w:cs="Times New Roman"/>
          <w:lang w:val="en-MY"/>
        </w:rPr>
      </w:pPr>
      <w:r w:rsidRPr="00815FAC">
        <w:rPr>
          <w:rFonts w:ascii="Times New Roman" w:hAnsi="Times New Roman" w:cs="Times New Roman"/>
          <w:lang w:val="en-MY"/>
        </w:rPr>
        <w:t xml:space="preserve">The project revised to harmonise and update National Energy Policy </w:t>
      </w:r>
      <w:proofErr w:type="gramStart"/>
      <w:r w:rsidRPr="00815FAC">
        <w:rPr>
          <w:rFonts w:ascii="Times New Roman" w:hAnsi="Times New Roman" w:cs="Times New Roman"/>
          <w:lang w:val="en-MY"/>
        </w:rPr>
        <w:t>2009</w:t>
      </w:r>
      <w:proofErr w:type="gramEnd"/>
      <w:r w:rsidRPr="00815FAC">
        <w:rPr>
          <w:rFonts w:ascii="Times New Roman" w:hAnsi="Times New Roman" w:cs="Times New Roman"/>
          <w:lang w:val="en-MY"/>
        </w:rPr>
        <w:t xml:space="preserve"> but approval and endorsement was still not done. Project trained entrepreneurs, craftsman and technical students from the city but training for rural communities and promotion of improved cook stoves and efficient kilns to the target rural communities was yet to be conducted. The project had to establish functional Research, Knowledge, Learning and Coordination Centre (RKLCC), a Cook Stove and Charcoal Development </w:t>
      </w:r>
      <w:proofErr w:type="spellStart"/>
      <w:r w:rsidRPr="00815FAC">
        <w:rPr>
          <w:rFonts w:ascii="Times New Roman" w:hAnsi="Times New Roman" w:cs="Times New Roman"/>
          <w:lang w:val="en-MY"/>
        </w:rPr>
        <w:t>Center</w:t>
      </w:r>
      <w:proofErr w:type="spellEnd"/>
      <w:r w:rsidRPr="00815FAC">
        <w:rPr>
          <w:rFonts w:ascii="Times New Roman" w:hAnsi="Times New Roman" w:cs="Times New Roman"/>
          <w:lang w:val="en-MY"/>
        </w:rPr>
        <w:t xml:space="preserve"> (CCDC) with laboratory to test charcoal kiln and cook stoves, develop standard for kiln and cook stoves and certify. Also need to conduct training for capacity building of CCDC and training for rural communities on efficient charcoal production and utilisation. Project identified DoE for establishment of Research, Knowledge, Learning and Coordination Centre (RKLCC) </w:t>
      </w:r>
      <w:proofErr w:type="gramStart"/>
      <w:r w:rsidRPr="00815FAC">
        <w:rPr>
          <w:rFonts w:ascii="Times New Roman" w:hAnsi="Times New Roman" w:cs="Times New Roman"/>
          <w:lang w:val="en-MY"/>
        </w:rPr>
        <w:t>and also</w:t>
      </w:r>
      <w:proofErr w:type="gramEnd"/>
      <w:r w:rsidRPr="00815FAC">
        <w:rPr>
          <w:rFonts w:ascii="Times New Roman" w:hAnsi="Times New Roman" w:cs="Times New Roman"/>
          <w:lang w:val="en-MY"/>
        </w:rPr>
        <w:t xml:space="preserve"> made several advertisements for hiring an expert to establish the lab for testing charcoal and cook stoves but not able to find one and re-advertisement is made again. The Renewable Energy Centre in the Government Technical Institute DoE building was identified for CCDC and establishing </w:t>
      </w:r>
      <w:proofErr w:type="gramStart"/>
      <w:r w:rsidRPr="00815FAC">
        <w:rPr>
          <w:rFonts w:ascii="Times New Roman" w:hAnsi="Times New Roman" w:cs="Times New Roman"/>
          <w:lang w:val="en-MY"/>
        </w:rPr>
        <w:t>lab</w:t>
      </w:r>
      <w:proofErr w:type="gramEnd"/>
      <w:r w:rsidRPr="00815FAC">
        <w:rPr>
          <w:rFonts w:ascii="Times New Roman" w:hAnsi="Times New Roman" w:cs="Times New Roman"/>
          <w:lang w:val="en-MY"/>
        </w:rPr>
        <w:t xml:space="preserve"> but technical team suggested that the building is not suitable for installing equipment and it need heavy renovation. Similarly, while procuring the equipment for the lab, procurement made a mistake and did not include provision of installation of equipment and to install </w:t>
      </w:r>
      <w:proofErr w:type="gramStart"/>
      <w:r w:rsidRPr="00815FAC">
        <w:rPr>
          <w:rFonts w:ascii="Times New Roman" w:hAnsi="Times New Roman" w:cs="Times New Roman"/>
          <w:lang w:val="en-MY"/>
        </w:rPr>
        <w:t>these equipment</w:t>
      </w:r>
      <w:proofErr w:type="gramEnd"/>
      <w:r w:rsidRPr="00815FAC">
        <w:rPr>
          <w:rFonts w:ascii="Times New Roman" w:hAnsi="Times New Roman" w:cs="Times New Roman"/>
          <w:lang w:val="en-MY"/>
        </w:rPr>
        <w:t xml:space="preserve"> there is no expert within the country and bringing expert from outside costs a lot and there is no budget for installation of equipment. Program specialist from UNDP mentioned that she is trying to find the expert </w:t>
      </w:r>
      <w:proofErr w:type="gramStart"/>
      <w:r w:rsidRPr="00815FAC">
        <w:rPr>
          <w:rFonts w:ascii="Times New Roman" w:hAnsi="Times New Roman" w:cs="Times New Roman"/>
          <w:lang w:val="en-MY"/>
        </w:rPr>
        <w:t>and also</w:t>
      </w:r>
      <w:proofErr w:type="gramEnd"/>
      <w:r w:rsidRPr="00815FAC">
        <w:rPr>
          <w:rFonts w:ascii="Times New Roman" w:hAnsi="Times New Roman" w:cs="Times New Roman"/>
          <w:lang w:val="en-MY"/>
        </w:rPr>
        <w:t xml:space="preserve"> way to bear the cost. Due to lack of establishment of Monitoring, Verification and Enforcement arrangement, it is not able to generate information to support Designated National Authority (DNA) to develop and leverage carbon finance.</w:t>
      </w:r>
    </w:p>
    <w:p w14:paraId="07FD0D21" w14:textId="77777777" w:rsidR="00815FAC" w:rsidRPr="00815FAC" w:rsidRDefault="00815FAC" w:rsidP="00815FAC">
      <w:pPr>
        <w:pStyle w:val="TENormal"/>
        <w:rPr>
          <w:rFonts w:ascii="Times New Roman" w:hAnsi="Times New Roman" w:cs="Times New Roman"/>
          <w:lang w:val="en-MY"/>
        </w:rPr>
      </w:pPr>
      <w:r w:rsidRPr="00815FAC">
        <w:rPr>
          <w:rFonts w:ascii="Times New Roman" w:hAnsi="Times New Roman" w:cs="Times New Roman"/>
          <w:lang w:val="en-MY"/>
        </w:rPr>
        <w:t xml:space="preserve">Many activities of the project are linked to loan, grant and rebate scheme and as per earlier agreement, the financial institution of the Sierra Leone named BRAC committed to take responsibility of management of this </w:t>
      </w:r>
      <w:proofErr w:type="gramStart"/>
      <w:r w:rsidRPr="00815FAC">
        <w:rPr>
          <w:rFonts w:ascii="Times New Roman" w:hAnsi="Times New Roman" w:cs="Times New Roman"/>
          <w:lang w:val="en-MY"/>
        </w:rPr>
        <w:t>scheme</w:t>
      </w:r>
      <w:proofErr w:type="gramEnd"/>
      <w:r w:rsidRPr="00815FAC">
        <w:rPr>
          <w:rFonts w:ascii="Times New Roman" w:hAnsi="Times New Roman" w:cs="Times New Roman"/>
          <w:lang w:val="en-MY"/>
        </w:rPr>
        <w:t xml:space="preserve"> but it stepped back at the time of implementation. This created big challenge to the management and due to this implementation of several activities were affected. As per UNDP rules, it is not allowed to loan money so UNDP initiated communication with Regional Office (RO) for their advice. But communication started only 30th October 2017 (followed in 26 Feb 2018 and 17 April 2018). This indicates that project management came to know about BRAC’s decision only in the middle of 2017. Weak coordination with the partners is the reason that delayed project activities. If management had coordinated with the partners closely from the beginning of the project, then it would be aware of partners’ intention and prepare accordingly to prepare alternative approach to fill the gap. Now, after receiving the advice from the UNDP regional office, the Project Steering Committee </w:t>
      </w:r>
      <w:r w:rsidRPr="00815FAC">
        <w:rPr>
          <w:rFonts w:ascii="Times New Roman" w:hAnsi="Times New Roman" w:cs="Times New Roman"/>
          <w:lang w:val="en-MY"/>
        </w:rPr>
        <w:lastRenderedPageBreak/>
        <w:t>approved hiring of the Financial Engineering Expert to develop loan, grant and rebate scheme to promote improved kiln and stoves.</w:t>
      </w:r>
    </w:p>
    <w:p w14:paraId="5DF0CBFC" w14:textId="459703B3" w:rsidR="00962436" w:rsidRDefault="00815FAC" w:rsidP="001B3430">
      <w:pPr>
        <w:pStyle w:val="TENormal"/>
        <w:rPr>
          <w:rFonts w:ascii="Times New Roman" w:hAnsi="Times New Roman" w:cs="Times New Roman"/>
          <w:lang w:val="en-MY"/>
        </w:rPr>
      </w:pPr>
      <w:r w:rsidRPr="00815FAC">
        <w:rPr>
          <w:rFonts w:ascii="Times New Roman" w:hAnsi="Times New Roman" w:cs="Times New Roman"/>
          <w:lang w:val="en-MY"/>
        </w:rPr>
        <w:t xml:space="preserve">As per the project’s initial plan, in the first two years, it had to produce and distribute a large number of cook stoves and kilns in rural areas, develop the regulatory framework containing regulations, procedures, standards and incentives for the smooth and effective implementation of biomass energy application, establish procedure, implementation arrangement, oversight and modalities for the implementation of start-up grant and end user rebate scheme. Then they should be monitoring impact of these activities and with feedback from monitoring should have made technical improvement of stoves/kiln </w:t>
      </w:r>
      <w:proofErr w:type="gramStart"/>
      <w:r w:rsidRPr="00815FAC">
        <w:rPr>
          <w:rFonts w:ascii="Times New Roman" w:hAnsi="Times New Roman" w:cs="Times New Roman"/>
          <w:lang w:val="en-MY"/>
        </w:rPr>
        <w:t>and also</w:t>
      </w:r>
      <w:proofErr w:type="gramEnd"/>
      <w:r w:rsidRPr="00815FAC">
        <w:rPr>
          <w:rFonts w:ascii="Times New Roman" w:hAnsi="Times New Roman" w:cs="Times New Roman"/>
          <w:lang w:val="en-MY"/>
        </w:rPr>
        <w:t xml:space="preserve"> improvement in financial schemes. Then in the remaining two years, replicate in the new areas.</w:t>
      </w:r>
      <w:r w:rsidR="003A5F01">
        <w:rPr>
          <w:rFonts w:ascii="Times New Roman" w:hAnsi="Times New Roman" w:cs="Times New Roman"/>
          <w:lang w:val="en-MY"/>
        </w:rPr>
        <w:t xml:space="preserve"> </w:t>
      </w:r>
    </w:p>
    <w:p w14:paraId="4F569F9F" w14:textId="77777777" w:rsidR="009F6A1F" w:rsidRDefault="009F6A1F" w:rsidP="00B6622C">
      <w:pPr>
        <w:pStyle w:val="TENormal"/>
        <w:rPr>
          <w:rFonts w:ascii="Times New Roman" w:hAnsi="Times New Roman" w:cs="Times New Roman"/>
          <w:sz w:val="16"/>
          <w:szCs w:val="16"/>
          <w:lang w:val="en-MY"/>
        </w:rPr>
      </w:pPr>
    </w:p>
    <w:p w14:paraId="102CDB1E" w14:textId="77777777" w:rsidR="00B72833" w:rsidRPr="00B6493B" w:rsidRDefault="00A90FF8" w:rsidP="00B6622C">
      <w:pPr>
        <w:pStyle w:val="TENormal"/>
        <w:rPr>
          <w:rFonts w:ascii="Times New Roman" w:hAnsi="Times New Roman" w:cs="Times New Roman"/>
          <w:b/>
          <w:bCs/>
          <w:sz w:val="28"/>
          <w:szCs w:val="28"/>
          <w:lang w:val="en-MY"/>
        </w:rPr>
      </w:pPr>
      <w:r w:rsidRPr="00B6493B">
        <w:rPr>
          <w:rFonts w:ascii="Times New Roman" w:eastAsia="Calibri" w:hAnsi="Times New Roman" w:cs="Times New Roman"/>
          <w:b/>
          <w:sz w:val="28"/>
          <w:szCs w:val="28"/>
          <w:lang w:val="en-MY"/>
        </w:rPr>
        <w:t>4.2 Recommendations</w:t>
      </w:r>
    </w:p>
    <w:tbl>
      <w:tblPr>
        <w:tblW w:w="10250" w:type="dxa"/>
        <w:tblInd w:w="-190" w:type="dxa"/>
        <w:tblLayout w:type="fixed"/>
        <w:tblCellMar>
          <w:left w:w="0" w:type="dxa"/>
          <w:right w:w="0" w:type="dxa"/>
        </w:tblCellMar>
        <w:tblLook w:val="04A0" w:firstRow="1" w:lastRow="0" w:firstColumn="1" w:lastColumn="0" w:noHBand="0" w:noVBand="1"/>
      </w:tblPr>
      <w:tblGrid>
        <w:gridCol w:w="540"/>
        <w:gridCol w:w="7020"/>
        <w:gridCol w:w="2690"/>
      </w:tblGrid>
      <w:tr w:rsidR="00491088" w:rsidRPr="00516598" w14:paraId="0970F172" w14:textId="77777777" w:rsidTr="00117D99">
        <w:tc>
          <w:tcPr>
            <w:tcW w:w="540" w:type="dxa"/>
            <w:tcBorders>
              <w:top w:val="single" w:sz="8" w:space="0" w:color="auto"/>
              <w:left w:val="single" w:sz="8" w:space="0" w:color="auto"/>
              <w:bottom w:val="single" w:sz="8" w:space="0" w:color="auto"/>
              <w:right w:val="single" w:sz="8" w:space="0" w:color="auto"/>
            </w:tcBorders>
            <w:shd w:val="clear" w:color="auto" w:fill="0D0D0D"/>
            <w:tcMar>
              <w:top w:w="0" w:type="dxa"/>
              <w:left w:w="108" w:type="dxa"/>
              <w:bottom w:w="0" w:type="dxa"/>
              <w:right w:w="108" w:type="dxa"/>
            </w:tcMar>
            <w:hideMark/>
          </w:tcPr>
          <w:p w14:paraId="278560DB" w14:textId="77777777" w:rsidR="00491088" w:rsidRPr="00516598" w:rsidRDefault="00491088" w:rsidP="00DD6A75">
            <w:pPr>
              <w:spacing w:before="100" w:beforeAutospacing="1" w:after="100" w:afterAutospacing="1"/>
              <w:rPr>
                <w:rFonts w:ascii="Times New Roman" w:eastAsia="Times New Roman" w:hAnsi="Times New Roman" w:cs="Times New Roman"/>
                <w:b/>
                <w:sz w:val="24"/>
                <w:szCs w:val="24"/>
                <w:lang w:val="en-US"/>
              </w:rPr>
            </w:pPr>
            <w:bookmarkStart w:id="219" w:name="_Toc335234296"/>
            <w:bookmarkStart w:id="220" w:name="_Toc372808653"/>
            <w:bookmarkStart w:id="221" w:name="_Toc372819507"/>
            <w:r w:rsidRPr="00516598">
              <w:rPr>
                <w:rFonts w:ascii="New serif" w:eastAsia="Times New Roman" w:hAnsi="New serif" w:cs="Times New Roman"/>
                <w:b/>
                <w:sz w:val="24"/>
                <w:szCs w:val="24"/>
                <w:lang w:val="en-US"/>
              </w:rPr>
              <w:t>Rec #</w:t>
            </w:r>
          </w:p>
        </w:tc>
        <w:tc>
          <w:tcPr>
            <w:tcW w:w="7020" w:type="dxa"/>
            <w:tcBorders>
              <w:top w:val="single" w:sz="8" w:space="0" w:color="auto"/>
              <w:left w:val="nil"/>
              <w:bottom w:val="single" w:sz="8" w:space="0" w:color="auto"/>
              <w:right w:val="single" w:sz="8" w:space="0" w:color="auto"/>
            </w:tcBorders>
            <w:shd w:val="clear" w:color="auto" w:fill="0D0D0D"/>
            <w:tcMar>
              <w:top w:w="0" w:type="dxa"/>
              <w:left w:w="108" w:type="dxa"/>
              <w:bottom w:w="0" w:type="dxa"/>
              <w:right w:w="108" w:type="dxa"/>
            </w:tcMar>
            <w:hideMark/>
          </w:tcPr>
          <w:p w14:paraId="42E182D2" w14:textId="77777777" w:rsidR="00491088" w:rsidRPr="00516598" w:rsidRDefault="00491088" w:rsidP="00DD6A75">
            <w:pPr>
              <w:spacing w:before="100" w:beforeAutospacing="1" w:after="100" w:afterAutospacing="1"/>
              <w:rPr>
                <w:rFonts w:ascii="Times New Roman" w:eastAsia="Times New Roman" w:hAnsi="Times New Roman" w:cs="Times New Roman"/>
                <w:b/>
                <w:sz w:val="24"/>
                <w:szCs w:val="24"/>
                <w:lang w:val="en-US"/>
              </w:rPr>
            </w:pPr>
            <w:r w:rsidRPr="00516598">
              <w:rPr>
                <w:rFonts w:ascii="New serif" w:eastAsia="Times New Roman" w:hAnsi="New serif" w:cs="Times New Roman"/>
                <w:b/>
                <w:sz w:val="24"/>
                <w:szCs w:val="24"/>
                <w:lang w:val="en-US"/>
              </w:rPr>
              <w:t>Recommendation</w:t>
            </w:r>
          </w:p>
        </w:tc>
        <w:tc>
          <w:tcPr>
            <w:tcW w:w="2690" w:type="dxa"/>
            <w:tcBorders>
              <w:top w:val="single" w:sz="8" w:space="0" w:color="auto"/>
              <w:left w:val="nil"/>
              <w:bottom w:val="single" w:sz="8" w:space="0" w:color="auto"/>
              <w:right w:val="single" w:sz="8" w:space="0" w:color="auto"/>
            </w:tcBorders>
            <w:shd w:val="clear" w:color="auto" w:fill="0D0D0D"/>
            <w:tcMar>
              <w:top w:w="0" w:type="dxa"/>
              <w:left w:w="108" w:type="dxa"/>
              <w:bottom w:w="0" w:type="dxa"/>
              <w:right w:w="108" w:type="dxa"/>
            </w:tcMar>
            <w:hideMark/>
          </w:tcPr>
          <w:p w14:paraId="60647888" w14:textId="77777777" w:rsidR="00491088" w:rsidRPr="00516598" w:rsidRDefault="00491088" w:rsidP="00DD6A75">
            <w:pPr>
              <w:spacing w:before="100" w:beforeAutospacing="1" w:after="100" w:afterAutospacing="1"/>
              <w:rPr>
                <w:rFonts w:ascii="Times New Roman" w:eastAsia="Times New Roman" w:hAnsi="Times New Roman" w:cs="Times New Roman"/>
                <w:b/>
                <w:sz w:val="24"/>
                <w:szCs w:val="24"/>
                <w:lang w:val="en-US"/>
              </w:rPr>
            </w:pPr>
            <w:r>
              <w:rPr>
                <w:rFonts w:ascii="New serif" w:eastAsia="Times New Roman" w:hAnsi="New serif" w:cs="Times New Roman"/>
                <w:b/>
                <w:sz w:val="24"/>
                <w:szCs w:val="24"/>
                <w:lang w:val="en-US"/>
              </w:rPr>
              <w:t xml:space="preserve">Entity </w:t>
            </w:r>
            <w:r w:rsidRPr="00516598">
              <w:rPr>
                <w:rFonts w:ascii="New serif" w:eastAsia="Times New Roman" w:hAnsi="New serif" w:cs="Times New Roman"/>
                <w:b/>
                <w:sz w:val="24"/>
                <w:szCs w:val="24"/>
                <w:lang w:val="en-US"/>
              </w:rPr>
              <w:t>Responsible</w:t>
            </w:r>
          </w:p>
        </w:tc>
      </w:tr>
      <w:tr w:rsidR="00491088" w:rsidRPr="00516598" w14:paraId="190227EA" w14:textId="77777777" w:rsidTr="00117D99">
        <w:tc>
          <w:tcPr>
            <w:tcW w:w="540" w:type="dxa"/>
            <w:tcBorders>
              <w:top w:val="nil"/>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4CEB5571"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c>
          <w:tcPr>
            <w:tcW w:w="70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7B399E46" w14:textId="77777777" w:rsidR="00491088" w:rsidRPr="00AE1FC0" w:rsidRDefault="00491088" w:rsidP="00DD6A75">
            <w:pPr>
              <w:spacing w:before="100" w:beforeAutospacing="1" w:after="100" w:afterAutospacing="1"/>
              <w:rPr>
                <w:rFonts w:ascii="Times New Roman" w:eastAsia="Times New Roman" w:hAnsi="Times New Roman" w:cs="Times New Roman"/>
                <w:b/>
                <w:sz w:val="24"/>
                <w:szCs w:val="24"/>
                <w:lang w:val="en-US"/>
              </w:rPr>
            </w:pPr>
            <w:r w:rsidRPr="00AE1FC0">
              <w:rPr>
                <w:rFonts w:ascii="New serif" w:eastAsia="Times New Roman" w:hAnsi="New serif" w:cs="Times New Roman"/>
                <w:b/>
                <w:sz w:val="24"/>
                <w:szCs w:val="24"/>
                <w:lang w:val="en-US"/>
              </w:rPr>
              <w:t>Outcome 1</w:t>
            </w:r>
          </w:p>
        </w:tc>
        <w:tc>
          <w:tcPr>
            <w:tcW w:w="269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6C79D58B"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r>
      <w:tr w:rsidR="00491088" w:rsidRPr="00516598" w14:paraId="064EC626"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C1FD93" w14:textId="425055A3"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sidR="000B31AD">
              <w:rPr>
                <w:rFonts w:ascii="New serif" w:eastAsia="Times New Roman" w:hAnsi="New serif" w:cs="Times New Roman"/>
                <w:sz w:val="24"/>
                <w:szCs w:val="24"/>
                <w:lang w:val="en-US"/>
              </w:rPr>
              <w:t>1.</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6729A167" w14:textId="42922E33" w:rsidR="00491088" w:rsidRPr="001D3F24" w:rsidRDefault="000B31AD" w:rsidP="001D3F24">
            <w:pPr>
              <w:tabs>
                <w:tab w:val="left" w:pos="0"/>
              </w:tabs>
              <w:jc w:val="both"/>
              <w:rPr>
                <w:rFonts w:ascii="Times New Roman" w:eastAsia="Times New Roman" w:hAnsi="Times New Roman" w:cs="Times New Roman"/>
                <w:sz w:val="24"/>
                <w:szCs w:val="24"/>
                <w:lang w:val="en-US"/>
              </w:rPr>
            </w:pPr>
            <w:r w:rsidRPr="001D3F24">
              <w:rPr>
                <w:rFonts w:ascii="Times New Roman" w:eastAsia="Calibri" w:hAnsi="Times New Roman" w:cs="Times New Roman"/>
                <w:bCs/>
                <w:lang w:val="en-MY"/>
              </w:rPr>
              <w:t xml:space="preserve">The Energy </w:t>
            </w:r>
            <w:r w:rsidR="0017245E">
              <w:rPr>
                <w:rFonts w:ascii="Times New Roman" w:eastAsia="Calibri" w:hAnsi="Times New Roman" w:cs="Times New Roman"/>
                <w:bCs/>
                <w:lang w:val="en-MY"/>
              </w:rPr>
              <w:t>P</w:t>
            </w:r>
            <w:r w:rsidRPr="001D3F24">
              <w:rPr>
                <w:rFonts w:ascii="Times New Roman" w:eastAsia="Calibri" w:hAnsi="Times New Roman" w:cs="Times New Roman"/>
                <w:bCs/>
                <w:lang w:val="en-MY"/>
              </w:rPr>
              <w:t xml:space="preserve">olicy is very important to support energy related activities. Project provided support to review and update the National Energy Policy </w:t>
            </w:r>
            <w:proofErr w:type="gramStart"/>
            <w:r w:rsidRPr="001D3F24">
              <w:rPr>
                <w:rFonts w:ascii="Times New Roman" w:eastAsia="Calibri" w:hAnsi="Times New Roman" w:cs="Times New Roman"/>
                <w:bCs/>
                <w:lang w:val="en-MY"/>
              </w:rPr>
              <w:t>2009</w:t>
            </w:r>
            <w:proofErr w:type="gramEnd"/>
            <w:r w:rsidRPr="001D3F24">
              <w:rPr>
                <w:rFonts w:ascii="Times New Roman" w:eastAsia="Calibri" w:hAnsi="Times New Roman" w:cs="Times New Roman"/>
                <w:bCs/>
                <w:lang w:val="en-MY"/>
              </w:rPr>
              <w:t xml:space="preserve"> but it is still in draft form. Hence it is recommended to follow up with the Ministry of Energy for approval and endorsement. After approval, there should be activities to make people aware of the policy and the important provisions that supports people.</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4321E4AE" w14:textId="17CF327C" w:rsidR="00491088" w:rsidRPr="00516598" w:rsidRDefault="000B31AD" w:rsidP="00B94006">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UNDP CO</w:t>
            </w:r>
            <w:r w:rsidR="00B94006">
              <w:rPr>
                <w:rFonts w:ascii="New serif" w:eastAsia="Times New Roman" w:hAnsi="New serif" w:cs="Times New Roman"/>
                <w:sz w:val="24"/>
                <w:szCs w:val="24"/>
                <w:lang w:val="en-US"/>
              </w:rPr>
              <w:t>/Project Management</w:t>
            </w:r>
          </w:p>
        </w:tc>
      </w:tr>
      <w:tr w:rsidR="00E03213" w:rsidRPr="00516598" w14:paraId="42526D1E"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AD0421" w14:textId="2617A5EF" w:rsidR="00E03213" w:rsidRPr="00516598" w:rsidRDefault="009A611E" w:rsidP="00DD6A75">
            <w:pPr>
              <w:spacing w:before="100" w:beforeAutospacing="1" w:after="100" w:afterAutospacing="1"/>
              <w:rPr>
                <w:rFonts w:ascii="New serif" w:eastAsia="Times New Roman" w:hAnsi="New serif" w:cs="Times New Roman"/>
                <w:sz w:val="24"/>
                <w:szCs w:val="24"/>
                <w:lang w:val="en-US"/>
              </w:rPr>
            </w:pPr>
            <w:r>
              <w:rPr>
                <w:rFonts w:ascii="New serif" w:eastAsia="Times New Roman" w:hAnsi="New serif" w:cs="Times New Roman"/>
                <w:sz w:val="24"/>
                <w:szCs w:val="24"/>
                <w:lang w:val="en-US"/>
              </w:rPr>
              <w:t>2.</w:t>
            </w:r>
          </w:p>
        </w:tc>
        <w:tc>
          <w:tcPr>
            <w:tcW w:w="7020" w:type="dxa"/>
            <w:tcBorders>
              <w:top w:val="nil"/>
              <w:left w:val="nil"/>
              <w:bottom w:val="single" w:sz="8" w:space="0" w:color="auto"/>
              <w:right w:val="single" w:sz="8" w:space="0" w:color="auto"/>
            </w:tcBorders>
            <w:tcMar>
              <w:top w:w="0" w:type="dxa"/>
              <w:left w:w="108" w:type="dxa"/>
              <w:bottom w:w="0" w:type="dxa"/>
              <w:right w:w="108" w:type="dxa"/>
            </w:tcMar>
          </w:tcPr>
          <w:p w14:paraId="25844E5E" w14:textId="5F991FB8" w:rsidR="00E03213" w:rsidRPr="00995069" w:rsidRDefault="00E03213" w:rsidP="0018068F">
            <w:pPr>
              <w:pStyle w:val="ListParagraph"/>
              <w:tabs>
                <w:tab w:val="left" w:pos="0"/>
              </w:tabs>
              <w:ind w:left="1" w:hanging="1"/>
              <w:rPr>
                <w:szCs w:val="22"/>
              </w:rPr>
            </w:pPr>
            <w:r>
              <w:t>As early as possible, establish RKLCC and install equipment of the lab and train staffs so that research and certification activities could be initiated.</w:t>
            </w:r>
          </w:p>
        </w:tc>
        <w:tc>
          <w:tcPr>
            <w:tcW w:w="2690" w:type="dxa"/>
            <w:tcBorders>
              <w:top w:val="nil"/>
              <w:left w:val="nil"/>
              <w:bottom w:val="single" w:sz="8" w:space="0" w:color="auto"/>
              <w:right w:val="single" w:sz="8" w:space="0" w:color="auto"/>
            </w:tcBorders>
            <w:tcMar>
              <w:top w:w="0" w:type="dxa"/>
              <w:left w:w="108" w:type="dxa"/>
              <w:bottom w:w="0" w:type="dxa"/>
              <w:right w:w="108" w:type="dxa"/>
            </w:tcMar>
          </w:tcPr>
          <w:p w14:paraId="5FBF2099" w14:textId="0B8BD4E9" w:rsidR="00E03213" w:rsidRPr="00516598" w:rsidRDefault="00AE1FC0" w:rsidP="00DD6A75">
            <w:pPr>
              <w:spacing w:before="100" w:beforeAutospacing="1" w:after="100" w:afterAutospacing="1"/>
              <w:rPr>
                <w:rFonts w:ascii="New serif" w:eastAsia="Times New Roman" w:hAnsi="New serif" w:cs="Times New Roman"/>
                <w:sz w:val="24"/>
                <w:szCs w:val="24"/>
                <w:lang w:val="en-US"/>
              </w:rPr>
            </w:pPr>
            <w:r>
              <w:rPr>
                <w:rFonts w:ascii="New serif" w:eastAsia="Times New Roman" w:hAnsi="New serif" w:cs="Times New Roman"/>
                <w:sz w:val="24"/>
                <w:szCs w:val="24"/>
                <w:lang w:val="en-US"/>
              </w:rPr>
              <w:t>Project Management</w:t>
            </w:r>
          </w:p>
        </w:tc>
      </w:tr>
      <w:tr w:rsidR="00632157" w:rsidRPr="00516598" w14:paraId="25D1CA6B"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9D77E3" w14:textId="74459824" w:rsidR="00632157" w:rsidRPr="00516598" w:rsidRDefault="009A611E" w:rsidP="00DD6A75">
            <w:pPr>
              <w:spacing w:before="100" w:beforeAutospacing="1" w:after="100" w:afterAutospacing="1"/>
              <w:rPr>
                <w:rFonts w:ascii="New serif" w:eastAsia="Times New Roman" w:hAnsi="New serif" w:cs="Times New Roman"/>
                <w:sz w:val="24"/>
                <w:szCs w:val="24"/>
                <w:lang w:val="en-US"/>
              </w:rPr>
            </w:pPr>
            <w:r>
              <w:rPr>
                <w:rFonts w:ascii="New serif" w:eastAsia="Times New Roman" w:hAnsi="New serif" w:cs="Times New Roman"/>
                <w:sz w:val="24"/>
                <w:szCs w:val="24"/>
                <w:lang w:val="en-US"/>
              </w:rPr>
              <w:t>3.</w:t>
            </w:r>
          </w:p>
        </w:tc>
        <w:tc>
          <w:tcPr>
            <w:tcW w:w="7020" w:type="dxa"/>
            <w:tcBorders>
              <w:top w:val="nil"/>
              <w:left w:val="nil"/>
              <w:bottom w:val="single" w:sz="8" w:space="0" w:color="auto"/>
              <w:right w:val="single" w:sz="8" w:space="0" w:color="auto"/>
            </w:tcBorders>
            <w:tcMar>
              <w:top w:w="0" w:type="dxa"/>
              <w:left w:w="108" w:type="dxa"/>
              <w:bottom w:w="0" w:type="dxa"/>
              <w:right w:w="108" w:type="dxa"/>
            </w:tcMar>
          </w:tcPr>
          <w:p w14:paraId="450D1C87" w14:textId="0E030802" w:rsidR="00632157" w:rsidRDefault="00632157" w:rsidP="0018068F">
            <w:pPr>
              <w:pStyle w:val="ListParagraph"/>
              <w:tabs>
                <w:tab w:val="left" w:pos="0"/>
              </w:tabs>
              <w:ind w:left="1" w:hanging="15"/>
            </w:pPr>
            <w:r w:rsidRPr="00B6493B">
              <w:t xml:space="preserve">To develop standard </w:t>
            </w:r>
            <w:r>
              <w:t>for</w:t>
            </w:r>
            <w:r w:rsidRPr="00B6493B">
              <w:t xml:space="preserve"> Cookstoves, furnaces, Kilns and charcoal project does not have to wait for establishment of the CCDC and lab. Lab is needed to test for certifying but standard could be developed using references of neighbouring countries and available scientific documents. </w:t>
            </w:r>
            <w:r>
              <w:t>Hence project should immediately start process of developing National Standard of Charcoal, kiln, stoves and furnaces.</w:t>
            </w:r>
          </w:p>
        </w:tc>
        <w:tc>
          <w:tcPr>
            <w:tcW w:w="2690" w:type="dxa"/>
            <w:tcBorders>
              <w:top w:val="nil"/>
              <w:left w:val="nil"/>
              <w:bottom w:val="single" w:sz="8" w:space="0" w:color="auto"/>
              <w:right w:val="single" w:sz="8" w:space="0" w:color="auto"/>
            </w:tcBorders>
            <w:tcMar>
              <w:top w:w="0" w:type="dxa"/>
              <w:left w:w="108" w:type="dxa"/>
              <w:bottom w:w="0" w:type="dxa"/>
              <w:right w:w="108" w:type="dxa"/>
            </w:tcMar>
          </w:tcPr>
          <w:p w14:paraId="230C3173" w14:textId="6CD6741A" w:rsidR="00632157" w:rsidRPr="00516598" w:rsidRDefault="00AE1FC0" w:rsidP="00DD6A75">
            <w:pPr>
              <w:spacing w:before="100" w:beforeAutospacing="1" w:after="100" w:afterAutospacing="1"/>
              <w:rPr>
                <w:rFonts w:ascii="New serif" w:eastAsia="Times New Roman" w:hAnsi="New serif" w:cs="Times New Roman"/>
                <w:sz w:val="24"/>
                <w:szCs w:val="24"/>
                <w:lang w:val="en-US"/>
              </w:rPr>
            </w:pPr>
            <w:r>
              <w:rPr>
                <w:rFonts w:ascii="New serif" w:eastAsia="Times New Roman" w:hAnsi="New serif" w:cs="Times New Roman"/>
                <w:sz w:val="24"/>
                <w:szCs w:val="24"/>
                <w:lang w:val="en-US"/>
              </w:rPr>
              <w:t>Project Management</w:t>
            </w:r>
          </w:p>
        </w:tc>
      </w:tr>
      <w:tr w:rsidR="00491088" w:rsidRPr="00516598" w14:paraId="762B5E19" w14:textId="77777777" w:rsidTr="00117D99">
        <w:tc>
          <w:tcPr>
            <w:tcW w:w="540" w:type="dxa"/>
            <w:tcBorders>
              <w:top w:val="nil"/>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490A16AE"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c>
          <w:tcPr>
            <w:tcW w:w="70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2314F551" w14:textId="77777777" w:rsidR="00491088" w:rsidRPr="00157584" w:rsidRDefault="00491088" w:rsidP="00DD6A75">
            <w:pPr>
              <w:spacing w:before="100" w:beforeAutospacing="1" w:after="100" w:afterAutospacing="1"/>
              <w:rPr>
                <w:rFonts w:ascii="Times New Roman" w:eastAsia="Times New Roman" w:hAnsi="Times New Roman" w:cs="Times New Roman"/>
                <w:b/>
                <w:sz w:val="24"/>
                <w:szCs w:val="24"/>
                <w:lang w:val="en-US"/>
              </w:rPr>
            </w:pPr>
            <w:r w:rsidRPr="00157584">
              <w:rPr>
                <w:rFonts w:ascii="New serif" w:eastAsia="Times New Roman" w:hAnsi="New serif" w:cs="Times New Roman"/>
                <w:b/>
                <w:sz w:val="24"/>
                <w:szCs w:val="24"/>
                <w:lang w:val="en-US"/>
              </w:rPr>
              <w:t>Outcome 2</w:t>
            </w:r>
          </w:p>
        </w:tc>
        <w:tc>
          <w:tcPr>
            <w:tcW w:w="269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7613F1AD"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r>
      <w:tr w:rsidR="00491088" w:rsidRPr="00516598" w14:paraId="64964BD7" w14:textId="77777777" w:rsidTr="00117D99">
        <w:trPr>
          <w:trHeight w:val="2534"/>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C5E6C8" w14:textId="2CEA8082"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sidR="009A611E">
              <w:rPr>
                <w:rFonts w:ascii="New serif" w:eastAsia="Times New Roman" w:hAnsi="New serif" w:cs="Times New Roman"/>
                <w:sz w:val="24"/>
                <w:szCs w:val="24"/>
                <w:lang w:val="en-US"/>
              </w:rPr>
              <w:t>4.</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5B3370AE" w14:textId="32598449" w:rsidR="00491088" w:rsidRPr="00516598" w:rsidRDefault="00632157" w:rsidP="00632157">
            <w:pPr>
              <w:pStyle w:val="ListParagraph"/>
              <w:ind w:left="1"/>
              <w:rPr>
                <w:sz w:val="24"/>
                <w:szCs w:val="24"/>
                <w:lang w:val="en-US"/>
              </w:rPr>
            </w:pPr>
            <w:r>
              <w:t>As per project plan, after accomplishment of first round of work of production and distribution of kiln</w:t>
            </w:r>
            <w:r w:rsidR="0017245E">
              <w:t>s</w:t>
            </w:r>
            <w:r>
              <w:t xml:space="preserve"> and cook stoves </w:t>
            </w:r>
            <w:proofErr w:type="gramStart"/>
            <w:r>
              <w:t>and also</w:t>
            </w:r>
            <w:proofErr w:type="gramEnd"/>
            <w:r>
              <w:t xml:space="preserve"> implementation of the loan and rebate scheme, monitoring and evaluation should have been done to provide feedback for improvement in technology and also scheme and replicate new areas. Project is pushed far behind so need to initiate remaining activities immediately </w:t>
            </w:r>
            <w:proofErr w:type="gramStart"/>
            <w:r>
              <w:t>and also</w:t>
            </w:r>
            <w:proofErr w:type="gramEnd"/>
            <w:r>
              <w:t xml:space="preserve"> follow implementation with standard monitoring and evaluation. Within the remaining </w:t>
            </w:r>
            <w:proofErr w:type="gramStart"/>
            <w:r>
              <w:t>one year</w:t>
            </w:r>
            <w:proofErr w:type="gramEnd"/>
            <w:r>
              <w:t xml:space="preserve"> period, project should meet its targeted activities of financial scheme implementation, kiln establishment and stove production and trainings.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5F769DF3" w14:textId="4F420227" w:rsidR="00491088" w:rsidRPr="00516598" w:rsidRDefault="00AE1FC0" w:rsidP="00DD6A75">
            <w:pPr>
              <w:spacing w:before="100" w:beforeAutospacing="1" w:after="100" w:afterAutospacing="1"/>
              <w:ind w:right="843"/>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Project Management</w:t>
            </w:r>
          </w:p>
        </w:tc>
      </w:tr>
      <w:tr w:rsidR="00491088" w:rsidRPr="00516598" w14:paraId="4A2208EB"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86BC4" w14:textId="3B50D691"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sidR="009A611E">
              <w:rPr>
                <w:rFonts w:ascii="New serif" w:eastAsia="Times New Roman" w:hAnsi="New serif" w:cs="Times New Roman"/>
                <w:sz w:val="24"/>
                <w:szCs w:val="24"/>
                <w:lang w:val="en-US"/>
              </w:rPr>
              <w:t>5.</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137B374A" w14:textId="1D5DCA25" w:rsidR="00491088" w:rsidRPr="00C20DBE" w:rsidRDefault="00A91EC1" w:rsidP="00C20DBE">
            <w:pPr>
              <w:spacing w:before="100" w:beforeAutospacing="1" w:after="100" w:afterAutospacing="1"/>
              <w:jc w:val="both"/>
              <w:rPr>
                <w:rFonts w:ascii="Times New Roman" w:eastAsia="Times New Roman" w:hAnsi="Times New Roman" w:cs="Times New Roman"/>
                <w:sz w:val="24"/>
                <w:szCs w:val="24"/>
                <w:lang w:val="en-US"/>
              </w:rPr>
            </w:pPr>
            <w:r w:rsidRPr="00C20DBE" w:rsidDel="00A91EC1">
              <w:rPr>
                <w:rFonts w:ascii="Times New Roman" w:hAnsi="Times New Roman" w:cs="Times New Roman"/>
              </w:rPr>
              <w:t>Also establish targeted number of kilns and produce targeted number of cook stoves in the targeted areas i.e. rural communities within the coming one year.</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904D9BC" w14:textId="710A720F" w:rsidR="00491088" w:rsidRPr="00516598" w:rsidRDefault="00AE1FC0" w:rsidP="00DD6A75">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Project Management</w:t>
            </w:r>
          </w:p>
        </w:tc>
      </w:tr>
      <w:tr w:rsidR="00491088" w:rsidRPr="00516598" w14:paraId="5B7DF222"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BCF085" w14:textId="27443C43"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sidR="009A611E">
              <w:rPr>
                <w:rFonts w:ascii="New serif" w:eastAsia="Times New Roman" w:hAnsi="New serif" w:cs="Times New Roman"/>
                <w:sz w:val="24"/>
                <w:szCs w:val="24"/>
                <w:lang w:val="en-US"/>
              </w:rPr>
              <w:t>6.</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6963ED4A" w14:textId="250D2736" w:rsidR="00491088" w:rsidRPr="00516598" w:rsidRDefault="00A91EC1" w:rsidP="0018068F">
            <w:pPr>
              <w:pStyle w:val="ListParagraph"/>
              <w:ind w:left="0"/>
              <w:rPr>
                <w:lang w:val="en-US"/>
              </w:rPr>
            </w:pPr>
            <w:r>
              <w:t xml:space="preserve">Project also has activities of upscaling based on monitoring of first phase of implementation. But for the upscaling and impact assessment part of the project activities, time may not be </w:t>
            </w:r>
            <w:proofErr w:type="gramStart"/>
            <w:r>
              <w:t>sufficient</w:t>
            </w:r>
            <w:proofErr w:type="gramEnd"/>
            <w:r>
              <w:t xml:space="preserve">. Hence it is recommended to extent project for one additional year without additional cost i.e. no cost extension.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9931AF5" w14:textId="7EA73E35" w:rsidR="00491088" w:rsidRPr="00516598" w:rsidRDefault="009A611E" w:rsidP="00DD6A75">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Project Board</w:t>
            </w:r>
          </w:p>
        </w:tc>
      </w:tr>
      <w:tr w:rsidR="00491088" w:rsidRPr="00516598" w14:paraId="463DEDD5" w14:textId="77777777" w:rsidTr="00117D99">
        <w:tc>
          <w:tcPr>
            <w:tcW w:w="540" w:type="dxa"/>
            <w:tcBorders>
              <w:top w:val="nil"/>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09BEE6FC"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lastRenderedPageBreak/>
              <w:t> </w:t>
            </w:r>
          </w:p>
        </w:tc>
        <w:tc>
          <w:tcPr>
            <w:tcW w:w="70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7BB002D9" w14:textId="244AE2B1" w:rsidR="00491088" w:rsidRPr="00157584" w:rsidRDefault="00491088" w:rsidP="00DD6A75">
            <w:pPr>
              <w:spacing w:before="100" w:beforeAutospacing="1" w:after="100" w:afterAutospacing="1"/>
              <w:rPr>
                <w:rFonts w:ascii="Times New Roman" w:eastAsia="Times New Roman" w:hAnsi="Times New Roman" w:cs="Times New Roman"/>
                <w:b/>
                <w:sz w:val="24"/>
                <w:szCs w:val="24"/>
                <w:lang w:val="en-US"/>
              </w:rPr>
            </w:pPr>
            <w:r w:rsidRPr="00157584">
              <w:rPr>
                <w:rFonts w:ascii="New serif" w:eastAsia="Times New Roman" w:hAnsi="New serif" w:cs="Times New Roman"/>
                <w:b/>
                <w:sz w:val="24"/>
                <w:szCs w:val="24"/>
                <w:lang w:val="en-US"/>
              </w:rPr>
              <w:t>Outcome 3</w:t>
            </w:r>
          </w:p>
        </w:tc>
        <w:tc>
          <w:tcPr>
            <w:tcW w:w="269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2A6A2C9B"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r>
      <w:tr w:rsidR="00491088" w:rsidRPr="00516598" w14:paraId="3D7D78B9"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D9CEB5" w14:textId="7FC8AA08"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sidR="009A611E">
              <w:rPr>
                <w:rFonts w:ascii="New serif" w:eastAsia="Times New Roman" w:hAnsi="New serif" w:cs="Times New Roman"/>
                <w:sz w:val="24"/>
                <w:szCs w:val="24"/>
                <w:lang w:val="en-US"/>
              </w:rPr>
              <w:t>7.</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4EDBD6C9" w14:textId="04A60648" w:rsidR="00491088" w:rsidRPr="00516598" w:rsidRDefault="00E03213" w:rsidP="00C20DBE">
            <w:pPr>
              <w:pStyle w:val="ListParagraph"/>
              <w:ind w:left="1" w:hanging="1"/>
              <w:rPr>
                <w:lang w:val="en-US"/>
              </w:rPr>
            </w:pPr>
            <w:r w:rsidRPr="008F6760">
              <w:t xml:space="preserve">Project should consider </w:t>
            </w:r>
            <w:proofErr w:type="gramStart"/>
            <w:r w:rsidRPr="008F6760">
              <w:t>to establish</w:t>
            </w:r>
            <w:proofErr w:type="gramEnd"/>
            <w:r w:rsidRPr="008F6760">
              <w:t xml:space="preserve"> bigger woodlots for demonstration (piloting) of rotational harvest for wood supply for charcoal production and wood for cooking stoves. Woodlot program should include other income generation activities e.g. </w:t>
            </w:r>
            <w:proofErr w:type="spellStart"/>
            <w:r w:rsidRPr="008F6760">
              <w:t>agro</w:t>
            </w:r>
            <w:proofErr w:type="spellEnd"/>
            <w:r w:rsidRPr="008F6760">
              <w:t>-forestry with cash crops.</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62CBBF79" w14:textId="4C13F6FB" w:rsidR="00491088" w:rsidRPr="00516598" w:rsidRDefault="00AE1FC0" w:rsidP="00DD6A75">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Project Management</w:t>
            </w:r>
          </w:p>
        </w:tc>
      </w:tr>
      <w:tr w:rsidR="00491088" w:rsidRPr="00516598" w14:paraId="19B5DD12"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8D1D0A"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6D9FB536" w14:textId="704BAC74" w:rsidR="00491088" w:rsidRPr="00AE1FC0" w:rsidRDefault="00A91EC1" w:rsidP="00A91EC1">
            <w:pPr>
              <w:spacing w:before="100" w:beforeAutospacing="1" w:after="100" w:afterAutospacing="1"/>
              <w:rPr>
                <w:rFonts w:ascii="Times New Roman" w:eastAsia="Times New Roman" w:hAnsi="Times New Roman" w:cs="Times New Roman"/>
                <w:sz w:val="24"/>
                <w:szCs w:val="24"/>
                <w:lang w:val="en-US"/>
              </w:rPr>
            </w:pPr>
            <w:r w:rsidRPr="00AE1FC0" w:rsidDel="00A91EC1">
              <w:rPr>
                <w:rFonts w:ascii="Times New Roman" w:hAnsi="Times New Roman" w:cs="Times New Roman"/>
              </w:rPr>
              <w:t>Immediately start training and awareness campaign on the use, maintenance and benefits of energy-efficient kilns and cook stoves for village level producers and consumers as they are the target group of the project.</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2F7DBBE" w14:textId="34F6E475" w:rsidR="00491088" w:rsidRPr="00516598" w:rsidRDefault="006A51A5" w:rsidP="00DD6A75">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Project Management</w:t>
            </w:r>
          </w:p>
        </w:tc>
      </w:tr>
      <w:tr w:rsidR="00A91EC1" w:rsidRPr="00516598" w14:paraId="05115331"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D20F5A" w14:textId="502FF0FD" w:rsidR="00A91EC1" w:rsidRPr="00516598" w:rsidRDefault="009A611E" w:rsidP="00DD6A75">
            <w:pPr>
              <w:spacing w:before="100" w:beforeAutospacing="1" w:after="100" w:afterAutospacing="1"/>
              <w:rPr>
                <w:rFonts w:ascii="New serif" w:eastAsia="Times New Roman" w:hAnsi="New serif" w:cs="Times New Roman"/>
                <w:sz w:val="24"/>
                <w:szCs w:val="24"/>
                <w:lang w:val="en-US"/>
              </w:rPr>
            </w:pPr>
            <w:r>
              <w:rPr>
                <w:rFonts w:ascii="New serif" w:eastAsia="Times New Roman" w:hAnsi="New serif" w:cs="Times New Roman"/>
                <w:sz w:val="24"/>
                <w:szCs w:val="24"/>
                <w:lang w:val="en-US"/>
              </w:rPr>
              <w:t>8.</w:t>
            </w:r>
          </w:p>
        </w:tc>
        <w:tc>
          <w:tcPr>
            <w:tcW w:w="7020" w:type="dxa"/>
            <w:tcBorders>
              <w:top w:val="nil"/>
              <w:left w:val="nil"/>
              <w:bottom w:val="single" w:sz="8" w:space="0" w:color="auto"/>
              <w:right w:val="single" w:sz="8" w:space="0" w:color="auto"/>
            </w:tcBorders>
            <w:tcMar>
              <w:top w:w="0" w:type="dxa"/>
              <w:left w:w="108" w:type="dxa"/>
              <w:bottom w:w="0" w:type="dxa"/>
              <w:right w:w="108" w:type="dxa"/>
            </w:tcMar>
          </w:tcPr>
          <w:p w14:paraId="59A3A1EF" w14:textId="7D0321B5" w:rsidR="00A91EC1" w:rsidRPr="00516598" w:rsidRDefault="00A91EC1" w:rsidP="00C20DBE">
            <w:pPr>
              <w:pStyle w:val="ListParagraph"/>
              <w:ind w:left="1" w:hanging="1"/>
              <w:rPr>
                <w:lang w:val="en-US"/>
              </w:rPr>
            </w:pPr>
            <w:r>
              <w:t>Community were asking for food to work program to manage woodlot. This practice will not make program sustainable beyond the project life. Hence awareness activ</w:t>
            </w:r>
            <w:r w:rsidR="000358C6">
              <w:t>i</w:t>
            </w:r>
            <w:r>
              <w:t>t</w:t>
            </w:r>
            <w:r w:rsidR="000358C6">
              <w:t>i</w:t>
            </w:r>
            <w:r>
              <w:t xml:space="preserve">es should include information to make communities understand that those woodlots are for their use and they are the </w:t>
            </w:r>
            <w:proofErr w:type="gramStart"/>
            <w:r>
              <w:t>beneficiaries</w:t>
            </w:r>
            <w:proofErr w:type="gramEnd"/>
            <w:r>
              <w:t xml:space="preserve"> so they also have to contribute their time and effort. Monitoring of woodlots by few people may not be possible as they also </w:t>
            </w:r>
            <w:proofErr w:type="gramStart"/>
            <w:r>
              <w:t>have to</w:t>
            </w:r>
            <w:proofErr w:type="gramEnd"/>
            <w:r>
              <w:t xml:space="preserve"> work for earning food so they could make plan where all of the members will contribute certain hour</w:t>
            </w:r>
            <w:r w:rsidR="000358C6">
              <w:t>s</w:t>
            </w:r>
            <w:r>
              <w:t xml:space="preserve"> in a week in rotational basis. By making such arrangement, individual</w:t>
            </w:r>
            <w:r w:rsidR="000358C6">
              <w:t>s</w:t>
            </w:r>
            <w:r>
              <w:t xml:space="preserve"> do not have to spend much time. There was also scarcity of water in the woodlot areas, if it is possible for the project then should arrange water.</w:t>
            </w:r>
          </w:p>
        </w:tc>
        <w:tc>
          <w:tcPr>
            <w:tcW w:w="2690" w:type="dxa"/>
            <w:tcBorders>
              <w:top w:val="nil"/>
              <w:left w:val="nil"/>
              <w:bottom w:val="single" w:sz="8" w:space="0" w:color="auto"/>
              <w:right w:val="single" w:sz="8" w:space="0" w:color="auto"/>
            </w:tcBorders>
            <w:tcMar>
              <w:top w:w="0" w:type="dxa"/>
              <w:left w:w="108" w:type="dxa"/>
              <w:bottom w:w="0" w:type="dxa"/>
              <w:right w:w="108" w:type="dxa"/>
            </w:tcMar>
          </w:tcPr>
          <w:p w14:paraId="758832CA" w14:textId="109594B5" w:rsidR="00A91EC1" w:rsidRPr="00516598" w:rsidRDefault="006A51A5" w:rsidP="00DD6A75">
            <w:pPr>
              <w:spacing w:before="100" w:beforeAutospacing="1" w:after="100" w:afterAutospacing="1"/>
              <w:rPr>
                <w:rFonts w:ascii="New serif" w:eastAsia="Times New Roman" w:hAnsi="New serif" w:cs="Times New Roman"/>
                <w:sz w:val="24"/>
                <w:szCs w:val="24"/>
                <w:lang w:val="en-US"/>
              </w:rPr>
            </w:pPr>
            <w:r>
              <w:rPr>
                <w:rFonts w:ascii="New serif" w:eastAsia="Times New Roman" w:hAnsi="New serif" w:cs="Times New Roman"/>
                <w:sz w:val="24"/>
                <w:szCs w:val="24"/>
                <w:lang w:val="en-US"/>
              </w:rPr>
              <w:t>Project Management</w:t>
            </w:r>
          </w:p>
        </w:tc>
      </w:tr>
      <w:tr w:rsidR="00491088" w:rsidRPr="00516598" w14:paraId="059EA762" w14:textId="77777777" w:rsidTr="00117D99">
        <w:tc>
          <w:tcPr>
            <w:tcW w:w="540" w:type="dxa"/>
            <w:tcBorders>
              <w:top w:val="nil"/>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70EEB53B"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c>
          <w:tcPr>
            <w:tcW w:w="70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10AB9365" w14:textId="77777777" w:rsidR="00491088" w:rsidRPr="00157584" w:rsidRDefault="00491088" w:rsidP="00DD6A75">
            <w:pPr>
              <w:spacing w:before="100" w:beforeAutospacing="1" w:after="100" w:afterAutospacing="1"/>
              <w:rPr>
                <w:rFonts w:ascii="Times New Roman" w:eastAsia="Times New Roman" w:hAnsi="Times New Roman" w:cs="Times New Roman"/>
                <w:b/>
                <w:sz w:val="24"/>
                <w:szCs w:val="24"/>
                <w:lang w:val="en-US"/>
              </w:rPr>
            </w:pPr>
            <w:r w:rsidRPr="00157584">
              <w:rPr>
                <w:rFonts w:ascii="New serif" w:eastAsia="Times New Roman" w:hAnsi="New serif" w:cs="Times New Roman"/>
                <w:b/>
                <w:sz w:val="24"/>
                <w:szCs w:val="24"/>
                <w:lang w:val="en-US"/>
              </w:rPr>
              <w:t>Project Implementation and Adaptive Management</w:t>
            </w:r>
          </w:p>
        </w:tc>
        <w:tc>
          <w:tcPr>
            <w:tcW w:w="269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21424004"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r>
      <w:tr w:rsidR="00491088" w:rsidRPr="00516598" w14:paraId="0A021843"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880A7B" w14:textId="5A3CEBF5"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sidR="009A611E">
              <w:rPr>
                <w:rFonts w:ascii="New serif" w:eastAsia="Times New Roman" w:hAnsi="New serif" w:cs="Times New Roman"/>
                <w:sz w:val="24"/>
                <w:szCs w:val="24"/>
                <w:lang w:val="en-US"/>
              </w:rPr>
              <w:t>9.</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15220696" w14:textId="77777777" w:rsidR="00491088" w:rsidRDefault="00AE1FC0" w:rsidP="00AE1FC0">
            <w:pPr>
              <w:spacing w:before="100" w:beforeAutospacing="1" w:after="100" w:afterAutospacing="1"/>
              <w:jc w:val="both"/>
              <w:rPr>
                <w:rFonts w:ascii="Times New Roman" w:hAnsi="Times New Roman" w:cs="Times New Roman"/>
              </w:rPr>
            </w:pPr>
            <w:r w:rsidRPr="00AE1FC0">
              <w:rPr>
                <w:rFonts w:ascii="Times New Roman" w:hAnsi="Times New Roman" w:cs="Times New Roman"/>
              </w:rPr>
              <w:t>M&amp;E activities w</w:t>
            </w:r>
            <w:r w:rsidR="000358C6">
              <w:rPr>
                <w:rFonts w:ascii="Times New Roman" w:hAnsi="Times New Roman" w:cs="Times New Roman"/>
              </w:rPr>
              <w:t>ere</w:t>
            </w:r>
            <w:r w:rsidRPr="00AE1FC0">
              <w:rPr>
                <w:rFonts w:ascii="Times New Roman" w:hAnsi="Times New Roman" w:cs="Times New Roman"/>
              </w:rPr>
              <w:t xml:space="preserve"> weak. Implementing agency should immediately establish M&amp;E mechanism so that project activities could be monitored </w:t>
            </w:r>
            <w:proofErr w:type="gramStart"/>
            <w:r w:rsidRPr="00AE1FC0">
              <w:rPr>
                <w:rFonts w:ascii="Times New Roman" w:hAnsi="Times New Roman" w:cs="Times New Roman"/>
              </w:rPr>
              <w:t>closely</w:t>
            </w:r>
            <w:proofErr w:type="gramEnd"/>
            <w:r w:rsidRPr="00AE1FC0">
              <w:rPr>
                <w:rFonts w:ascii="Times New Roman" w:hAnsi="Times New Roman" w:cs="Times New Roman"/>
              </w:rPr>
              <w:t xml:space="preserve"> and feedback is provided on time to strengthen adaptive management. They should also permanently arrange qualified expert in the Ministry of Agriculture, Forest and Food Security to assess the carbon sink </w:t>
            </w:r>
            <w:proofErr w:type="gramStart"/>
            <w:r w:rsidRPr="00AE1FC0">
              <w:rPr>
                <w:rFonts w:ascii="Times New Roman" w:hAnsi="Times New Roman" w:cs="Times New Roman"/>
              </w:rPr>
              <w:t>and also</w:t>
            </w:r>
            <w:proofErr w:type="gramEnd"/>
            <w:r w:rsidRPr="00AE1FC0">
              <w:rPr>
                <w:rFonts w:ascii="Times New Roman" w:hAnsi="Times New Roman" w:cs="Times New Roman"/>
              </w:rPr>
              <w:t xml:space="preserve"> in Ministry of Energy to assess emission </w:t>
            </w:r>
            <w:r w:rsidR="000358C6">
              <w:rPr>
                <w:rFonts w:ascii="Times New Roman" w:hAnsi="Times New Roman" w:cs="Times New Roman"/>
              </w:rPr>
              <w:t xml:space="preserve">reductions </w:t>
            </w:r>
            <w:r w:rsidRPr="00AE1FC0">
              <w:rPr>
                <w:rFonts w:ascii="Times New Roman" w:hAnsi="Times New Roman" w:cs="Times New Roman"/>
              </w:rPr>
              <w:t>from improved stoves and kiln</w:t>
            </w:r>
            <w:r w:rsidR="000358C6">
              <w:rPr>
                <w:rFonts w:ascii="Times New Roman" w:hAnsi="Times New Roman" w:cs="Times New Roman"/>
              </w:rPr>
              <w:t>s</w:t>
            </w:r>
            <w:r w:rsidRPr="00AE1FC0">
              <w:rPr>
                <w:rFonts w:ascii="Times New Roman" w:hAnsi="Times New Roman" w:cs="Times New Roman"/>
              </w:rPr>
              <w:t xml:space="preserve"> because th</w:t>
            </w:r>
            <w:r w:rsidR="000358C6">
              <w:rPr>
                <w:rFonts w:ascii="Times New Roman" w:hAnsi="Times New Roman" w:cs="Times New Roman"/>
              </w:rPr>
              <w:t>ese</w:t>
            </w:r>
            <w:r w:rsidRPr="00AE1FC0">
              <w:rPr>
                <w:rFonts w:ascii="Times New Roman" w:hAnsi="Times New Roman" w:cs="Times New Roman"/>
              </w:rPr>
              <w:t xml:space="preserve"> activities need to be carried out on regular basis even beyond the project life. Such monitoring and verification will support DNA of the government with the data (quantity of carbon stock information and decrease in emission</w:t>
            </w:r>
            <w:r w:rsidR="000358C6">
              <w:rPr>
                <w:rFonts w:ascii="Times New Roman" w:hAnsi="Times New Roman" w:cs="Times New Roman"/>
              </w:rPr>
              <w:t>s</w:t>
            </w:r>
            <w:r w:rsidRPr="00AE1FC0">
              <w:rPr>
                <w:rFonts w:ascii="Times New Roman" w:hAnsi="Times New Roman" w:cs="Times New Roman"/>
              </w:rPr>
              <w:t>) to claim from carbon finance. Besides, as provisioned in the project activities, it is necessary to conduct impact assessment to see the impact of project intervention.</w:t>
            </w:r>
          </w:p>
          <w:p w14:paraId="2806ED26" w14:textId="2FD07E4A" w:rsidR="00117D99" w:rsidRPr="00AE1FC0" w:rsidRDefault="00117D99" w:rsidP="00117D99">
            <w:pPr>
              <w:spacing w:before="100" w:beforeAutospacing="1" w:after="100" w:afterAutospacing="1"/>
              <w:jc w:val="both"/>
              <w:rPr>
                <w:rFonts w:ascii="Times New Roman" w:eastAsia="Times New Roman" w:hAnsi="Times New Roman" w:cs="Times New Roman"/>
                <w:sz w:val="24"/>
                <w:szCs w:val="24"/>
                <w:lang w:val="en-US"/>
              </w:rPr>
            </w:pPr>
            <w:r>
              <w:rPr>
                <w:rFonts w:ascii="Times New Roman" w:hAnsi="Times New Roman" w:cs="Times New Roman"/>
              </w:rPr>
              <w:t xml:space="preserve">Since large amount of works are not accomplished, remaining time will not be </w:t>
            </w:r>
            <w:proofErr w:type="gramStart"/>
            <w:r>
              <w:rPr>
                <w:rFonts w:ascii="Times New Roman" w:hAnsi="Times New Roman" w:cs="Times New Roman"/>
              </w:rPr>
              <w:t>sufficient</w:t>
            </w:r>
            <w:proofErr w:type="gramEnd"/>
            <w:r>
              <w:rPr>
                <w:rFonts w:ascii="Times New Roman" w:hAnsi="Times New Roman" w:cs="Times New Roman"/>
              </w:rPr>
              <w:t xml:space="preserve"> so it is recommended to make one year no cost extension (</w:t>
            </w:r>
            <w:proofErr w:type="spellStart"/>
            <w:r>
              <w:rPr>
                <w:rFonts w:ascii="Times New Roman" w:hAnsi="Times New Roman" w:cs="Times New Roman"/>
              </w:rPr>
              <w:t>alreeady</w:t>
            </w:r>
            <w:proofErr w:type="spellEnd"/>
            <w:r>
              <w:rPr>
                <w:rFonts w:ascii="Times New Roman" w:hAnsi="Times New Roman" w:cs="Times New Roman"/>
              </w:rPr>
              <w:t xml:space="preserve"> mentioned in recommendation no. 6)</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CC483D4" w14:textId="108B84A1" w:rsidR="00491088" w:rsidRPr="00516598" w:rsidRDefault="006A51A5" w:rsidP="00DD6A75">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Project Management/Ministry of Energy and Forest</w:t>
            </w:r>
          </w:p>
        </w:tc>
      </w:tr>
      <w:tr w:rsidR="00491088" w:rsidRPr="00516598" w14:paraId="3DABD903" w14:textId="77777777" w:rsidTr="00117D99">
        <w:tc>
          <w:tcPr>
            <w:tcW w:w="540" w:type="dxa"/>
            <w:tcBorders>
              <w:top w:val="nil"/>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410568B5"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c>
          <w:tcPr>
            <w:tcW w:w="702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078EBDA0" w14:textId="77777777" w:rsidR="00491088" w:rsidRPr="00157584" w:rsidRDefault="00491088" w:rsidP="00DD6A75">
            <w:pPr>
              <w:spacing w:before="100" w:beforeAutospacing="1" w:after="100" w:afterAutospacing="1"/>
              <w:rPr>
                <w:rFonts w:ascii="Times New Roman" w:eastAsia="Times New Roman" w:hAnsi="Times New Roman" w:cs="Times New Roman"/>
                <w:b/>
                <w:sz w:val="24"/>
                <w:szCs w:val="24"/>
                <w:lang w:val="en-US"/>
              </w:rPr>
            </w:pPr>
            <w:r w:rsidRPr="00157584">
              <w:rPr>
                <w:rFonts w:ascii="New serif" w:eastAsia="Times New Roman" w:hAnsi="New serif" w:cs="Times New Roman"/>
                <w:b/>
                <w:sz w:val="24"/>
                <w:szCs w:val="24"/>
                <w:lang w:val="en-US"/>
              </w:rPr>
              <w:t>Sustainability</w:t>
            </w:r>
          </w:p>
        </w:tc>
        <w:tc>
          <w:tcPr>
            <w:tcW w:w="2690"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0A0D5CC0" w14:textId="77777777"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p>
        </w:tc>
      </w:tr>
      <w:tr w:rsidR="00491088" w:rsidRPr="00516598" w14:paraId="1EBBA7E8"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B128D4" w14:textId="6E34EBDF"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sidR="009A611E">
              <w:rPr>
                <w:rFonts w:ascii="New serif" w:eastAsia="Times New Roman" w:hAnsi="New serif" w:cs="Times New Roman"/>
                <w:sz w:val="24"/>
                <w:szCs w:val="24"/>
                <w:lang w:val="en-US"/>
              </w:rPr>
              <w:t>10.</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1B77ED3D" w14:textId="1180254D" w:rsidR="00491088" w:rsidRPr="000358C6" w:rsidRDefault="00BB0F89" w:rsidP="00BB0F89">
            <w:pPr>
              <w:spacing w:before="100" w:beforeAutospacing="1" w:after="100" w:afterAutospacing="1"/>
              <w:jc w:val="both"/>
              <w:rPr>
                <w:rFonts w:ascii="Times New Roman" w:eastAsia="Times New Roman" w:hAnsi="Times New Roman" w:cs="Times New Roman"/>
                <w:lang w:val="en-US"/>
              </w:rPr>
            </w:pPr>
            <w:r w:rsidRPr="000358C6">
              <w:rPr>
                <w:rFonts w:ascii="Times New Roman" w:eastAsia="Times New Roman" w:hAnsi="Times New Roman" w:cs="Times New Roman"/>
                <w:lang w:val="en-US"/>
              </w:rPr>
              <w:t>Continuous technical support is need</w:t>
            </w:r>
            <w:r w:rsidR="000358C6">
              <w:rPr>
                <w:rFonts w:ascii="Times New Roman" w:eastAsia="Times New Roman" w:hAnsi="Times New Roman" w:cs="Times New Roman"/>
                <w:lang w:val="en-US"/>
              </w:rPr>
              <w:t>ed</w:t>
            </w:r>
            <w:r w:rsidRPr="000358C6">
              <w:rPr>
                <w:rFonts w:ascii="Times New Roman" w:eastAsia="Times New Roman" w:hAnsi="Times New Roman" w:cs="Times New Roman"/>
                <w:lang w:val="en-US"/>
              </w:rPr>
              <w:t xml:space="preserve"> for the community members and producers of charcoal and cookstoves to continue their activities beyond the project life and for that</w:t>
            </w:r>
            <w:r w:rsidR="000358C6">
              <w:rPr>
                <w:rFonts w:ascii="Times New Roman" w:eastAsia="Times New Roman" w:hAnsi="Times New Roman" w:cs="Times New Roman"/>
                <w:lang w:val="en-US"/>
              </w:rPr>
              <w:t>,</w:t>
            </w:r>
            <w:r w:rsidRPr="000358C6">
              <w:rPr>
                <w:rFonts w:ascii="Times New Roman" w:eastAsia="Times New Roman" w:hAnsi="Times New Roman" w:cs="Times New Roman"/>
                <w:lang w:val="en-US"/>
              </w:rPr>
              <w:t xml:space="preserve"> Ministry of Energy and Ministry of Agriculture, Forestry and Food Security has to allocate budget for the additional staff needed to provide technical support to the rural communities and also producers of charcoal and cook stoves.</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62D4F4AE" w14:textId="536BCC3C" w:rsidR="00491088" w:rsidRPr="000358C6" w:rsidRDefault="00BE369A" w:rsidP="00DD6A75">
            <w:pPr>
              <w:spacing w:before="100" w:beforeAutospacing="1" w:after="100" w:afterAutospacing="1"/>
              <w:rPr>
                <w:rFonts w:ascii="Times New Roman" w:eastAsia="Times New Roman" w:hAnsi="Times New Roman" w:cs="Times New Roman"/>
                <w:sz w:val="24"/>
                <w:szCs w:val="24"/>
                <w:lang w:val="en-US"/>
              </w:rPr>
            </w:pPr>
            <w:r w:rsidRPr="000358C6">
              <w:rPr>
                <w:rFonts w:ascii="Times New Roman" w:eastAsia="Times New Roman" w:hAnsi="Times New Roman" w:cs="Times New Roman"/>
                <w:sz w:val="24"/>
                <w:szCs w:val="24"/>
                <w:lang w:val="en-US"/>
              </w:rPr>
              <w:t xml:space="preserve">Ministry of Energy and Ministry of </w:t>
            </w:r>
            <w:r w:rsidR="00BA7227" w:rsidRPr="000358C6">
              <w:rPr>
                <w:rFonts w:ascii="Times New Roman" w:eastAsia="Times New Roman" w:hAnsi="Times New Roman" w:cs="Times New Roman"/>
                <w:sz w:val="24"/>
                <w:szCs w:val="24"/>
                <w:lang w:val="en-US"/>
              </w:rPr>
              <w:t xml:space="preserve">Agriculture, </w:t>
            </w:r>
            <w:r w:rsidRPr="000358C6">
              <w:rPr>
                <w:rFonts w:ascii="Times New Roman" w:eastAsia="Times New Roman" w:hAnsi="Times New Roman" w:cs="Times New Roman"/>
                <w:sz w:val="24"/>
                <w:szCs w:val="24"/>
                <w:lang w:val="en-US"/>
              </w:rPr>
              <w:t>Forest</w:t>
            </w:r>
            <w:r w:rsidR="00BA7227" w:rsidRPr="000358C6">
              <w:rPr>
                <w:rFonts w:ascii="Times New Roman" w:eastAsia="Times New Roman" w:hAnsi="Times New Roman" w:cs="Times New Roman"/>
                <w:sz w:val="24"/>
                <w:szCs w:val="24"/>
                <w:lang w:val="en-US"/>
              </w:rPr>
              <w:t xml:space="preserve"> and Food Security.</w:t>
            </w:r>
          </w:p>
        </w:tc>
      </w:tr>
      <w:tr w:rsidR="00491088" w:rsidRPr="00516598" w14:paraId="74928CDA"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529F4" w14:textId="7F49A9FE"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sidR="009A611E">
              <w:rPr>
                <w:rFonts w:ascii="New serif" w:eastAsia="Times New Roman" w:hAnsi="New serif" w:cs="Times New Roman"/>
                <w:sz w:val="24"/>
                <w:szCs w:val="24"/>
                <w:lang w:val="en-US"/>
              </w:rPr>
              <w:t>11.</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4CC731BC" w14:textId="6FC829EB" w:rsidR="00491088" w:rsidRPr="000358C6" w:rsidRDefault="00BB0F89" w:rsidP="00B451F6">
            <w:pPr>
              <w:spacing w:before="100" w:beforeAutospacing="1" w:after="100" w:afterAutospacing="1"/>
              <w:jc w:val="both"/>
              <w:rPr>
                <w:rFonts w:ascii="Times New Roman" w:eastAsia="Times New Roman" w:hAnsi="Times New Roman" w:cs="Times New Roman"/>
                <w:lang w:val="en-US"/>
              </w:rPr>
            </w:pPr>
            <w:r w:rsidRPr="000358C6">
              <w:rPr>
                <w:rFonts w:ascii="Times New Roman" w:eastAsia="Times New Roman" w:hAnsi="Times New Roman" w:cs="Times New Roman"/>
                <w:lang w:val="en-US"/>
              </w:rPr>
              <w:t>Need to generat</w:t>
            </w:r>
            <w:r w:rsidR="000358C6">
              <w:rPr>
                <w:rFonts w:ascii="Times New Roman" w:eastAsia="Times New Roman" w:hAnsi="Times New Roman" w:cs="Times New Roman"/>
                <w:lang w:val="en-US"/>
              </w:rPr>
              <w:t>e</w:t>
            </w:r>
            <w:r w:rsidRPr="000358C6">
              <w:rPr>
                <w:rFonts w:ascii="Times New Roman" w:eastAsia="Times New Roman" w:hAnsi="Times New Roman" w:cs="Times New Roman"/>
                <w:lang w:val="en-US"/>
              </w:rPr>
              <w:t xml:space="preserve"> awareness among the community members on environmental issues, climate change, and benefits of woodlots, cook stoves and efficient kilns to attract them in management of woodlots </w:t>
            </w:r>
            <w:proofErr w:type="gramStart"/>
            <w:r w:rsidRPr="000358C6">
              <w:rPr>
                <w:rFonts w:ascii="Times New Roman" w:eastAsia="Times New Roman" w:hAnsi="Times New Roman" w:cs="Times New Roman"/>
                <w:lang w:val="en-US"/>
              </w:rPr>
              <w:t>and also</w:t>
            </w:r>
            <w:proofErr w:type="gramEnd"/>
            <w:r w:rsidRPr="000358C6">
              <w:rPr>
                <w:rFonts w:ascii="Times New Roman" w:eastAsia="Times New Roman" w:hAnsi="Times New Roman" w:cs="Times New Roman"/>
                <w:lang w:val="en-US"/>
              </w:rPr>
              <w:t xml:space="preserve"> use of improved cook stoves and kiln</w:t>
            </w:r>
            <w:r w:rsidR="0026639B" w:rsidRPr="000358C6">
              <w:rPr>
                <w:rFonts w:ascii="Times New Roman" w:eastAsia="Times New Roman" w:hAnsi="Times New Roman" w:cs="Times New Roman"/>
                <w:lang w:val="en-US"/>
              </w:rPr>
              <w:t>s</w:t>
            </w:r>
            <w:r w:rsidRPr="000358C6">
              <w:rPr>
                <w:rFonts w:ascii="Times New Roman" w:eastAsia="Times New Roman" w:hAnsi="Times New Roman" w:cs="Times New Roman"/>
                <w:lang w:val="en-US"/>
              </w:rPr>
              <w:t xml:space="preserve"> beyond the project life.</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0CBC6B3" w14:textId="6986F907" w:rsidR="00491088" w:rsidRPr="00516598" w:rsidRDefault="00B451F6" w:rsidP="00DD6A75">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Project management</w:t>
            </w:r>
          </w:p>
        </w:tc>
      </w:tr>
      <w:tr w:rsidR="00491088" w:rsidRPr="00516598" w14:paraId="79DD27FA" w14:textId="77777777" w:rsidTr="00117D99">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328081" w14:textId="480B6956" w:rsidR="00491088" w:rsidRPr="00516598" w:rsidRDefault="00491088" w:rsidP="00DD6A75">
            <w:pPr>
              <w:spacing w:before="100" w:beforeAutospacing="1" w:after="100" w:afterAutospacing="1"/>
              <w:rPr>
                <w:rFonts w:ascii="Times New Roman" w:eastAsia="Times New Roman" w:hAnsi="Times New Roman" w:cs="Times New Roman"/>
                <w:sz w:val="24"/>
                <w:szCs w:val="24"/>
                <w:lang w:val="en-US"/>
              </w:rPr>
            </w:pPr>
            <w:r w:rsidRPr="00516598">
              <w:rPr>
                <w:rFonts w:ascii="New serif" w:eastAsia="Times New Roman" w:hAnsi="New serif" w:cs="Times New Roman"/>
                <w:sz w:val="24"/>
                <w:szCs w:val="24"/>
                <w:lang w:val="en-US"/>
              </w:rPr>
              <w:t> </w:t>
            </w:r>
            <w:r w:rsidR="009A611E">
              <w:rPr>
                <w:rFonts w:ascii="New serif" w:eastAsia="Times New Roman" w:hAnsi="New serif" w:cs="Times New Roman"/>
                <w:sz w:val="24"/>
                <w:szCs w:val="24"/>
                <w:lang w:val="en-US"/>
              </w:rPr>
              <w:t>12.</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6D78B1B2" w14:textId="6C9946E7" w:rsidR="00491088" w:rsidRPr="000358C6" w:rsidRDefault="00760F9A" w:rsidP="00760F9A">
            <w:pPr>
              <w:spacing w:before="100" w:beforeAutospacing="1" w:after="100" w:afterAutospacing="1"/>
              <w:jc w:val="both"/>
              <w:rPr>
                <w:rFonts w:ascii="Times New Roman" w:eastAsia="Times New Roman" w:hAnsi="Times New Roman" w:cs="Times New Roman"/>
                <w:lang w:val="en-US"/>
              </w:rPr>
            </w:pPr>
            <w:r w:rsidRPr="000358C6">
              <w:rPr>
                <w:rFonts w:ascii="Times New Roman" w:eastAsia="Times New Roman" w:hAnsi="Times New Roman" w:cs="Times New Roman"/>
                <w:lang w:val="en-US"/>
              </w:rPr>
              <w:t>To strengthen institutional sustainability of the Project, community institutions need to be made self-reliant. Capacity enhancement of the government and community institutions will also help to continue the activities and arrange sustainable technical feedback beyond the project life.</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4A45FBE4" w14:textId="7A0C7C92" w:rsidR="00491088" w:rsidRPr="00516598" w:rsidRDefault="0026639B" w:rsidP="00DD6A75">
            <w:pPr>
              <w:spacing w:before="100" w:beforeAutospacing="1" w:after="100" w:afterAutospacing="1"/>
              <w:rPr>
                <w:rFonts w:ascii="Times New Roman" w:eastAsia="Times New Roman" w:hAnsi="Times New Roman" w:cs="Times New Roman"/>
                <w:sz w:val="24"/>
                <w:szCs w:val="24"/>
                <w:lang w:val="en-US"/>
              </w:rPr>
            </w:pPr>
            <w:r>
              <w:rPr>
                <w:rFonts w:ascii="New serif" w:eastAsia="Times New Roman" w:hAnsi="New serif" w:cs="Times New Roman"/>
                <w:sz w:val="24"/>
                <w:szCs w:val="24"/>
                <w:lang w:val="en-US"/>
              </w:rPr>
              <w:t>Project management</w:t>
            </w:r>
          </w:p>
        </w:tc>
      </w:tr>
    </w:tbl>
    <w:p w14:paraId="0B81510F" w14:textId="77777777" w:rsidR="00491088" w:rsidRDefault="00491088" w:rsidP="00491088">
      <w:pPr>
        <w:pStyle w:val="ListParagraph"/>
        <w:tabs>
          <w:tab w:val="left" w:pos="0"/>
        </w:tabs>
        <w:ind w:left="450"/>
        <w:rPr>
          <w:rFonts w:eastAsia="Calibri"/>
          <w:bCs/>
          <w:szCs w:val="22"/>
          <w:lang w:val="en-MY"/>
        </w:rPr>
      </w:pPr>
    </w:p>
    <w:p w14:paraId="3066EE48" w14:textId="1890F350" w:rsidR="009B7D16" w:rsidRPr="001D3F24" w:rsidRDefault="00464BF6" w:rsidP="00A050B3">
      <w:pPr>
        <w:spacing w:after="200" w:line="276" w:lineRule="auto"/>
        <w:rPr>
          <w:b/>
          <w:sz w:val="28"/>
          <w:szCs w:val="28"/>
        </w:rPr>
      </w:pPr>
      <w:bookmarkStart w:id="222" w:name="_Toc372808654"/>
      <w:bookmarkStart w:id="223" w:name="_Toc372819508"/>
      <w:bookmarkEnd w:id="210"/>
      <w:bookmarkEnd w:id="216"/>
      <w:bookmarkEnd w:id="217"/>
      <w:bookmarkEnd w:id="218"/>
      <w:bookmarkEnd w:id="219"/>
      <w:bookmarkEnd w:id="220"/>
      <w:bookmarkEnd w:id="221"/>
      <w:r w:rsidRPr="001D3F24">
        <w:rPr>
          <w:b/>
          <w:sz w:val="28"/>
          <w:szCs w:val="28"/>
        </w:rPr>
        <w:t xml:space="preserve">Annex I: </w:t>
      </w:r>
      <w:r w:rsidR="009B7D16" w:rsidRPr="001D3F24">
        <w:rPr>
          <w:b/>
          <w:sz w:val="28"/>
          <w:szCs w:val="28"/>
        </w:rPr>
        <w:t xml:space="preserve">Terms of Reference for </w:t>
      </w:r>
      <w:bookmarkEnd w:id="222"/>
      <w:bookmarkEnd w:id="223"/>
      <w:r w:rsidR="000875DD" w:rsidRPr="001D3F24">
        <w:rPr>
          <w:b/>
          <w:sz w:val="28"/>
          <w:szCs w:val="28"/>
        </w:rPr>
        <w:t>Mid-term Review</w:t>
      </w:r>
    </w:p>
    <w:p w14:paraId="6B1AC313" w14:textId="77777777" w:rsidR="00B069DF" w:rsidRPr="00B069DF" w:rsidRDefault="00B069DF" w:rsidP="00B069DF">
      <w:pPr>
        <w:keepNext/>
        <w:keepLines/>
        <w:spacing w:after="0"/>
        <w:outlineLvl w:val="1"/>
        <w:rPr>
          <w:rFonts w:ascii="Garamond" w:eastAsiaTheme="majorEastAsia" w:hAnsi="Garamond" w:cstheme="majorBidi"/>
          <w:b/>
          <w:bCs/>
          <w:sz w:val="58"/>
          <w:szCs w:val="58"/>
          <w:lang w:val="en-US"/>
        </w:rPr>
      </w:pPr>
      <w:bookmarkStart w:id="224" w:name="_Toc389221713"/>
      <w:r w:rsidRPr="00B069DF">
        <w:rPr>
          <w:rFonts w:ascii="Garamond" w:eastAsiaTheme="majorEastAsia" w:hAnsi="Garamond" w:cstheme="majorBidi"/>
          <w:b/>
          <w:bCs/>
          <w:sz w:val="58"/>
          <w:szCs w:val="58"/>
          <w:lang w:val="en-US"/>
        </w:rPr>
        <w:t xml:space="preserve">UNDP-GEF Midterm Review Terms of Reference </w:t>
      </w:r>
      <w:bookmarkEnd w:id="224"/>
      <w:r w:rsidRPr="00B069DF">
        <w:rPr>
          <w:rFonts w:ascii="Garamond" w:eastAsiaTheme="majorEastAsia" w:hAnsi="Garamond" w:cstheme="majorBidi"/>
          <w:b/>
          <w:bCs/>
          <w:sz w:val="58"/>
          <w:szCs w:val="58"/>
          <w:lang w:val="en-US"/>
        </w:rPr>
        <w:t xml:space="preserve">    </w:t>
      </w:r>
    </w:p>
    <w:p w14:paraId="7CBAA071" w14:textId="77777777" w:rsidR="00B069DF" w:rsidRPr="00B069DF" w:rsidRDefault="00B069DF" w:rsidP="00B069DF">
      <w:pPr>
        <w:spacing w:after="0"/>
        <w:rPr>
          <w:rFonts w:ascii="Garamond" w:hAnsi="Garamond"/>
          <w:b/>
          <w:sz w:val="28"/>
          <w:szCs w:val="28"/>
          <w:lang w:val="en-US"/>
        </w:rPr>
      </w:pPr>
    </w:p>
    <w:p w14:paraId="1EAA08A9" w14:textId="77777777" w:rsidR="00B069DF" w:rsidRPr="00B069DF" w:rsidRDefault="00B069DF" w:rsidP="00CC690B">
      <w:pPr>
        <w:numPr>
          <w:ilvl w:val="0"/>
          <w:numId w:val="28"/>
        </w:numPr>
        <w:spacing w:before="120" w:after="200" w:line="276" w:lineRule="auto"/>
        <w:ind w:left="360"/>
        <w:jc w:val="both"/>
        <w:rPr>
          <w:rFonts w:ascii="Garamond" w:eastAsia="Times New Roman" w:hAnsi="Garamond" w:cs="Times New Roman"/>
          <w:b/>
          <w:bCs/>
          <w:sz w:val="28"/>
          <w:szCs w:val="28"/>
          <w:lang w:val="en-US"/>
        </w:rPr>
      </w:pPr>
      <w:r w:rsidRPr="00B069DF">
        <w:rPr>
          <w:rFonts w:ascii="Garamond" w:eastAsia="Times New Roman" w:hAnsi="Garamond" w:cs="Times New Roman"/>
          <w:b/>
          <w:bCs/>
          <w:sz w:val="28"/>
          <w:szCs w:val="28"/>
          <w:lang w:val="en-US"/>
        </w:rPr>
        <w:t xml:space="preserve">INTRODUCTION </w:t>
      </w:r>
    </w:p>
    <w:p w14:paraId="7C1B0DBD" w14:textId="77777777" w:rsidR="00B069DF" w:rsidRPr="00B069DF" w:rsidRDefault="00B069DF" w:rsidP="00B069DF">
      <w:pPr>
        <w:spacing w:after="0"/>
        <w:jc w:val="both"/>
        <w:rPr>
          <w:rFonts w:ascii="Garamond" w:hAnsi="Garamond"/>
          <w:color w:val="000000" w:themeColor="text1"/>
          <w:lang w:val="en-US"/>
        </w:rPr>
      </w:pPr>
      <w:r w:rsidRPr="00B069DF">
        <w:rPr>
          <w:rFonts w:ascii="Garamond" w:hAnsi="Garamond"/>
          <w:lang w:val="en-US"/>
        </w:rPr>
        <w:t xml:space="preserve">This is the </w:t>
      </w:r>
      <w:r w:rsidRPr="00B069DF">
        <w:rPr>
          <w:rFonts w:ascii="Garamond" w:hAnsi="Garamond"/>
          <w:color w:val="000000"/>
        </w:rPr>
        <w:t>Terms of Reference (</w:t>
      </w:r>
      <w:proofErr w:type="spellStart"/>
      <w:r w:rsidRPr="00B069DF">
        <w:rPr>
          <w:rFonts w:ascii="Garamond" w:hAnsi="Garamond"/>
          <w:color w:val="000000"/>
        </w:rPr>
        <w:t>ToR</w:t>
      </w:r>
      <w:proofErr w:type="spellEnd"/>
      <w:r w:rsidRPr="00B069DF">
        <w:rPr>
          <w:rFonts w:ascii="Garamond" w:hAnsi="Garamond"/>
          <w:color w:val="000000"/>
        </w:rPr>
        <w:t xml:space="preserve">) </w:t>
      </w:r>
      <w:r w:rsidRPr="00B069DF">
        <w:rPr>
          <w:rFonts w:ascii="Garamond" w:hAnsi="Garamond"/>
          <w:lang w:val="en-US"/>
        </w:rPr>
        <w:t>for the UNDP-GEF</w:t>
      </w:r>
      <w:r w:rsidRPr="00B069DF">
        <w:rPr>
          <w:rFonts w:ascii="Garamond" w:hAnsi="Garamond" w:cs="Arial"/>
          <w:lang w:val="en-US" w:eastAsia="ja-JP"/>
        </w:rPr>
        <w:t xml:space="preserve"> Midterm Review (MTR) of the </w:t>
      </w:r>
      <w:r w:rsidRPr="00B069DF">
        <w:rPr>
          <w:rFonts w:ascii="Garamond" w:hAnsi="Garamond" w:cs="Arial"/>
          <w:i/>
          <w:lang w:val="en-US" w:eastAsia="ja-JP"/>
        </w:rPr>
        <w:t>full</w:t>
      </w:r>
      <w:r w:rsidRPr="00B069DF">
        <w:rPr>
          <w:rFonts w:ascii="Garamond" w:hAnsi="Garamond" w:cs="Arial"/>
          <w:lang w:val="en-US" w:eastAsia="ja-JP"/>
        </w:rPr>
        <w:t xml:space="preserve">-sized project </w:t>
      </w:r>
      <w:r w:rsidRPr="00B069DF">
        <w:rPr>
          <w:rFonts w:ascii="Garamond" w:hAnsi="Garamond" w:cs="Arial"/>
          <w:color w:val="000000" w:themeColor="text1"/>
          <w:lang w:val="en-US" w:eastAsia="ja-JP"/>
        </w:rPr>
        <w:t>titled ‘</w:t>
      </w:r>
      <w:r w:rsidRPr="00B069DF">
        <w:rPr>
          <w:rFonts w:ascii="Garamond" w:hAnsi="Garamond" w:cs="Arial"/>
          <w:i/>
          <w:color w:val="000000" w:themeColor="text1"/>
          <w:lang w:val="en-US" w:eastAsia="ja-JP"/>
        </w:rPr>
        <w:t>Energy Efficient Production and Utilization of Charcoal through Innovative Technologies and Private Sector Involvement in Sierra Leone’</w:t>
      </w:r>
      <w:r w:rsidRPr="00B069DF">
        <w:rPr>
          <w:rFonts w:ascii="Garamond" w:hAnsi="Garamond" w:cs="Arial"/>
          <w:color w:val="000000" w:themeColor="text1"/>
          <w:lang w:val="en-US" w:eastAsia="ja-JP"/>
        </w:rPr>
        <w:t xml:space="preserve"> (PIMS 4904) implemented through </w:t>
      </w:r>
      <w:r w:rsidRPr="00B069DF">
        <w:rPr>
          <w:rFonts w:ascii="Garamond" w:hAnsi="Garamond" w:cs="Arial"/>
          <w:i/>
          <w:color w:val="000000" w:themeColor="text1"/>
          <w:lang w:val="en-US" w:eastAsia="ja-JP"/>
        </w:rPr>
        <w:t>UNDP Sierra Leone Country Office</w:t>
      </w:r>
      <w:r w:rsidRPr="00B069DF">
        <w:rPr>
          <w:rFonts w:ascii="Garamond" w:hAnsi="Garamond" w:cs="Arial"/>
          <w:color w:val="000000" w:themeColor="text1"/>
          <w:lang w:val="en-US" w:eastAsia="ja-JP"/>
        </w:rPr>
        <w:t xml:space="preserve">, which is to be undertaken in </w:t>
      </w:r>
      <w:r w:rsidRPr="00B069DF">
        <w:rPr>
          <w:rFonts w:ascii="Garamond" w:hAnsi="Garamond" w:cs="Arial"/>
          <w:i/>
          <w:color w:val="000000" w:themeColor="text1"/>
          <w:lang w:val="en-US" w:eastAsia="ja-JP"/>
        </w:rPr>
        <w:t>2018</w:t>
      </w:r>
      <w:r w:rsidRPr="00B069DF">
        <w:rPr>
          <w:rFonts w:ascii="Garamond" w:hAnsi="Garamond" w:cs="Arial"/>
          <w:color w:val="000000" w:themeColor="text1"/>
          <w:lang w:val="en-US" w:eastAsia="ja-JP"/>
        </w:rPr>
        <w:t xml:space="preserve">. </w:t>
      </w:r>
      <w:r w:rsidRPr="00B069DF">
        <w:rPr>
          <w:rFonts w:ascii="Garamond" w:hAnsi="Garamond"/>
          <w:color w:val="000000" w:themeColor="text1"/>
          <w:lang w:val="en-US"/>
        </w:rPr>
        <w:t xml:space="preserve">The project started on 24th </w:t>
      </w:r>
      <w:proofErr w:type="gramStart"/>
      <w:r w:rsidRPr="00B069DF">
        <w:rPr>
          <w:rFonts w:ascii="Garamond" w:hAnsi="Garamond"/>
          <w:color w:val="000000" w:themeColor="text1"/>
          <w:lang w:val="en-US"/>
        </w:rPr>
        <w:t>April</w:t>
      </w:r>
      <w:r w:rsidRPr="00B069DF">
        <w:rPr>
          <w:rFonts w:ascii="Garamond" w:hAnsi="Garamond"/>
          <w:i/>
          <w:color w:val="000000" w:themeColor="text1"/>
          <w:lang w:val="en-US"/>
        </w:rPr>
        <w:t>,</w:t>
      </w:r>
      <w:proofErr w:type="gramEnd"/>
      <w:r w:rsidRPr="00B069DF">
        <w:rPr>
          <w:rFonts w:ascii="Garamond" w:hAnsi="Garamond"/>
          <w:i/>
          <w:color w:val="000000" w:themeColor="text1"/>
          <w:lang w:val="en-US"/>
        </w:rPr>
        <w:t xml:space="preserve"> 2015</w:t>
      </w:r>
      <w:r w:rsidRPr="00B069DF">
        <w:rPr>
          <w:rFonts w:ascii="Garamond" w:hAnsi="Garamond"/>
          <w:color w:val="000000" w:themeColor="text1"/>
          <w:lang w:val="en-US"/>
        </w:rPr>
        <w:t xml:space="preserve"> and is in its </w:t>
      </w:r>
      <w:r w:rsidRPr="00B069DF">
        <w:rPr>
          <w:rFonts w:ascii="Garamond" w:hAnsi="Garamond"/>
          <w:i/>
          <w:color w:val="000000" w:themeColor="text1"/>
          <w:lang w:val="en-US"/>
        </w:rPr>
        <w:t>third</w:t>
      </w:r>
      <w:r w:rsidRPr="00B069DF">
        <w:rPr>
          <w:rFonts w:ascii="Garamond" w:hAnsi="Garamond"/>
          <w:color w:val="000000" w:themeColor="text1"/>
          <w:lang w:val="en-US"/>
        </w:rPr>
        <w:t xml:space="preserve"> year of implementation. In line with the UNDP-GEF Guidance on MTRs, this MTR process was initiated before the submission of the </w:t>
      </w:r>
      <w:r w:rsidRPr="00B069DF">
        <w:rPr>
          <w:rFonts w:ascii="Garamond" w:hAnsi="Garamond" w:cs="Arial"/>
          <w:i/>
          <w:color w:val="000000" w:themeColor="text1"/>
          <w:lang w:val="en-US" w:eastAsia="ja-JP"/>
        </w:rPr>
        <w:t>third</w:t>
      </w:r>
      <w:r w:rsidRPr="00B069DF">
        <w:rPr>
          <w:rFonts w:ascii="Garamond" w:hAnsi="Garamond"/>
          <w:color w:val="000000" w:themeColor="text1"/>
          <w:lang w:val="en-US"/>
        </w:rPr>
        <w:t xml:space="preserve"> Project Implementation Report (PIR). </w:t>
      </w:r>
      <w:r w:rsidRPr="00B069DF">
        <w:rPr>
          <w:rFonts w:ascii="Garamond" w:hAnsi="Garamond"/>
          <w:color w:val="000000" w:themeColor="text1"/>
        </w:rPr>
        <w:t xml:space="preserve">This </w:t>
      </w:r>
      <w:proofErr w:type="spellStart"/>
      <w:r w:rsidRPr="00B069DF">
        <w:rPr>
          <w:rFonts w:ascii="Garamond" w:hAnsi="Garamond"/>
          <w:color w:val="000000" w:themeColor="text1"/>
        </w:rPr>
        <w:t>ToR</w:t>
      </w:r>
      <w:proofErr w:type="spellEnd"/>
      <w:r w:rsidRPr="00B069DF">
        <w:rPr>
          <w:rFonts w:ascii="Garamond" w:hAnsi="Garamond"/>
          <w:color w:val="000000" w:themeColor="text1"/>
        </w:rPr>
        <w:t xml:space="preserve"> sets out the expectations for this MTR.  The MTR process must follow the guidance outlined in the document Guidance for Conducting Midterm Reviews of UNDP-Supported, GEF-Financed Projects</w:t>
      </w:r>
      <w:r w:rsidRPr="00B069DF">
        <w:rPr>
          <w:rFonts w:ascii="Garamond" w:hAnsi="Garamond"/>
          <w:color w:val="000000" w:themeColor="text1"/>
          <w:lang w:val="en-US"/>
        </w:rPr>
        <w:t xml:space="preserve">. </w:t>
      </w:r>
    </w:p>
    <w:p w14:paraId="34EAFD67" w14:textId="77777777" w:rsidR="00B069DF" w:rsidRPr="00B069DF" w:rsidRDefault="00B069DF" w:rsidP="00B069DF">
      <w:pPr>
        <w:spacing w:after="0"/>
        <w:jc w:val="both"/>
        <w:rPr>
          <w:rFonts w:ascii="Garamond" w:hAnsi="Garamond"/>
          <w:color w:val="000000" w:themeColor="text1"/>
          <w:lang w:val="en-US"/>
        </w:rPr>
      </w:pPr>
      <w:r w:rsidRPr="00B069DF">
        <w:rPr>
          <w:rFonts w:ascii="Garamond" w:hAnsi="Garamond"/>
          <w:color w:val="000000" w:themeColor="text1"/>
          <w:lang w:val="en-US"/>
        </w:rPr>
        <w:t>(</w:t>
      </w:r>
      <w:hyperlink r:id="rId15" w:anchor="handbook" w:history="1">
        <w:r w:rsidRPr="00B069DF">
          <w:rPr>
            <w:rFonts w:ascii="Garamond" w:hAnsi="Garamond"/>
            <w:color w:val="000000" w:themeColor="text1"/>
            <w:u w:val="single"/>
            <w:lang w:val="en-US"/>
          </w:rPr>
          <w:t>http://web.undp.org/evaluation/guidance.shtml#handbook</w:t>
        </w:r>
      </w:hyperlink>
      <w:r w:rsidRPr="00B069DF">
        <w:rPr>
          <w:rFonts w:ascii="Garamond" w:hAnsi="Garamond"/>
          <w:color w:val="000000" w:themeColor="text1"/>
          <w:lang w:val="en-US"/>
        </w:rPr>
        <w:t xml:space="preserve">) </w:t>
      </w:r>
    </w:p>
    <w:p w14:paraId="36082811" w14:textId="77777777" w:rsidR="00B069DF" w:rsidRPr="00B069DF" w:rsidRDefault="00B069DF" w:rsidP="00B069DF">
      <w:pPr>
        <w:spacing w:after="0"/>
        <w:jc w:val="both"/>
        <w:rPr>
          <w:rFonts w:ascii="Garamond" w:hAnsi="Garamond"/>
          <w:color w:val="000000" w:themeColor="text1"/>
          <w:lang w:val="en-US"/>
        </w:rPr>
      </w:pPr>
    </w:p>
    <w:p w14:paraId="71F5F13C" w14:textId="77777777" w:rsidR="00B069DF" w:rsidRPr="00B069DF" w:rsidRDefault="00B069DF" w:rsidP="00B069DF">
      <w:pPr>
        <w:spacing w:after="200" w:line="276" w:lineRule="auto"/>
        <w:jc w:val="both"/>
        <w:rPr>
          <w:rFonts w:ascii="Garamond" w:hAnsi="Garamond"/>
          <w:b/>
          <w:color w:val="000000" w:themeColor="text1"/>
          <w:sz w:val="28"/>
          <w:szCs w:val="28"/>
          <w:lang w:val="en-US"/>
        </w:rPr>
      </w:pPr>
      <w:r w:rsidRPr="00B069DF">
        <w:rPr>
          <w:rFonts w:ascii="Garamond" w:hAnsi="Garamond"/>
          <w:b/>
          <w:color w:val="000000" w:themeColor="text1"/>
          <w:sz w:val="28"/>
          <w:szCs w:val="28"/>
          <w:lang w:val="en-US"/>
        </w:rPr>
        <w:t xml:space="preserve">2.  PROJECT BACKGROUND INFORMATION </w:t>
      </w:r>
    </w:p>
    <w:p w14:paraId="03347B91" w14:textId="77777777" w:rsidR="00B069DF" w:rsidRPr="00B069DF" w:rsidRDefault="00B069DF" w:rsidP="00B069DF">
      <w:pPr>
        <w:spacing w:after="200"/>
        <w:jc w:val="both"/>
        <w:rPr>
          <w:rFonts w:ascii="Garamond" w:eastAsia="Batang" w:hAnsi="Garamond"/>
          <w:color w:val="000000" w:themeColor="text1"/>
          <w:highlight w:val="lightGray"/>
          <w:lang w:val="en-US"/>
        </w:rPr>
      </w:pPr>
      <w:r w:rsidRPr="00B069DF">
        <w:rPr>
          <w:rFonts w:ascii="Garamond" w:eastAsia="Batang" w:hAnsi="Garamond"/>
          <w:color w:val="000000" w:themeColor="text1"/>
          <w:lang w:val="en-US"/>
        </w:rPr>
        <w:t>The production and trade in charcoal has been a massive rural growth industry over the past decade in Sierra Leone. Notwithstanding its popularity, the charcoal and cookstoves sub-sector remains informal, unregulated and fragmented, plagued by inefficient production system relying on non-renewable sources supported by incoherent and often conflicting policy statements. Intervention of the project on Energy Efficient Production and Utilization of Charcoal through Innovative Technologies and Private Sector Involvement in Sierra Leone focuses on making the trade and business more efficient, resilient and sustainable by incentivizing all value chain actors as inclusive business.</w:t>
      </w:r>
      <w:r w:rsidRPr="00B069DF">
        <w:rPr>
          <w:rFonts w:ascii="Garamond" w:eastAsia="Batang" w:hAnsi="Garamond"/>
          <w:color w:val="000000" w:themeColor="text1"/>
          <w:highlight w:val="lightGray"/>
          <w:lang w:val="en-US"/>
        </w:rPr>
        <w:t xml:space="preserve"> </w:t>
      </w:r>
    </w:p>
    <w:p w14:paraId="0F752B64" w14:textId="77777777" w:rsidR="00B069DF" w:rsidRPr="00B069DF" w:rsidRDefault="00B069DF" w:rsidP="00B069DF">
      <w:pPr>
        <w:spacing w:after="0"/>
        <w:jc w:val="both"/>
        <w:rPr>
          <w:rFonts w:ascii="Garamond" w:eastAsia="Batang" w:hAnsi="Garamond"/>
          <w:color w:val="000000" w:themeColor="text1"/>
          <w:highlight w:val="lightGray"/>
          <w:lang w:val="en-US"/>
        </w:rPr>
      </w:pPr>
    </w:p>
    <w:p w14:paraId="1D0E5A46" w14:textId="77777777" w:rsidR="00B069DF" w:rsidRPr="00B069DF" w:rsidRDefault="00B069DF" w:rsidP="00B069DF">
      <w:pPr>
        <w:spacing w:after="0"/>
        <w:jc w:val="both"/>
        <w:rPr>
          <w:rFonts w:ascii="Garamond" w:eastAsia="Batang" w:hAnsi="Garamond"/>
          <w:color w:val="000000" w:themeColor="text1"/>
          <w:lang w:val="en-US"/>
        </w:rPr>
      </w:pPr>
      <w:r w:rsidRPr="00B069DF">
        <w:rPr>
          <w:rFonts w:ascii="Garamond" w:eastAsia="Batang" w:hAnsi="Garamond"/>
          <w:color w:val="000000" w:themeColor="text1"/>
          <w:lang w:val="en-US"/>
        </w:rPr>
        <w:t xml:space="preserve">This 5-year long project has the intention to deliver on the following three outcomes, being </w:t>
      </w:r>
    </w:p>
    <w:p w14:paraId="4AA9E9B9" w14:textId="77777777" w:rsidR="00B069DF" w:rsidRPr="00B069DF" w:rsidRDefault="00B069DF" w:rsidP="00CC690B">
      <w:pPr>
        <w:numPr>
          <w:ilvl w:val="0"/>
          <w:numId w:val="50"/>
        </w:numPr>
        <w:spacing w:before="120" w:after="0" w:line="276" w:lineRule="auto"/>
        <w:jc w:val="both"/>
        <w:rPr>
          <w:rFonts w:ascii="Garamond" w:eastAsia="Batang" w:hAnsi="Garamond" w:cs="Times New Roman"/>
          <w:color w:val="000000" w:themeColor="text1"/>
          <w:lang w:val="en-US"/>
        </w:rPr>
      </w:pPr>
      <w:r w:rsidRPr="00B069DF">
        <w:rPr>
          <w:rFonts w:ascii="Garamond" w:eastAsia="Batang" w:hAnsi="Garamond" w:cs="Times New Roman"/>
          <w:color w:val="000000" w:themeColor="text1"/>
          <w:lang w:val="en-US"/>
        </w:rPr>
        <w:t>Strengthened institutional capacity on biomass resource utilization at the national, regional and community level. Operational effective policy, legal, and regulatory frameworks and review mechanisms on biomass energy technology applications</w:t>
      </w:r>
    </w:p>
    <w:p w14:paraId="7378442E" w14:textId="77777777" w:rsidR="00B069DF" w:rsidRPr="00B069DF" w:rsidRDefault="00B069DF" w:rsidP="00CC690B">
      <w:pPr>
        <w:numPr>
          <w:ilvl w:val="0"/>
          <w:numId w:val="50"/>
        </w:numPr>
        <w:spacing w:before="120" w:after="0" w:line="276" w:lineRule="auto"/>
        <w:jc w:val="both"/>
        <w:rPr>
          <w:rFonts w:ascii="Garamond" w:eastAsia="Batang" w:hAnsi="Garamond" w:cs="Times New Roman"/>
          <w:color w:val="000000" w:themeColor="text1"/>
          <w:lang w:val="en-US"/>
        </w:rPr>
      </w:pPr>
      <w:r w:rsidRPr="00B069DF">
        <w:rPr>
          <w:rFonts w:ascii="Garamond" w:eastAsia="Batang" w:hAnsi="Garamond" w:cs="Times New Roman"/>
          <w:color w:val="000000" w:themeColor="text1"/>
          <w:lang w:val="en-US"/>
        </w:rPr>
        <w:t>Increased number of investments on improved, more efficient charcoal and ICS production in Sierra Leone</w:t>
      </w:r>
    </w:p>
    <w:p w14:paraId="67DCA114" w14:textId="77777777" w:rsidR="00B069DF" w:rsidRPr="00B069DF" w:rsidRDefault="00B069DF" w:rsidP="00CC690B">
      <w:pPr>
        <w:numPr>
          <w:ilvl w:val="0"/>
          <w:numId w:val="50"/>
        </w:numPr>
        <w:spacing w:before="120" w:after="0" w:line="276" w:lineRule="auto"/>
        <w:jc w:val="both"/>
        <w:rPr>
          <w:rFonts w:ascii="Garamond" w:eastAsia="Batang" w:hAnsi="Garamond" w:cs="Times New Roman"/>
          <w:color w:val="000000" w:themeColor="text1"/>
          <w:lang w:val="en-US"/>
        </w:rPr>
      </w:pPr>
      <w:r w:rsidRPr="00B069DF">
        <w:rPr>
          <w:rFonts w:ascii="Garamond" w:eastAsia="Batang" w:hAnsi="Garamond" w:cs="Times New Roman"/>
          <w:color w:val="000000" w:themeColor="text1"/>
          <w:lang w:val="en-US"/>
        </w:rPr>
        <w:t>The production and utilization of certified charcoal and certified improved cook stoves are common practices in Sierra Leone. Enhanced capacity of stakeholder in the value chain (producers, farmers, villagers, women, consumers, collectors)</w:t>
      </w:r>
    </w:p>
    <w:p w14:paraId="161C6C96" w14:textId="77777777" w:rsidR="00B069DF" w:rsidRPr="00B069DF" w:rsidRDefault="00B069DF" w:rsidP="00B069DF">
      <w:pPr>
        <w:spacing w:after="0"/>
        <w:jc w:val="both"/>
        <w:rPr>
          <w:rFonts w:ascii="Garamond" w:eastAsia="Batang" w:hAnsi="Garamond"/>
          <w:color w:val="000000" w:themeColor="text1"/>
          <w:highlight w:val="lightGray"/>
          <w:lang w:val="en-US"/>
        </w:rPr>
      </w:pPr>
    </w:p>
    <w:p w14:paraId="5B7E74AE" w14:textId="77777777" w:rsidR="00B069DF" w:rsidRPr="00B069DF" w:rsidRDefault="00B069DF" w:rsidP="00B069DF">
      <w:pPr>
        <w:spacing w:after="0"/>
        <w:jc w:val="both"/>
        <w:rPr>
          <w:rFonts w:ascii="Garamond" w:eastAsia="Batang" w:hAnsi="Garamond"/>
          <w:color w:val="000000" w:themeColor="text1"/>
          <w:lang w:val="en-US"/>
        </w:rPr>
      </w:pPr>
      <w:r w:rsidRPr="00B069DF">
        <w:rPr>
          <w:rFonts w:ascii="Garamond" w:eastAsia="Batang" w:hAnsi="Garamond"/>
          <w:color w:val="000000" w:themeColor="text1"/>
          <w:lang w:val="en-US"/>
        </w:rPr>
        <w:t xml:space="preserve">Work is organized around three components that together contribute to the achievement of the above-mentioned objectives. These components are; </w:t>
      </w:r>
    </w:p>
    <w:p w14:paraId="1D4F2E46" w14:textId="77777777" w:rsidR="00B069DF" w:rsidRPr="00B069DF" w:rsidRDefault="00B069DF" w:rsidP="00CC690B">
      <w:pPr>
        <w:numPr>
          <w:ilvl w:val="0"/>
          <w:numId w:val="51"/>
        </w:numPr>
        <w:spacing w:before="120" w:after="0" w:line="276" w:lineRule="auto"/>
        <w:jc w:val="both"/>
        <w:rPr>
          <w:rFonts w:ascii="Garamond" w:eastAsia="Batang" w:hAnsi="Garamond" w:cs="Times New Roman"/>
          <w:color w:val="000000" w:themeColor="text1"/>
          <w:lang w:val="en-US"/>
        </w:rPr>
      </w:pPr>
      <w:r w:rsidRPr="00B069DF">
        <w:rPr>
          <w:rFonts w:ascii="Garamond" w:eastAsia="Batang" w:hAnsi="Garamond" w:cs="Times New Roman"/>
          <w:color w:val="000000" w:themeColor="text1"/>
          <w:lang w:val="en-US"/>
        </w:rPr>
        <w:t>Policy and regulatory frameworks on the use of more efficiently produced charcoal and improved cook stoves    </w:t>
      </w:r>
    </w:p>
    <w:p w14:paraId="01AEFEF6" w14:textId="77777777" w:rsidR="00B069DF" w:rsidRPr="00B069DF" w:rsidRDefault="00B069DF" w:rsidP="00CC690B">
      <w:pPr>
        <w:numPr>
          <w:ilvl w:val="0"/>
          <w:numId w:val="51"/>
        </w:numPr>
        <w:spacing w:before="120" w:after="0" w:line="276" w:lineRule="auto"/>
        <w:jc w:val="both"/>
        <w:rPr>
          <w:rFonts w:ascii="Garamond" w:eastAsia="Batang" w:hAnsi="Garamond" w:cs="Times New Roman"/>
          <w:color w:val="000000" w:themeColor="text1"/>
          <w:lang w:val="en-US"/>
        </w:rPr>
      </w:pPr>
      <w:r w:rsidRPr="00B069DF">
        <w:rPr>
          <w:rFonts w:ascii="Garamond" w:eastAsia="Batang" w:hAnsi="Garamond" w:cs="Times New Roman"/>
          <w:color w:val="000000" w:themeColor="text1"/>
          <w:lang w:val="en-US"/>
        </w:rPr>
        <w:lastRenderedPageBreak/>
        <w:t>Development of public-private initiatives for the improved and more efficient production of charcoal and the scaling up of improved cookstove production</w:t>
      </w:r>
    </w:p>
    <w:p w14:paraId="3177DA71" w14:textId="77777777" w:rsidR="00B069DF" w:rsidRPr="00B069DF" w:rsidRDefault="00B069DF" w:rsidP="00CC690B">
      <w:pPr>
        <w:numPr>
          <w:ilvl w:val="0"/>
          <w:numId w:val="51"/>
        </w:numPr>
        <w:spacing w:before="120" w:after="0" w:line="276" w:lineRule="auto"/>
        <w:jc w:val="both"/>
        <w:rPr>
          <w:rFonts w:ascii="Garamond" w:eastAsia="Batang" w:hAnsi="Garamond" w:cs="Times New Roman"/>
          <w:color w:val="000000" w:themeColor="text1"/>
          <w:lang w:val="en-US"/>
        </w:rPr>
      </w:pPr>
      <w:r w:rsidRPr="00B069DF">
        <w:rPr>
          <w:rFonts w:ascii="Garamond" w:eastAsia="Batang" w:hAnsi="Garamond" w:cs="Times New Roman"/>
          <w:color w:val="000000" w:themeColor="text1"/>
          <w:lang w:val="en-US"/>
        </w:rPr>
        <w:t>Improved, more efficient production and efficient utilization of certified charcoal and cookstove</w:t>
      </w:r>
    </w:p>
    <w:p w14:paraId="5E03E7EF" w14:textId="77777777" w:rsidR="00B069DF" w:rsidRPr="00B069DF" w:rsidRDefault="00B069DF" w:rsidP="00B069DF">
      <w:pPr>
        <w:spacing w:before="120" w:after="0"/>
        <w:ind w:left="1080"/>
        <w:jc w:val="both"/>
        <w:rPr>
          <w:rFonts w:ascii="Garamond" w:eastAsia="Batang" w:hAnsi="Garamond" w:cs="Times New Roman"/>
          <w:color w:val="000000" w:themeColor="text1"/>
          <w:sz w:val="24"/>
          <w:szCs w:val="24"/>
          <w:highlight w:val="lightGray"/>
          <w:lang w:val="en-US"/>
        </w:rPr>
      </w:pPr>
    </w:p>
    <w:p w14:paraId="56E5A639" w14:textId="77777777" w:rsidR="00B069DF" w:rsidRPr="00B069DF" w:rsidRDefault="00B069DF" w:rsidP="00B069DF">
      <w:pPr>
        <w:spacing w:before="120" w:after="0"/>
        <w:ind w:left="1080"/>
        <w:jc w:val="both"/>
        <w:rPr>
          <w:rFonts w:ascii="Garamond" w:eastAsia="Batang" w:hAnsi="Garamond" w:cs="Times New Roman"/>
          <w:color w:val="000000" w:themeColor="text1"/>
          <w:sz w:val="24"/>
          <w:szCs w:val="24"/>
          <w:highlight w:val="lightGray"/>
          <w:lang w:val="en-US"/>
        </w:rPr>
      </w:pPr>
      <w:r w:rsidRPr="00B069DF">
        <w:rPr>
          <w:rFonts w:ascii="Garamond" w:eastAsia="Batang" w:hAnsi="Garamond" w:cs="Times New Roman"/>
          <w:color w:val="000000" w:themeColor="text1"/>
          <w:sz w:val="24"/>
          <w:szCs w:val="24"/>
          <w:highlight w:val="lightGray"/>
          <w:lang w:val="en-US"/>
        </w:rPr>
        <w:t xml:space="preserve"> </w:t>
      </w:r>
    </w:p>
    <w:p w14:paraId="4326AFD9" w14:textId="77777777" w:rsidR="00B069DF" w:rsidRPr="00B069DF" w:rsidRDefault="00B069DF" w:rsidP="00B069DF">
      <w:pPr>
        <w:spacing w:after="0"/>
        <w:jc w:val="both"/>
        <w:rPr>
          <w:rFonts w:ascii="Garamond" w:eastAsia="Batang" w:hAnsi="Garamond"/>
          <w:color w:val="000000" w:themeColor="text1"/>
          <w:highlight w:val="lightGray"/>
          <w:lang w:val="en-US"/>
        </w:rPr>
      </w:pPr>
      <w:r w:rsidRPr="00B069DF">
        <w:rPr>
          <w:rFonts w:ascii="Garamond" w:eastAsia="Batang" w:hAnsi="Garamond"/>
          <w:color w:val="000000" w:themeColor="text1"/>
          <w:lang w:val="en-US"/>
        </w:rPr>
        <w:t>This GEF project seeks to build upon the initiatives undertaken by WFP to further scale up institutional cook stoves in the schools, prisons and hospitals.</w:t>
      </w:r>
    </w:p>
    <w:p w14:paraId="3E34FB30" w14:textId="77777777" w:rsidR="00B069DF" w:rsidRPr="00B069DF" w:rsidRDefault="00B069DF" w:rsidP="00B069DF">
      <w:pPr>
        <w:spacing w:after="0"/>
        <w:jc w:val="both"/>
        <w:rPr>
          <w:rFonts w:ascii="Garamond" w:hAnsi="Garamond"/>
          <w:color w:val="000000" w:themeColor="text1"/>
        </w:rPr>
      </w:pPr>
    </w:p>
    <w:p w14:paraId="119534BC" w14:textId="77777777" w:rsidR="00B069DF" w:rsidRPr="00B069DF" w:rsidRDefault="00B069DF" w:rsidP="00B069DF">
      <w:pPr>
        <w:spacing w:after="0"/>
        <w:jc w:val="both"/>
        <w:rPr>
          <w:rFonts w:ascii="Garamond" w:eastAsia="Batang" w:hAnsi="Garamond"/>
          <w:color w:val="000000" w:themeColor="text1"/>
          <w:lang w:val="en-US"/>
        </w:rPr>
      </w:pPr>
      <w:r w:rsidRPr="00B069DF">
        <w:rPr>
          <w:rFonts w:ascii="Garamond" w:eastAsia="Batang" w:hAnsi="Garamond"/>
          <w:color w:val="000000" w:themeColor="text1"/>
          <w:lang w:val="en-US"/>
        </w:rPr>
        <w:t xml:space="preserve">The project activities commenced in March 2015 with conclusion planned for December 2019. The project runs on principal allocations of 1,768,182 USD from GEF and additional co-finance of 200,000 USD from UNDP. Government co-finance has been estimated at 500,000USD and includes staff time of Government representatives in the National Steering Committee, higher level oversight of the project at ministries and other government staff who directly or indirectly contribute to the project. A total co-financing amounts to $8,821.488 from other relevant partners such as BRAC as Microfinance Company estimated at $1,682,174, GERES an NGO at $50,000 and from private sectors including </w:t>
      </w:r>
      <w:proofErr w:type="spellStart"/>
      <w:r w:rsidRPr="00B069DF">
        <w:rPr>
          <w:rFonts w:ascii="Garamond" w:eastAsia="Batang" w:hAnsi="Garamond"/>
          <w:color w:val="000000" w:themeColor="text1"/>
          <w:lang w:val="en-US"/>
        </w:rPr>
        <w:t>WestWind</w:t>
      </w:r>
      <w:proofErr w:type="spellEnd"/>
      <w:r w:rsidRPr="00B069DF">
        <w:rPr>
          <w:rFonts w:ascii="Garamond" w:eastAsia="Batang" w:hAnsi="Garamond"/>
          <w:color w:val="000000" w:themeColor="text1"/>
          <w:lang w:val="en-US"/>
        </w:rPr>
        <w:t xml:space="preserve"> Energy, </w:t>
      </w:r>
      <w:proofErr w:type="spellStart"/>
      <w:r w:rsidRPr="00B069DF">
        <w:rPr>
          <w:rFonts w:ascii="Garamond" w:eastAsia="Batang" w:hAnsi="Garamond"/>
          <w:color w:val="000000" w:themeColor="text1"/>
          <w:lang w:val="en-US"/>
        </w:rPr>
        <w:t>Toyola</w:t>
      </w:r>
      <w:proofErr w:type="spellEnd"/>
      <w:r w:rsidRPr="00B069DF">
        <w:rPr>
          <w:rFonts w:ascii="Garamond" w:eastAsia="Batang" w:hAnsi="Garamond"/>
          <w:color w:val="000000" w:themeColor="text1"/>
          <w:lang w:val="en-US"/>
        </w:rPr>
        <w:t xml:space="preserve"> Energy, Bockarie, and </w:t>
      </w:r>
      <w:proofErr w:type="spellStart"/>
      <w:r w:rsidRPr="00B069DF">
        <w:rPr>
          <w:rFonts w:ascii="Garamond" w:eastAsia="Batang" w:hAnsi="Garamond"/>
          <w:color w:val="000000" w:themeColor="text1"/>
          <w:lang w:val="en-US"/>
        </w:rPr>
        <w:t>Samu</w:t>
      </w:r>
      <w:proofErr w:type="spellEnd"/>
      <w:r w:rsidRPr="00B069DF">
        <w:rPr>
          <w:rFonts w:ascii="Garamond" w:eastAsia="Batang" w:hAnsi="Garamond"/>
          <w:color w:val="000000" w:themeColor="text1"/>
          <w:lang w:val="en-US"/>
        </w:rPr>
        <w:t xml:space="preserve"> Enterprise estimated at $200,000, $100,000, $150,000 and $100,000 respectively. The management arrangements </w:t>
      </w:r>
      <w:proofErr w:type="gramStart"/>
      <w:r w:rsidRPr="00B069DF">
        <w:rPr>
          <w:rFonts w:ascii="Garamond" w:eastAsia="Batang" w:hAnsi="Garamond"/>
          <w:color w:val="000000" w:themeColor="text1"/>
          <w:lang w:val="en-US"/>
        </w:rPr>
        <w:t>is</w:t>
      </w:r>
      <w:proofErr w:type="gramEnd"/>
      <w:r w:rsidRPr="00B069DF">
        <w:rPr>
          <w:rFonts w:ascii="Garamond" w:eastAsia="Batang" w:hAnsi="Garamond"/>
          <w:color w:val="000000" w:themeColor="text1"/>
          <w:lang w:val="en-US"/>
        </w:rPr>
        <w:t xml:space="preserve"> Direct Implementation Modality (DIM) with the Ministry of Energy as prime partner and beneficiary. Other partners include Forestry Division of the Ministry of Agriculture Forestry and Food Security (MAFFS) and Ministry of Trade and Industry as key partners.</w:t>
      </w:r>
    </w:p>
    <w:p w14:paraId="2414D109" w14:textId="77777777" w:rsidR="00B069DF" w:rsidRPr="00B069DF" w:rsidRDefault="00B069DF" w:rsidP="00B069DF">
      <w:pPr>
        <w:spacing w:after="0"/>
        <w:jc w:val="both"/>
        <w:rPr>
          <w:rFonts w:ascii="Garamond" w:hAnsi="Garamond"/>
          <w:i/>
          <w:color w:val="000000" w:themeColor="text1"/>
          <w:lang w:val="en-US"/>
        </w:rPr>
      </w:pPr>
    </w:p>
    <w:p w14:paraId="4DA41DB6" w14:textId="77777777" w:rsidR="00B069DF" w:rsidRPr="00B069DF" w:rsidRDefault="00B069DF" w:rsidP="00B069DF">
      <w:pPr>
        <w:spacing w:after="0"/>
        <w:jc w:val="both"/>
        <w:rPr>
          <w:rFonts w:ascii="Garamond" w:hAnsi="Garamond"/>
          <w:i/>
          <w:color w:val="000000" w:themeColor="text1"/>
          <w:lang w:val="en-US"/>
        </w:rPr>
      </w:pPr>
    </w:p>
    <w:p w14:paraId="2C14A7FC" w14:textId="77777777" w:rsidR="00B069DF" w:rsidRPr="00B069DF" w:rsidRDefault="00B069DF" w:rsidP="00B069DF">
      <w:pPr>
        <w:spacing w:after="0"/>
        <w:jc w:val="both"/>
        <w:rPr>
          <w:rFonts w:ascii="Garamond" w:hAnsi="Garamond"/>
          <w:i/>
          <w:color w:val="000000" w:themeColor="text1"/>
          <w:lang w:val="en-US"/>
        </w:rPr>
      </w:pPr>
    </w:p>
    <w:p w14:paraId="2F7D325C" w14:textId="77777777" w:rsidR="00B069DF" w:rsidRPr="00B069DF" w:rsidRDefault="00B069DF" w:rsidP="00B069DF">
      <w:pPr>
        <w:spacing w:after="200"/>
        <w:jc w:val="both"/>
        <w:rPr>
          <w:rFonts w:ascii="Garamond" w:hAnsi="Garamond"/>
          <w:b/>
          <w:bCs/>
          <w:color w:val="000000" w:themeColor="text1"/>
          <w:sz w:val="28"/>
          <w:szCs w:val="28"/>
          <w:lang w:val="en-US"/>
        </w:rPr>
      </w:pPr>
      <w:r w:rsidRPr="00B069DF">
        <w:rPr>
          <w:rFonts w:ascii="Garamond" w:hAnsi="Garamond"/>
          <w:b/>
          <w:bCs/>
          <w:color w:val="000000" w:themeColor="text1"/>
          <w:sz w:val="28"/>
          <w:szCs w:val="28"/>
          <w:lang w:val="en-US"/>
        </w:rPr>
        <w:t>3.  OBJECTIVES OF THE MTR</w:t>
      </w:r>
    </w:p>
    <w:p w14:paraId="7101B5A8" w14:textId="77777777" w:rsidR="00B069DF" w:rsidRPr="00B069DF" w:rsidRDefault="00B069DF" w:rsidP="00B069DF">
      <w:pPr>
        <w:tabs>
          <w:tab w:val="left" w:pos="0"/>
        </w:tabs>
        <w:spacing w:after="200"/>
        <w:jc w:val="both"/>
        <w:rPr>
          <w:rFonts w:ascii="Garamond" w:hAnsi="Garamond"/>
          <w:color w:val="000000" w:themeColor="text1"/>
          <w:lang w:val="en-US"/>
        </w:rPr>
      </w:pPr>
      <w:r w:rsidRPr="00B069DF">
        <w:rPr>
          <w:rFonts w:ascii="Garamond" w:hAnsi="Garamond"/>
          <w:color w:val="000000" w:themeColor="text1"/>
          <w:lang w:val="en-US"/>
        </w:rPr>
        <w:t xml:space="preserve">The MTR will </w:t>
      </w:r>
      <w:r w:rsidRPr="00B069DF">
        <w:rPr>
          <w:rFonts w:ascii="Garamond" w:hAnsi="Garamond"/>
          <w:color w:val="000000" w:themeColor="text1"/>
        </w:rPr>
        <w:t xml:space="preserve">assess progress towards the achievement of the project objectives and outcomes as specified in the Project </w:t>
      </w:r>
      <w:proofErr w:type="gramStart"/>
      <w:r w:rsidRPr="00B069DF">
        <w:rPr>
          <w:rFonts w:ascii="Garamond" w:hAnsi="Garamond"/>
          <w:color w:val="000000" w:themeColor="text1"/>
        </w:rPr>
        <w:t>Document, and</w:t>
      </w:r>
      <w:proofErr w:type="gramEnd"/>
      <w:r w:rsidRPr="00B069DF">
        <w:rPr>
          <w:rFonts w:ascii="Garamond" w:hAnsi="Garamond"/>
          <w:color w:val="000000" w:themeColor="text1"/>
        </w:rPr>
        <w:t xml:space="preserve"> </w:t>
      </w:r>
      <w:r w:rsidRPr="00B069DF">
        <w:rPr>
          <w:rFonts w:ascii="Garamond" w:hAnsi="Garamond"/>
          <w:color w:val="000000" w:themeColor="text1"/>
          <w:lang w:val="en-US"/>
        </w:rPr>
        <w:t xml:space="preserve">assess early signs of project success or failure with the goal of identifying the necessary changes to be made in order to set the project on-track to achieve its intended results. The MTR will also review the project’s strategy and its risks to sustainability. </w:t>
      </w:r>
    </w:p>
    <w:p w14:paraId="69A2DDBF" w14:textId="77777777" w:rsidR="00B069DF" w:rsidRPr="00B069DF" w:rsidRDefault="00B069DF" w:rsidP="00B069DF">
      <w:pPr>
        <w:spacing w:after="200"/>
        <w:jc w:val="both"/>
        <w:rPr>
          <w:rFonts w:ascii="Garamond" w:hAnsi="Garamond"/>
          <w:color w:val="000000" w:themeColor="text1"/>
        </w:rPr>
      </w:pPr>
      <w:r w:rsidRPr="00B069DF">
        <w:rPr>
          <w:rFonts w:ascii="Garamond" w:hAnsi="Garamond"/>
          <w:b/>
          <w:color w:val="000000" w:themeColor="text1"/>
          <w:sz w:val="28"/>
          <w:szCs w:val="28"/>
          <w:lang w:val="en-US"/>
        </w:rPr>
        <w:t>4. MTR APPROACH &amp; METHODOLOGY</w:t>
      </w:r>
      <w:r w:rsidRPr="00B069DF">
        <w:rPr>
          <w:rFonts w:ascii="Garamond" w:hAnsi="Garamond"/>
          <w:color w:val="000000" w:themeColor="text1"/>
        </w:rPr>
        <w:t xml:space="preserve">  </w:t>
      </w:r>
    </w:p>
    <w:p w14:paraId="2821E1FF" w14:textId="77777777" w:rsidR="00B069DF" w:rsidRPr="00B069DF" w:rsidRDefault="00B069DF" w:rsidP="00B069DF">
      <w:pPr>
        <w:spacing w:after="200"/>
        <w:jc w:val="both"/>
        <w:rPr>
          <w:rFonts w:ascii="Garamond" w:hAnsi="Garamond"/>
          <w:color w:val="000000" w:themeColor="text1"/>
          <w:lang w:val="en-US"/>
        </w:rPr>
      </w:pPr>
      <w:r w:rsidRPr="00B069DF">
        <w:rPr>
          <w:rFonts w:ascii="Garamond" w:hAnsi="Garamond"/>
          <w:color w:val="000000" w:themeColor="text1"/>
        </w:rPr>
        <w:t xml:space="preserve">The MTR must provide evidence-based information that is credible, reliable and useful. </w:t>
      </w:r>
      <w:r w:rsidRPr="00B069DF">
        <w:rPr>
          <w:rFonts w:ascii="Garamond" w:hAnsi="Garamond"/>
          <w:color w:val="000000" w:themeColor="text1"/>
          <w:lang w:val="en-US"/>
        </w:rPr>
        <w:t xml:space="preserve">The MTR team will review all relevant sources of information including documents prepared during the preparation phase (i.e. PIF, UNDP Initiation Plan, UNDP Environmental &amp; Social Safeguard Policy, the Project Document, project reports including Annual Project Review/PIRs, project budget revisions, lesson learned reports, national strategic and legal documents, and any other materials that the team considers useful for this evidence-based review). The MTR team will review the baseline GEF focal area Tracking Tool submitted to the GEF at CEO endorsement, and the midterm GEF focal area Tracking Tool that must be completed before the MTR field mission begins. </w:t>
      </w:r>
      <w:r w:rsidRPr="00B069DF">
        <w:rPr>
          <w:rFonts w:ascii="Garamond" w:hAnsi="Garamond"/>
          <w:color w:val="000000" w:themeColor="text1"/>
        </w:rPr>
        <w:t xml:space="preserve"> </w:t>
      </w:r>
    </w:p>
    <w:p w14:paraId="36E7C5E9" w14:textId="77777777" w:rsidR="00B069DF" w:rsidRPr="00B069DF" w:rsidRDefault="00B069DF" w:rsidP="00B069DF">
      <w:pPr>
        <w:keepLines/>
        <w:widowControl w:val="0"/>
        <w:overflowPunct w:val="0"/>
        <w:autoSpaceDE w:val="0"/>
        <w:autoSpaceDN w:val="0"/>
        <w:adjustRightInd w:val="0"/>
        <w:spacing w:after="200"/>
        <w:jc w:val="both"/>
        <w:rPr>
          <w:rFonts w:ascii="Garamond" w:hAnsi="Garamond"/>
          <w:color w:val="000000" w:themeColor="text1"/>
          <w:lang w:val="en-US"/>
        </w:rPr>
      </w:pPr>
      <w:r w:rsidRPr="00B069DF">
        <w:rPr>
          <w:rFonts w:ascii="Garamond" w:hAnsi="Garamond"/>
          <w:color w:val="000000" w:themeColor="text1"/>
        </w:rPr>
        <w:t xml:space="preserve">The MTR team is expected to follow a collaborative and participatory </w:t>
      </w:r>
      <w:r w:rsidRPr="00B069DF">
        <w:rPr>
          <w:rFonts w:ascii="Garamond" w:hAnsi="Garamond"/>
          <w:color w:val="000000" w:themeColor="text1"/>
          <w:lang w:val="en-US"/>
        </w:rPr>
        <w:t>approach</w:t>
      </w:r>
      <w:r w:rsidRPr="00B069DF">
        <w:rPr>
          <w:rFonts w:ascii="Garamond" w:hAnsi="Garamond"/>
          <w:color w:val="000000" w:themeColor="text1"/>
          <w:vertAlign w:val="superscript"/>
          <w:lang w:val="en-US"/>
        </w:rPr>
        <w:footnoteReference w:id="1"/>
      </w:r>
      <w:r w:rsidRPr="00B069DF">
        <w:rPr>
          <w:rFonts w:ascii="Garamond" w:hAnsi="Garamond"/>
          <w:color w:val="000000" w:themeColor="text1"/>
          <w:lang w:val="en-US"/>
        </w:rPr>
        <w:t xml:space="preserve"> ensuring close engagement with the Project Team, government counterparts (the GEF Operational Focal Point), the UNDP Country Office(s), UNDP-GEF Regional Technical Advisers, and other key stakeholders. </w:t>
      </w:r>
    </w:p>
    <w:p w14:paraId="74A0400D" w14:textId="77777777" w:rsidR="00B069DF" w:rsidRPr="00B069DF" w:rsidRDefault="00B069DF" w:rsidP="00B069DF">
      <w:pPr>
        <w:spacing w:after="200"/>
        <w:jc w:val="both"/>
        <w:rPr>
          <w:rFonts w:ascii="Garamond" w:hAnsi="Garamond"/>
          <w:color w:val="000000" w:themeColor="text1"/>
          <w:lang w:val="en-US"/>
        </w:rPr>
      </w:pPr>
      <w:r w:rsidRPr="00B069DF">
        <w:rPr>
          <w:rFonts w:ascii="Garamond" w:hAnsi="Garamond"/>
          <w:color w:val="000000" w:themeColor="text1"/>
        </w:rPr>
        <w:lastRenderedPageBreak/>
        <w:t>Engagement of stakeholders is vital to a successful MTR.</w:t>
      </w:r>
      <w:r w:rsidRPr="00B069DF">
        <w:rPr>
          <w:rFonts w:ascii="Garamond" w:hAnsi="Garamond"/>
          <w:color w:val="000000" w:themeColor="text1"/>
          <w:vertAlign w:val="superscript"/>
        </w:rPr>
        <w:footnoteReference w:id="2"/>
      </w:r>
      <w:r w:rsidRPr="00B069DF">
        <w:rPr>
          <w:rFonts w:ascii="Garamond" w:hAnsi="Garamond"/>
          <w:color w:val="000000" w:themeColor="text1"/>
        </w:rPr>
        <w:t xml:space="preserve"> </w:t>
      </w:r>
      <w:r w:rsidRPr="00B069DF">
        <w:rPr>
          <w:rFonts w:ascii="Garamond" w:hAnsi="Garamond"/>
          <w:color w:val="000000" w:themeColor="text1"/>
          <w:lang w:val="en-US"/>
        </w:rPr>
        <w:t>Stakeholder involvement should include interviews with stakeholders who have project responsibilities, including but not limited to</w:t>
      </w:r>
      <w:r w:rsidRPr="00B069DF">
        <w:rPr>
          <w:rFonts w:ascii="Garamond" w:hAnsi="Garamond"/>
          <w:i/>
          <w:color w:val="000000" w:themeColor="text1"/>
          <w:lang w:val="en-US"/>
        </w:rPr>
        <w:t xml:space="preserve">; </w:t>
      </w:r>
      <w:r w:rsidRPr="00B069DF">
        <w:rPr>
          <w:rFonts w:ascii="Garamond" w:hAnsi="Garamond"/>
          <w:color w:val="000000" w:themeColor="text1"/>
          <w:lang w:val="en-US"/>
        </w:rPr>
        <w:t xml:space="preserve">executing agencies, senior officials and task team/ component leaders, key experts and consultants in the subject area, Project Board, project stakeholders, academia, local government and CSOs, etc. Additionally, the MTR team is expected to conduct field missions to Freetown, Sierra Leone, including project </w:t>
      </w:r>
      <w:r w:rsidRPr="00B069DF">
        <w:rPr>
          <w:rFonts w:ascii="Garamond" w:hAnsi="Garamond"/>
          <w:color w:val="000000" w:themeColor="text1"/>
          <w:shd w:val="clear" w:color="auto" w:fill="FFFFFF"/>
          <w:lang w:val="en-US"/>
        </w:rPr>
        <w:t xml:space="preserve">sites in Port </w:t>
      </w:r>
      <w:proofErr w:type="spellStart"/>
      <w:r w:rsidRPr="00B069DF">
        <w:rPr>
          <w:rFonts w:ascii="Garamond" w:hAnsi="Garamond"/>
          <w:color w:val="000000" w:themeColor="text1"/>
          <w:shd w:val="clear" w:color="auto" w:fill="FFFFFF"/>
          <w:lang w:val="en-US"/>
        </w:rPr>
        <w:t>Loko</w:t>
      </w:r>
      <w:proofErr w:type="spellEnd"/>
      <w:r w:rsidRPr="00B069DF">
        <w:rPr>
          <w:rFonts w:ascii="Garamond" w:hAnsi="Garamond"/>
          <w:color w:val="000000" w:themeColor="text1"/>
          <w:shd w:val="clear" w:color="auto" w:fill="FFFFFF"/>
          <w:lang w:val="en-US"/>
        </w:rPr>
        <w:t xml:space="preserve"> District.</w:t>
      </w:r>
    </w:p>
    <w:p w14:paraId="42C62CB5" w14:textId="77777777" w:rsidR="00B069DF" w:rsidRPr="00B069DF" w:rsidRDefault="00B069DF" w:rsidP="00B069DF">
      <w:pPr>
        <w:spacing w:after="0"/>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rPr>
        <w:t>The</w:t>
      </w:r>
      <w:r w:rsidRPr="00B069DF">
        <w:rPr>
          <w:rFonts w:ascii="Garamond" w:eastAsia="Times New Roman" w:hAnsi="Garamond" w:cs="Times New Roman"/>
          <w:color w:val="000000" w:themeColor="text1"/>
          <w:lang w:val="en-US"/>
        </w:rPr>
        <w:t xml:space="preserve"> final MTR report should describe the full MTR approach taken and the rationale for the approach making explicit the underlying assumptions, challenges, strengths and weaknesses about the methods and approach of the review.</w:t>
      </w:r>
    </w:p>
    <w:p w14:paraId="47ADEA81" w14:textId="77777777" w:rsidR="00B069DF" w:rsidRPr="00B069DF" w:rsidRDefault="00B069DF" w:rsidP="00B069DF">
      <w:pPr>
        <w:spacing w:after="0"/>
        <w:jc w:val="both"/>
        <w:rPr>
          <w:rFonts w:ascii="Garamond" w:eastAsia="Times New Roman" w:hAnsi="Garamond" w:cs="Times New Roman"/>
          <w:color w:val="000000" w:themeColor="text1"/>
          <w:sz w:val="26"/>
          <w:szCs w:val="26"/>
          <w:lang w:val="en-US"/>
        </w:rPr>
      </w:pPr>
    </w:p>
    <w:p w14:paraId="760A2D07" w14:textId="77777777" w:rsidR="00B069DF" w:rsidRPr="00B069DF" w:rsidRDefault="00B069DF" w:rsidP="00B069DF">
      <w:pPr>
        <w:spacing w:after="200"/>
        <w:jc w:val="both"/>
        <w:rPr>
          <w:rFonts w:ascii="Garamond" w:hAnsi="Garamond"/>
          <w:b/>
          <w:color w:val="000000" w:themeColor="text1"/>
          <w:sz w:val="28"/>
          <w:szCs w:val="28"/>
          <w:lang w:val="en-US"/>
        </w:rPr>
      </w:pPr>
      <w:r w:rsidRPr="00B069DF">
        <w:rPr>
          <w:rFonts w:ascii="Garamond" w:hAnsi="Garamond"/>
          <w:b/>
          <w:color w:val="000000" w:themeColor="text1"/>
          <w:sz w:val="28"/>
          <w:szCs w:val="28"/>
          <w:lang w:val="en-US"/>
        </w:rPr>
        <w:t>5.  DETAILED SCOPE OF THE MTR</w:t>
      </w:r>
    </w:p>
    <w:p w14:paraId="7F6E6165" w14:textId="77777777" w:rsidR="00B069DF" w:rsidRPr="00B069DF" w:rsidRDefault="00B069DF" w:rsidP="00B069DF">
      <w:pPr>
        <w:spacing w:after="0"/>
        <w:jc w:val="both"/>
        <w:rPr>
          <w:rFonts w:ascii="Garamond" w:hAnsi="Garamond"/>
          <w:color w:val="000000" w:themeColor="text1"/>
          <w:lang w:val="en-US"/>
        </w:rPr>
      </w:pPr>
      <w:r w:rsidRPr="00B069DF">
        <w:rPr>
          <w:rFonts w:ascii="Garamond" w:hAnsi="Garamond"/>
          <w:color w:val="000000" w:themeColor="text1"/>
          <w:lang w:val="en-US"/>
        </w:rPr>
        <w:t xml:space="preserve">The MTR team will assess the following four categories of project progress. See the </w:t>
      </w:r>
      <w:r w:rsidRPr="00B069DF">
        <w:rPr>
          <w:rFonts w:ascii="Garamond" w:hAnsi="Garamond"/>
          <w:i/>
          <w:color w:val="000000" w:themeColor="text1"/>
        </w:rPr>
        <w:t>Guidance for Conducting Midterm Reviews of UNDP-Supported, GEF-Financed Projects</w:t>
      </w:r>
      <w:r w:rsidRPr="00B069DF">
        <w:rPr>
          <w:rFonts w:ascii="Garamond" w:hAnsi="Garamond"/>
          <w:color w:val="000000" w:themeColor="text1"/>
        </w:rPr>
        <w:t xml:space="preserve"> for extended descriptions. </w:t>
      </w:r>
    </w:p>
    <w:p w14:paraId="489B69A2" w14:textId="77777777" w:rsidR="00B069DF" w:rsidRPr="00B069DF" w:rsidRDefault="00B069DF" w:rsidP="00B069DF">
      <w:pPr>
        <w:spacing w:after="0"/>
        <w:jc w:val="both"/>
        <w:rPr>
          <w:rFonts w:ascii="Garamond" w:hAnsi="Garamond"/>
          <w:color w:val="000000" w:themeColor="text1"/>
          <w:lang w:val="en-US"/>
        </w:rPr>
      </w:pPr>
    </w:p>
    <w:p w14:paraId="0D305521" w14:textId="77777777" w:rsidR="00B069DF" w:rsidRPr="00B069DF" w:rsidRDefault="00B069DF" w:rsidP="00B069DF">
      <w:pPr>
        <w:spacing w:after="200" w:line="276" w:lineRule="auto"/>
        <w:jc w:val="both"/>
        <w:rPr>
          <w:rFonts w:ascii="Garamond" w:hAnsi="Garamond"/>
          <w:b/>
          <w:color w:val="000000" w:themeColor="text1"/>
        </w:rPr>
      </w:pPr>
      <w:proofErr w:type="spellStart"/>
      <w:r w:rsidRPr="00B069DF">
        <w:rPr>
          <w:rFonts w:ascii="Garamond" w:hAnsi="Garamond"/>
          <w:b/>
          <w:color w:val="000000" w:themeColor="text1"/>
        </w:rPr>
        <w:t>i</w:t>
      </w:r>
      <w:proofErr w:type="spellEnd"/>
      <w:r w:rsidRPr="00B069DF">
        <w:rPr>
          <w:rFonts w:ascii="Garamond" w:hAnsi="Garamond"/>
          <w:b/>
          <w:color w:val="000000" w:themeColor="text1"/>
        </w:rPr>
        <w:t>.    Project Strategy</w:t>
      </w:r>
    </w:p>
    <w:p w14:paraId="123E8E56" w14:textId="77777777" w:rsidR="00B069DF" w:rsidRPr="00B069DF" w:rsidRDefault="00B069DF" w:rsidP="00B069DF">
      <w:pPr>
        <w:spacing w:after="0"/>
        <w:jc w:val="both"/>
        <w:rPr>
          <w:rFonts w:ascii="Garamond" w:hAnsi="Garamond"/>
          <w:color w:val="000000" w:themeColor="text1"/>
        </w:rPr>
      </w:pPr>
      <w:r w:rsidRPr="00B069DF">
        <w:rPr>
          <w:rFonts w:ascii="Garamond" w:hAnsi="Garamond"/>
          <w:color w:val="000000" w:themeColor="text1"/>
          <w:u w:val="single"/>
        </w:rPr>
        <w:t>Project design</w:t>
      </w:r>
      <w:r w:rsidRPr="00B069DF">
        <w:rPr>
          <w:rFonts w:ascii="Garamond" w:hAnsi="Garamond"/>
          <w:color w:val="000000" w:themeColor="text1"/>
        </w:rPr>
        <w:t xml:space="preserve">: </w:t>
      </w:r>
    </w:p>
    <w:p w14:paraId="04E72754"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Review the problem addressed by the project and the underlying assumptions.  Review the effect of any incorrect assumptions or changes to the context to achieving the project results as outlined in the Project Document.</w:t>
      </w:r>
    </w:p>
    <w:p w14:paraId="32DC69D4"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rPr>
        <w:t xml:space="preserve">Review the relevance of the project strategy and assess whether it provides the most effective route towards expected/intended results.  </w:t>
      </w:r>
      <w:r w:rsidRPr="00B069DF">
        <w:rPr>
          <w:rFonts w:ascii="Garamond" w:hAnsi="Garamond" w:cs="ArialMT"/>
          <w:color w:val="000000" w:themeColor="text1"/>
          <w:lang w:val="en-US"/>
        </w:rPr>
        <w:t>Were lessons from other relevant projects properly incorporated into the project design?</w:t>
      </w:r>
    </w:p>
    <w:p w14:paraId="4CD4B937"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rPr>
        <w:t xml:space="preserve">Review how the project addresses country priorities. Review country ownership. </w:t>
      </w:r>
      <w:r w:rsidRPr="00B069DF">
        <w:rPr>
          <w:rFonts w:ascii="Garamond" w:hAnsi="Garamond" w:cs="ArialMT"/>
          <w:color w:val="000000" w:themeColor="text1"/>
          <w:lang w:val="en-US"/>
        </w:rPr>
        <w:t>Was the project concept in line with the national sector development priorities and plans of the country (or of participating countries in the case of multi-country projects)?</w:t>
      </w:r>
    </w:p>
    <w:p w14:paraId="17D24C99" w14:textId="77777777" w:rsidR="00B069DF" w:rsidRPr="00B069DF" w:rsidRDefault="00B069DF" w:rsidP="00CC690B">
      <w:pPr>
        <w:numPr>
          <w:ilvl w:val="0"/>
          <w:numId w:val="29"/>
        </w:numPr>
        <w:spacing w:after="0" w:line="276" w:lineRule="auto"/>
        <w:jc w:val="both"/>
        <w:rPr>
          <w:rFonts w:ascii="Garamond" w:eastAsia="Times New Roman" w:hAnsi="Garamond" w:cs="Times New Roman"/>
          <w:b/>
          <w:color w:val="000000" w:themeColor="text1"/>
        </w:rPr>
      </w:pPr>
      <w:r w:rsidRPr="00B069DF">
        <w:rPr>
          <w:rFonts w:ascii="Garamond" w:eastAsia="Times New Roman" w:hAnsi="Garamond" w:cs="Times New Roman"/>
          <w:color w:val="000000" w:themeColor="text1"/>
        </w:rPr>
        <w:t xml:space="preserve">Review decision-making processes: </w:t>
      </w:r>
      <w:r w:rsidRPr="00B069DF">
        <w:rPr>
          <w:rFonts w:ascii="Garamond" w:hAnsi="Garamond" w:cs="ArialMT"/>
          <w:color w:val="000000" w:themeColor="text1"/>
          <w:lang w:val="en-US"/>
        </w:rPr>
        <w:t xml:space="preserve">were perspectives of those who would be affected by project decisions, those who could affect the outcomes, and those who could contribute information or other resources to the process, </w:t>
      </w:r>
      <w:proofErr w:type="gramStart"/>
      <w:r w:rsidRPr="00B069DF">
        <w:rPr>
          <w:rFonts w:ascii="Garamond" w:hAnsi="Garamond" w:cs="ArialMT"/>
          <w:color w:val="000000" w:themeColor="text1"/>
          <w:lang w:val="en-US"/>
        </w:rPr>
        <w:t>taken into account</w:t>
      </w:r>
      <w:proofErr w:type="gramEnd"/>
      <w:r w:rsidRPr="00B069DF">
        <w:rPr>
          <w:rFonts w:ascii="Garamond" w:hAnsi="Garamond" w:cs="ArialMT"/>
          <w:color w:val="000000" w:themeColor="text1"/>
          <w:lang w:val="en-US"/>
        </w:rPr>
        <w:t xml:space="preserve"> during project design processes? </w:t>
      </w:r>
    </w:p>
    <w:p w14:paraId="79D14658" w14:textId="77777777" w:rsidR="00B069DF" w:rsidRPr="00B069DF" w:rsidRDefault="00B069DF" w:rsidP="00CC690B">
      <w:pPr>
        <w:numPr>
          <w:ilvl w:val="0"/>
          <w:numId w:val="29"/>
        </w:numPr>
        <w:spacing w:after="0" w:line="276" w:lineRule="auto"/>
        <w:jc w:val="both"/>
        <w:rPr>
          <w:rFonts w:ascii="Garamond" w:eastAsia="Times New Roman" w:hAnsi="Garamond" w:cs="Times New Roman"/>
          <w:noProof/>
          <w:color w:val="000000" w:themeColor="text1"/>
          <w:lang w:val="en-US"/>
        </w:rPr>
      </w:pPr>
      <w:r w:rsidRPr="00B069DF">
        <w:rPr>
          <w:rFonts w:ascii="Garamond" w:eastAsia="Times New Roman" w:hAnsi="Garamond" w:cs="Times New Roman"/>
          <w:color w:val="000000" w:themeColor="text1"/>
        </w:rPr>
        <w:t>Review the extent to which relevant gender issues were raised in the project design.</w:t>
      </w:r>
      <w:r w:rsidRPr="00B069DF">
        <w:rPr>
          <w:rFonts w:ascii="Garamond" w:eastAsia="Times New Roman" w:hAnsi="Garamond" w:cs="Times New Roman"/>
          <w:noProof/>
          <w:color w:val="000000" w:themeColor="text1"/>
          <w:lang w:val="en-US"/>
        </w:rPr>
        <w:t xml:space="preserve"> </w:t>
      </w:r>
      <w:r w:rsidRPr="00B069DF">
        <w:rPr>
          <w:rFonts w:ascii="Garamond" w:eastAsia="Times New Roman" w:hAnsi="Garamond" w:cs="Times New Roman"/>
          <w:color w:val="000000" w:themeColor="text1"/>
        </w:rPr>
        <w:t xml:space="preserve">See Annex 9 of </w:t>
      </w:r>
      <w:r w:rsidRPr="00B069DF">
        <w:rPr>
          <w:rFonts w:ascii="Garamond" w:eastAsia="Times New Roman" w:hAnsi="Garamond" w:cs="Times New Roman"/>
          <w:i/>
          <w:color w:val="000000" w:themeColor="text1"/>
        </w:rPr>
        <w:t>Guidance for Conducting Midterm Reviews of UNDP-Supported, GEF-Financed Projects</w:t>
      </w:r>
      <w:r w:rsidRPr="00B069DF">
        <w:rPr>
          <w:rFonts w:ascii="Garamond" w:eastAsia="Times New Roman" w:hAnsi="Garamond" w:cs="Times New Roman"/>
          <w:color w:val="000000" w:themeColor="text1"/>
          <w:sz w:val="24"/>
          <w:szCs w:val="24"/>
        </w:rPr>
        <w:t xml:space="preserve"> </w:t>
      </w:r>
      <w:r w:rsidRPr="00B069DF">
        <w:rPr>
          <w:rFonts w:ascii="Garamond" w:eastAsia="Times New Roman" w:hAnsi="Garamond" w:cs="Times New Roman"/>
          <w:color w:val="000000" w:themeColor="text1"/>
        </w:rPr>
        <w:t>for further guidelines.</w:t>
      </w:r>
    </w:p>
    <w:p w14:paraId="6C84AA15"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lang w:val="en-US"/>
        </w:rPr>
      </w:pPr>
      <w:r w:rsidRPr="00B069DF">
        <w:rPr>
          <w:rFonts w:ascii="Garamond" w:hAnsi="Garamond" w:cs="ArialMT"/>
          <w:color w:val="000000" w:themeColor="text1"/>
          <w:lang w:val="en-US"/>
        </w:rPr>
        <w:t xml:space="preserve">If there are major areas of concern, recommend areas for improvement. </w:t>
      </w:r>
    </w:p>
    <w:p w14:paraId="387DDB3E" w14:textId="77777777" w:rsidR="00B069DF" w:rsidRPr="00B069DF" w:rsidRDefault="00B069DF" w:rsidP="00B069DF">
      <w:pPr>
        <w:spacing w:after="0"/>
        <w:ind w:left="360"/>
        <w:jc w:val="both"/>
        <w:rPr>
          <w:rFonts w:ascii="Garamond" w:eastAsia="Times New Roman" w:hAnsi="Garamond" w:cs="Times New Roman"/>
          <w:color w:val="000000" w:themeColor="text1"/>
          <w:lang w:val="en-US"/>
        </w:rPr>
      </w:pPr>
    </w:p>
    <w:p w14:paraId="4F50BDDA" w14:textId="77777777" w:rsidR="00B069DF" w:rsidRPr="00B069DF" w:rsidRDefault="00B069DF" w:rsidP="00B069DF">
      <w:pPr>
        <w:spacing w:after="0"/>
        <w:jc w:val="both"/>
        <w:rPr>
          <w:rFonts w:ascii="Garamond" w:hAnsi="Garamond"/>
          <w:color w:val="000000" w:themeColor="text1"/>
          <w:lang w:val="en-US"/>
        </w:rPr>
      </w:pPr>
      <w:r w:rsidRPr="00B069DF">
        <w:rPr>
          <w:rFonts w:ascii="Garamond" w:hAnsi="Garamond"/>
          <w:color w:val="000000" w:themeColor="text1"/>
          <w:u w:val="single"/>
          <w:lang w:val="en-US"/>
        </w:rPr>
        <w:t>Results Framework/</w:t>
      </w:r>
      <w:proofErr w:type="spellStart"/>
      <w:r w:rsidRPr="00B069DF">
        <w:rPr>
          <w:rFonts w:ascii="Garamond" w:hAnsi="Garamond"/>
          <w:color w:val="000000" w:themeColor="text1"/>
          <w:u w:val="single"/>
          <w:lang w:val="en-US"/>
        </w:rPr>
        <w:t>Logframe</w:t>
      </w:r>
      <w:proofErr w:type="spellEnd"/>
      <w:r w:rsidRPr="00B069DF">
        <w:rPr>
          <w:rFonts w:ascii="Garamond" w:hAnsi="Garamond"/>
          <w:color w:val="000000" w:themeColor="text1"/>
          <w:lang w:val="en-US"/>
        </w:rPr>
        <w:t>:</w:t>
      </w:r>
    </w:p>
    <w:p w14:paraId="67903659"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rPr>
        <w:t xml:space="preserve">Undertake a critical analysis of the project’s </w:t>
      </w:r>
      <w:proofErr w:type="spellStart"/>
      <w:r w:rsidRPr="00B069DF">
        <w:rPr>
          <w:rFonts w:ascii="Garamond" w:eastAsia="Times New Roman" w:hAnsi="Garamond" w:cs="Times New Roman"/>
          <w:color w:val="000000" w:themeColor="text1"/>
        </w:rPr>
        <w:t>logframe</w:t>
      </w:r>
      <w:proofErr w:type="spellEnd"/>
      <w:r w:rsidRPr="00B069DF">
        <w:rPr>
          <w:rFonts w:ascii="Garamond" w:eastAsia="Times New Roman" w:hAnsi="Garamond" w:cs="Times New Roman"/>
          <w:color w:val="000000" w:themeColor="text1"/>
        </w:rPr>
        <w:t xml:space="preserve"> indicators and targets, assess how “SMART” the midterm and end-of-project targets are (Specific, Measurable, Attainable, Relevant, Time-bound), and suggest specific amendments/revisions to the targets and indicators as necessary.</w:t>
      </w:r>
    </w:p>
    <w:p w14:paraId="2281F297"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lang w:val="en-US"/>
        </w:rPr>
      </w:pPr>
      <w:r w:rsidRPr="00B069DF">
        <w:rPr>
          <w:rFonts w:ascii="Garamond" w:hAnsi="Garamond" w:cs="ArialMT"/>
          <w:color w:val="000000" w:themeColor="text1"/>
          <w:lang w:val="en-US"/>
        </w:rPr>
        <w:t>Are the project’s objectives and outcomes or components clear, practical, and feasible within its time frame?</w:t>
      </w:r>
    </w:p>
    <w:p w14:paraId="6E4440CD"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rPr>
        <w:t xml:space="preserve">Examine if progress so far has led </w:t>
      </w:r>
      <w:proofErr w:type="gramStart"/>
      <w:r w:rsidRPr="00B069DF">
        <w:rPr>
          <w:rFonts w:ascii="Garamond" w:eastAsia="Times New Roman" w:hAnsi="Garamond" w:cs="Times New Roman"/>
          <w:color w:val="000000" w:themeColor="text1"/>
        </w:rPr>
        <w:t>to, or</w:t>
      </w:r>
      <w:proofErr w:type="gramEnd"/>
      <w:r w:rsidRPr="00B069DF">
        <w:rPr>
          <w:rFonts w:ascii="Garamond" w:eastAsia="Times New Roman" w:hAnsi="Garamond" w:cs="Times New Roman"/>
          <w:color w:val="000000" w:themeColor="text1"/>
        </w:rPr>
        <w:t xml:space="preserve"> could in the future catalyse beneficial development effects (i.e. income generation, gender equality and women’s empowerment, improved governance etc...) that should be included in the project results framework and monitored on an annual basis. </w:t>
      </w:r>
    </w:p>
    <w:p w14:paraId="4B76F048" w14:textId="77777777" w:rsidR="00B069DF" w:rsidRPr="00B069DF" w:rsidRDefault="00B069DF" w:rsidP="00CC690B">
      <w:pPr>
        <w:numPr>
          <w:ilvl w:val="0"/>
          <w:numId w:val="29"/>
        </w:numPr>
        <w:spacing w:after="0" w:line="276" w:lineRule="auto"/>
        <w:jc w:val="both"/>
        <w:rPr>
          <w:rFonts w:ascii="Garamond" w:hAnsi="Garamond"/>
          <w:color w:val="000000" w:themeColor="text1"/>
        </w:rPr>
      </w:pPr>
      <w:r w:rsidRPr="00B069DF">
        <w:rPr>
          <w:rFonts w:ascii="Garamond" w:hAnsi="Garamond"/>
          <w:color w:val="000000" w:themeColor="text1"/>
        </w:rPr>
        <w:lastRenderedPageBreak/>
        <w:t xml:space="preserve">Ensure broader development and gender aspects of the project are being monitored effectively.  Develop and recommend SMART ‘development’ indicators, including sex-disaggregated indicators and indicators that capture development benefits. </w:t>
      </w:r>
    </w:p>
    <w:p w14:paraId="2CECE515" w14:textId="77777777" w:rsidR="00B069DF" w:rsidRPr="00B069DF" w:rsidRDefault="00B069DF" w:rsidP="00B069DF">
      <w:pPr>
        <w:spacing w:after="0"/>
        <w:ind w:left="360"/>
        <w:jc w:val="both"/>
        <w:rPr>
          <w:rFonts w:ascii="Garamond" w:hAnsi="Garamond"/>
          <w:color w:val="000000" w:themeColor="text1"/>
        </w:rPr>
      </w:pPr>
    </w:p>
    <w:p w14:paraId="171D11D3" w14:textId="77777777" w:rsidR="00B069DF" w:rsidRPr="00B069DF" w:rsidRDefault="00B069DF" w:rsidP="00B069DF">
      <w:pPr>
        <w:spacing w:after="0"/>
        <w:jc w:val="both"/>
        <w:rPr>
          <w:rFonts w:ascii="Garamond" w:hAnsi="Garamond"/>
          <w:b/>
          <w:color w:val="000000" w:themeColor="text1"/>
        </w:rPr>
      </w:pPr>
      <w:r w:rsidRPr="00B069DF">
        <w:rPr>
          <w:rFonts w:ascii="Garamond" w:hAnsi="Garamond"/>
          <w:b/>
          <w:color w:val="000000" w:themeColor="text1"/>
        </w:rPr>
        <w:t>ii.    Progress Towards Results</w:t>
      </w:r>
    </w:p>
    <w:p w14:paraId="51419229" w14:textId="77777777" w:rsidR="00B069DF" w:rsidRPr="00B069DF" w:rsidRDefault="00B069DF" w:rsidP="00B069DF">
      <w:pPr>
        <w:spacing w:after="0"/>
        <w:jc w:val="both"/>
        <w:rPr>
          <w:rFonts w:ascii="Garamond" w:hAnsi="Garamond"/>
          <w:color w:val="000000" w:themeColor="text1"/>
        </w:rPr>
      </w:pPr>
    </w:p>
    <w:p w14:paraId="5B9105CF" w14:textId="77777777" w:rsidR="00B069DF" w:rsidRPr="00B069DF" w:rsidRDefault="00B069DF" w:rsidP="00B069DF">
      <w:pPr>
        <w:spacing w:after="0"/>
        <w:jc w:val="both"/>
        <w:rPr>
          <w:rFonts w:ascii="Garamond" w:hAnsi="Garamond"/>
          <w:color w:val="000000" w:themeColor="text1"/>
          <w:lang w:val="en-US"/>
        </w:rPr>
      </w:pPr>
      <w:r w:rsidRPr="00B069DF">
        <w:rPr>
          <w:rFonts w:ascii="Garamond" w:hAnsi="Garamond"/>
          <w:color w:val="000000" w:themeColor="text1"/>
          <w:u w:val="single"/>
          <w:lang w:val="en-US"/>
        </w:rPr>
        <w:t>Progress Towards Outcomes Analysis</w:t>
      </w:r>
      <w:r w:rsidRPr="00B069DF">
        <w:rPr>
          <w:rFonts w:ascii="Garamond" w:hAnsi="Garamond"/>
          <w:color w:val="000000" w:themeColor="text1"/>
          <w:lang w:val="en-US"/>
        </w:rPr>
        <w:t>:</w:t>
      </w:r>
    </w:p>
    <w:p w14:paraId="6598CB03"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 xml:space="preserve">Review the </w:t>
      </w:r>
      <w:proofErr w:type="spellStart"/>
      <w:r w:rsidRPr="00B069DF">
        <w:rPr>
          <w:rFonts w:ascii="Garamond" w:eastAsia="Times New Roman" w:hAnsi="Garamond" w:cs="Times New Roman"/>
          <w:color w:val="000000" w:themeColor="text1"/>
        </w:rPr>
        <w:t>logframe</w:t>
      </w:r>
      <w:proofErr w:type="spellEnd"/>
      <w:r w:rsidRPr="00B069DF">
        <w:rPr>
          <w:rFonts w:ascii="Garamond" w:eastAsia="Times New Roman" w:hAnsi="Garamond" w:cs="Times New Roman"/>
          <w:color w:val="000000" w:themeColor="text1"/>
        </w:rPr>
        <w:t xml:space="preserve"> indicators against progress made towards the </w:t>
      </w:r>
      <w:r w:rsidRPr="00B069DF">
        <w:rPr>
          <w:rFonts w:ascii="Garamond" w:eastAsia="Times New Roman" w:hAnsi="Garamond" w:cs="Times New Roman"/>
          <w:color w:val="000000" w:themeColor="text1"/>
          <w:lang w:val="en-US"/>
        </w:rPr>
        <w:t>end-of-project targets</w:t>
      </w:r>
      <w:r w:rsidRPr="00B069DF">
        <w:rPr>
          <w:rFonts w:ascii="Garamond" w:eastAsia="Times New Roman" w:hAnsi="Garamond" w:cs="Calibri"/>
          <w:color w:val="000000" w:themeColor="text1"/>
        </w:rPr>
        <w:t xml:space="preserve"> </w:t>
      </w:r>
      <w:r w:rsidRPr="00B069DF">
        <w:rPr>
          <w:rFonts w:ascii="Garamond" w:eastAsia="Times New Roman" w:hAnsi="Garamond" w:cs="Times New Roman"/>
          <w:color w:val="000000" w:themeColor="text1"/>
        </w:rPr>
        <w:t xml:space="preserve">using the Progress Towards Results Matrix and following the </w:t>
      </w:r>
      <w:r w:rsidRPr="00B069DF">
        <w:rPr>
          <w:rFonts w:ascii="Garamond" w:eastAsia="Times New Roman" w:hAnsi="Garamond" w:cs="Times New Roman"/>
          <w:i/>
          <w:color w:val="000000" w:themeColor="text1"/>
        </w:rPr>
        <w:t>Guidance for Conducting Midterm Reviews of UNDP-Supported, GEF-Financed Projects</w:t>
      </w:r>
      <w:r w:rsidRPr="00B069DF">
        <w:rPr>
          <w:rFonts w:ascii="Garamond" w:eastAsia="Times New Roman" w:hAnsi="Garamond" w:cs="Times New Roman"/>
          <w:color w:val="000000" w:themeColor="text1"/>
        </w:rPr>
        <w:t xml:space="preserve">; colour code progress in a “traffic light system” based on the level of progress achieved; assign a rating on progress for each outcome; make recommendations from the areas marked as “Not on target to be achieved” (red). </w:t>
      </w:r>
    </w:p>
    <w:p w14:paraId="31B112C0" w14:textId="77777777" w:rsidR="00B069DF" w:rsidRPr="00B069DF" w:rsidRDefault="00B069DF" w:rsidP="00B069DF">
      <w:pPr>
        <w:spacing w:after="200" w:line="276" w:lineRule="auto"/>
        <w:rPr>
          <w:rFonts w:ascii="Garamond" w:hAnsi="Garamond"/>
          <w:color w:val="000000" w:themeColor="text1"/>
        </w:rPr>
      </w:pPr>
    </w:p>
    <w:p w14:paraId="71290F5D" w14:textId="77777777" w:rsidR="00B069DF" w:rsidRPr="00B069DF" w:rsidRDefault="00B069DF" w:rsidP="00B069DF">
      <w:pPr>
        <w:spacing w:after="0"/>
        <w:ind w:left="360"/>
        <w:jc w:val="both"/>
        <w:rPr>
          <w:rFonts w:ascii="Garamond" w:eastAsia="Times New Roman" w:hAnsi="Garamond" w:cs="Times New Roman"/>
          <w:color w:val="000000" w:themeColor="text1"/>
          <w:sz w:val="24"/>
          <w:szCs w:val="24"/>
        </w:rPr>
      </w:pPr>
    </w:p>
    <w:p w14:paraId="4F3F44CA" w14:textId="77777777" w:rsidR="00B069DF" w:rsidRPr="00B069DF" w:rsidRDefault="00B069DF" w:rsidP="00B069DF">
      <w:pPr>
        <w:keepNext/>
        <w:spacing w:after="0"/>
        <w:ind w:left="360"/>
        <w:rPr>
          <w:rFonts w:ascii="Garamond" w:hAnsi="Garamond"/>
          <w:b/>
          <w:bCs/>
          <w:color w:val="000000" w:themeColor="text1"/>
          <w:sz w:val="24"/>
          <w:szCs w:val="24"/>
          <w:lang w:val="en-US"/>
        </w:rPr>
      </w:pPr>
      <w:r w:rsidRPr="00B069DF">
        <w:rPr>
          <w:rFonts w:ascii="Garamond" w:hAnsi="Garamond"/>
          <w:b/>
          <w:bCs/>
          <w:color w:val="000000" w:themeColor="text1"/>
          <w:sz w:val="24"/>
          <w:szCs w:val="24"/>
          <w:lang w:val="en-US"/>
        </w:rPr>
        <w:t>Table. Progress Towards Results Matrix (Achievement of outcomes against End-of-project Targets)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1440"/>
        <w:gridCol w:w="900"/>
        <w:gridCol w:w="990"/>
        <w:gridCol w:w="923"/>
        <w:gridCol w:w="967"/>
        <w:gridCol w:w="1193"/>
        <w:gridCol w:w="1260"/>
        <w:gridCol w:w="1170"/>
      </w:tblGrid>
      <w:tr w:rsidR="00B069DF" w:rsidRPr="00B069DF" w14:paraId="7A9CC57F" w14:textId="77777777" w:rsidTr="008A7743">
        <w:trPr>
          <w:cantSplit/>
          <w:trHeight w:val="629"/>
        </w:trPr>
        <w:tc>
          <w:tcPr>
            <w:tcW w:w="1237" w:type="dxa"/>
            <w:shd w:val="clear" w:color="auto" w:fill="D9D9D9" w:themeFill="background1" w:themeFillShade="D9"/>
          </w:tcPr>
          <w:p w14:paraId="493EE9B3" w14:textId="77777777" w:rsidR="00B069DF" w:rsidRPr="00B069DF" w:rsidRDefault="00B069DF" w:rsidP="00B069DF">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Project Strategy</w:t>
            </w:r>
          </w:p>
        </w:tc>
        <w:tc>
          <w:tcPr>
            <w:tcW w:w="1440" w:type="dxa"/>
            <w:shd w:val="clear" w:color="auto" w:fill="D9D9D9" w:themeFill="background1" w:themeFillShade="D9"/>
          </w:tcPr>
          <w:p w14:paraId="0D985C96" w14:textId="77777777" w:rsidR="00B069DF" w:rsidRPr="00B069DF" w:rsidRDefault="00B069DF" w:rsidP="00B069DF">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Indicator</w:t>
            </w:r>
            <w:r w:rsidRPr="00B069DF">
              <w:rPr>
                <w:rFonts w:ascii="Garamond" w:hAnsi="Garamond"/>
                <w:b/>
                <w:color w:val="000000" w:themeColor="text1"/>
                <w:sz w:val="24"/>
                <w:szCs w:val="24"/>
                <w:vertAlign w:val="superscript"/>
                <w:lang w:val="en-US"/>
              </w:rPr>
              <w:footnoteReference w:id="3"/>
            </w:r>
          </w:p>
        </w:tc>
        <w:tc>
          <w:tcPr>
            <w:tcW w:w="900" w:type="dxa"/>
            <w:shd w:val="clear" w:color="auto" w:fill="D9D9D9" w:themeFill="background1" w:themeFillShade="D9"/>
          </w:tcPr>
          <w:p w14:paraId="292490D4" w14:textId="77777777" w:rsidR="00B069DF" w:rsidRPr="00B069DF" w:rsidRDefault="00B069DF" w:rsidP="00B069DF">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Baseline Level</w:t>
            </w:r>
            <w:r w:rsidRPr="00B069DF">
              <w:rPr>
                <w:rFonts w:ascii="Garamond" w:hAnsi="Garamond"/>
                <w:b/>
                <w:color w:val="000000" w:themeColor="text1"/>
                <w:sz w:val="24"/>
                <w:szCs w:val="24"/>
                <w:vertAlign w:val="superscript"/>
                <w:lang w:val="en-US"/>
              </w:rPr>
              <w:footnoteReference w:id="4"/>
            </w:r>
          </w:p>
        </w:tc>
        <w:tc>
          <w:tcPr>
            <w:tcW w:w="990" w:type="dxa"/>
            <w:shd w:val="clear" w:color="auto" w:fill="D9D9D9" w:themeFill="background1" w:themeFillShade="D9"/>
          </w:tcPr>
          <w:p w14:paraId="7AD4E08A" w14:textId="77777777" w:rsidR="00B069DF" w:rsidRPr="00B069DF" w:rsidRDefault="00B069DF" w:rsidP="00B069DF">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Level in 1</w:t>
            </w:r>
            <w:r w:rsidRPr="00B069DF">
              <w:rPr>
                <w:rFonts w:ascii="Garamond" w:hAnsi="Garamond"/>
                <w:b/>
                <w:color w:val="000000" w:themeColor="text1"/>
                <w:sz w:val="24"/>
                <w:szCs w:val="24"/>
                <w:vertAlign w:val="superscript"/>
                <w:lang w:val="en-US"/>
              </w:rPr>
              <w:t>st</w:t>
            </w:r>
            <w:r w:rsidRPr="00B069DF">
              <w:rPr>
                <w:rFonts w:ascii="Garamond" w:hAnsi="Garamond"/>
                <w:b/>
                <w:color w:val="000000" w:themeColor="text1"/>
                <w:sz w:val="24"/>
                <w:szCs w:val="24"/>
                <w:lang w:val="en-US"/>
              </w:rPr>
              <w:t xml:space="preserve"> PIR (self- reported)</w:t>
            </w:r>
          </w:p>
        </w:tc>
        <w:tc>
          <w:tcPr>
            <w:tcW w:w="923" w:type="dxa"/>
            <w:shd w:val="clear" w:color="auto" w:fill="D9D9D9" w:themeFill="background1" w:themeFillShade="D9"/>
          </w:tcPr>
          <w:p w14:paraId="53B711EE" w14:textId="77777777" w:rsidR="00B069DF" w:rsidRPr="00B069DF" w:rsidRDefault="00B069DF" w:rsidP="00B069DF">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Midterm Target</w:t>
            </w:r>
            <w:r w:rsidRPr="00B069DF">
              <w:rPr>
                <w:rFonts w:ascii="Garamond" w:hAnsi="Garamond"/>
                <w:b/>
                <w:color w:val="000000" w:themeColor="text1"/>
                <w:sz w:val="24"/>
                <w:szCs w:val="24"/>
                <w:vertAlign w:val="superscript"/>
                <w:lang w:val="en-US"/>
              </w:rPr>
              <w:footnoteReference w:id="5"/>
            </w:r>
          </w:p>
        </w:tc>
        <w:tc>
          <w:tcPr>
            <w:tcW w:w="967" w:type="dxa"/>
            <w:shd w:val="clear" w:color="auto" w:fill="D9D9D9" w:themeFill="background1" w:themeFillShade="D9"/>
          </w:tcPr>
          <w:p w14:paraId="3137C4C8" w14:textId="77777777" w:rsidR="00B069DF" w:rsidRPr="00B069DF" w:rsidRDefault="00B069DF" w:rsidP="00B069DF">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End-of-project Target</w:t>
            </w:r>
          </w:p>
        </w:tc>
        <w:tc>
          <w:tcPr>
            <w:tcW w:w="1193" w:type="dxa"/>
            <w:shd w:val="clear" w:color="auto" w:fill="D9D9D9" w:themeFill="background1" w:themeFillShade="D9"/>
          </w:tcPr>
          <w:p w14:paraId="43850705" w14:textId="77777777" w:rsidR="00B069DF" w:rsidRPr="00B069DF" w:rsidRDefault="00B069DF" w:rsidP="00B069DF">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Midterm Level &amp; Assessment</w:t>
            </w:r>
            <w:r w:rsidRPr="00B069DF">
              <w:rPr>
                <w:rFonts w:ascii="Garamond" w:hAnsi="Garamond"/>
                <w:b/>
                <w:color w:val="000000" w:themeColor="text1"/>
                <w:sz w:val="24"/>
                <w:szCs w:val="24"/>
                <w:vertAlign w:val="superscript"/>
                <w:lang w:val="en-US"/>
              </w:rPr>
              <w:footnoteReference w:id="6"/>
            </w:r>
          </w:p>
        </w:tc>
        <w:tc>
          <w:tcPr>
            <w:tcW w:w="1260" w:type="dxa"/>
            <w:shd w:val="clear" w:color="auto" w:fill="D9D9D9" w:themeFill="background1" w:themeFillShade="D9"/>
          </w:tcPr>
          <w:p w14:paraId="616B26E7" w14:textId="77777777" w:rsidR="00B069DF" w:rsidRPr="00B069DF" w:rsidRDefault="00B069DF" w:rsidP="00B069DF">
            <w:pPr>
              <w:spacing w:after="20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Achievement Rating</w:t>
            </w:r>
            <w:r w:rsidRPr="00B069DF">
              <w:rPr>
                <w:rFonts w:ascii="Garamond" w:hAnsi="Garamond"/>
                <w:b/>
                <w:color w:val="000000" w:themeColor="text1"/>
                <w:sz w:val="24"/>
                <w:szCs w:val="24"/>
                <w:vertAlign w:val="superscript"/>
                <w:lang w:val="en-US"/>
              </w:rPr>
              <w:footnoteReference w:id="7"/>
            </w:r>
          </w:p>
        </w:tc>
        <w:tc>
          <w:tcPr>
            <w:tcW w:w="1170" w:type="dxa"/>
            <w:shd w:val="clear" w:color="auto" w:fill="D9D9D9" w:themeFill="background1" w:themeFillShade="D9"/>
          </w:tcPr>
          <w:p w14:paraId="66C04ED2" w14:textId="77777777" w:rsidR="00B069DF" w:rsidRPr="00B069DF" w:rsidRDefault="00B069DF" w:rsidP="00B069DF">
            <w:pPr>
              <w:spacing w:after="20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 xml:space="preserve">Justification for Rating </w:t>
            </w:r>
          </w:p>
        </w:tc>
      </w:tr>
      <w:tr w:rsidR="00B069DF" w:rsidRPr="00B069DF" w14:paraId="4E1E2DAB" w14:textId="77777777" w:rsidTr="008A7743">
        <w:trPr>
          <w:cantSplit/>
          <w:trHeight w:val="470"/>
        </w:trPr>
        <w:tc>
          <w:tcPr>
            <w:tcW w:w="1237" w:type="dxa"/>
            <w:vMerge w:val="restart"/>
            <w:shd w:val="clear" w:color="auto" w:fill="auto"/>
          </w:tcPr>
          <w:p w14:paraId="6B5198F6"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b/>
                <w:color w:val="000000" w:themeColor="text1"/>
                <w:sz w:val="24"/>
                <w:szCs w:val="24"/>
                <w:lang w:val="en-US"/>
              </w:rPr>
              <w:t>Project Objective</w:t>
            </w:r>
            <w:r w:rsidRPr="00B069DF">
              <w:rPr>
                <w:rFonts w:ascii="Garamond" w:hAnsi="Garamond"/>
                <w:color w:val="000000" w:themeColor="text1"/>
                <w:sz w:val="24"/>
                <w:szCs w:val="24"/>
                <w:lang w:val="en-US"/>
              </w:rPr>
              <w:t xml:space="preserve">: Removal of barriers to sustainable production and utilization of biomass resources in Sierra Leone and application of biomass energy technologies to </w:t>
            </w:r>
            <w:r w:rsidRPr="00B069DF">
              <w:rPr>
                <w:rFonts w:ascii="Garamond" w:hAnsi="Garamond"/>
                <w:color w:val="000000" w:themeColor="text1"/>
                <w:sz w:val="24"/>
                <w:szCs w:val="24"/>
                <w:lang w:val="en-US"/>
              </w:rPr>
              <w:lastRenderedPageBreak/>
              <w:t>support local economic, environmental and social development that leads to GHG mitigation.</w:t>
            </w:r>
          </w:p>
        </w:tc>
        <w:tc>
          <w:tcPr>
            <w:tcW w:w="1440" w:type="dxa"/>
            <w:shd w:val="clear" w:color="auto" w:fill="auto"/>
          </w:tcPr>
          <w:p w14:paraId="34661113"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lastRenderedPageBreak/>
              <w:t>Indicator 1</w:t>
            </w:r>
            <w:r w:rsidRPr="00B069DF">
              <w:rPr>
                <w:rFonts w:ascii="Garamond" w:hAnsi="Garamond"/>
                <w:color w:val="000000" w:themeColor="text1"/>
                <w:sz w:val="24"/>
                <w:szCs w:val="24"/>
                <w:lang w:val="en-US"/>
              </w:rPr>
              <w:t xml:space="preserve">:  Reduction of fuel wood consumption for energy use in households and industries by EOP, </w:t>
            </w:r>
            <w:proofErr w:type="spellStart"/>
            <w:r w:rsidRPr="00B069DF">
              <w:rPr>
                <w:rFonts w:ascii="Garamond" w:hAnsi="Garamond"/>
                <w:color w:val="000000" w:themeColor="text1"/>
                <w:sz w:val="24"/>
                <w:szCs w:val="24"/>
                <w:lang w:val="en-US"/>
              </w:rPr>
              <w:t>tonnes</w:t>
            </w:r>
            <w:proofErr w:type="spellEnd"/>
          </w:p>
        </w:tc>
        <w:tc>
          <w:tcPr>
            <w:tcW w:w="900" w:type="dxa"/>
            <w:shd w:val="clear" w:color="auto" w:fill="auto"/>
          </w:tcPr>
          <w:p w14:paraId="4AA9DB8C"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715854E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923" w:type="dxa"/>
            <w:shd w:val="clear" w:color="auto" w:fill="auto"/>
          </w:tcPr>
          <w:p w14:paraId="64BF552D" w14:textId="77777777" w:rsidR="00B069DF" w:rsidRPr="00B069DF" w:rsidRDefault="00B069DF" w:rsidP="00B069DF">
            <w:pPr>
              <w:spacing w:after="200" w:line="276" w:lineRule="auto"/>
              <w:rPr>
                <w:rFonts w:ascii="Garamond" w:hAnsi="Garamond"/>
                <w:color w:val="000000" w:themeColor="text1"/>
                <w:sz w:val="24"/>
                <w:szCs w:val="24"/>
                <w:highlight w:val="yellow"/>
                <w:lang w:val="en-US"/>
              </w:rPr>
            </w:pPr>
          </w:p>
        </w:tc>
        <w:tc>
          <w:tcPr>
            <w:tcW w:w="967" w:type="dxa"/>
          </w:tcPr>
          <w:p w14:paraId="1B337F09"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Up to 174,167</w:t>
            </w:r>
          </w:p>
        </w:tc>
        <w:tc>
          <w:tcPr>
            <w:tcW w:w="1193" w:type="dxa"/>
            <w:shd w:val="clear" w:color="auto" w:fill="auto"/>
          </w:tcPr>
          <w:p w14:paraId="219D2E06"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tcPr>
          <w:p w14:paraId="25FB6709" w14:textId="77777777" w:rsidR="00B069DF" w:rsidRPr="00B069DF" w:rsidRDefault="00B069DF" w:rsidP="00B069DF">
            <w:pPr>
              <w:autoSpaceDE w:val="0"/>
              <w:autoSpaceDN w:val="0"/>
              <w:adjustRightInd w:val="0"/>
              <w:spacing w:after="0"/>
              <w:rPr>
                <w:rFonts w:ascii="Garamond" w:hAnsi="Garamond"/>
                <w:color w:val="000000" w:themeColor="text1"/>
                <w:sz w:val="24"/>
                <w:szCs w:val="24"/>
                <w:lang w:val="en-US"/>
              </w:rPr>
            </w:pPr>
          </w:p>
        </w:tc>
        <w:tc>
          <w:tcPr>
            <w:tcW w:w="1170" w:type="dxa"/>
          </w:tcPr>
          <w:p w14:paraId="38AC895B" w14:textId="77777777" w:rsidR="00B069DF" w:rsidRPr="00B069DF" w:rsidRDefault="00B069DF" w:rsidP="00B069DF">
            <w:pPr>
              <w:autoSpaceDE w:val="0"/>
              <w:autoSpaceDN w:val="0"/>
              <w:adjustRightInd w:val="0"/>
              <w:spacing w:after="0"/>
              <w:rPr>
                <w:rFonts w:ascii="Garamond" w:hAnsi="Garamond"/>
                <w:color w:val="000000" w:themeColor="text1"/>
                <w:sz w:val="24"/>
                <w:szCs w:val="24"/>
                <w:lang w:val="en-US"/>
              </w:rPr>
            </w:pPr>
          </w:p>
        </w:tc>
      </w:tr>
      <w:tr w:rsidR="00B069DF" w:rsidRPr="00B069DF" w14:paraId="1D117184" w14:textId="77777777" w:rsidTr="008A7743">
        <w:trPr>
          <w:cantSplit/>
          <w:trHeight w:val="470"/>
        </w:trPr>
        <w:tc>
          <w:tcPr>
            <w:tcW w:w="1237" w:type="dxa"/>
            <w:vMerge/>
            <w:shd w:val="clear" w:color="auto" w:fill="auto"/>
          </w:tcPr>
          <w:p w14:paraId="76CAC924" w14:textId="77777777" w:rsidR="00B069DF" w:rsidRPr="00B069DF" w:rsidRDefault="00B069DF" w:rsidP="00B069DF">
            <w:pPr>
              <w:autoSpaceDE w:val="0"/>
              <w:autoSpaceDN w:val="0"/>
              <w:adjustRightInd w:val="0"/>
              <w:spacing w:after="0"/>
              <w:rPr>
                <w:rFonts w:ascii="Garamond" w:hAnsi="Garamond"/>
                <w:b/>
                <w:color w:val="000000" w:themeColor="text1"/>
                <w:sz w:val="24"/>
                <w:szCs w:val="24"/>
                <w:lang w:val="en-US"/>
              </w:rPr>
            </w:pPr>
          </w:p>
        </w:tc>
        <w:tc>
          <w:tcPr>
            <w:tcW w:w="1440" w:type="dxa"/>
            <w:shd w:val="clear" w:color="auto" w:fill="auto"/>
          </w:tcPr>
          <w:p w14:paraId="5C9369FB"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2:</w:t>
            </w:r>
            <w:r w:rsidRPr="00B069DF">
              <w:rPr>
                <w:rFonts w:ascii="Garamond" w:hAnsi="Garamond"/>
                <w:color w:val="000000" w:themeColor="text1"/>
                <w:sz w:val="24"/>
                <w:szCs w:val="24"/>
                <w:lang w:val="en-US"/>
              </w:rPr>
              <w:t xml:space="preserve"> No. of enterprises supplying clean and efficient charcoal by EOP.</w:t>
            </w:r>
          </w:p>
        </w:tc>
        <w:tc>
          <w:tcPr>
            <w:tcW w:w="900" w:type="dxa"/>
            <w:shd w:val="clear" w:color="auto" w:fill="auto"/>
          </w:tcPr>
          <w:p w14:paraId="1E559E6C"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55AB5FB6"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30</w:t>
            </w:r>
          </w:p>
        </w:tc>
        <w:tc>
          <w:tcPr>
            <w:tcW w:w="923" w:type="dxa"/>
            <w:shd w:val="clear" w:color="auto" w:fill="auto"/>
          </w:tcPr>
          <w:p w14:paraId="2A83B816" w14:textId="77777777" w:rsidR="00B069DF" w:rsidRPr="00B069DF" w:rsidRDefault="00B069DF" w:rsidP="00B069DF">
            <w:pPr>
              <w:spacing w:after="200" w:line="276" w:lineRule="auto"/>
              <w:rPr>
                <w:rFonts w:ascii="Garamond" w:hAnsi="Garamond"/>
                <w:color w:val="000000" w:themeColor="text1"/>
                <w:sz w:val="24"/>
                <w:szCs w:val="24"/>
                <w:highlight w:val="yellow"/>
                <w:lang w:val="en-US"/>
              </w:rPr>
            </w:pPr>
          </w:p>
        </w:tc>
        <w:tc>
          <w:tcPr>
            <w:tcW w:w="967" w:type="dxa"/>
          </w:tcPr>
          <w:p w14:paraId="1A39FE35"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At least 1,000 efficient kilns</w:t>
            </w:r>
          </w:p>
        </w:tc>
        <w:tc>
          <w:tcPr>
            <w:tcW w:w="1193" w:type="dxa"/>
            <w:shd w:val="clear" w:color="auto" w:fill="auto"/>
          </w:tcPr>
          <w:p w14:paraId="3DDA0568"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tcPr>
          <w:p w14:paraId="700E2B90" w14:textId="77777777" w:rsidR="00B069DF" w:rsidRPr="00B069DF" w:rsidRDefault="00B069DF" w:rsidP="00B069DF">
            <w:pPr>
              <w:autoSpaceDE w:val="0"/>
              <w:autoSpaceDN w:val="0"/>
              <w:adjustRightInd w:val="0"/>
              <w:spacing w:after="0"/>
              <w:rPr>
                <w:rFonts w:ascii="Garamond" w:hAnsi="Garamond"/>
                <w:color w:val="000000" w:themeColor="text1"/>
                <w:sz w:val="24"/>
                <w:szCs w:val="24"/>
                <w:lang w:val="en-US"/>
              </w:rPr>
            </w:pPr>
          </w:p>
        </w:tc>
        <w:tc>
          <w:tcPr>
            <w:tcW w:w="1170" w:type="dxa"/>
          </w:tcPr>
          <w:p w14:paraId="6AAA29C6" w14:textId="77777777" w:rsidR="00B069DF" w:rsidRPr="00B069DF" w:rsidRDefault="00B069DF" w:rsidP="00B069DF">
            <w:pPr>
              <w:autoSpaceDE w:val="0"/>
              <w:autoSpaceDN w:val="0"/>
              <w:adjustRightInd w:val="0"/>
              <w:spacing w:after="0"/>
              <w:rPr>
                <w:rFonts w:ascii="Garamond" w:hAnsi="Garamond"/>
                <w:color w:val="000000" w:themeColor="text1"/>
                <w:sz w:val="24"/>
                <w:szCs w:val="24"/>
                <w:lang w:val="en-US"/>
              </w:rPr>
            </w:pPr>
          </w:p>
        </w:tc>
      </w:tr>
      <w:tr w:rsidR="00B069DF" w:rsidRPr="00B069DF" w14:paraId="51293F23" w14:textId="77777777" w:rsidTr="008A7743">
        <w:trPr>
          <w:cantSplit/>
          <w:trHeight w:val="470"/>
        </w:trPr>
        <w:tc>
          <w:tcPr>
            <w:tcW w:w="1237" w:type="dxa"/>
            <w:vMerge/>
            <w:shd w:val="clear" w:color="auto" w:fill="auto"/>
          </w:tcPr>
          <w:p w14:paraId="413C8D99" w14:textId="77777777" w:rsidR="00B069DF" w:rsidRPr="00B069DF" w:rsidRDefault="00B069DF" w:rsidP="00B069DF">
            <w:pPr>
              <w:autoSpaceDE w:val="0"/>
              <w:autoSpaceDN w:val="0"/>
              <w:adjustRightInd w:val="0"/>
              <w:spacing w:after="0"/>
              <w:rPr>
                <w:rFonts w:ascii="Garamond" w:hAnsi="Garamond"/>
                <w:b/>
                <w:color w:val="000000" w:themeColor="text1"/>
                <w:sz w:val="24"/>
                <w:szCs w:val="24"/>
                <w:lang w:val="en-US"/>
              </w:rPr>
            </w:pPr>
          </w:p>
        </w:tc>
        <w:tc>
          <w:tcPr>
            <w:tcW w:w="1440" w:type="dxa"/>
            <w:shd w:val="clear" w:color="auto" w:fill="auto"/>
          </w:tcPr>
          <w:p w14:paraId="4B110CB5"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3: </w:t>
            </w:r>
            <w:r w:rsidRPr="00B069DF">
              <w:rPr>
                <w:rFonts w:ascii="Garamond" w:hAnsi="Garamond"/>
                <w:color w:val="000000" w:themeColor="text1"/>
                <w:sz w:val="24"/>
                <w:szCs w:val="24"/>
                <w:lang w:val="en-US"/>
              </w:rPr>
              <w:t>No. of households and industries that adopted, and are benefiting from, the energy-efficient furnaces/stoves by EOP.</w:t>
            </w:r>
          </w:p>
        </w:tc>
        <w:tc>
          <w:tcPr>
            <w:tcW w:w="900" w:type="dxa"/>
            <w:shd w:val="clear" w:color="auto" w:fill="auto"/>
          </w:tcPr>
          <w:p w14:paraId="68216BB2"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652D73BD"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100</w:t>
            </w:r>
          </w:p>
        </w:tc>
        <w:tc>
          <w:tcPr>
            <w:tcW w:w="923" w:type="dxa"/>
            <w:shd w:val="clear" w:color="auto" w:fill="auto"/>
          </w:tcPr>
          <w:p w14:paraId="1BBDFEF7" w14:textId="77777777" w:rsidR="00B069DF" w:rsidRPr="00B069DF" w:rsidRDefault="00B069DF" w:rsidP="00B069DF">
            <w:pPr>
              <w:spacing w:after="200" w:line="276" w:lineRule="auto"/>
              <w:rPr>
                <w:rFonts w:ascii="Garamond" w:hAnsi="Garamond"/>
                <w:color w:val="000000" w:themeColor="text1"/>
                <w:sz w:val="24"/>
                <w:szCs w:val="24"/>
                <w:highlight w:val="yellow"/>
                <w:lang w:val="en-US"/>
              </w:rPr>
            </w:pPr>
          </w:p>
        </w:tc>
        <w:tc>
          <w:tcPr>
            <w:tcW w:w="967" w:type="dxa"/>
          </w:tcPr>
          <w:p w14:paraId="62EB1362"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Up to 15,000</w:t>
            </w:r>
          </w:p>
        </w:tc>
        <w:tc>
          <w:tcPr>
            <w:tcW w:w="1193" w:type="dxa"/>
            <w:shd w:val="clear" w:color="auto" w:fill="auto"/>
          </w:tcPr>
          <w:p w14:paraId="6F5385A5"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tcPr>
          <w:p w14:paraId="723AEC1F" w14:textId="77777777" w:rsidR="00B069DF" w:rsidRPr="00B069DF" w:rsidRDefault="00B069DF" w:rsidP="00B069DF">
            <w:pPr>
              <w:autoSpaceDE w:val="0"/>
              <w:autoSpaceDN w:val="0"/>
              <w:adjustRightInd w:val="0"/>
              <w:spacing w:after="0"/>
              <w:rPr>
                <w:rFonts w:ascii="Garamond" w:hAnsi="Garamond"/>
                <w:color w:val="000000" w:themeColor="text1"/>
                <w:sz w:val="24"/>
                <w:szCs w:val="24"/>
                <w:lang w:val="en-US"/>
              </w:rPr>
            </w:pPr>
          </w:p>
        </w:tc>
        <w:tc>
          <w:tcPr>
            <w:tcW w:w="1170" w:type="dxa"/>
          </w:tcPr>
          <w:p w14:paraId="598151BA" w14:textId="77777777" w:rsidR="00B069DF" w:rsidRPr="00B069DF" w:rsidRDefault="00B069DF" w:rsidP="00B069DF">
            <w:pPr>
              <w:autoSpaceDE w:val="0"/>
              <w:autoSpaceDN w:val="0"/>
              <w:adjustRightInd w:val="0"/>
              <w:spacing w:after="0"/>
              <w:rPr>
                <w:rFonts w:ascii="Garamond" w:hAnsi="Garamond"/>
                <w:color w:val="000000" w:themeColor="text1"/>
                <w:sz w:val="24"/>
                <w:szCs w:val="24"/>
                <w:lang w:val="en-US"/>
              </w:rPr>
            </w:pPr>
          </w:p>
        </w:tc>
      </w:tr>
      <w:tr w:rsidR="00B069DF" w:rsidRPr="00B069DF" w14:paraId="1B8552CE" w14:textId="77777777" w:rsidTr="008A7743">
        <w:trPr>
          <w:cantSplit/>
          <w:trHeight w:val="219"/>
        </w:trPr>
        <w:tc>
          <w:tcPr>
            <w:tcW w:w="1237" w:type="dxa"/>
            <w:vMerge w:val="restart"/>
            <w:shd w:val="clear" w:color="auto" w:fill="auto"/>
          </w:tcPr>
          <w:p w14:paraId="3667F124" w14:textId="77777777" w:rsidR="00B069DF" w:rsidRPr="00B069DF" w:rsidRDefault="00B069DF" w:rsidP="00B069DF">
            <w:pPr>
              <w:autoSpaceDE w:val="0"/>
              <w:autoSpaceDN w:val="0"/>
              <w:adjustRightInd w:val="0"/>
              <w:spacing w:after="0"/>
              <w:rPr>
                <w:rFonts w:ascii="Garamond" w:hAnsi="Garamond" w:cs="Arial Narrow"/>
                <w:b/>
                <w:color w:val="000000" w:themeColor="text1"/>
                <w:sz w:val="24"/>
                <w:szCs w:val="24"/>
                <w:lang w:val="en-US"/>
              </w:rPr>
            </w:pPr>
            <w:r w:rsidRPr="00B069DF">
              <w:rPr>
                <w:rFonts w:ascii="Garamond" w:hAnsi="Garamond" w:cs="Arial Narrow"/>
                <w:b/>
                <w:color w:val="000000" w:themeColor="text1"/>
                <w:sz w:val="24"/>
                <w:szCs w:val="24"/>
                <w:lang w:val="en-US"/>
              </w:rPr>
              <w:t xml:space="preserve">Outcome 1: </w:t>
            </w:r>
            <w:r w:rsidRPr="00B069DF">
              <w:rPr>
                <w:rFonts w:ascii="Garamond" w:hAnsi="Garamond" w:cs="Arial Narrow"/>
                <w:color w:val="000000" w:themeColor="text1"/>
                <w:sz w:val="24"/>
                <w:szCs w:val="24"/>
                <w:lang w:val="en-US"/>
              </w:rPr>
              <w:t xml:space="preserve">Strengthened institutional capacity on biomass resource utilization at the national, regional and community level. Operational effective policy, legal, and regulatory frameworks and review mechanisms on </w:t>
            </w:r>
            <w:r w:rsidRPr="00B069DF">
              <w:rPr>
                <w:rFonts w:ascii="Garamond" w:hAnsi="Garamond" w:cs="Arial Narrow"/>
                <w:color w:val="000000" w:themeColor="text1"/>
                <w:sz w:val="24"/>
                <w:szCs w:val="24"/>
                <w:lang w:val="en-US"/>
              </w:rPr>
              <w:lastRenderedPageBreak/>
              <w:t>biomass energy technology applications</w:t>
            </w:r>
          </w:p>
        </w:tc>
        <w:tc>
          <w:tcPr>
            <w:tcW w:w="1440" w:type="dxa"/>
            <w:shd w:val="clear" w:color="auto" w:fill="auto"/>
          </w:tcPr>
          <w:p w14:paraId="4C9ABA3C"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lastRenderedPageBreak/>
              <w:t>Indicator 4:</w:t>
            </w:r>
            <w:r w:rsidRPr="00B069DF">
              <w:rPr>
                <w:rFonts w:ascii="Garamond" w:hAnsi="Garamond"/>
                <w:color w:val="000000" w:themeColor="text1"/>
                <w:sz w:val="24"/>
                <w:szCs w:val="24"/>
                <w:lang w:val="en-US"/>
              </w:rPr>
              <w:t xml:space="preserve"> No. of sustainable charcoal and improved cookstoves production businesses that were proposed and developed as influenced by the strengthened policy and institutional frameworks for the deployment of stoves and kilns and biomass energy businesses by Year 2</w:t>
            </w:r>
          </w:p>
        </w:tc>
        <w:tc>
          <w:tcPr>
            <w:tcW w:w="900" w:type="dxa"/>
            <w:shd w:val="clear" w:color="auto" w:fill="auto"/>
          </w:tcPr>
          <w:p w14:paraId="66E76690"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56568930"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5 improved cookstove and 15 charcoal producers</w:t>
            </w:r>
          </w:p>
        </w:tc>
        <w:tc>
          <w:tcPr>
            <w:tcW w:w="923" w:type="dxa"/>
            <w:shd w:val="clear" w:color="auto" w:fill="auto"/>
          </w:tcPr>
          <w:p w14:paraId="50D9DF56"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967" w:type="dxa"/>
          </w:tcPr>
          <w:p w14:paraId="5159CB78"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46 improved cookstove and 100 charcoal producers</w:t>
            </w:r>
          </w:p>
        </w:tc>
        <w:tc>
          <w:tcPr>
            <w:tcW w:w="1193" w:type="dxa"/>
            <w:shd w:val="clear" w:color="auto" w:fill="auto"/>
          </w:tcPr>
          <w:p w14:paraId="7CDFA3A4"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vMerge w:val="restart"/>
          </w:tcPr>
          <w:p w14:paraId="2A95BDB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170" w:type="dxa"/>
            <w:vMerge w:val="restart"/>
          </w:tcPr>
          <w:p w14:paraId="4D9D02E8"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r>
      <w:tr w:rsidR="00B069DF" w:rsidRPr="00B069DF" w14:paraId="5BC28D43" w14:textId="77777777" w:rsidTr="008A7743">
        <w:trPr>
          <w:cantSplit/>
          <w:trHeight w:val="150"/>
        </w:trPr>
        <w:tc>
          <w:tcPr>
            <w:tcW w:w="1237" w:type="dxa"/>
            <w:vMerge/>
            <w:shd w:val="clear" w:color="auto" w:fill="auto"/>
          </w:tcPr>
          <w:p w14:paraId="64C6581D" w14:textId="77777777" w:rsidR="00B069DF" w:rsidRPr="00B069DF" w:rsidRDefault="00B069DF" w:rsidP="00B069DF">
            <w:pPr>
              <w:spacing w:after="200" w:line="276" w:lineRule="auto"/>
              <w:rPr>
                <w:rFonts w:ascii="Garamond" w:hAnsi="Garamond"/>
                <w:b/>
                <w:color w:val="000000" w:themeColor="text1"/>
                <w:sz w:val="24"/>
                <w:szCs w:val="24"/>
                <w:lang w:val="en-US"/>
              </w:rPr>
            </w:pPr>
          </w:p>
        </w:tc>
        <w:tc>
          <w:tcPr>
            <w:tcW w:w="1440" w:type="dxa"/>
            <w:shd w:val="clear" w:color="auto" w:fill="auto"/>
          </w:tcPr>
          <w:p w14:paraId="282F41FA"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5:</w:t>
            </w:r>
            <w:r w:rsidRPr="00B069DF">
              <w:rPr>
                <w:rFonts w:ascii="Garamond" w:hAnsi="Garamond"/>
                <w:color w:val="000000" w:themeColor="text1"/>
                <w:sz w:val="24"/>
                <w:szCs w:val="24"/>
                <w:lang w:val="en-US"/>
              </w:rPr>
              <w:t xml:space="preserve"> No. of biomass energy utilization projects that are planned and developed for PURE/SURE purposes by EOP</w:t>
            </w:r>
          </w:p>
        </w:tc>
        <w:tc>
          <w:tcPr>
            <w:tcW w:w="900" w:type="dxa"/>
            <w:shd w:val="clear" w:color="auto" w:fill="auto"/>
          </w:tcPr>
          <w:p w14:paraId="3802EDC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6369FDCE"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23" w:type="dxa"/>
            <w:shd w:val="clear" w:color="auto" w:fill="auto"/>
          </w:tcPr>
          <w:p w14:paraId="743ABF58"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967" w:type="dxa"/>
          </w:tcPr>
          <w:p w14:paraId="0CCB884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15,0000 improved cookstoves and 1,000 end users</w:t>
            </w:r>
          </w:p>
        </w:tc>
        <w:tc>
          <w:tcPr>
            <w:tcW w:w="1193" w:type="dxa"/>
            <w:shd w:val="clear" w:color="auto" w:fill="auto"/>
          </w:tcPr>
          <w:p w14:paraId="7739038E"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vMerge/>
          </w:tcPr>
          <w:p w14:paraId="614A5C04"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170" w:type="dxa"/>
            <w:vMerge/>
          </w:tcPr>
          <w:p w14:paraId="7CB8E1FC"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r>
      <w:tr w:rsidR="00B069DF" w:rsidRPr="00B069DF" w14:paraId="2363A3B0" w14:textId="77777777" w:rsidTr="008A7743">
        <w:trPr>
          <w:cantSplit/>
          <w:trHeight w:val="150"/>
        </w:trPr>
        <w:tc>
          <w:tcPr>
            <w:tcW w:w="1237" w:type="dxa"/>
            <w:shd w:val="clear" w:color="auto" w:fill="auto"/>
          </w:tcPr>
          <w:p w14:paraId="51B221F9" w14:textId="77777777" w:rsidR="00B069DF" w:rsidRPr="00B069DF" w:rsidRDefault="00B069DF" w:rsidP="00B069DF">
            <w:pPr>
              <w:spacing w:after="200" w:line="276" w:lineRule="auto"/>
              <w:rPr>
                <w:rFonts w:ascii="Garamond" w:hAnsi="Garamond"/>
                <w:b/>
                <w:color w:val="000000" w:themeColor="text1"/>
                <w:sz w:val="24"/>
                <w:szCs w:val="24"/>
                <w:lang w:val="en-US"/>
              </w:rPr>
            </w:pPr>
          </w:p>
        </w:tc>
        <w:tc>
          <w:tcPr>
            <w:tcW w:w="1440" w:type="dxa"/>
            <w:shd w:val="clear" w:color="auto" w:fill="auto"/>
          </w:tcPr>
          <w:p w14:paraId="39CE371B"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6:</w:t>
            </w:r>
            <w:r w:rsidRPr="00B069DF">
              <w:rPr>
                <w:rFonts w:ascii="Garamond" w:hAnsi="Garamond"/>
                <w:color w:val="000000" w:themeColor="text1"/>
                <w:sz w:val="24"/>
                <w:szCs w:val="24"/>
                <w:lang w:val="en-US"/>
              </w:rPr>
              <w:t xml:space="preserve"> No. of policies and legal frameworks that are supportive of BET applications and biomass energy business development approved and enforced by Year 3.</w:t>
            </w:r>
          </w:p>
          <w:p w14:paraId="3724E4FF" w14:textId="77777777" w:rsidR="00B069DF" w:rsidRPr="00B069DF" w:rsidRDefault="00B069DF" w:rsidP="00B069DF">
            <w:pPr>
              <w:spacing w:after="0"/>
              <w:rPr>
                <w:rFonts w:ascii="Garamond" w:hAnsi="Garamond"/>
                <w:color w:val="000000" w:themeColor="text1"/>
                <w:sz w:val="24"/>
                <w:szCs w:val="24"/>
                <w:lang w:val="en-US"/>
              </w:rPr>
            </w:pPr>
          </w:p>
          <w:p w14:paraId="1D71CA7A"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7:</w:t>
            </w:r>
            <w:r w:rsidRPr="00B069DF">
              <w:rPr>
                <w:rFonts w:ascii="Garamond" w:hAnsi="Garamond"/>
                <w:color w:val="000000" w:themeColor="text1"/>
                <w:sz w:val="24"/>
                <w:szCs w:val="24"/>
                <w:lang w:val="en-US"/>
              </w:rPr>
              <w:t xml:space="preserve"> Volume of funding made available for BET application projects by EOP, US$ </w:t>
            </w:r>
          </w:p>
          <w:p w14:paraId="31717ADF" w14:textId="77777777" w:rsidR="00B069DF" w:rsidRPr="00B069DF" w:rsidRDefault="00B069DF" w:rsidP="00B069DF">
            <w:pPr>
              <w:spacing w:after="0"/>
              <w:rPr>
                <w:rFonts w:ascii="Garamond" w:hAnsi="Garamond"/>
                <w:color w:val="000000" w:themeColor="text1"/>
                <w:sz w:val="24"/>
                <w:szCs w:val="24"/>
                <w:lang w:val="en-US"/>
              </w:rPr>
            </w:pPr>
          </w:p>
          <w:p w14:paraId="69837A9A"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8:</w:t>
            </w:r>
            <w:r w:rsidRPr="00B069DF">
              <w:rPr>
                <w:rFonts w:ascii="Garamond" w:hAnsi="Garamond"/>
                <w:color w:val="000000" w:themeColor="text1"/>
                <w:sz w:val="24"/>
                <w:szCs w:val="24"/>
                <w:lang w:val="en-US"/>
              </w:rPr>
              <w:t xml:space="preserve"> No. of relevant government agencies and institutions involved in biomass energy production and are linked with each other via a working mechanism for coordination by EOP.</w:t>
            </w:r>
          </w:p>
        </w:tc>
        <w:tc>
          <w:tcPr>
            <w:tcW w:w="900" w:type="dxa"/>
            <w:shd w:val="clear" w:color="auto" w:fill="auto"/>
          </w:tcPr>
          <w:p w14:paraId="74034B9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3D78FF42"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2</w:t>
            </w:r>
          </w:p>
          <w:p w14:paraId="65E5616A"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2BD70291"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728A2D18"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39F0E94E"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6A332B47"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481029B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2F1E4DE5"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389F04F0"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478D2E40"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0E341689"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7F512B9B"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6802CF18"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4ECFBA3D"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12288CEE"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38B346FA"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50B6A75B"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0A3F334A"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359F6092"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3E488DD7"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USD 62,000</w:t>
            </w:r>
          </w:p>
          <w:p w14:paraId="007651EB"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56314B8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3C2C86B7"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1338F0A7"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0A74E5CD"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41A0A69D"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4B24B744"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p w14:paraId="5A978A90"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5</w:t>
            </w:r>
          </w:p>
        </w:tc>
        <w:tc>
          <w:tcPr>
            <w:tcW w:w="923" w:type="dxa"/>
            <w:shd w:val="clear" w:color="auto" w:fill="auto"/>
          </w:tcPr>
          <w:p w14:paraId="02AB8E82"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967" w:type="dxa"/>
          </w:tcPr>
          <w:p w14:paraId="0A86BCB0"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r w:rsidRPr="00B069DF">
              <w:rPr>
                <w:rFonts w:ascii="Garamond" w:hAnsi="Garamond" w:cs="Arial"/>
                <w:color w:val="000000" w:themeColor="text1"/>
                <w:sz w:val="24"/>
                <w:szCs w:val="24"/>
              </w:rPr>
              <w:t>1</w:t>
            </w:r>
          </w:p>
          <w:p w14:paraId="6E016CE6"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47BBB6E5"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076449C9"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2D6F4849"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2134EF10"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06C40ACA"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29DE8FEC"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5A440E79"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7FEC2B91"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2250644C"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01246C96"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6D667A13"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0F6624F7"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5CA4D2B3"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3A33F4FE"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764A978D"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26A4EFEA"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2094A8DF"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r w:rsidRPr="00B069DF">
              <w:rPr>
                <w:rFonts w:ascii="Garamond" w:hAnsi="Garamond" w:cs="Arial"/>
                <w:color w:val="000000" w:themeColor="text1"/>
                <w:sz w:val="24"/>
                <w:szCs w:val="24"/>
              </w:rPr>
              <w:t>USD 200,000 (at least)</w:t>
            </w:r>
          </w:p>
          <w:p w14:paraId="021F23B8"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7FA9FFDD"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37C9C011"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51DA239E"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38953D44"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505C1D83"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78E51330"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p>
          <w:p w14:paraId="071E0829"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w:color w:val="000000" w:themeColor="text1"/>
                <w:sz w:val="24"/>
                <w:szCs w:val="24"/>
              </w:rPr>
              <w:t>5</w:t>
            </w:r>
          </w:p>
        </w:tc>
        <w:tc>
          <w:tcPr>
            <w:tcW w:w="1193" w:type="dxa"/>
            <w:shd w:val="clear" w:color="auto" w:fill="auto"/>
          </w:tcPr>
          <w:p w14:paraId="262BB9C7"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tcPr>
          <w:p w14:paraId="7682D990"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170" w:type="dxa"/>
          </w:tcPr>
          <w:p w14:paraId="14E15417"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r>
      <w:tr w:rsidR="00B069DF" w:rsidRPr="00B069DF" w14:paraId="05C17F92" w14:textId="77777777" w:rsidTr="008A7743">
        <w:trPr>
          <w:cantSplit/>
          <w:trHeight w:val="235"/>
        </w:trPr>
        <w:tc>
          <w:tcPr>
            <w:tcW w:w="1237" w:type="dxa"/>
            <w:vMerge w:val="restart"/>
            <w:shd w:val="clear" w:color="auto" w:fill="auto"/>
          </w:tcPr>
          <w:p w14:paraId="408B6CA8" w14:textId="77777777" w:rsidR="00B069DF" w:rsidRPr="00B069DF" w:rsidRDefault="00B069DF" w:rsidP="00B069DF">
            <w:pPr>
              <w:spacing w:after="20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lastRenderedPageBreak/>
              <w:t>Outcome 2:</w:t>
            </w:r>
            <w:r w:rsidRPr="00B069DF">
              <w:rPr>
                <w:rFonts w:ascii="Garamond" w:hAnsi="Garamond"/>
                <w:color w:val="000000" w:themeColor="text1"/>
                <w:sz w:val="24"/>
                <w:szCs w:val="24"/>
                <w:lang w:val="en-US"/>
              </w:rPr>
              <w:t xml:space="preserve"> </w:t>
            </w:r>
            <w:r w:rsidRPr="00B069DF">
              <w:rPr>
                <w:rFonts w:ascii="Garamond" w:hAnsi="Garamond"/>
                <w:b/>
                <w:color w:val="000000" w:themeColor="text1"/>
                <w:sz w:val="24"/>
                <w:szCs w:val="24"/>
                <w:lang w:val="en-US"/>
              </w:rPr>
              <w:t>Increased number of investments on improved, more efficient charcoal and ICS production in Sierra Leone</w:t>
            </w:r>
          </w:p>
        </w:tc>
        <w:tc>
          <w:tcPr>
            <w:tcW w:w="1440" w:type="dxa"/>
            <w:shd w:val="clear" w:color="auto" w:fill="auto"/>
          </w:tcPr>
          <w:p w14:paraId="3FD43B14"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9:</w:t>
            </w:r>
            <w:r w:rsidRPr="00B069DF">
              <w:rPr>
                <w:rFonts w:ascii="Garamond" w:hAnsi="Garamond"/>
                <w:color w:val="000000" w:themeColor="text1"/>
                <w:sz w:val="24"/>
                <w:szCs w:val="24"/>
                <w:lang w:val="en-US"/>
              </w:rPr>
              <w:t xml:space="preserve"> No. of improved cook stoves produced (ICS) by Year 4</w:t>
            </w:r>
          </w:p>
        </w:tc>
        <w:tc>
          <w:tcPr>
            <w:tcW w:w="900" w:type="dxa"/>
            <w:shd w:val="clear" w:color="auto" w:fill="auto"/>
          </w:tcPr>
          <w:p w14:paraId="4BEB4422"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1BA1AC56"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100</w:t>
            </w:r>
          </w:p>
        </w:tc>
        <w:tc>
          <w:tcPr>
            <w:tcW w:w="923" w:type="dxa"/>
            <w:shd w:val="clear" w:color="auto" w:fill="auto"/>
          </w:tcPr>
          <w:p w14:paraId="245D2CD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967" w:type="dxa"/>
          </w:tcPr>
          <w:p w14:paraId="258F2162"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w:color w:val="000000" w:themeColor="text1"/>
                <w:sz w:val="24"/>
                <w:szCs w:val="24"/>
              </w:rPr>
              <w:t>15,000</w:t>
            </w:r>
          </w:p>
        </w:tc>
        <w:tc>
          <w:tcPr>
            <w:tcW w:w="1193" w:type="dxa"/>
            <w:shd w:val="clear" w:color="auto" w:fill="auto"/>
          </w:tcPr>
          <w:p w14:paraId="7F00732E"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vMerge w:val="restart"/>
          </w:tcPr>
          <w:p w14:paraId="4F4FAFF5"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170" w:type="dxa"/>
            <w:vMerge w:val="restart"/>
          </w:tcPr>
          <w:p w14:paraId="3F1E3AC5"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r>
      <w:tr w:rsidR="00B069DF" w:rsidRPr="00B069DF" w14:paraId="0C689681" w14:textId="77777777" w:rsidTr="008A7743">
        <w:trPr>
          <w:cantSplit/>
          <w:trHeight w:val="150"/>
        </w:trPr>
        <w:tc>
          <w:tcPr>
            <w:tcW w:w="1237" w:type="dxa"/>
            <w:vMerge/>
            <w:shd w:val="clear" w:color="auto" w:fill="auto"/>
          </w:tcPr>
          <w:p w14:paraId="6B47BC02" w14:textId="77777777" w:rsidR="00B069DF" w:rsidRPr="00B069DF" w:rsidRDefault="00B069DF" w:rsidP="00B069DF">
            <w:pPr>
              <w:spacing w:after="200" w:line="276" w:lineRule="auto"/>
              <w:rPr>
                <w:rFonts w:ascii="Garamond" w:hAnsi="Garamond"/>
                <w:b/>
                <w:color w:val="000000" w:themeColor="text1"/>
                <w:sz w:val="24"/>
                <w:szCs w:val="24"/>
                <w:lang w:val="en-US"/>
              </w:rPr>
            </w:pPr>
          </w:p>
        </w:tc>
        <w:tc>
          <w:tcPr>
            <w:tcW w:w="1440" w:type="dxa"/>
            <w:shd w:val="clear" w:color="auto" w:fill="auto"/>
          </w:tcPr>
          <w:p w14:paraId="3A048CDE"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10:</w:t>
            </w:r>
            <w:r w:rsidRPr="00B069DF">
              <w:rPr>
                <w:rFonts w:ascii="Garamond" w:hAnsi="Garamond"/>
                <w:color w:val="000000" w:themeColor="text1"/>
                <w:sz w:val="24"/>
                <w:szCs w:val="24"/>
                <w:lang w:val="en-US"/>
              </w:rPr>
              <w:t xml:space="preserve"> No. of ICS bought and utilized by consumers annually starting Year 4</w:t>
            </w:r>
          </w:p>
        </w:tc>
        <w:tc>
          <w:tcPr>
            <w:tcW w:w="900" w:type="dxa"/>
            <w:shd w:val="clear" w:color="auto" w:fill="auto"/>
          </w:tcPr>
          <w:p w14:paraId="5B9CE91A"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2DA77D16"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100</w:t>
            </w:r>
          </w:p>
        </w:tc>
        <w:tc>
          <w:tcPr>
            <w:tcW w:w="923" w:type="dxa"/>
            <w:shd w:val="clear" w:color="auto" w:fill="auto"/>
          </w:tcPr>
          <w:p w14:paraId="0D768B63"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967" w:type="dxa"/>
          </w:tcPr>
          <w:p w14:paraId="17CE1901"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15,000</w:t>
            </w:r>
          </w:p>
        </w:tc>
        <w:tc>
          <w:tcPr>
            <w:tcW w:w="1193" w:type="dxa"/>
            <w:shd w:val="clear" w:color="auto" w:fill="auto"/>
          </w:tcPr>
          <w:p w14:paraId="58A1EC24"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vMerge/>
          </w:tcPr>
          <w:p w14:paraId="56ED046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170" w:type="dxa"/>
            <w:vMerge/>
          </w:tcPr>
          <w:p w14:paraId="5DCFEA9E"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r>
      <w:tr w:rsidR="00B069DF" w:rsidRPr="00B069DF" w14:paraId="58F3CD58" w14:textId="77777777" w:rsidTr="008A7743">
        <w:trPr>
          <w:cantSplit/>
          <w:trHeight w:val="150"/>
        </w:trPr>
        <w:tc>
          <w:tcPr>
            <w:tcW w:w="1237" w:type="dxa"/>
            <w:vMerge/>
            <w:shd w:val="clear" w:color="auto" w:fill="auto"/>
          </w:tcPr>
          <w:p w14:paraId="236283F2" w14:textId="77777777" w:rsidR="00B069DF" w:rsidRPr="00B069DF" w:rsidRDefault="00B069DF" w:rsidP="00B069DF">
            <w:pPr>
              <w:spacing w:after="200" w:line="276" w:lineRule="auto"/>
              <w:rPr>
                <w:rFonts w:ascii="Garamond" w:hAnsi="Garamond"/>
                <w:b/>
                <w:color w:val="000000" w:themeColor="text1"/>
                <w:sz w:val="24"/>
                <w:szCs w:val="24"/>
                <w:lang w:val="en-US"/>
              </w:rPr>
            </w:pPr>
          </w:p>
        </w:tc>
        <w:tc>
          <w:tcPr>
            <w:tcW w:w="1440" w:type="dxa"/>
            <w:shd w:val="clear" w:color="auto" w:fill="auto"/>
          </w:tcPr>
          <w:p w14:paraId="156C8D6B" w14:textId="77777777" w:rsidR="00B069DF" w:rsidRPr="00B069DF" w:rsidRDefault="00B069DF" w:rsidP="00B069DF">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 xml:space="preserve">Indicator 11: </w:t>
            </w:r>
            <w:r w:rsidRPr="00B069DF">
              <w:rPr>
                <w:rFonts w:ascii="Garamond" w:hAnsi="Garamond"/>
                <w:color w:val="000000" w:themeColor="text1"/>
                <w:sz w:val="24"/>
                <w:szCs w:val="24"/>
                <w:lang w:val="en-US"/>
              </w:rPr>
              <w:t>No. of installed efficient charcoal kilns that are operational by EOP.</w:t>
            </w:r>
          </w:p>
        </w:tc>
        <w:tc>
          <w:tcPr>
            <w:tcW w:w="900" w:type="dxa"/>
            <w:shd w:val="clear" w:color="auto" w:fill="auto"/>
          </w:tcPr>
          <w:p w14:paraId="007A05A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6438CCC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3</w:t>
            </w:r>
          </w:p>
        </w:tc>
        <w:tc>
          <w:tcPr>
            <w:tcW w:w="923" w:type="dxa"/>
            <w:shd w:val="clear" w:color="auto" w:fill="auto"/>
          </w:tcPr>
          <w:p w14:paraId="721610EA"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967" w:type="dxa"/>
          </w:tcPr>
          <w:p w14:paraId="5393E601"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w:color w:val="000000" w:themeColor="text1"/>
                <w:sz w:val="24"/>
                <w:szCs w:val="24"/>
              </w:rPr>
              <w:t>1,000</w:t>
            </w:r>
          </w:p>
        </w:tc>
        <w:tc>
          <w:tcPr>
            <w:tcW w:w="1193" w:type="dxa"/>
            <w:shd w:val="clear" w:color="auto" w:fill="auto"/>
          </w:tcPr>
          <w:p w14:paraId="6BEB9E16"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tcPr>
          <w:p w14:paraId="491C9725"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170" w:type="dxa"/>
          </w:tcPr>
          <w:p w14:paraId="68DF48AC"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r>
      <w:tr w:rsidR="00B069DF" w:rsidRPr="00B069DF" w14:paraId="48854908" w14:textId="77777777" w:rsidTr="008A7743">
        <w:trPr>
          <w:cantSplit/>
          <w:trHeight w:val="150"/>
        </w:trPr>
        <w:tc>
          <w:tcPr>
            <w:tcW w:w="1237" w:type="dxa"/>
            <w:vMerge/>
            <w:shd w:val="clear" w:color="auto" w:fill="auto"/>
          </w:tcPr>
          <w:p w14:paraId="1C198129" w14:textId="77777777" w:rsidR="00B069DF" w:rsidRPr="00B069DF" w:rsidRDefault="00B069DF" w:rsidP="00B069DF">
            <w:pPr>
              <w:spacing w:after="200" w:line="276" w:lineRule="auto"/>
              <w:rPr>
                <w:rFonts w:ascii="Garamond" w:hAnsi="Garamond"/>
                <w:b/>
                <w:color w:val="000000" w:themeColor="text1"/>
                <w:sz w:val="24"/>
                <w:szCs w:val="24"/>
                <w:lang w:val="en-US"/>
              </w:rPr>
            </w:pPr>
          </w:p>
        </w:tc>
        <w:tc>
          <w:tcPr>
            <w:tcW w:w="1440" w:type="dxa"/>
            <w:shd w:val="clear" w:color="auto" w:fill="auto"/>
          </w:tcPr>
          <w:p w14:paraId="197CD3B8" w14:textId="77777777" w:rsidR="00B069DF" w:rsidRPr="00B069DF" w:rsidRDefault="00B069DF" w:rsidP="00B069DF">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 xml:space="preserve">Indicator 12: </w:t>
            </w:r>
            <w:r w:rsidRPr="00B069DF">
              <w:rPr>
                <w:rFonts w:ascii="Garamond" w:hAnsi="Garamond"/>
                <w:color w:val="000000" w:themeColor="text1"/>
                <w:sz w:val="24"/>
                <w:szCs w:val="24"/>
                <w:lang w:val="en-US"/>
              </w:rPr>
              <w:t xml:space="preserve">No. of institutional furnaces/stoves installed &amp; being used </w:t>
            </w:r>
            <w:proofErr w:type="gramStart"/>
            <w:r w:rsidRPr="00B069DF">
              <w:rPr>
                <w:rFonts w:ascii="Garamond" w:hAnsi="Garamond"/>
                <w:color w:val="000000" w:themeColor="text1"/>
                <w:sz w:val="24"/>
                <w:szCs w:val="24"/>
                <w:lang w:val="en-US"/>
              </w:rPr>
              <w:t>on a daily basis</w:t>
            </w:r>
            <w:proofErr w:type="gramEnd"/>
            <w:r w:rsidRPr="00B069DF">
              <w:rPr>
                <w:rFonts w:ascii="Garamond" w:hAnsi="Garamond"/>
                <w:color w:val="000000" w:themeColor="text1"/>
                <w:sz w:val="24"/>
                <w:szCs w:val="24"/>
                <w:lang w:val="en-US"/>
              </w:rPr>
              <w:t xml:space="preserve"> by households in targeted areas by EOP</w:t>
            </w:r>
          </w:p>
        </w:tc>
        <w:tc>
          <w:tcPr>
            <w:tcW w:w="900" w:type="dxa"/>
            <w:shd w:val="clear" w:color="auto" w:fill="auto"/>
          </w:tcPr>
          <w:p w14:paraId="64D2FACE"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0CEC9D30"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3</w:t>
            </w:r>
          </w:p>
        </w:tc>
        <w:tc>
          <w:tcPr>
            <w:tcW w:w="923" w:type="dxa"/>
            <w:shd w:val="clear" w:color="auto" w:fill="auto"/>
          </w:tcPr>
          <w:p w14:paraId="6C56E093"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967" w:type="dxa"/>
          </w:tcPr>
          <w:p w14:paraId="5BF252B3"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w:color w:val="000000" w:themeColor="text1"/>
                <w:sz w:val="24"/>
                <w:szCs w:val="24"/>
              </w:rPr>
              <w:t>700</w:t>
            </w:r>
          </w:p>
        </w:tc>
        <w:tc>
          <w:tcPr>
            <w:tcW w:w="1193" w:type="dxa"/>
            <w:shd w:val="clear" w:color="auto" w:fill="auto"/>
          </w:tcPr>
          <w:p w14:paraId="7A5B7B0F"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tcPr>
          <w:p w14:paraId="228CED15"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170" w:type="dxa"/>
          </w:tcPr>
          <w:p w14:paraId="136FF135"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r>
      <w:tr w:rsidR="00B069DF" w:rsidRPr="00B069DF" w14:paraId="5CE25285" w14:textId="77777777" w:rsidTr="008A7743">
        <w:trPr>
          <w:cantSplit/>
          <w:trHeight w:val="150"/>
        </w:trPr>
        <w:tc>
          <w:tcPr>
            <w:tcW w:w="1237" w:type="dxa"/>
            <w:shd w:val="clear" w:color="auto" w:fill="auto"/>
          </w:tcPr>
          <w:p w14:paraId="3C4F9C63" w14:textId="77777777" w:rsidR="00B069DF" w:rsidRPr="00B069DF" w:rsidRDefault="00B069DF" w:rsidP="00B069DF">
            <w:pPr>
              <w:spacing w:after="200" w:line="276" w:lineRule="auto"/>
              <w:rPr>
                <w:rFonts w:ascii="Garamond" w:hAnsi="Garamond"/>
                <w:b/>
                <w:color w:val="000000" w:themeColor="text1"/>
                <w:sz w:val="24"/>
                <w:szCs w:val="24"/>
                <w:lang w:val="en-US"/>
              </w:rPr>
            </w:pPr>
          </w:p>
        </w:tc>
        <w:tc>
          <w:tcPr>
            <w:tcW w:w="1440" w:type="dxa"/>
            <w:shd w:val="clear" w:color="auto" w:fill="auto"/>
          </w:tcPr>
          <w:p w14:paraId="552F4BB1"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13: </w:t>
            </w:r>
            <w:r w:rsidRPr="00B069DF">
              <w:rPr>
                <w:rFonts w:ascii="Garamond" w:hAnsi="Garamond"/>
                <w:color w:val="000000" w:themeColor="text1"/>
                <w:sz w:val="24"/>
                <w:szCs w:val="24"/>
                <w:lang w:val="en-US"/>
              </w:rPr>
              <w:t>No. of industrial stoves installed and are operational by EOP.</w:t>
            </w:r>
          </w:p>
        </w:tc>
        <w:tc>
          <w:tcPr>
            <w:tcW w:w="900" w:type="dxa"/>
            <w:shd w:val="clear" w:color="auto" w:fill="auto"/>
          </w:tcPr>
          <w:p w14:paraId="1277BB51"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1659C920"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10</w:t>
            </w:r>
          </w:p>
        </w:tc>
        <w:tc>
          <w:tcPr>
            <w:tcW w:w="923" w:type="dxa"/>
            <w:shd w:val="clear" w:color="auto" w:fill="auto"/>
          </w:tcPr>
          <w:p w14:paraId="0D859B08"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967" w:type="dxa"/>
          </w:tcPr>
          <w:p w14:paraId="5999438B"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r w:rsidRPr="00B069DF">
              <w:rPr>
                <w:rFonts w:ascii="Garamond" w:hAnsi="Garamond" w:cs="Arial"/>
                <w:color w:val="000000" w:themeColor="text1"/>
                <w:sz w:val="24"/>
                <w:szCs w:val="24"/>
              </w:rPr>
              <w:t>300</w:t>
            </w:r>
          </w:p>
        </w:tc>
        <w:tc>
          <w:tcPr>
            <w:tcW w:w="1193" w:type="dxa"/>
            <w:shd w:val="clear" w:color="auto" w:fill="auto"/>
          </w:tcPr>
          <w:p w14:paraId="67C109D4"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tcPr>
          <w:p w14:paraId="73A2FE27"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170" w:type="dxa"/>
          </w:tcPr>
          <w:p w14:paraId="4EFD0CD6"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r>
      <w:tr w:rsidR="00B069DF" w:rsidRPr="00B069DF" w14:paraId="6FD65D23" w14:textId="77777777" w:rsidTr="008A7743">
        <w:trPr>
          <w:cantSplit/>
          <w:trHeight w:val="150"/>
        </w:trPr>
        <w:tc>
          <w:tcPr>
            <w:tcW w:w="1237" w:type="dxa"/>
            <w:shd w:val="clear" w:color="auto" w:fill="auto"/>
          </w:tcPr>
          <w:p w14:paraId="71849DEB" w14:textId="77777777" w:rsidR="00B069DF" w:rsidRPr="00B069DF" w:rsidRDefault="00B069DF" w:rsidP="00B069DF">
            <w:pPr>
              <w:spacing w:after="200" w:line="276" w:lineRule="auto"/>
              <w:rPr>
                <w:rFonts w:ascii="Garamond" w:hAnsi="Garamond"/>
                <w:b/>
                <w:color w:val="000000" w:themeColor="text1"/>
                <w:sz w:val="24"/>
                <w:szCs w:val="24"/>
                <w:lang w:val="en-US"/>
              </w:rPr>
            </w:pPr>
          </w:p>
        </w:tc>
        <w:tc>
          <w:tcPr>
            <w:tcW w:w="1440" w:type="dxa"/>
            <w:shd w:val="clear" w:color="auto" w:fill="auto"/>
          </w:tcPr>
          <w:p w14:paraId="07AB25E7" w14:textId="77777777" w:rsidR="00B069DF" w:rsidRPr="00B069DF" w:rsidRDefault="00B069DF" w:rsidP="00B069DF">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14: </w:t>
            </w:r>
            <w:r w:rsidRPr="00B069DF">
              <w:rPr>
                <w:rFonts w:ascii="Garamond" w:hAnsi="Garamond"/>
                <w:color w:val="000000" w:themeColor="text1"/>
                <w:sz w:val="24"/>
                <w:szCs w:val="24"/>
                <w:lang w:val="en-US"/>
              </w:rPr>
              <w:t>Total volume of investments on biomass energy technology applications by EOP, US$ million</w:t>
            </w:r>
          </w:p>
        </w:tc>
        <w:tc>
          <w:tcPr>
            <w:tcW w:w="900" w:type="dxa"/>
            <w:shd w:val="clear" w:color="auto" w:fill="auto"/>
          </w:tcPr>
          <w:p w14:paraId="4BD9C730"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7CBB6615"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923" w:type="dxa"/>
            <w:shd w:val="clear" w:color="auto" w:fill="auto"/>
          </w:tcPr>
          <w:p w14:paraId="3C48382D"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967" w:type="dxa"/>
          </w:tcPr>
          <w:p w14:paraId="399FFCA0" w14:textId="77777777" w:rsidR="00B069DF" w:rsidRPr="00B069DF" w:rsidRDefault="00B069DF" w:rsidP="00B069DF">
            <w:pPr>
              <w:autoSpaceDE w:val="0"/>
              <w:autoSpaceDN w:val="0"/>
              <w:adjustRightInd w:val="0"/>
              <w:spacing w:after="0"/>
              <w:rPr>
                <w:rFonts w:ascii="Garamond" w:hAnsi="Garamond" w:cs="Arial"/>
                <w:color w:val="000000" w:themeColor="text1"/>
                <w:sz w:val="24"/>
                <w:szCs w:val="24"/>
              </w:rPr>
            </w:pPr>
            <w:r w:rsidRPr="00B069DF">
              <w:rPr>
                <w:rFonts w:ascii="Garamond" w:hAnsi="Garamond" w:cs="Arial"/>
                <w:color w:val="000000" w:themeColor="text1"/>
                <w:sz w:val="24"/>
                <w:szCs w:val="24"/>
              </w:rPr>
              <w:t>USD 500,000</w:t>
            </w:r>
          </w:p>
        </w:tc>
        <w:tc>
          <w:tcPr>
            <w:tcW w:w="1193" w:type="dxa"/>
            <w:shd w:val="clear" w:color="auto" w:fill="auto"/>
          </w:tcPr>
          <w:p w14:paraId="49AB5DA4"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260" w:type="dxa"/>
          </w:tcPr>
          <w:p w14:paraId="4E343C69"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c>
          <w:tcPr>
            <w:tcW w:w="1170" w:type="dxa"/>
          </w:tcPr>
          <w:p w14:paraId="44FE6E32" w14:textId="77777777" w:rsidR="00B069DF" w:rsidRPr="00B069DF" w:rsidRDefault="00B069DF" w:rsidP="00B069DF">
            <w:pPr>
              <w:autoSpaceDE w:val="0"/>
              <w:autoSpaceDN w:val="0"/>
              <w:adjustRightInd w:val="0"/>
              <w:spacing w:after="0"/>
              <w:rPr>
                <w:rFonts w:ascii="Garamond" w:hAnsi="Garamond" w:cs="Arial Narrow"/>
                <w:color w:val="000000" w:themeColor="text1"/>
                <w:sz w:val="24"/>
                <w:szCs w:val="24"/>
                <w:lang w:val="en-US"/>
              </w:rPr>
            </w:pPr>
          </w:p>
        </w:tc>
      </w:tr>
      <w:tr w:rsidR="00B069DF" w:rsidRPr="00B069DF" w14:paraId="1DB0777D" w14:textId="77777777" w:rsidTr="008A7743">
        <w:trPr>
          <w:cantSplit/>
          <w:trHeight w:val="150"/>
        </w:trPr>
        <w:tc>
          <w:tcPr>
            <w:tcW w:w="1237" w:type="dxa"/>
            <w:vMerge w:val="restart"/>
            <w:shd w:val="clear" w:color="auto" w:fill="auto"/>
          </w:tcPr>
          <w:p w14:paraId="0DBFF3EA"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 xml:space="preserve">Outcome 3.1: </w:t>
            </w:r>
            <w:r w:rsidRPr="00B069DF">
              <w:rPr>
                <w:rFonts w:ascii="Garamond" w:hAnsi="Garamond"/>
                <w:color w:val="000000" w:themeColor="text1"/>
                <w:sz w:val="24"/>
                <w:szCs w:val="24"/>
                <w:lang w:val="en-US"/>
              </w:rPr>
              <w:t>The production and utilization of certified charcoal and certified improved cook stoves are common practices in Sierra Leone</w:t>
            </w:r>
          </w:p>
        </w:tc>
        <w:tc>
          <w:tcPr>
            <w:tcW w:w="1440" w:type="dxa"/>
            <w:shd w:val="clear" w:color="auto" w:fill="auto"/>
          </w:tcPr>
          <w:p w14:paraId="17FD1693"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15:</w:t>
            </w:r>
            <w:r w:rsidRPr="00B069DF">
              <w:rPr>
                <w:rFonts w:ascii="Garamond" w:hAnsi="Garamond"/>
                <w:color w:val="000000" w:themeColor="text1"/>
                <w:sz w:val="24"/>
                <w:szCs w:val="24"/>
                <w:lang w:val="en-US"/>
              </w:rPr>
              <w:t xml:space="preserve"> No. of new proposed and planned project developments that replicates successfully operating stoves and kilns application projects by Year 4</w:t>
            </w:r>
          </w:p>
        </w:tc>
        <w:tc>
          <w:tcPr>
            <w:tcW w:w="900" w:type="dxa"/>
            <w:shd w:val="clear" w:color="auto" w:fill="auto"/>
          </w:tcPr>
          <w:p w14:paraId="6357D294"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3B36550D"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0</w:t>
            </w:r>
          </w:p>
        </w:tc>
        <w:tc>
          <w:tcPr>
            <w:tcW w:w="923" w:type="dxa"/>
            <w:shd w:val="clear" w:color="auto" w:fill="auto"/>
          </w:tcPr>
          <w:p w14:paraId="2E69B308"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967" w:type="dxa"/>
          </w:tcPr>
          <w:p w14:paraId="2806158C"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cs="Arial"/>
                <w:color w:val="000000" w:themeColor="text1"/>
                <w:sz w:val="24"/>
                <w:szCs w:val="24"/>
              </w:rPr>
              <w:t>3</w:t>
            </w:r>
          </w:p>
        </w:tc>
        <w:tc>
          <w:tcPr>
            <w:tcW w:w="1193" w:type="dxa"/>
            <w:shd w:val="clear" w:color="auto" w:fill="auto"/>
          </w:tcPr>
          <w:p w14:paraId="0C7554F5"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1260" w:type="dxa"/>
          </w:tcPr>
          <w:p w14:paraId="0C48FE38"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c>
          <w:tcPr>
            <w:tcW w:w="1170" w:type="dxa"/>
          </w:tcPr>
          <w:p w14:paraId="674D5B32"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r>
      <w:tr w:rsidR="00B069DF" w:rsidRPr="00B069DF" w14:paraId="1CB9F55C" w14:textId="77777777" w:rsidTr="008A7743">
        <w:trPr>
          <w:cantSplit/>
          <w:trHeight w:val="150"/>
        </w:trPr>
        <w:tc>
          <w:tcPr>
            <w:tcW w:w="1237" w:type="dxa"/>
            <w:vMerge/>
            <w:shd w:val="clear" w:color="auto" w:fill="auto"/>
          </w:tcPr>
          <w:p w14:paraId="15E4C696"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1440" w:type="dxa"/>
            <w:shd w:val="clear" w:color="auto" w:fill="auto"/>
          </w:tcPr>
          <w:p w14:paraId="04A3299C"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16:</w:t>
            </w:r>
            <w:r w:rsidRPr="00B069DF">
              <w:rPr>
                <w:rFonts w:ascii="Garamond" w:hAnsi="Garamond"/>
                <w:color w:val="000000" w:themeColor="text1"/>
                <w:sz w:val="24"/>
                <w:szCs w:val="24"/>
                <w:lang w:val="en-US"/>
              </w:rPr>
              <w:t xml:space="preserve"> No. of stoves and kilns replication projects that are approved and for implementation by Year 4</w:t>
            </w:r>
          </w:p>
        </w:tc>
        <w:tc>
          <w:tcPr>
            <w:tcW w:w="900" w:type="dxa"/>
            <w:shd w:val="clear" w:color="auto" w:fill="auto"/>
          </w:tcPr>
          <w:p w14:paraId="027FF33B"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01A2E2B3"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0</w:t>
            </w:r>
          </w:p>
        </w:tc>
        <w:tc>
          <w:tcPr>
            <w:tcW w:w="923" w:type="dxa"/>
            <w:shd w:val="clear" w:color="auto" w:fill="auto"/>
          </w:tcPr>
          <w:p w14:paraId="60DF8C59"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967" w:type="dxa"/>
          </w:tcPr>
          <w:p w14:paraId="7B182051"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3</w:t>
            </w:r>
          </w:p>
        </w:tc>
        <w:tc>
          <w:tcPr>
            <w:tcW w:w="1193" w:type="dxa"/>
            <w:shd w:val="clear" w:color="auto" w:fill="auto"/>
          </w:tcPr>
          <w:p w14:paraId="679CC965"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1260" w:type="dxa"/>
          </w:tcPr>
          <w:p w14:paraId="04E71F35"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c>
          <w:tcPr>
            <w:tcW w:w="1170" w:type="dxa"/>
          </w:tcPr>
          <w:p w14:paraId="31A4DCDE"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r>
      <w:tr w:rsidR="00B069DF" w:rsidRPr="00B069DF" w14:paraId="238E3360" w14:textId="77777777" w:rsidTr="008A7743">
        <w:trPr>
          <w:cantSplit/>
          <w:trHeight w:val="150"/>
        </w:trPr>
        <w:tc>
          <w:tcPr>
            <w:tcW w:w="1237" w:type="dxa"/>
            <w:shd w:val="clear" w:color="auto" w:fill="auto"/>
          </w:tcPr>
          <w:p w14:paraId="2506938E"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1440" w:type="dxa"/>
            <w:shd w:val="clear" w:color="auto" w:fill="auto"/>
          </w:tcPr>
          <w:p w14:paraId="08576CDB"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17:</w:t>
            </w:r>
            <w:r w:rsidRPr="00B069DF">
              <w:rPr>
                <w:rFonts w:ascii="Garamond" w:hAnsi="Garamond"/>
                <w:color w:val="000000" w:themeColor="text1"/>
                <w:sz w:val="24"/>
                <w:szCs w:val="24"/>
                <w:lang w:val="en-US"/>
              </w:rPr>
              <w:t xml:space="preserve"> No. of completed stoves and kilns replication projects by EOP</w:t>
            </w:r>
          </w:p>
        </w:tc>
        <w:tc>
          <w:tcPr>
            <w:tcW w:w="900" w:type="dxa"/>
            <w:shd w:val="clear" w:color="auto" w:fill="auto"/>
          </w:tcPr>
          <w:p w14:paraId="1CF7BEDD"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6761EBB1"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0</w:t>
            </w:r>
          </w:p>
        </w:tc>
        <w:tc>
          <w:tcPr>
            <w:tcW w:w="923" w:type="dxa"/>
            <w:shd w:val="clear" w:color="auto" w:fill="auto"/>
          </w:tcPr>
          <w:p w14:paraId="329BC31D"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967" w:type="dxa"/>
          </w:tcPr>
          <w:p w14:paraId="1C98F2E6"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cs="Arial"/>
                <w:color w:val="000000" w:themeColor="text1"/>
                <w:sz w:val="24"/>
                <w:szCs w:val="24"/>
              </w:rPr>
              <w:t>3</w:t>
            </w:r>
          </w:p>
        </w:tc>
        <w:tc>
          <w:tcPr>
            <w:tcW w:w="1193" w:type="dxa"/>
            <w:shd w:val="clear" w:color="auto" w:fill="auto"/>
          </w:tcPr>
          <w:p w14:paraId="32AB2059"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1260" w:type="dxa"/>
          </w:tcPr>
          <w:p w14:paraId="6A04B20C"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c>
          <w:tcPr>
            <w:tcW w:w="1170" w:type="dxa"/>
          </w:tcPr>
          <w:p w14:paraId="512F6DA5"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r>
      <w:tr w:rsidR="00B069DF" w:rsidRPr="00B069DF" w14:paraId="6EDC1968" w14:textId="77777777" w:rsidTr="008A7743">
        <w:trPr>
          <w:cantSplit/>
          <w:trHeight w:val="150"/>
        </w:trPr>
        <w:tc>
          <w:tcPr>
            <w:tcW w:w="1237" w:type="dxa"/>
            <w:shd w:val="clear" w:color="auto" w:fill="auto"/>
          </w:tcPr>
          <w:p w14:paraId="2155BAF3"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 xml:space="preserve">Outcome 3.2: </w:t>
            </w:r>
            <w:r w:rsidRPr="00B069DF">
              <w:rPr>
                <w:rFonts w:ascii="Garamond" w:hAnsi="Garamond"/>
                <w:color w:val="000000" w:themeColor="text1"/>
                <w:sz w:val="24"/>
                <w:szCs w:val="24"/>
                <w:lang w:val="en-US"/>
              </w:rPr>
              <w:t>No. of completed stoves and kilns replication projects by EOP</w:t>
            </w:r>
          </w:p>
        </w:tc>
        <w:tc>
          <w:tcPr>
            <w:tcW w:w="1440" w:type="dxa"/>
            <w:shd w:val="clear" w:color="auto" w:fill="auto"/>
          </w:tcPr>
          <w:p w14:paraId="70F1C448"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color w:val="000000" w:themeColor="text1"/>
                <w:sz w:val="24"/>
                <w:szCs w:val="24"/>
                <w:lang w:val="en-US"/>
              </w:rPr>
              <w:t>Indicator 18: No. of local manufacturing firms that can fabricate and install equipment/components used in stoves and kilns systems by Year 4</w:t>
            </w:r>
          </w:p>
        </w:tc>
        <w:tc>
          <w:tcPr>
            <w:tcW w:w="900" w:type="dxa"/>
            <w:shd w:val="clear" w:color="auto" w:fill="auto"/>
          </w:tcPr>
          <w:p w14:paraId="0603ED5B"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5FB55E73"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40</w:t>
            </w:r>
          </w:p>
        </w:tc>
        <w:tc>
          <w:tcPr>
            <w:tcW w:w="923" w:type="dxa"/>
            <w:shd w:val="clear" w:color="auto" w:fill="auto"/>
          </w:tcPr>
          <w:p w14:paraId="4BF549ED"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967" w:type="dxa"/>
          </w:tcPr>
          <w:p w14:paraId="1C21F55F"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cs="Arial"/>
                <w:color w:val="000000" w:themeColor="text1"/>
                <w:sz w:val="24"/>
                <w:szCs w:val="24"/>
              </w:rPr>
              <w:t>146</w:t>
            </w:r>
          </w:p>
        </w:tc>
        <w:tc>
          <w:tcPr>
            <w:tcW w:w="1193" w:type="dxa"/>
            <w:shd w:val="clear" w:color="auto" w:fill="auto"/>
          </w:tcPr>
          <w:p w14:paraId="5DCF030B"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1260" w:type="dxa"/>
          </w:tcPr>
          <w:p w14:paraId="69B4AC6A"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c>
          <w:tcPr>
            <w:tcW w:w="1170" w:type="dxa"/>
          </w:tcPr>
          <w:p w14:paraId="53473C2B"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r>
      <w:tr w:rsidR="00B069DF" w:rsidRPr="00B069DF" w14:paraId="0274F666" w14:textId="77777777" w:rsidTr="008A7743">
        <w:trPr>
          <w:cantSplit/>
          <w:trHeight w:val="150"/>
        </w:trPr>
        <w:tc>
          <w:tcPr>
            <w:tcW w:w="1237" w:type="dxa"/>
            <w:shd w:val="clear" w:color="auto" w:fill="auto"/>
          </w:tcPr>
          <w:p w14:paraId="0CC7982E"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1440" w:type="dxa"/>
            <w:shd w:val="clear" w:color="auto" w:fill="auto"/>
          </w:tcPr>
          <w:p w14:paraId="6025D7AE"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color w:val="000000" w:themeColor="text1"/>
                <w:sz w:val="24"/>
                <w:szCs w:val="24"/>
                <w:lang w:val="en-US"/>
              </w:rPr>
              <w:t>Indicator 19: No. of trained and qualified men and women technicians working on stoves and kilns application projects by EOP</w:t>
            </w:r>
          </w:p>
        </w:tc>
        <w:tc>
          <w:tcPr>
            <w:tcW w:w="900" w:type="dxa"/>
            <w:shd w:val="clear" w:color="auto" w:fill="auto"/>
          </w:tcPr>
          <w:p w14:paraId="26D0062E"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990" w:type="dxa"/>
            <w:shd w:val="clear" w:color="auto" w:fill="auto"/>
          </w:tcPr>
          <w:p w14:paraId="1589CFA1"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400</w:t>
            </w:r>
          </w:p>
        </w:tc>
        <w:tc>
          <w:tcPr>
            <w:tcW w:w="923" w:type="dxa"/>
            <w:shd w:val="clear" w:color="auto" w:fill="auto"/>
          </w:tcPr>
          <w:p w14:paraId="62EF20D0"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967" w:type="dxa"/>
          </w:tcPr>
          <w:p w14:paraId="0ACAB6CA"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color w:val="000000" w:themeColor="text1"/>
                <w:sz w:val="24"/>
                <w:szCs w:val="24"/>
                <w:lang w:val="en-US"/>
              </w:rPr>
              <w:t>3,000 champions</w:t>
            </w:r>
          </w:p>
        </w:tc>
        <w:tc>
          <w:tcPr>
            <w:tcW w:w="1193" w:type="dxa"/>
            <w:shd w:val="clear" w:color="auto" w:fill="auto"/>
          </w:tcPr>
          <w:p w14:paraId="1DD31417"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1260" w:type="dxa"/>
          </w:tcPr>
          <w:p w14:paraId="45B66C61"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c>
          <w:tcPr>
            <w:tcW w:w="1170" w:type="dxa"/>
          </w:tcPr>
          <w:p w14:paraId="02689DA8"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r>
      <w:tr w:rsidR="00B069DF" w:rsidRPr="00B069DF" w14:paraId="2D6D6461" w14:textId="77777777" w:rsidTr="008A7743">
        <w:trPr>
          <w:cantSplit/>
          <w:trHeight w:val="150"/>
        </w:trPr>
        <w:tc>
          <w:tcPr>
            <w:tcW w:w="1237" w:type="dxa"/>
            <w:shd w:val="clear" w:color="auto" w:fill="auto"/>
          </w:tcPr>
          <w:p w14:paraId="5C1D5BA8"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1440" w:type="dxa"/>
            <w:shd w:val="clear" w:color="auto" w:fill="auto"/>
          </w:tcPr>
          <w:p w14:paraId="6D521A22"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20: </w:t>
            </w:r>
            <w:r w:rsidRPr="00B069DF">
              <w:rPr>
                <w:rFonts w:ascii="Garamond" w:hAnsi="Garamond"/>
                <w:color w:val="000000" w:themeColor="text1"/>
                <w:sz w:val="24"/>
                <w:szCs w:val="24"/>
                <w:lang w:val="en-US"/>
              </w:rPr>
              <w:t>No. of local development plans that integrate biomass energy use, stoves and kiln applications, and biomass industry development prepared by local government men and women planners by EOP</w:t>
            </w:r>
          </w:p>
          <w:p w14:paraId="01C1884F" w14:textId="77777777" w:rsidR="00B069DF" w:rsidRPr="00B069DF" w:rsidRDefault="00B069DF" w:rsidP="00B069DF">
            <w:pPr>
              <w:spacing w:after="0" w:line="276" w:lineRule="auto"/>
              <w:rPr>
                <w:rFonts w:ascii="Garamond" w:hAnsi="Garamond"/>
                <w:color w:val="000000" w:themeColor="text1"/>
                <w:sz w:val="24"/>
                <w:szCs w:val="24"/>
                <w:lang w:val="en-US"/>
              </w:rPr>
            </w:pPr>
          </w:p>
          <w:p w14:paraId="7896FF36"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21: </w:t>
            </w:r>
            <w:r w:rsidRPr="00B069DF">
              <w:rPr>
                <w:rFonts w:ascii="Garamond" w:hAnsi="Garamond"/>
                <w:color w:val="000000" w:themeColor="text1"/>
                <w:sz w:val="24"/>
                <w:szCs w:val="24"/>
                <w:lang w:val="en-US"/>
              </w:rPr>
              <w:t xml:space="preserve">No. of local men and women financial officers that </w:t>
            </w:r>
            <w:proofErr w:type="gramStart"/>
            <w:r w:rsidRPr="00B069DF">
              <w:rPr>
                <w:rFonts w:ascii="Garamond" w:hAnsi="Garamond"/>
                <w:color w:val="000000" w:themeColor="text1"/>
                <w:sz w:val="24"/>
                <w:szCs w:val="24"/>
                <w:lang w:val="en-US"/>
              </w:rPr>
              <w:t>are capable of evaluating</w:t>
            </w:r>
            <w:proofErr w:type="gramEnd"/>
            <w:r w:rsidRPr="00B069DF">
              <w:rPr>
                <w:rFonts w:ascii="Garamond" w:hAnsi="Garamond"/>
                <w:color w:val="000000" w:themeColor="text1"/>
                <w:sz w:val="24"/>
                <w:szCs w:val="24"/>
                <w:lang w:val="en-US"/>
              </w:rPr>
              <w:t xml:space="preserve"> biomass energy and other RE project proposals by EOP</w:t>
            </w:r>
          </w:p>
          <w:p w14:paraId="53C9A385"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22: </w:t>
            </w:r>
            <w:r w:rsidRPr="00B069DF">
              <w:rPr>
                <w:rFonts w:ascii="Garamond" w:hAnsi="Garamond"/>
                <w:color w:val="000000" w:themeColor="text1"/>
                <w:sz w:val="24"/>
                <w:szCs w:val="24"/>
                <w:lang w:val="en-US"/>
              </w:rPr>
              <w:t xml:space="preserve">No. of local entrepreneurs and SMEs that are </w:t>
            </w:r>
            <w:r w:rsidRPr="00B069DF">
              <w:rPr>
                <w:rFonts w:ascii="Garamond" w:hAnsi="Garamond"/>
                <w:color w:val="000000" w:themeColor="text1"/>
                <w:sz w:val="24"/>
                <w:szCs w:val="24"/>
                <w:lang w:val="en-US"/>
              </w:rPr>
              <w:lastRenderedPageBreak/>
              <w:t>gainfully involved in businesses that make up the value chain of the bioenergy application industry by EOP</w:t>
            </w:r>
          </w:p>
        </w:tc>
        <w:tc>
          <w:tcPr>
            <w:tcW w:w="900" w:type="dxa"/>
            <w:shd w:val="clear" w:color="auto" w:fill="auto"/>
          </w:tcPr>
          <w:p w14:paraId="7992FB42" w14:textId="77777777" w:rsidR="00B069DF" w:rsidRPr="00B069DF" w:rsidRDefault="00B069DF" w:rsidP="00B069DF">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lastRenderedPageBreak/>
              <w:t>0</w:t>
            </w:r>
          </w:p>
        </w:tc>
        <w:tc>
          <w:tcPr>
            <w:tcW w:w="990" w:type="dxa"/>
            <w:shd w:val="clear" w:color="auto" w:fill="auto"/>
          </w:tcPr>
          <w:p w14:paraId="16BDF9EE"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0</w:t>
            </w:r>
          </w:p>
          <w:p w14:paraId="1129E91E" w14:textId="77777777" w:rsidR="00B069DF" w:rsidRPr="00B069DF" w:rsidRDefault="00B069DF" w:rsidP="00B069DF">
            <w:pPr>
              <w:spacing w:after="0" w:line="276" w:lineRule="auto"/>
              <w:rPr>
                <w:rFonts w:ascii="Garamond" w:hAnsi="Garamond"/>
                <w:b/>
                <w:color w:val="000000" w:themeColor="text1"/>
                <w:sz w:val="24"/>
                <w:szCs w:val="24"/>
                <w:lang w:val="en-US"/>
              </w:rPr>
            </w:pPr>
          </w:p>
          <w:p w14:paraId="0FE0EC95" w14:textId="77777777" w:rsidR="00B069DF" w:rsidRPr="00B069DF" w:rsidRDefault="00B069DF" w:rsidP="00B069DF">
            <w:pPr>
              <w:spacing w:after="0" w:line="276" w:lineRule="auto"/>
              <w:rPr>
                <w:rFonts w:ascii="Garamond" w:hAnsi="Garamond"/>
                <w:b/>
                <w:color w:val="000000" w:themeColor="text1"/>
                <w:sz w:val="24"/>
                <w:szCs w:val="24"/>
                <w:lang w:val="en-US"/>
              </w:rPr>
            </w:pPr>
          </w:p>
          <w:p w14:paraId="42E0CAF3" w14:textId="77777777" w:rsidR="00B069DF" w:rsidRPr="00B069DF" w:rsidRDefault="00B069DF" w:rsidP="00B069DF">
            <w:pPr>
              <w:spacing w:after="0" w:line="276" w:lineRule="auto"/>
              <w:rPr>
                <w:rFonts w:ascii="Garamond" w:hAnsi="Garamond"/>
                <w:b/>
                <w:color w:val="000000" w:themeColor="text1"/>
                <w:sz w:val="24"/>
                <w:szCs w:val="24"/>
                <w:lang w:val="en-US"/>
              </w:rPr>
            </w:pPr>
          </w:p>
          <w:p w14:paraId="44D6964E" w14:textId="77777777" w:rsidR="00B069DF" w:rsidRPr="00B069DF" w:rsidRDefault="00B069DF" w:rsidP="00B069DF">
            <w:pPr>
              <w:spacing w:after="0" w:line="276" w:lineRule="auto"/>
              <w:rPr>
                <w:rFonts w:ascii="Garamond" w:hAnsi="Garamond"/>
                <w:b/>
                <w:color w:val="000000" w:themeColor="text1"/>
                <w:sz w:val="24"/>
                <w:szCs w:val="24"/>
                <w:lang w:val="en-US"/>
              </w:rPr>
            </w:pPr>
          </w:p>
          <w:p w14:paraId="775119DB" w14:textId="77777777" w:rsidR="00B069DF" w:rsidRPr="00B069DF" w:rsidRDefault="00B069DF" w:rsidP="00B069DF">
            <w:pPr>
              <w:spacing w:after="0" w:line="276" w:lineRule="auto"/>
              <w:rPr>
                <w:rFonts w:ascii="Garamond" w:hAnsi="Garamond"/>
                <w:b/>
                <w:color w:val="000000" w:themeColor="text1"/>
                <w:sz w:val="24"/>
                <w:szCs w:val="24"/>
                <w:lang w:val="en-US"/>
              </w:rPr>
            </w:pPr>
          </w:p>
          <w:p w14:paraId="7D59D97F" w14:textId="77777777" w:rsidR="00B069DF" w:rsidRPr="00B069DF" w:rsidRDefault="00B069DF" w:rsidP="00B069DF">
            <w:pPr>
              <w:spacing w:after="0" w:line="276" w:lineRule="auto"/>
              <w:rPr>
                <w:rFonts w:ascii="Garamond" w:hAnsi="Garamond"/>
                <w:b/>
                <w:color w:val="000000" w:themeColor="text1"/>
                <w:sz w:val="24"/>
                <w:szCs w:val="24"/>
                <w:lang w:val="en-US"/>
              </w:rPr>
            </w:pPr>
          </w:p>
          <w:p w14:paraId="7AF9CF8D" w14:textId="77777777" w:rsidR="00B069DF" w:rsidRPr="00B069DF" w:rsidRDefault="00B069DF" w:rsidP="00B069DF">
            <w:pPr>
              <w:spacing w:after="0" w:line="276" w:lineRule="auto"/>
              <w:rPr>
                <w:rFonts w:ascii="Garamond" w:hAnsi="Garamond"/>
                <w:b/>
                <w:color w:val="000000" w:themeColor="text1"/>
                <w:sz w:val="24"/>
                <w:szCs w:val="24"/>
                <w:lang w:val="en-US"/>
              </w:rPr>
            </w:pPr>
          </w:p>
          <w:p w14:paraId="5C9C3C26" w14:textId="77777777" w:rsidR="00B069DF" w:rsidRPr="00B069DF" w:rsidRDefault="00B069DF" w:rsidP="00B069DF">
            <w:pPr>
              <w:spacing w:after="0" w:line="276" w:lineRule="auto"/>
              <w:rPr>
                <w:rFonts w:ascii="Garamond" w:hAnsi="Garamond"/>
                <w:b/>
                <w:color w:val="000000" w:themeColor="text1"/>
                <w:sz w:val="24"/>
                <w:szCs w:val="24"/>
                <w:lang w:val="en-US"/>
              </w:rPr>
            </w:pPr>
          </w:p>
          <w:p w14:paraId="70BC553E" w14:textId="77777777" w:rsidR="00B069DF" w:rsidRPr="00B069DF" w:rsidRDefault="00B069DF" w:rsidP="00B069DF">
            <w:pPr>
              <w:spacing w:after="0" w:line="276" w:lineRule="auto"/>
              <w:rPr>
                <w:rFonts w:ascii="Garamond" w:hAnsi="Garamond"/>
                <w:b/>
                <w:color w:val="000000" w:themeColor="text1"/>
                <w:sz w:val="24"/>
                <w:szCs w:val="24"/>
                <w:lang w:val="en-US"/>
              </w:rPr>
            </w:pPr>
          </w:p>
          <w:p w14:paraId="041F2AC1" w14:textId="77777777" w:rsidR="00B069DF" w:rsidRPr="00B069DF" w:rsidRDefault="00B069DF" w:rsidP="00B069DF">
            <w:pPr>
              <w:spacing w:after="0" w:line="276" w:lineRule="auto"/>
              <w:rPr>
                <w:rFonts w:ascii="Garamond" w:hAnsi="Garamond"/>
                <w:b/>
                <w:color w:val="000000" w:themeColor="text1"/>
                <w:sz w:val="24"/>
                <w:szCs w:val="24"/>
                <w:lang w:val="en-US"/>
              </w:rPr>
            </w:pPr>
          </w:p>
          <w:p w14:paraId="3AB7F213" w14:textId="77777777" w:rsidR="00B069DF" w:rsidRPr="00B069DF" w:rsidRDefault="00B069DF" w:rsidP="00B069DF">
            <w:pPr>
              <w:spacing w:after="0" w:line="276" w:lineRule="auto"/>
              <w:rPr>
                <w:rFonts w:ascii="Garamond" w:hAnsi="Garamond"/>
                <w:b/>
                <w:color w:val="000000" w:themeColor="text1"/>
                <w:sz w:val="24"/>
                <w:szCs w:val="24"/>
                <w:lang w:val="en-US"/>
              </w:rPr>
            </w:pPr>
          </w:p>
          <w:p w14:paraId="3DCE9313" w14:textId="77777777" w:rsidR="00B069DF" w:rsidRPr="00B069DF" w:rsidRDefault="00B069DF" w:rsidP="00B069DF">
            <w:pPr>
              <w:spacing w:after="0" w:line="276" w:lineRule="auto"/>
              <w:rPr>
                <w:rFonts w:ascii="Garamond" w:hAnsi="Garamond"/>
                <w:b/>
                <w:color w:val="000000" w:themeColor="text1"/>
                <w:sz w:val="24"/>
                <w:szCs w:val="24"/>
                <w:lang w:val="en-US"/>
              </w:rPr>
            </w:pPr>
          </w:p>
          <w:p w14:paraId="38ED2761" w14:textId="77777777" w:rsidR="00B069DF" w:rsidRPr="00B069DF" w:rsidRDefault="00B069DF" w:rsidP="00B069DF">
            <w:pPr>
              <w:spacing w:after="0" w:line="276" w:lineRule="auto"/>
              <w:rPr>
                <w:rFonts w:ascii="Garamond" w:hAnsi="Garamond"/>
                <w:b/>
                <w:color w:val="000000" w:themeColor="text1"/>
                <w:sz w:val="24"/>
                <w:szCs w:val="24"/>
                <w:lang w:val="en-US"/>
              </w:rPr>
            </w:pPr>
          </w:p>
          <w:p w14:paraId="7D0C8828" w14:textId="77777777" w:rsidR="00B069DF" w:rsidRPr="00B069DF" w:rsidRDefault="00B069DF" w:rsidP="00B069DF">
            <w:pPr>
              <w:spacing w:after="0" w:line="276" w:lineRule="auto"/>
              <w:rPr>
                <w:rFonts w:ascii="Garamond" w:hAnsi="Garamond"/>
                <w:b/>
                <w:color w:val="000000" w:themeColor="text1"/>
                <w:sz w:val="24"/>
                <w:szCs w:val="24"/>
                <w:lang w:val="en-US"/>
              </w:rPr>
            </w:pPr>
          </w:p>
          <w:p w14:paraId="64D05127" w14:textId="77777777" w:rsidR="00B069DF" w:rsidRPr="00B069DF" w:rsidRDefault="00B069DF" w:rsidP="00B069DF">
            <w:pPr>
              <w:spacing w:after="0" w:line="276" w:lineRule="auto"/>
              <w:rPr>
                <w:rFonts w:ascii="Garamond" w:hAnsi="Garamond"/>
                <w:b/>
                <w:color w:val="000000" w:themeColor="text1"/>
                <w:sz w:val="24"/>
                <w:szCs w:val="24"/>
                <w:lang w:val="en-US"/>
              </w:rPr>
            </w:pPr>
          </w:p>
          <w:p w14:paraId="26C6314B" w14:textId="77777777" w:rsidR="00B069DF" w:rsidRPr="00B069DF" w:rsidRDefault="00B069DF" w:rsidP="00B069DF">
            <w:pPr>
              <w:spacing w:after="0" w:line="276" w:lineRule="auto"/>
              <w:rPr>
                <w:rFonts w:ascii="Garamond" w:hAnsi="Garamond"/>
                <w:b/>
                <w:color w:val="000000" w:themeColor="text1"/>
                <w:sz w:val="24"/>
                <w:szCs w:val="24"/>
                <w:lang w:val="en-US"/>
              </w:rPr>
            </w:pPr>
          </w:p>
          <w:p w14:paraId="1C5DC1D8" w14:textId="77777777" w:rsidR="00B069DF" w:rsidRPr="00B069DF" w:rsidRDefault="00B069DF" w:rsidP="00B069DF">
            <w:pPr>
              <w:spacing w:after="0" w:line="276" w:lineRule="auto"/>
              <w:rPr>
                <w:rFonts w:ascii="Garamond" w:hAnsi="Garamond"/>
                <w:b/>
                <w:color w:val="000000" w:themeColor="text1"/>
                <w:sz w:val="24"/>
                <w:szCs w:val="24"/>
                <w:lang w:val="en-US"/>
              </w:rPr>
            </w:pPr>
          </w:p>
          <w:p w14:paraId="53E24CC4" w14:textId="77777777" w:rsidR="00B069DF" w:rsidRPr="00B069DF" w:rsidRDefault="00B069DF" w:rsidP="00B069DF">
            <w:pPr>
              <w:spacing w:after="0" w:line="276" w:lineRule="auto"/>
              <w:rPr>
                <w:rFonts w:ascii="Garamond" w:hAnsi="Garamond"/>
                <w:b/>
                <w:color w:val="000000" w:themeColor="text1"/>
                <w:sz w:val="24"/>
                <w:szCs w:val="24"/>
                <w:lang w:val="en-US"/>
              </w:rPr>
            </w:pPr>
          </w:p>
          <w:p w14:paraId="2BA7D81E" w14:textId="77777777" w:rsidR="00B069DF" w:rsidRPr="00B069DF" w:rsidRDefault="00B069DF" w:rsidP="00B069DF">
            <w:pPr>
              <w:spacing w:after="0" w:line="276" w:lineRule="auto"/>
              <w:rPr>
                <w:rFonts w:ascii="Garamond" w:hAnsi="Garamond"/>
                <w:b/>
                <w:color w:val="000000" w:themeColor="text1"/>
                <w:sz w:val="24"/>
                <w:szCs w:val="24"/>
                <w:lang w:val="en-US"/>
              </w:rPr>
            </w:pPr>
          </w:p>
          <w:p w14:paraId="611AB35D" w14:textId="77777777" w:rsidR="00B069DF" w:rsidRPr="00B069DF" w:rsidRDefault="00B069DF" w:rsidP="00B069DF">
            <w:pPr>
              <w:spacing w:after="0" w:line="276" w:lineRule="auto"/>
              <w:rPr>
                <w:rFonts w:ascii="Garamond" w:hAnsi="Garamond"/>
                <w:b/>
                <w:color w:val="000000" w:themeColor="text1"/>
                <w:sz w:val="24"/>
                <w:szCs w:val="24"/>
                <w:lang w:val="en-US"/>
              </w:rPr>
            </w:pPr>
          </w:p>
          <w:p w14:paraId="585FE707"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5</w:t>
            </w:r>
          </w:p>
          <w:p w14:paraId="722ED520" w14:textId="77777777" w:rsidR="00B069DF" w:rsidRPr="00B069DF" w:rsidRDefault="00B069DF" w:rsidP="00B069DF">
            <w:pPr>
              <w:spacing w:after="0" w:line="276" w:lineRule="auto"/>
              <w:rPr>
                <w:rFonts w:ascii="Garamond" w:hAnsi="Garamond"/>
                <w:b/>
                <w:color w:val="000000" w:themeColor="text1"/>
                <w:sz w:val="24"/>
                <w:szCs w:val="24"/>
                <w:lang w:val="en-US"/>
              </w:rPr>
            </w:pPr>
          </w:p>
          <w:p w14:paraId="09B327D0" w14:textId="77777777" w:rsidR="00B069DF" w:rsidRPr="00B069DF" w:rsidRDefault="00B069DF" w:rsidP="00B069DF">
            <w:pPr>
              <w:spacing w:after="0" w:line="276" w:lineRule="auto"/>
              <w:rPr>
                <w:rFonts w:ascii="Garamond" w:hAnsi="Garamond"/>
                <w:b/>
                <w:color w:val="000000" w:themeColor="text1"/>
                <w:sz w:val="24"/>
                <w:szCs w:val="24"/>
                <w:lang w:val="en-US"/>
              </w:rPr>
            </w:pPr>
          </w:p>
          <w:p w14:paraId="390AFB5A" w14:textId="77777777" w:rsidR="00B069DF" w:rsidRPr="00B069DF" w:rsidRDefault="00B069DF" w:rsidP="00B069DF">
            <w:pPr>
              <w:spacing w:after="0" w:line="276" w:lineRule="auto"/>
              <w:rPr>
                <w:rFonts w:ascii="Garamond" w:hAnsi="Garamond"/>
                <w:b/>
                <w:color w:val="000000" w:themeColor="text1"/>
                <w:sz w:val="24"/>
                <w:szCs w:val="24"/>
                <w:lang w:val="en-US"/>
              </w:rPr>
            </w:pPr>
          </w:p>
          <w:p w14:paraId="75598CA6" w14:textId="77777777" w:rsidR="00B069DF" w:rsidRPr="00B069DF" w:rsidRDefault="00B069DF" w:rsidP="00B069DF">
            <w:pPr>
              <w:spacing w:after="0" w:line="276" w:lineRule="auto"/>
              <w:rPr>
                <w:rFonts w:ascii="Garamond" w:hAnsi="Garamond"/>
                <w:b/>
                <w:color w:val="000000" w:themeColor="text1"/>
                <w:sz w:val="24"/>
                <w:szCs w:val="24"/>
                <w:lang w:val="en-US"/>
              </w:rPr>
            </w:pPr>
          </w:p>
          <w:p w14:paraId="0775BE29" w14:textId="77777777" w:rsidR="00B069DF" w:rsidRPr="00B069DF" w:rsidRDefault="00B069DF" w:rsidP="00B069DF">
            <w:pPr>
              <w:spacing w:after="0" w:line="276" w:lineRule="auto"/>
              <w:rPr>
                <w:rFonts w:ascii="Garamond" w:hAnsi="Garamond"/>
                <w:b/>
                <w:color w:val="000000" w:themeColor="text1"/>
                <w:sz w:val="24"/>
                <w:szCs w:val="24"/>
                <w:lang w:val="en-US"/>
              </w:rPr>
            </w:pPr>
          </w:p>
          <w:p w14:paraId="4B0CD621" w14:textId="77777777" w:rsidR="00B069DF" w:rsidRPr="00B069DF" w:rsidRDefault="00B069DF" w:rsidP="00B069DF">
            <w:pPr>
              <w:spacing w:after="0" w:line="276" w:lineRule="auto"/>
              <w:rPr>
                <w:rFonts w:ascii="Garamond" w:hAnsi="Garamond"/>
                <w:b/>
                <w:color w:val="000000" w:themeColor="text1"/>
                <w:sz w:val="24"/>
                <w:szCs w:val="24"/>
                <w:lang w:val="en-US"/>
              </w:rPr>
            </w:pPr>
          </w:p>
          <w:p w14:paraId="467F8269" w14:textId="77777777" w:rsidR="00B069DF" w:rsidRPr="00B069DF" w:rsidRDefault="00B069DF" w:rsidP="00B069DF">
            <w:pPr>
              <w:spacing w:after="0" w:line="276" w:lineRule="auto"/>
              <w:rPr>
                <w:rFonts w:ascii="Garamond" w:hAnsi="Garamond"/>
                <w:b/>
                <w:color w:val="000000" w:themeColor="text1"/>
                <w:sz w:val="24"/>
                <w:szCs w:val="24"/>
                <w:lang w:val="en-US"/>
              </w:rPr>
            </w:pPr>
          </w:p>
          <w:p w14:paraId="24BAC87E" w14:textId="77777777" w:rsidR="00B069DF" w:rsidRPr="00B069DF" w:rsidRDefault="00B069DF" w:rsidP="00B069DF">
            <w:pPr>
              <w:spacing w:after="0" w:line="276" w:lineRule="auto"/>
              <w:rPr>
                <w:rFonts w:ascii="Garamond" w:hAnsi="Garamond"/>
                <w:b/>
                <w:color w:val="000000" w:themeColor="text1"/>
                <w:sz w:val="24"/>
                <w:szCs w:val="24"/>
                <w:lang w:val="en-US"/>
              </w:rPr>
            </w:pPr>
          </w:p>
          <w:p w14:paraId="2CAA5527" w14:textId="77777777" w:rsidR="00B069DF" w:rsidRPr="00B069DF" w:rsidRDefault="00B069DF" w:rsidP="00B069DF">
            <w:pPr>
              <w:spacing w:after="0" w:line="276" w:lineRule="auto"/>
              <w:rPr>
                <w:rFonts w:ascii="Garamond" w:hAnsi="Garamond"/>
                <w:b/>
                <w:color w:val="000000" w:themeColor="text1"/>
                <w:sz w:val="24"/>
                <w:szCs w:val="24"/>
                <w:lang w:val="en-US"/>
              </w:rPr>
            </w:pPr>
          </w:p>
          <w:p w14:paraId="1D9188AB" w14:textId="77777777" w:rsidR="00B069DF" w:rsidRPr="00B069DF" w:rsidRDefault="00B069DF" w:rsidP="00B069DF">
            <w:pPr>
              <w:spacing w:after="0" w:line="276" w:lineRule="auto"/>
              <w:rPr>
                <w:rFonts w:ascii="Garamond" w:hAnsi="Garamond"/>
                <w:b/>
                <w:color w:val="000000" w:themeColor="text1"/>
                <w:sz w:val="24"/>
                <w:szCs w:val="24"/>
                <w:lang w:val="en-US"/>
              </w:rPr>
            </w:pPr>
          </w:p>
          <w:p w14:paraId="7334D73E" w14:textId="77777777" w:rsidR="00B069DF" w:rsidRPr="00B069DF" w:rsidRDefault="00B069DF" w:rsidP="00B069DF">
            <w:pPr>
              <w:spacing w:after="0" w:line="276" w:lineRule="auto"/>
              <w:rPr>
                <w:rFonts w:ascii="Garamond" w:hAnsi="Garamond"/>
                <w:b/>
                <w:color w:val="000000" w:themeColor="text1"/>
                <w:sz w:val="24"/>
                <w:szCs w:val="24"/>
                <w:lang w:val="en-US"/>
              </w:rPr>
            </w:pPr>
          </w:p>
          <w:p w14:paraId="4D325E88" w14:textId="77777777" w:rsidR="00B069DF" w:rsidRPr="00B069DF" w:rsidRDefault="00B069DF" w:rsidP="00B069DF">
            <w:pPr>
              <w:spacing w:after="0" w:line="276" w:lineRule="auto"/>
              <w:rPr>
                <w:rFonts w:ascii="Garamond" w:hAnsi="Garamond"/>
                <w:b/>
                <w:color w:val="000000" w:themeColor="text1"/>
                <w:sz w:val="24"/>
                <w:szCs w:val="24"/>
                <w:lang w:val="en-US"/>
              </w:rPr>
            </w:pPr>
          </w:p>
          <w:p w14:paraId="20616EBC" w14:textId="77777777" w:rsidR="00B069DF" w:rsidRPr="00B069DF" w:rsidRDefault="00B069DF" w:rsidP="00B069DF">
            <w:pPr>
              <w:spacing w:after="0" w:line="276" w:lineRule="auto"/>
              <w:rPr>
                <w:rFonts w:ascii="Garamond" w:hAnsi="Garamond"/>
                <w:b/>
                <w:color w:val="000000" w:themeColor="text1"/>
                <w:sz w:val="24"/>
                <w:szCs w:val="24"/>
                <w:lang w:val="en-US"/>
              </w:rPr>
            </w:pPr>
          </w:p>
          <w:p w14:paraId="54E1E847" w14:textId="77777777" w:rsidR="00B069DF" w:rsidRPr="00B069DF" w:rsidRDefault="00B069DF" w:rsidP="00B069DF">
            <w:pPr>
              <w:spacing w:after="0" w:line="276" w:lineRule="auto"/>
              <w:rPr>
                <w:rFonts w:ascii="Garamond" w:hAnsi="Garamond"/>
                <w:b/>
                <w:color w:val="000000" w:themeColor="text1"/>
                <w:sz w:val="24"/>
                <w:szCs w:val="24"/>
                <w:lang w:val="en-US"/>
              </w:rPr>
            </w:pPr>
          </w:p>
          <w:p w14:paraId="7998DEA8"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5</w:t>
            </w:r>
          </w:p>
        </w:tc>
        <w:tc>
          <w:tcPr>
            <w:tcW w:w="923" w:type="dxa"/>
            <w:shd w:val="clear" w:color="auto" w:fill="auto"/>
          </w:tcPr>
          <w:p w14:paraId="78A2BE53"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967" w:type="dxa"/>
          </w:tcPr>
          <w:p w14:paraId="166C7A8E" w14:textId="77777777" w:rsidR="00B069DF" w:rsidRPr="00B069DF" w:rsidRDefault="00B069DF" w:rsidP="00B069DF">
            <w:pPr>
              <w:spacing w:after="0" w:line="276" w:lineRule="auto"/>
              <w:rPr>
                <w:rFonts w:ascii="Garamond" w:hAnsi="Garamond" w:cs="Arial"/>
                <w:color w:val="000000" w:themeColor="text1"/>
                <w:sz w:val="24"/>
                <w:szCs w:val="24"/>
              </w:rPr>
            </w:pPr>
            <w:r w:rsidRPr="00B069DF">
              <w:rPr>
                <w:rFonts w:ascii="Garamond" w:hAnsi="Garamond" w:cs="Arial"/>
                <w:color w:val="000000" w:themeColor="text1"/>
                <w:sz w:val="24"/>
                <w:szCs w:val="24"/>
              </w:rPr>
              <w:t>5</w:t>
            </w:r>
          </w:p>
          <w:p w14:paraId="5AA64B90" w14:textId="77777777" w:rsidR="00B069DF" w:rsidRPr="00B069DF" w:rsidRDefault="00B069DF" w:rsidP="00B069DF">
            <w:pPr>
              <w:spacing w:after="0" w:line="276" w:lineRule="auto"/>
              <w:rPr>
                <w:rFonts w:ascii="Garamond" w:hAnsi="Garamond" w:cs="Arial"/>
                <w:color w:val="000000" w:themeColor="text1"/>
                <w:sz w:val="24"/>
                <w:szCs w:val="24"/>
              </w:rPr>
            </w:pPr>
          </w:p>
          <w:p w14:paraId="38ADB312" w14:textId="77777777" w:rsidR="00B069DF" w:rsidRPr="00B069DF" w:rsidRDefault="00B069DF" w:rsidP="00B069DF">
            <w:pPr>
              <w:spacing w:after="0" w:line="276" w:lineRule="auto"/>
              <w:rPr>
                <w:rFonts w:ascii="Garamond" w:hAnsi="Garamond" w:cs="Arial"/>
                <w:color w:val="000000" w:themeColor="text1"/>
                <w:sz w:val="24"/>
                <w:szCs w:val="24"/>
              </w:rPr>
            </w:pPr>
          </w:p>
          <w:p w14:paraId="7ABB989F" w14:textId="77777777" w:rsidR="00B069DF" w:rsidRPr="00B069DF" w:rsidRDefault="00B069DF" w:rsidP="00B069DF">
            <w:pPr>
              <w:spacing w:after="0" w:line="276" w:lineRule="auto"/>
              <w:rPr>
                <w:rFonts w:ascii="Garamond" w:hAnsi="Garamond" w:cs="Arial"/>
                <w:color w:val="000000" w:themeColor="text1"/>
                <w:sz w:val="24"/>
                <w:szCs w:val="24"/>
              </w:rPr>
            </w:pPr>
          </w:p>
          <w:p w14:paraId="09DAF8DC" w14:textId="77777777" w:rsidR="00B069DF" w:rsidRPr="00B069DF" w:rsidRDefault="00B069DF" w:rsidP="00B069DF">
            <w:pPr>
              <w:spacing w:after="0" w:line="276" w:lineRule="auto"/>
              <w:rPr>
                <w:rFonts w:ascii="Garamond" w:hAnsi="Garamond" w:cs="Arial"/>
                <w:color w:val="000000" w:themeColor="text1"/>
                <w:sz w:val="24"/>
                <w:szCs w:val="24"/>
              </w:rPr>
            </w:pPr>
          </w:p>
          <w:p w14:paraId="3089D562" w14:textId="77777777" w:rsidR="00B069DF" w:rsidRPr="00B069DF" w:rsidRDefault="00B069DF" w:rsidP="00B069DF">
            <w:pPr>
              <w:spacing w:after="0" w:line="276" w:lineRule="auto"/>
              <w:rPr>
                <w:rFonts w:ascii="Garamond" w:hAnsi="Garamond" w:cs="Arial"/>
                <w:color w:val="000000" w:themeColor="text1"/>
                <w:sz w:val="24"/>
                <w:szCs w:val="24"/>
              </w:rPr>
            </w:pPr>
          </w:p>
          <w:p w14:paraId="32CBD2B0" w14:textId="77777777" w:rsidR="00B069DF" w:rsidRPr="00B069DF" w:rsidRDefault="00B069DF" w:rsidP="00B069DF">
            <w:pPr>
              <w:spacing w:after="0" w:line="276" w:lineRule="auto"/>
              <w:rPr>
                <w:rFonts w:ascii="Garamond" w:hAnsi="Garamond" w:cs="Arial"/>
                <w:color w:val="000000" w:themeColor="text1"/>
                <w:sz w:val="24"/>
                <w:szCs w:val="24"/>
              </w:rPr>
            </w:pPr>
          </w:p>
          <w:p w14:paraId="505E8BB8" w14:textId="77777777" w:rsidR="00B069DF" w:rsidRPr="00B069DF" w:rsidRDefault="00B069DF" w:rsidP="00B069DF">
            <w:pPr>
              <w:spacing w:after="0" w:line="276" w:lineRule="auto"/>
              <w:rPr>
                <w:rFonts w:ascii="Garamond" w:hAnsi="Garamond" w:cs="Arial"/>
                <w:color w:val="000000" w:themeColor="text1"/>
                <w:sz w:val="24"/>
                <w:szCs w:val="24"/>
              </w:rPr>
            </w:pPr>
          </w:p>
          <w:p w14:paraId="5622ED41" w14:textId="77777777" w:rsidR="00B069DF" w:rsidRPr="00B069DF" w:rsidRDefault="00B069DF" w:rsidP="00B069DF">
            <w:pPr>
              <w:spacing w:after="0" w:line="276" w:lineRule="auto"/>
              <w:rPr>
                <w:rFonts w:ascii="Garamond" w:hAnsi="Garamond" w:cs="Arial"/>
                <w:color w:val="000000" w:themeColor="text1"/>
                <w:sz w:val="24"/>
                <w:szCs w:val="24"/>
              </w:rPr>
            </w:pPr>
          </w:p>
          <w:p w14:paraId="14F4C788" w14:textId="77777777" w:rsidR="00B069DF" w:rsidRPr="00B069DF" w:rsidRDefault="00B069DF" w:rsidP="00B069DF">
            <w:pPr>
              <w:spacing w:after="0" w:line="276" w:lineRule="auto"/>
              <w:rPr>
                <w:rFonts w:ascii="Garamond" w:hAnsi="Garamond" w:cs="Arial"/>
                <w:color w:val="000000" w:themeColor="text1"/>
                <w:sz w:val="24"/>
                <w:szCs w:val="24"/>
              </w:rPr>
            </w:pPr>
          </w:p>
          <w:p w14:paraId="0D977BFC" w14:textId="77777777" w:rsidR="00B069DF" w:rsidRPr="00B069DF" w:rsidRDefault="00B069DF" w:rsidP="00B069DF">
            <w:pPr>
              <w:spacing w:after="0" w:line="276" w:lineRule="auto"/>
              <w:rPr>
                <w:rFonts w:ascii="Garamond" w:hAnsi="Garamond" w:cs="Arial"/>
                <w:color w:val="000000" w:themeColor="text1"/>
                <w:sz w:val="24"/>
                <w:szCs w:val="24"/>
              </w:rPr>
            </w:pPr>
          </w:p>
          <w:p w14:paraId="077C2248" w14:textId="77777777" w:rsidR="00B069DF" w:rsidRPr="00B069DF" w:rsidRDefault="00B069DF" w:rsidP="00B069DF">
            <w:pPr>
              <w:spacing w:after="0" w:line="276" w:lineRule="auto"/>
              <w:rPr>
                <w:rFonts w:ascii="Garamond" w:hAnsi="Garamond" w:cs="Arial"/>
                <w:color w:val="000000" w:themeColor="text1"/>
                <w:sz w:val="24"/>
                <w:szCs w:val="24"/>
              </w:rPr>
            </w:pPr>
          </w:p>
          <w:p w14:paraId="403BCC51" w14:textId="77777777" w:rsidR="00B069DF" w:rsidRPr="00B069DF" w:rsidRDefault="00B069DF" w:rsidP="00B069DF">
            <w:pPr>
              <w:spacing w:after="0" w:line="276" w:lineRule="auto"/>
              <w:rPr>
                <w:rFonts w:ascii="Garamond" w:hAnsi="Garamond" w:cs="Arial"/>
                <w:color w:val="000000" w:themeColor="text1"/>
                <w:sz w:val="24"/>
                <w:szCs w:val="24"/>
              </w:rPr>
            </w:pPr>
          </w:p>
          <w:p w14:paraId="511A270D" w14:textId="77777777" w:rsidR="00B069DF" w:rsidRPr="00B069DF" w:rsidRDefault="00B069DF" w:rsidP="00B069DF">
            <w:pPr>
              <w:spacing w:after="0" w:line="276" w:lineRule="auto"/>
              <w:rPr>
                <w:rFonts w:ascii="Garamond" w:hAnsi="Garamond" w:cs="Arial"/>
                <w:color w:val="000000" w:themeColor="text1"/>
                <w:sz w:val="24"/>
                <w:szCs w:val="24"/>
              </w:rPr>
            </w:pPr>
          </w:p>
          <w:p w14:paraId="7358FF94" w14:textId="77777777" w:rsidR="00B069DF" w:rsidRPr="00B069DF" w:rsidRDefault="00B069DF" w:rsidP="00B069DF">
            <w:pPr>
              <w:spacing w:after="0" w:line="276" w:lineRule="auto"/>
              <w:rPr>
                <w:rFonts w:ascii="Garamond" w:hAnsi="Garamond" w:cs="Arial"/>
                <w:color w:val="000000" w:themeColor="text1"/>
                <w:sz w:val="24"/>
                <w:szCs w:val="24"/>
              </w:rPr>
            </w:pPr>
          </w:p>
          <w:p w14:paraId="3851B326" w14:textId="77777777" w:rsidR="00B069DF" w:rsidRPr="00B069DF" w:rsidRDefault="00B069DF" w:rsidP="00B069DF">
            <w:pPr>
              <w:spacing w:after="0" w:line="276" w:lineRule="auto"/>
              <w:rPr>
                <w:rFonts w:ascii="Garamond" w:hAnsi="Garamond" w:cs="Arial"/>
                <w:color w:val="000000" w:themeColor="text1"/>
                <w:sz w:val="24"/>
                <w:szCs w:val="24"/>
              </w:rPr>
            </w:pPr>
          </w:p>
          <w:p w14:paraId="31527F50" w14:textId="77777777" w:rsidR="00B069DF" w:rsidRPr="00B069DF" w:rsidRDefault="00B069DF" w:rsidP="00B069DF">
            <w:pPr>
              <w:spacing w:after="0" w:line="276" w:lineRule="auto"/>
              <w:rPr>
                <w:rFonts w:ascii="Garamond" w:hAnsi="Garamond" w:cs="Arial"/>
                <w:color w:val="000000" w:themeColor="text1"/>
                <w:sz w:val="24"/>
                <w:szCs w:val="24"/>
              </w:rPr>
            </w:pPr>
          </w:p>
          <w:p w14:paraId="44EAF6FB" w14:textId="77777777" w:rsidR="00B069DF" w:rsidRPr="00B069DF" w:rsidRDefault="00B069DF" w:rsidP="00B069DF">
            <w:pPr>
              <w:spacing w:after="0" w:line="276" w:lineRule="auto"/>
              <w:rPr>
                <w:rFonts w:ascii="Garamond" w:hAnsi="Garamond" w:cs="Arial"/>
                <w:color w:val="000000" w:themeColor="text1"/>
                <w:sz w:val="24"/>
                <w:szCs w:val="24"/>
              </w:rPr>
            </w:pPr>
          </w:p>
          <w:p w14:paraId="0511C9A3" w14:textId="77777777" w:rsidR="00B069DF" w:rsidRPr="00B069DF" w:rsidRDefault="00B069DF" w:rsidP="00B069DF">
            <w:pPr>
              <w:spacing w:after="0" w:line="276" w:lineRule="auto"/>
              <w:rPr>
                <w:rFonts w:ascii="Garamond" w:hAnsi="Garamond" w:cs="Arial"/>
                <w:color w:val="000000" w:themeColor="text1"/>
                <w:sz w:val="24"/>
                <w:szCs w:val="24"/>
              </w:rPr>
            </w:pPr>
          </w:p>
          <w:p w14:paraId="16712C83" w14:textId="77777777" w:rsidR="00B069DF" w:rsidRPr="00B069DF" w:rsidRDefault="00B069DF" w:rsidP="00B069DF">
            <w:pPr>
              <w:spacing w:after="0" w:line="276" w:lineRule="auto"/>
              <w:rPr>
                <w:rFonts w:ascii="Garamond" w:hAnsi="Garamond" w:cs="Arial"/>
                <w:color w:val="000000" w:themeColor="text1"/>
                <w:sz w:val="24"/>
                <w:szCs w:val="24"/>
              </w:rPr>
            </w:pPr>
          </w:p>
          <w:p w14:paraId="0EC55D35" w14:textId="77777777" w:rsidR="00B069DF" w:rsidRPr="00B069DF" w:rsidRDefault="00B069DF" w:rsidP="00B069DF">
            <w:pPr>
              <w:spacing w:after="0" w:line="276" w:lineRule="auto"/>
              <w:rPr>
                <w:rFonts w:ascii="Garamond" w:hAnsi="Garamond" w:cs="Arial"/>
                <w:color w:val="000000" w:themeColor="text1"/>
                <w:sz w:val="24"/>
                <w:szCs w:val="24"/>
              </w:rPr>
            </w:pPr>
          </w:p>
          <w:p w14:paraId="449575E6"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15</w:t>
            </w:r>
          </w:p>
          <w:p w14:paraId="34D8C283" w14:textId="77777777" w:rsidR="00B069DF" w:rsidRPr="00B069DF" w:rsidRDefault="00B069DF" w:rsidP="00B069DF">
            <w:pPr>
              <w:spacing w:after="0" w:line="276" w:lineRule="auto"/>
              <w:rPr>
                <w:rFonts w:ascii="Garamond" w:hAnsi="Garamond"/>
                <w:b/>
                <w:color w:val="000000" w:themeColor="text1"/>
                <w:sz w:val="24"/>
                <w:szCs w:val="24"/>
                <w:lang w:val="en-US"/>
              </w:rPr>
            </w:pPr>
          </w:p>
          <w:p w14:paraId="7AAAD9C7" w14:textId="77777777" w:rsidR="00B069DF" w:rsidRPr="00B069DF" w:rsidRDefault="00B069DF" w:rsidP="00B069DF">
            <w:pPr>
              <w:spacing w:after="0" w:line="276" w:lineRule="auto"/>
              <w:rPr>
                <w:rFonts w:ascii="Garamond" w:hAnsi="Garamond"/>
                <w:b/>
                <w:color w:val="000000" w:themeColor="text1"/>
                <w:sz w:val="24"/>
                <w:szCs w:val="24"/>
                <w:lang w:val="en-US"/>
              </w:rPr>
            </w:pPr>
          </w:p>
          <w:p w14:paraId="07719E5C" w14:textId="77777777" w:rsidR="00B069DF" w:rsidRPr="00B069DF" w:rsidRDefault="00B069DF" w:rsidP="00B069DF">
            <w:pPr>
              <w:spacing w:after="0" w:line="276" w:lineRule="auto"/>
              <w:rPr>
                <w:rFonts w:ascii="Garamond" w:hAnsi="Garamond"/>
                <w:b/>
                <w:color w:val="000000" w:themeColor="text1"/>
                <w:sz w:val="24"/>
                <w:szCs w:val="24"/>
                <w:lang w:val="en-US"/>
              </w:rPr>
            </w:pPr>
          </w:p>
          <w:p w14:paraId="2CD4D4AA" w14:textId="77777777" w:rsidR="00B069DF" w:rsidRPr="00B069DF" w:rsidRDefault="00B069DF" w:rsidP="00B069DF">
            <w:pPr>
              <w:spacing w:after="0" w:line="276" w:lineRule="auto"/>
              <w:rPr>
                <w:rFonts w:ascii="Garamond" w:hAnsi="Garamond"/>
                <w:b/>
                <w:color w:val="000000" w:themeColor="text1"/>
                <w:sz w:val="24"/>
                <w:szCs w:val="24"/>
                <w:lang w:val="en-US"/>
              </w:rPr>
            </w:pPr>
          </w:p>
          <w:p w14:paraId="7BEF3BCC" w14:textId="77777777" w:rsidR="00B069DF" w:rsidRPr="00B069DF" w:rsidRDefault="00B069DF" w:rsidP="00B069DF">
            <w:pPr>
              <w:spacing w:after="0" w:line="276" w:lineRule="auto"/>
              <w:rPr>
                <w:rFonts w:ascii="Garamond" w:hAnsi="Garamond"/>
                <w:b/>
                <w:color w:val="000000" w:themeColor="text1"/>
                <w:sz w:val="24"/>
                <w:szCs w:val="24"/>
                <w:lang w:val="en-US"/>
              </w:rPr>
            </w:pPr>
          </w:p>
          <w:p w14:paraId="23D5EA3C" w14:textId="77777777" w:rsidR="00B069DF" w:rsidRPr="00B069DF" w:rsidRDefault="00B069DF" w:rsidP="00B069DF">
            <w:pPr>
              <w:spacing w:after="0" w:line="276" w:lineRule="auto"/>
              <w:rPr>
                <w:rFonts w:ascii="Garamond" w:hAnsi="Garamond"/>
                <w:b/>
                <w:color w:val="000000" w:themeColor="text1"/>
                <w:sz w:val="24"/>
                <w:szCs w:val="24"/>
                <w:lang w:val="en-US"/>
              </w:rPr>
            </w:pPr>
          </w:p>
          <w:p w14:paraId="6087D3A4" w14:textId="77777777" w:rsidR="00B069DF" w:rsidRPr="00B069DF" w:rsidRDefault="00B069DF" w:rsidP="00B069DF">
            <w:pPr>
              <w:spacing w:after="0" w:line="276" w:lineRule="auto"/>
              <w:rPr>
                <w:rFonts w:ascii="Garamond" w:hAnsi="Garamond"/>
                <w:b/>
                <w:color w:val="000000" w:themeColor="text1"/>
                <w:sz w:val="24"/>
                <w:szCs w:val="24"/>
                <w:lang w:val="en-US"/>
              </w:rPr>
            </w:pPr>
          </w:p>
          <w:p w14:paraId="55CF1E3B" w14:textId="77777777" w:rsidR="00B069DF" w:rsidRPr="00B069DF" w:rsidRDefault="00B069DF" w:rsidP="00B069DF">
            <w:pPr>
              <w:spacing w:after="0" w:line="276" w:lineRule="auto"/>
              <w:rPr>
                <w:rFonts w:ascii="Garamond" w:hAnsi="Garamond"/>
                <w:b/>
                <w:color w:val="000000" w:themeColor="text1"/>
                <w:sz w:val="24"/>
                <w:szCs w:val="24"/>
                <w:lang w:val="en-US"/>
              </w:rPr>
            </w:pPr>
          </w:p>
          <w:p w14:paraId="05C7AD9B" w14:textId="77777777" w:rsidR="00B069DF" w:rsidRPr="00B069DF" w:rsidRDefault="00B069DF" w:rsidP="00B069DF">
            <w:pPr>
              <w:spacing w:after="0" w:line="276" w:lineRule="auto"/>
              <w:rPr>
                <w:rFonts w:ascii="Garamond" w:hAnsi="Garamond"/>
                <w:b/>
                <w:color w:val="000000" w:themeColor="text1"/>
                <w:sz w:val="24"/>
                <w:szCs w:val="24"/>
                <w:lang w:val="en-US"/>
              </w:rPr>
            </w:pPr>
          </w:p>
          <w:p w14:paraId="585BC390" w14:textId="77777777" w:rsidR="00B069DF" w:rsidRPr="00B069DF" w:rsidRDefault="00B069DF" w:rsidP="00B069DF">
            <w:pPr>
              <w:spacing w:after="0" w:line="276" w:lineRule="auto"/>
              <w:rPr>
                <w:rFonts w:ascii="Garamond" w:hAnsi="Garamond"/>
                <w:b/>
                <w:color w:val="000000" w:themeColor="text1"/>
                <w:sz w:val="24"/>
                <w:szCs w:val="24"/>
                <w:lang w:val="en-US"/>
              </w:rPr>
            </w:pPr>
          </w:p>
          <w:p w14:paraId="536A4440" w14:textId="77777777" w:rsidR="00B069DF" w:rsidRPr="00B069DF" w:rsidRDefault="00B069DF" w:rsidP="00B069DF">
            <w:pPr>
              <w:spacing w:after="0" w:line="276" w:lineRule="auto"/>
              <w:rPr>
                <w:rFonts w:ascii="Garamond" w:hAnsi="Garamond"/>
                <w:b/>
                <w:color w:val="000000" w:themeColor="text1"/>
                <w:sz w:val="24"/>
                <w:szCs w:val="24"/>
                <w:lang w:val="en-US"/>
              </w:rPr>
            </w:pPr>
          </w:p>
          <w:p w14:paraId="2EC93C65" w14:textId="77777777" w:rsidR="00B069DF" w:rsidRPr="00B069DF" w:rsidRDefault="00B069DF" w:rsidP="00B069DF">
            <w:pPr>
              <w:spacing w:after="0" w:line="276" w:lineRule="auto"/>
              <w:rPr>
                <w:rFonts w:ascii="Garamond" w:hAnsi="Garamond"/>
                <w:b/>
                <w:color w:val="000000" w:themeColor="text1"/>
                <w:sz w:val="24"/>
                <w:szCs w:val="24"/>
                <w:lang w:val="en-US"/>
              </w:rPr>
            </w:pPr>
          </w:p>
          <w:p w14:paraId="791EACCE" w14:textId="77777777" w:rsidR="00B069DF" w:rsidRPr="00B069DF" w:rsidRDefault="00B069DF" w:rsidP="00B069DF">
            <w:pPr>
              <w:spacing w:after="0" w:line="276" w:lineRule="auto"/>
              <w:rPr>
                <w:rFonts w:ascii="Garamond" w:hAnsi="Garamond"/>
                <w:b/>
                <w:color w:val="000000" w:themeColor="text1"/>
                <w:sz w:val="24"/>
                <w:szCs w:val="24"/>
                <w:lang w:val="en-US"/>
              </w:rPr>
            </w:pPr>
          </w:p>
          <w:p w14:paraId="28D84AEE" w14:textId="77777777" w:rsidR="00B069DF" w:rsidRPr="00B069DF" w:rsidRDefault="00B069DF" w:rsidP="00B069DF">
            <w:pPr>
              <w:spacing w:after="0" w:line="276" w:lineRule="auto"/>
              <w:rPr>
                <w:rFonts w:ascii="Garamond" w:hAnsi="Garamond"/>
                <w:b/>
                <w:color w:val="000000" w:themeColor="text1"/>
                <w:sz w:val="24"/>
                <w:szCs w:val="24"/>
                <w:lang w:val="en-US"/>
              </w:rPr>
            </w:pPr>
          </w:p>
          <w:p w14:paraId="0CBF5C1D" w14:textId="77777777" w:rsidR="00B069DF" w:rsidRPr="00B069DF" w:rsidRDefault="00B069DF" w:rsidP="00B069DF">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25</w:t>
            </w:r>
          </w:p>
        </w:tc>
        <w:tc>
          <w:tcPr>
            <w:tcW w:w="1193" w:type="dxa"/>
            <w:shd w:val="clear" w:color="auto" w:fill="auto"/>
          </w:tcPr>
          <w:p w14:paraId="243D7B3C" w14:textId="77777777" w:rsidR="00B069DF" w:rsidRPr="00B069DF" w:rsidRDefault="00B069DF" w:rsidP="00B069DF">
            <w:pPr>
              <w:spacing w:after="0" w:line="276" w:lineRule="auto"/>
              <w:rPr>
                <w:rFonts w:ascii="Garamond" w:hAnsi="Garamond"/>
                <w:b/>
                <w:color w:val="000000" w:themeColor="text1"/>
                <w:sz w:val="24"/>
                <w:szCs w:val="24"/>
                <w:lang w:val="en-US"/>
              </w:rPr>
            </w:pPr>
          </w:p>
        </w:tc>
        <w:tc>
          <w:tcPr>
            <w:tcW w:w="1260" w:type="dxa"/>
          </w:tcPr>
          <w:p w14:paraId="65AD7733"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c>
          <w:tcPr>
            <w:tcW w:w="1170" w:type="dxa"/>
          </w:tcPr>
          <w:p w14:paraId="4AC2C787" w14:textId="77777777" w:rsidR="00B069DF" w:rsidRPr="00B069DF" w:rsidRDefault="00B069DF" w:rsidP="00B069DF">
            <w:pPr>
              <w:spacing w:after="0" w:line="276" w:lineRule="auto"/>
              <w:rPr>
                <w:rFonts w:ascii="Garamond" w:hAnsi="Garamond"/>
                <w:color w:val="000000" w:themeColor="text1"/>
                <w:sz w:val="24"/>
                <w:szCs w:val="24"/>
                <w:highlight w:val="yellow"/>
                <w:lang w:val="en-US"/>
              </w:rPr>
            </w:pPr>
          </w:p>
        </w:tc>
      </w:tr>
    </w:tbl>
    <w:p w14:paraId="58B0AB03" w14:textId="77777777" w:rsidR="00B069DF" w:rsidRPr="00B069DF" w:rsidRDefault="00B069DF" w:rsidP="00B069DF">
      <w:pPr>
        <w:spacing w:after="0" w:line="276" w:lineRule="auto"/>
        <w:rPr>
          <w:rFonts w:ascii="Garamond" w:hAnsi="Garamond"/>
          <w:b/>
          <w:color w:val="000000" w:themeColor="text1"/>
          <w:sz w:val="14"/>
          <w:szCs w:val="14"/>
          <w:u w:val="single"/>
          <w:lang w:val="en-US"/>
        </w:rPr>
      </w:pPr>
    </w:p>
    <w:p w14:paraId="0C9D80C3" w14:textId="77777777" w:rsidR="00B069DF" w:rsidRPr="00B069DF" w:rsidRDefault="00B069DF" w:rsidP="00B069DF">
      <w:pPr>
        <w:spacing w:after="0"/>
        <w:ind w:left="360"/>
        <w:jc w:val="both"/>
        <w:rPr>
          <w:rFonts w:ascii="Garamond" w:eastAsia="Times New Roman" w:hAnsi="Garamond" w:cs="Times New Roman"/>
          <w:b/>
          <w:color w:val="000000" w:themeColor="text1"/>
          <w:u w:val="single"/>
          <w:lang w:val="en-US"/>
        </w:rPr>
      </w:pPr>
      <w:r w:rsidRPr="00B069DF">
        <w:rPr>
          <w:rFonts w:ascii="Garamond" w:eastAsia="Times New Roman" w:hAnsi="Garamond" w:cs="Times New Roman"/>
          <w:b/>
          <w:color w:val="000000" w:themeColor="text1"/>
          <w:u w:val="single"/>
          <w:lang w:val="en-US"/>
        </w:rPr>
        <w:t>Indicator Assessment Key</w:t>
      </w:r>
    </w:p>
    <w:tbl>
      <w:tblPr>
        <w:tblStyle w:val="TableGrid10"/>
        <w:tblW w:w="0" w:type="auto"/>
        <w:tblInd w:w="108" w:type="dxa"/>
        <w:tblLook w:val="04A0" w:firstRow="1" w:lastRow="0" w:firstColumn="1" w:lastColumn="0" w:noHBand="0" w:noVBand="1"/>
      </w:tblPr>
      <w:tblGrid>
        <w:gridCol w:w="2741"/>
        <w:gridCol w:w="2987"/>
        <w:gridCol w:w="3154"/>
      </w:tblGrid>
      <w:tr w:rsidR="00B069DF" w:rsidRPr="00B069DF" w14:paraId="3AB00E95" w14:textId="77777777" w:rsidTr="008A7743">
        <w:tc>
          <w:tcPr>
            <w:tcW w:w="2880" w:type="dxa"/>
            <w:shd w:val="clear" w:color="auto" w:fill="00B050"/>
          </w:tcPr>
          <w:p w14:paraId="1161772F"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Green= Achieved</w:t>
            </w:r>
          </w:p>
        </w:tc>
        <w:tc>
          <w:tcPr>
            <w:tcW w:w="3150" w:type="dxa"/>
            <w:shd w:val="clear" w:color="auto" w:fill="FFFF00"/>
          </w:tcPr>
          <w:p w14:paraId="6325FE58"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Yellow= On target to be achieved</w:t>
            </w:r>
          </w:p>
        </w:tc>
        <w:tc>
          <w:tcPr>
            <w:tcW w:w="3330" w:type="dxa"/>
            <w:shd w:val="clear" w:color="auto" w:fill="FF0000"/>
          </w:tcPr>
          <w:p w14:paraId="439B5F9E"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Red= Not on target to be achieved</w:t>
            </w:r>
          </w:p>
        </w:tc>
      </w:tr>
    </w:tbl>
    <w:p w14:paraId="0F2C5056" w14:textId="77777777" w:rsidR="00B069DF" w:rsidRPr="00B069DF" w:rsidRDefault="00B069DF" w:rsidP="00B069DF">
      <w:pPr>
        <w:spacing w:after="0"/>
        <w:rPr>
          <w:rFonts w:ascii="Garamond" w:hAnsi="Garamond"/>
          <w:color w:val="000000" w:themeColor="text1"/>
        </w:rPr>
      </w:pPr>
    </w:p>
    <w:p w14:paraId="32129D6E" w14:textId="77777777" w:rsidR="00B069DF" w:rsidRPr="00B069DF" w:rsidRDefault="00B069DF" w:rsidP="00B069DF">
      <w:pPr>
        <w:spacing w:after="0" w:line="276" w:lineRule="auto"/>
        <w:rPr>
          <w:rFonts w:ascii="Garamond" w:hAnsi="Garamond"/>
          <w:color w:val="000000" w:themeColor="text1"/>
        </w:rPr>
      </w:pPr>
      <w:r w:rsidRPr="00B069DF">
        <w:rPr>
          <w:rFonts w:ascii="Garamond" w:hAnsi="Garamond"/>
          <w:color w:val="000000" w:themeColor="text1"/>
        </w:rPr>
        <w:t>In addition to the progress towards outcomes analysis:</w:t>
      </w:r>
    </w:p>
    <w:p w14:paraId="0F2E428E"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Compare and analyse the GEF Tracking Tool at the Baseline with the one completed right before the Midterm Review.</w:t>
      </w:r>
    </w:p>
    <w:p w14:paraId="7CBC00E6"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sz w:val="24"/>
          <w:szCs w:val="24"/>
        </w:rPr>
      </w:pPr>
      <w:r w:rsidRPr="00B069DF">
        <w:rPr>
          <w:rFonts w:ascii="Garamond" w:eastAsia="Times New Roman" w:hAnsi="Garamond" w:cs="Times New Roman"/>
          <w:color w:val="000000" w:themeColor="text1"/>
        </w:rPr>
        <w:t xml:space="preserve">Identify remaining barriers to achieving the project objective in the remainder of the project. </w:t>
      </w:r>
    </w:p>
    <w:p w14:paraId="537B640D" w14:textId="77777777" w:rsidR="00B069DF" w:rsidRPr="00B069DF" w:rsidRDefault="00B069DF" w:rsidP="00CC690B">
      <w:pPr>
        <w:numPr>
          <w:ilvl w:val="0"/>
          <w:numId w:val="29"/>
        </w:numPr>
        <w:spacing w:after="0" w:line="276" w:lineRule="auto"/>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By reviewing the aspects of the project that have already been successful, identify ways in which the project can further expand these benefits.</w:t>
      </w:r>
    </w:p>
    <w:p w14:paraId="3FBA2129" w14:textId="77777777" w:rsidR="00B069DF" w:rsidRPr="00B069DF" w:rsidRDefault="00B069DF" w:rsidP="00B069DF">
      <w:pPr>
        <w:spacing w:after="0"/>
        <w:ind w:left="360"/>
        <w:jc w:val="both"/>
        <w:rPr>
          <w:rFonts w:ascii="Garamond" w:eastAsia="Times New Roman" w:hAnsi="Garamond" w:cs="Times New Roman"/>
          <w:color w:val="000000" w:themeColor="text1"/>
          <w:sz w:val="24"/>
          <w:szCs w:val="24"/>
        </w:rPr>
      </w:pPr>
    </w:p>
    <w:p w14:paraId="629704F3" w14:textId="77777777" w:rsidR="00B069DF" w:rsidRPr="00B069DF" w:rsidRDefault="00B069DF" w:rsidP="00B069DF">
      <w:pPr>
        <w:tabs>
          <w:tab w:val="left" w:pos="0"/>
        </w:tabs>
        <w:spacing w:after="0" w:line="276" w:lineRule="auto"/>
        <w:rPr>
          <w:rFonts w:ascii="Garamond" w:hAnsi="Garamond"/>
          <w:b/>
          <w:color w:val="000000" w:themeColor="text1"/>
        </w:rPr>
      </w:pPr>
      <w:r w:rsidRPr="00B069DF">
        <w:rPr>
          <w:rFonts w:ascii="Garamond" w:hAnsi="Garamond"/>
          <w:b/>
          <w:color w:val="000000" w:themeColor="text1"/>
        </w:rPr>
        <w:t>iii.   Project Implementation and Adaptive Management</w:t>
      </w:r>
    </w:p>
    <w:p w14:paraId="56A5BD10" w14:textId="77777777" w:rsidR="00B069DF" w:rsidRPr="00B069DF" w:rsidRDefault="00B069DF" w:rsidP="00B069DF">
      <w:pPr>
        <w:tabs>
          <w:tab w:val="left" w:pos="0"/>
        </w:tabs>
        <w:spacing w:after="0" w:line="276" w:lineRule="auto"/>
        <w:rPr>
          <w:rFonts w:ascii="Garamond" w:hAnsi="Garamond"/>
          <w:b/>
          <w:color w:val="000000" w:themeColor="text1"/>
        </w:rPr>
      </w:pPr>
    </w:p>
    <w:p w14:paraId="2F52E009" w14:textId="77777777" w:rsidR="00B069DF" w:rsidRPr="00B069DF" w:rsidRDefault="00B069DF" w:rsidP="00B069DF">
      <w:pPr>
        <w:spacing w:after="0"/>
        <w:jc w:val="both"/>
        <w:rPr>
          <w:rFonts w:ascii="Garamond" w:hAnsi="Garamond"/>
          <w:color w:val="000000" w:themeColor="text1"/>
          <w:u w:val="single"/>
        </w:rPr>
      </w:pPr>
      <w:r w:rsidRPr="00B069DF">
        <w:rPr>
          <w:rFonts w:ascii="Garamond" w:hAnsi="Garamond"/>
          <w:color w:val="000000" w:themeColor="text1"/>
          <w:u w:val="single"/>
        </w:rPr>
        <w:t>Management Arrangements:</w:t>
      </w:r>
    </w:p>
    <w:p w14:paraId="19698F37" w14:textId="77777777" w:rsidR="00B069DF" w:rsidRPr="00B069DF" w:rsidRDefault="00B069DF" w:rsidP="00CC690B">
      <w:pPr>
        <w:numPr>
          <w:ilvl w:val="0"/>
          <w:numId w:val="34"/>
        </w:numPr>
        <w:spacing w:after="0" w:line="276" w:lineRule="auto"/>
        <w:jc w:val="both"/>
        <w:rPr>
          <w:rFonts w:ascii="Garamond" w:hAnsi="Garamond"/>
          <w:color w:val="000000" w:themeColor="text1"/>
        </w:rPr>
      </w:pPr>
      <w:r w:rsidRPr="00B069DF">
        <w:rPr>
          <w:rFonts w:ascii="Garamond" w:hAnsi="Garamond"/>
          <w:color w:val="000000" w:themeColor="text1"/>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01A7F193" w14:textId="77777777" w:rsidR="00B069DF" w:rsidRPr="00B069DF" w:rsidRDefault="00B069DF" w:rsidP="00CC690B">
      <w:pPr>
        <w:numPr>
          <w:ilvl w:val="0"/>
          <w:numId w:val="34"/>
        </w:numPr>
        <w:spacing w:after="0" w:line="276" w:lineRule="auto"/>
        <w:jc w:val="both"/>
        <w:rPr>
          <w:rFonts w:ascii="Garamond" w:hAnsi="Garamond"/>
          <w:color w:val="000000" w:themeColor="text1"/>
          <w:u w:val="single"/>
          <w:lang w:val="en-US"/>
        </w:rPr>
      </w:pPr>
      <w:r w:rsidRPr="00B069DF">
        <w:rPr>
          <w:rFonts w:ascii="Garamond" w:hAnsi="Garamond"/>
          <w:color w:val="000000" w:themeColor="text1"/>
        </w:rPr>
        <w:t>Review the quality of execution of the Executing Agency/Implementing Partner(s) and recommend areas for improvement.</w:t>
      </w:r>
    </w:p>
    <w:p w14:paraId="22EB378C" w14:textId="77777777" w:rsidR="00B069DF" w:rsidRPr="00B069DF" w:rsidRDefault="00B069DF" w:rsidP="00CC690B">
      <w:pPr>
        <w:numPr>
          <w:ilvl w:val="0"/>
          <w:numId w:val="34"/>
        </w:numPr>
        <w:spacing w:after="0" w:line="276" w:lineRule="auto"/>
        <w:jc w:val="both"/>
        <w:rPr>
          <w:rFonts w:ascii="Garamond" w:hAnsi="Garamond"/>
          <w:color w:val="000000" w:themeColor="text1"/>
          <w:u w:val="single"/>
          <w:lang w:val="en-US"/>
        </w:rPr>
      </w:pPr>
      <w:r w:rsidRPr="00B069DF">
        <w:rPr>
          <w:rFonts w:ascii="Garamond" w:hAnsi="Garamond"/>
          <w:color w:val="000000" w:themeColor="text1"/>
        </w:rPr>
        <w:t>Review the quality of support provided by the GEF Partner Agency (UNDP) and recommend areas for improvement.</w:t>
      </w:r>
    </w:p>
    <w:p w14:paraId="34BEB09B" w14:textId="77777777" w:rsidR="00B069DF" w:rsidRPr="00B069DF" w:rsidRDefault="00B069DF" w:rsidP="00B069DF">
      <w:pPr>
        <w:keepNext/>
        <w:spacing w:after="0"/>
        <w:jc w:val="both"/>
        <w:rPr>
          <w:rFonts w:ascii="Garamond" w:hAnsi="Garamond"/>
          <w:color w:val="000000" w:themeColor="text1"/>
          <w:u w:val="single"/>
        </w:rPr>
      </w:pPr>
    </w:p>
    <w:p w14:paraId="1289F8E0" w14:textId="77777777" w:rsidR="00B069DF" w:rsidRPr="00B069DF" w:rsidRDefault="00B069DF" w:rsidP="00B069DF">
      <w:pPr>
        <w:keepNext/>
        <w:spacing w:after="0"/>
        <w:jc w:val="both"/>
        <w:rPr>
          <w:rFonts w:ascii="Garamond" w:hAnsi="Garamond"/>
          <w:color w:val="000000" w:themeColor="text1"/>
          <w:u w:val="single"/>
        </w:rPr>
      </w:pPr>
      <w:r w:rsidRPr="00B069DF">
        <w:rPr>
          <w:rFonts w:ascii="Garamond" w:hAnsi="Garamond"/>
          <w:color w:val="000000" w:themeColor="text1"/>
          <w:u w:val="single"/>
        </w:rPr>
        <w:t>Work Planning:</w:t>
      </w:r>
    </w:p>
    <w:p w14:paraId="521D5AF0" w14:textId="77777777" w:rsidR="00B069DF" w:rsidRPr="00B069DF" w:rsidRDefault="00B069DF" w:rsidP="00CC690B">
      <w:pPr>
        <w:numPr>
          <w:ilvl w:val="0"/>
          <w:numId w:val="30"/>
        </w:numPr>
        <w:spacing w:after="0" w:line="276" w:lineRule="auto"/>
        <w:jc w:val="both"/>
        <w:rPr>
          <w:rFonts w:ascii="Garamond" w:eastAsia="Times New Roman" w:hAnsi="Garamond" w:cs="Times New Roman"/>
          <w:color w:val="000000" w:themeColor="text1"/>
          <w:lang w:val="en-US"/>
        </w:rPr>
      </w:pPr>
      <w:r w:rsidRPr="00B069DF">
        <w:rPr>
          <w:rFonts w:ascii="Garamond" w:eastAsia="SymbolMT" w:hAnsi="Garamond" w:cs="Arial-ItalicMT"/>
          <w:iCs/>
          <w:color w:val="000000" w:themeColor="text1"/>
        </w:rPr>
        <w:t xml:space="preserve">Review </w:t>
      </w:r>
      <w:r w:rsidRPr="00B069DF">
        <w:rPr>
          <w:rFonts w:ascii="Garamond" w:eastAsia="SymbolMT" w:hAnsi="Garamond" w:cs="Arial-ItalicMT"/>
          <w:iCs/>
          <w:color w:val="000000" w:themeColor="text1"/>
          <w:lang w:val="en-US"/>
        </w:rPr>
        <w:t>any delays in project start-up and implementation, identify the causes and examine if they have been resolved.</w:t>
      </w:r>
    </w:p>
    <w:p w14:paraId="4B369C2A" w14:textId="77777777" w:rsidR="00B069DF" w:rsidRPr="00B069DF" w:rsidRDefault="00B069DF" w:rsidP="00CC690B">
      <w:pPr>
        <w:numPr>
          <w:ilvl w:val="0"/>
          <w:numId w:val="30"/>
        </w:numPr>
        <w:spacing w:after="0" w:line="276" w:lineRule="auto"/>
        <w:jc w:val="both"/>
        <w:rPr>
          <w:rFonts w:ascii="Garamond" w:hAnsi="Garamond"/>
          <w:color w:val="000000" w:themeColor="text1"/>
        </w:rPr>
      </w:pPr>
      <w:r w:rsidRPr="00B069DF">
        <w:rPr>
          <w:rFonts w:ascii="Garamond" w:hAnsi="Garamond"/>
          <w:color w:val="000000" w:themeColor="text1"/>
        </w:rPr>
        <w:t>Are work-planning processes results-based?  If not, suggest ways to re-orientate work planning to focus on results?</w:t>
      </w:r>
    </w:p>
    <w:p w14:paraId="0911D9DE" w14:textId="77777777" w:rsidR="00B069DF" w:rsidRPr="00B069DF" w:rsidRDefault="00B069DF" w:rsidP="00CC690B">
      <w:pPr>
        <w:numPr>
          <w:ilvl w:val="0"/>
          <w:numId w:val="30"/>
        </w:numPr>
        <w:spacing w:after="0" w:line="276" w:lineRule="auto"/>
        <w:jc w:val="both"/>
        <w:rPr>
          <w:rFonts w:ascii="Garamond" w:hAnsi="Garamond"/>
          <w:color w:val="000000" w:themeColor="text1"/>
        </w:rPr>
      </w:pPr>
      <w:r w:rsidRPr="00B069DF">
        <w:rPr>
          <w:rFonts w:ascii="Garamond" w:hAnsi="Garamond"/>
          <w:color w:val="000000" w:themeColor="text1"/>
        </w:rPr>
        <w:t xml:space="preserve">Examine the use of the project’s results framework/ </w:t>
      </w:r>
      <w:proofErr w:type="spellStart"/>
      <w:r w:rsidRPr="00B069DF">
        <w:rPr>
          <w:rFonts w:ascii="Garamond" w:hAnsi="Garamond"/>
          <w:color w:val="000000" w:themeColor="text1"/>
        </w:rPr>
        <w:t>logframe</w:t>
      </w:r>
      <w:proofErr w:type="spellEnd"/>
      <w:r w:rsidRPr="00B069DF">
        <w:rPr>
          <w:rFonts w:ascii="Garamond" w:hAnsi="Garamond"/>
          <w:color w:val="000000" w:themeColor="text1"/>
        </w:rPr>
        <w:t xml:space="preserve"> as a management tool and review any changes made to it since project start.  </w:t>
      </w:r>
    </w:p>
    <w:p w14:paraId="0CDFCEA0" w14:textId="77777777" w:rsidR="00B069DF" w:rsidRPr="00B069DF" w:rsidRDefault="00B069DF" w:rsidP="00B069DF">
      <w:pPr>
        <w:spacing w:after="0"/>
        <w:ind w:left="360"/>
        <w:jc w:val="both"/>
        <w:rPr>
          <w:rFonts w:ascii="Garamond" w:hAnsi="Garamond"/>
          <w:color w:val="000000" w:themeColor="text1"/>
          <w:sz w:val="32"/>
          <w:szCs w:val="32"/>
        </w:rPr>
      </w:pPr>
    </w:p>
    <w:p w14:paraId="010693B7" w14:textId="77777777" w:rsidR="00B069DF" w:rsidRPr="00B069DF" w:rsidRDefault="00B069DF" w:rsidP="00B069DF">
      <w:pPr>
        <w:spacing w:after="0"/>
        <w:jc w:val="both"/>
        <w:rPr>
          <w:rFonts w:ascii="Garamond" w:hAnsi="Garamond"/>
          <w:color w:val="000000" w:themeColor="text1"/>
        </w:rPr>
      </w:pPr>
      <w:r w:rsidRPr="00B069DF">
        <w:rPr>
          <w:rFonts w:ascii="Garamond" w:hAnsi="Garamond"/>
          <w:color w:val="000000" w:themeColor="text1"/>
          <w:u w:val="single"/>
        </w:rPr>
        <w:t>Finance and co-finance</w:t>
      </w:r>
      <w:r w:rsidRPr="00B069DF">
        <w:rPr>
          <w:rFonts w:ascii="Garamond" w:hAnsi="Garamond"/>
          <w:color w:val="000000" w:themeColor="text1"/>
        </w:rPr>
        <w:t>:</w:t>
      </w:r>
    </w:p>
    <w:p w14:paraId="745D80CF" w14:textId="77777777" w:rsidR="00B069DF" w:rsidRPr="00B069DF" w:rsidRDefault="00B069DF" w:rsidP="00CC690B">
      <w:pPr>
        <w:numPr>
          <w:ilvl w:val="0"/>
          <w:numId w:val="41"/>
        </w:numPr>
        <w:spacing w:after="0" w:line="276" w:lineRule="auto"/>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 xml:space="preserve">Consider the financial management of the project, with specific reference to the cost-effectiveness of interventions.  </w:t>
      </w:r>
    </w:p>
    <w:p w14:paraId="42238148" w14:textId="77777777" w:rsidR="00B069DF" w:rsidRPr="00B069DF" w:rsidRDefault="00B069DF" w:rsidP="00CC690B">
      <w:pPr>
        <w:numPr>
          <w:ilvl w:val="0"/>
          <w:numId w:val="41"/>
        </w:numPr>
        <w:spacing w:after="0" w:line="276" w:lineRule="auto"/>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lastRenderedPageBreak/>
        <w:t>Review the changes to fund allocations as a result of budget revisions and assess the appropriateness and relevance of such revisions.</w:t>
      </w:r>
    </w:p>
    <w:p w14:paraId="672384BD" w14:textId="77777777" w:rsidR="00B069DF" w:rsidRPr="00B069DF" w:rsidRDefault="00B069DF" w:rsidP="00CC690B">
      <w:pPr>
        <w:numPr>
          <w:ilvl w:val="0"/>
          <w:numId w:val="41"/>
        </w:numPr>
        <w:spacing w:after="0" w:line="276" w:lineRule="auto"/>
        <w:jc w:val="both"/>
        <w:rPr>
          <w:rFonts w:ascii="Garamond" w:eastAsia="Times New Roman" w:hAnsi="Garamond" w:cs="Times New Roman"/>
          <w:color w:val="000000" w:themeColor="text1"/>
        </w:rPr>
      </w:pPr>
      <w:r w:rsidRPr="00B069DF">
        <w:rPr>
          <w:rFonts w:ascii="Garamond" w:hAnsi="Garamond" w:cs="ArialMT"/>
          <w:color w:val="000000" w:themeColor="text1"/>
          <w:lang w:val="en-US"/>
        </w:rPr>
        <w:t>Does the project have the appropriate financial controls, including reporting and planning, that allow management to make informed decisions regarding the budget and allow for timely flow of funds?</w:t>
      </w:r>
    </w:p>
    <w:p w14:paraId="58A841D7" w14:textId="77777777" w:rsidR="00B069DF" w:rsidRPr="00B069DF" w:rsidRDefault="00B069DF" w:rsidP="00CC690B">
      <w:pPr>
        <w:numPr>
          <w:ilvl w:val="0"/>
          <w:numId w:val="41"/>
        </w:numPr>
        <w:spacing w:after="0" w:line="276" w:lineRule="auto"/>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 xml:space="preserve">Informed by the co-financing monitoring table to be filled out, provide commentary on co-financing: is co-financing being used strategically to help the objectives of the project? Is the </w:t>
      </w:r>
      <w:r w:rsidRPr="00B069DF">
        <w:rPr>
          <w:rFonts w:ascii="Garamond" w:eastAsia="Times New Roman" w:hAnsi="Garamond" w:cs="Times New Roman"/>
          <w:color w:val="000000" w:themeColor="text1"/>
          <w:lang w:val="en-US"/>
        </w:rPr>
        <w:t>Project Team</w:t>
      </w:r>
      <w:r w:rsidRPr="00B069DF">
        <w:rPr>
          <w:rFonts w:ascii="Garamond" w:eastAsia="Times New Roman" w:hAnsi="Garamond" w:cs="Times New Roman"/>
          <w:color w:val="000000" w:themeColor="text1"/>
          <w:sz w:val="24"/>
          <w:szCs w:val="24"/>
          <w:lang w:val="en-US"/>
        </w:rPr>
        <w:t xml:space="preserve"> </w:t>
      </w:r>
      <w:r w:rsidRPr="00B069DF">
        <w:rPr>
          <w:rFonts w:ascii="Garamond" w:eastAsia="Times New Roman" w:hAnsi="Garamond" w:cs="Times New Roman"/>
          <w:color w:val="000000" w:themeColor="text1"/>
        </w:rPr>
        <w:t>meeting with all co-financing partners regularly in order to align financing priorities and annual work plans?</w:t>
      </w:r>
    </w:p>
    <w:p w14:paraId="49F2C69F" w14:textId="77777777" w:rsidR="00B069DF" w:rsidRPr="00B069DF" w:rsidRDefault="00B069DF" w:rsidP="00B069DF">
      <w:pPr>
        <w:spacing w:after="0"/>
        <w:ind w:left="360"/>
        <w:jc w:val="both"/>
        <w:rPr>
          <w:rFonts w:ascii="Garamond" w:eastAsia="Times New Roman" w:hAnsi="Garamond" w:cs="Times New Roman"/>
          <w:color w:val="000000" w:themeColor="text1"/>
        </w:rPr>
      </w:pPr>
    </w:p>
    <w:p w14:paraId="01BAA2B9" w14:textId="77777777" w:rsidR="00B069DF" w:rsidRPr="00B069DF" w:rsidRDefault="00B069DF" w:rsidP="00B069DF">
      <w:pPr>
        <w:spacing w:after="0"/>
        <w:jc w:val="both"/>
        <w:rPr>
          <w:rFonts w:ascii="Garamond" w:hAnsi="Garamond"/>
          <w:color w:val="000000" w:themeColor="text1"/>
        </w:rPr>
      </w:pPr>
      <w:r w:rsidRPr="00B069DF">
        <w:rPr>
          <w:rFonts w:ascii="Garamond" w:hAnsi="Garamond"/>
          <w:color w:val="000000" w:themeColor="text1"/>
          <w:u w:val="single"/>
        </w:rPr>
        <w:t>Project-level Monitoring and Evaluation Systems</w:t>
      </w:r>
      <w:r w:rsidRPr="00B069DF">
        <w:rPr>
          <w:rFonts w:ascii="Garamond" w:hAnsi="Garamond"/>
          <w:color w:val="000000" w:themeColor="text1"/>
        </w:rPr>
        <w:t>:</w:t>
      </w:r>
    </w:p>
    <w:p w14:paraId="70014854" w14:textId="77777777" w:rsidR="00B069DF" w:rsidRPr="00B069DF" w:rsidRDefault="00B069DF" w:rsidP="00CC690B">
      <w:pPr>
        <w:numPr>
          <w:ilvl w:val="0"/>
          <w:numId w:val="31"/>
        </w:numPr>
        <w:spacing w:after="0" w:line="276" w:lineRule="auto"/>
        <w:jc w:val="both"/>
        <w:rPr>
          <w:rFonts w:ascii="Garamond" w:hAnsi="Garamond"/>
          <w:color w:val="000000" w:themeColor="text1"/>
        </w:rPr>
      </w:pPr>
      <w:r w:rsidRPr="00B069DF">
        <w:rPr>
          <w:rFonts w:ascii="Garamond" w:hAnsi="Garamond"/>
          <w:color w:val="000000" w:themeColor="text1"/>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7C40B666" w14:textId="77777777" w:rsidR="00B069DF" w:rsidRPr="00B069DF" w:rsidRDefault="00B069DF" w:rsidP="00CC690B">
      <w:pPr>
        <w:numPr>
          <w:ilvl w:val="0"/>
          <w:numId w:val="31"/>
        </w:numPr>
        <w:spacing w:after="0" w:line="276" w:lineRule="auto"/>
        <w:jc w:val="both"/>
        <w:rPr>
          <w:rFonts w:ascii="Garamond" w:hAnsi="Garamond"/>
          <w:color w:val="000000" w:themeColor="text1"/>
        </w:rPr>
      </w:pPr>
      <w:r w:rsidRPr="00B069DF">
        <w:rPr>
          <w:rFonts w:ascii="Garamond" w:hAnsi="Garamond"/>
          <w:color w:val="000000" w:themeColor="text1"/>
        </w:rPr>
        <w:t xml:space="preserve">Examine the financial management of the project monitoring and evaluation budget.  Are </w:t>
      </w:r>
      <w:proofErr w:type="gramStart"/>
      <w:r w:rsidRPr="00B069DF">
        <w:rPr>
          <w:rFonts w:ascii="Garamond" w:hAnsi="Garamond"/>
          <w:color w:val="000000" w:themeColor="text1"/>
        </w:rPr>
        <w:t>sufficient</w:t>
      </w:r>
      <w:proofErr w:type="gramEnd"/>
      <w:r w:rsidRPr="00B069DF">
        <w:rPr>
          <w:rFonts w:ascii="Garamond" w:hAnsi="Garamond"/>
          <w:color w:val="000000" w:themeColor="text1"/>
        </w:rPr>
        <w:t xml:space="preserve"> resources being allocated to monitoring and evaluation? Are these resources being allocated effectively?</w:t>
      </w:r>
    </w:p>
    <w:p w14:paraId="59A26FF3" w14:textId="77777777" w:rsidR="00B069DF" w:rsidRPr="00B069DF" w:rsidRDefault="00B069DF" w:rsidP="00B069DF">
      <w:pPr>
        <w:spacing w:after="0"/>
        <w:ind w:left="360"/>
        <w:jc w:val="both"/>
        <w:rPr>
          <w:rFonts w:ascii="Garamond" w:hAnsi="Garamond"/>
          <w:color w:val="000000" w:themeColor="text1"/>
        </w:rPr>
      </w:pPr>
    </w:p>
    <w:p w14:paraId="47AD91B9" w14:textId="77777777" w:rsidR="00B069DF" w:rsidRPr="00B069DF" w:rsidRDefault="00B069DF" w:rsidP="00B069DF">
      <w:pPr>
        <w:spacing w:after="0"/>
        <w:jc w:val="both"/>
        <w:rPr>
          <w:rFonts w:ascii="Garamond" w:hAnsi="Garamond"/>
          <w:color w:val="000000" w:themeColor="text1"/>
          <w:u w:val="single"/>
        </w:rPr>
      </w:pPr>
      <w:r w:rsidRPr="00B069DF">
        <w:rPr>
          <w:rFonts w:ascii="Garamond" w:hAnsi="Garamond"/>
          <w:color w:val="000000" w:themeColor="text1"/>
          <w:u w:val="single"/>
        </w:rPr>
        <w:t>Stakeholder Engagement:</w:t>
      </w:r>
    </w:p>
    <w:p w14:paraId="68BC34E1" w14:textId="77777777" w:rsidR="00B069DF" w:rsidRPr="00B069DF" w:rsidRDefault="00B069DF" w:rsidP="00CC690B">
      <w:pPr>
        <w:numPr>
          <w:ilvl w:val="0"/>
          <w:numId w:val="47"/>
        </w:numPr>
        <w:spacing w:after="0" w:line="276" w:lineRule="auto"/>
        <w:ind w:left="360"/>
        <w:rPr>
          <w:rFonts w:ascii="Garamond" w:hAnsi="Garamond"/>
          <w:color w:val="000000" w:themeColor="text1"/>
          <w:lang w:val="en-US"/>
        </w:rPr>
      </w:pPr>
      <w:r w:rsidRPr="00B069DF">
        <w:rPr>
          <w:rFonts w:ascii="Garamond" w:hAnsi="Garamond"/>
          <w:color w:val="000000" w:themeColor="text1"/>
          <w:lang w:val="en-US"/>
        </w:rPr>
        <w:t>Project management: Has the project developed and leveraged the necessary and appropriate partnerships with direct and tangential stakeholders?</w:t>
      </w:r>
    </w:p>
    <w:p w14:paraId="1745914E" w14:textId="77777777" w:rsidR="00B069DF" w:rsidRPr="00B069DF" w:rsidRDefault="00B069DF" w:rsidP="00CC690B">
      <w:pPr>
        <w:numPr>
          <w:ilvl w:val="0"/>
          <w:numId w:val="47"/>
        </w:numPr>
        <w:spacing w:after="0" w:line="276" w:lineRule="auto"/>
        <w:ind w:left="360"/>
        <w:rPr>
          <w:rFonts w:ascii="Garamond" w:hAnsi="Garamond"/>
          <w:color w:val="000000" w:themeColor="text1"/>
          <w:lang w:val="en-US"/>
        </w:rPr>
      </w:pPr>
      <w:r w:rsidRPr="00B069DF">
        <w:rPr>
          <w:rFonts w:ascii="Garamond" w:hAnsi="Garamond"/>
          <w:color w:val="000000" w:themeColor="text1"/>
        </w:rPr>
        <w:t xml:space="preserve">Participation and country-driven processes: </w:t>
      </w:r>
      <w:r w:rsidRPr="00B069DF">
        <w:rPr>
          <w:rFonts w:ascii="Garamond" w:hAnsi="Garamond"/>
          <w:color w:val="000000" w:themeColor="text1"/>
          <w:lang w:val="en-US"/>
        </w:rPr>
        <w:t xml:space="preserve">Do local and national government stakeholders support the objectives of the project?  Do they continue to have an active role in project decision-making that supports </w:t>
      </w:r>
      <w:r w:rsidRPr="00B069DF">
        <w:rPr>
          <w:rFonts w:ascii="Garamond" w:hAnsi="Garamond"/>
          <w:color w:val="000000" w:themeColor="text1"/>
        </w:rPr>
        <w:t>efficient and effective project implementation?</w:t>
      </w:r>
    </w:p>
    <w:p w14:paraId="62E41096" w14:textId="77777777" w:rsidR="00B069DF" w:rsidRPr="00B069DF" w:rsidRDefault="00B069DF" w:rsidP="00CC690B">
      <w:pPr>
        <w:numPr>
          <w:ilvl w:val="0"/>
          <w:numId w:val="47"/>
        </w:numPr>
        <w:spacing w:after="0" w:line="276" w:lineRule="auto"/>
        <w:ind w:left="360"/>
        <w:rPr>
          <w:rFonts w:ascii="Garamond" w:hAnsi="Garamond"/>
          <w:color w:val="000000" w:themeColor="text1"/>
          <w:lang w:val="en-US"/>
        </w:rPr>
      </w:pPr>
      <w:r w:rsidRPr="00B069DF">
        <w:rPr>
          <w:rFonts w:ascii="Garamond" w:hAnsi="Garamond"/>
          <w:color w:val="000000" w:themeColor="text1"/>
          <w:lang w:val="en-US"/>
        </w:rPr>
        <w:t>Participation and public awareness: To what extent has stakeholder involvement and public awareness contributed to the progress towards achievement of project objectives?</w:t>
      </w:r>
      <w:r w:rsidRPr="00B069DF">
        <w:rPr>
          <w:rFonts w:ascii="Garamond" w:hAnsi="Garamond"/>
          <w:color w:val="000000" w:themeColor="text1"/>
        </w:rPr>
        <w:t xml:space="preserve"> </w:t>
      </w:r>
    </w:p>
    <w:p w14:paraId="625D2D9F" w14:textId="77777777" w:rsidR="00B069DF" w:rsidRPr="00B069DF" w:rsidRDefault="00B069DF" w:rsidP="00B069DF">
      <w:pPr>
        <w:spacing w:after="0"/>
        <w:jc w:val="both"/>
        <w:rPr>
          <w:rFonts w:ascii="Garamond" w:hAnsi="Garamond"/>
          <w:color w:val="000000" w:themeColor="text1"/>
          <w:u w:val="single"/>
        </w:rPr>
      </w:pPr>
    </w:p>
    <w:p w14:paraId="2BAC1284" w14:textId="77777777" w:rsidR="00B069DF" w:rsidRPr="00B069DF" w:rsidRDefault="00B069DF" w:rsidP="00B069DF">
      <w:pPr>
        <w:spacing w:after="0"/>
        <w:jc w:val="both"/>
        <w:rPr>
          <w:rFonts w:ascii="Garamond" w:hAnsi="Garamond"/>
          <w:color w:val="000000" w:themeColor="text1"/>
          <w:u w:val="single"/>
        </w:rPr>
      </w:pPr>
      <w:r w:rsidRPr="00B069DF">
        <w:rPr>
          <w:rFonts w:ascii="Garamond" w:hAnsi="Garamond"/>
          <w:color w:val="000000" w:themeColor="text1"/>
          <w:u w:val="single"/>
        </w:rPr>
        <w:t>Reporting:</w:t>
      </w:r>
    </w:p>
    <w:p w14:paraId="034F1F0F" w14:textId="77777777" w:rsidR="00B069DF" w:rsidRPr="00B069DF" w:rsidRDefault="00B069DF" w:rsidP="00CC690B">
      <w:pPr>
        <w:numPr>
          <w:ilvl w:val="0"/>
          <w:numId w:val="32"/>
        </w:numPr>
        <w:spacing w:after="0" w:line="276" w:lineRule="auto"/>
        <w:jc w:val="both"/>
        <w:rPr>
          <w:rFonts w:ascii="Garamond" w:hAnsi="Garamond"/>
          <w:color w:val="000000" w:themeColor="text1"/>
        </w:rPr>
      </w:pPr>
      <w:r w:rsidRPr="00B069DF">
        <w:rPr>
          <w:rFonts w:ascii="Garamond" w:hAnsi="Garamond"/>
          <w:color w:val="000000" w:themeColor="text1"/>
        </w:rPr>
        <w:t>Assess how adaptive management changes have been reported by the project management and shared with the Project Board.</w:t>
      </w:r>
    </w:p>
    <w:p w14:paraId="0D673268" w14:textId="77777777" w:rsidR="00B069DF" w:rsidRPr="00B069DF" w:rsidRDefault="00B069DF" w:rsidP="00CC690B">
      <w:pPr>
        <w:numPr>
          <w:ilvl w:val="0"/>
          <w:numId w:val="32"/>
        </w:numPr>
        <w:spacing w:after="0" w:line="276" w:lineRule="auto"/>
        <w:jc w:val="both"/>
        <w:rPr>
          <w:rFonts w:ascii="Garamond" w:hAnsi="Garamond"/>
          <w:color w:val="000000" w:themeColor="text1"/>
        </w:rPr>
      </w:pPr>
      <w:r w:rsidRPr="00B069DF">
        <w:rPr>
          <w:rFonts w:ascii="Garamond" w:hAnsi="Garamond"/>
          <w:color w:val="000000" w:themeColor="text1"/>
        </w:rPr>
        <w:t>Assess how well the Project Team and partners undertake and fulfil GEF reporting requirements (i.e. how have they addressed poorly-rated PIRs, if applicable?)</w:t>
      </w:r>
    </w:p>
    <w:p w14:paraId="4B057CDA" w14:textId="77777777" w:rsidR="00B069DF" w:rsidRPr="00B069DF" w:rsidRDefault="00B069DF" w:rsidP="00CC690B">
      <w:pPr>
        <w:numPr>
          <w:ilvl w:val="0"/>
          <w:numId w:val="32"/>
        </w:numPr>
        <w:spacing w:after="0" w:line="276" w:lineRule="auto"/>
        <w:jc w:val="both"/>
        <w:rPr>
          <w:rFonts w:ascii="Garamond" w:hAnsi="Garamond"/>
          <w:color w:val="000000" w:themeColor="text1"/>
        </w:rPr>
      </w:pPr>
      <w:r w:rsidRPr="00B069DF">
        <w:rPr>
          <w:rFonts w:ascii="Garamond" w:hAnsi="Garamond"/>
          <w:color w:val="000000" w:themeColor="text1"/>
        </w:rPr>
        <w:t>Assess how lessons derived from the adaptive management process have been documented, shared with key partners and internalized by partners.</w:t>
      </w:r>
    </w:p>
    <w:p w14:paraId="2C938319" w14:textId="77777777" w:rsidR="00B069DF" w:rsidRPr="00B069DF" w:rsidRDefault="00B069DF" w:rsidP="00B069DF">
      <w:pPr>
        <w:spacing w:after="0"/>
        <w:jc w:val="both"/>
        <w:rPr>
          <w:rFonts w:ascii="Garamond" w:hAnsi="Garamond"/>
          <w:color w:val="000000" w:themeColor="text1"/>
        </w:rPr>
      </w:pPr>
    </w:p>
    <w:p w14:paraId="32192FFF" w14:textId="77777777" w:rsidR="00B069DF" w:rsidRPr="00B069DF" w:rsidRDefault="00B069DF" w:rsidP="00B069DF">
      <w:pPr>
        <w:spacing w:after="0"/>
        <w:jc w:val="both"/>
        <w:rPr>
          <w:rFonts w:ascii="Garamond" w:hAnsi="Garamond"/>
          <w:color w:val="000000" w:themeColor="text1"/>
        </w:rPr>
      </w:pPr>
      <w:r w:rsidRPr="00B069DF">
        <w:rPr>
          <w:rFonts w:ascii="Garamond" w:hAnsi="Garamond"/>
          <w:color w:val="000000" w:themeColor="text1"/>
          <w:u w:val="single"/>
        </w:rPr>
        <w:t>Communications</w:t>
      </w:r>
      <w:r w:rsidRPr="00B069DF">
        <w:rPr>
          <w:rFonts w:ascii="Garamond" w:hAnsi="Garamond"/>
          <w:color w:val="000000" w:themeColor="text1"/>
        </w:rPr>
        <w:t>:</w:t>
      </w:r>
    </w:p>
    <w:p w14:paraId="0B532248" w14:textId="77777777" w:rsidR="00B069DF" w:rsidRPr="00B069DF" w:rsidRDefault="00B069DF" w:rsidP="00CC690B">
      <w:pPr>
        <w:numPr>
          <w:ilvl w:val="0"/>
          <w:numId w:val="33"/>
        </w:numPr>
        <w:spacing w:after="0" w:line="276" w:lineRule="auto"/>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p w14:paraId="0F56D311" w14:textId="77777777" w:rsidR="00B069DF" w:rsidRPr="00B069DF" w:rsidRDefault="00B069DF" w:rsidP="00CC690B">
      <w:pPr>
        <w:numPr>
          <w:ilvl w:val="0"/>
          <w:numId w:val="33"/>
        </w:numPr>
        <w:spacing w:after="0" w:line="276" w:lineRule="auto"/>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 xml:space="preserve">Review external project communication: Are proper means of communication established or being established to express the project progress and intended impact to the public (is there a web presence, for example? Or </w:t>
      </w:r>
      <w:r w:rsidRPr="00B069DF">
        <w:rPr>
          <w:rFonts w:ascii="Garamond" w:hAnsi="Garamond" w:cs="ArialMT"/>
          <w:color w:val="000000" w:themeColor="text1"/>
          <w:lang w:val="en-US"/>
        </w:rPr>
        <w:t>did the project implement appropriate outreach and public awareness campaigns?</w:t>
      </w:r>
      <w:r w:rsidRPr="00B069DF">
        <w:rPr>
          <w:rFonts w:ascii="Garamond" w:eastAsia="Times New Roman" w:hAnsi="Garamond" w:cs="Times New Roman"/>
          <w:color w:val="000000" w:themeColor="text1"/>
        </w:rPr>
        <w:t>)</w:t>
      </w:r>
    </w:p>
    <w:p w14:paraId="10EBDB6A" w14:textId="77777777" w:rsidR="00B069DF" w:rsidRPr="00B069DF" w:rsidRDefault="00B069DF" w:rsidP="00CC690B">
      <w:pPr>
        <w:numPr>
          <w:ilvl w:val="0"/>
          <w:numId w:val="33"/>
        </w:numPr>
        <w:spacing w:after="0" w:line="276" w:lineRule="auto"/>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 xml:space="preserve">For reporting purposes, write one half-page paragraph that summarizes the project’s progress towards results in terms of contribution to sustainable development benefits, as well as global environmental benefits. </w:t>
      </w:r>
    </w:p>
    <w:p w14:paraId="434D39BD" w14:textId="77777777" w:rsidR="00B069DF" w:rsidRPr="00B069DF" w:rsidRDefault="00B069DF" w:rsidP="00B069DF">
      <w:pPr>
        <w:spacing w:after="0"/>
        <w:jc w:val="both"/>
        <w:rPr>
          <w:rFonts w:ascii="Garamond" w:hAnsi="Garamond"/>
          <w:color w:val="000000" w:themeColor="text1"/>
          <w:u w:val="single"/>
        </w:rPr>
      </w:pPr>
    </w:p>
    <w:p w14:paraId="04ACE566" w14:textId="77777777" w:rsidR="00B069DF" w:rsidRPr="00B069DF" w:rsidRDefault="00B069DF" w:rsidP="00B069DF">
      <w:pPr>
        <w:tabs>
          <w:tab w:val="left" w:pos="0"/>
        </w:tabs>
        <w:spacing w:after="200" w:line="276" w:lineRule="auto"/>
        <w:rPr>
          <w:rFonts w:ascii="Garamond" w:hAnsi="Garamond"/>
          <w:b/>
          <w:color w:val="000000" w:themeColor="text1"/>
        </w:rPr>
      </w:pPr>
      <w:r w:rsidRPr="00B069DF">
        <w:rPr>
          <w:rFonts w:ascii="Garamond" w:hAnsi="Garamond"/>
          <w:b/>
          <w:color w:val="000000" w:themeColor="text1"/>
        </w:rPr>
        <w:t>iv.   Sustainability</w:t>
      </w:r>
    </w:p>
    <w:p w14:paraId="77E93672" w14:textId="77777777" w:rsidR="00B069DF" w:rsidRPr="00B069DF" w:rsidRDefault="00B069DF" w:rsidP="00CC690B">
      <w:pPr>
        <w:numPr>
          <w:ilvl w:val="0"/>
          <w:numId w:val="48"/>
        </w:numPr>
        <w:spacing w:after="0" w:line="276" w:lineRule="auto"/>
        <w:ind w:left="360"/>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 xml:space="preserve">Validate whether the risks identified in the Project Document, </w:t>
      </w:r>
      <w:r w:rsidRPr="00B069DF">
        <w:rPr>
          <w:rFonts w:ascii="Garamond" w:eastAsia="Times New Roman" w:hAnsi="Garamond" w:cs="Times New Roman"/>
          <w:color w:val="000000" w:themeColor="text1"/>
          <w:lang w:val="en-US"/>
        </w:rPr>
        <w:t>Annual Project Review</w:t>
      </w:r>
      <w:r w:rsidRPr="00B069DF">
        <w:rPr>
          <w:rFonts w:ascii="Garamond" w:eastAsia="Times New Roman" w:hAnsi="Garamond" w:cs="Times New Roman"/>
          <w:color w:val="000000" w:themeColor="text1"/>
        </w:rPr>
        <w:t xml:space="preserve">/PIRs and the ATLAS Risk Management Module are the most important and whether the risk ratings applied are appropriate and up to date. If not, explain why. </w:t>
      </w:r>
    </w:p>
    <w:p w14:paraId="48DA9CB0" w14:textId="77777777" w:rsidR="00B069DF" w:rsidRPr="00B069DF" w:rsidRDefault="00B069DF" w:rsidP="00CC690B">
      <w:pPr>
        <w:numPr>
          <w:ilvl w:val="0"/>
          <w:numId w:val="48"/>
        </w:numPr>
        <w:spacing w:after="0" w:line="276" w:lineRule="auto"/>
        <w:ind w:left="360"/>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rPr>
        <w:t>In addition, assess the following risks to sustainability:</w:t>
      </w:r>
    </w:p>
    <w:p w14:paraId="05B9EDB9" w14:textId="77777777" w:rsidR="00B069DF" w:rsidRPr="00B069DF" w:rsidRDefault="00B069DF" w:rsidP="00B069DF">
      <w:pPr>
        <w:spacing w:after="0"/>
        <w:ind w:left="360"/>
        <w:jc w:val="both"/>
        <w:rPr>
          <w:rFonts w:ascii="Garamond" w:hAnsi="Garamond"/>
          <w:color w:val="000000" w:themeColor="text1"/>
        </w:rPr>
      </w:pPr>
    </w:p>
    <w:p w14:paraId="48E18742" w14:textId="77777777" w:rsidR="00B069DF" w:rsidRPr="00B069DF" w:rsidRDefault="00B069DF" w:rsidP="00B069DF">
      <w:pPr>
        <w:spacing w:after="0"/>
        <w:contextualSpacing/>
        <w:rPr>
          <w:rFonts w:ascii="Garamond" w:hAnsi="Garamond"/>
          <w:color w:val="000000" w:themeColor="text1"/>
        </w:rPr>
      </w:pPr>
      <w:r w:rsidRPr="00B069DF">
        <w:rPr>
          <w:rFonts w:ascii="Garamond" w:hAnsi="Garamond"/>
          <w:color w:val="000000" w:themeColor="text1"/>
          <w:u w:val="single"/>
        </w:rPr>
        <w:t>Financial risks to sustainability:</w:t>
      </w:r>
      <w:r w:rsidRPr="00B069DF">
        <w:rPr>
          <w:rFonts w:ascii="Garamond" w:hAnsi="Garamond"/>
          <w:color w:val="000000" w:themeColor="text1"/>
        </w:rPr>
        <w:t xml:space="preserve"> </w:t>
      </w:r>
    </w:p>
    <w:p w14:paraId="0F0EB989" w14:textId="77777777" w:rsidR="00B069DF" w:rsidRPr="00B069DF" w:rsidRDefault="00B069DF" w:rsidP="00CC690B">
      <w:pPr>
        <w:numPr>
          <w:ilvl w:val="0"/>
          <w:numId w:val="49"/>
        </w:numPr>
        <w:spacing w:after="0" w:line="276" w:lineRule="auto"/>
        <w:ind w:left="360"/>
        <w:contextualSpacing/>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42F065FB" w14:textId="77777777" w:rsidR="00B069DF" w:rsidRPr="00B069DF" w:rsidRDefault="00B069DF" w:rsidP="00B069DF">
      <w:pPr>
        <w:spacing w:after="200"/>
        <w:contextualSpacing/>
        <w:rPr>
          <w:rFonts w:ascii="Garamond" w:hAnsi="Garamond"/>
          <w:color w:val="000000" w:themeColor="text1"/>
          <w:lang w:val="en-US"/>
        </w:rPr>
      </w:pPr>
    </w:p>
    <w:p w14:paraId="1B852447" w14:textId="77777777" w:rsidR="00B069DF" w:rsidRPr="00B069DF" w:rsidRDefault="00B069DF" w:rsidP="00B069DF">
      <w:pPr>
        <w:spacing w:after="0"/>
        <w:rPr>
          <w:rFonts w:ascii="Garamond" w:hAnsi="Garamond"/>
          <w:color w:val="000000" w:themeColor="text1"/>
        </w:rPr>
      </w:pPr>
      <w:r w:rsidRPr="00B069DF">
        <w:rPr>
          <w:rFonts w:ascii="Garamond" w:hAnsi="Garamond"/>
          <w:color w:val="000000" w:themeColor="text1"/>
          <w:u w:val="single"/>
        </w:rPr>
        <w:t>Socio-economic risks to sustainability:</w:t>
      </w:r>
      <w:r w:rsidRPr="00B069DF">
        <w:rPr>
          <w:rFonts w:ascii="Garamond" w:hAnsi="Garamond"/>
          <w:color w:val="000000" w:themeColor="text1"/>
        </w:rPr>
        <w:t xml:space="preserve"> </w:t>
      </w:r>
    </w:p>
    <w:p w14:paraId="5DCD8651" w14:textId="77777777" w:rsidR="00B069DF" w:rsidRPr="00B069DF" w:rsidRDefault="00B069DF" w:rsidP="00CC690B">
      <w:pPr>
        <w:numPr>
          <w:ilvl w:val="0"/>
          <w:numId w:val="49"/>
        </w:numPr>
        <w:spacing w:after="0" w:line="276" w:lineRule="auto"/>
        <w:ind w:left="360"/>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lang w:val="en-US"/>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w:t>
      </w:r>
      <w:proofErr w:type="gramStart"/>
      <w:r w:rsidRPr="00B069DF">
        <w:rPr>
          <w:rFonts w:ascii="Garamond" w:eastAsia="Times New Roman" w:hAnsi="Garamond" w:cs="Times New Roman"/>
          <w:color w:val="000000" w:themeColor="text1"/>
          <w:lang w:val="en-US"/>
        </w:rPr>
        <w:t>sufficient</w:t>
      </w:r>
      <w:proofErr w:type="gramEnd"/>
      <w:r w:rsidRPr="00B069DF">
        <w:rPr>
          <w:rFonts w:ascii="Garamond" w:eastAsia="Times New Roman" w:hAnsi="Garamond" w:cs="Times New Roman"/>
          <w:color w:val="000000" w:themeColor="text1"/>
          <w:lang w:val="en-US"/>
        </w:rPr>
        <w:t xml:space="preserve"> public / stakeholder awareness in support of the long-term objectives of the project? </w:t>
      </w:r>
      <w:r w:rsidRPr="00B069DF">
        <w:rPr>
          <w:rFonts w:ascii="Garamond" w:eastAsia="Times New Roman" w:hAnsi="Garamond" w:cs="Times New Roman"/>
          <w:color w:val="000000" w:themeColor="text1"/>
        </w:rPr>
        <w:t xml:space="preserve">Are lessons learned being documented by the </w:t>
      </w:r>
      <w:r w:rsidRPr="00B069DF">
        <w:rPr>
          <w:rFonts w:ascii="Garamond" w:eastAsia="Times New Roman" w:hAnsi="Garamond" w:cs="Times New Roman"/>
          <w:color w:val="000000" w:themeColor="text1"/>
          <w:lang w:val="en-US"/>
        </w:rPr>
        <w:t xml:space="preserve">Project Team </w:t>
      </w:r>
      <w:r w:rsidRPr="00B069DF">
        <w:rPr>
          <w:rFonts w:ascii="Garamond" w:eastAsia="Times New Roman" w:hAnsi="Garamond" w:cs="Times New Roman"/>
          <w:color w:val="000000" w:themeColor="text1"/>
        </w:rPr>
        <w:t>on a continual basis and shared/ transferred to appropriate parties who could learn from the project and potentially replicate and/or scale it in the future?</w:t>
      </w:r>
    </w:p>
    <w:p w14:paraId="30A6B90E" w14:textId="77777777" w:rsidR="00B069DF" w:rsidRPr="00B069DF" w:rsidRDefault="00B069DF" w:rsidP="00B069DF">
      <w:pPr>
        <w:spacing w:after="0"/>
        <w:ind w:left="720"/>
        <w:jc w:val="both"/>
        <w:rPr>
          <w:rFonts w:ascii="Garamond" w:eastAsia="Times New Roman" w:hAnsi="Garamond" w:cs="Times New Roman"/>
          <w:color w:val="000000" w:themeColor="text1"/>
          <w:sz w:val="14"/>
          <w:szCs w:val="14"/>
        </w:rPr>
      </w:pPr>
    </w:p>
    <w:p w14:paraId="07160995" w14:textId="77777777" w:rsidR="00B069DF" w:rsidRPr="00B069DF" w:rsidRDefault="00B069DF" w:rsidP="00B069DF">
      <w:pPr>
        <w:spacing w:after="0"/>
        <w:rPr>
          <w:rFonts w:ascii="Garamond" w:hAnsi="Garamond"/>
          <w:color w:val="000000" w:themeColor="text1"/>
          <w:u w:val="single"/>
        </w:rPr>
      </w:pPr>
      <w:r w:rsidRPr="00B069DF">
        <w:rPr>
          <w:rFonts w:ascii="Garamond" w:hAnsi="Garamond"/>
          <w:color w:val="000000" w:themeColor="text1"/>
          <w:u w:val="single"/>
        </w:rPr>
        <w:t xml:space="preserve">Institutional Framework and Governance risks to sustainability: </w:t>
      </w:r>
    </w:p>
    <w:p w14:paraId="737A5525" w14:textId="77777777" w:rsidR="00B069DF" w:rsidRPr="00B069DF" w:rsidRDefault="00B069DF" w:rsidP="00CC690B">
      <w:pPr>
        <w:numPr>
          <w:ilvl w:val="0"/>
          <w:numId w:val="49"/>
        </w:numPr>
        <w:spacing w:after="0" w:line="276" w:lineRule="auto"/>
        <w:ind w:left="360"/>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lang w:val="en-US"/>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3721593D" w14:textId="77777777" w:rsidR="00B069DF" w:rsidRPr="00B069DF" w:rsidRDefault="00B069DF" w:rsidP="00B069DF">
      <w:pPr>
        <w:spacing w:after="0"/>
        <w:ind w:left="360"/>
        <w:jc w:val="both"/>
        <w:rPr>
          <w:rFonts w:ascii="Garamond" w:eastAsia="Times New Roman" w:hAnsi="Garamond" w:cs="Times New Roman"/>
          <w:color w:val="000000" w:themeColor="text1"/>
          <w:sz w:val="14"/>
          <w:szCs w:val="14"/>
        </w:rPr>
      </w:pPr>
    </w:p>
    <w:p w14:paraId="1569491D" w14:textId="77777777" w:rsidR="00B069DF" w:rsidRPr="00B069DF" w:rsidRDefault="00B069DF" w:rsidP="00B069DF">
      <w:pPr>
        <w:spacing w:after="0"/>
        <w:rPr>
          <w:rFonts w:ascii="Garamond" w:hAnsi="Garamond"/>
          <w:color w:val="000000" w:themeColor="text1"/>
        </w:rPr>
      </w:pPr>
      <w:r w:rsidRPr="00B069DF">
        <w:rPr>
          <w:rFonts w:ascii="Garamond" w:hAnsi="Garamond"/>
          <w:color w:val="000000" w:themeColor="text1"/>
          <w:u w:val="single"/>
        </w:rPr>
        <w:t>Environmental risks to sustainability:</w:t>
      </w:r>
      <w:r w:rsidRPr="00B069DF">
        <w:rPr>
          <w:rFonts w:ascii="Garamond" w:hAnsi="Garamond"/>
          <w:color w:val="000000" w:themeColor="text1"/>
        </w:rPr>
        <w:t xml:space="preserve"> </w:t>
      </w:r>
    </w:p>
    <w:p w14:paraId="032689BF" w14:textId="77777777" w:rsidR="00B069DF" w:rsidRPr="00B069DF" w:rsidRDefault="00B069DF" w:rsidP="00CC690B">
      <w:pPr>
        <w:numPr>
          <w:ilvl w:val="0"/>
          <w:numId w:val="49"/>
        </w:numPr>
        <w:spacing w:after="0" w:line="276" w:lineRule="auto"/>
        <w:ind w:left="360"/>
        <w:jc w:val="both"/>
        <w:rPr>
          <w:rFonts w:ascii="Garamond" w:eastAsia="Times New Roman" w:hAnsi="Garamond" w:cs="Times New Roman"/>
          <w:color w:val="000000" w:themeColor="text1"/>
        </w:rPr>
      </w:pPr>
      <w:r w:rsidRPr="00B069DF">
        <w:rPr>
          <w:rFonts w:ascii="Garamond" w:eastAsia="Times New Roman" w:hAnsi="Garamond" w:cs="Times New Roman"/>
          <w:color w:val="000000" w:themeColor="text1"/>
          <w:lang w:val="en-US"/>
        </w:rPr>
        <w:t xml:space="preserve">Are there any environmental risks that may jeopardize sustenance of project outcomes? </w:t>
      </w:r>
    </w:p>
    <w:p w14:paraId="787F1E4E" w14:textId="77777777" w:rsidR="00B069DF" w:rsidRPr="00B069DF" w:rsidRDefault="00B069DF" w:rsidP="00B069DF">
      <w:pPr>
        <w:spacing w:after="0"/>
        <w:jc w:val="both"/>
        <w:rPr>
          <w:rFonts w:ascii="Garamond" w:eastAsia="Times New Roman" w:hAnsi="Garamond" w:cs="Times New Roman"/>
          <w:color w:val="000000" w:themeColor="text1"/>
          <w:sz w:val="28"/>
          <w:szCs w:val="28"/>
        </w:rPr>
      </w:pPr>
    </w:p>
    <w:p w14:paraId="3FBA7FD6" w14:textId="77777777" w:rsidR="00B069DF" w:rsidRPr="00B069DF" w:rsidRDefault="00B069DF" w:rsidP="00B069DF">
      <w:pPr>
        <w:spacing w:after="0"/>
        <w:jc w:val="both"/>
        <w:rPr>
          <w:rFonts w:ascii="Garamond" w:eastAsia="Times New Roman" w:hAnsi="Garamond" w:cs="Times New Roman"/>
          <w:b/>
          <w:color w:val="000000" w:themeColor="text1"/>
          <w:lang w:val="en-US"/>
        </w:rPr>
      </w:pPr>
      <w:r w:rsidRPr="00B069DF">
        <w:rPr>
          <w:rFonts w:ascii="Garamond" w:eastAsia="Times New Roman" w:hAnsi="Garamond" w:cs="Times New Roman"/>
          <w:b/>
          <w:color w:val="000000" w:themeColor="text1"/>
          <w:lang w:val="en-US"/>
        </w:rPr>
        <w:t>Conclusions &amp; Recommendations</w:t>
      </w:r>
    </w:p>
    <w:p w14:paraId="70C71C11" w14:textId="77777777" w:rsidR="00B069DF" w:rsidRPr="00B069DF" w:rsidRDefault="00B069DF" w:rsidP="00B069DF">
      <w:pPr>
        <w:spacing w:after="0"/>
        <w:jc w:val="both"/>
        <w:rPr>
          <w:rFonts w:ascii="Garamond" w:eastAsia="Times New Roman" w:hAnsi="Garamond" w:cs="Times New Roman"/>
          <w:color w:val="000000" w:themeColor="text1"/>
          <w:lang w:val="en-US"/>
        </w:rPr>
      </w:pPr>
    </w:p>
    <w:p w14:paraId="218CA486" w14:textId="77777777" w:rsidR="00B069DF" w:rsidRPr="00B069DF" w:rsidRDefault="00B069DF" w:rsidP="00B069DF">
      <w:pPr>
        <w:spacing w:after="0"/>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 xml:space="preserve">The MTR team will include a section of the report setting out the MTR’s evidence-based conclusions, </w:t>
      </w:r>
      <w:proofErr w:type="gramStart"/>
      <w:r w:rsidRPr="00B069DF">
        <w:rPr>
          <w:rFonts w:ascii="Garamond" w:eastAsia="Times New Roman" w:hAnsi="Garamond" w:cs="Times New Roman"/>
          <w:color w:val="000000" w:themeColor="text1"/>
          <w:lang w:val="en-US"/>
        </w:rPr>
        <w:t>in light of</w:t>
      </w:r>
      <w:proofErr w:type="gramEnd"/>
      <w:r w:rsidRPr="00B069DF">
        <w:rPr>
          <w:rFonts w:ascii="Garamond" w:eastAsia="Times New Roman" w:hAnsi="Garamond" w:cs="Times New Roman"/>
          <w:color w:val="000000" w:themeColor="text1"/>
          <w:lang w:val="en-US"/>
        </w:rPr>
        <w:t xml:space="preserve"> the findings.</w:t>
      </w:r>
      <w:r w:rsidRPr="00B069DF">
        <w:rPr>
          <w:rFonts w:ascii="Garamond" w:eastAsiaTheme="majorEastAsia" w:hAnsi="Garamond" w:cs="Times New Roman"/>
          <w:color w:val="000000" w:themeColor="text1"/>
          <w:vertAlign w:val="superscript"/>
          <w:lang w:val="en-US"/>
        </w:rPr>
        <w:footnoteReference w:id="8"/>
      </w:r>
    </w:p>
    <w:p w14:paraId="2B907555" w14:textId="77777777" w:rsidR="00B069DF" w:rsidRPr="00B069DF" w:rsidRDefault="00B069DF" w:rsidP="00B069DF">
      <w:pPr>
        <w:spacing w:after="0"/>
        <w:jc w:val="both"/>
        <w:rPr>
          <w:rFonts w:ascii="Garamond" w:eastAsia="Times New Roman" w:hAnsi="Garamond" w:cs="Times New Roman"/>
          <w:color w:val="000000" w:themeColor="text1"/>
          <w:sz w:val="14"/>
          <w:szCs w:val="14"/>
          <w:lang w:val="en-US"/>
        </w:rPr>
      </w:pPr>
    </w:p>
    <w:p w14:paraId="5FF210BF" w14:textId="77777777" w:rsidR="00B069DF" w:rsidRPr="00B069DF" w:rsidRDefault="00B069DF" w:rsidP="00B069DF">
      <w:pPr>
        <w:spacing w:after="0"/>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Recommendations should be succinct suggestions for critical interventions that are specific, measurable, achievable, and relevant. A recommendation table should be put in the report’s executive summary. See the</w:t>
      </w:r>
      <w:r w:rsidRPr="00B069DF">
        <w:rPr>
          <w:rFonts w:ascii="Garamond" w:eastAsia="Times New Roman" w:hAnsi="Garamond" w:cs="Times New Roman"/>
          <w:color w:val="000000" w:themeColor="text1"/>
        </w:rPr>
        <w:t xml:space="preserve"> </w:t>
      </w:r>
      <w:r w:rsidRPr="00B069DF">
        <w:rPr>
          <w:rFonts w:ascii="Garamond" w:eastAsia="Times New Roman" w:hAnsi="Garamond" w:cs="Times New Roman"/>
          <w:i/>
          <w:color w:val="000000" w:themeColor="text1"/>
        </w:rPr>
        <w:t>Guidance for Conducting Midterm Reviews of UNDP-Supported, GEF-Financed Projects</w:t>
      </w:r>
      <w:r w:rsidRPr="00B069DF">
        <w:rPr>
          <w:rFonts w:ascii="Garamond" w:eastAsia="Times New Roman" w:hAnsi="Garamond" w:cs="Times New Roman"/>
          <w:color w:val="000000" w:themeColor="text1"/>
        </w:rPr>
        <w:t xml:space="preserve"> </w:t>
      </w:r>
      <w:r w:rsidRPr="00B069DF">
        <w:rPr>
          <w:rFonts w:ascii="Garamond" w:eastAsia="Times New Roman" w:hAnsi="Garamond" w:cs="Times New Roman"/>
          <w:color w:val="000000" w:themeColor="text1"/>
          <w:lang w:val="en-US"/>
        </w:rPr>
        <w:t>for guidance on a recommendation table.</w:t>
      </w:r>
    </w:p>
    <w:p w14:paraId="64796B8A" w14:textId="77777777" w:rsidR="00B069DF" w:rsidRPr="00B069DF" w:rsidRDefault="00B069DF" w:rsidP="00B069DF">
      <w:pPr>
        <w:spacing w:after="0"/>
        <w:jc w:val="both"/>
        <w:rPr>
          <w:rFonts w:ascii="Garamond" w:eastAsia="Times New Roman" w:hAnsi="Garamond" w:cs="Times New Roman"/>
          <w:color w:val="000000" w:themeColor="text1"/>
          <w:lang w:val="en-US"/>
        </w:rPr>
      </w:pPr>
    </w:p>
    <w:p w14:paraId="211F8C83" w14:textId="77777777" w:rsidR="00B069DF" w:rsidRPr="00B069DF" w:rsidRDefault="00B069DF" w:rsidP="00B069DF">
      <w:pPr>
        <w:spacing w:after="0"/>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 xml:space="preserve">The MTR team should make no more than 15 recommendations total. </w:t>
      </w:r>
    </w:p>
    <w:p w14:paraId="525E4F56" w14:textId="77777777" w:rsidR="00B069DF" w:rsidRPr="00B069DF" w:rsidRDefault="00B069DF" w:rsidP="00B069DF">
      <w:pPr>
        <w:spacing w:after="0"/>
        <w:jc w:val="both"/>
        <w:rPr>
          <w:rFonts w:ascii="Garamond" w:eastAsia="Times New Roman" w:hAnsi="Garamond" w:cs="Times New Roman"/>
          <w:color w:val="000000" w:themeColor="text1"/>
          <w:sz w:val="28"/>
          <w:szCs w:val="28"/>
          <w:lang w:val="en-US"/>
        </w:rPr>
      </w:pPr>
    </w:p>
    <w:p w14:paraId="0716769B" w14:textId="77777777" w:rsidR="00B069DF" w:rsidRPr="00B069DF" w:rsidRDefault="00B069DF" w:rsidP="00B069DF">
      <w:pPr>
        <w:spacing w:after="0"/>
        <w:jc w:val="both"/>
        <w:rPr>
          <w:rFonts w:ascii="Garamond" w:hAnsi="Garamond"/>
          <w:b/>
          <w:color w:val="000000" w:themeColor="text1"/>
          <w:lang w:val="en-US"/>
        </w:rPr>
      </w:pPr>
      <w:r w:rsidRPr="00B069DF">
        <w:rPr>
          <w:rFonts w:ascii="Garamond" w:hAnsi="Garamond"/>
          <w:b/>
          <w:color w:val="000000" w:themeColor="text1"/>
          <w:lang w:val="en-US"/>
        </w:rPr>
        <w:t>Ratings</w:t>
      </w:r>
    </w:p>
    <w:p w14:paraId="03D0BC0E" w14:textId="77777777" w:rsidR="00B069DF" w:rsidRPr="00B069DF" w:rsidRDefault="00B069DF" w:rsidP="00B069DF">
      <w:pPr>
        <w:spacing w:after="0"/>
        <w:jc w:val="both"/>
        <w:rPr>
          <w:rFonts w:ascii="Garamond" w:hAnsi="Garamond"/>
          <w:color w:val="000000" w:themeColor="text1"/>
          <w:lang w:val="en-US"/>
        </w:rPr>
      </w:pPr>
    </w:p>
    <w:p w14:paraId="79CB0AD9" w14:textId="77777777" w:rsidR="00B069DF" w:rsidRPr="00B069DF" w:rsidRDefault="00B069DF" w:rsidP="00B069DF">
      <w:pPr>
        <w:spacing w:after="0"/>
        <w:jc w:val="both"/>
        <w:rPr>
          <w:rFonts w:ascii="Garamond" w:hAnsi="Garamond"/>
          <w:b/>
          <w:color w:val="000000" w:themeColor="text1"/>
          <w:lang w:val="en-US"/>
        </w:rPr>
      </w:pPr>
      <w:r w:rsidRPr="00B069DF">
        <w:rPr>
          <w:rFonts w:ascii="Garamond" w:hAnsi="Garamond"/>
          <w:color w:val="000000" w:themeColor="text1"/>
          <w:lang w:val="en-US"/>
        </w:rPr>
        <w:lastRenderedPageBreak/>
        <w:t xml:space="preserve">The MTR team will include its ratings of the project’s results and brief descriptions of the associated achievements in </w:t>
      </w:r>
      <w:proofErr w:type="gramStart"/>
      <w:r w:rsidRPr="00B069DF">
        <w:rPr>
          <w:rFonts w:ascii="Garamond" w:hAnsi="Garamond"/>
          <w:color w:val="000000" w:themeColor="text1"/>
          <w:lang w:val="en-US"/>
        </w:rPr>
        <w:t>a</w:t>
      </w:r>
      <w:proofErr w:type="gramEnd"/>
      <w:r w:rsidRPr="00B069DF">
        <w:rPr>
          <w:rFonts w:ascii="Garamond" w:hAnsi="Garamond"/>
          <w:color w:val="000000" w:themeColor="text1"/>
          <w:lang w:val="en-US"/>
        </w:rPr>
        <w:t xml:space="preserve"> </w:t>
      </w:r>
      <w:r w:rsidRPr="00B069DF">
        <w:rPr>
          <w:rFonts w:ascii="Garamond" w:hAnsi="Garamond"/>
          <w:i/>
          <w:color w:val="000000" w:themeColor="text1"/>
          <w:lang w:val="en-US"/>
        </w:rPr>
        <w:t>MTR Ratings &amp; Achievement Summary Table</w:t>
      </w:r>
      <w:r w:rsidRPr="00B069DF">
        <w:rPr>
          <w:rFonts w:ascii="Garamond" w:hAnsi="Garamond"/>
          <w:color w:val="000000" w:themeColor="text1"/>
          <w:lang w:val="en-US"/>
        </w:rPr>
        <w:t xml:space="preserve"> in the Executive Summary of the MTR report. See Annex E for ratings scales</w:t>
      </w:r>
      <w:r w:rsidRPr="00B069DF">
        <w:rPr>
          <w:rFonts w:ascii="Garamond" w:hAnsi="Garamond"/>
          <w:color w:val="000000" w:themeColor="text1"/>
        </w:rPr>
        <w:t>. No</w:t>
      </w:r>
      <w:r w:rsidRPr="00B069DF">
        <w:rPr>
          <w:rFonts w:ascii="Garamond" w:hAnsi="Garamond"/>
          <w:color w:val="000000" w:themeColor="text1"/>
          <w:lang w:val="en-US"/>
        </w:rPr>
        <w:t xml:space="preserve"> rating on Project Strategy and no overall project rating is required.</w:t>
      </w:r>
    </w:p>
    <w:p w14:paraId="7D6C15A6" w14:textId="77777777" w:rsidR="00B069DF" w:rsidRPr="00B069DF" w:rsidRDefault="00B069DF" w:rsidP="00B069DF">
      <w:pPr>
        <w:spacing w:after="0"/>
        <w:rPr>
          <w:rFonts w:ascii="Garamond" w:hAnsi="Garamond"/>
          <w:b/>
          <w:color w:val="000000" w:themeColor="text1"/>
          <w:sz w:val="18"/>
          <w:szCs w:val="18"/>
          <w:lang w:val="en-US"/>
        </w:rPr>
      </w:pPr>
    </w:p>
    <w:p w14:paraId="36877405" w14:textId="77777777" w:rsidR="00B069DF" w:rsidRPr="00B069DF" w:rsidRDefault="00B069DF" w:rsidP="00B069DF">
      <w:pPr>
        <w:keepNext/>
        <w:spacing w:after="0"/>
        <w:jc w:val="center"/>
        <w:rPr>
          <w:rFonts w:ascii="Garamond" w:hAnsi="Garamond"/>
          <w:b/>
          <w:bCs/>
          <w:color w:val="000000" w:themeColor="text1"/>
          <w:szCs w:val="18"/>
          <w:lang w:val="en-US"/>
        </w:rPr>
      </w:pPr>
      <w:r w:rsidRPr="00B069DF">
        <w:rPr>
          <w:rFonts w:ascii="Garamond" w:hAnsi="Garamond"/>
          <w:b/>
          <w:bCs/>
          <w:color w:val="000000" w:themeColor="text1"/>
          <w:szCs w:val="18"/>
          <w:lang w:val="en-US"/>
        </w:rPr>
        <w:t>Table. MTR Ratings &amp; Achievement Summary Table for Energy Efficient Production and Utilization of Charcoal through Innovative Technologies and Private Sector Involvement in Sierra Leone</w:t>
      </w:r>
    </w:p>
    <w:tbl>
      <w:tblPr>
        <w:tblStyle w:val="TableGrid10"/>
        <w:tblpPr w:leftFromText="180" w:rightFromText="180" w:vertAnchor="text" w:horzAnchor="margin" w:tblpY="99"/>
        <w:tblW w:w="9450" w:type="dxa"/>
        <w:tblLook w:val="04A0" w:firstRow="1" w:lastRow="0" w:firstColumn="1" w:lastColumn="0" w:noHBand="0" w:noVBand="1"/>
      </w:tblPr>
      <w:tblGrid>
        <w:gridCol w:w="1722"/>
        <w:gridCol w:w="1968"/>
        <w:gridCol w:w="5760"/>
      </w:tblGrid>
      <w:tr w:rsidR="00B069DF" w:rsidRPr="00B069DF" w14:paraId="2585399E" w14:textId="77777777" w:rsidTr="008A7743">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hemeFill="text1"/>
          </w:tcPr>
          <w:p w14:paraId="057AC142"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hemeFill="text1"/>
          </w:tcPr>
          <w:p w14:paraId="5154A17F"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hemeFill="text1"/>
          </w:tcPr>
          <w:p w14:paraId="36C45888"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Achievement Description</w:t>
            </w:r>
          </w:p>
        </w:tc>
      </w:tr>
      <w:tr w:rsidR="00B069DF" w:rsidRPr="00B069DF" w14:paraId="7C79177F" w14:textId="77777777" w:rsidTr="008A7743">
        <w:trPr>
          <w:cantSplit/>
          <w:trHeight w:val="104"/>
        </w:trPr>
        <w:tc>
          <w:tcPr>
            <w:tcW w:w="1722" w:type="dxa"/>
            <w:tcBorders>
              <w:top w:val="single" w:sz="4" w:space="0" w:color="auto"/>
              <w:left w:val="single" w:sz="4" w:space="0" w:color="auto"/>
              <w:bottom w:val="single" w:sz="4" w:space="0" w:color="auto"/>
              <w:right w:val="single" w:sz="4" w:space="0" w:color="auto"/>
            </w:tcBorders>
          </w:tcPr>
          <w:p w14:paraId="03001E92"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Project Strategy</w:t>
            </w:r>
          </w:p>
        </w:tc>
        <w:tc>
          <w:tcPr>
            <w:tcW w:w="1968" w:type="dxa"/>
            <w:tcBorders>
              <w:top w:val="single" w:sz="4" w:space="0" w:color="auto"/>
              <w:left w:val="single" w:sz="4" w:space="0" w:color="auto"/>
              <w:bottom w:val="single" w:sz="4" w:space="0" w:color="auto"/>
              <w:right w:val="single" w:sz="4" w:space="0" w:color="auto"/>
            </w:tcBorders>
          </w:tcPr>
          <w:p w14:paraId="36A1750C"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N/A</w:t>
            </w:r>
          </w:p>
        </w:tc>
        <w:tc>
          <w:tcPr>
            <w:tcW w:w="5760" w:type="dxa"/>
            <w:tcBorders>
              <w:top w:val="single" w:sz="4" w:space="0" w:color="auto"/>
              <w:left w:val="single" w:sz="4" w:space="0" w:color="auto"/>
              <w:bottom w:val="single" w:sz="4" w:space="0" w:color="auto"/>
              <w:right w:val="single" w:sz="4" w:space="0" w:color="auto"/>
            </w:tcBorders>
          </w:tcPr>
          <w:p w14:paraId="6B141511" w14:textId="77777777" w:rsidR="00B069DF" w:rsidRPr="00B069DF" w:rsidRDefault="00B069DF" w:rsidP="00B069DF">
            <w:pPr>
              <w:spacing w:after="0"/>
              <w:rPr>
                <w:rFonts w:ascii="Garamond" w:hAnsi="Garamond"/>
                <w:color w:val="000000" w:themeColor="text1"/>
                <w:lang w:val="en-US"/>
              </w:rPr>
            </w:pPr>
          </w:p>
        </w:tc>
      </w:tr>
      <w:tr w:rsidR="00B069DF" w:rsidRPr="00B069DF" w14:paraId="57417462" w14:textId="77777777" w:rsidTr="008A7743">
        <w:trPr>
          <w:cantSplit/>
          <w:trHeight w:val="104"/>
        </w:trPr>
        <w:tc>
          <w:tcPr>
            <w:tcW w:w="1722" w:type="dxa"/>
            <w:vMerge w:val="restart"/>
            <w:tcBorders>
              <w:top w:val="single" w:sz="4" w:space="0" w:color="auto"/>
              <w:left w:val="single" w:sz="4" w:space="0" w:color="auto"/>
              <w:right w:val="single" w:sz="4" w:space="0" w:color="auto"/>
            </w:tcBorders>
          </w:tcPr>
          <w:p w14:paraId="4C8759BF"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Progress Towards Results</w:t>
            </w:r>
          </w:p>
        </w:tc>
        <w:tc>
          <w:tcPr>
            <w:tcW w:w="1968" w:type="dxa"/>
            <w:tcBorders>
              <w:top w:val="single" w:sz="4" w:space="0" w:color="auto"/>
              <w:left w:val="single" w:sz="4" w:space="0" w:color="auto"/>
              <w:bottom w:val="single" w:sz="4" w:space="0" w:color="auto"/>
              <w:right w:val="single" w:sz="4" w:space="0" w:color="auto"/>
            </w:tcBorders>
          </w:tcPr>
          <w:p w14:paraId="7F8AE2E7"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0E2FB50D" w14:textId="77777777" w:rsidR="00B069DF" w:rsidRPr="00B069DF" w:rsidRDefault="00B069DF" w:rsidP="00B069DF">
            <w:pPr>
              <w:spacing w:after="0"/>
              <w:rPr>
                <w:rFonts w:ascii="Garamond" w:hAnsi="Garamond"/>
                <w:color w:val="000000" w:themeColor="text1"/>
                <w:lang w:val="en-US"/>
              </w:rPr>
            </w:pPr>
          </w:p>
        </w:tc>
      </w:tr>
      <w:tr w:rsidR="00B069DF" w:rsidRPr="00B069DF" w14:paraId="03B32548" w14:textId="77777777" w:rsidTr="008A7743">
        <w:trPr>
          <w:cantSplit/>
          <w:trHeight w:val="104"/>
        </w:trPr>
        <w:tc>
          <w:tcPr>
            <w:tcW w:w="1722" w:type="dxa"/>
            <w:vMerge/>
            <w:tcBorders>
              <w:left w:val="single" w:sz="4" w:space="0" w:color="auto"/>
              <w:right w:val="single" w:sz="4" w:space="0" w:color="auto"/>
            </w:tcBorders>
          </w:tcPr>
          <w:p w14:paraId="051ACA71" w14:textId="77777777" w:rsidR="00B069DF" w:rsidRPr="00B069DF" w:rsidRDefault="00B069DF" w:rsidP="00B069DF">
            <w:pPr>
              <w:spacing w:after="0"/>
              <w:rPr>
                <w:rFonts w:ascii="Garamond" w:hAnsi="Garamond"/>
                <w:b/>
                <w:color w:val="000000" w:themeColor="text1"/>
                <w:lang w:val="en-US"/>
              </w:rPr>
            </w:pPr>
          </w:p>
        </w:tc>
        <w:tc>
          <w:tcPr>
            <w:tcW w:w="1968" w:type="dxa"/>
            <w:tcBorders>
              <w:top w:val="single" w:sz="4" w:space="0" w:color="auto"/>
              <w:left w:val="single" w:sz="4" w:space="0" w:color="auto"/>
              <w:bottom w:val="single" w:sz="4" w:space="0" w:color="auto"/>
              <w:right w:val="single" w:sz="4" w:space="0" w:color="auto"/>
            </w:tcBorders>
          </w:tcPr>
          <w:p w14:paraId="6FD507AC"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5A943B48" w14:textId="77777777" w:rsidR="00B069DF" w:rsidRPr="00B069DF" w:rsidRDefault="00B069DF" w:rsidP="00B069DF">
            <w:pPr>
              <w:spacing w:after="0"/>
              <w:rPr>
                <w:rFonts w:ascii="Garamond" w:hAnsi="Garamond"/>
                <w:color w:val="000000" w:themeColor="text1"/>
                <w:lang w:val="en-US"/>
              </w:rPr>
            </w:pPr>
          </w:p>
        </w:tc>
      </w:tr>
      <w:tr w:rsidR="00B069DF" w:rsidRPr="00B069DF" w14:paraId="4AD8AFEB" w14:textId="77777777" w:rsidTr="008A7743">
        <w:trPr>
          <w:cantSplit/>
          <w:trHeight w:val="103"/>
        </w:trPr>
        <w:tc>
          <w:tcPr>
            <w:tcW w:w="1722" w:type="dxa"/>
            <w:vMerge/>
            <w:tcBorders>
              <w:left w:val="single" w:sz="4" w:space="0" w:color="auto"/>
              <w:right w:val="single" w:sz="4" w:space="0" w:color="auto"/>
            </w:tcBorders>
          </w:tcPr>
          <w:p w14:paraId="0AA9F2C2" w14:textId="77777777" w:rsidR="00B069DF" w:rsidRPr="00B069DF" w:rsidRDefault="00B069DF" w:rsidP="00B069DF">
            <w:pPr>
              <w:spacing w:after="0"/>
              <w:rPr>
                <w:rFonts w:ascii="Garamond" w:hAnsi="Garamond"/>
                <w:b/>
                <w:color w:val="000000" w:themeColor="text1"/>
                <w:lang w:val="en-US"/>
              </w:rPr>
            </w:pPr>
          </w:p>
        </w:tc>
        <w:tc>
          <w:tcPr>
            <w:tcW w:w="1968" w:type="dxa"/>
            <w:tcBorders>
              <w:top w:val="single" w:sz="4" w:space="0" w:color="auto"/>
              <w:left w:val="single" w:sz="4" w:space="0" w:color="auto"/>
              <w:bottom w:val="single" w:sz="4" w:space="0" w:color="auto"/>
              <w:right w:val="single" w:sz="4" w:space="0" w:color="auto"/>
            </w:tcBorders>
          </w:tcPr>
          <w:p w14:paraId="34D2A769"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106D440F" w14:textId="77777777" w:rsidR="00B069DF" w:rsidRPr="00B069DF" w:rsidRDefault="00B069DF" w:rsidP="00B069DF">
            <w:pPr>
              <w:spacing w:after="0"/>
              <w:rPr>
                <w:rFonts w:ascii="Garamond" w:hAnsi="Garamond"/>
                <w:color w:val="000000" w:themeColor="text1"/>
                <w:lang w:val="en-US"/>
              </w:rPr>
            </w:pPr>
          </w:p>
        </w:tc>
      </w:tr>
      <w:tr w:rsidR="00B069DF" w:rsidRPr="00B069DF" w14:paraId="0DE5C557" w14:textId="77777777" w:rsidTr="008A7743">
        <w:trPr>
          <w:cantSplit/>
          <w:trHeight w:val="103"/>
        </w:trPr>
        <w:tc>
          <w:tcPr>
            <w:tcW w:w="1722" w:type="dxa"/>
            <w:vMerge/>
            <w:tcBorders>
              <w:left w:val="single" w:sz="4" w:space="0" w:color="auto"/>
              <w:right w:val="single" w:sz="4" w:space="0" w:color="auto"/>
            </w:tcBorders>
          </w:tcPr>
          <w:p w14:paraId="75E1943F" w14:textId="77777777" w:rsidR="00B069DF" w:rsidRPr="00B069DF" w:rsidRDefault="00B069DF" w:rsidP="00B069DF">
            <w:pPr>
              <w:spacing w:after="0"/>
              <w:rPr>
                <w:rFonts w:ascii="Garamond" w:hAnsi="Garamond"/>
                <w:b/>
                <w:color w:val="000000" w:themeColor="text1"/>
                <w:lang w:val="en-US"/>
              </w:rPr>
            </w:pPr>
          </w:p>
        </w:tc>
        <w:tc>
          <w:tcPr>
            <w:tcW w:w="1968" w:type="dxa"/>
            <w:tcBorders>
              <w:top w:val="single" w:sz="4" w:space="0" w:color="auto"/>
              <w:left w:val="single" w:sz="4" w:space="0" w:color="auto"/>
              <w:bottom w:val="single" w:sz="4" w:space="0" w:color="auto"/>
              <w:right w:val="single" w:sz="4" w:space="0" w:color="auto"/>
            </w:tcBorders>
          </w:tcPr>
          <w:p w14:paraId="6A0138D5"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tcPr>
          <w:p w14:paraId="4BEE3EA3" w14:textId="77777777" w:rsidR="00B069DF" w:rsidRPr="00B069DF" w:rsidRDefault="00B069DF" w:rsidP="00B069DF">
            <w:pPr>
              <w:spacing w:after="0"/>
              <w:rPr>
                <w:rFonts w:ascii="Garamond" w:hAnsi="Garamond"/>
                <w:color w:val="000000" w:themeColor="text1"/>
                <w:lang w:val="en-US"/>
              </w:rPr>
            </w:pPr>
          </w:p>
        </w:tc>
      </w:tr>
      <w:tr w:rsidR="00B069DF" w:rsidRPr="00B069DF" w14:paraId="3C7AB21F" w14:textId="77777777" w:rsidTr="008A7743">
        <w:trPr>
          <w:cantSplit/>
          <w:trHeight w:val="103"/>
        </w:trPr>
        <w:tc>
          <w:tcPr>
            <w:tcW w:w="1722" w:type="dxa"/>
            <w:vMerge/>
            <w:tcBorders>
              <w:left w:val="single" w:sz="4" w:space="0" w:color="auto"/>
              <w:bottom w:val="single" w:sz="4" w:space="0" w:color="auto"/>
              <w:right w:val="single" w:sz="4" w:space="0" w:color="auto"/>
            </w:tcBorders>
          </w:tcPr>
          <w:p w14:paraId="42D05114" w14:textId="77777777" w:rsidR="00B069DF" w:rsidRPr="00B069DF" w:rsidRDefault="00B069DF" w:rsidP="00B069DF">
            <w:pPr>
              <w:spacing w:after="0"/>
              <w:rPr>
                <w:rFonts w:ascii="Garamond" w:hAnsi="Garamond"/>
                <w:b/>
                <w:color w:val="000000" w:themeColor="text1"/>
                <w:lang w:val="en-US"/>
              </w:rPr>
            </w:pPr>
          </w:p>
        </w:tc>
        <w:tc>
          <w:tcPr>
            <w:tcW w:w="1968" w:type="dxa"/>
            <w:tcBorders>
              <w:top w:val="single" w:sz="4" w:space="0" w:color="auto"/>
              <w:left w:val="single" w:sz="4" w:space="0" w:color="auto"/>
              <w:bottom w:val="single" w:sz="4" w:space="0" w:color="auto"/>
              <w:right w:val="single" w:sz="4" w:space="0" w:color="auto"/>
            </w:tcBorders>
          </w:tcPr>
          <w:p w14:paraId="4CC34821"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 xml:space="preserve">Etc. </w:t>
            </w:r>
          </w:p>
        </w:tc>
        <w:tc>
          <w:tcPr>
            <w:tcW w:w="5760" w:type="dxa"/>
            <w:tcBorders>
              <w:top w:val="single" w:sz="4" w:space="0" w:color="auto"/>
              <w:left w:val="single" w:sz="4" w:space="0" w:color="auto"/>
              <w:bottom w:val="single" w:sz="4" w:space="0" w:color="auto"/>
              <w:right w:val="single" w:sz="4" w:space="0" w:color="auto"/>
            </w:tcBorders>
          </w:tcPr>
          <w:p w14:paraId="7AB2E7FC" w14:textId="77777777" w:rsidR="00B069DF" w:rsidRPr="00B069DF" w:rsidRDefault="00B069DF" w:rsidP="00B069DF">
            <w:pPr>
              <w:spacing w:after="0"/>
              <w:rPr>
                <w:rFonts w:ascii="Garamond" w:hAnsi="Garamond"/>
                <w:color w:val="000000" w:themeColor="text1"/>
                <w:lang w:val="en-US"/>
              </w:rPr>
            </w:pPr>
          </w:p>
        </w:tc>
      </w:tr>
      <w:tr w:rsidR="00B069DF" w:rsidRPr="00B069DF" w14:paraId="3F12150E" w14:textId="77777777" w:rsidTr="008A7743">
        <w:trPr>
          <w:cantSplit/>
        </w:trPr>
        <w:tc>
          <w:tcPr>
            <w:tcW w:w="1722" w:type="dxa"/>
            <w:tcBorders>
              <w:top w:val="single" w:sz="4" w:space="0" w:color="auto"/>
              <w:left w:val="single" w:sz="4" w:space="0" w:color="auto"/>
              <w:bottom w:val="single" w:sz="4" w:space="0" w:color="auto"/>
              <w:right w:val="single" w:sz="4" w:space="0" w:color="auto"/>
            </w:tcBorders>
          </w:tcPr>
          <w:p w14:paraId="4A10279A"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tcPr>
          <w:p w14:paraId="68CC1EB4"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(rate 6 pt. scale)</w:t>
            </w:r>
          </w:p>
        </w:tc>
        <w:tc>
          <w:tcPr>
            <w:tcW w:w="5760" w:type="dxa"/>
            <w:tcBorders>
              <w:top w:val="single" w:sz="4" w:space="0" w:color="auto"/>
              <w:left w:val="single" w:sz="4" w:space="0" w:color="auto"/>
              <w:bottom w:val="single" w:sz="4" w:space="0" w:color="auto"/>
              <w:right w:val="single" w:sz="4" w:space="0" w:color="auto"/>
            </w:tcBorders>
          </w:tcPr>
          <w:p w14:paraId="79C2BE79" w14:textId="77777777" w:rsidR="00B069DF" w:rsidRPr="00B069DF" w:rsidRDefault="00B069DF" w:rsidP="00B069DF">
            <w:pPr>
              <w:spacing w:after="0"/>
              <w:rPr>
                <w:rFonts w:ascii="Garamond" w:hAnsi="Garamond"/>
                <w:color w:val="000000" w:themeColor="text1"/>
                <w:lang w:val="en-US"/>
              </w:rPr>
            </w:pPr>
          </w:p>
        </w:tc>
      </w:tr>
      <w:tr w:rsidR="00B069DF" w:rsidRPr="00B069DF" w14:paraId="43B91014" w14:textId="77777777" w:rsidTr="008A7743">
        <w:trPr>
          <w:cantSplit/>
        </w:trPr>
        <w:tc>
          <w:tcPr>
            <w:tcW w:w="1722" w:type="dxa"/>
            <w:tcBorders>
              <w:top w:val="single" w:sz="4" w:space="0" w:color="auto"/>
              <w:left w:val="single" w:sz="4" w:space="0" w:color="auto"/>
              <w:bottom w:val="single" w:sz="4" w:space="0" w:color="auto"/>
              <w:right w:val="single" w:sz="4" w:space="0" w:color="auto"/>
            </w:tcBorders>
          </w:tcPr>
          <w:p w14:paraId="33BE7F8C"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Sustainability</w:t>
            </w:r>
          </w:p>
        </w:tc>
        <w:tc>
          <w:tcPr>
            <w:tcW w:w="1968" w:type="dxa"/>
            <w:tcBorders>
              <w:top w:val="single" w:sz="4" w:space="0" w:color="auto"/>
              <w:left w:val="single" w:sz="4" w:space="0" w:color="auto"/>
              <w:bottom w:val="single" w:sz="4" w:space="0" w:color="auto"/>
              <w:right w:val="single" w:sz="4" w:space="0" w:color="auto"/>
            </w:tcBorders>
          </w:tcPr>
          <w:p w14:paraId="2E2FDFF3"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(rate 4 pt. scale)</w:t>
            </w:r>
          </w:p>
        </w:tc>
        <w:tc>
          <w:tcPr>
            <w:tcW w:w="5760" w:type="dxa"/>
            <w:tcBorders>
              <w:top w:val="single" w:sz="4" w:space="0" w:color="auto"/>
              <w:left w:val="single" w:sz="4" w:space="0" w:color="auto"/>
              <w:bottom w:val="single" w:sz="4" w:space="0" w:color="auto"/>
              <w:right w:val="single" w:sz="4" w:space="0" w:color="auto"/>
            </w:tcBorders>
          </w:tcPr>
          <w:p w14:paraId="7DAF28B1" w14:textId="77777777" w:rsidR="00B069DF" w:rsidRPr="00B069DF" w:rsidRDefault="00B069DF" w:rsidP="00B069DF">
            <w:pPr>
              <w:spacing w:after="0"/>
              <w:rPr>
                <w:rFonts w:ascii="Garamond" w:hAnsi="Garamond"/>
                <w:color w:val="000000" w:themeColor="text1"/>
                <w:lang w:val="en-US"/>
              </w:rPr>
            </w:pPr>
          </w:p>
        </w:tc>
      </w:tr>
    </w:tbl>
    <w:p w14:paraId="2DAA99D2" w14:textId="77777777" w:rsidR="00B069DF" w:rsidRPr="00B069DF" w:rsidRDefault="00B069DF" w:rsidP="00B069DF">
      <w:pPr>
        <w:spacing w:after="0"/>
        <w:jc w:val="both"/>
        <w:rPr>
          <w:rFonts w:ascii="Garamond" w:eastAsia="Times New Roman" w:hAnsi="Garamond" w:cs="Times New Roman"/>
          <w:color w:val="000000" w:themeColor="text1"/>
          <w:lang w:val="en-US"/>
        </w:rPr>
      </w:pPr>
    </w:p>
    <w:p w14:paraId="04DBDCDE" w14:textId="77777777" w:rsidR="00B069DF" w:rsidRPr="00B069DF" w:rsidRDefault="00B069DF" w:rsidP="00B069DF">
      <w:pPr>
        <w:spacing w:after="0"/>
        <w:jc w:val="both"/>
        <w:rPr>
          <w:rFonts w:ascii="Garamond" w:eastAsia="Times New Roman" w:hAnsi="Garamond" w:cs="Times New Roman"/>
          <w:color w:val="000000" w:themeColor="text1"/>
          <w:lang w:val="en-US"/>
        </w:rPr>
      </w:pPr>
    </w:p>
    <w:p w14:paraId="01B4E062" w14:textId="77777777" w:rsidR="00B069DF" w:rsidRPr="00B069DF" w:rsidRDefault="00B069DF" w:rsidP="00CC690B">
      <w:pPr>
        <w:numPr>
          <w:ilvl w:val="0"/>
          <w:numId w:val="44"/>
        </w:numPr>
        <w:spacing w:after="0" w:line="276" w:lineRule="auto"/>
        <w:jc w:val="both"/>
        <w:rPr>
          <w:rFonts w:ascii="Garamond" w:eastAsia="Times New Roman" w:hAnsi="Garamond" w:cs="Times New Roman"/>
          <w:b/>
          <w:bCs/>
          <w:color w:val="000000" w:themeColor="text1"/>
          <w:sz w:val="28"/>
          <w:szCs w:val="28"/>
          <w:lang w:val="en-US"/>
        </w:rPr>
      </w:pPr>
      <w:r w:rsidRPr="00B069DF">
        <w:rPr>
          <w:rFonts w:ascii="Garamond" w:eastAsia="Times New Roman" w:hAnsi="Garamond" w:cs="Times New Roman"/>
          <w:b/>
          <w:bCs/>
          <w:color w:val="000000" w:themeColor="text1"/>
          <w:sz w:val="28"/>
          <w:szCs w:val="28"/>
          <w:lang w:val="en-US"/>
        </w:rPr>
        <w:t>TIMEFRAME</w:t>
      </w:r>
    </w:p>
    <w:p w14:paraId="1310B7C4" w14:textId="77777777" w:rsidR="00B069DF" w:rsidRPr="00B069DF" w:rsidRDefault="00B069DF" w:rsidP="00B069DF">
      <w:pPr>
        <w:spacing w:after="0"/>
        <w:jc w:val="both"/>
        <w:rPr>
          <w:rFonts w:ascii="Garamond" w:hAnsi="Garamond"/>
          <w:bCs/>
          <w:color w:val="000000" w:themeColor="text1"/>
          <w:sz w:val="14"/>
          <w:szCs w:val="14"/>
          <w:lang w:val="en-US"/>
        </w:rPr>
      </w:pPr>
    </w:p>
    <w:p w14:paraId="03669B79" w14:textId="77777777" w:rsidR="00B069DF" w:rsidRPr="00B069DF" w:rsidRDefault="00B069DF" w:rsidP="00B069DF">
      <w:pPr>
        <w:spacing w:after="0"/>
        <w:jc w:val="both"/>
        <w:rPr>
          <w:rFonts w:ascii="Garamond" w:hAnsi="Garamond"/>
          <w:bCs/>
          <w:color w:val="000000" w:themeColor="text1"/>
          <w:lang w:val="en-US"/>
        </w:rPr>
      </w:pPr>
      <w:r w:rsidRPr="00B069DF">
        <w:rPr>
          <w:rFonts w:ascii="Garamond" w:hAnsi="Garamond"/>
          <w:bCs/>
          <w:color w:val="000000" w:themeColor="text1"/>
          <w:lang w:val="en-US"/>
        </w:rPr>
        <w:t xml:space="preserve">The total duration of the MTR will be approximately </w:t>
      </w:r>
      <w:r w:rsidRPr="00B069DF">
        <w:rPr>
          <w:rFonts w:ascii="Garamond" w:hAnsi="Garamond"/>
          <w:bCs/>
          <w:i/>
          <w:color w:val="000000" w:themeColor="text1"/>
          <w:lang w:val="en-US"/>
        </w:rPr>
        <w:t xml:space="preserve">(30 days) </w:t>
      </w:r>
      <w:r w:rsidRPr="00B069DF">
        <w:rPr>
          <w:rFonts w:ascii="Garamond" w:hAnsi="Garamond"/>
          <w:bCs/>
          <w:color w:val="000000" w:themeColor="text1"/>
          <w:lang w:val="en-US"/>
        </w:rPr>
        <w:t>working days</w:t>
      </w:r>
      <w:r w:rsidRPr="00B069DF">
        <w:rPr>
          <w:rFonts w:ascii="Garamond" w:hAnsi="Garamond"/>
          <w:bCs/>
          <w:i/>
          <w:color w:val="000000" w:themeColor="text1"/>
          <w:lang w:val="en-US"/>
        </w:rPr>
        <w:t xml:space="preserve"> </w:t>
      </w:r>
      <w:r w:rsidRPr="00B069DF">
        <w:rPr>
          <w:rFonts w:ascii="Garamond" w:hAnsi="Garamond"/>
          <w:bCs/>
          <w:color w:val="000000" w:themeColor="text1"/>
          <w:lang w:val="en-US"/>
        </w:rPr>
        <w:t xml:space="preserve">over a time period of </w:t>
      </w:r>
      <w:r w:rsidRPr="00B069DF">
        <w:rPr>
          <w:rFonts w:ascii="Garamond" w:hAnsi="Garamond"/>
          <w:bCs/>
          <w:i/>
          <w:color w:val="000000" w:themeColor="text1"/>
          <w:lang w:val="en-US"/>
        </w:rPr>
        <w:t>11 weeks starting 22</w:t>
      </w:r>
      <w:r w:rsidRPr="00B069DF">
        <w:rPr>
          <w:rFonts w:ascii="Garamond" w:hAnsi="Garamond"/>
          <w:bCs/>
          <w:i/>
          <w:color w:val="000000" w:themeColor="text1"/>
          <w:vertAlign w:val="superscript"/>
          <w:lang w:val="en-US"/>
        </w:rPr>
        <w:t>tnd</w:t>
      </w:r>
      <w:r w:rsidRPr="00B069DF">
        <w:rPr>
          <w:rFonts w:ascii="Garamond" w:hAnsi="Garamond"/>
          <w:bCs/>
          <w:i/>
          <w:color w:val="000000" w:themeColor="text1"/>
          <w:lang w:val="en-US"/>
        </w:rPr>
        <w:t xml:space="preserve"> of </w:t>
      </w:r>
      <w:proofErr w:type="gramStart"/>
      <w:r w:rsidRPr="00B069DF">
        <w:rPr>
          <w:rFonts w:ascii="Garamond" w:hAnsi="Garamond"/>
          <w:bCs/>
          <w:i/>
          <w:color w:val="000000" w:themeColor="text1"/>
          <w:lang w:val="en-US"/>
        </w:rPr>
        <w:t>May 2018</w:t>
      </w:r>
      <w:r w:rsidRPr="00B069DF">
        <w:rPr>
          <w:rFonts w:ascii="Garamond" w:hAnsi="Garamond"/>
          <w:bCs/>
          <w:i/>
          <w:color w:val="000000" w:themeColor="text1"/>
          <w:highlight w:val="lightGray"/>
          <w:lang w:val="en-US"/>
        </w:rPr>
        <w:t>,</w:t>
      </w:r>
      <w:r w:rsidRPr="00B069DF">
        <w:rPr>
          <w:rFonts w:ascii="Garamond" w:hAnsi="Garamond"/>
          <w:bCs/>
          <w:color w:val="000000" w:themeColor="text1"/>
          <w:lang w:val="en-US"/>
        </w:rPr>
        <w:t xml:space="preserve"> and</w:t>
      </w:r>
      <w:proofErr w:type="gramEnd"/>
      <w:r w:rsidRPr="00B069DF">
        <w:rPr>
          <w:rFonts w:ascii="Garamond" w:hAnsi="Garamond"/>
          <w:bCs/>
          <w:color w:val="000000" w:themeColor="text1"/>
          <w:lang w:val="en-US"/>
        </w:rPr>
        <w:t xml:space="preserve"> shall not exceed five months from when the consultant(s) are hired. The tentative MTR timeframe is as follows: </w:t>
      </w:r>
    </w:p>
    <w:p w14:paraId="12671D18" w14:textId="77777777" w:rsidR="00B069DF" w:rsidRPr="00B069DF" w:rsidRDefault="00B069DF" w:rsidP="00B069DF">
      <w:pPr>
        <w:spacing w:after="0"/>
        <w:rPr>
          <w:rFonts w:ascii="Garamond" w:hAnsi="Garamond"/>
          <w:bCs/>
          <w:color w:val="000000" w:themeColor="text1"/>
          <w:lang w:val="en-US"/>
        </w:rPr>
      </w:pPr>
    </w:p>
    <w:tbl>
      <w:tblPr>
        <w:tblStyle w:val="TableGrid10"/>
        <w:tblW w:w="9198" w:type="dxa"/>
        <w:tblLayout w:type="fixed"/>
        <w:tblLook w:val="04A0" w:firstRow="1" w:lastRow="0" w:firstColumn="1" w:lastColumn="0" w:noHBand="0" w:noVBand="1"/>
      </w:tblPr>
      <w:tblGrid>
        <w:gridCol w:w="5238"/>
        <w:gridCol w:w="2070"/>
        <w:gridCol w:w="1890"/>
      </w:tblGrid>
      <w:tr w:rsidR="00B069DF" w:rsidRPr="00B069DF" w14:paraId="49FF4428" w14:textId="77777777" w:rsidTr="008A7743">
        <w:tc>
          <w:tcPr>
            <w:tcW w:w="5238" w:type="dxa"/>
            <w:shd w:val="clear" w:color="auto" w:fill="D9D9D9" w:themeFill="background1" w:themeFillShade="D9"/>
          </w:tcPr>
          <w:p w14:paraId="18D3D4AC"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ACTIVITY</w:t>
            </w:r>
          </w:p>
        </w:tc>
        <w:tc>
          <w:tcPr>
            <w:tcW w:w="2070" w:type="dxa"/>
            <w:shd w:val="clear" w:color="auto" w:fill="D9D9D9" w:themeFill="background1" w:themeFillShade="D9"/>
          </w:tcPr>
          <w:p w14:paraId="119291BF"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 xml:space="preserve">NUMBER OF WORKING DAYS </w:t>
            </w:r>
          </w:p>
        </w:tc>
        <w:tc>
          <w:tcPr>
            <w:tcW w:w="1890" w:type="dxa"/>
            <w:shd w:val="clear" w:color="auto" w:fill="D9D9D9" w:themeFill="background1" w:themeFillShade="D9"/>
          </w:tcPr>
          <w:p w14:paraId="3EEDF5E6"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COMPLETION DATE</w:t>
            </w:r>
          </w:p>
        </w:tc>
      </w:tr>
      <w:tr w:rsidR="00B069DF" w:rsidRPr="00B069DF" w14:paraId="4FAD5E0C" w14:textId="77777777" w:rsidTr="008A7743">
        <w:tc>
          <w:tcPr>
            <w:tcW w:w="5238" w:type="dxa"/>
          </w:tcPr>
          <w:p w14:paraId="60E696EF"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Document review and preparing MTR Inception Report (MTR Inception Report due no later than 2 weeks before the MTR mission)</w:t>
            </w:r>
          </w:p>
        </w:tc>
        <w:tc>
          <w:tcPr>
            <w:tcW w:w="2070" w:type="dxa"/>
          </w:tcPr>
          <w:p w14:paraId="093937F4" w14:textId="77777777" w:rsidR="00B069DF" w:rsidRPr="00B069DF" w:rsidRDefault="00B069DF" w:rsidP="00B069DF">
            <w:pPr>
              <w:spacing w:after="0"/>
              <w:rPr>
                <w:rFonts w:ascii="Garamond" w:hAnsi="Garamond"/>
                <w:i/>
                <w:color w:val="000000" w:themeColor="text1"/>
                <w:lang w:val="en-US"/>
              </w:rPr>
            </w:pPr>
            <w:r w:rsidRPr="00B069DF">
              <w:rPr>
                <w:rFonts w:ascii="Garamond" w:hAnsi="Garamond"/>
                <w:i/>
                <w:color w:val="000000" w:themeColor="text1"/>
                <w:lang w:val="en-US"/>
              </w:rPr>
              <w:t xml:space="preserve">3 days </w:t>
            </w:r>
          </w:p>
        </w:tc>
        <w:tc>
          <w:tcPr>
            <w:tcW w:w="1890" w:type="dxa"/>
          </w:tcPr>
          <w:p w14:paraId="7324390B" w14:textId="77777777" w:rsidR="00B069DF" w:rsidRPr="00B069DF" w:rsidRDefault="00B069DF" w:rsidP="00B069DF">
            <w:pPr>
              <w:spacing w:after="0"/>
              <w:rPr>
                <w:rFonts w:ascii="Garamond" w:hAnsi="Garamond"/>
                <w:i/>
                <w:color w:val="000000" w:themeColor="text1"/>
                <w:lang w:val="en-US"/>
              </w:rPr>
            </w:pPr>
            <w:r w:rsidRPr="00B069DF">
              <w:rPr>
                <w:rFonts w:ascii="Garamond" w:hAnsi="Garamond"/>
                <w:i/>
                <w:color w:val="000000" w:themeColor="text1"/>
                <w:lang w:val="en-US"/>
              </w:rPr>
              <w:t>May 25</w:t>
            </w:r>
            <w:r w:rsidRPr="00B069DF">
              <w:rPr>
                <w:rFonts w:ascii="Garamond" w:hAnsi="Garamond"/>
                <w:i/>
                <w:color w:val="000000" w:themeColor="text1"/>
                <w:vertAlign w:val="superscript"/>
                <w:lang w:val="en-US"/>
              </w:rPr>
              <w:t>th</w:t>
            </w:r>
            <w:r w:rsidRPr="00B069DF">
              <w:rPr>
                <w:rFonts w:ascii="Garamond" w:hAnsi="Garamond"/>
                <w:i/>
                <w:color w:val="000000" w:themeColor="text1"/>
                <w:lang w:val="en-US"/>
              </w:rPr>
              <w:t>, 2018</w:t>
            </w:r>
          </w:p>
        </w:tc>
      </w:tr>
      <w:tr w:rsidR="00B069DF" w:rsidRPr="00B069DF" w14:paraId="3399908F" w14:textId="77777777" w:rsidTr="008A7743">
        <w:tc>
          <w:tcPr>
            <w:tcW w:w="5238" w:type="dxa"/>
          </w:tcPr>
          <w:p w14:paraId="48FDC05C"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MTR mission: stakeholder meetings, interviews, field visits</w:t>
            </w:r>
          </w:p>
        </w:tc>
        <w:tc>
          <w:tcPr>
            <w:tcW w:w="2070" w:type="dxa"/>
          </w:tcPr>
          <w:p w14:paraId="49C966A2" w14:textId="77777777" w:rsidR="00B069DF" w:rsidRPr="00B069DF" w:rsidRDefault="00B069DF" w:rsidP="00B069DF">
            <w:pPr>
              <w:spacing w:after="0"/>
              <w:rPr>
                <w:rFonts w:ascii="Garamond" w:hAnsi="Garamond"/>
                <w:color w:val="000000" w:themeColor="text1"/>
                <w:lang w:val="en-US"/>
              </w:rPr>
            </w:pPr>
            <w:r w:rsidRPr="00B069DF">
              <w:rPr>
                <w:rFonts w:ascii="Garamond" w:hAnsi="Garamond"/>
                <w:i/>
                <w:color w:val="000000" w:themeColor="text1"/>
                <w:lang w:val="en-US"/>
              </w:rPr>
              <w:t xml:space="preserve">10 days </w:t>
            </w:r>
          </w:p>
        </w:tc>
        <w:tc>
          <w:tcPr>
            <w:tcW w:w="1890" w:type="dxa"/>
          </w:tcPr>
          <w:p w14:paraId="4E732D31" w14:textId="77777777" w:rsidR="00B069DF" w:rsidRPr="00B069DF" w:rsidRDefault="00B069DF" w:rsidP="00B069DF">
            <w:pPr>
              <w:spacing w:after="0"/>
              <w:rPr>
                <w:rFonts w:ascii="Garamond" w:hAnsi="Garamond"/>
                <w:color w:val="000000" w:themeColor="text1"/>
                <w:lang w:val="en-US"/>
              </w:rPr>
            </w:pPr>
            <w:r w:rsidRPr="00B069DF">
              <w:rPr>
                <w:rFonts w:ascii="Garamond" w:hAnsi="Garamond"/>
                <w:i/>
                <w:color w:val="000000" w:themeColor="text1"/>
                <w:lang w:val="en-US"/>
              </w:rPr>
              <w:t>June 25</w:t>
            </w:r>
            <w:r w:rsidRPr="00B069DF">
              <w:rPr>
                <w:rFonts w:ascii="Garamond" w:hAnsi="Garamond"/>
                <w:i/>
                <w:color w:val="000000" w:themeColor="text1"/>
                <w:vertAlign w:val="superscript"/>
                <w:lang w:val="en-US"/>
              </w:rPr>
              <w:t>th</w:t>
            </w:r>
            <w:r w:rsidRPr="00B069DF">
              <w:rPr>
                <w:rFonts w:ascii="Garamond" w:hAnsi="Garamond"/>
                <w:i/>
                <w:color w:val="000000" w:themeColor="text1"/>
                <w:lang w:val="en-US"/>
              </w:rPr>
              <w:t xml:space="preserve">, 2018  </w:t>
            </w:r>
          </w:p>
        </w:tc>
      </w:tr>
      <w:tr w:rsidR="00B069DF" w:rsidRPr="00B069DF" w14:paraId="1998F0BE" w14:textId="77777777" w:rsidTr="008A7743">
        <w:tc>
          <w:tcPr>
            <w:tcW w:w="5238" w:type="dxa"/>
          </w:tcPr>
          <w:p w14:paraId="254B9D09"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Presentation of initial findings- last day of the MTR mission</w:t>
            </w:r>
          </w:p>
        </w:tc>
        <w:tc>
          <w:tcPr>
            <w:tcW w:w="2070" w:type="dxa"/>
          </w:tcPr>
          <w:p w14:paraId="60D42900" w14:textId="77777777" w:rsidR="00B069DF" w:rsidRPr="00B069DF" w:rsidRDefault="00B069DF" w:rsidP="00B069DF">
            <w:pPr>
              <w:spacing w:after="0"/>
              <w:rPr>
                <w:rFonts w:ascii="Garamond" w:hAnsi="Garamond"/>
                <w:i/>
                <w:color w:val="000000" w:themeColor="text1"/>
                <w:lang w:val="en-US"/>
              </w:rPr>
            </w:pPr>
            <w:r w:rsidRPr="00B069DF">
              <w:rPr>
                <w:rFonts w:ascii="Garamond" w:hAnsi="Garamond"/>
                <w:i/>
                <w:color w:val="000000" w:themeColor="text1"/>
                <w:lang w:val="en-US"/>
              </w:rPr>
              <w:t>1 day</w:t>
            </w:r>
          </w:p>
        </w:tc>
        <w:tc>
          <w:tcPr>
            <w:tcW w:w="1890" w:type="dxa"/>
          </w:tcPr>
          <w:p w14:paraId="4635D0D2" w14:textId="77777777" w:rsidR="00B069DF" w:rsidRPr="00B069DF" w:rsidRDefault="00B069DF" w:rsidP="00B069DF">
            <w:pPr>
              <w:spacing w:after="0"/>
              <w:rPr>
                <w:rFonts w:ascii="Garamond" w:hAnsi="Garamond"/>
                <w:color w:val="000000" w:themeColor="text1"/>
                <w:lang w:val="en-US"/>
              </w:rPr>
            </w:pPr>
            <w:r w:rsidRPr="00B069DF">
              <w:rPr>
                <w:rFonts w:ascii="Garamond" w:hAnsi="Garamond"/>
                <w:i/>
                <w:color w:val="000000" w:themeColor="text1"/>
                <w:lang w:val="en-US"/>
              </w:rPr>
              <w:t>June 26</w:t>
            </w:r>
            <w:r w:rsidRPr="00B069DF">
              <w:rPr>
                <w:rFonts w:ascii="Garamond" w:hAnsi="Garamond"/>
                <w:i/>
                <w:color w:val="000000" w:themeColor="text1"/>
                <w:vertAlign w:val="superscript"/>
                <w:lang w:val="en-US"/>
              </w:rPr>
              <w:t>th</w:t>
            </w:r>
            <w:r w:rsidRPr="00B069DF">
              <w:rPr>
                <w:rFonts w:ascii="Garamond" w:hAnsi="Garamond"/>
                <w:i/>
                <w:color w:val="000000" w:themeColor="text1"/>
                <w:lang w:val="en-US"/>
              </w:rPr>
              <w:t>, 2018</w:t>
            </w:r>
          </w:p>
        </w:tc>
      </w:tr>
      <w:tr w:rsidR="00B069DF" w:rsidRPr="00B069DF" w14:paraId="02443F99" w14:textId="77777777" w:rsidTr="008A7743">
        <w:tc>
          <w:tcPr>
            <w:tcW w:w="5238" w:type="dxa"/>
          </w:tcPr>
          <w:p w14:paraId="1B586472"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Preparing draft report (due within 3 weeks of the MTR mission)</w:t>
            </w:r>
          </w:p>
        </w:tc>
        <w:tc>
          <w:tcPr>
            <w:tcW w:w="2070" w:type="dxa"/>
          </w:tcPr>
          <w:p w14:paraId="29121E77" w14:textId="77777777" w:rsidR="00B069DF" w:rsidRPr="00B069DF" w:rsidRDefault="00B069DF" w:rsidP="00B069DF">
            <w:pPr>
              <w:spacing w:after="0"/>
              <w:rPr>
                <w:rFonts w:ascii="Garamond" w:hAnsi="Garamond"/>
                <w:color w:val="000000" w:themeColor="text1"/>
                <w:lang w:val="en-US"/>
              </w:rPr>
            </w:pPr>
            <w:r w:rsidRPr="00B069DF">
              <w:rPr>
                <w:rFonts w:ascii="Garamond" w:hAnsi="Garamond"/>
                <w:i/>
                <w:color w:val="000000" w:themeColor="text1"/>
                <w:lang w:val="en-US"/>
              </w:rPr>
              <w:t xml:space="preserve">7 days </w:t>
            </w:r>
          </w:p>
        </w:tc>
        <w:tc>
          <w:tcPr>
            <w:tcW w:w="1890" w:type="dxa"/>
          </w:tcPr>
          <w:p w14:paraId="372785C9" w14:textId="77777777" w:rsidR="00B069DF" w:rsidRPr="00B069DF" w:rsidRDefault="00B069DF" w:rsidP="00B069DF">
            <w:pPr>
              <w:spacing w:after="0"/>
              <w:rPr>
                <w:rFonts w:ascii="Garamond" w:hAnsi="Garamond"/>
                <w:color w:val="000000" w:themeColor="text1"/>
                <w:lang w:val="en-US"/>
              </w:rPr>
            </w:pPr>
            <w:r w:rsidRPr="00B069DF">
              <w:rPr>
                <w:rFonts w:ascii="Garamond" w:hAnsi="Garamond"/>
                <w:i/>
                <w:color w:val="000000" w:themeColor="text1"/>
                <w:lang w:val="en-US"/>
              </w:rPr>
              <w:t>July 18</w:t>
            </w:r>
            <w:r w:rsidRPr="00B069DF">
              <w:rPr>
                <w:rFonts w:ascii="Garamond" w:hAnsi="Garamond"/>
                <w:i/>
                <w:color w:val="000000" w:themeColor="text1"/>
                <w:vertAlign w:val="superscript"/>
                <w:lang w:val="en-US"/>
              </w:rPr>
              <w:t>th</w:t>
            </w:r>
            <w:r w:rsidRPr="00B069DF">
              <w:rPr>
                <w:rFonts w:ascii="Garamond" w:hAnsi="Garamond"/>
                <w:i/>
                <w:color w:val="000000" w:themeColor="text1"/>
                <w:lang w:val="en-US"/>
              </w:rPr>
              <w:t>, 2018</w:t>
            </w:r>
          </w:p>
        </w:tc>
      </w:tr>
      <w:tr w:rsidR="00B069DF" w:rsidRPr="00B069DF" w14:paraId="34AB5634" w14:textId="77777777" w:rsidTr="008A7743">
        <w:tc>
          <w:tcPr>
            <w:tcW w:w="5238" w:type="dxa"/>
          </w:tcPr>
          <w:p w14:paraId="0F488051"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 xml:space="preserve">Finalization of MTR report/ Incorporating audit trail from feedback on draft report (due within 1 week of receiving </w:t>
            </w:r>
            <w:r w:rsidRPr="00B069DF">
              <w:rPr>
                <w:rFonts w:ascii="Garamond" w:hAnsi="Garamond"/>
                <w:color w:val="000000" w:themeColor="text1"/>
                <w:lang w:val="en-US"/>
              </w:rPr>
              <w:lastRenderedPageBreak/>
              <w:t xml:space="preserve">UNDP comments on the draft) </w:t>
            </w:r>
            <w:r w:rsidRPr="00B069DF">
              <w:rPr>
                <w:rFonts w:ascii="Garamond" w:hAnsi="Garamond"/>
                <w:i/>
                <w:color w:val="000000" w:themeColor="text1"/>
                <w:lang w:val="en-US"/>
              </w:rPr>
              <w:t>(note: accommodate time delay in dates for circulation and review of the draft report)</w:t>
            </w:r>
          </w:p>
        </w:tc>
        <w:tc>
          <w:tcPr>
            <w:tcW w:w="2070" w:type="dxa"/>
          </w:tcPr>
          <w:p w14:paraId="6B6F4B96" w14:textId="77777777" w:rsidR="00B069DF" w:rsidRPr="00B069DF" w:rsidRDefault="00B069DF" w:rsidP="00B069DF">
            <w:pPr>
              <w:spacing w:after="0"/>
              <w:rPr>
                <w:rFonts w:ascii="Garamond" w:hAnsi="Garamond"/>
                <w:color w:val="000000" w:themeColor="text1"/>
                <w:lang w:val="en-US"/>
              </w:rPr>
            </w:pPr>
            <w:r w:rsidRPr="00B069DF">
              <w:rPr>
                <w:rFonts w:ascii="Garamond" w:hAnsi="Garamond"/>
                <w:i/>
                <w:color w:val="000000" w:themeColor="text1"/>
                <w:lang w:val="en-US"/>
              </w:rPr>
              <w:lastRenderedPageBreak/>
              <w:t xml:space="preserve">4 days </w:t>
            </w:r>
          </w:p>
        </w:tc>
        <w:tc>
          <w:tcPr>
            <w:tcW w:w="1890" w:type="dxa"/>
          </w:tcPr>
          <w:p w14:paraId="27B3B81F" w14:textId="77777777" w:rsidR="00B069DF" w:rsidRPr="00B069DF" w:rsidRDefault="00B069DF" w:rsidP="00B069DF">
            <w:pPr>
              <w:spacing w:after="0"/>
              <w:rPr>
                <w:rFonts w:ascii="Garamond" w:hAnsi="Garamond"/>
                <w:color w:val="000000" w:themeColor="text1"/>
                <w:lang w:val="en-US"/>
              </w:rPr>
            </w:pPr>
            <w:r w:rsidRPr="00B069DF">
              <w:rPr>
                <w:rFonts w:ascii="Garamond" w:hAnsi="Garamond"/>
                <w:i/>
                <w:color w:val="000000" w:themeColor="text1"/>
                <w:lang w:val="en-US"/>
              </w:rPr>
              <w:t>August 16</w:t>
            </w:r>
            <w:r w:rsidRPr="00B069DF">
              <w:rPr>
                <w:rFonts w:ascii="Garamond" w:hAnsi="Garamond"/>
                <w:i/>
                <w:color w:val="000000" w:themeColor="text1"/>
                <w:vertAlign w:val="superscript"/>
                <w:lang w:val="en-US"/>
              </w:rPr>
              <w:t>th</w:t>
            </w:r>
            <w:r w:rsidRPr="00B069DF">
              <w:rPr>
                <w:rFonts w:ascii="Garamond" w:hAnsi="Garamond"/>
                <w:i/>
                <w:color w:val="000000" w:themeColor="text1"/>
                <w:lang w:val="en-US"/>
              </w:rPr>
              <w:t>, 2018</w:t>
            </w:r>
          </w:p>
        </w:tc>
      </w:tr>
    </w:tbl>
    <w:p w14:paraId="2C16D3AC" w14:textId="77777777" w:rsidR="00B069DF" w:rsidRPr="00B069DF" w:rsidRDefault="00B069DF" w:rsidP="00B069DF">
      <w:pPr>
        <w:spacing w:after="0"/>
        <w:rPr>
          <w:rFonts w:ascii="Garamond" w:hAnsi="Garamond"/>
          <w:bCs/>
          <w:color w:val="000000" w:themeColor="text1"/>
          <w:sz w:val="14"/>
          <w:szCs w:val="14"/>
          <w:u w:val="single"/>
          <w:lang w:val="en-US"/>
        </w:rPr>
      </w:pPr>
    </w:p>
    <w:p w14:paraId="02C32B9B" w14:textId="77777777" w:rsidR="00B069DF" w:rsidRPr="00B069DF" w:rsidRDefault="00B069DF" w:rsidP="00B069DF">
      <w:pPr>
        <w:spacing w:after="200" w:line="276" w:lineRule="auto"/>
        <w:rPr>
          <w:rFonts w:ascii="Garamond" w:hAnsi="Garamond"/>
          <w:bCs/>
          <w:color w:val="000000" w:themeColor="text1"/>
          <w:lang w:val="en-US"/>
        </w:rPr>
      </w:pPr>
      <w:r w:rsidRPr="00B069DF">
        <w:rPr>
          <w:rFonts w:ascii="Garamond" w:hAnsi="Garamond"/>
          <w:bCs/>
          <w:color w:val="000000" w:themeColor="text1"/>
          <w:lang w:val="en-US"/>
        </w:rPr>
        <w:t xml:space="preserve">Options for site visits should be provided in the Inception Report. </w:t>
      </w:r>
    </w:p>
    <w:p w14:paraId="146C7CAE" w14:textId="77777777" w:rsidR="00B069DF" w:rsidRPr="00B069DF" w:rsidRDefault="00B069DF" w:rsidP="00CC690B">
      <w:pPr>
        <w:numPr>
          <w:ilvl w:val="0"/>
          <w:numId w:val="44"/>
        </w:numPr>
        <w:spacing w:after="0" w:line="276" w:lineRule="auto"/>
        <w:jc w:val="both"/>
        <w:rPr>
          <w:rFonts w:ascii="Garamond" w:eastAsia="Times New Roman" w:hAnsi="Garamond" w:cs="Times New Roman"/>
          <w:b/>
          <w:color w:val="000000" w:themeColor="text1"/>
          <w:sz w:val="28"/>
          <w:szCs w:val="28"/>
          <w:lang w:val="en-US"/>
        </w:rPr>
      </w:pPr>
      <w:r w:rsidRPr="00B069DF">
        <w:rPr>
          <w:rFonts w:ascii="Garamond" w:eastAsia="Times New Roman" w:hAnsi="Garamond" w:cs="Times New Roman"/>
          <w:b/>
          <w:color w:val="000000" w:themeColor="text1"/>
          <w:sz w:val="28"/>
          <w:szCs w:val="28"/>
          <w:lang w:val="en-US"/>
        </w:rPr>
        <w:t>MIDTERM REVIEW DELIVERABLES</w:t>
      </w:r>
    </w:p>
    <w:p w14:paraId="20F7C880" w14:textId="77777777" w:rsidR="00B069DF" w:rsidRPr="00B069DF" w:rsidRDefault="00B069DF" w:rsidP="00B069DF">
      <w:pPr>
        <w:spacing w:after="0"/>
        <w:ind w:left="360"/>
        <w:jc w:val="both"/>
        <w:rPr>
          <w:rFonts w:ascii="Garamond" w:eastAsia="Times New Roman" w:hAnsi="Garamond" w:cs="Times New Roman"/>
          <w:b/>
          <w:i/>
          <w:color w:val="000000" w:themeColor="text1"/>
          <w:lang w:val="en-US"/>
        </w:rPr>
      </w:pPr>
    </w:p>
    <w:tbl>
      <w:tblPr>
        <w:tblStyle w:val="TableGrid10"/>
        <w:tblW w:w="0" w:type="auto"/>
        <w:tblInd w:w="18" w:type="dxa"/>
        <w:tblLook w:val="04A0" w:firstRow="1" w:lastRow="0" w:firstColumn="1" w:lastColumn="0" w:noHBand="0" w:noVBand="1"/>
      </w:tblPr>
      <w:tblGrid>
        <w:gridCol w:w="364"/>
        <w:gridCol w:w="1885"/>
        <w:gridCol w:w="2485"/>
        <w:gridCol w:w="1921"/>
        <w:gridCol w:w="2317"/>
      </w:tblGrid>
      <w:tr w:rsidR="00B069DF" w:rsidRPr="00B069DF" w14:paraId="64478272" w14:textId="77777777" w:rsidTr="008A7743">
        <w:tc>
          <w:tcPr>
            <w:tcW w:w="364" w:type="dxa"/>
            <w:shd w:val="clear" w:color="auto" w:fill="BFBFBF" w:themeFill="background1" w:themeFillShade="BF"/>
          </w:tcPr>
          <w:p w14:paraId="5CD3A433"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w:t>
            </w:r>
          </w:p>
        </w:tc>
        <w:tc>
          <w:tcPr>
            <w:tcW w:w="1976" w:type="dxa"/>
            <w:shd w:val="clear" w:color="auto" w:fill="BFBFBF" w:themeFill="background1" w:themeFillShade="BF"/>
          </w:tcPr>
          <w:p w14:paraId="3E4F203B"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Deliverable</w:t>
            </w:r>
          </w:p>
        </w:tc>
        <w:tc>
          <w:tcPr>
            <w:tcW w:w="2700" w:type="dxa"/>
            <w:shd w:val="clear" w:color="auto" w:fill="BFBFBF" w:themeFill="background1" w:themeFillShade="BF"/>
          </w:tcPr>
          <w:p w14:paraId="7C9439E4"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Description</w:t>
            </w:r>
          </w:p>
        </w:tc>
        <w:tc>
          <w:tcPr>
            <w:tcW w:w="2070" w:type="dxa"/>
            <w:shd w:val="clear" w:color="auto" w:fill="BFBFBF" w:themeFill="background1" w:themeFillShade="BF"/>
          </w:tcPr>
          <w:p w14:paraId="5D7DE473"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Timing</w:t>
            </w:r>
          </w:p>
        </w:tc>
        <w:tc>
          <w:tcPr>
            <w:tcW w:w="2430" w:type="dxa"/>
            <w:shd w:val="clear" w:color="auto" w:fill="BFBFBF" w:themeFill="background1" w:themeFillShade="BF"/>
          </w:tcPr>
          <w:p w14:paraId="41B1FD19"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Responsibilities</w:t>
            </w:r>
          </w:p>
        </w:tc>
      </w:tr>
      <w:tr w:rsidR="00B069DF" w:rsidRPr="00B069DF" w14:paraId="6BD22343" w14:textId="77777777" w:rsidTr="008A7743">
        <w:tc>
          <w:tcPr>
            <w:tcW w:w="364" w:type="dxa"/>
          </w:tcPr>
          <w:p w14:paraId="26642B81"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1</w:t>
            </w:r>
          </w:p>
        </w:tc>
        <w:tc>
          <w:tcPr>
            <w:tcW w:w="1976" w:type="dxa"/>
          </w:tcPr>
          <w:p w14:paraId="6BE5B067" w14:textId="77777777" w:rsidR="00B069DF" w:rsidRPr="00B069DF" w:rsidRDefault="00B069DF" w:rsidP="00B069DF">
            <w:pPr>
              <w:spacing w:after="0"/>
              <w:rPr>
                <w:rFonts w:ascii="Garamond" w:hAnsi="Garamond"/>
                <w:color w:val="000000" w:themeColor="text1"/>
                <w:lang w:val="en-US"/>
              </w:rPr>
            </w:pPr>
            <w:r w:rsidRPr="00B069DF">
              <w:rPr>
                <w:rFonts w:ascii="Garamond" w:hAnsi="Garamond"/>
                <w:b/>
                <w:color w:val="000000" w:themeColor="text1"/>
                <w:lang w:val="en-US"/>
              </w:rPr>
              <w:t>MTR Inception Report</w:t>
            </w:r>
          </w:p>
        </w:tc>
        <w:tc>
          <w:tcPr>
            <w:tcW w:w="2700" w:type="dxa"/>
          </w:tcPr>
          <w:p w14:paraId="65AD56A0"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MTR team clarifies objectives and methods of Midterm Review</w:t>
            </w:r>
          </w:p>
        </w:tc>
        <w:tc>
          <w:tcPr>
            <w:tcW w:w="2070" w:type="dxa"/>
          </w:tcPr>
          <w:p w14:paraId="45E13807"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 xml:space="preserve">No later than 2 weeks before the MTR mission: </w:t>
            </w:r>
            <w:r w:rsidRPr="00B069DF">
              <w:rPr>
                <w:rFonts w:ascii="Garamond" w:hAnsi="Garamond"/>
                <w:i/>
                <w:color w:val="000000" w:themeColor="text1"/>
                <w:sz w:val="24"/>
                <w:szCs w:val="24"/>
                <w:lang w:val="en-US"/>
              </w:rPr>
              <w:t>June 25</w:t>
            </w:r>
            <w:r w:rsidRPr="00B069DF">
              <w:rPr>
                <w:rFonts w:ascii="Garamond" w:hAnsi="Garamond"/>
                <w:i/>
                <w:color w:val="000000" w:themeColor="text1"/>
                <w:sz w:val="24"/>
                <w:szCs w:val="24"/>
                <w:vertAlign w:val="superscript"/>
                <w:lang w:val="en-US"/>
              </w:rPr>
              <w:t>th</w:t>
            </w:r>
            <w:r w:rsidRPr="00B069DF">
              <w:rPr>
                <w:rFonts w:ascii="Garamond" w:hAnsi="Garamond"/>
                <w:i/>
                <w:color w:val="000000" w:themeColor="text1"/>
                <w:sz w:val="24"/>
                <w:szCs w:val="24"/>
                <w:lang w:val="en-US"/>
              </w:rPr>
              <w:t>, 2018</w:t>
            </w:r>
          </w:p>
        </w:tc>
        <w:tc>
          <w:tcPr>
            <w:tcW w:w="2430" w:type="dxa"/>
          </w:tcPr>
          <w:p w14:paraId="6C2F40B4"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MTR team submits to the Commissioning Unit and project management</w:t>
            </w:r>
          </w:p>
        </w:tc>
      </w:tr>
      <w:tr w:rsidR="00B069DF" w:rsidRPr="00B069DF" w14:paraId="1A49E48B" w14:textId="77777777" w:rsidTr="008A7743">
        <w:tc>
          <w:tcPr>
            <w:tcW w:w="364" w:type="dxa"/>
          </w:tcPr>
          <w:p w14:paraId="779FB480"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2</w:t>
            </w:r>
          </w:p>
        </w:tc>
        <w:tc>
          <w:tcPr>
            <w:tcW w:w="1976" w:type="dxa"/>
          </w:tcPr>
          <w:p w14:paraId="44DC99BF" w14:textId="77777777" w:rsidR="00B069DF" w:rsidRPr="00B069DF" w:rsidRDefault="00B069DF" w:rsidP="00B069DF">
            <w:pPr>
              <w:spacing w:after="0"/>
              <w:rPr>
                <w:rFonts w:ascii="Garamond" w:hAnsi="Garamond"/>
                <w:color w:val="000000" w:themeColor="text1"/>
                <w:lang w:val="en-US"/>
              </w:rPr>
            </w:pPr>
            <w:r w:rsidRPr="00B069DF">
              <w:rPr>
                <w:rFonts w:ascii="Garamond" w:hAnsi="Garamond"/>
                <w:b/>
                <w:color w:val="000000" w:themeColor="text1"/>
                <w:lang w:val="en-US"/>
              </w:rPr>
              <w:t>Presentation</w:t>
            </w:r>
          </w:p>
        </w:tc>
        <w:tc>
          <w:tcPr>
            <w:tcW w:w="2700" w:type="dxa"/>
          </w:tcPr>
          <w:p w14:paraId="5E0308FB"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Initial Findings</w:t>
            </w:r>
          </w:p>
        </w:tc>
        <w:tc>
          <w:tcPr>
            <w:tcW w:w="2070" w:type="dxa"/>
          </w:tcPr>
          <w:p w14:paraId="357C61CC"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 xml:space="preserve">End of MTR mission: </w:t>
            </w:r>
            <w:r w:rsidRPr="00B069DF">
              <w:rPr>
                <w:rFonts w:ascii="Garamond" w:hAnsi="Garamond"/>
                <w:i/>
                <w:color w:val="000000" w:themeColor="text1"/>
                <w:sz w:val="24"/>
                <w:szCs w:val="24"/>
                <w:lang w:val="en-US"/>
              </w:rPr>
              <w:t>June 26</w:t>
            </w:r>
            <w:r w:rsidRPr="00B069DF">
              <w:rPr>
                <w:rFonts w:ascii="Garamond" w:hAnsi="Garamond"/>
                <w:i/>
                <w:color w:val="000000" w:themeColor="text1"/>
                <w:sz w:val="24"/>
                <w:szCs w:val="24"/>
                <w:vertAlign w:val="superscript"/>
                <w:lang w:val="en-US"/>
              </w:rPr>
              <w:t>th</w:t>
            </w:r>
            <w:r w:rsidRPr="00B069DF">
              <w:rPr>
                <w:rFonts w:ascii="Garamond" w:hAnsi="Garamond"/>
                <w:i/>
                <w:color w:val="000000" w:themeColor="text1"/>
                <w:sz w:val="24"/>
                <w:szCs w:val="24"/>
                <w:lang w:val="en-US"/>
              </w:rPr>
              <w:t>, 2018</w:t>
            </w:r>
          </w:p>
        </w:tc>
        <w:tc>
          <w:tcPr>
            <w:tcW w:w="2430" w:type="dxa"/>
          </w:tcPr>
          <w:p w14:paraId="7FC09610"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MTR Team presents to project management and the Commissioning Unit</w:t>
            </w:r>
          </w:p>
        </w:tc>
      </w:tr>
      <w:tr w:rsidR="00B069DF" w:rsidRPr="00B069DF" w14:paraId="5ABF5387" w14:textId="77777777" w:rsidTr="008A7743">
        <w:tc>
          <w:tcPr>
            <w:tcW w:w="364" w:type="dxa"/>
          </w:tcPr>
          <w:p w14:paraId="1FD15E5F"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3</w:t>
            </w:r>
          </w:p>
        </w:tc>
        <w:tc>
          <w:tcPr>
            <w:tcW w:w="1976" w:type="dxa"/>
          </w:tcPr>
          <w:p w14:paraId="3E1E2CFE" w14:textId="77777777" w:rsidR="00B069DF" w:rsidRPr="00B069DF" w:rsidRDefault="00B069DF" w:rsidP="00B069DF">
            <w:pPr>
              <w:spacing w:after="0"/>
              <w:rPr>
                <w:rFonts w:ascii="Garamond" w:hAnsi="Garamond"/>
                <w:color w:val="000000" w:themeColor="text1"/>
                <w:lang w:val="en-US"/>
              </w:rPr>
            </w:pPr>
            <w:r w:rsidRPr="00B069DF">
              <w:rPr>
                <w:rFonts w:ascii="Garamond" w:hAnsi="Garamond"/>
                <w:b/>
                <w:color w:val="000000" w:themeColor="text1"/>
                <w:lang w:val="en-US"/>
              </w:rPr>
              <w:t>Draft Final Report</w:t>
            </w:r>
          </w:p>
        </w:tc>
        <w:tc>
          <w:tcPr>
            <w:tcW w:w="2700" w:type="dxa"/>
          </w:tcPr>
          <w:p w14:paraId="26B0D4E1"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Full report (using guidelines on content outlined in Annex B) with annexes</w:t>
            </w:r>
          </w:p>
        </w:tc>
        <w:tc>
          <w:tcPr>
            <w:tcW w:w="2070" w:type="dxa"/>
          </w:tcPr>
          <w:p w14:paraId="68E395F3"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 xml:space="preserve">Within 3 weeks of the MTR mission: </w:t>
            </w:r>
            <w:r w:rsidRPr="00B069DF">
              <w:rPr>
                <w:rFonts w:ascii="Garamond" w:hAnsi="Garamond"/>
                <w:i/>
                <w:color w:val="000000" w:themeColor="text1"/>
                <w:sz w:val="24"/>
                <w:szCs w:val="24"/>
                <w:lang w:val="en-US"/>
              </w:rPr>
              <w:t>July 18</w:t>
            </w:r>
            <w:r w:rsidRPr="00B069DF">
              <w:rPr>
                <w:rFonts w:ascii="Garamond" w:hAnsi="Garamond"/>
                <w:i/>
                <w:color w:val="000000" w:themeColor="text1"/>
                <w:sz w:val="24"/>
                <w:szCs w:val="24"/>
                <w:vertAlign w:val="superscript"/>
                <w:lang w:val="en-US"/>
              </w:rPr>
              <w:t>th</w:t>
            </w:r>
            <w:r w:rsidRPr="00B069DF">
              <w:rPr>
                <w:rFonts w:ascii="Garamond" w:hAnsi="Garamond"/>
                <w:i/>
                <w:color w:val="000000" w:themeColor="text1"/>
                <w:sz w:val="24"/>
                <w:szCs w:val="24"/>
                <w:lang w:val="en-US"/>
              </w:rPr>
              <w:t>, 2018</w:t>
            </w:r>
            <w:r w:rsidRPr="00B069DF">
              <w:rPr>
                <w:rFonts w:ascii="Garamond" w:hAnsi="Garamond"/>
                <w:color w:val="000000" w:themeColor="text1"/>
                <w:lang w:val="en-US"/>
              </w:rPr>
              <w:t xml:space="preserve"> </w:t>
            </w:r>
          </w:p>
        </w:tc>
        <w:tc>
          <w:tcPr>
            <w:tcW w:w="2430" w:type="dxa"/>
          </w:tcPr>
          <w:p w14:paraId="7DFC7FCA"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Sent to the Commissioning Unit, reviewed by RTA, Project Coordinating Unit, GEF OFP</w:t>
            </w:r>
          </w:p>
        </w:tc>
      </w:tr>
      <w:tr w:rsidR="00B069DF" w:rsidRPr="00B069DF" w14:paraId="690A59B5" w14:textId="77777777" w:rsidTr="008A7743">
        <w:tc>
          <w:tcPr>
            <w:tcW w:w="364" w:type="dxa"/>
          </w:tcPr>
          <w:p w14:paraId="78F458A7" w14:textId="77777777" w:rsidR="00B069DF" w:rsidRPr="00B069DF" w:rsidRDefault="00B069DF" w:rsidP="00B069DF">
            <w:pPr>
              <w:spacing w:after="0"/>
              <w:rPr>
                <w:rFonts w:ascii="Garamond" w:hAnsi="Garamond"/>
                <w:b/>
                <w:color w:val="000000" w:themeColor="text1"/>
                <w:lang w:val="en-US"/>
              </w:rPr>
            </w:pPr>
            <w:r w:rsidRPr="00B069DF">
              <w:rPr>
                <w:rFonts w:ascii="Garamond" w:hAnsi="Garamond"/>
                <w:b/>
                <w:color w:val="000000" w:themeColor="text1"/>
                <w:lang w:val="en-US"/>
              </w:rPr>
              <w:t>4</w:t>
            </w:r>
          </w:p>
        </w:tc>
        <w:tc>
          <w:tcPr>
            <w:tcW w:w="1976" w:type="dxa"/>
          </w:tcPr>
          <w:p w14:paraId="50F9ED1D" w14:textId="77777777" w:rsidR="00B069DF" w:rsidRPr="00B069DF" w:rsidRDefault="00B069DF" w:rsidP="00B069DF">
            <w:pPr>
              <w:spacing w:after="0"/>
              <w:rPr>
                <w:rFonts w:ascii="Garamond" w:hAnsi="Garamond"/>
                <w:color w:val="000000" w:themeColor="text1"/>
                <w:lang w:val="en-US"/>
              </w:rPr>
            </w:pPr>
            <w:r w:rsidRPr="00B069DF">
              <w:rPr>
                <w:rFonts w:ascii="Garamond" w:hAnsi="Garamond"/>
                <w:b/>
                <w:color w:val="000000" w:themeColor="text1"/>
                <w:lang w:val="en-US"/>
              </w:rPr>
              <w:t>Final Report*</w:t>
            </w:r>
          </w:p>
        </w:tc>
        <w:tc>
          <w:tcPr>
            <w:tcW w:w="2700" w:type="dxa"/>
          </w:tcPr>
          <w:p w14:paraId="1F0A417C"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Revised report with audit trail detailing how all received comments have (and have not) been addressed in the final MTR report</w:t>
            </w:r>
          </w:p>
        </w:tc>
        <w:tc>
          <w:tcPr>
            <w:tcW w:w="2070" w:type="dxa"/>
          </w:tcPr>
          <w:p w14:paraId="677F049E"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 xml:space="preserve">Within 1 week of receiving UNDP comments on draft: </w:t>
            </w:r>
            <w:r w:rsidRPr="00B069DF">
              <w:rPr>
                <w:rFonts w:ascii="Garamond" w:hAnsi="Garamond"/>
                <w:i/>
                <w:color w:val="000000" w:themeColor="text1"/>
                <w:sz w:val="24"/>
                <w:szCs w:val="24"/>
                <w:lang w:val="en-US"/>
              </w:rPr>
              <w:t>August 16</w:t>
            </w:r>
            <w:r w:rsidRPr="00B069DF">
              <w:rPr>
                <w:rFonts w:ascii="Garamond" w:hAnsi="Garamond"/>
                <w:i/>
                <w:color w:val="000000" w:themeColor="text1"/>
                <w:sz w:val="24"/>
                <w:szCs w:val="24"/>
                <w:vertAlign w:val="superscript"/>
                <w:lang w:val="en-US"/>
              </w:rPr>
              <w:t>th</w:t>
            </w:r>
            <w:r w:rsidRPr="00B069DF">
              <w:rPr>
                <w:rFonts w:ascii="Garamond" w:hAnsi="Garamond"/>
                <w:i/>
                <w:color w:val="000000" w:themeColor="text1"/>
                <w:sz w:val="24"/>
                <w:szCs w:val="24"/>
                <w:lang w:val="en-US"/>
              </w:rPr>
              <w:t>, 2018</w:t>
            </w:r>
            <w:r w:rsidRPr="00B069DF">
              <w:rPr>
                <w:rFonts w:ascii="Garamond" w:hAnsi="Garamond"/>
                <w:color w:val="000000" w:themeColor="text1"/>
                <w:lang w:val="en-US"/>
              </w:rPr>
              <w:t xml:space="preserve"> </w:t>
            </w:r>
          </w:p>
        </w:tc>
        <w:tc>
          <w:tcPr>
            <w:tcW w:w="2430" w:type="dxa"/>
          </w:tcPr>
          <w:p w14:paraId="0EE101AF"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Sent to the Commissioning Unit</w:t>
            </w:r>
          </w:p>
        </w:tc>
      </w:tr>
    </w:tbl>
    <w:p w14:paraId="4D206B5D" w14:textId="77777777" w:rsidR="00B069DF" w:rsidRPr="00B069DF" w:rsidRDefault="00B069DF" w:rsidP="00B069DF">
      <w:pPr>
        <w:spacing w:after="200"/>
        <w:rPr>
          <w:rFonts w:ascii="Garamond" w:hAnsi="Garamond"/>
          <w:b/>
          <w:bCs/>
          <w:color w:val="000000" w:themeColor="text1"/>
          <w:sz w:val="20"/>
          <w:szCs w:val="20"/>
          <w:lang w:val="en-ZA"/>
        </w:rPr>
      </w:pPr>
      <w:r w:rsidRPr="00B069DF">
        <w:rPr>
          <w:rFonts w:ascii="Garamond" w:hAnsi="Garamond"/>
          <w:bCs/>
          <w:color w:val="000000" w:themeColor="text1"/>
          <w:sz w:val="20"/>
          <w:szCs w:val="20"/>
          <w:lang w:val="en-ZA"/>
        </w:rPr>
        <w:t>*The final MTR report must be in English.</w:t>
      </w:r>
      <w:r w:rsidRPr="00B069DF">
        <w:rPr>
          <w:rFonts w:ascii="Garamond" w:hAnsi="Garamond"/>
          <w:iCs/>
          <w:color w:val="000000" w:themeColor="text1"/>
          <w:sz w:val="20"/>
          <w:szCs w:val="20"/>
          <w:lang w:val="en-ZA"/>
        </w:rPr>
        <w:t xml:space="preserve"> If applicable, the Commissioning Unit may choose to arrange for a translation of the report into a language more widely shared by national stakeholders.</w:t>
      </w:r>
    </w:p>
    <w:p w14:paraId="6FC3BD3A" w14:textId="77777777" w:rsidR="00B069DF" w:rsidRPr="00B069DF" w:rsidRDefault="00B069DF" w:rsidP="00CC690B">
      <w:pPr>
        <w:numPr>
          <w:ilvl w:val="0"/>
          <w:numId w:val="44"/>
        </w:numPr>
        <w:spacing w:after="0" w:line="276" w:lineRule="auto"/>
        <w:jc w:val="both"/>
        <w:rPr>
          <w:rFonts w:ascii="Garamond" w:eastAsia="Times New Roman" w:hAnsi="Garamond" w:cs="Times New Roman"/>
          <w:b/>
          <w:color w:val="000000" w:themeColor="text1"/>
          <w:sz w:val="28"/>
          <w:szCs w:val="28"/>
          <w:lang w:val="en-US"/>
        </w:rPr>
      </w:pPr>
      <w:r w:rsidRPr="00B069DF">
        <w:rPr>
          <w:rFonts w:ascii="Garamond" w:eastAsia="Times New Roman" w:hAnsi="Garamond" w:cs="Times New Roman"/>
          <w:b/>
          <w:color w:val="000000" w:themeColor="text1"/>
          <w:sz w:val="28"/>
          <w:szCs w:val="28"/>
          <w:lang w:val="en-US"/>
        </w:rPr>
        <w:t>MTR ARRANGEMENTS</w:t>
      </w:r>
    </w:p>
    <w:p w14:paraId="433F503B" w14:textId="77777777" w:rsidR="00B069DF" w:rsidRPr="00B069DF" w:rsidRDefault="00B069DF" w:rsidP="00B069DF">
      <w:pPr>
        <w:spacing w:after="0"/>
        <w:jc w:val="both"/>
        <w:rPr>
          <w:rFonts w:ascii="Garamond" w:eastAsia="Times New Roman" w:hAnsi="Garamond" w:cs="Times New Roman"/>
          <w:color w:val="000000" w:themeColor="text1"/>
          <w:lang w:val="en-US"/>
        </w:rPr>
      </w:pPr>
    </w:p>
    <w:p w14:paraId="6EF5D281" w14:textId="77777777" w:rsidR="00B069DF" w:rsidRPr="00B069DF" w:rsidRDefault="00B069DF" w:rsidP="00B069DF">
      <w:pPr>
        <w:shd w:val="clear" w:color="auto" w:fill="FFFFFF" w:themeFill="background1"/>
        <w:spacing w:after="0"/>
        <w:jc w:val="both"/>
        <w:rPr>
          <w:rFonts w:ascii="Garamond" w:eastAsia="Times New Roman" w:hAnsi="Garamond" w:cs="Times New Roman"/>
          <w:i/>
          <w:color w:val="000000" w:themeColor="text1"/>
          <w:highlight w:val="lightGray"/>
          <w:lang w:val="en-US"/>
        </w:rPr>
      </w:pPr>
      <w:r w:rsidRPr="00B069DF">
        <w:rPr>
          <w:rFonts w:ascii="Garamond" w:eastAsia="Times New Roman" w:hAnsi="Garamond" w:cs="Times New Roman"/>
          <w:color w:val="000000" w:themeColor="text1"/>
          <w:lang w:val="en-US"/>
        </w:rPr>
        <w:t xml:space="preserve">The principal responsibility for managing this MTR resides with the Commissioning Unit. The Commissioning Unit for this project’s MTR is the UNDP Sierra Leone Country Office and UNDP/ UN Environment, Energy and Natural Resource Management (EENRM) team. </w:t>
      </w:r>
    </w:p>
    <w:p w14:paraId="67998E5B" w14:textId="77777777" w:rsidR="00B069DF" w:rsidRPr="00B069DF" w:rsidRDefault="00B069DF" w:rsidP="00B069DF">
      <w:pPr>
        <w:spacing w:after="0"/>
        <w:jc w:val="both"/>
        <w:rPr>
          <w:rFonts w:ascii="Garamond" w:eastAsia="Times New Roman" w:hAnsi="Garamond" w:cs="Times New Roman"/>
          <w:color w:val="000000" w:themeColor="text1"/>
          <w:lang w:val="en-US"/>
        </w:rPr>
      </w:pPr>
    </w:p>
    <w:p w14:paraId="08F71DB1" w14:textId="77777777" w:rsidR="00B069DF" w:rsidRPr="00B069DF" w:rsidRDefault="00B069DF" w:rsidP="00B069DF">
      <w:pPr>
        <w:spacing w:after="0"/>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 xml:space="preserve">The commissioning unit will contract the consultants and ensure the timely provision of per diems and travel arrangements within Sierra Leone for the MTR team. The Project Team will be responsible for liaising with the MTR team to provide all relevant documents, set up stakeholder interviews, and arrange field visits. </w:t>
      </w:r>
    </w:p>
    <w:p w14:paraId="0B3AC09B" w14:textId="77777777" w:rsidR="00B069DF" w:rsidRPr="00B069DF" w:rsidRDefault="00B069DF" w:rsidP="00B069DF">
      <w:pPr>
        <w:spacing w:after="0"/>
        <w:ind w:left="360"/>
        <w:jc w:val="both"/>
        <w:rPr>
          <w:rFonts w:ascii="Garamond" w:eastAsia="Times New Roman" w:hAnsi="Garamond" w:cs="Times New Roman"/>
          <w:bCs/>
          <w:color w:val="000000" w:themeColor="text1"/>
          <w:sz w:val="14"/>
          <w:szCs w:val="14"/>
          <w:lang w:val="en-US"/>
        </w:rPr>
      </w:pPr>
    </w:p>
    <w:p w14:paraId="67FBC1B7" w14:textId="77777777" w:rsidR="00B069DF" w:rsidRPr="00B069DF" w:rsidRDefault="00B069DF" w:rsidP="00CC690B">
      <w:pPr>
        <w:numPr>
          <w:ilvl w:val="0"/>
          <w:numId w:val="44"/>
        </w:numPr>
        <w:spacing w:after="0" w:line="276" w:lineRule="auto"/>
        <w:jc w:val="both"/>
        <w:rPr>
          <w:rFonts w:ascii="Garamond" w:eastAsia="Times New Roman" w:hAnsi="Garamond" w:cs="Times New Roman"/>
          <w:b/>
          <w:bCs/>
          <w:color w:val="000000" w:themeColor="text1"/>
          <w:sz w:val="28"/>
          <w:szCs w:val="28"/>
          <w:lang w:val="en-US"/>
        </w:rPr>
      </w:pPr>
      <w:r w:rsidRPr="00B069DF">
        <w:rPr>
          <w:rFonts w:ascii="Garamond" w:eastAsia="Times New Roman" w:hAnsi="Garamond" w:cs="Times New Roman"/>
          <w:b/>
          <w:bCs/>
          <w:color w:val="000000" w:themeColor="text1"/>
          <w:sz w:val="28"/>
          <w:szCs w:val="28"/>
          <w:lang w:val="en-US"/>
        </w:rPr>
        <w:t xml:space="preserve"> TEAM COMPOSITION</w:t>
      </w:r>
    </w:p>
    <w:p w14:paraId="4043674A" w14:textId="77777777" w:rsidR="00B069DF" w:rsidRPr="00B069DF" w:rsidRDefault="00B069DF" w:rsidP="00B069DF">
      <w:pPr>
        <w:spacing w:after="0"/>
        <w:jc w:val="both"/>
        <w:rPr>
          <w:rFonts w:ascii="Garamond" w:hAnsi="Garamond"/>
          <w:color w:val="000000" w:themeColor="text1"/>
          <w:sz w:val="14"/>
          <w:szCs w:val="14"/>
          <w:lang w:val="en-US"/>
        </w:rPr>
      </w:pPr>
    </w:p>
    <w:p w14:paraId="74DE6B9B" w14:textId="77777777" w:rsidR="00B069DF" w:rsidRPr="00B069DF" w:rsidRDefault="00B069DF" w:rsidP="00B069DF">
      <w:pPr>
        <w:spacing w:after="0"/>
        <w:jc w:val="both"/>
        <w:rPr>
          <w:rFonts w:ascii="Garamond" w:hAnsi="Garamond"/>
          <w:color w:val="000000" w:themeColor="text1"/>
          <w:lang w:val="en-US"/>
        </w:rPr>
      </w:pPr>
      <w:r w:rsidRPr="00B069DF">
        <w:rPr>
          <w:rFonts w:ascii="Garamond" w:hAnsi="Garamond"/>
          <w:color w:val="000000" w:themeColor="text1"/>
          <w:lang w:val="en-US"/>
        </w:rPr>
        <w:t xml:space="preserve">A team of two independent consultants will conduct the MTR - one team leader (with experience and exposure to projects and evaluations in other regions globally) and one team expert, usually from the country of the project.  The consultants cannot have participated in the project preparation, formulation, and/or implementation (including the writing of the Project Document) and should not have a conflict of interest with project’s related activities.  </w:t>
      </w:r>
    </w:p>
    <w:p w14:paraId="13D2FE77" w14:textId="77777777" w:rsidR="00B069DF" w:rsidRPr="00B069DF" w:rsidRDefault="00B069DF" w:rsidP="00B069DF">
      <w:pPr>
        <w:spacing w:after="0"/>
        <w:jc w:val="both"/>
        <w:rPr>
          <w:rFonts w:ascii="Garamond" w:hAnsi="Garamond"/>
          <w:color w:val="000000" w:themeColor="text1"/>
          <w:lang w:val="en-US"/>
        </w:rPr>
      </w:pPr>
    </w:p>
    <w:p w14:paraId="2078D71A" w14:textId="77777777" w:rsidR="00B069DF" w:rsidRPr="00B069DF" w:rsidRDefault="00B069DF" w:rsidP="00B069DF">
      <w:pPr>
        <w:spacing w:after="200"/>
        <w:jc w:val="both"/>
        <w:rPr>
          <w:rFonts w:ascii="Garamond" w:hAnsi="Garamond"/>
          <w:color w:val="000000" w:themeColor="text1"/>
          <w:lang w:val="en-US"/>
        </w:rPr>
      </w:pPr>
      <w:r w:rsidRPr="00B069DF">
        <w:rPr>
          <w:rFonts w:ascii="Garamond" w:hAnsi="Garamond"/>
          <w:color w:val="000000" w:themeColor="text1"/>
          <w:lang w:val="en-US"/>
        </w:rPr>
        <w:t xml:space="preserve">The selection of consultants will be aimed at maximizing the overall “team” qualities in the following areas: </w:t>
      </w:r>
    </w:p>
    <w:p w14:paraId="56E0B8F1" w14:textId="77777777" w:rsidR="00B069DF" w:rsidRPr="00B069DF" w:rsidRDefault="00B069DF" w:rsidP="00CC690B">
      <w:pPr>
        <w:numPr>
          <w:ilvl w:val="0"/>
          <w:numId w:val="37"/>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 xml:space="preserve">Recent experience with result-based management evaluation methodologies; </w:t>
      </w:r>
      <w:r w:rsidRPr="00B069DF">
        <w:rPr>
          <w:rFonts w:ascii="Garamond" w:eastAsia="Times New Roman" w:hAnsi="Garamond" w:cs="Times New Roman"/>
          <w:i/>
          <w:color w:val="000000" w:themeColor="text1"/>
          <w:lang w:val="en-US"/>
        </w:rPr>
        <w:t>(15%)</w:t>
      </w:r>
    </w:p>
    <w:p w14:paraId="0623CDBF" w14:textId="77777777" w:rsidR="00B069DF" w:rsidRPr="00B069DF" w:rsidRDefault="00B069DF" w:rsidP="00CC690B">
      <w:pPr>
        <w:numPr>
          <w:ilvl w:val="0"/>
          <w:numId w:val="37"/>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lastRenderedPageBreak/>
        <w:t xml:space="preserve">Experience applying SMART indicators and reconstructing or validating baseline scenarios; </w:t>
      </w:r>
      <w:r w:rsidRPr="00B069DF">
        <w:rPr>
          <w:rFonts w:ascii="Garamond" w:eastAsia="Times New Roman" w:hAnsi="Garamond" w:cs="Times New Roman"/>
          <w:i/>
          <w:color w:val="000000" w:themeColor="text1"/>
          <w:lang w:val="en-US"/>
        </w:rPr>
        <w:t>(10%)</w:t>
      </w:r>
    </w:p>
    <w:p w14:paraId="2698C3D9" w14:textId="77777777" w:rsidR="00B069DF" w:rsidRPr="00B069DF" w:rsidRDefault="00B069DF" w:rsidP="00CC690B">
      <w:pPr>
        <w:numPr>
          <w:ilvl w:val="0"/>
          <w:numId w:val="37"/>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 xml:space="preserve">Competence in adaptive management, as applied to </w:t>
      </w:r>
      <w:r w:rsidRPr="00B069DF">
        <w:rPr>
          <w:rFonts w:ascii="Garamond" w:eastAsia="Times New Roman" w:hAnsi="Garamond" w:cs="Times New Roman"/>
          <w:i/>
          <w:color w:val="000000" w:themeColor="text1"/>
          <w:lang w:val="en-US"/>
        </w:rPr>
        <w:t>Climate Change Mitigation and Adaptation</w:t>
      </w:r>
      <w:r w:rsidRPr="00B069DF">
        <w:rPr>
          <w:rFonts w:ascii="Garamond" w:eastAsia="Times New Roman" w:hAnsi="Garamond" w:cs="Times New Roman"/>
          <w:color w:val="000000" w:themeColor="text1"/>
          <w:lang w:val="en-US"/>
        </w:rPr>
        <w:t xml:space="preserve">; </w:t>
      </w:r>
      <w:r w:rsidRPr="00B069DF">
        <w:rPr>
          <w:rFonts w:ascii="Garamond" w:eastAsia="Times New Roman" w:hAnsi="Garamond" w:cs="Times New Roman"/>
          <w:i/>
          <w:color w:val="000000" w:themeColor="text1"/>
          <w:lang w:val="en-US"/>
        </w:rPr>
        <w:t>(10%)</w:t>
      </w:r>
    </w:p>
    <w:p w14:paraId="4D9E1CCB" w14:textId="77777777" w:rsidR="00B069DF" w:rsidRPr="00B069DF" w:rsidRDefault="00B069DF" w:rsidP="00CC690B">
      <w:pPr>
        <w:numPr>
          <w:ilvl w:val="0"/>
          <w:numId w:val="37"/>
        </w:numPr>
        <w:spacing w:after="0" w:line="276" w:lineRule="auto"/>
        <w:jc w:val="both"/>
        <w:rPr>
          <w:rFonts w:ascii="Garamond" w:hAnsi="Garamond"/>
          <w:color w:val="000000" w:themeColor="text1"/>
          <w:lang w:val="en-US"/>
        </w:rPr>
      </w:pPr>
      <w:r w:rsidRPr="00B069DF">
        <w:rPr>
          <w:rFonts w:ascii="Garamond" w:hAnsi="Garamond"/>
          <w:color w:val="000000" w:themeColor="text1"/>
          <w:lang w:val="en-US"/>
        </w:rPr>
        <w:t xml:space="preserve">Experience working with the GEF or GEF-evaluations; </w:t>
      </w:r>
      <w:r w:rsidRPr="00B069DF">
        <w:rPr>
          <w:rFonts w:ascii="Garamond" w:hAnsi="Garamond"/>
          <w:i/>
          <w:color w:val="000000" w:themeColor="text1"/>
          <w:lang w:val="en-US"/>
        </w:rPr>
        <w:t>(15%)</w:t>
      </w:r>
    </w:p>
    <w:p w14:paraId="45C38418" w14:textId="77777777" w:rsidR="00B069DF" w:rsidRPr="00B069DF" w:rsidRDefault="00B069DF" w:rsidP="00CC690B">
      <w:pPr>
        <w:numPr>
          <w:ilvl w:val="0"/>
          <w:numId w:val="37"/>
        </w:numPr>
        <w:spacing w:after="0" w:line="276" w:lineRule="auto"/>
        <w:jc w:val="both"/>
        <w:rPr>
          <w:rFonts w:ascii="Garamond" w:eastAsia="Times New Roman" w:hAnsi="Garamond" w:cs="Times New Roman"/>
          <w:i/>
          <w:color w:val="000000" w:themeColor="text1"/>
          <w:lang w:val="en-US"/>
        </w:rPr>
      </w:pPr>
      <w:r w:rsidRPr="00B069DF">
        <w:rPr>
          <w:rFonts w:ascii="Garamond" w:hAnsi="Garamond"/>
          <w:color w:val="000000" w:themeColor="text1"/>
          <w:lang w:val="en-US"/>
        </w:rPr>
        <w:t xml:space="preserve">Experience working in </w:t>
      </w:r>
      <w:r w:rsidRPr="00B069DF">
        <w:rPr>
          <w:rFonts w:ascii="Garamond" w:eastAsia="Times New Roman" w:hAnsi="Garamond" w:cs="Times New Roman"/>
          <w:i/>
          <w:color w:val="000000" w:themeColor="text1"/>
          <w:lang w:val="en-US"/>
        </w:rPr>
        <w:t xml:space="preserve">global projects, with focus on non-Annex I Parties under the UNFCCC; </w:t>
      </w:r>
      <w:r w:rsidRPr="00B069DF">
        <w:rPr>
          <w:rFonts w:ascii="Garamond" w:hAnsi="Garamond"/>
          <w:i/>
          <w:color w:val="000000" w:themeColor="text1"/>
          <w:lang w:val="en-US"/>
        </w:rPr>
        <w:t>(5%)</w:t>
      </w:r>
    </w:p>
    <w:p w14:paraId="78AF5938" w14:textId="77777777" w:rsidR="00B069DF" w:rsidRPr="00B069DF" w:rsidRDefault="00B069DF" w:rsidP="00CC690B">
      <w:pPr>
        <w:numPr>
          <w:ilvl w:val="0"/>
          <w:numId w:val="37"/>
        </w:numPr>
        <w:spacing w:after="0" w:line="276" w:lineRule="auto"/>
        <w:jc w:val="both"/>
        <w:rPr>
          <w:rFonts w:ascii="Garamond" w:eastAsia="Times New Roman" w:hAnsi="Garamond" w:cs="Times New Roman"/>
          <w:i/>
          <w:color w:val="000000" w:themeColor="text1"/>
          <w:lang w:val="en-US"/>
        </w:rPr>
      </w:pPr>
      <w:r w:rsidRPr="00B069DF">
        <w:rPr>
          <w:rFonts w:ascii="Garamond" w:eastAsia="Times New Roman" w:hAnsi="Garamond" w:cs="Times New Roman"/>
          <w:color w:val="000000" w:themeColor="text1"/>
          <w:lang w:val="en-US"/>
        </w:rPr>
        <w:t xml:space="preserve">Work experience in relevant technical areas for at least </w:t>
      </w:r>
      <w:r w:rsidRPr="00B069DF">
        <w:rPr>
          <w:rFonts w:ascii="Garamond" w:eastAsia="Times New Roman" w:hAnsi="Garamond" w:cs="Times New Roman"/>
          <w:i/>
          <w:color w:val="000000" w:themeColor="text1"/>
          <w:lang w:val="en-US"/>
        </w:rPr>
        <w:t>7 years; (15%)</w:t>
      </w:r>
    </w:p>
    <w:p w14:paraId="79FEA4A3" w14:textId="77777777" w:rsidR="00B069DF" w:rsidRPr="00B069DF" w:rsidRDefault="00B069DF" w:rsidP="00CC690B">
      <w:pPr>
        <w:numPr>
          <w:ilvl w:val="0"/>
          <w:numId w:val="37"/>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 xml:space="preserve">Demonstrated understanding of issues related to gender and </w:t>
      </w:r>
      <w:r w:rsidRPr="00B069DF">
        <w:rPr>
          <w:rFonts w:ascii="Garamond" w:eastAsia="Times New Roman" w:hAnsi="Garamond" w:cs="Times New Roman"/>
          <w:i/>
          <w:color w:val="000000" w:themeColor="text1"/>
          <w:lang w:val="en-US"/>
        </w:rPr>
        <w:t>climate change</w:t>
      </w:r>
      <w:r w:rsidRPr="00B069DF">
        <w:rPr>
          <w:rFonts w:ascii="Garamond" w:eastAsia="Times New Roman" w:hAnsi="Garamond" w:cs="Times New Roman"/>
          <w:color w:val="000000" w:themeColor="text1"/>
          <w:lang w:val="en-US"/>
        </w:rPr>
        <w:t xml:space="preserve">; experience in gender sensitive evaluation and analysis. </w:t>
      </w:r>
      <w:r w:rsidRPr="00B069DF">
        <w:rPr>
          <w:rFonts w:ascii="Garamond" w:eastAsia="Times New Roman" w:hAnsi="Garamond" w:cs="Times New Roman"/>
          <w:i/>
          <w:color w:val="000000" w:themeColor="text1"/>
          <w:lang w:val="en-US"/>
        </w:rPr>
        <w:t>(</w:t>
      </w:r>
      <w:r w:rsidRPr="00B069DF">
        <w:rPr>
          <w:rFonts w:ascii="Garamond" w:eastAsia="Times New Roman" w:hAnsi="Garamond" w:cs="Times New Roman"/>
          <w:i/>
          <w:color w:val="000000" w:themeColor="text1"/>
          <w:sz w:val="24"/>
          <w:szCs w:val="24"/>
          <w:lang w:val="en-US"/>
        </w:rPr>
        <w:t>5</w:t>
      </w:r>
      <w:r w:rsidRPr="00B069DF">
        <w:rPr>
          <w:rFonts w:ascii="Garamond" w:eastAsia="Times New Roman" w:hAnsi="Garamond" w:cs="Times New Roman"/>
          <w:i/>
          <w:color w:val="000000" w:themeColor="text1"/>
          <w:lang w:val="en-US"/>
        </w:rPr>
        <w:t>%)</w:t>
      </w:r>
    </w:p>
    <w:p w14:paraId="38FF059D" w14:textId="77777777" w:rsidR="00B069DF" w:rsidRPr="00B069DF" w:rsidRDefault="00B069DF" w:rsidP="00CC690B">
      <w:pPr>
        <w:numPr>
          <w:ilvl w:val="0"/>
          <w:numId w:val="37"/>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 xml:space="preserve">Excellent communication skills; </w:t>
      </w:r>
      <w:r w:rsidRPr="00B069DF">
        <w:rPr>
          <w:rFonts w:ascii="Garamond" w:eastAsia="Times New Roman" w:hAnsi="Garamond" w:cs="Times New Roman"/>
          <w:i/>
          <w:color w:val="000000" w:themeColor="text1"/>
          <w:lang w:val="en-US"/>
        </w:rPr>
        <w:t>(</w:t>
      </w:r>
      <w:r w:rsidRPr="00B069DF">
        <w:rPr>
          <w:rFonts w:ascii="Garamond" w:eastAsia="Times New Roman" w:hAnsi="Garamond" w:cs="Times New Roman"/>
          <w:i/>
          <w:color w:val="000000" w:themeColor="text1"/>
          <w:sz w:val="24"/>
          <w:szCs w:val="24"/>
          <w:lang w:val="en-US"/>
        </w:rPr>
        <w:t>5</w:t>
      </w:r>
      <w:r w:rsidRPr="00B069DF">
        <w:rPr>
          <w:rFonts w:ascii="Garamond" w:eastAsia="Times New Roman" w:hAnsi="Garamond" w:cs="Times New Roman"/>
          <w:i/>
          <w:color w:val="000000" w:themeColor="text1"/>
          <w:lang w:val="en-US"/>
        </w:rPr>
        <w:t>%)</w:t>
      </w:r>
    </w:p>
    <w:p w14:paraId="2A873061" w14:textId="77777777" w:rsidR="00B069DF" w:rsidRPr="00B069DF" w:rsidRDefault="00B069DF" w:rsidP="00CC690B">
      <w:pPr>
        <w:numPr>
          <w:ilvl w:val="0"/>
          <w:numId w:val="37"/>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 xml:space="preserve">Demonstrable analytical skills; </w:t>
      </w:r>
      <w:r w:rsidRPr="00B069DF">
        <w:rPr>
          <w:rFonts w:ascii="Garamond" w:eastAsia="Times New Roman" w:hAnsi="Garamond" w:cs="Times New Roman"/>
          <w:i/>
          <w:color w:val="000000" w:themeColor="text1"/>
          <w:lang w:val="en-US"/>
        </w:rPr>
        <w:t>(</w:t>
      </w:r>
      <w:r w:rsidRPr="00B069DF">
        <w:rPr>
          <w:rFonts w:ascii="Garamond" w:eastAsia="Times New Roman" w:hAnsi="Garamond" w:cs="Times New Roman"/>
          <w:i/>
          <w:color w:val="000000" w:themeColor="text1"/>
          <w:sz w:val="24"/>
          <w:szCs w:val="24"/>
          <w:lang w:val="en-US"/>
        </w:rPr>
        <w:t>5</w:t>
      </w:r>
      <w:r w:rsidRPr="00B069DF">
        <w:rPr>
          <w:rFonts w:ascii="Garamond" w:eastAsia="Times New Roman" w:hAnsi="Garamond" w:cs="Times New Roman"/>
          <w:i/>
          <w:color w:val="000000" w:themeColor="text1"/>
          <w:lang w:val="en-US"/>
        </w:rPr>
        <w:t>%)</w:t>
      </w:r>
    </w:p>
    <w:p w14:paraId="1F57B2A3" w14:textId="77777777" w:rsidR="00B069DF" w:rsidRPr="00B069DF" w:rsidRDefault="00B069DF" w:rsidP="00CC690B">
      <w:pPr>
        <w:numPr>
          <w:ilvl w:val="0"/>
          <w:numId w:val="37"/>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Project evaluation/review experiences within United Nations system will be considered an asset (5%);</w:t>
      </w:r>
    </w:p>
    <w:p w14:paraId="026CCFF1" w14:textId="77777777" w:rsidR="00B069DF" w:rsidRPr="00B069DF" w:rsidRDefault="00B069DF" w:rsidP="00CC690B">
      <w:pPr>
        <w:numPr>
          <w:ilvl w:val="0"/>
          <w:numId w:val="37"/>
        </w:numPr>
        <w:spacing w:after="0" w:line="276" w:lineRule="auto"/>
        <w:jc w:val="both"/>
        <w:rPr>
          <w:rFonts w:ascii="Garamond" w:eastAsia="Times New Roman" w:hAnsi="Garamond" w:cs="Times New Roman"/>
          <w:color w:val="000000" w:themeColor="text1"/>
          <w:lang w:val="en-US"/>
        </w:rPr>
      </w:pPr>
      <w:r w:rsidRPr="00B069DF">
        <w:rPr>
          <w:rFonts w:ascii="Garamond" w:eastAsia="Times New Roman" w:hAnsi="Garamond" w:cs="Times New Roman"/>
          <w:color w:val="000000" w:themeColor="text1"/>
          <w:lang w:val="en-US"/>
        </w:rPr>
        <w:t xml:space="preserve">A Master’s degree in </w:t>
      </w:r>
      <w:r w:rsidRPr="00B069DF">
        <w:rPr>
          <w:rFonts w:ascii="Garamond" w:eastAsia="Times New Roman" w:hAnsi="Garamond" w:cs="Times New Roman"/>
          <w:i/>
          <w:color w:val="000000" w:themeColor="text1"/>
          <w:lang w:val="en-US"/>
        </w:rPr>
        <w:t>environmental sciences, environmental policies, social sciences, economics, business administration, international relations</w:t>
      </w:r>
      <w:r w:rsidRPr="00B069DF">
        <w:rPr>
          <w:rFonts w:ascii="Garamond" w:eastAsia="Times New Roman" w:hAnsi="Garamond" w:cs="Times New Roman"/>
          <w:color w:val="000000" w:themeColor="text1"/>
          <w:lang w:val="en-US"/>
        </w:rPr>
        <w:t>, or other closely related field. (</w:t>
      </w:r>
      <w:r w:rsidRPr="00B069DF">
        <w:rPr>
          <w:rFonts w:ascii="Garamond" w:eastAsia="Times New Roman" w:hAnsi="Garamond" w:cs="Times New Roman"/>
          <w:i/>
          <w:color w:val="000000" w:themeColor="text1"/>
          <w:lang w:val="en-US"/>
        </w:rPr>
        <w:t>10%)</w:t>
      </w:r>
    </w:p>
    <w:p w14:paraId="2371F0EC" w14:textId="77777777" w:rsidR="00B069DF" w:rsidRPr="00B069DF" w:rsidRDefault="00B069DF" w:rsidP="00B069DF">
      <w:pPr>
        <w:spacing w:after="0"/>
        <w:ind w:left="360"/>
        <w:jc w:val="both"/>
        <w:rPr>
          <w:rFonts w:ascii="Garamond" w:hAnsi="Garamond"/>
          <w:color w:val="000000" w:themeColor="text1"/>
          <w:lang w:val="en-US"/>
        </w:rPr>
      </w:pPr>
    </w:p>
    <w:p w14:paraId="65345331" w14:textId="77777777" w:rsidR="00B069DF" w:rsidRPr="00B069DF" w:rsidRDefault="00B069DF" w:rsidP="00CC690B">
      <w:pPr>
        <w:widowControl w:val="0"/>
        <w:numPr>
          <w:ilvl w:val="0"/>
          <w:numId w:val="44"/>
        </w:numPr>
        <w:spacing w:after="0" w:line="276" w:lineRule="auto"/>
        <w:jc w:val="both"/>
        <w:rPr>
          <w:rFonts w:ascii="Garamond" w:eastAsia="Times New Roman" w:hAnsi="Garamond" w:cs="Times New Roman"/>
          <w:b/>
          <w:bCs/>
          <w:snapToGrid w:val="0"/>
          <w:color w:val="000000" w:themeColor="text1"/>
          <w:sz w:val="28"/>
          <w:szCs w:val="28"/>
          <w:lang w:val="en-US"/>
        </w:rPr>
      </w:pPr>
      <w:r w:rsidRPr="00B069DF">
        <w:rPr>
          <w:rFonts w:ascii="Garamond" w:eastAsia="Times New Roman" w:hAnsi="Garamond" w:cs="Times New Roman"/>
          <w:b/>
          <w:bCs/>
          <w:snapToGrid w:val="0"/>
          <w:color w:val="000000" w:themeColor="text1"/>
          <w:sz w:val="28"/>
          <w:szCs w:val="28"/>
          <w:lang w:val="en-US"/>
        </w:rPr>
        <w:t>PAYMENT MODALITIES AND SPECIFICATIONS</w:t>
      </w:r>
    </w:p>
    <w:p w14:paraId="23687E42" w14:textId="77777777" w:rsidR="00B069DF" w:rsidRPr="00B069DF" w:rsidRDefault="00B069DF" w:rsidP="00B069DF">
      <w:pPr>
        <w:widowControl w:val="0"/>
        <w:spacing w:after="0"/>
        <w:jc w:val="both"/>
        <w:rPr>
          <w:rFonts w:ascii="Garamond" w:eastAsia="Times New Roman" w:hAnsi="Garamond" w:cs="Times New Roman"/>
          <w:bCs/>
          <w:snapToGrid w:val="0"/>
          <w:color w:val="000000" w:themeColor="text1"/>
          <w:sz w:val="14"/>
          <w:szCs w:val="14"/>
          <w:lang w:val="en-US"/>
        </w:rPr>
      </w:pPr>
    </w:p>
    <w:p w14:paraId="7AC05C53" w14:textId="77777777" w:rsidR="00B069DF" w:rsidRPr="00B069DF" w:rsidRDefault="00B069DF" w:rsidP="00B069DF">
      <w:pPr>
        <w:widowControl w:val="0"/>
        <w:tabs>
          <w:tab w:val="left" w:pos="680"/>
          <w:tab w:val="left" w:pos="1060"/>
        </w:tabs>
        <w:spacing w:after="0"/>
        <w:ind w:left="360" w:hanging="360"/>
        <w:jc w:val="both"/>
        <w:rPr>
          <w:rFonts w:ascii="Garamond" w:eastAsia="Times New Roman" w:hAnsi="Garamond" w:cs="Times New Roman"/>
          <w:bCs/>
          <w:snapToGrid w:val="0"/>
          <w:color w:val="000000" w:themeColor="text1"/>
          <w:lang w:val="en-US"/>
        </w:rPr>
      </w:pPr>
      <w:r w:rsidRPr="00B069DF">
        <w:rPr>
          <w:rFonts w:ascii="Garamond" w:eastAsia="Times New Roman" w:hAnsi="Garamond" w:cs="Times New Roman"/>
          <w:bCs/>
          <w:snapToGrid w:val="0"/>
          <w:color w:val="000000" w:themeColor="text1"/>
          <w:lang w:val="en-US"/>
        </w:rPr>
        <w:t xml:space="preserve">10% of payment upon approval of the final MTR Inception Report </w:t>
      </w:r>
    </w:p>
    <w:p w14:paraId="40A2DEC1" w14:textId="77777777" w:rsidR="00B069DF" w:rsidRPr="00B069DF" w:rsidRDefault="00B069DF" w:rsidP="00B069DF">
      <w:pPr>
        <w:widowControl w:val="0"/>
        <w:tabs>
          <w:tab w:val="left" w:pos="680"/>
          <w:tab w:val="left" w:pos="1060"/>
        </w:tabs>
        <w:spacing w:after="0"/>
        <w:ind w:left="360" w:hanging="360"/>
        <w:jc w:val="both"/>
        <w:rPr>
          <w:rFonts w:ascii="Garamond" w:eastAsia="Times New Roman" w:hAnsi="Garamond" w:cs="Times New Roman"/>
          <w:bCs/>
          <w:snapToGrid w:val="0"/>
          <w:color w:val="000000" w:themeColor="text1"/>
          <w:lang w:val="en-US"/>
        </w:rPr>
      </w:pPr>
      <w:r w:rsidRPr="00B069DF">
        <w:rPr>
          <w:rFonts w:ascii="Garamond" w:eastAsia="Times New Roman" w:hAnsi="Garamond" w:cs="Times New Roman"/>
          <w:bCs/>
          <w:snapToGrid w:val="0"/>
          <w:color w:val="000000" w:themeColor="text1"/>
          <w:lang w:val="en-US"/>
        </w:rPr>
        <w:t>30% upon submission of the draft MTR report</w:t>
      </w:r>
    </w:p>
    <w:p w14:paraId="43485CAB" w14:textId="77777777" w:rsidR="00B069DF" w:rsidRPr="00B069DF" w:rsidRDefault="00B069DF" w:rsidP="00B069DF">
      <w:pPr>
        <w:widowControl w:val="0"/>
        <w:tabs>
          <w:tab w:val="left" w:pos="680"/>
          <w:tab w:val="left" w:pos="1060"/>
        </w:tabs>
        <w:spacing w:after="0"/>
        <w:ind w:left="360" w:hanging="360"/>
        <w:jc w:val="both"/>
        <w:rPr>
          <w:rFonts w:ascii="Garamond" w:eastAsia="Times New Roman" w:hAnsi="Garamond" w:cs="Times New Roman"/>
          <w:bCs/>
          <w:snapToGrid w:val="0"/>
          <w:color w:val="000000" w:themeColor="text1"/>
          <w:lang w:val="en-US"/>
        </w:rPr>
      </w:pPr>
      <w:r w:rsidRPr="00B069DF">
        <w:rPr>
          <w:rFonts w:ascii="Garamond" w:eastAsia="Times New Roman" w:hAnsi="Garamond" w:cs="Times New Roman"/>
          <w:bCs/>
          <w:snapToGrid w:val="0"/>
          <w:color w:val="000000" w:themeColor="text1"/>
          <w:lang w:val="en-US"/>
        </w:rPr>
        <w:t>60% upon finalization of the MTR report</w:t>
      </w:r>
    </w:p>
    <w:p w14:paraId="4A17DBB2" w14:textId="77777777" w:rsidR="00B069DF" w:rsidRPr="00B069DF" w:rsidRDefault="00B069DF" w:rsidP="00B069DF">
      <w:pPr>
        <w:widowControl w:val="0"/>
        <w:tabs>
          <w:tab w:val="left" w:pos="680"/>
          <w:tab w:val="left" w:pos="1060"/>
        </w:tabs>
        <w:spacing w:after="0"/>
        <w:jc w:val="both"/>
        <w:rPr>
          <w:rFonts w:ascii="Garamond" w:eastAsia="Times New Roman" w:hAnsi="Garamond" w:cs="Times New Roman"/>
          <w:bCs/>
          <w:snapToGrid w:val="0"/>
          <w:color w:val="000000" w:themeColor="text1"/>
          <w:lang w:val="en-US"/>
        </w:rPr>
      </w:pPr>
    </w:p>
    <w:p w14:paraId="105411C3" w14:textId="77777777" w:rsidR="00B069DF" w:rsidRPr="00B069DF" w:rsidRDefault="00B069DF" w:rsidP="00B069DF">
      <w:pPr>
        <w:widowControl w:val="0"/>
        <w:tabs>
          <w:tab w:val="left" w:pos="680"/>
          <w:tab w:val="left" w:pos="1060"/>
        </w:tabs>
        <w:spacing w:after="0"/>
        <w:jc w:val="both"/>
        <w:rPr>
          <w:rFonts w:ascii="Garamond" w:eastAsia="Times New Roman" w:hAnsi="Garamond" w:cs="Times New Roman"/>
          <w:bCs/>
          <w:snapToGrid w:val="0"/>
          <w:color w:val="000000" w:themeColor="text1"/>
          <w:lang w:val="en-US"/>
        </w:rPr>
      </w:pPr>
    </w:p>
    <w:p w14:paraId="043A0E01" w14:textId="77777777" w:rsidR="00B069DF" w:rsidRPr="00B069DF" w:rsidRDefault="00B069DF" w:rsidP="00B069DF">
      <w:pPr>
        <w:widowControl w:val="0"/>
        <w:tabs>
          <w:tab w:val="left" w:pos="680"/>
          <w:tab w:val="left" w:pos="1060"/>
        </w:tabs>
        <w:spacing w:after="0"/>
        <w:jc w:val="both"/>
        <w:rPr>
          <w:rFonts w:ascii="Garamond" w:eastAsia="Times New Roman" w:hAnsi="Garamond" w:cs="Times New Roman"/>
          <w:bCs/>
          <w:strike/>
          <w:snapToGrid w:val="0"/>
          <w:color w:val="000000" w:themeColor="text1"/>
          <w:lang w:val="en-US"/>
        </w:rPr>
      </w:pPr>
    </w:p>
    <w:p w14:paraId="4237FDA0" w14:textId="77777777" w:rsidR="00B069DF" w:rsidRPr="00B069DF" w:rsidRDefault="00B069DF" w:rsidP="00B069DF">
      <w:pPr>
        <w:widowControl w:val="0"/>
        <w:spacing w:after="0"/>
        <w:jc w:val="both"/>
        <w:rPr>
          <w:rFonts w:ascii="Garamond" w:eastAsia="Times New Roman" w:hAnsi="Garamond" w:cs="Times New Roman"/>
          <w:b/>
          <w:bCs/>
          <w:snapToGrid w:val="0"/>
          <w:color w:val="000000" w:themeColor="text1"/>
          <w:lang w:val="en-US"/>
        </w:rPr>
      </w:pPr>
    </w:p>
    <w:p w14:paraId="7909C4FA" w14:textId="77777777" w:rsidR="00B069DF" w:rsidRPr="00B069DF" w:rsidRDefault="00B069DF" w:rsidP="00CC690B">
      <w:pPr>
        <w:widowControl w:val="0"/>
        <w:numPr>
          <w:ilvl w:val="0"/>
          <w:numId w:val="44"/>
        </w:numPr>
        <w:spacing w:after="0" w:line="276" w:lineRule="auto"/>
        <w:jc w:val="both"/>
        <w:rPr>
          <w:rFonts w:ascii="Garamond" w:eastAsia="Times New Roman" w:hAnsi="Garamond" w:cs="Times New Roman"/>
          <w:b/>
          <w:bCs/>
          <w:snapToGrid w:val="0"/>
          <w:color w:val="000000" w:themeColor="text1"/>
          <w:sz w:val="28"/>
          <w:szCs w:val="28"/>
          <w:lang w:val="en-US"/>
        </w:rPr>
      </w:pPr>
      <w:r w:rsidRPr="00B069DF">
        <w:rPr>
          <w:rFonts w:ascii="Garamond" w:eastAsia="Times New Roman" w:hAnsi="Garamond" w:cs="Times New Roman"/>
          <w:b/>
          <w:bCs/>
          <w:snapToGrid w:val="0"/>
          <w:color w:val="000000" w:themeColor="text1"/>
          <w:sz w:val="28"/>
          <w:szCs w:val="28"/>
          <w:lang w:val="en-US"/>
        </w:rPr>
        <w:t>APPLICATION PROCESS</w:t>
      </w:r>
      <w:r w:rsidRPr="00B069DF">
        <w:rPr>
          <w:rFonts w:ascii="Garamond" w:eastAsiaTheme="majorEastAsia" w:hAnsi="Garamond" w:cs="Times New Roman"/>
          <w:b/>
          <w:bCs/>
          <w:snapToGrid w:val="0"/>
          <w:color w:val="000000" w:themeColor="text1"/>
          <w:sz w:val="28"/>
          <w:szCs w:val="28"/>
          <w:vertAlign w:val="superscript"/>
          <w:lang w:val="en-US"/>
        </w:rPr>
        <w:footnoteReference w:id="9"/>
      </w:r>
    </w:p>
    <w:p w14:paraId="06D6B391" w14:textId="77777777" w:rsidR="00B069DF" w:rsidRPr="00B069DF" w:rsidRDefault="00B069DF" w:rsidP="00B069DF">
      <w:pPr>
        <w:widowControl w:val="0"/>
        <w:spacing w:after="0"/>
        <w:jc w:val="both"/>
        <w:rPr>
          <w:rFonts w:ascii="Garamond" w:eastAsia="Times New Roman" w:hAnsi="Garamond" w:cs="Times New Roman"/>
          <w:b/>
          <w:bCs/>
          <w:snapToGrid w:val="0"/>
          <w:color w:val="000000" w:themeColor="text1"/>
          <w:sz w:val="14"/>
          <w:szCs w:val="14"/>
          <w:lang w:val="en-US"/>
        </w:rPr>
      </w:pPr>
    </w:p>
    <w:p w14:paraId="75B3882E" w14:textId="77777777" w:rsidR="00B069DF" w:rsidRPr="00B069DF" w:rsidRDefault="00B069DF" w:rsidP="00B069DF">
      <w:pPr>
        <w:widowControl w:val="0"/>
        <w:spacing w:after="0"/>
        <w:jc w:val="both"/>
        <w:rPr>
          <w:rFonts w:ascii="Garamond" w:eastAsia="Times New Roman" w:hAnsi="Garamond" w:cs="Times New Roman"/>
          <w:b/>
          <w:bCs/>
          <w:snapToGrid w:val="0"/>
          <w:color w:val="000000" w:themeColor="text1"/>
          <w:lang w:val="en-US"/>
        </w:rPr>
      </w:pPr>
      <w:r w:rsidRPr="00B069DF">
        <w:rPr>
          <w:rFonts w:ascii="Garamond" w:eastAsia="Times New Roman" w:hAnsi="Garamond" w:cs="Times New Roman"/>
          <w:b/>
          <w:bCs/>
          <w:snapToGrid w:val="0"/>
          <w:color w:val="000000" w:themeColor="text1"/>
          <w:lang w:val="en-US"/>
        </w:rPr>
        <w:t xml:space="preserve">Recommended Presentation of Proposal:  </w:t>
      </w:r>
    </w:p>
    <w:p w14:paraId="037C49FF" w14:textId="77777777" w:rsidR="00B069DF" w:rsidRPr="00B069DF" w:rsidRDefault="00B069DF" w:rsidP="00B069DF">
      <w:pPr>
        <w:autoSpaceDE w:val="0"/>
        <w:autoSpaceDN w:val="0"/>
        <w:adjustRightInd w:val="0"/>
        <w:spacing w:after="0"/>
        <w:ind w:left="360"/>
        <w:jc w:val="both"/>
        <w:rPr>
          <w:rFonts w:ascii="Garamond" w:eastAsia="Times New Roman" w:hAnsi="Garamond" w:cstheme="minorHAnsi"/>
          <w:color w:val="000000" w:themeColor="text1"/>
          <w:lang w:val="en-US"/>
        </w:rPr>
      </w:pPr>
    </w:p>
    <w:p w14:paraId="522F63B9" w14:textId="77777777" w:rsidR="00B069DF" w:rsidRPr="00B069DF" w:rsidRDefault="00B069DF" w:rsidP="00CC690B">
      <w:pPr>
        <w:numPr>
          <w:ilvl w:val="0"/>
          <w:numId w:val="45"/>
        </w:numPr>
        <w:autoSpaceDE w:val="0"/>
        <w:autoSpaceDN w:val="0"/>
        <w:adjustRightInd w:val="0"/>
        <w:spacing w:after="0" w:line="276" w:lineRule="auto"/>
        <w:ind w:left="360"/>
        <w:jc w:val="both"/>
        <w:rPr>
          <w:rFonts w:ascii="Garamond" w:eastAsia="Times New Roman" w:hAnsi="Garamond" w:cstheme="minorHAnsi"/>
          <w:color w:val="000000" w:themeColor="text1"/>
          <w:lang w:val="en-US"/>
        </w:rPr>
      </w:pPr>
      <w:r w:rsidRPr="00B069DF">
        <w:rPr>
          <w:rFonts w:ascii="Garamond" w:eastAsia="Times New Roman" w:hAnsi="Garamond" w:cstheme="minorHAnsi"/>
          <w:b/>
          <w:color w:val="000000" w:themeColor="text1"/>
          <w:lang w:val="en-US"/>
        </w:rPr>
        <w:t xml:space="preserve">Letter of Confirmation of Interest and Availability </w:t>
      </w:r>
      <w:r w:rsidRPr="00B069DF">
        <w:rPr>
          <w:rFonts w:ascii="Garamond" w:eastAsia="Times New Roman" w:hAnsi="Garamond" w:cstheme="minorHAnsi"/>
          <w:color w:val="000000" w:themeColor="text1"/>
          <w:lang w:val="en-US"/>
        </w:rPr>
        <w:t xml:space="preserve">using the </w:t>
      </w:r>
      <w:hyperlink r:id="rId16" w:history="1">
        <w:r w:rsidRPr="00B069DF">
          <w:rPr>
            <w:rFonts w:ascii="Garamond" w:eastAsiaTheme="minorEastAsia" w:hAnsi="Garamond" w:cstheme="minorHAnsi"/>
            <w:color w:val="000000" w:themeColor="text1"/>
            <w:u w:val="single"/>
            <w:lang w:val="en-US"/>
          </w:rPr>
          <w:t>template</w:t>
        </w:r>
      </w:hyperlink>
      <w:r w:rsidRPr="00B069DF">
        <w:rPr>
          <w:rFonts w:ascii="Garamond" w:eastAsiaTheme="majorEastAsia" w:hAnsi="Garamond" w:cstheme="minorHAnsi"/>
          <w:color w:val="000000" w:themeColor="text1"/>
          <w:vertAlign w:val="superscript"/>
          <w:lang w:val="en-US"/>
        </w:rPr>
        <w:footnoteReference w:id="10"/>
      </w:r>
      <w:r w:rsidRPr="00B069DF">
        <w:rPr>
          <w:rFonts w:ascii="Garamond" w:eastAsia="Times New Roman" w:hAnsi="Garamond" w:cstheme="minorHAnsi"/>
          <w:color w:val="000000" w:themeColor="text1"/>
          <w:lang w:val="en-US"/>
        </w:rPr>
        <w:t xml:space="preserve"> provided by UNDP;</w:t>
      </w:r>
    </w:p>
    <w:p w14:paraId="7F1190DC" w14:textId="77777777" w:rsidR="00B069DF" w:rsidRPr="00B069DF" w:rsidRDefault="00B069DF" w:rsidP="00CC690B">
      <w:pPr>
        <w:numPr>
          <w:ilvl w:val="0"/>
          <w:numId w:val="45"/>
        </w:numPr>
        <w:autoSpaceDE w:val="0"/>
        <w:autoSpaceDN w:val="0"/>
        <w:adjustRightInd w:val="0"/>
        <w:spacing w:after="0" w:line="276" w:lineRule="auto"/>
        <w:ind w:left="360"/>
        <w:jc w:val="both"/>
        <w:rPr>
          <w:rFonts w:ascii="Garamond" w:eastAsia="Times New Roman" w:hAnsi="Garamond" w:cstheme="minorHAnsi"/>
          <w:color w:val="000000" w:themeColor="text1"/>
          <w:lang w:val="en-US"/>
        </w:rPr>
      </w:pPr>
      <w:r w:rsidRPr="00B069DF">
        <w:rPr>
          <w:rFonts w:ascii="Garamond" w:eastAsia="Times New Roman" w:hAnsi="Garamond" w:cstheme="minorHAnsi"/>
          <w:b/>
          <w:color w:val="000000" w:themeColor="text1"/>
          <w:lang w:val="en-US"/>
        </w:rPr>
        <w:t xml:space="preserve">CV </w:t>
      </w:r>
      <w:r w:rsidRPr="00B069DF">
        <w:rPr>
          <w:rFonts w:ascii="Garamond" w:eastAsia="Times New Roman" w:hAnsi="Garamond" w:cstheme="minorHAnsi"/>
          <w:color w:val="000000" w:themeColor="text1"/>
          <w:lang w:val="en-US"/>
        </w:rPr>
        <w:t>and a</w:t>
      </w:r>
      <w:r w:rsidRPr="00B069DF">
        <w:rPr>
          <w:rFonts w:ascii="Garamond" w:eastAsia="Times New Roman" w:hAnsi="Garamond" w:cstheme="minorHAnsi"/>
          <w:b/>
          <w:color w:val="000000" w:themeColor="text1"/>
          <w:lang w:val="en-US"/>
        </w:rPr>
        <w:t xml:space="preserve"> Personal History Form</w:t>
      </w:r>
      <w:r w:rsidRPr="00B069DF">
        <w:rPr>
          <w:rFonts w:ascii="Garamond" w:eastAsiaTheme="majorEastAsia" w:hAnsi="Garamond" w:cs="Arial"/>
          <w:color w:val="000000" w:themeColor="text1"/>
          <w:lang w:val="en-US"/>
        </w:rPr>
        <w:t xml:space="preserve"> (</w:t>
      </w:r>
      <w:hyperlink r:id="rId17" w:tgtFrame="_blank" w:history="1">
        <w:r w:rsidRPr="00B069DF">
          <w:rPr>
            <w:rFonts w:ascii="Garamond" w:eastAsiaTheme="minorEastAsia" w:hAnsi="Garamond" w:cs="Times New Roman"/>
            <w:color w:val="000000" w:themeColor="text1"/>
            <w:u w:val="single"/>
            <w:lang w:val="en-US"/>
          </w:rPr>
          <w:t>P11 form</w:t>
        </w:r>
      </w:hyperlink>
      <w:r w:rsidRPr="00B069DF">
        <w:rPr>
          <w:rFonts w:ascii="Garamond" w:eastAsiaTheme="majorEastAsia" w:hAnsi="Garamond" w:cs="Times New Roman"/>
          <w:color w:val="000000" w:themeColor="text1"/>
          <w:vertAlign w:val="superscript"/>
          <w:lang w:val="en-US"/>
        </w:rPr>
        <w:footnoteReference w:id="11"/>
      </w:r>
      <w:r w:rsidRPr="00B069DF">
        <w:rPr>
          <w:rFonts w:ascii="Garamond" w:eastAsiaTheme="minorEastAsia" w:hAnsi="Garamond" w:cs="Times New Roman"/>
          <w:color w:val="000000" w:themeColor="text1"/>
          <w:lang w:val="en-US"/>
        </w:rPr>
        <w:t>);</w:t>
      </w:r>
    </w:p>
    <w:p w14:paraId="5FEF5443" w14:textId="77777777" w:rsidR="00B069DF" w:rsidRPr="00B069DF" w:rsidRDefault="00B069DF" w:rsidP="00CC690B">
      <w:pPr>
        <w:numPr>
          <w:ilvl w:val="0"/>
          <w:numId w:val="45"/>
        </w:numPr>
        <w:autoSpaceDE w:val="0"/>
        <w:autoSpaceDN w:val="0"/>
        <w:adjustRightInd w:val="0"/>
        <w:spacing w:after="0" w:line="276" w:lineRule="auto"/>
        <w:ind w:left="360"/>
        <w:jc w:val="both"/>
        <w:rPr>
          <w:rFonts w:ascii="Garamond" w:eastAsia="Times New Roman" w:hAnsi="Garamond" w:cstheme="minorHAnsi"/>
          <w:color w:val="000000" w:themeColor="text1"/>
          <w:lang w:val="en-US"/>
        </w:rPr>
      </w:pPr>
      <w:r w:rsidRPr="00B069DF">
        <w:rPr>
          <w:rFonts w:ascii="Garamond" w:eastAsia="Times New Roman" w:hAnsi="Garamond" w:cstheme="minorHAnsi"/>
          <w:b/>
          <w:color w:val="000000" w:themeColor="text1"/>
          <w:lang w:val="en-US"/>
        </w:rPr>
        <w:t>Brief description of approach to work/technical proposal</w:t>
      </w:r>
      <w:r w:rsidRPr="00B069DF">
        <w:rPr>
          <w:rFonts w:ascii="Garamond" w:eastAsia="Times New Roman" w:hAnsi="Garamond" w:cstheme="minorHAnsi"/>
          <w:color w:val="000000" w:themeColor="text1"/>
          <w:lang w:val="en-US"/>
        </w:rPr>
        <w:t xml:space="preserve"> of why the individual considers him/herself as the most suitable for the assignment, and a proposed methodology on how they will approach and complete the assignment; </w:t>
      </w:r>
      <w:r w:rsidRPr="00B069DF">
        <w:rPr>
          <w:rFonts w:ascii="Garamond" w:eastAsia="Times New Roman" w:hAnsi="Garamond" w:cs="Times New Roman"/>
          <w:color w:val="000000" w:themeColor="text1"/>
          <w:lang w:val="en-US"/>
        </w:rPr>
        <w:t>(max 1 page)</w:t>
      </w:r>
    </w:p>
    <w:p w14:paraId="7B80706B" w14:textId="77777777" w:rsidR="00B069DF" w:rsidRPr="00B069DF" w:rsidRDefault="00B069DF" w:rsidP="00CC690B">
      <w:pPr>
        <w:numPr>
          <w:ilvl w:val="0"/>
          <w:numId w:val="45"/>
        </w:numPr>
        <w:autoSpaceDE w:val="0"/>
        <w:autoSpaceDN w:val="0"/>
        <w:adjustRightInd w:val="0"/>
        <w:spacing w:after="0" w:line="276" w:lineRule="auto"/>
        <w:ind w:left="360"/>
        <w:jc w:val="both"/>
        <w:rPr>
          <w:rFonts w:ascii="Garamond" w:eastAsia="Times New Roman" w:hAnsi="Garamond" w:cstheme="minorHAnsi"/>
          <w:color w:val="000000" w:themeColor="text1"/>
          <w:lang w:val="en-US"/>
        </w:rPr>
      </w:pPr>
      <w:r w:rsidRPr="00B069DF">
        <w:rPr>
          <w:rFonts w:ascii="Garamond" w:eastAsia="Times New Roman" w:hAnsi="Garamond" w:cstheme="minorHAnsi"/>
          <w:b/>
          <w:color w:val="000000" w:themeColor="text1"/>
          <w:lang w:val="en-US"/>
        </w:rPr>
        <w:t>Financial Proposal</w:t>
      </w:r>
      <w:r w:rsidRPr="00B069DF">
        <w:rPr>
          <w:rFonts w:ascii="Garamond" w:eastAsia="Times New Roman" w:hAnsi="Garamond" w:cstheme="minorHAnsi"/>
          <w:color w:val="000000" w:themeColor="text1"/>
          <w:lang w:val="en-US"/>
        </w:rPr>
        <w:t xml:space="preserve"> that indicates the all-inclusive fixed total contract price </w:t>
      </w:r>
      <w:r w:rsidRPr="00B069DF">
        <w:rPr>
          <w:rFonts w:ascii="Garamond" w:eastAsia="Times New Roman" w:hAnsi="Garamond" w:cs="Times New Roman"/>
          <w:color w:val="000000" w:themeColor="text1"/>
          <w:lang w:val="en-US"/>
        </w:rPr>
        <w:t xml:space="preserve">and all other travel related costs (such as flight ticket, per diem, </w:t>
      </w:r>
      <w:proofErr w:type="spellStart"/>
      <w:r w:rsidRPr="00B069DF">
        <w:rPr>
          <w:rFonts w:ascii="Garamond" w:eastAsia="Times New Roman" w:hAnsi="Garamond" w:cs="Times New Roman"/>
          <w:color w:val="000000" w:themeColor="text1"/>
          <w:lang w:val="en-US"/>
        </w:rPr>
        <w:t>etc</w:t>
      </w:r>
      <w:proofErr w:type="spellEnd"/>
      <w:r w:rsidRPr="00B069DF">
        <w:rPr>
          <w:rFonts w:ascii="Garamond" w:eastAsia="Times New Roman" w:hAnsi="Garamond" w:cs="Times New Roman"/>
          <w:color w:val="000000" w:themeColor="text1"/>
          <w:lang w:val="en-US"/>
        </w:rPr>
        <w:t>)</w:t>
      </w:r>
      <w:r w:rsidRPr="00B069DF">
        <w:rPr>
          <w:rFonts w:ascii="Garamond" w:eastAsia="Times New Roman" w:hAnsi="Garamond" w:cstheme="minorHAnsi"/>
          <w:color w:val="000000" w:themeColor="text1"/>
          <w:lang w:val="en-US"/>
        </w:rPr>
        <w:t xml:space="preserve">, supported by a breakdown of costs, as per template attached to the </w:t>
      </w:r>
      <w:hyperlink r:id="rId18" w:history="1">
        <w:r w:rsidRPr="00B069DF">
          <w:rPr>
            <w:rFonts w:ascii="Garamond" w:eastAsia="Times New Roman" w:hAnsi="Garamond" w:cstheme="minorHAnsi"/>
            <w:color w:val="000000" w:themeColor="text1"/>
            <w:u w:val="single"/>
            <w:lang w:val="en-US"/>
          </w:rPr>
          <w:t>Letter of Confirmation of Interest template</w:t>
        </w:r>
      </w:hyperlink>
      <w:r w:rsidRPr="00B069DF">
        <w:rPr>
          <w:rFonts w:ascii="Garamond" w:eastAsia="Times New Roman" w:hAnsi="Garamond" w:cstheme="minorHAnsi"/>
          <w:color w:val="000000" w:themeColor="text1"/>
          <w:lang w:val="en-US"/>
        </w:rPr>
        <w:t xml:space="preserve">.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w:t>
      </w:r>
    </w:p>
    <w:p w14:paraId="0965B029" w14:textId="77777777" w:rsidR="00B069DF" w:rsidRPr="00B069DF" w:rsidRDefault="00B069DF" w:rsidP="00B069DF">
      <w:pPr>
        <w:autoSpaceDE w:val="0"/>
        <w:autoSpaceDN w:val="0"/>
        <w:adjustRightInd w:val="0"/>
        <w:spacing w:after="0"/>
        <w:ind w:left="360"/>
        <w:jc w:val="both"/>
        <w:rPr>
          <w:rFonts w:ascii="Garamond" w:eastAsia="Times New Roman" w:hAnsi="Garamond" w:cstheme="minorHAnsi"/>
          <w:color w:val="000000" w:themeColor="text1"/>
          <w:lang w:val="en-US"/>
        </w:rPr>
      </w:pPr>
    </w:p>
    <w:p w14:paraId="1D23CEF7" w14:textId="77777777" w:rsidR="00B069DF" w:rsidRPr="00B069DF" w:rsidRDefault="00B069DF" w:rsidP="00B069DF">
      <w:pPr>
        <w:autoSpaceDE w:val="0"/>
        <w:autoSpaceDN w:val="0"/>
        <w:adjustRightInd w:val="0"/>
        <w:spacing w:after="0"/>
        <w:jc w:val="both"/>
        <w:rPr>
          <w:rFonts w:ascii="Garamond" w:hAnsi="Garamond" w:cstheme="minorHAnsi"/>
          <w:color w:val="000000" w:themeColor="text1"/>
          <w:lang w:val="en-US"/>
        </w:rPr>
      </w:pPr>
      <w:r w:rsidRPr="00B069DF">
        <w:rPr>
          <w:rFonts w:ascii="Garamond" w:eastAsiaTheme="majorEastAsia" w:hAnsi="Garamond" w:cs="Arial"/>
          <w:color w:val="000000" w:themeColor="text1"/>
          <w:lang w:val="en-US"/>
        </w:rPr>
        <w:lastRenderedPageBreak/>
        <w:t>All application materials should be submitted to the address UNDP SL</w:t>
      </w:r>
      <w:r w:rsidRPr="00B069DF">
        <w:rPr>
          <w:rFonts w:ascii="Garamond" w:eastAsiaTheme="majorEastAsia" w:hAnsi="Garamond" w:cs="Arial"/>
          <w:color w:val="000000" w:themeColor="text1"/>
          <w:vertAlign w:val="superscript"/>
          <w:lang w:val="en-US"/>
        </w:rPr>
        <w:footnoteReference w:id="12"/>
      </w:r>
      <w:r w:rsidRPr="00B069DF">
        <w:rPr>
          <w:rFonts w:ascii="Garamond" w:eastAsiaTheme="majorEastAsia" w:hAnsi="Garamond" w:cs="Arial"/>
          <w:color w:val="000000" w:themeColor="text1"/>
          <w:lang w:val="en-US"/>
        </w:rPr>
        <w:t xml:space="preserve"> in a sealed envelope indicating the following reference “Consultant for the </w:t>
      </w:r>
      <w:r w:rsidRPr="00B069DF">
        <w:rPr>
          <w:rFonts w:ascii="Garamond" w:eastAsiaTheme="majorEastAsia" w:hAnsi="Garamond" w:cs="Arial"/>
          <w:i/>
          <w:color w:val="000000" w:themeColor="text1"/>
          <w:lang w:val="en-US"/>
        </w:rPr>
        <w:t xml:space="preserve">Energy Efficient Production and Utilization of Charcoal through Innovative Technologies and Private Sector Involvement in Sierra Leone </w:t>
      </w:r>
      <w:r w:rsidRPr="00B069DF">
        <w:rPr>
          <w:rFonts w:ascii="Garamond" w:eastAsiaTheme="majorEastAsia" w:hAnsi="Garamond" w:cs="Arial"/>
          <w:color w:val="000000" w:themeColor="text1"/>
          <w:lang w:val="en-US"/>
        </w:rPr>
        <w:t>Midterm Review” or by email at the following address ONLY: (</w:t>
      </w:r>
      <w:hyperlink r:id="rId19" w:history="1">
        <w:r w:rsidRPr="00B069DF">
          <w:rPr>
            <w:rFonts w:ascii="Garamond" w:hAnsi="Garamond" w:cs="Arial"/>
            <w:color w:val="000000" w:themeColor="text1"/>
            <w:u w:val="single"/>
            <w:lang w:val="en-US"/>
          </w:rPr>
          <w:t>procure.sle@undp.or</w:t>
        </w:r>
        <w:r w:rsidRPr="00B069DF">
          <w:rPr>
            <w:rFonts w:ascii="Garamond" w:eastAsiaTheme="majorEastAsia" w:hAnsi="Garamond" w:cs="Arial"/>
            <w:color w:val="000000" w:themeColor="text1"/>
            <w:u w:val="single"/>
            <w:lang w:val="en-US"/>
          </w:rPr>
          <w:t>g</w:t>
        </w:r>
      </w:hyperlink>
      <w:r w:rsidRPr="00B069DF">
        <w:rPr>
          <w:rFonts w:ascii="Garamond" w:eastAsiaTheme="majorEastAsia" w:hAnsi="Garamond" w:cs="Arial"/>
          <w:color w:val="000000" w:themeColor="text1"/>
          <w:lang w:val="en-US"/>
        </w:rPr>
        <w:t xml:space="preserve">) </w:t>
      </w:r>
      <w:r w:rsidRPr="00B069DF">
        <w:rPr>
          <w:rFonts w:ascii="Garamond" w:eastAsiaTheme="majorEastAsia" w:hAnsi="Garamond" w:cs="Arial"/>
          <w:vanish/>
          <w:color w:val="000000" w:themeColor="text1"/>
          <w:lang w:val="en-US"/>
        </w:rPr>
        <w:t xml:space="preserve">This email address is being protected from spam bots, you need Javascript enabled to view it </w:t>
      </w:r>
      <w:r w:rsidRPr="00B069DF">
        <w:rPr>
          <w:rFonts w:ascii="Garamond" w:eastAsiaTheme="majorEastAsia" w:hAnsi="Garamond" w:cs="Arial"/>
          <w:color w:val="000000" w:themeColor="text1"/>
          <w:lang w:val="en-US"/>
        </w:rPr>
        <w:t>by</w:t>
      </w:r>
      <w:r w:rsidRPr="00B069DF">
        <w:rPr>
          <w:rFonts w:ascii="Garamond" w:hAnsi="Garamond" w:cs="Times New Roman"/>
          <w:b/>
          <w:bCs/>
          <w:i/>
          <w:color w:val="000000" w:themeColor="text1"/>
          <w:lang w:val="en-US"/>
        </w:rPr>
        <w:t xml:space="preserve"> 20</w:t>
      </w:r>
      <w:r w:rsidRPr="00B069DF">
        <w:rPr>
          <w:rFonts w:ascii="Garamond" w:hAnsi="Garamond" w:cs="Times New Roman"/>
          <w:b/>
          <w:bCs/>
          <w:i/>
          <w:color w:val="000000" w:themeColor="text1"/>
          <w:vertAlign w:val="superscript"/>
          <w:lang w:val="en-US"/>
        </w:rPr>
        <w:t>th</w:t>
      </w:r>
      <w:r w:rsidRPr="00B069DF">
        <w:rPr>
          <w:rFonts w:ascii="Garamond" w:hAnsi="Garamond" w:cs="Times New Roman"/>
          <w:b/>
          <w:bCs/>
          <w:i/>
          <w:color w:val="000000" w:themeColor="text1"/>
          <w:lang w:val="en-US"/>
        </w:rPr>
        <w:t xml:space="preserve"> of April, 2018. </w:t>
      </w:r>
      <w:r w:rsidRPr="00B069DF">
        <w:rPr>
          <w:rFonts w:ascii="Garamond" w:eastAsiaTheme="majorEastAsia" w:hAnsi="Garamond" w:cs="Arial"/>
          <w:color w:val="000000" w:themeColor="text1"/>
          <w:lang w:val="en-US"/>
        </w:rPr>
        <w:t>Incomplete applications will be excluded from further consideration.</w:t>
      </w:r>
    </w:p>
    <w:p w14:paraId="01C7AACF" w14:textId="77777777" w:rsidR="00B069DF" w:rsidRPr="00B069DF" w:rsidRDefault="00B069DF" w:rsidP="00B069DF">
      <w:pPr>
        <w:widowControl w:val="0"/>
        <w:spacing w:after="0"/>
        <w:jc w:val="both"/>
        <w:rPr>
          <w:rFonts w:ascii="Garamond" w:eastAsia="Times New Roman" w:hAnsi="Garamond" w:cs="Times New Roman"/>
          <w:snapToGrid w:val="0"/>
          <w:color w:val="000000" w:themeColor="text1"/>
          <w:lang w:val="en-US"/>
        </w:rPr>
      </w:pPr>
    </w:p>
    <w:p w14:paraId="63F068D7" w14:textId="77777777" w:rsidR="00B069DF" w:rsidRPr="00B069DF" w:rsidRDefault="00B069DF" w:rsidP="00B069DF">
      <w:pPr>
        <w:widowControl w:val="0"/>
        <w:tabs>
          <w:tab w:val="left" w:pos="680"/>
          <w:tab w:val="left" w:pos="1060"/>
        </w:tabs>
        <w:spacing w:after="0"/>
        <w:jc w:val="both"/>
        <w:rPr>
          <w:rFonts w:ascii="Garamond" w:eastAsia="Times New Roman" w:hAnsi="Garamond" w:cs="Times New Roman"/>
          <w:snapToGrid w:val="0"/>
          <w:color w:val="000000" w:themeColor="text1"/>
          <w:lang w:val="en-US"/>
        </w:rPr>
      </w:pPr>
      <w:r w:rsidRPr="00B069DF">
        <w:rPr>
          <w:rFonts w:ascii="Garamond" w:eastAsia="Times New Roman" w:hAnsi="Garamond" w:cs="Times New Roman"/>
          <w:b/>
          <w:bCs/>
          <w:snapToGrid w:val="0"/>
          <w:color w:val="000000" w:themeColor="text1"/>
          <w:lang w:val="en-US"/>
        </w:rPr>
        <w:t xml:space="preserve">Criteria for Evaluation of Proposal:  </w:t>
      </w:r>
      <w:r w:rsidRPr="00B069DF">
        <w:rPr>
          <w:rFonts w:ascii="Garamond" w:eastAsia="Times New Roman" w:hAnsi="Garamond" w:cs="Times New Roman"/>
          <w:bCs/>
          <w:snapToGrid w:val="0"/>
          <w:color w:val="000000" w:themeColor="text1"/>
          <w:lang w:val="en-US"/>
        </w:rPr>
        <w:t xml:space="preserve">Only those applications which are responsive and compliant will be evaluated.  Offers will be evaluated according to the Combined Scoring method – where the </w:t>
      </w:r>
      <w:r w:rsidRPr="00B069DF">
        <w:rPr>
          <w:rFonts w:ascii="Garamond" w:eastAsia="Times New Roman" w:hAnsi="Garamond" w:cs="Times New Roman"/>
          <w:snapToGrid w:val="0"/>
          <w:color w:val="000000" w:themeColor="text1"/>
          <w:lang w:val="en-US"/>
        </w:rPr>
        <w:t>educational background and experience on similar assignments</w:t>
      </w:r>
      <w:r w:rsidRPr="00B069DF">
        <w:rPr>
          <w:rFonts w:ascii="Garamond" w:eastAsia="Times New Roman" w:hAnsi="Garamond" w:cs="Times New Roman"/>
          <w:bCs/>
          <w:snapToGrid w:val="0"/>
          <w:color w:val="000000" w:themeColor="text1"/>
          <w:lang w:val="en-US"/>
        </w:rPr>
        <w:t xml:space="preserve"> will be weighted at 70%</w:t>
      </w:r>
      <w:r w:rsidRPr="00B069DF">
        <w:rPr>
          <w:rFonts w:ascii="Garamond" w:eastAsia="Times New Roman" w:hAnsi="Garamond" w:cs="Times New Roman"/>
          <w:b/>
          <w:bCs/>
          <w:snapToGrid w:val="0"/>
          <w:color w:val="000000" w:themeColor="text1"/>
          <w:lang w:val="en-US"/>
        </w:rPr>
        <w:t xml:space="preserve"> </w:t>
      </w:r>
      <w:r w:rsidRPr="00B069DF">
        <w:rPr>
          <w:rFonts w:ascii="Garamond" w:eastAsia="Times New Roman" w:hAnsi="Garamond" w:cs="Times New Roman"/>
          <w:snapToGrid w:val="0"/>
          <w:color w:val="000000" w:themeColor="text1"/>
          <w:lang w:val="en-US"/>
        </w:rPr>
        <w:t xml:space="preserve">and the price proposal will weigh as 30% of the total scoring.  The applicant receiving the Highest Combined Score that has also accepted UNDP’s General Terms and Conditions will be awarded the contract. </w:t>
      </w:r>
    </w:p>
    <w:p w14:paraId="18F2EF4E" w14:textId="77777777" w:rsidR="00B069DF" w:rsidRPr="00B069DF" w:rsidRDefault="00B069DF" w:rsidP="00B069DF">
      <w:pPr>
        <w:widowControl w:val="0"/>
        <w:tabs>
          <w:tab w:val="left" w:pos="680"/>
          <w:tab w:val="left" w:pos="1060"/>
        </w:tabs>
        <w:spacing w:after="0"/>
        <w:jc w:val="both"/>
        <w:rPr>
          <w:rFonts w:ascii="Garamond" w:eastAsia="Times New Roman" w:hAnsi="Garamond" w:cs="Times New Roman"/>
          <w:snapToGrid w:val="0"/>
          <w:color w:val="000000" w:themeColor="text1"/>
          <w:lang w:val="en-US"/>
        </w:rPr>
      </w:pPr>
    </w:p>
    <w:p w14:paraId="3AD33CBB" w14:textId="77777777" w:rsidR="00B069DF" w:rsidRPr="00B069DF" w:rsidRDefault="00B069DF" w:rsidP="00B069DF">
      <w:pPr>
        <w:widowControl w:val="0"/>
        <w:spacing w:after="0"/>
        <w:jc w:val="both"/>
        <w:rPr>
          <w:rFonts w:ascii="Garamond" w:eastAsia="Times New Roman" w:hAnsi="Garamond" w:cs="Times New Roman"/>
          <w:b/>
          <w:snapToGrid w:val="0"/>
          <w:color w:val="000000" w:themeColor="text1"/>
          <w:sz w:val="24"/>
          <w:szCs w:val="20"/>
          <w:lang w:val="en-US"/>
        </w:rPr>
      </w:pPr>
      <w:proofErr w:type="spellStart"/>
      <w:r w:rsidRPr="00B069DF">
        <w:rPr>
          <w:rFonts w:ascii="Garamond" w:eastAsia="Times New Roman" w:hAnsi="Garamond" w:cs="Times New Roman"/>
          <w:b/>
          <w:snapToGrid w:val="0"/>
          <w:color w:val="000000" w:themeColor="text1"/>
          <w:sz w:val="24"/>
          <w:szCs w:val="20"/>
          <w:lang w:val="en-US"/>
        </w:rPr>
        <w:t>ToR</w:t>
      </w:r>
      <w:proofErr w:type="spellEnd"/>
      <w:r w:rsidRPr="00B069DF">
        <w:rPr>
          <w:rFonts w:ascii="Garamond" w:eastAsia="Times New Roman" w:hAnsi="Garamond" w:cs="Times New Roman"/>
          <w:b/>
          <w:snapToGrid w:val="0"/>
          <w:color w:val="000000" w:themeColor="text1"/>
          <w:sz w:val="24"/>
          <w:szCs w:val="20"/>
          <w:lang w:val="en-US"/>
        </w:rPr>
        <w:t xml:space="preserve"> ANNEX A: List of Documents to be reviewed by the MTR Team </w:t>
      </w:r>
    </w:p>
    <w:p w14:paraId="54CDB104" w14:textId="77777777" w:rsidR="00B069DF" w:rsidRPr="00B069DF" w:rsidRDefault="00B069DF" w:rsidP="00B069DF">
      <w:pPr>
        <w:widowControl w:val="0"/>
        <w:spacing w:after="0"/>
        <w:jc w:val="both"/>
        <w:rPr>
          <w:rFonts w:ascii="Garamond" w:eastAsia="Times New Roman" w:hAnsi="Garamond" w:cs="Times New Roman"/>
          <w:snapToGrid w:val="0"/>
          <w:color w:val="000000" w:themeColor="text1"/>
          <w:lang w:val="en-US"/>
        </w:rPr>
      </w:pPr>
    </w:p>
    <w:p w14:paraId="720CD38C"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PIF</w:t>
      </w:r>
    </w:p>
    <w:p w14:paraId="711C8DAE"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UNDP Initiation Plan</w:t>
      </w:r>
    </w:p>
    <w:p w14:paraId="6F7434BC"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 xml:space="preserve">UNDP Project Document </w:t>
      </w:r>
    </w:p>
    <w:p w14:paraId="5817F91F"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UNDP Environmental and Social Screening results</w:t>
      </w:r>
    </w:p>
    <w:p w14:paraId="2ABCF899"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 xml:space="preserve">Project Inception Report </w:t>
      </w:r>
    </w:p>
    <w:p w14:paraId="2E99D35C"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All Project Implementation Reports (PIR’s)</w:t>
      </w:r>
    </w:p>
    <w:p w14:paraId="5E4E38BA"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Quarterly progress reports and work plans of the various implementation task teams</w:t>
      </w:r>
    </w:p>
    <w:p w14:paraId="79E31C45"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Audit reports</w:t>
      </w:r>
    </w:p>
    <w:p w14:paraId="18C08811"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Finalized GEF focal area Tracking Tools at CEO endorsement and midterm</w:t>
      </w:r>
    </w:p>
    <w:p w14:paraId="2D30B78A" w14:textId="77777777" w:rsidR="00B069DF" w:rsidRPr="00B069DF" w:rsidRDefault="00B069DF" w:rsidP="00CC690B">
      <w:pPr>
        <w:numPr>
          <w:ilvl w:val="0"/>
          <w:numId w:val="36"/>
        </w:numPr>
        <w:spacing w:after="0" w:line="276" w:lineRule="auto"/>
        <w:jc w:val="both"/>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Oversight mission reports  </w:t>
      </w:r>
    </w:p>
    <w:p w14:paraId="40FDE7EC"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All monitoring reports prepared by the project</w:t>
      </w:r>
    </w:p>
    <w:p w14:paraId="67B72AD0"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Financial and Administration guidelines used by Project Team</w:t>
      </w:r>
    </w:p>
    <w:p w14:paraId="78F264D8" w14:textId="77777777" w:rsidR="00B069DF" w:rsidRPr="00B069DF" w:rsidRDefault="00B069DF" w:rsidP="00B069DF">
      <w:pPr>
        <w:spacing w:after="0"/>
        <w:jc w:val="lowKashida"/>
        <w:rPr>
          <w:rFonts w:ascii="Garamond" w:eastAsia="Times New Roman" w:hAnsi="Garamond" w:cs="Times New Roman"/>
          <w:color w:val="000000" w:themeColor="text1"/>
          <w:sz w:val="20"/>
          <w:szCs w:val="20"/>
          <w:lang w:val="en-US"/>
        </w:rPr>
      </w:pPr>
    </w:p>
    <w:p w14:paraId="0613B945" w14:textId="77777777" w:rsidR="00B069DF" w:rsidRPr="00B069DF" w:rsidRDefault="00B069DF" w:rsidP="00B069DF">
      <w:pPr>
        <w:spacing w:after="0"/>
        <w:jc w:val="lowKashida"/>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The following documents will also be available:</w:t>
      </w:r>
    </w:p>
    <w:p w14:paraId="3DB736DA"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Project operational guidelines, manuals and systems</w:t>
      </w:r>
    </w:p>
    <w:p w14:paraId="38C0182C"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 xml:space="preserve">UNDP country/countries </w:t>
      </w:r>
      <w:proofErr w:type="spellStart"/>
      <w:r w:rsidRPr="00B069DF">
        <w:rPr>
          <w:rFonts w:ascii="Garamond" w:eastAsia="Times New Roman" w:hAnsi="Garamond" w:cs="Times New Roman"/>
          <w:color w:val="000000" w:themeColor="text1"/>
          <w:sz w:val="20"/>
          <w:szCs w:val="20"/>
          <w:lang w:val="en-US"/>
        </w:rPr>
        <w:t>programme</w:t>
      </w:r>
      <w:proofErr w:type="spellEnd"/>
      <w:r w:rsidRPr="00B069DF">
        <w:rPr>
          <w:rFonts w:ascii="Garamond" w:eastAsia="Times New Roman" w:hAnsi="Garamond" w:cs="Times New Roman"/>
          <w:color w:val="000000" w:themeColor="text1"/>
          <w:sz w:val="20"/>
          <w:szCs w:val="20"/>
          <w:lang w:val="en-US"/>
        </w:rPr>
        <w:t xml:space="preserve"> document(s)</w:t>
      </w:r>
    </w:p>
    <w:p w14:paraId="3C6C14B2"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 xml:space="preserve">Minutes of the Energy Efficient Production and Utilization of Charcoal through Innovative Technologies and Private Sector Involvement in Sierra Leone Board Meetings and other meetings (i.e. </w:t>
      </w:r>
      <w:r w:rsidRPr="00B069DF">
        <w:rPr>
          <w:rFonts w:ascii="Garamond" w:eastAsia="Times New Roman" w:hAnsi="Garamond" w:cs="Times New Roman"/>
          <w:color w:val="000000" w:themeColor="text1"/>
          <w:sz w:val="20"/>
          <w:szCs w:val="20"/>
          <w:lang w:val="en-CA"/>
        </w:rPr>
        <w:t xml:space="preserve">Project Appraisal Committee </w:t>
      </w:r>
      <w:r w:rsidRPr="00B069DF">
        <w:rPr>
          <w:rFonts w:ascii="Garamond" w:eastAsia="Times New Roman" w:hAnsi="Garamond" w:cs="Times New Roman"/>
          <w:color w:val="000000" w:themeColor="text1"/>
          <w:sz w:val="20"/>
          <w:szCs w:val="20"/>
          <w:lang w:val="en-US"/>
        </w:rPr>
        <w:t>meetings)</w:t>
      </w:r>
    </w:p>
    <w:p w14:paraId="1962B9CC" w14:textId="77777777" w:rsidR="00B069DF" w:rsidRPr="00B069DF" w:rsidRDefault="00B069DF" w:rsidP="00CC690B">
      <w:pPr>
        <w:numPr>
          <w:ilvl w:val="0"/>
          <w:numId w:val="3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Project site location maps</w:t>
      </w:r>
    </w:p>
    <w:p w14:paraId="7B7E855F" w14:textId="77777777" w:rsidR="00B069DF" w:rsidRPr="00B069DF" w:rsidRDefault="00B069DF" w:rsidP="00B069DF">
      <w:pPr>
        <w:spacing w:after="200"/>
        <w:rPr>
          <w:rFonts w:ascii="Garamond" w:hAnsi="Garamond"/>
          <w:b/>
          <w:color w:val="000000" w:themeColor="text1"/>
          <w:lang w:val="en-US"/>
        </w:rPr>
      </w:pPr>
    </w:p>
    <w:p w14:paraId="3FCF8B8B" w14:textId="77777777" w:rsidR="00B069DF" w:rsidRPr="00B069DF" w:rsidRDefault="00B069DF" w:rsidP="00B069DF">
      <w:pPr>
        <w:spacing w:after="200"/>
        <w:rPr>
          <w:rFonts w:ascii="Garamond" w:hAnsi="Garamond"/>
          <w:b/>
          <w:color w:val="000000" w:themeColor="text1"/>
          <w:lang w:val="en-US"/>
        </w:rPr>
      </w:pPr>
      <w:proofErr w:type="spellStart"/>
      <w:r w:rsidRPr="00B069DF">
        <w:rPr>
          <w:rFonts w:ascii="Garamond" w:hAnsi="Garamond"/>
          <w:b/>
          <w:color w:val="000000" w:themeColor="text1"/>
          <w:lang w:val="en-US"/>
        </w:rPr>
        <w:t>ToR</w:t>
      </w:r>
      <w:proofErr w:type="spellEnd"/>
      <w:r w:rsidRPr="00B069DF">
        <w:rPr>
          <w:rFonts w:ascii="Garamond" w:hAnsi="Garamond"/>
          <w:b/>
          <w:color w:val="000000" w:themeColor="text1"/>
          <w:lang w:val="en-US"/>
        </w:rPr>
        <w:t xml:space="preserve"> ANNEX B: Guidelines on Contents for the Midterm Review Report</w:t>
      </w:r>
      <w:r w:rsidRPr="00B069DF">
        <w:rPr>
          <w:rFonts w:ascii="Garamond" w:hAnsi="Garamond"/>
          <w:color w:val="000000" w:themeColor="text1"/>
          <w:vertAlign w:val="superscript"/>
          <w:lang w:val="en-US"/>
        </w:rPr>
        <w:footnoteReference w:id="13"/>
      </w:r>
      <w:r w:rsidRPr="00B069DF">
        <w:rPr>
          <w:rFonts w:ascii="Garamond" w:hAnsi="Garamond"/>
          <w:b/>
          <w:color w:val="000000" w:themeColor="text1"/>
          <w:lang w:val="en-US"/>
        </w:rPr>
        <w:t xml:space="preserve"> </w:t>
      </w:r>
    </w:p>
    <w:tbl>
      <w:tblPr>
        <w:tblW w:w="10152" w:type="dxa"/>
        <w:tblInd w:w="108" w:type="dxa"/>
        <w:tblLook w:val="04A0" w:firstRow="1" w:lastRow="0" w:firstColumn="1" w:lastColumn="0" w:noHBand="0" w:noVBand="1"/>
      </w:tblPr>
      <w:tblGrid>
        <w:gridCol w:w="480"/>
        <w:gridCol w:w="132"/>
        <w:gridCol w:w="480"/>
        <w:gridCol w:w="8448"/>
        <w:gridCol w:w="612"/>
      </w:tblGrid>
      <w:tr w:rsidR="00B069DF" w:rsidRPr="00B069DF" w14:paraId="356213C6" w14:textId="77777777" w:rsidTr="008A7743">
        <w:trPr>
          <w:gridAfter w:val="1"/>
          <w:wAfter w:w="612" w:type="dxa"/>
          <w:trHeight w:val="48"/>
        </w:trPr>
        <w:tc>
          <w:tcPr>
            <w:tcW w:w="480" w:type="dxa"/>
          </w:tcPr>
          <w:p w14:paraId="18291B0E" w14:textId="77777777" w:rsidR="00B069DF" w:rsidRPr="00B069DF" w:rsidRDefault="00B069DF" w:rsidP="00B069DF">
            <w:pPr>
              <w:spacing w:after="200"/>
              <w:rPr>
                <w:rFonts w:ascii="Garamond" w:hAnsi="Garamond"/>
                <w:b/>
                <w:bCs/>
                <w:color w:val="000000" w:themeColor="text1"/>
                <w:sz w:val="20"/>
                <w:szCs w:val="20"/>
                <w:lang w:val="en-US"/>
              </w:rPr>
            </w:pPr>
            <w:proofErr w:type="spellStart"/>
            <w:r w:rsidRPr="00B069DF">
              <w:rPr>
                <w:rFonts w:ascii="Garamond" w:hAnsi="Garamond"/>
                <w:b/>
                <w:bCs/>
                <w:color w:val="000000" w:themeColor="text1"/>
                <w:sz w:val="20"/>
                <w:szCs w:val="20"/>
                <w:lang w:val="en-US"/>
              </w:rPr>
              <w:t>i</w:t>
            </w:r>
            <w:proofErr w:type="spellEnd"/>
            <w:r w:rsidRPr="00B069DF">
              <w:rPr>
                <w:rFonts w:ascii="Garamond" w:hAnsi="Garamond"/>
                <w:b/>
                <w:bCs/>
                <w:color w:val="000000" w:themeColor="text1"/>
                <w:sz w:val="20"/>
                <w:szCs w:val="20"/>
                <w:lang w:val="en-US"/>
              </w:rPr>
              <w:t>.</w:t>
            </w:r>
          </w:p>
        </w:tc>
        <w:tc>
          <w:tcPr>
            <w:tcW w:w="9060" w:type="dxa"/>
            <w:gridSpan w:val="3"/>
          </w:tcPr>
          <w:p w14:paraId="7BFFAD77"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Basic Report Information </w:t>
            </w:r>
            <w:r w:rsidRPr="00B069DF">
              <w:rPr>
                <w:rFonts w:ascii="Garamond" w:hAnsi="Garamond"/>
                <w:i/>
                <w:color w:val="000000" w:themeColor="text1"/>
                <w:sz w:val="20"/>
                <w:szCs w:val="20"/>
                <w:lang w:val="en-US"/>
              </w:rPr>
              <w:t>(for opening page or title page)</w:t>
            </w:r>
          </w:p>
          <w:p w14:paraId="1AAEB614"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Title of UNDP supported GEF financed project </w:t>
            </w:r>
          </w:p>
          <w:p w14:paraId="3B8BDCE1"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UNDP PIMS# and GEF project ID#  </w:t>
            </w:r>
          </w:p>
          <w:p w14:paraId="7FA585BE"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MTR time frame and date of MTR report</w:t>
            </w:r>
          </w:p>
          <w:p w14:paraId="0C08BA58"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Region and countries included in the project</w:t>
            </w:r>
          </w:p>
          <w:p w14:paraId="45E1803C"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GEF Operational Focal Area/Strategic Program</w:t>
            </w:r>
          </w:p>
          <w:p w14:paraId="77015576"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Executing Agency/Implementing Partner and other project partners</w:t>
            </w:r>
          </w:p>
          <w:p w14:paraId="09387DA4"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MTR team members </w:t>
            </w:r>
          </w:p>
          <w:p w14:paraId="5738B419"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Acknowledgements</w:t>
            </w:r>
          </w:p>
        </w:tc>
      </w:tr>
      <w:tr w:rsidR="00B069DF" w:rsidRPr="00B069DF" w14:paraId="631F1A0D" w14:textId="77777777" w:rsidTr="008A7743">
        <w:trPr>
          <w:gridAfter w:val="1"/>
          <w:wAfter w:w="612" w:type="dxa"/>
          <w:trHeight w:val="188"/>
        </w:trPr>
        <w:tc>
          <w:tcPr>
            <w:tcW w:w="480" w:type="dxa"/>
          </w:tcPr>
          <w:p w14:paraId="0E9D73F7" w14:textId="77777777" w:rsidR="00B069DF" w:rsidRPr="00B069DF" w:rsidRDefault="00B069DF" w:rsidP="00B069DF">
            <w:pPr>
              <w:spacing w:after="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 xml:space="preserve">ii. </w:t>
            </w:r>
          </w:p>
        </w:tc>
        <w:tc>
          <w:tcPr>
            <w:tcW w:w="9060" w:type="dxa"/>
            <w:gridSpan w:val="3"/>
          </w:tcPr>
          <w:p w14:paraId="497686D3"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Table of Contents</w:t>
            </w:r>
          </w:p>
        </w:tc>
      </w:tr>
      <w:tr w:rsidR="00B069DF" w:rsidRPr="00B069DF" w14:paraId="1A396A68" w14:textId="77777777" w:rsidTr="008A7743">
        <w:trPr>
          <w:gridAfter w:val="1"/>
          <w:wAfter w:w="612" w:type="dxa"/>
          <w:trHeight w:val="207"/>
        </w:trPr>
        <w:tc>
          <w:tcPr>
            <w:tcW w:w="480" w:type="dxa"/>
          </w:tcPr>
          <w:p w14:paraId="3B3756EA" w14:textId="77777777" w:rsidR="00B069DF" w:rsidRPr="00B069DF" w:rsidRDefault="00B069DF" w:rsidP="00B069DF">
            <w:pPr>
              <w:spacing w:after="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lastRenderedPageBreak/>
              <w:t>iii.</w:t>
            </w:r>
          </w:p>
        </w:tc>
        <w:tc>
          <w:tcPr>
            <w:tcW w:w="9060" w:type="dxa"/>
            <w:gridSpan w:val="3"/>
          </w:tcPr>
          <w:p w14:paraId="550E21F4"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Acronyms and Abbreviations</w:t>
            </w:r>
          </w:p>
        </w:tc>
      </w:tr>
      <w:tr w:rsidR="00B069DF" w:rsidRPr="00B069DF" w14:paraId="799C0A46" w14:textId="77777777" w:rsidTr="008A7743">
        <w:trPr>
          <w:gridAfter w:val="1"/>
          <w:wAfter w:w="612" w:type="dxa"/>
          <w:trHeight w:val="48"/>
        </w:trPr>
        <w:tc>
          <w:tcPr>
            <w:tcW w:w="480" w:type="dxa"/>
          </w:tcPr>
          <w:p w14:paraId="27B3C650" w14:textId="77777777" w:rsidR="00B069DF" w:rsidRPr="00B069DF" w:rsidRDefault="00B069DF" w:rsidP="00B069DF">
            <w:pPr>
              <w:spacing w:after="20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1.</w:t>
            </w:r>
          </w:p>
        </w:tc>
        <w:tc>
          <w:tcPr>
            <w:tcW w:w="9060" w:type="dxa"/>
            <w:gridSpan w:val="3"/>
          </w:tcPr>
          <w:p w14:paraId="36CBBD2F"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Executive Summary </w:t>
            </w:r>
            <w:r w:rsidRPr="00B069DF">
              <w:rPr>
                <w:rFonts w:ascii="Garamond" w:hAnsi="Garamond"/>
                <w:i/>
                <w:color w:val="000000" w:themeColor="text1"/>
                <w:sz w:val="20"/>
                <w:szCs w:val="20"/>
                <w:lang w:val="en-US"/>
              </w:rPr>
              <w:t>(3-5 pages)</w:t>
            </w:r>
            <w:r w:rsidRPr="00B069DF">
              <w:rPr>
                <w:rFonts w:ascii="Garamond" w:hAnsi="Garamond"/>
                <w:color w:val="000000" w:themeColor="text1"/>
                <w:sz w:val="20"/>
                <w:szCs w:val="20"/>
                <w:lang w:val="en-US"/>
              </w:rPr>
              <w:t xml:space="preserve"> </w:t>
            </w:r>
          </w:p>
          <w:p w14:paraId="412590E9"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Project Information Table</w:t>
            </w:r>
          </w:p>
          <w:p w14:paraId="59351681"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Project Description (brief)</w:t>
            </w:r>
          </w:p>
          <w:p w14:paraId="64AD473A"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Project Progress Summary (between 200-500 words)</w:t>
            </w:r>
          </w:p>
          <w:p w14:paraId="66925947"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MTR Ratings &amp; Achievement Summary Table</w:t>
            </w:r>
          </w:p>
          <w:p w14:paraId="1777F780"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Concise summary of conclusions </w:t>
            </w:r>
          </w:p>
          <w:p w14:paraId="705EA2E4"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Recommendation Summary Table</w:t>
            </w:r>
          </w:p>
        </w:tc>
      </w:tr>
      <w:tr w:rsidR="00B069DF" w:rsidRPr="00B069DF" w14:paraId="474DFB51" w14:textId="77777777" w:rsidTr="008A7743">
        <w:trPr>
          <w:gridAfter w:val="1"/>
          <w:wAfter w:w="612" w:type="dxa"/>
          <w:trHeight w:val="48"/>
        </w:trPr>
        <w:tc>
          <w:tcPr>
            <w:tcW w:w="480" w:type="dxa"/>
          </w:tcPr>
          <w:p w14:paraId="72430C99" w14:textId="77777777" w:rsidR="00B069DF" w:rsidRPr="00B069DF" w:rsidRDefault="00B069DF" w:rsidP="00B069DF">
            <w:pPr>
              <w:spacing w:after="20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2.</w:t>
            </w:r>
          </w:p>
        </w:tc>
        <w:tc>
          <w:tcPr>
            <w:tcW w:w="9060" w:type="dxa"/>
            <w:gridSpan w:val="3"/>
          </w:tcPr>
          <w:p w14:paraId="11473C73"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Introduction </w:t>
            </w:r>
            <w:r w:rsidRPr="00B069DF">
              <w:rPr>
                <w:rFonts w:ascii="Garamond" w:hAnsi="Garamond"/>
                <w:i/>
                <w:color w:val="000000" w:themeColor="text1"/>
                <w:sz w:val="20"/>
                <w:szCs w:val="20"/>
                <w:lang w:val="en-US"/>
              </w:rPr>
              <w:t>(2-3 pages)</w:t>
            </w:r>
          </w:p>
          <w:p w14:paraId="74E6CCC9"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olor w:val="000000" w:themeColor="text1"/>
                <w:sz w:val="20"/>
                <w:szCs w:val="20"/>
                <w:lang w:val="en-US"/>
              </w:rPr>
              <w:t>Purpose of the MTR and objectives</w:t>
            </w:r>
          </w:p>
          <w:p w14:paraId="554B2006"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olor w:val="000000" w:themeColor="text1"/>
                <w:sz w:val="20"/>
                <w:szCs w:val="20"/>
                <w:lang w:val="en-US"/>
              </w:rPr>
              <w:t xml:space="preserve">Scope &amp; Methodology: principles of design and execution of the MTR, MTR approach and data collection methods, limitations to the MTR </w:t>
            </w:r>
          </w:p>
          <w:p w14:paraId="3E185A53"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olor w:val="000000" w:themeColor="text1"/>
                <w:sz w:val="20"/>
                <w:szCs w:val="20"/>
                <w:lang w:val="en-US"/>
              </w:rPr>
              <w:t>Structure of the MTR report</w:t>
            </w:r>
          </w:p>
        </w:tc>
      </w:tr>
      <w:tr w:rsidR="00B069DF" w:rsidRPr="00B069DF" w14:paraId="32E74254" w14:textId="77777777" w:rsidTr="008A7743">
        <w:trPr>
          <w:gridAfter w:val="1"/>
          <w:wAfter w:w="612" w:type="dxa"/>
          <w:trHeight w:val="1710"/>
        </w:trPr>
        <w:tc>
          <w:tcPr>
            <w:tcW w:w="480" w:type="dxa"/>
          </w:tcPr>
          <w:p w14:paraId="15AF321D" w14:textId="77777777" w:rsidR="00B069DF" w:rsidRPr="00B069DF" w:rsidRDefault="00B069DF" w:rsidP="00B069DF">
            <w:pPr>
              <w:spacing w:after="20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3.</w:t>
            </w:r>
          </w:p>
        </w:tc>
        <w:tc>
          <w:tcPr>
            <w:tcW w:w="9060" w:type="dxa"/>
            <w:gridSpan w:val="3"/>
          </w:tcPr>
          <w:p w14:paraId="7D223449"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Project Description and Background Context </w:t>
            </w:r>
            <w:r w:rsidRPr="00B069DF">
              <w:rPr>
                <w:rFonts w:ascii="Garamond" w:hAnsi="Garamond"/>
                <w:i/>
                <w:color w:val="000000" w:themeColor="text1"/>
                <w:sz w:val="20"/>
                <w:szCs w:val="20"/>
                <w:lang w:val="en-US"/>
              </w:rPr>
              <w:t>(3-5 pages)</w:t>
            </w:r>
          </w:p>
          <w:p w14:paraId="243CC5BD" w14:textId="77777777" w:rsidR="00B069DF" w:rsidRPr="00B069DF" w:rsidRDefault="00B069DF" w:rsidP="00CC690B">
            <w:pPr>
              <w:numPr>
                <w:ilvl w:val="0"/>
                <w:numId w:val="38"/>
              </w:numPr>
              <w:spacing w:after="0" w:line="276" w:lineRule="auto"/>
              <w:rPr>
                <w:rFonts w:ascii="Garamond" w:hAnsi="Garamond"/>
                <w:color w:val="000000" w:themeColor="text1"/>
                <w:sz w:val="20"/>
                <w:szCs w:val="20"/>
                <w:lang w:val="en-US"/>
              </w:rPr>
            </w:pPr>
            <w:r w:rsidRPr="00B069DF">
              <w:rPr>
                <w:rFonts w:ascii="Garamond" w:hAnsi="Garamond"/>
                <w:color w:val="000000" w:themeColor="text1"/>
                <w:sz w:val="20"/>
                <w:szCs w:val="20"/>
                <w:lang w:val="en-US"/>
              </w:rPr>
              <w:t>Development context: environmental, socio-economic, institutional, and policy factors relevant to the project objective and scope</w:t>
            </w:r>
          </w:p>
          <w:p w14:paraId="4A7AA8D2" w14:textId="77777777" w:rsidR="00B069DF" w:rsidRPr="00B069DF" w:rsidRDefault="00B069DF" w:rsidP="00CC690B">
            <w:pPr>
              <w:numPr>
                <w:ilvl w:val="0"/>
                <w:numId w:val="38"/>
              </w:numPr>
              <w:spacing w:after="0" w:line="276" w:lineRule="auto"/>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Problems that the project sought to </w:t>
            </w:r>
            <w:proofErr w:type="gramStart"/>
            <w:r w:rsidRPr="00B069DF">
              <w:rPr>
                <w:rFonts w:ascii="Garamond" w:hAnsi="Garamond"/>
                <w:color w:val="000000" w:themeColor="text1"/>
                <w:sz w:val="20"/>
                <w:szCs w:val="20"/>
                <w:lang w:val="en-US"/>
              </w:rPr>
              <w:t>address:</w:t>
            </w:r>
            <w:proofErr w:type="gramEnd"/>
            <w:r w:rsidRPr="00B069DF">
              <w:rPr>
                <w:rFonts w:ascii="Garamond" w:hAnsi="Garamond"/>
                <w:color w:val="000000" w:themeColor="text1"/>
                <w:sz w:val="20"/>
                <w:szCs w:val="20"/>
                <w:lang w:val="en-US"/>
              </w:rPr>
              <w:t xml:space="preserve"> threats and barriers targeted</w:t>
            </w:r>
          </w:p>
          <w:p w14:paraId="5EAB4CDD" w14:textId="77777777" w:rsidR="00B069DF" w:rsidRPr="00B069DF" w:rsidRDefault="00B069DF" w:rsidP="00CC690B">
            <w:pPr>
              <w:numPr>
                <w:ilvl w:val="0"/>
                <w:numId w:val="38"/>
              </w:numPr>
              <w:spacing w:after="0" w:line="276" w:lineRule="auto"/>
              <w:rPr>
                <w:rFonts w:ascii="Garamond" w:hAnsi="Garamond"/>
                <w:b/>
                <w:color w:val="000000" w:themeColor="text1"/>
                <w:sz w:val="20"/>
                <w:szCs w:val="20"/>
                <w:lang w:val="en-US"/>
              </w:rPr>
            </w:pPr>
            <w:r w:rsidRPr="00B069DF">
              <w:rPr>
                <w:rFonts w:ascii="Garamond" w:hAnsi="Garamond"/>
                <w:color w:val="000000" w:themeColor="text1"/>
                <w:sz w:val="20"/>
                <w:szCs w:val="20"/>
                <w:lang w:val="en-US"/>
              </w:rPr>
              <w:t xml:space="preserve">Project Description and Strategy: objective, outcomes and expected results, description of field sites (if any) </w:t>
            </w:r>
          </w:p>
          <w:p w14:paraId="6CB0AC8C" w14:textId="77777777" w:rsidR="00B069DF" w:rsidRPr="00B069DF" w:rsidRDefault="00B069DF" w:rsidP="00CC690B">
            <w:pPr>
              <w:numPr>
                <w:ilvl w:val="0"/>
                <w:numId w:val="38"/>
              </w:numPr>
              <w:spacing w:after="0" w:line="276" w:lineRule="auto"/>
              <w:rPr>
                <w:rFonts w:ascii="Garamond" w:hAnsi="Garamond"/>
                <w:b/>
                <w:color w:val="000000" w:themeColor="text1"/>
                <w:sz w:val="20"/>
                <w:szCs w:val="20"/>
                <w:lang w:val="en-US"/>
              </w:rPr>
            </w:pPr>
            <w:r w:rsidRPr="00B069DF">
              <w:rPr>
                <w:rFonts w:ascii="Garamond" w:hAnsi="Garamond"/>
                <w:color w:val="000000" w:themeColor="text1"/>
                <w:sz w:val="20"/>
                <w:szCs w:val="20"/>
                <w:lang w:val="en-US"/>
              </w:rPr>
              <w:t>Project Implementation Arrangements: short description of the Project Board, key implementing partner arrangements, etc.</w:t>
            </w:r>
          </w:p>
          <w:p w14:paraId="50D87723" w14:textId="77777777" w:rsidR="00B069DF" w:rsidRPr="00B069DF" w:rsidRDefault="00B069DF" w:rsidP="00CC690B">
            <w:pPr>
              <w:numPr>
                <w:ilvl w:val="0"/>
                <w:numId w:val="38"/>
              </w:numPr>
              <w:spacing w:after="0" w:line="276" w:lineRule="auto"/>
              <w:rPr>
                <w:rFonts w:ascii="Garamond" w:hAnsi="Garamond"/>
                <w:b/>
                <w:color w:val="000000" w:themeColor="text1"/>
                <w:sz w:val="20"/>
                <w:szCs w:val="20"/>
                <w:lang w:val="en-US"/>
              </w:rPr>
            </w:pPr>
            <w:r w:rsidRPr="00B069DF">
              <w:rPr>
                <w:rFonts w:ascii="Garamond" w:hAnsi="Garamond"/>
                <w:color w:val="000000" w:themeColor="text1"/>
                <w:sz w:val="20"/>
                <w:szCs w:val="20"/>
                <w:lang w:val="en-US"/>
              </w:rPr>
              <w:t>Project timing and milestones</w:t>
            </w:r>
          </w:p>
          <w:p w14:paraId="1B5F525C" w14:textId="77777777" w:rsidR="00B069DF" w:rsidRPr="00B069DF" w:rsidRDefault="00B069DF" w:rsidP="00CC690B">
            <w:pPr>
              <w:numPr>
                <w:ilvl w:val="0"/>
                <w:numId w:val="38"/>
              </w:numPr>
              <w:spacing w:after="0" w:line="276" w:lineRule="auto"/>
              <w:rPr>
                <w:rFonts w:ascii="Garamond" w:hAnsi="Garamond"/>
                <w:color w:val="000000" w:themeColor="text1"/>
                <w:sz w:val="20"/>
                <w:szCs w:val="20"/>
                <w:lang w:val="en-US"/>
              </w:rPr>
            </w:pPr>
            <w:r w:rsidRPr="00B069DF">
              <w:rPr>
                <w:rFonts w:ascii="Garamond" w:hAnsi="Garamond"/>
                <w:color w:val="000000" w:themeColor="text1"/>
                <w:sz w:val="20"/>
                <w:szCs w:val="20"/>
                <w:lang w:val="en-US"/>
              </w:rPr>
              <w:t>Main stakeholders: summary list</w:t>
            </w:r>
          </w:p>
        </w:tc>
      </w:tr>
      <w:tr w:rsidR="00B069DF" w:rsidRPr="00B069DF" w14:paraId="727831B9" w14:textId="77777777" w:rsidTr="008A7743">
        <w:trPr>
          <w:gridAfter w:val="1"/>
          <w:wAfter w:w="612" w:type="dxa"/>
          <w:trHeight w:val="180"/>
        </w:trPr>
        <w:tc>
          <w:tcPr>
            <w:tcW w:w="480" w:type="dxa"/>
          </w:tcPr>
          <w:p w14:paraId="6CE85F1D" w14:textId="77777777" w:rsidR="00B069DF" w:rsidRPr="00B069DF" w:rsidRDefault="00B069DF" w:rsidP="00B069DF">
            <w:pPr>
              <w:spacing w:after="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4.</w:t>
            </w:r>
          </w:p>
        </w:tc>
        <w:tc>
          <w:tcPr>
            <w:tcW w:w="9060" w:type="dxa"/>
            <w:gridSpan w:val="3"/>
          </w:tcPr>
          <w:p w14:paraId="2995CA22"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Findings </w:t>
            </w:r>
            <w:r w:rsidRPr="00B069DF">
              <w:rPr>
                <w:rFonts w:ascii="Garamond" w:hAnsi="Garamond"/>
                <w:i/>
                <w:color w:val="000000" w:themeColor="text1"/>
                <w:sz w:val="20"/>
                <w:szCs w:val="20"/>
                <w:lang w:val="en-US"/>
              </w:rPr>
              <w:t>(12-14 pages)</w:t>
            </w:r>
          </w:p>
        </w:tc>
      </w:tr>
      <w:tr w:rsidR="00B069DF" w:rsidRPr="00B069DF" w14:paraId="01EC019D" w14:textId="77777777" w:rsidTr="008A7743">
        <w:trPr>
          <w:gridBefore w:val="2"/>
          <w:wBefore w:w="612" w:type="dxa"/>
          <w:trHeight w:val="819"/>
        </w:trPr>
        <w:tc>
          <w:tcPr>
            <w:tcW w:w="480" w:type="dxa"/>
          </w:tcPr>
          <w:p w14:paraId="081868F7" w14:textId="77777777" w:rsidR="00B069DF" w:rsidRPr="00B069DF" w:rsidRDefault="00B069DF" w:rsidP="00B069DF">
            <w:pPr>
              <w:spacing w:after="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4.1</w:t>
            </w:r>
          </w:p>
          <w:p w14:paraId="2B7F8ECB" w14:textId="77777777" w:rsidR="00B069DF" w:rsidRPr="00B069DF" w:rsidRDefault="00B069DF" w:rsidP="00B069DF">
            <w:pPr>
              <w:spacing w:after="0"/>
              <w:rPr>
                <w:rFonts w:ascii="Garamond" w:hAnsi="Garamond"/>
                <w:b/>
                <w:bCs/>
                <w:color w:val="000000" w:themeColor="text1"/>
                <w:sz w:val="20"/>
                <w:szCs w:val="20"/>
                <w:lang w:val="en-US"/>
              </w:rPr>
            </w:pPr>
          </w:p>
          <w:p w14:paraId="5795CB06" w14:textId="77777777" w:rsidR="00B069DF" w:rsidRPr="00B069DF" w:rsidRDefault="00B069DF" w:rsidP="00B069DF">
            <w:pPr>
              <w:spacing w:after="0"/>
              <w:rPr>
                <w:rFonts w:ascii="Garamond" w:hAnsi="Garamond"/>
                <w:b/>
                <w:bCs/>
                <w:color w:val="000000" w:themeColor="text1"/>
                <w:sz w:val="20"/>
                <w:szCs w:val="20"/>
                <w:lang w:val="en-US"/>
              </w:rPr>
            </w:pPr>
          </w:p>
        </w:tc>
        <w:tc>
          <w:tcPr>
            <w:tcW w:w="9060" w:type="dxa"/>
            <w:gridSpan w:val="2"/>
          </w:tcPr>
          <w:p w14:paraId="289A97BF"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Project Strategy</w:t>
            </w:r>
          </w:p>
          <w:p w14:paraId="4DBC49CF" w14:textId="77777777" w:rsidR="00B069DF" w:rsidRPr="00B069DF" w:rsidRDefault="00B069DF" w:rsidP="00CC690B">
            <w:pPr>
              <w:numPr>
                <w:ilvl w:val="0"/>
                <w:numId w:val="39"/>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Project Design</w:t>
            </w:r>
          </w:p>
          <w:p w14:paraId="4B6878B8" w14:textId="77777777" w:rsidR="00B069DF" w:rsidRPr="00B069DF" w:rsidRDefault="00B069DF" w:rsidP="00CC690B">
            <w:pPr>
              <w:numPr>
                <w:ilvl w:val="0"/>
                <w:numId w:val="39"/>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Results Framework/</w:t>
            </w:r>
            <w:proofErr w:type="spellStart"/>
            <w:r w:rsidRPr="00B069DF">
              <w:rPr>
                <w:rFonts w:ascii="Garamond" w:eastAsia="Times New Roman" w:hAnsi="Garamond" w:cs="Times New Roman"/>
                <w:color w:val="000000" w:themeColor="text1"/>
                <w:sz w:val="20"/>
                <w:szCs w:val="20"/>
                <w:lang w:val="en-US"/>
              </w:rPr>
              <w:t>Logframe</w:t>
            </w:r>
            <w:proofErr w:type="spellEnd"/>
          </w:p>
        </w:tc>
      </w:tr>
      <w:tr w:rsidR="00B069DF" w:rsidRPr="00B069DF" w14:paraId="3C4F1449" w14:textId="77777777" w:rsidTr="008A7743">
        <w:trPr>
          <w:gridBefore w:val="2"/>
          <w:wBefore w:w="612" w:type="dxa"/>
          <w:trHeight w:val="381"/>
        </w:trPr>
        <w:tc>
          <w:tcPr>
            <w:tcW w:w="480" w:type="dxa"/>
          </w:tcPr>
          <w:p w14:paraId="5606A48C" w14:textId="77777777" w:rsidR="00B069DF" w:rsidRPr="00B069DF" w:rsidRDefault="00B069DF" w:rsidP="00B069DF">
            <w:pPr>
              <w:spacing w:after="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4.2</w:t>
            </w:r>
          </w:p>
        </w:tc>
        <w:tc>
          <w:tcPr>
            <w:tcW w:w="9060" w:type="dxa"/>
            <w:gridSpan w:val="2"/>
          </w:tcPr>
          <w:p w14:paraId="57E377C3" w14:textId="77777777" w:rsidR="00B069DF" w:rsidRPr="00B069DF" w:rsidRDefault="00B069DF" w:rsidP="00B069DF">
            <w:pPr>
              <w:spacing w:after="0"/>
              <w:rPr>
                <w:rFonts w:ascii="Garamond" w:hAnsi="Garamond"/>
                <w:color w:val="000000" w:themeColor="text1"/>
                <w:sz w:val="20"/>
                <w:szCs w:val="20"/>
              </w:rPr>
            </w:pPr>
            <w:r w:rsidRPr="00B069DF">
              <w:rPr>
                <w:rFonts w:ascii="Garamond" w:hAnsi="Garamond"/>
                <w:color w:val="000000" w:themeColor="text1"/>
                <w:sz w:val="20"/>
                <w:szCs w:val="20"/>
              </w:rPr>
              <w:t xml:space="preserve">Progress Towards Results </w:t>
            </w:r>
          </w:p>
          <w:p w14:paraId="4C7649B5" w14:textId="77777777" w:rsidR="00B069DF" w:rsidRPr="00B069DF" w:rsidRDefault="00B069DF" w:rsidP="00CC690B">
            <w:pPr>
              <w:numPr>
                <w:ilvl w:val="0"/>
                <w:numId w:val="42"/>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 xml:space="preserve">Progress </w:t>
            </w:r>
            <w:r w:rsidRPr="00B069DF">
              <w:rPr>
                <w:rFonts w:ascii="Garamond" w:eastAsia="Times New Roman" w:hAnsi="Garamond" w:cs="Times New Roman"/>
                <w:color w:val="000000" w:themeColor="text1"/>
                <w:sz w:val="20"/>
                <w:szCs w:val="20"/>
              </w:rPr>
              <w:t>towards outcomes analysis</w:t>
            </w:r>
          </w:p>
          <w:p w14:paraId="70F684BC" w14:textId="77777777" w:rsidR="00B069DF" w:rsidRPr="00B069DF" w:rsidRDefault="00B069DF" w:rsidP="00CC690B">
            <w:pPr>
              <w:numPr>
                <w:ilvl w:val="0"/>
                <w:numId w:val="42"/>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rPr>
              <w:t>Remaining barriers to achieving the project objective</w:t>
            </w:r>
          </w:p>
        </w:tc>
      </w:tr>
      <w:tr w:rsidR="00B069DF" w:rsidRPr="00B069DF" w14:paraId="0B3F7357" w14:textId="77777777" w:rsidTr="008A7743">
        <w:trPr>
          <w:gridBefore w:val="2"/>
          <w:wBefore w:w="612" w:type="dxa"/>
          <w:trHeight w:val="48"/>
        </w:trPr>
        <w:tc>
          <w:tcPr>
            <w:tcW w:w="480" w:type="dxa"/>
          </w:tcPr>
          <w:p w14:paraId="40CA1541" w14:textId="77777777" w:rsidR="00B069DF" w:rsidRPr="00B069DF" w:rsidRDefault="00B069DF" w:rsidP="00B069DF">
            <w:pPr>
              <w:spacing w:after="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4.3</w:t>
            </w:r>
          </w:p>
        </w:tc>
        <w:tc>
          <w:tcPr>
            <w:tcW w:w="9060" w:type="dxa"/>
            <w:gridSpan w:val="2"/>
          </w:tcPr>
          <w:p w14:paraId="239E2533"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Project Implementation </w:t>
            </w:r>
            <w:r w:rsidRPr="00B069DF">
              <w:rPr>
                <w:rFonts w:ascii="Garamond" w:hAnsi="Garamond"/>
                <w:color w:val="000000" w:themeColor="text1"/>
                <w:sz w:val="20"/>
                <w:szCs w:val="20"/>
              </w:rPr>
              <w:t>and Adaptive Management</w:t>
            </w:r>
          </w:p>
          <w:p w14:paraId="0505CD0E" w14:textId="77777777" w:rsidR="00B069DF" w:rsidRPr="00B069DF" w:rsidRDefault="00B069DF" w:rsidP="00CC690B">
            <w:pPr>
              <w:numPr>
                <w:ilvl w:val="0"/>
                <w:numId w:val="40"/>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 xml:space="preserve">Management Arrangements </w:t>
            </w:r>
          </w:p>
          <w:p w14:paraId="4A98360D" w14:textId="77777777" w:rsidR="00B069DF" w:rsidRPr="00B069DF" w:rsidRDefault="00B069DF" w:rsidP="00CC690B">
            <w:pPr>
              <w:numPr>
                <w:ilvl w:val="0"/>
                <w:numId w:val="40"/>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Work planning</w:t>
            </w:r>
          </w:p>
          <w:p w14:paraId="4C5E71C1" w14:textId="77777777" w:rsidR="00B069DF" w:rsidRPr="00B069DF" w:rsidRDefault="00B069DF" w:rsidP="00CC690B">
            <w:pPr>
              <w:numPr>
                <w:ilvl w:val="0"/>
                <w:numId w:val="40"/>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Finance and co-finance</w:t>
            </w:r>
          </w:p>
          <w:p w14:paraId="5E3EDB91" w14:textId="77777777" w:rsidR="00B069DF" w:rsidRPr="00B069DF" w:rsidRDefault="00B069DF" w:rsidP="00CC690B">
            <w:pPr>
              <w:numPr>
                <w:ilvl w:val="0"/>
                <w:numId w:val="40"/>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Project-level monitoring and evaluation systems</w:t>
            </w:r>
          </w:p>
          <w:p w14:paraId="2C7A3D71" w14:textId="77777777" w:rsidR="00B069DF" w:rsidRPr="00B069DF" w:rsidRDefault="00B069DF" w:rsidP="00CC690B">
            <w:pPr>
              <w:numPr>
                <w:ilvl w:val="0"/>
                <w:numId w:val="40"/>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Stakeholder engagement</w:t>
            </w:r>
          </w:p>
          <w:p w14:paraId="6893E3E0" w14:textId="77777777" w:rsidR="00B069DF" w:rsidRPr="00B069DF" w:rsidRDefault="00B069DF" w:rsidP="00CC690B">
            <w:pPr>
              <w:numPr>
                <w:ilvl w:val="0"/>
                <w:numId w:val="40"/>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Reporting</w:t>
            </w:r>
          </w:p>
          <w:p w14:paraId="0C9A01B0" w14:textId="77777777" w:rsidR="00B069DF" w:rsidRPr="00B069DF" w:rsidRDefault="00B069DF" w:rsidP="00CC690B">
            <w:pPr>
              <w:numPr>
                <w:ilvl w:val="0"/>
                <w:numId w:val="40"/>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Communications</w:t>
            </w:r>
          </w:p>
        </w:tc>
      </w:tr>
      <w:tr w:rsidR="00B069DF" w:rsidRPr="00B069DF" w14:paraId="78387419" w14:textId="77777777" w:rsidTr="008A7743">
        <w:trPr>
          <w:gridBefore w:val="2"/>
          <w:wBefore w:w="612" w:type="dxa"/>
          <w:trHeight w:val="342"/>
        </w:trPr>
        <w:tc>
          <w:tcPr>
            <w:tcW w:w="480" w:type="dxa"/>
          </w:tcPr>
          <w:p w14:paraId="1C387F23" w14:textId="77777777" w:rsidR="00B069DF" w:rsidRPr="00B069DF" w:rsidRDefault="00B069DF" w:rsidP="00B069DF">
            <w:pPr>
              <w:spacing w:after="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4.4</w:t>
            </w:r>
          </w:p>
        </w:tc>
        <w:tc>
          <w:tcPr>
            <w:tcW w:w="9060" w:type="dxa"/>
            <w:gridSpan w:val="2"/>
          </w:tcPr>
          <w:p w14:paraId="3E7233D6"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Sustainability</w:t>
            </w:r>
          </w:p>
          <w:p w14:paraId="3E3B7594" w14:textId="77777777" w:rsidR="00B069DF" w:rsidRPr="00B069DF" w:rsidRDefault="00B069DF" w:rsidP="00CC690B">
            <w:pPr>
              <w:numPr>
                <w:ilvl w:val="0"/>
                <w:numId w:val="4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Financial risks to sustainability</w:t>
            </w:r>
          </w:p>
          <w:p w14:paraId="0A1A8AA2" w14:textId="77777777" w:rsidR="00B069DF" w:rsidRPr="00B069DF" w:rsidRDefault="00B069DF" w:rsidP="00CC690B">
            <w:pPr>
              <w:numPr>
                <w:ilvl w:val="0"/>
                <w:numId w:val="4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Socio-economic to sustainability</w:t>
            </w:r>
          </w:p>
          <w:p w14:paraId="3745107D" w14:textId="77777777" w:rsidR="00B069DF" w:rsidRPr="00B069DF" w:rsidRDefault="00B069DF" w:rsidP="00CC690B">
            <w:pPr>
              <w:numPr>
                <w:ilvl w:val="0"/>
                <w:numId w:val="4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Institutional framework and governance risks to sustainability</w:t>
            </w:r>
          </w:p>
          <w:p w14:paraId="6F96689E" w14:textId="77777777" w:rsidR="00B069DF" w:rsidRPr="00B069DF" w:rsidRDefault="00B069DF" w:rsidP="00CC690B">
            <w:pPr>
              <w:numPr>
                <w:ilvl w:val="0"/>
                <w:numId w:val="46"/>
              </w:numPr>
              <w:spacing w:after="0" w:line="276" w:lineRule="auto"/>
              <w:jc w:val="both"/>
              <w:rPr>
                <w:rFonts w:ascii="Garamond" w:eastAsia="Times New Roman" w:hAnsi="Garamond" w:cs="Times New Roman"/>
                <w:color w:val="000000" w:themeColor="text1"/>
                <w:sz w:val="20"/>
                <w:szCs w:val="20"/>
                <w:lang w:val="en-US"/>
              </w:rPr>
            </w:pPr>
            <w:r w:rsidRPr="00B069DF">
              <w:rPr>
                <w:rFonts w:ascii="Garamond" w:eastAsia="Times New Roman" w:hAnsi="Garamond" w:cs="Times New Roman"/>
                <w:color w:val="000000" w:themeColor="text1"/>
                <w:sz w:val="20"/>
                <w:szCs w:val="20"/>
                <w:lang w:val="en-US"/>
              </w:rPr>
              <w:t>Environmental risks to sustainability</w:t>
            </w:r>
          </w:p>
        </w:tc>
      </w:tr>
      <w:tr w:rsidR="00B069DF" w:rsidRPr="00B069DF" w14:paraId="1D68DD51" w14:textId="77777777" w:rsidTr="008A7743">
        <w:trPr>
          <w:gridAfter w:val="1"/>
          <w:wAfter w:w="612" w:type="dxa"/>
          <w:trHeight w:val="287"/>
        </w:trPr>
        <w:tc>
          <w:tcPr>
            <w:tcW w:w="480" w:type="dxa"/>
          </w:tcPr>
          <w:p w14:paraId="28CAE948" w14:textId="77777777" w:rsidR="00B069DF" w:rsidRPr="00B069DF" w:rsidRDefault="00B069DF" w:rsidP="00B069DF">
            <w:pPr>
              <w:spacing w:after="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5.</w:t>
            </w:r>
          </w:p>
        </w:tc>
        <w:tc>
          <w:tcPr>
            <w:tcW w:w="9060" w:type="dxa"/>
            <w:gridSpan w:val="3"/>
          </w:tcPr>
          <w:p w14:paraId="0B642EEC"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Conclusions and Recommendations </w:t>
            </w:r>
            <w:r w:rsidRPr="00B069DF">
              <w:rPr>
                <w:rFonts w:ascii="Garamond" w:hAnsi="Garamond"/>
                <w:i/>
                <w:color w:val="000000" w:themeColor="text1"/>
                <w:sz w:val="20"/>
                <w:szCs w:val="20"/>
                <w:lang w:val="en-US"/>
              </w:rPr>
              <w:t>(4-6 pages)</w:t>
            </w:r>
          </w:p>
        </w:tc>
      </w:tr>
      <w:tr w:rsidR="00B069DF" w:rsidRPr="00B069DF" w14:paraId="59128184" w14:textId="77777777" w:rsidTr="008A7743">
        <w:trPr>
          <w:gridAfter w:val="1"/>
          <w:wAfter w:w="612" w:type="dxa"/>
          <w:trHeight w:val="287"/>
        </w:trPr>
        <w:tc>
          <w:tcPr>
            <w:tcW w:w="480" w:type="dxa"/>
            <w:vMerge w:val="restart"/>
          </w:tcPr>
          <w:p w14:paraId="5AFF2E23" w14:textId="77777777" w:rsidR="00B069DF" w:rsidRPr="00B069DF" w:rsidRDefault="00B069DF" w:rsidP="00B069DF">
            <w:pPr>
              <w:spacing w:after="0"/>
              <w:rPr>
                <w:rFonts w:ascii="Garamond" w:hAnsi="Garamond"/>
                <w:b/>
                <w:bCs/>
                <w:color w:val="000000" w:themeColor="text1"/>
                <w:sz w:val="20"/>
                <w:szCs w:val="20"/>
                <w:lang w:val="en-US"/>
              </w:rPr>
            </w:pPr>
          </w:p>
        </w:tc>
        <w:tc>
          <w:tcPr>
            <w:tcW w:w="612" w:type="dxa"/>
            <w:gridSpan w:val="2"/>
          </w:tcPr>
          <w:p w14:paraId="0A99DA05" w14:textId="77777777" w:rsidR="00B069DF" w:rsidRPr="00B069DF" w:rsidRDefault="00B069DF" w:rsidP="00B069DF">
            <w:pPr>
              <w:spacing w:after="0"/>
              <w:rPr>
                <w:rFonts w:ascii="Garamond" w:hAnsi="Garamond"/>
                <w:b/>
                <w:color w:val="000000" w:themeColor="text1"/>
                <w:sz w:val="20"/>
                <w:szCs w:val="20"/>
                <w:lang w:val="en-US"/>
              </w:rPr>
            </w:pPr>
            <w:r w:rsidRPr="00B069DF">
              <w:rPr>
                <w:rFonts w:ascii="Garamond" w:hAnsi="Garamond"/>
                <w:b/>
                <w:color w:val="000000" w:themeColor="text1"/>
                <w:sz w:val="20"/>
                <w:szCs w:val="20"/>
                <w:lang w:val="en-US"/>
              </w:rPr>
              <w:t xml:space="preserve">  5.1  </w:t>
            </w:r>
          </w:p>
          <w:p w14:paraId="4B4DBB78" w14:textId="77777777" w:rsidR="00B069DF" w:rsidRPr="00B069DF" w:rsidRDefault="00B069DF" w:rsidP="00B069DF">
            <w:pPr>
              <w:spacing w:after="0"/>
              <w:rPr>
                <w:rFonts w:ascii="Garamond" w:hAnsi="Garamond"/>
                <w:b/>
                <w:color w:val="000000" w:themeColor="text1"/>
                <w:sz w:val="20"/>
                <w:szCs w:val="20"/>
                <w:lang w:val="en-US"/>
              </w:rPr>
            </w:pPr>
            <w:r w:rsidRPr="00B069DF">
              <w:rPr>
                <w:rFonts w:ascii="Garamond" w:hAnsi="Garamond"/>
                <w:color w:val="000000" w:themeColor="text1"/>
                <w:sz w:val="20"/>
                <w:szCs w:val="20"/>
                <w:lang w:val="en-US"/>
              </w:rPr>
              <w:t xml:space="preserve">  </w:t>
            </w:r>
          </w:p>
          <w:p w14:paraId="001DD9A4" w14:textId="77777777" w:rsidR="00B069DF" w:rsidRPr="00B069DF" w:rsidRDefault="00B069DF" w:rsidP="00B069DF">
            <w:pPr>
              <w:spacing w:after="0"/>
              <w:ind w:left="720"/>
              <w:rPr>
                <w:rFonts w:ascii="Garamond" w:hAnsi="Garamond"/>
                <w:b/>
                <w:color w:val="000000" w:themeColor="text1"/>
                <w:sz w:val="20"/>
                <w:szCs w:val="20"/>
                <w:lang w:val="en-US"/>
              </w:rPr>
            </w:pPr>
          </w:p>
        </w:tc>
        <w:tc>
          <w:tcPr>
            <w:tcW w:w="8448" w:type="dxa"/>
          </w:tcPr>
          <w:p w14:paraId="14332366"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Conclusions </w:t>
            </w:r>
          </w:p>
          <w:p w14:paraId="08E1CA17"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s="Times New Roman"/>
                <w:color w:val="000000" w:themeColor="text1"/>
                <w:sz w:val="20"/>
                <w:szCs w:val="20"/>
                <w:lang w:val="en-US"/>
              </w:rPr>
              <w:t>Comprehensive and balanced statements (that are evidence-based and connected to the MTR’s findings) which highlight the strengths, weaknesses and results of the project</w:t>
            </w:r>
          </w:p>
        </w:tc>
      </w:tr>
      <w:tr w:rsidR="00B069DF" w:rsidRPr="00B069DF" w14:paraId="2610F4D6" w14:textId="77777777" w:rsidTr="008A7743">
        <w:trPr>
          <w:gridAfter w:val="1"/>
          <w:wAfter w:w="612" w:type="dxa"/>
          <w:trHeight w:val="665"/>
        </w:trPr>
        <w:tc>
          <w:tcPr>
            <w:tcW w:w="480" w:type="dxa"/>
            <w:vMerge/>
          </w:tcPr>
          <w:p w14:paraId="35FF9AF3" w14:textId="77777777" w:rsidR="00B069DF" w:rsidRPr="00B069DF" w:rsidRDefault="00B069DF" w:rsidP="00B069DF">
            <w:pPr>
              <w:spacing w:after="200"/>
              <w:rPr>
                <w:rFonts w:ascii="Garamond" w:hAnsi="Garamond"/>
                <w:b/>
                <w:bCs/>
                <w:color w:val="000000" w:themeColor="text1"/>
                <w:sz w:val="20"/>
                <w:szCs w:val="20"/>
                <w:lang w:val="en-US"/>
              </w:rPr>
            </w:pPr>
          </w:p>
        </w:tc>
        <w:tc>
          <w:tcPr>
            <w:tcW w:w="612" w:type="dxa"/>
            <w:gridSpan w:val="2"/>
          </w:tcPr>
          <w:p w14:paraId="29E81AD8"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b/>
                <w:bCs/>
                <w:color w:val="000000" w:themeColor="text1"/>
                <w:sz w:val="20"/>
                <w:szCs w:val="20"/>
                <w:lang w:val="en-US"/>
              </w:rPr>
              <w:t xml:space="preserve">  5.2</w:t>
            </w:r>
          </w:p>
        </w:tc>
        <w:tc>
          <w:tcPr>
            <w:tcW w:w="8448" w:type="dxa"/>
          </w:tcPr>
          <w:p w14:paraId="485A9DA5"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Recommendations </w:t>
            </w:r>
          </w:p>
          <w:p w14:paraId="575EA03A" w14:textId="77777777" w:rsidR="00B069DF" w:rsidRPr="00B069DF" w:rsidRDefault="00B069DF" w:rsidP="00CC690B">
            <w:pPr>
              <w:numPr>
                <w:ilvl w:val="0"/>
                <w:numId w:val="43"/>
              </w:numPr>
              <w:spacing w:after="0" w:line="276" w:lineRule="auto"/>
              <w:rPr>
                <w:rFonts w:ascii="Garamond" w:hAnsi="Garamond"/>
                <w:b/>
                <w:color w:val="000000" w:themeColor="text1"/>
                <w:sz w:val="20"/>
                <w:szCs w:val="20"/>
                <w:lang w:val="en-US"/>
              </w:rPr>
            </w:pPr>
            <w:r w:rsidRPr="00B069DF">
              <w:rPr>
                <w:rFonts w:ascii="Garamond" w:hAnsi="Garamond"/>
                <w:color w:val="000000" w:themeColor="text1"/>
                <w:sz w:val="20"/>
                <w:szCs w:val="20"/>
                <w:lang w:val="en-US"/>
              </w:rPr>
              <w:t>Corrective actions for the design, implementation, monitoring and evaluation of the project</w:t>
            </w:r>
          </w:p>
          <w:p w14:paraId="6435B061" w14:textId="77777777" w:rsidR="00B069DF" w:rsidRPr="00B069DF" w:rsidRDefault="00B069DF" w:rsidP="00CC690B">
            <w:pPr>
              <w:numPr>
                <w:ilvl w:val="0"/>
                <w:numId w:val="43"/>
              </w:numPr>
              <w:spacing w:after="0" w:line="276" w:lineRule="auto"/>
              <w:rPr>
                <w:rFonts w:ascii="Garamond" w:hAnsi="Garamond"/>
                <w:b/>
                <w:color w:val="000000" w:themeColor="text1"/>
                <w:sz w:val="20"/>
                <w:szCs w:val="20"/>
                <w:lang w:val="en-US"/>
              </w:rPr>
            </w:pPr>
            <w:r w:rsidRPr="00B069DF">
              <w:rPr>
                <w:rFonts w:ascii="Garamond" w:hAnsi="Garamond"/>
                <w:color w:val="000000" w:themeColor="text1"/>
                <w:sz w:val="20"/>
                <w:szCs w:val="20"/>
                <w:lang w:val="en-US"/>
              </w:rPr>
              <w:t>Actions to follow up or reinforce initial benefits from the project</w:t>
            </w:r>
          </w:p>
          <w:p w14:paraId="7ABC54DF" w14:textId="77777777" w:rsidR="00B069DF" w:rsidRPr="00B069DF" w:rsidRDefault="00B069DF" w:rsidP="00CC690B">
            <w:pPr>
              <w:numPr>
                <w:ilvl w:val="0"/>
                <w:numId w:val="43"/>
              </w:numPr>
              <w:spacing w:after="0" w:line="276" w:lineRule="auto"/>
              <w:rPr>
                <w:rFonts w:ascii="Garamond" w:hAnsi="Garamond"/>
                <w:b/>
                <w:color w:val="000000" w:themeColor="text1"/>
                <w:sz w:val="20"/>
                <w:szCs w:val="20"/>
                <w:lang w:val="en-US"/>
              </w:rPr>
            </w:pPr>
            <w:r w:rsidRPr="00B069DF">
              <w:rPr>
                <w:rFonts w:ascii="Garamond" w:hAnsi="Garamond"/>
                <w:color w:val="000000" w:themeColor="text1"/>
                <w:sz w:val="20"/>
                <w:szCs w:val="20"/>
                <w:lang w:val="en-US"/>
              </w:rPr>
              <w:t>Proposals for future directions underlining main objectives</w:t>
            </w:r>
          </w:p>
        </w:tc>
      </w:tr>
      <w:tr w:rsidR="00B069DF" w:rsidRPr="00B069DF" w14:paraId="6ABF017F" w14:textId="77777777" w:rsidTr="008A7743">
        <w:trPr>
          <w:gridAfter w:val="1"/>
          <w:wAfter w:w="612" w:type="dxa"/>
          <w:trHeight w:val="1498"/>
        </w:trPr>
        <w:tc>
          <w:tcPr>
            <w:tcW w:w="480" w:type="dxa"/>
          </w:tcPr>
          <w:p w14:paraId="738D791A" w14:textId="77777777" w:rsidR="00B069DF" w:rsidRPr="00B069DF" w:rsidRDefault="00B069DF" w:rsidP="00B069DF">
            <w:pPr>
              <w:spacing w:after="200"/>
              <w:rPr>
                <w:rFonts w:ascii="Garamond" w:hAnsi="Garamond"/>
                <w:b/>
                <w:bCs/>
                <w:color w:val="000000" w:themeColor="text1"/>
                <w:sz w:val="20"/>
                <w:szCs w:val="20"/>
                <w:lang w:val="en-US"/>
              </w:rPr>
            </w:pPr>
            <w:r w:rsidRPr="00B069DF">
              <w:rPr>
                <w:rFonts w:ascii="Garamond" w:hAnsi="Garamond"/>
                <w:b/>
                <w:bCs/>
                <w:color w:val="000000" w:themeColor="text1"/>
                <w:sz w:val="20"/>
                <w:szCs w:val="20"/>
                <w:lang w:val="en-US"/>
              </w:rPr>
              <w:t xml:space="preserve">6. </w:t>
            </w:r>
          </w:p>
        </w:tc>
        <w:tc>
          <w:tcPr>
            <w:tcW w:w="9060" w:type="dxa"/>
            <w:gridSpan w:val="3"/>
            <w:shd w:val="clear" w:color="auto" w:fill="auto"/>
          </w:tcPr>
          <w:p w14:paraId="156BBF9A" w14:textId="77777777" w:rsidR="00B069DF" w:rsidRPr="00B069DF" w:rsidRDefault="00B069DF" w:rsidP="00B069DF">
            <w:pPr>
              <w:spacing w:after="0"/>
              <w:rPr>
                <w:rFonts w:ascii="Garamond" w:hAnsi="Garamond"/>
                <w:color w:val="000000" w:themeColor="text1"/>
                <w:sz w:val="20"/>
                <w:szCs w:val="20"/>
                <w:lang w:val="en-US"/>
              </w:rPr>
            </w:pPr>
            <w:r w:rsidRPr="00B069DF">
              <w:rPr>
                <w:rFonts w:ascii="Garamond" w:hAnsi="Garamond"/>
                <w:color w:val="000000" w:themeColor="text1"/>
                <w:sz w:val="20"/>
                <w:szCs w:val="20"/>
                <w:lang w:val="en-US"/>
              </w:rPr>
              <w:t>Annexes</w:t>
            </w:r>
          </w:p>
          <w:p w14:paraId="61A232D0"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olor w:val="000000" w:themeColor="text1"/>
                <w:sz w:val="20"/>
                <w:szCs w:val="20"/>
                <w:lang w:val="en-US"/>
              </w:rPr>
              <w:t xml:space="preserve">MTR </w:t>
            </w:r>
            <w:proofErr w:type="spellStart"/>
            <w:r w:rsidRPr="00B069DF">
              <w:rPr>
                <w:rFonts w:ascii="Garamond" w:hAnsi="Garamond"/>
                <w:color w:val="000000" w:themeColor="text1"/>
                <w:sz w:val="20"/>
                <w:szCs w:val="20"/>
                <w:lang w:val="en-US"/>
              </w:rPr>
              <w:t>ToR</w:t>
            </w:r>
            <w:proofErr w:type="spellEnd"/>
            <w:r w:rsidRPr="00B069DF">
              <w:rPr>
                <w:rFonts w:ascii="Garamond" w:hAnsi="Garamond"/>
                <w:color w:val="000000" w:themeColor="text1"/>
                <w:sz w:val="20"/>
                <w:szCs w:val="20"/>
                <w:lang w:val="en-US"/>
              </w:rPr>
              <w:t xml:space="preserve"> (excluding </w:t>
            </w:r>
            <w:proofErr w:type="spellStart"/>
            <w:r w:rsidRPr="00B069DF">
              <w:rPr>
                <w:rFonts w:ascii="Garamond" w:hAnsi="Garamond"/>
                <w:color w:val="000000" w:themeColor="text1"/>
                <w:sz w:val="20"/>
                <w:szCs w:val="20"/>
                <w:lang w:val="en-US"/>
              </w:rPr>
              <w:t>ToR</w:t>
            </w:r>
            <w:proofErr w:type="spellEnd"/>
            <w:r w:rsidRPr="00B069DF">
              <w:rPr>
                <w:rFonts w:ascii="Garamond" w:hAnsi="Garamond"/>
                <w:color w:val="000000" w:themeColor="text1"/>
                <w:sz w:val="20"/>
                <w:szCs w:val="20"/>
                <w:lang w:val="en-US"/>
              </w:rPr>
              <w:t xml:space="preserve"> annexes)</w:t>
            </w:r>
          </w:p>
          <w:p w14:paraId="2684346C"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 xml:space="preserve">MTR evaluative matrix (evaluation criteria with key questions, indicators, sources of data, and methodology) </w:t>
            </w:r>
          </w:p>
          <w:p w14:paraId="38DBEB6D"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olor w:val="000000" w:themeColor="text1"/>
                <w:sz w:val="20"/>
                <w:szCs w:val="20"/>
                <w:lang w:val="en-US"/>
              </w:rPr>
              <w:t xml:space="preserve">Example Questionnaire or Interview Guide used for data collection </w:t>
            </w:r>
          </w:p>
          <w:p w14:paraId="67E3866B"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Ratings Scales</w:t>
            </w:r>
          </w:p>
          <w:p w14:paraId="1EA89E33"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olor w:val="000000" w:themeColor="text1"/>
                <w:sz w:val="20"/>
                <w:szCs w:val="20"/>
                <w:lang w:val="en-US"/>
              </w:rPr>
              <w:t>MTR mission itinerary</w:t>
            </w:r>
          </w:p>
          <w:p w14:paraId="45C9D083"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olor w:val="000000" w:themeColor="text1"/>
                <w:sz w:val="20"/>
                <w:szCs w:val="20"/>
                <w:lang w:val="en-US"/>
              </w:rPr>
              <w:t>List of persons interviewed</w:t>
            </w:r>
          </w:p>
          <w:p w14:paraId="6A50FE17"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olor w:val="000000" w:themeColor="text1"/>
                <w:sz w:val="20"/>
                <w:szCs w:val="20"/>
                <w:lang w:val="en-US"/>
              </w:rPr>
              <w:t>List of documents reviewed</w:t>
            </w:r>
          </w:p>
          <w:p w14:paraId="4030A3A7"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olor w:val="000000" w:themeColor="text1"/>
                <w:sz w:val="20"/>
                <w:szCs w:val="20"/>
                <w:lang w:val="en-US"/>
              </w:rPr>
              <w:t>Co-financing table (if not previously included in the body of the report)</w:t>
            </w:r>
          </w:p>
          <w:p w14:paraId="25031BB4" w14:textId="77777777" w:rsidR="00B069DF" w:rsidRPr="00B069DF" w:rsidRDefault="00B069DF" w:rsidP="00B069DF">
            <w:pPr>
              <w:numPr>
                <w:ilvl w:val="0"/>
                <w:numId w:val="2"/>
              </w:numPr>
              <w:spacing w:after="0" w:line="276" w:lineRule="auto"/>
              <w:ind w:left="360"/>
              <w:rPr>
                <w:rFonts w:ascii="Garamond" w:hAnsi="Garamond"/>
                <w:color w:val="000000" w:themeColor="text1"/>
                <w:sz w:val="20"/>
                <w:szCs w:val="20"/>
                <w:lang w:val="en-US"/>
              </w:rPr>
            </w:pPr>
            <w:r w:rsidRPr="00B069DF">
              <w:rPr>
                <w:rFonts w:ascii="Garamond" w:hAnsi="Garamond"/>
                <w:color w:val="000000" w:themeColor="text1"/>
                <w:sz w:val="20"/>
                <w:szCs w:val="20"/>
                <w:lang w:val="en-US"/>
              </w:rPr>
              <w:t>Signed UNEG Code of Conduct form</w:t>
            </w:r>
          </w:p>
          <w:p w14:paraId="034AA0A9"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color w:val="000000" w:themeColor="text1"/>
                <w:sz w:val="20"/>
                <w:szCs w:val="20"/>
                <w:lang w:val="en-US"/>
              </w:rPr>
              <w:t>Signed MTR final report clearance form</w:t>
            </w:r>
          </w:p>
          <w:p w14:paraId="610225D2"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i/>
                <w:color w:val="000000" w:themeColor="text1"/>
                <w:sz w:val="20"/>
                <w:szCs w:val="20"/>
                <w:lang w:val="en-US"/>
              </w:rPr>
              <w:t>Annexed in a separate file:</w:t>
            </w:r>
            <w:r w:rsidRPr="00B069DF">
              <w:rPr>
                <w:rFonts w:ascii="Garamond" w:hAnsi="Garamond"/>
                <w:color w:val="000000" w:themeColor="text1"/>
                <w:sz w:val="20"/>
                <w:szCs w:val="20"/>
                <w:lang w:val="en-US"/>
              </w:rPr>
              <w:t xml:space="preserve"> Audit trail from received comments on draft MTR report</w:t>
            </w:r>
          </w:p>
          <w:p w14:paraId="2A71CC80" w14:textId="77777777" w:rsidR="00B069DF" w:rsidRPr="00B069DF" w:rsidRDefault="00B069DF" w:rsidP="00B069DF">
            <w:pPr>
              <w:numPr>
                <w:ilvl w:val="0"/>
                <w:numId w:val="2"/>
              </w:numPr>
              <w:spacing w:after="0" w:line="276" w:lineRule="auto"/>
              <w:ind w:left="360"/>
              <w:rPr>
                <w:rFonts w:ascii="Garamond" w:hAnsi="Garamond"/>
                <w:b/>
                <w:color w:val="000000" w:themeColor="text1"/>
                <w:sz w:val="20"/>
                <w:szCs w:val="20"/>
                <w:lang w:val="en-US"/>
              </w:rPr>
            </w:pPr>
            <w:r w:rsidRPr="00B069DF">
              <w:rPr>
                <w:rFonts w:ascii="Garamond" w:hAnsi="Garamond"/>
                <w:i/>
                <w:color w:val="000000" w:themeColor="text1"/>
                <w:sz w:val="20"/>
                <w:szCs w:val="20"/>
                <w:lang w:val="en-US"/>
              </w:rPr>
              <w:t>Annexed in a separate file:</w:t>
            </w:r>
            <w:r w:rsidRPr="00B069DF">
              <w:rPr>
                <w:rFonts w:ascii="Garamond" w:hAnsi="Garamond"/>
                <w:color w:val="000000" w:themeColor="text1"/>
                <w:sz w:val="20"/>
                <w:szCs w:val="20"/>
                <w:lang w:val="en-US"/>
              </w:rPr>
              <w:t xml:space="preserve"> Relevant midterm tracking tools (</w:t>
            </w:r>
            <w:r w:rsidRPr="00B069DF">
              <w:rPr>
                <w:rFonts w:ascii="Garamond" w:hAnsi="Garamond"/>
                <w:i/>
                <w:color w:val="000000" w:themeColor="text1"/>
                <w:sz w:val="20"/>
                <w:szCs w:val="20"/>
                <w:lang w:val="en-US"/>
              </w:rPr>
              <w:t>METT, FSC, Capacity scorecard, etc.)</w:t>
            </w:r>
          </w:p>
        </w:tc>
      </w:tr>
    </w:tbl>
    <w:p w14:paraId="3CA94B6A" w14:textId="77777777" w:rsidR="00B069DF" w:rsidRPr="00B069DF" w:rsidRDefault="00B069DF" w:rsidP="00B069DF">
      <w:pPr>
        <w:spacing w:after="200"/>
        <w:rPr>
          <w:rFonts w:ascii="Garamond" w:hAnsi="Garamond"/>
          <w:b/>
          <w:color w:val="000000" w:themeColor="text1"/>
          <w:lang w:val="en-US"/>
        </w:rPr>
      </w:pPr>
    </w:p>
    <w:p w14:paraId="45BEF906" w14:textId="77777777" w:rsidR="00B069DF" w:rsidRPr="00B069DF" w:rsidRDefault="00B069DF" w:rsidP="00B069DF">
      <w:pPr>
        <w:spacing w:after="200"/>
        <w:rPr>
          <w:rFonts w:ascii="Garamond" w:hAnsi="Garamond"/>
          <w:b/>
          <w:color w:val="000000" w:themeColor="text1"/>
          <w:lang w:val="en-US"/>
        </w:rPr>
      </w:pPr>
    </w:p>
    <w:p w14:paraId="4A643B03" w14:textId="77777777" w:rsidR="00B069DF" w:rsidRPr="00B069DF" w:rsidRDefault="00B069DF" w:rsidP="00B069DF">
      <w:pPr>
        <w:spacing w:after="200"/>
        <w:rPr>
          <w:rFonts w:ascii="Garamond" w:hAnsi="Garamond"/>
          <w:b/>
          <w:color w:val="000000" w:themeColor="text1"/>
          <w:lang w:val="en-US"/>
        </w:rPr>
      </w:pPr>
    </w:p>
    <w:p w14:paraId="0238C825" w14:textId="77777777" w:rsidR="00B069DF" w:rsidRPr="00B069DF" w:rsidRDefault="00B069DF" w:rsidP="00B069DF">
      <w:pPr>
        <w:spacing w:after="200"/>
        <w:rPr>
          <w:rFonts w:ascii="Garamond" w:hAnsi="Garamond"/>
          <w:b/>
          <w:color w:val="000000" w:themeColor="text1"/>
          <w:lang w:val="en-US"/>
        </w:rPr>
      </w:pPr>
    </w:p>
    <w:p w14:paraId="5762F60D" w14:textId="77777777" w:rsidR="00B069DF" w:rsidRPr="00B069DF" w:rsidRDefault="00B069DF" w:rsidP="00B069DF">
      <w:pPr>
        <w:spacing w:after="200"/>
        <w:rPr>
          <w:rFonts w:ascii="Garamond" w:hAnsi="Garamond"/>
          <w:b/>
          <w:color w:val="000000" w:themeColor="text1"/>
          <w:lang w:val="en-US"/>
        </w:rPr>
      </w:pPr>
    </w:p>
    <w:p w14:paraId="0A863CED" w14:textId="77777777" w:rsidR="00B069DF" w:rsidRPr="00B069DF" w:rsidRDefault="00B069DF" w:rsidP="00B069DF">
      <w:pPr>
        <w:spacing w:after="200"/>
        <w:rPr>
          <w:rFonts w:ascii="Garamond" w:hAnsi="Garamond"/>
          <w:b/>
          <w:color w:val="000000" w:themeColor="text1"/>
          <w:lang w:val="en-US"/>
        </w:rPr>
      </w:pPr>
    </w:p>
    <w:p w14:paraId="5ADBFF4D" w14:textId="77777777" w:rsidR="00B069DF" w:rsidRPr="00B069DF" w:rsidRDefault="00B069DF" w:rsidP="00B069DF">
      <w:pPr>
        <w:spacing w:after="200"/>
        <w:rPr>
          <w:rFonts w:ascii="Garamond" w:hAnsi="Garamond"/>
          <w:b/>
          <w:color w:val="000000" w:themeColor="text1"/>
          <w:lang w:val="en-US"/>
        </w:rPr>
      </w:pPr>
    </w:p>
    <w:p w14:paraId="44DE1772" w14:textId="77777777" w:rsidR="00B069DF" w:rsidRPr="00B069DF" w:rsidRDefault="00B069DF" w:rsidP="00B069DF">
      <w:pPr>
        <w:spacing w:after="200"/>
        <w:rPr>
          <w:rFonts w:ascii="Garamond" w:hAnsi="Garamond"/>
          <w:b/>
          <w:color w:val="000000" w:themeColor="text1"/>
          <w:lang w:val="en-US"/>
        </w:rPr>
      </w:pPr>
    </w:p>
    <w:p w14:paraId="17364E87" w14:textId="77777777" w:rsidR="00B069DF" w:rsidRPr="00B069DF" w:rsidRDefault="00B069DF" w:rsidP="00B069DF">
      <w:pPr>
        <w:spacing w:after="200"/>
        <w:rPr>
          <w:rFonts w:ascii="Garamond" w:hAnsi="Garamond"/>
          <w:b/>
          <w:color w:val="000000" w:themeColor="text1"/>
          <w:lang w:val="en-US"/>
        </w:rPr>
      </w:pPr>
    </w:p>
    <w:p w14:paraId="196F49EB" w14:textId="77777777" w:rsidR="00B069DF" w:rsidRPr="00B069DF" w:rsidRDefault="00B069DF" w:rsidP="00B069DF">
      <w:pPr>
        <w:spacing w:after="200"/>
        <w:rPr>
          <w:rFonts w:ascii="Garamond" w:hAnsi="Garamond"/>
          <w:b/>
          <w:color w:val="000000" w:themeColor="text1"/>
          <w:lang w:val="en-US"/>
        </w:rPr>
      </w:pPr>
    </w:p>
    <w:p w14:paraId="5D736AAD" w14:textId="77777777" w:rsidR="00B069DF" w:rsidRPr="00B069DF" w:rsidRDefault="00B069DF" w:rsidP="00B069DF">
      <w:pPr>
        <w:spacing w:after="200"/>
        <w:rPr>
          <w:rFonts w:ascii="Garamond" w:hAnsi="Garamond"/>
          <w:b/>
          <w:color w:val="000000" w:themeColor="text1"/>
          <w:lang w:val="en-US"/>
        </w:rPr>
      </w:pPr>
    </w:p>
    <w:p w14:paraId="2FD0526E" w14:textId="77777777" w:rsidR="00B069DF" w:rsidRPr="00B069DF" w:rsidRDefault="00B069DF" w:rsidP="00B069DF">
      <w:pPr>
        <w:spacing w:after="200"/>
        <w:rPr>
          <w:rFonts w:ascii="Garamond" w:hAnsi="Garamond"/>
          <w:b/>
          <w:color w:val="000000" w:themeColor="text1"/>
          <w:lang w:val="en-US"/>
        </w:rPr>
      </w:pPr>
      <w:proofErr w:type="spellStart"/>
      <w:r w:rsidRPr="00B069DF">
        <w:rPr>
          <w:rFonts w:ascii="Garamond" w:hAnsi="Garamond"/>
          <w:b/>
          <w:color w:val="000000" w:themeColor="text1"/>
          <w:lang w:val="en-US"/>
        </w:rPr>
        <w:t>ToR</w:t>
      </w:r>
      <w:proofErr w:type="spellEnd"/>
      <w:r w:rsidRPr="00B069DF">
        <w:rPr>
          <w:rFonts w:ascii="Garamond" w:hAnsi="Garamond"/>
          <w:b/>
          <w:color w:val="000000" w:themeColor="text1"/>
          <w:lang w:val="en-US"/>
        </w:rPr>
        <w:t xml:space="preserve"> ANNEX C: Midterm Review Evaluative Matrix Template</w:t>
      </w:r>
    </w:p>
    <w:p w14:paraId="65F708CC" w14:textId="77777777" w:rsidR="00B069DF" w:rsidRPr="00B069DF" w:rsidRDefault="00B069DF" w:rsidP="00B069DF">
      <w:pPr>
        <w:spacing w:after="0"/>
        <w:rPr>
          <w:rFonts w:ascii="Garamond" w:hAnsi="Garamond"/>
          <w:color w:val="000000" w:themeColor="text1"/>
          <w:lang w:val="en-US"/>
        </w:rPr>
      </w:pPr>
      <w:r w:rsidRPr="00B069DF">
        <w:rPr>
          <w:rFonts w:ascii="Garamond" w:hAnsi="Garamond"/>
          <w:color w:val="000000" w:themeColor="text1"/>
          <w:lang w:val="en-US"/>
        </w:rPr>
        <w:t>This Midterm Review Evaluative Matrix must be fully completed/amended by the consultant and included in the MTR inception report and as an Annex to the MTR report.</w:t>
      </w:r>
    </w:p>
    <w:p w14:paraId="511954D9" w14:textId="77777777" w:rsidR="00B069DF" w:rsidRPr="00B069DF" w:rsidRDefault="00B069DF" w:rsidP="00B069DF">
      <w:pPr>
        <w:spacing w:after="0"/>
        <w:rPr>
          <w:lang w:val="en-US"/>
        </w:rPr>
      </w:pPr>
    </w:p>
    <w:tbl>
      <w:tblPr>
        <w:tblStyle w:val="TableGrid10"/>
        <w:tblW w:w="9198" w:type="dxa"/>
        <w:tblLook w:val="04A0" w:firstRow="1" w:lastRow="0" w:firstColumn="1" w:lastColumn="0" w:noHBand="0" w:noVBand="1"/>
      </w:tblPr>
      <w:tblGrid>
        <w:gridCol w:w="2358"/>
        <w:gridCol w:w="2340"/>
        <w:gridCol w:w="2340"/>
        <w:gridCol w:w="2160"/>
      </w:tblGrid>
      <w:tr w:rsidR="00B069DF" w:rsidRPr="00B069DF" w14:paraId="326A43EC" w14:textId="77777777" w:rsidTr="008A7743">
        <w:tc>
          <w:tcPr>
            <w:tcW w:w="2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3D8E165" w14:textId="77777777" w:rsidR="00B069DF" w:rsidRPr="00B069DF" w:rsidRDefault="00B069DF" w:rsidP="00B069DF">
            <w:pPr>
              <w:spacing w:after="0"/>
              <w:rPr>
                <w:rFonts w:ascii="Garamond" w:hAnsi="Garamond"/>
                <w:b/>
                <w:lang w:val="en-US"/>
              </w:rPr>
            </w:pPr>
            <w:r w:rsidRPr="00B069DF">
              <w:rPr>
                <w:rFonts w:ascii="Garamond" w:hAnsi="Garamond"/>
                <w:b/>
                <w:lang w:val="en-US"/>
              </w:rPr>
              <w:t>Evaluative Questions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24BD45B" w14:textId="77777777" w:rsidR="00B069DF" w:rsidRPr="00B069DF" w:rsidRDefault="00B069DF" w:rsidP="00B069DF">
            <w:pPr>
              <w:spacing w:after="0"/>
              <w:rPr>
                <w:rFonts w:ascii="Garamond" w:hAnsi="Garamond"/>
                <w:b/>
                <w:lang w:val="en-US"/>
              </w:rPr>
            </w:pPr>
            <w:r w:rsidRPr="00B069DF">
              <w:rPr>
                <w:rFonts w:ascii="Garamond" w:hAnsi="Garamond"/>
                <w:b/>
                <w:lang w:val="en-US"/>
              </w:rPr>
              <w:t>Indicators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21E79C7" w14:textId="77777777" w:rsidR="00B069DF" w:rsidRPr="00B069DF" w:rsidRDefault="00B069DF" w:rsidP="00B069DF">
            <w:pPr>
              <w:spacing w:after="0"/>
              <w:rPr>
                <w:rFonts w:ascii="Garamond" w:hAnsi="Garamond"/>
                <w:b/>
                <w:lang w:val="en-US"/>
              </w:rPr>
            </w:pPr>
            <w:r w:rsidRPr="00B069DF">
              <w:rPr>
                <w:rFonts w:ascii="Garamond" w:hAnsi="Garamond"/>
                <w:b/>
                <w:lang w:val="en-US"/>
              </w:rPr>
              <w:t>Sources</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632B584" w14:textId="77777777" w:rsidR="00B069DF" w:rsidRPr="00B069DF" w:rsidRDefault="00B069DF" w:rsidP="00B069DF">
            <w:pPr>
              <w:spacing w:after="0"/>
              <w:rPr>
                <w:rFonts w:ascii="Garamond" w:hAnsi="Garamond"/>
                <w:b/>
                <w:lang w:val="en-US"/>
              </w:rPr>
            </w:pPr>
            <w:r w:rsidRPr="00B069DF">
              <w:rPr>
                <w:rFonts w:ascii="Garamond" w:hAnsi="Garamond"/>
                <w:b/>
                <w:lang w:val="en-US"/>
              </w:rPr>
              <w:t>Methodology</w:t>
            </w:r>
          </w:p>
        </w:tc>
      </w:tr>
      <w:tr w:rsidR="00B069DF" w:rsidRPr="00B069DF" w14:paraId="296E924F" w14:textId="77777777" w:rsidTr="008A7743">
        <w:tc>
          <w:tcPr>
            <w:tcW w:w="9198" w:type="dxa"/>
            <w:gridSpan w:val="4"/>
            <w:tcBorders>
              <w:top w:val="single" w:sz="4" w:space="0" w:color="FFFFFF" w:themeColor="background1"/>
            </w:tcBorders>
            <w:shd w:val="clear" w:color="auto" w:fill="D9D9D9" w:themeFill="background1" w:themeFillShade="D9"/>
          </w:tcPr>
          <w:p w14:paraId="31BC8CB4" w14:textId="77777777" w:rsidR="00B069DF" w:rsidRPr="00B069DF" w:rsidRDefault="00B069DF" w:rsidP="00B069DF">
            <w:pPr>
              <w:spacing w:after="0"/>
              <w:rPr>
                <w:rFonts w:ascii="Garamond" w:hAnsi="Garamond"/>
                <w:b/>
                <w:sz w:val="20"/>
                <w:szCs w:val="20"/>
                <w:lang w:val="en-US"/>
              </w:rPr>
            </w:pPr>
            <w:r w:rsidRPr="00B069DF">
              <w:rPr>
                <w:rFonts w:ascii="Garamond" w:hAnsi="Garamond"/>
                <w:b/>
                <w:sz w:val="20"/>
                <w:szCs w:val="20"/>
                <w:lang w:val="en-US"/>
              </w:rPr>
              <w:t xml:space="preserve">Project Strategy: To what extent is the project strategy relevant to country priorities, country ownership, and the best route towards expected results? </w:t>
            </w:r>
          </w:p>
        </w:tc>
      </w:tr>
      <w:tr w:rsidR="00B069DF" w:rsidRPr="00B069DF" w14:paraId="6C6CA0BD" w14:textId="77777777" w:rsidTr="008A7743">
        <w:tc>
          <w:tcPr>
            <w:tcW w:w="2358" w:type="dxa"/>
          </w:tcPr>
          <w:p w14:paraId="11EFAE07" w14:textId="77777777" w:rsidR="00B069DF" w:rsidRPr="00B069DF" w:rsidRDefault="00B069DF" w:rsidP="00B069DF">
            <w:pPr>
              <w:spacing w:after="0"/>
              <w:rPr>
                <w:rFonts w:ascii="Garamond" w:hAnsi="Garamond"/>
                <w:sz w:val="18"/>
                <w:szCs w:val="18"/>
                <w:lang w:val="en-US"/>
              </w:rPr>
            </w:pPr>
            <w:r w:rsidRPr="00B069DF">
              <w:rPr>
                <w:rFonts w:ascii="Garamond" w:hAnsi="Garamond"/>
                <w:sz w:val="18"/>
                <w:szCs w:val="18"/>
                <w:lang w:val="en-US"/>
              </w:rPr>
              <w:t>(include evaluative question(s))</w:t>
            </w:r>
          </w:p>
        </w:tc>
        <w:tc>
          <w:tcPr>
            <w:tcW w:w="2340" w:type="dxa"/>
          </w:tcPr>
          <w:p w14:paraId="32F40767" w14:textId="77777777" w:rsidR="00B069DF" w:rsidRPr="00B069DF" w:rsidRDefault="00B069DF" w:rsidP="00B069DF">
            <w:pPr>
              <w:spacing w:after="0"/>
              <w:rPr>
                <w:rFonts w:ascii="Garamond" w:hAnsi="Garamond"/>
                <w:sz w:val="18"/>
                <w:szCs w:val="18"/>
                <w:lang w:val="en-US"/>
              </w:rPr>
            </w:pPr>
            <w:r w:rsidRPr="00B069DF">
              <w:rPr>
                <w:rFonts w:ascii="Garamond" w:hAnsi="Garamond"/>
                <w:sz w:val="18"/>
                <w:szCs w:val="18"/>
                <w:lang w:val="en-US"/>
              </w:rPr>
              <w:t>(i.e. relationships established, level of coherence between project design and implementation approach, specific activities conducted, quality of risk mitigation strategies, etc.)</w:t>
            </w:r>
          </w:p>
        </w:tc>
        <w:tc>
          <w:tcPr>
            <w:tcW w:w="2340" w:type="dxa"/>
          </w:tcPr>
          <w:p w14:paraId="56CCD17C" w14:textId="77777777" w:rsidR="00B069DF" w:rsidRPr="00B069DF" w:rsidRDefault="00B069DF" w:rsidP="00B069DF">
            <w:pPr>
              <w:spacing w:after="0"/>
              <w:rPr>
                <w:rFonts w:ascii="Garamond" w:hAnsi="Garamond"/>
                <w:sz w:val="18"/>
                <w:szCs w:val="18"/>
                <w:lang w:val="en-US"/>
              </w:rPr>
            </w:pPr>
            <w:r w:rsidRPr="00B069DF">
              <w:rPr>
                <w:rFonts w:ascii="Garamond" w:hAnsi="Garamond"/>
                <w:sz w:val="18"/>
                <w:szCs w:val="18"/>
                <w:lang w:val="en-US"/>
              </w:rPr>
              <w:t>(i.e. project documents, national policies or strategies, websites, project staff, project partners, data collected throughout the MTR mission, etc.)</w:t>
            </w:r>
          </w:p>
        </w:tc>
        <w:tc>
          <w:tcPr>
            <w:tcW w:w="2160" w:type="dxa"/>
          </w:tcPr>
          <w:p w14:paraId="0A8D5E70" w14:textId="77777777" w:rsidR="00B069DF" w:rsidRPr="00B069DF" w:rsidRDefault="00B069DF" w:rsidP="00B069DF">
            <w:pPr>
              <w:spacing w:after="0"/>
              <w:rPr>
                <w:rFonts w:ascii="Garamond" w:hAnsi="Garamond"/>
                <w:sz w:val="18"/>
                <w:szCs w:val="18"/>
                <w:lang w:val="en-US"/>
              </w:rPr>
            </w:pPr>
            <w:r w:rsidRPr="00B069DF">
              <w:rPr>
                <w:rFonts w:ascii="Garamond" w:hAnsi="Garamond"/>
                <w:sz w:val="18"/>
                <w:szCs w:val="18"/>
                <w:lang w:val="en-US"/>
              </w:rPr>
              <w:t>(i.e. document analysis, data analysis, interviews with project staff, interviews with stakeholders, etc.)</w:t>
            </w:r>
          </w:p>
        </w:tc>
      </w:tr>
      <w:tr w:rsidR="00B069DF" w:rsidRPr="00B069DF" w14:paraId="0B4646DF" w14:textId="77777777" w:rsidTr="008A7743">
        <w:tc>
          <w:tcPr>
            <w:tcW w:w="2358" w:type="dxa"/>
          </w:tcPr>
          <w:p w14:paraId="1E5F5964" w14:textId="77777777" w:rsidR="00B069DF" w:rsidRPr="00B069DF" w:rsidRDefault="00B069DF" w:rsidP="00B069DF">
            <w:pPr>
              <w:spacing w:after="0"/>
              <w:rPr>
                <w:rFonts w:ascii="Garamond" w:hAnsi="Garamond"/>
                <w:b/>
                <w:sz w:val="20"/>
                <w:szCs w:val="20"/>
                <w:lang w:val="en-US"/>
              </w:rPr>
            </w:pPr>
          </w:p>
        </w:tc>
        <w:tc>
          <w:tcPr>
            <w:tcW w:w="2340" w:type="dxa"/>
          </w:tcPr>
          <w:p w14:paraId="4AF50601" w14:textId="77777777" w:rsidR="00B069DF" w:rsidRPr="00B069DF" w:rsidRDefault="00B069DF" w:rsidP="00B069DF">
            <w:pPr>
              <w:spacing w:after="0"/>
              <w:rPr>
                <w:rFonts w:ascii="Garamond" w:hAnsi="Garamond"/>
                <w:b/>
                <w:lang w:val="en-US"/>
              </w:rPr>
            </w:pPr>
          </w:p>
        </w:tc>
        <w:tc>
          <w:tcPr>
            <w:tcW w:w="2340" w:type="dxa"/>
          </w:tcPr>
          <w:p w14:paraId="34F42271" w14:textId="77777777" w:rsidR="00B069DF" w:rsidRPr="00B069DF" w:rsidRDefault="00B069DF" w:rsidP="00B069DF">
            <w:pPr>
              <w:spacing w:after="0"/>
              <w:rPr>
                <w:rFonts w:ascii="Garamond" w:hAnsi="Garamond"/>
                <w:b/>
                <w:lang w:val="en-US"/>
              </w:rPr>
            </w:pPr>
          </w:p>
        </w:tc>
        <w:tc>
          <w:tcPr>
            <w:tcW w:w="2160" w:type="dxa"/>
          </w:tcPr>
          <w:p w14:paraId="14DA06DF" w14:textId="77777777" w:rsidR="00B069DF" w:rsidRPr="00B069DF" w:rsidRDefault="00B069DF" w:rsidP="00B069DF">
            <w:pPr>
              <w:spacing w:after="0"/>
              <w:rPr>
                <w:rFonts w:ascii="Garamond" w:hAnsi="Garamond"/>
                <w:b/>
                <w:lang w:val="en-US"/>
              </w:rPr>
            </w:pPr>
          </w:p>
        </w:tc>
      </w:tr>
      <w:tr w:rsidR="00B069DF" w:rsidRPr="00B069DF" w14:paraId="719CF6BE" w14:textId="77777777" w:rsidTr="008A7743">
        <w:tc>
          <w:tcPr>
            <w:tcW w:w="2358" w:type="dxa"/>
          </w:tcPr>
          <w:p w14:paraId="221992C9" w14:textId="77777777" w:rsidR="00B069DF" w:rsidRPr="00B069DF" w:rsidRDefault="00B069DF" w:rsidP="00B069DF">
            <w:pPr>
              <w:spacing w:after="0"/>
              <w:rPr>
                <w:rFonts w:ascii="Garamond" w:hAnsi="Garamond"/>
                <w:b/>
                <w:sz w:val="20"/>
                <w:szCs w:val="20"/>
                <w:lang w:val="en-US"/>
              </w:rPr>
            </w:pPr>
          </w:p>
        </w:tc>
        <w:tc>
          <w:tcPr>
            <w:tcW w:w="2340" w:type="dxa"/>
          </w:tcPr>
          <w:p w14:paraId="4A20DE38" w14:textId="77777777" w:rsidR="00B069DF" w:rsidRPr="00B069DF" w:rsidRDefault="00B069DF" w:rsidP="00B069DF">
            <w:pPr>
              <w:spacing w:after="0"/>
              <w:rPr>
                <w:rFonts w:ascii="Garamond" w:hAnsi="Garamond"/>
                <w:b/>
                <w:lang w:val="en-US"/>
              </w:rPr>
            </w:pPr>
          </w:p>
        </w:tc>
        <w:tc>
          <w:tcPr>
            <w:tcW w:w="2340" w:type="dxa"/>
          </w:tcPr>
          <w:p w14:paraId="69F9E2D5" w14:textId="77777777" w:rsidR="00B069DF" w:rsidRPr="00B069DF" w:rsidRDefault="00B069DF" w:rsidP="00B069DF">
            <w:pPr>
              <w:spacing w:after="0"/>
              <w:rPr>
                <w:rFonts w:ascii="Garamond" w:hAnsi="Garamond"/>
                <w:b/>
                <w:lang w:val="en-US"/>
              </w:rPr>
            </w:pPr>
          </w:p>
        </w:tc>
        <w:tc>
          <w:tcPr>
            <w:tcW w:w="2160" w:type="dxa"/>
          </w:tcPr>
          <w:p w14:paraId="327FF313" w14:textId="77777777" w:rsidR="00B069DF" w:rsidRPr="00B069DF" w:rsidRDefault="00B069DF" w:rsidP="00B069DF">
            <w:pPr>
              <w:spacing w:after="0"/>
              <w:rPr>
                <w:rFonts w:ascii="Garamond" w:hAnsi="Garamond"/>
                <w:b/>
                <w:lang w:val="en-US"/>
              </w:rPr>
            </w:pPr>
          </w:p>
        </w:tc>
      </w:tr>
      <w:tr w:rsidR="00B069DF" w:rsidRPr="00B069DF" w14:paraId="3E375D94" w14:textId="77777777" w:rsidTr="008A7743">
        <w:tc>
          <w:tcPr>
            <w:tcW w:w="9198" w:type="dxa"/>
            <w:gridSpan w:val="4"/>
            <w:shd w:val="clear" w:color="auto" w:fill="D9D9D9" w:themeFill="background1" w:themeFillShade="D9"/>
          </w:tcPr>
          <w:p w14:paraId="2DB2C4DF" w14:textId="77777777" w:rsidR="00B069DF" w:rsidRPr="00B069DF" w:rsidRDefault="00B069DF" w:rsidP="00B069DF">
            <w:pPr>
              <w:spacing w:after="0"/>
              <w:rPr>
                <w:rFonts w:ascii="Garamond" w:hAnsi="Garamond"/>
                <w:b/>
                <w:sz w:val="20"/>
                <w:szCs w:val="20"/>
                <w:lang w:val="en-US"/>
              </w:rPr>
            </w:pPr>
            <w:r w:rsidRPr="00B069DF">
              <w:rPr>
                <w:rFonts w:ascii="Garamond" w:hAnsi="Garamond"/>
                <w:b/>
                <w:sz w:val="20"/>
                <w:szCs w:val="20"/>
                <w:lang w:val="en-US"/>
              </w:rPr>
              <w:t>Progress Towards Results: To what extent have the expected outcomes and objectives of the project been achieved thus far?</w:t>
            </w:r>
          </w:p>
        </w:tc>
      </w:tr>
      <w:tr w:rsidR="00B069DF" w:rsidRPr="00B069DF" w14:paraId="2E8236C6" w14:textId="77777777" w:rsidTr="008A7743">
        <w:tc>
          <w:tcPr>
            <w:tcW w:w="2358" w:type="dxa"/>
          </w:tcPr>
          <w:p w14:paraId="6D0DC3F0" w14:textId="77777777" w:rsidR="00B069DF" w:rsidRPr="00B069DF" w:rsidRDefault="00B069DF" w:rsidP="00B069DF">
            <w:pPr>
              <w:spacing w:after="0"/>
              <w:rPr>
                <w:rFonts w:ascii="Garamond" w:hAnsi="Garamond"/>
                <w:b/>
                <w:sz w:val="20"/>
                <w:szCs w:val="20"/>
                <w:lang w:val="en-US"/>
              </w:rPr>
            </w:pPr>
          </w:p>
        </w:tc>
        <w:tc>
          <w:tcPr>
            <w:tcW w:w="2340" w:type="dxa"/>
          </w:tcPr>
          <w:p w14:paraId="4422D1D6" w14:textId="77777777" w:rsidR="00B069DF" w:rsidRPr="00B069DF" w:rsidRDefault="00B069DF" w:rsidP="00B069DF">
            <w:pPr>
              <w:spacing w:after="0"/>
              <w:rPr>
                <w:rFonts w:ascii="Garamond" w:hAnsi="Garamond"/>
                <w:b/>
                <w:lang w:val="en-US"/>
              </w:rPr>
            </w:pPr>
          </w:p>
        </w:tc>
        <w:tc>
          <w:tcPr>
            <w:tcW w:w="2340" w:type="dxa"/>
          </w:tcPr>
          <w:p w14:paraId="06D8DE21" w14:textId="77777777" w:rsidR="00B069DF" w:rsidRPr="00B069DF" w:rsidRDefault="00B069DF" w:rsidP="00B069DF">
            <w:pPr>
              <w:spacing w:after="0"/>
              <w:rPr>
                <w:rFonts w:ascii="Garamond" w:hAnsi="Garamond"/>
                <w:b/>
                <w:lang w:val="en-US"/>
              </w:rPr>
            </w:pPr>
          </w:p>
        </w:tc>
        <w:tc>
          <w:tcPr>
            <w:tcW w:w="2160" w:type="dxa"/>
          </w:tcPr>
          <w:p w14:paraId="48CE543B" w14:textId="77777777" w:rsidR="00B069DF" w:rsidRPr="00B069DF" w:rsidRDefault="00B069DF" w:rsidP="00B069DF">
            <w:pPr>
              <w:spacing w:after="0"/>
              <w:rPr>
                <w:rFonts w:ascii="Garamond" w:hAnsi="Garamond"/>
                <w:b/>
                <w:lang w:val="en-US"/>
              </w:rPr>
            </w:pPr>
          </w:p>
        </w:tc>
      </w:tr>
      <w:tr w:rsidR="00B069DF" w:rsidRPr="00B069DF" w14:paraId="2E97E904" w14:textId="77777777" w:rsidTr="008A7743">
        <w:tc>
          <w:tcPr>
            <w:tcW w:w="2358" w:type="dxa"/>
          </w:tcPr>
          <w:p w14:paraId="547C0D84" w14:textId="77777777" w:rsidR="00B069DF" w:rsidRPr="00B069DF" w:rsidRDefault="00B069DF" w:rsidP="00B069DF">
            <w:pPr>
              <w:spacing w:after="0"/>
              <w:rPr>
                <w:rFonts w:ascii="Garamond" w:hAnsi="Garamond"/>
                <w:b/>
                <w:sz w:val="20"/>
                <w:szCs w:val="20"/>
                <w:lang w:val="en-US"/>
              </w:rPr>
            </w:pPr>
          </w:p>
        </w:tc>
        <w:tc>
          <w:tcPr>
            <w:tcW w:w="2340" w:type="dxa"/>
          </w:tcPr>
          <w:p w14:paraId="361F54A6" w14:textId="77777777" w:rsidR="00B069DF" w:rsidRPr="00B069DF" w:rsidRDefault="00B069DF" w:rsidP="00B069DF">
            <w:pPr>
              <w:spacing w:after="0"/>
              <w:rPr>
                <w:rFonts w:ascii="Garamond" w:hAnsi="Garamond"/>
                <w:b/>
                <w:lang w:val="en-US"/>
              </w:rPr>
            </w:pPr>
          </w:p>
        </w:tc>
        <w:tc>
          <w:tcPr>
            <w:tcW w:w="2340" w:type="dxa"/>
          </w:tcPr>
          <w:p w14:paraId="6AFF3A05" w14:textId="77777777" w:rsidR="00B069DF" w:rsidRPr="00B069DF" w:rsidRDefault="00B069DF" w:rsidP="00B069DF">
            <w:pPr>
              <w:spacing w:after="0"/>
              <w:rPr>
                <w:rFonts w:ascii="Garamond" w:hAnsi="Garamond"/>
                <w:b/>
                <w:lang w:val="en-US"/>
              </w:rPr>
            </w:pPr>
          </w:p>
        </w:tc>
        <w:tc>
          <w:tcPr>
            <w:tcW w:w="2160" w:type="dxa"/>
          </w:tcPr>
          <w:p w14:paraId="5C61CA3A" w14:textId="77777777" w:rsidR="00B069DF" w:rsidRPr="00B069DF" w:rsidRDefault="00B069DF" w:rsidP="00B069DF">
            <w:pPr>
              <w:spacing w:after="0"/>
              <w:rPr>
                <w:rFonts w:ascii="Garamond" w:hAnsi="Garamond"/>
                <w:b/>
                <w:lang w:val="en-US"/>
              </w:rPr>
            </w:pPr>
          </w:p>
        </w:tc>
      </w:tr>
      <w:tr w:rsidR="00B069DF" w:rsidRPr="00B069DF" w14:paraId="0C95CDA8" w14:textId="77777777" w:rsidTr="008A7743">
        <w:tc>
          <w:tcPr>
            <w:tcW w:w="2358" w:type="dxa"/>
          </w:tcPr>
          <w:p w14:paraId="14D2FF0B" w14:textId="77777777" w:rsidR="00B069DF" w:rsidRPr="00B069DF" w:rsidRDefault="00B069DF" w:rsidP="00B069DF">
            <w:pPr>
              <w:spacing w:after="0"/>
              <w:rPr>
                <w:rFonts w:ascii="Garamond" w:hAnsi="Garamond"/>
                <w:b/>
                <w:sz w:val="20"/>
                <w:szCs w:val="20"/>
                <w:lang w:val="en-US"/>
              </w:rPr>
            </w:pPr>
          </w:p>
        </w:tc>
        <w:tc>
          <w:tcPr>
            <w:tcW w:w="2340" w:type="dxa"/>
          </w:tcPr>
          <w:p w14:paraId="7D8F127F" w14:textId="77777777" w:rsidR="00B069DF" w:rsidRPr="00B069DF" w:rsidRDefault="00B069DF" w:rsidP="00B069DF">
            <w:pPr>
              <w:spacing w:after="0"/>
              <w:rPr>
                <w:rFonts w:ascii="Garamond" w:hAnsi="Garamond"/>
                <w:b/>
                <w:lang w:val="en-US"/>
              </w:rPr>
            </w:pPr>
          </w:p>
        </w:tc>
        <w:tc>
          <w:tcPr>
            <w:tcW w:w="2340" w:type="dxa"/>
          </w:tcPr>
          <w:p w14:paraId="74C5999B" w14:textId="77777777" w:rsidR="00B069DF" w:rsidRPr="00B069DF" w:rsidRDefault="00B069DF" w:rsidP="00B069DF">
            <w:pPr>
              <w:spacing w:after="0"/>
              <w:rPr>
                <w:rFonts w:ascii="Garamond" w:hAnsi="Garamond"/>
                <w:b/>
                <w:lang w:val="en-US"/>
              </w:rPr>
            </w:pPr>
          </w:p>
        </w:tc>
        <w:tc>
          <w:tcPr>
            <w:tcW w:w="2160" w:type="dxa"/>
          </w:tcPr>
          <w:p w14:paraId="5BA2B8BB" w14:textId="77777777" w:rsidR="00B069DF" w:rsidRPr="00B069DF" w:rsidRDefault="00B069DF" w:rsidP="00B069DF">
            <w:pPr>
              <w:spacing w:after="0"/>
              <w:rPr>
                <w:rFonts w:ascii="Garamond" w:hAnsi="Garamond"/>
                <w:b/>
                <w:lang w:val="en-US"/>
              </w:rPr>
            </w:pPr>
          </w:p>
        </w:tc>
      </w:tr>
      <w:tr w:rsidR="00B069DF" w:rsidRPr="00B069DF" w14:paraId="0319CD6A" w14:textId="77777777" w:rsidTr="008A7743">
        <w:tc>
          <w:tcPr>
            <w:tcW w:w="9198" w:type="dxa"/>
            <w:gridSpan w:val="4"/>
            <w:shd w:val="clear" w:color="auto" w:fill="D9D9D9" w:themeFill="background1" w:themeFillShade="D9"/>
          </w:tcPr>
          <w:p w14:paraId="69FF52D6" w14:textId="77777777" w:rsidR="00B069DF" w:rsidRPr="00B069DF" w:rsidRDefault="00B069DF" w:rsidP="00B069DF">
            <w:pPr>
              <w:spacing w:after="0"/>
              <w:rPr>
                <w:rFonts w:ascii="Garamond" w:hAnsi="Garamond"/>
                <w:b/>
                <w:sz w:val="20"/>
                <w:szCs w:val="20"/>
                <w:lang w:val="en-US"/>
              </w:rPr>
            </w:pPr>
            <w:r w:rsidRPr="00B069DF">
              <w:rPr>
                <w:rFonts w:ascii="Garamond" w:hAnsi="Garamond"/>
                <w:b/>
                <w:sz w:val="20"/>
                <w:szCs w:val="20"/>
                <w:lang w:val="en-US"/>
              </w:rPr>
              <w:t xml:space="preserve">Project Implementation </w:t>
            </w:r>
            <w:r w:rsidRPr="00B069DF">
              <w:rPr>
                <w:rFonts w:ascii="Garamond" w:hAnsi="Garamond"/>
                <w:b/>
                <w:color w:val="000000"/>
                <w:sz w:val="20"/>
                <w:szCs w:val="20"/>
              </w:rPr>
              <w:t>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B069DF" w:rsidRPr="00B069DF" w14:paraId="0B4094A2" w14:textId="77777777" w:rsidTr="008A7743">
        <w:tc>
          <w:tcPr>
            <w:tcW w:w="2358" w:type="dxa"/>
          </w:tcPr>
          <w:p w14:paraId="0FE9FDAE" w14:textId="77777777" w:rsidR="00B069DF" w:rsidRPr="00B069DF" w:rsidRDefault="00B069DF" w:rsidP="00B069DF">
            <w:pPr>
              <w:spacing w:after="0"/>
              <w:rPr>
                <w:rFonts w:ascii="Garamond" w:hAnsi="Garamond"/>
                <w:b/>
                <w:sz w:val="20"/>
                <w:szCs w:val="20"/>
                <w:lang w:val="en-US"/>
              </w:rPr>
            </w:pPr>
          </w:p>
        </w:tc>
        <w:tc>
          <w:tcPr>
            <w:tcW w:w="2340" w:type="dxa"/>
          </w:tcPr>
          <w:p w14:paraId="1EB5A919" w14:textId="77777777" w:rsidR="00B069DF" w:rsidRPr="00B069DF" w:rsidRDefault="00B069DF" w:rsidP="00B069DF">
            <w:pPr>
              <w:spacing w:after="0"/>
              <w:rPr>
                <w:rFonts w:ascii="Garamond" w:hAnsi="Garamond"/>
                <w:b/>
                <w:lang w:val="en-US"/>
              </w:rPr>
            </w:pPr>
          </w:p>
        </w:tc>
        <w:tc>
          <w:tcPr>
            <w:tcW w:w="2340" w:type="dxa"/>
          </w:tcPr>
          <w:p w14:paraId="3A24E6FE" w14:textId="77777777" w:rsidR="00B069DF" w:rsidRPr="00B069DF" w:rsidRDefault="00B069DF" w:rsidP="00B069DF">
            <w:pPr>
              <w:spacing w:after="0"/>
              <w:rPr>
                <w:rFonts w:ascii="Garamond" w:hAnsi="Garamond"/>
                <w:b/>
                <w:lang w:val="en-US"/>
              </w:rPr>
            </w:pPr>
          </w:p>
        </w:tc>
        <w:tc>
          <w:tcPr>
            <w:tcW w:w="2160" w:type="dxa"/>
          </w:tcPr>
          <w:p w14:paraId="34BE7FFB" w14:textId="77777777" w:rsidR="00B069DF" w:rsidRPr="00B069DF" w:rsidRDefault="00B069DF" w:rsidP="00B069DF">
            <w:pPr>
              <w:spacing w:after="0"/>
              <w:rPr>
                <w:rFonts w:ascii="Garamond" w:hAnsi="Garamond"/>
                <w:b/>
                <w:lang w:val="en-US"/>
              </w:rPr>
            </w:pPr>
          </w:p>
        </w:tc>
      </w:tr>
      <w:tr w:rsidR="00B069DF" w:rsidRPr="00B069DF" w14:paraId="1298234C" w14:textId="77777777" w:rsidTr="008A7743">
        <w:tc>
          <w:tcPr>
            <w:tcW w:w="2358" w:type="dxa"/>
          </w:tcPr>
          <w:p w14:paraId="4792B32A" w14:textId="77777777" w:rsidR="00B069DF" w:rsidRPr="00B069DF" w:rsidRDefault="00B069DF" w:rsidP="00B069DF">
            <w:pPr>
              <w:spacing w:after="0"/>
              <w:rPr>
                <w:rFonts w:ascii="Garamond" w:hAnsi="Garamond"/>
                <w:b/>
                <w:sz w:val="20"/>
                <w:szCs w:val="20"/>
                <w:lang w:val="en-US"/>
              </w:rPr>
            </w:pPr>
          </w:p>
        </w:tc>
        <w:tc>
          <w:tcPr>
            <w:tcW w:w="2340" w:type="dxa"/>
          </w:tcPr>
          <w:p w14:paraId="61F02175" w14:textId="77777777" w:rsidR="00B069DF" w:rsidRPr="00B069DF" w:rsidRDefault="00B069DF" w:rsidP="00B069DF">
            <w:pPr>
              <w:spacing w:after="0"/>
              <w:rPr>
                <w:rFonts w:ascii="Garamond" w:hAnsi="Garamond"/>
                <w:b/>
                <w:lang w:val="en-US"/>
              </w:rPr>
            </w:pPr>
          </w:p>
        </w:tc>
        <w:tc>
          <w:tcPr>
            <w:tcW w:w="2340" w:type="dxa"/>
          </w:tcPr>
          <w:p w14:paraId="54405F1E" w14:textId="77777777" w:rsidR="00B069DF" w:rsidRPr="00B069DF" w:rsidRDefault="00B069DF" w:rsidP="00B069DF">
            <w:pPr>
              <w:spacing w:after="0"/>
              <w:rPr>
                <w:rFonts w:ascii="Garamond" w:hAnsi="Garamond"/>
                <w:b/>
                <w:lang w:val="en-US"/>
              </w:rPr>
            </w:pPr>
          </w:p>
        </w:tc>
        <w:tc>
          <w:tcPr>
            <w:tcW w:w="2160" w:type="dxa"/>
          </w:tcPr>
          <w:p w14:paraId="448DE507" w14:textId="77777777" w:rsidR="00B069DF" w:rsidRPr="00B069DF" w:rsidRDefault="00B069DF" w:rsidP="00B069DF">
            <w:pPr>
              <w:spacing w:after="0"/>
              <w:rPr>
                <w:rFonts w:ascii="Garamond" w:hAnsi="Garamond"/>
                <w:b/>
                <w:lang w:val="en-US"/>
              </w:rPr>
            </w:pPr>
          </w:p>
        </w:tc>
      </w:tr>
      <w:tr w:rsidR="00B069DF" w:rsidRPr="00B069DF" w14:paraId="03752102" w14:textId="77777777" w:rsidTr="008A7743">
        <w:tc>
          <w:tcPr>
            <w:tcW w:w="2358" w:type="dxa"/>
          </w:tcPr>
          <w:p w14:paraId="718EE7B5" w14:textId="77777777" w:rsidR="00B069DF" w:rsidRPr="00B069DF" w:rsidRDefault="00B069DF" w:rsidP="00B069DF">
            <w:pPr>
              <w:spacing w:after="0"/>
              <w:rPr>
                <w:rFonts w:ascii="Garamond" w:hAnsi="Garamond"/>
                <w:b/>
                <w:sz w:val="20"/>
                <w:szCs w:val="20"/>
                <w:lang w:val="en-US"/>
              </w:rPr>
            </w:pPr>
          </w:p>
        </w:tc>
        <w:tc>
          <w:tcPr>
            <w:tcW w:w="2340" w:type="dxa"/>
          </w:tcPr>
          <w:p w14:paraId="125C0770" w14:textId="77777777" w:rsidR="00B069DF" w:rsidRPr="00B069DF" w:rsidRDefault="00B069DF" w:rsidP="00B069DF">
            <w:pPr>
              <w:spacing w:after="0"/>
              <w:rPr>
                <w:rFonts w:ascii="Garamond" w:hAnsi="Garamond"/>
                <w:b/>
                <w:lang w:val="en-US"/>
              </w:rPr>
            </w:pPr>
          </w:p>
        </w:tc>
        <w:tc>
          <w:tcPr>
            <w:tcW w:w="2340" w:type="dxa"/>
          </w:tcPr>
          <w:p w14:paraId="6F9610C0" w14:textId="77777777" w:rsidR="00B069DF" w:rsidRPr="00B069DF" w:rsidRDefault="00B069DF" w:rsidP="00B069DF">
            <w:pPr>
              <w:spacing w:after="0"/>
              <w:rPr>
                <w:rFonts w:ascii="Garamond" w:hAnsi="Garamond"/>
                <w:b/>
                <w:lang w:val="en-US"/>
              </w:rPr>
            </w:pPr>
          </w:p>
        </w:tc>
        <w:tc>
          <w:tcPr>
            <w:tcW w:w="2160" w:type="dxa"/>
          </w:tcPr>
          <w:p w14:paraId="6B0D9760" w14:textId="77777777" w:rsidR="00B069DF" w:rsidRPr="00B069DF" w:rsidRDefault="00B069DF" w:rsidP="00B069DF">
            <w:pPr>
              <w:spacing w:after="0"/>
              <w:rPr>
                <w:rFonts w:ascii="Garamond" w:hAnsi="Garamond"/>
                <w:b/>
                <w:lang w:val="en-US"/>
              </w:rPr>
            </w:pPr>
          </w:p>
        </w:tc>
      </w:tr>
      <w:tr w:rsidR="00B069DF" w:rsidRPr="00B069DF" w14:paraId="2DED70DF" w14:textId="77777777" w:rsidTr="008A7743">
        <w:tc>
          <w:tcPr>
            <w:tcW w:w="9198" w:type="dxa"/>
            <w:gridSpan w:val="4"/>
            <w:shd w:val="clear" w:color="auto" w:fill="D9D9D9" w:themeFill="background1" w:themeFillShade="D9"/>
          </w:tcPr>
          <w:p w14:paraId="3F800931" w14:textId="77777777" w:rsidR="00B069DF" w:rsidRPr="00B069DF" w:rsidRDefault="00B069DF" w:rsidP="00B069DF">
            <w:pPr>
              <w:spacing w:after="0"/>
              <w:rPr>
                <w:rFonts w:ascii="Garamond" w:hAnsi="Garamond"/>
                <w:b/>
                <w:sz w:val="20"/>
                <w:szCs w:val="20"/>
                <w:lang w:val="en-US"/>
              </w:rPr>
            </w:pPr>
            <w:r w:rsidRPr="00B069DF">
              <w:rPr>
                <w:rFonts w:ascii="Garamond" w:hAnsi="Garamond"/>
                <w:b/>
                <w:sz w:val="20"/>
                <w:szCs w:val="20"/>
                <w:lang w:val="en-US"/>
              </w:rPr>
              <w:t>Sustainability: To what extent are there financial, institutional, socio-economic, and/or environmental risks to sustaining long-term project results?</w:t>
            </w:r>
          </w:p>
        </w:tc>
      </w:tr>
      <w:tr w:rsidR="00B069DF" w:rsidRPr="00B069DF" w14:paraId="46091B09" w14:textId="77777777" w:rsidTr="008A7743">
        <w:tc>
          <w:tcPr>
            <w:tcW w:w="2358" w:type="dxa"/>
          </w:tcPr>
          <w:p w14:paraId="090FED36" w14:textId="77777777" w:rsidR="00B069DF" w:rsidRPr="00B069DF" w:rsidRDefault="00B069DF" w:rsidP="00B069DF">
            <w:pPr>
              <w:spacing w:after="0"/>
              <w:rPr>
                <w:rFonts w:ascii="Garamond" w:hAnsi="Garamond"/>
                <w:b/>
                <w:sz w:val="20"/>
                <w:szCs w:val="20"/>
                <w:lang w:val="en-US"/>
              </w:rPr>
            </w:pPr>
          </w:p>
        </w:tc>
        <w:tc>
          <w:tcPr>
            <w:tcW w:w="2340" w:type="dxa"/>
          </w:tcPr>
          <w:p w14:paraId="430BEE0F" w14:textId="77777777" w:rsidR="00B069DF" w:rsidRPr="00B069DF" w:rsidRDefault="00B069DF" w:rsidP="00B069DF">
            <w:pPr>
              <w:spacing w:after="0"/>
              <w:rPr>
                <w:rFonts w:ascii="Garamond" w:hAnsi="Garamond"/>
                <w:b/>
                <w:lang w:val="en-US"/>
              </w:rPr>
            </w:pPr>
          </w:p>
        </w:tc>
        <w:tc>
          <w:tcPr>
            <w:tcW w:w="2340" w:type="dxa"/>
          </w:tcPr>
          <w:p w14:paraId="3BB88D31" w14:textId="77777777" w:rsidR="00B069DF" w:rsidRPr="00B069DF" w:rsidRDefault="00B069DF" w:rsidP="00B069DF">
            <w:pPr>
              <w:spacing w:after="0"/>
              <w:rPr>
                <w:rFonts w:ascii="Garamond" w:hAnsi="Garamond"/>
                <w:b/>
                <w:lang w:val="en-US"/>
              </w:rPr>
            </w:pPr>
          </w:p>
        </w:tc>
        <w:tc>
          <w:tcPr>
            <w:tcW w:w="2160" w:type="dxa"/>
          </w:tcPr>
          <w:p w14:paraId="320D5F2D" w14:textId="77777777" w:rsidR="00B069DF" w:rsidRPr="00B069DF" w:rsidRDefault="00B069DF" w:rsidP="00B069DF">
            <w:pPr>
              <w:spacing w:after="0"/>
              <w:rPr>
                <w:rFonts w:ascii="Garamond" w:hAnsi="Garamond"/>
                <w:b/>
                <w:lang w:val="en-US"/>
              </w:rPr>
            </w:pPr>
          </w:p>
        </w:tc>
      </w:tr>
      <w:tr w:rsidR="00B069DF" w:rsidRPr="00B069DF" w14:paraId="7D94DAB3" w14:textId="77777777" w:rsidTr="008A7743">
        <w:tc>
          <w:tcPr>
            <w:tcW w:w="2358" w:type="dxa"/>
          </w:tcPr>
          <w:p w14:paraId="665F125E" w14:textId="77777777" w:rsidR="00B069DF" w:rsidRPr="00B069DF" w:rsidRDefault="00B069DF" w:rsidP="00B069DF">
            <w:pPr>
              <w:spacing w:after="0"/>
              <w:rPr>
                <w:rFonts w:ascii="Garamond" w:hAnsi="Garamond"/>
                <w:b/>
                <w:sz w:val="20"/>
                <w:szCs w:val="20"/>
                <w:lang w:val="en-US"/>
              </w:rPr>
            </w:pPr>
          </w:p>
        </w:tc>
        <w:tc>
          <w:tcPr>
            <w:tcW w:w="2340" w:type="dxa"/>
          </w:tcPr>
          <w:p w14:paraId="685081C7" w14:textId="77777777" w:rsidR="00B069DF" w:rsidRPr="00B069DF" w:rsidRDefault="00B069DF" w:rsidP="00B069DF">
            <w:pPr>
              <w:spacing w:after="0"/>
              <w:rPr>
                <w:rFonts w:ascii="Garamond" w:hAnsi="Garamond"/>
                <w:b/>
                <w:lang w:val="en-US"/>
              </w:rPr>
            </w:pPr>
          </w:p>
        </w:tc>
        <w:tc>
          <w:tcPr>
            <w:tcW w:w="2340" w:type="dxa"/>
          </w:tcPr>
          <w:p w14:paraId="738FA321" w14:textId="77777777" w:rsidR="00B069DF" w:rsidRPr="00B069DF" w:rsidRDefault="00B069DF" w:rsidP="00B069DF">
            <w:pPr>
              <w:spacing w:after="0"/>
              <w:rPr>
                <w:rFonts w:ascii="Garamond" w:hAnsi="Garamond"/>
                <w:b/>
                <w:lang w:val="en-US"/>
              </w:rPr>
            </w:pPr>
          </w:p>
        </w:tc>
        <w:tc>
          <w:tcPr>
            <w:tcW w:w="2160" w:type="dxa"/>
          </w:tcPr>
          <w:p w14:paraId="68722225" w14:textId="77777777" w:rsidR="00B069DF" w:rsidRPr="00B069DF" w:rsidRDefault="00B069DF" w:rsidP="00B069DF">
            <w:pPr>
              <w:spacing w:after="0"/>
              <w:rPr>
                <w:rFonts w:ascii="Garamond" w:hAnsi="Garamond"/>
                <w:b/>
                <w:lang w:val="en-US"/>
              </w:rPr>
            </w:pPr>
          </w:p>
        </w:tc>
      </w:tr>
      <w:tr w:rsidR="00B069DF" w:rsidRPr="00B069DF" w14:paraId="29AD926B" w14:textId="77777777" w:rsidTr="008A7743">
        <w:tc>
          <w:tcPr>
            <w:tcW w:w="2358" w:type="dxa"/>
          </w:tcPr>
          <w:p w14:paraId="52970F7E" w14:textId="77777777" w:rsidR="00B069DF" w:rsidRPr="00B069DF" w:rsidRDefault="00B069DF" w:rsidP="00B069DF">
            <w:pPr>
              <w:spacing w:after="0"/>
              <w:rPr>
                <w:rFonts w:ascii="Garamond" w:hAnsi="Garamond"/>
                <w:b/>
                <w:lang w:val="en-US"/>
              </w:rPr>
            </w:pPr>
          </w:p>
        </w:tc>
        <w:tc>
          <w:tcPr>
            <w:tcW w:w="2340" w:type="dxa"/>
          </w:tcPr>
          <w:p w14:paraId="083A4864" w14:textId="77777777" w:rsidR="00B069DF" w:rsidRPr="00B069DF" w:rsidRDefault="00B069DF" w:rsidP="00B069DF">
            <w:pPr>
              <w:spacing w:after="0"/>
              <w:rPr>
                <w:rFonts w:ascii="Garamond" w:hAnsi="Garamond"/>
                <w:b/>
                <w:lang w:val="en-US"/>
              </w:rPr>
            </w:pPr>
          </w:p>
        </w:tc>
        <w:tc>
          <w:tcPr>
            <w:tcW w:w="2340" w:type="dxa"/>
          </w:tcPr>
          <w:p w14:paraId="3EF7E238" w14:textId="77777777" w:rsidR="00B069DF" w:rsidRPr="00B069DF" w:rsidRDefault="00B069DF" w:rsidP="00B069DF">
            <w:pPr>
              <w:spacing w:after="0"/>
              <w:rPr>
                <w:rFonts w:ascii="Garamond" w:hAnsi="Garamond"/>
                <w:b/>
                <w:lang w:val="en-US"/>
              </w:rPr>
            </w:pPr>
          </w:p>
        </w:tc>
        <w:tc>
          <w:tcPr>
            <w:tcW w:w="2160" w:type="dxa"/>
          </w:tcPr>
          <w:p w14:paraId="46AE5988" w14:textId="77777777" w:rsidR="00B069DF" w:rsidRPr="00B069DF" w:rsidRDefault="00B069DF" w:rsidP="00B069DF">
            <w:pPr>
              <w:spacing w:after="0"/>
              <w:rPr>
                <w:rFonts w:ascii="Garamond" w:hAnsi="Garamond"/>
                <w:b/>
                <w:lang w:val="en-US"/>
              </w:rPr>
            </w:pPr>
          </w:p>
        </w:tc>
      </w:tr>
    </w:tbl>
    <w:p w14:paraId="02D6EED0" w14:textId="77777777" w:rsidR="00B069DF" w:rsidRPr="00B069DF" w:rsidRDefault="00B069DF" w:rsidP="00B069DF">
      <w:pPr>
        <w:widowControl w:val="0"/>
        <w:autoSpaceDE w:val="0"/>
        <w:autoSpaceDN w:val="0"/>
        <w:adjustRightInd w:val="0"/>
        <w:spacing w:after="0"/>
        <w:rPr>
          <w:rFonts w:ascii="Arial" w:hAnsi="Arial" w:cs="Arial"/>
          <w:b/>
          <w:bCs/>
          <w:sz w:val="16"/>
          <w:szCs w:val="16"/>
          <w:lang w:val="en-US"/>
        </w:rPr>
      </w:pPr>
    </w:p>
    <w:p w14:paraId="0A94502C" w14:textId="77777777" w:rsidR="00B069DF" w:rsidRPr="00B069DF" w:rsidRDefault="00B069DF" w:rsidP="00B069DF">
      <w:pPr>
        <w:widowControl w:val="0"/>
        <w:autoSpaceDE w:val="0"/>
        <w:autoSpaceDN w:val="0"/>
        <w:adjustRightInd w:val="0"/>
        <w:spacing w:after="0"/>
        <w:rPr>
          <w:rFonts w:ascii="Times New Roman" w:hAnsi="Times New Roman" w:cs="Times New Roman"/>
          <w:sz w:val="24"/>
          <w:szCs w:val="24"/>
          <w:lang w:val="en-US"/>
        </w:rPr>
        <w:sectPr w:rsidR="00B069DF" w:rsidRPr="00B069DF">
          <w:footerReference w:type="even" r:id="rId20"/>
          <w:pgSz w:w="12240" w:h="15840"/>
          <w:pgMar w:top="1226" w:right="1620" w:bottom="458" w:left="1620" w:header="720" w:footer="720" w:gutter="0"/>
          <w:cols w:space="720" w:equalWidth="0">
            <w:col w:w="9000"/>
          </w:cols>
          <w:noEndnote/>
        </w:sectPr>
      </w:pPr>
    </w:p>
    <w:p w14:paraId="76D45AB6" w14:textId="77777777" w:rsidR="00B069DF" w:rsidRPr="00B069DF" w:rsidRDefault="00B069DF" w:rsidP="00B069DF">
      <w:pPr>
        <w:keepNext/>
        <w:keepLines/>
        <w:overflowPunct w:val="0"/>
        <w:autoSpaceDE w:val="0"/>
        <w:autoSpaceDN w:val="0"/>
        <w:adjustRightInd w:val="0"/>
        <w:spacing w:after="0" w:line="259" w:lineRule="auto"/>
        <w:rPr>
          <w:rFonts w:ascii="Garamond" w:hAnsi="Garamond" w:cs="Arial"/>
          <w:b/>
          <w:bCs/>
          <w:color w:val="808080" w:themeColor="background1" w:themeShade="80"/>
          <w:szCs w:val="19"/>
          <w:lang w:val="en-US"/>
        </w:rPr>
      </w:pPr>
      <w:proofErr w:type="spellStart"/>
      <w:r w:rsidRPr="00B069DF">
        <w:rPr>
          <w:rFonts w:ascii="Garamond" w:hAnsi="Garamond"/>
          <w:b/>
          <w:color w:val="808080" w:themeColor="background1" w:themeShade="80"/>
          <w:lang w:val="en-US"/>
        </w:rPr>
        <w:lastRenderedPageBreak/>
        <w:t>ToR</w:t>
      </w:r>
      <w:proofErr w:type="spellEnd"/>
      <w:r w:rsidRPr="00B069DF">
        <w:rPr>
          <w:rFonts w:ascii="Garamond" w:hAnsi="Garamond"/>
          <w:b/>
          <w:color w:val="808080" w:themeColor="background1" w:themeShade="80"/>
          <w:lang w:val="en-US"/>
        </w:rPr>
        <w:t xml:space="preserve"> ANNEX D: </w:t>
      </w:r>
      <w:r w:rsidRPr="00B069DF">
        <w:rPr>
          <w:rFonts w:ascii="Garamond" w:hAnsi="Garamond" w:cs="Arial"/>
          <w:b/>
          <w:bCs/>
          <w:color w:val="808080" w:themeColor="background1" w:themeShade="80"/>
          <w:szCs w:val="19"/>
          <w:lang w:val="en-US"/>
        </w:rPr>
        <w:t>UNEG Code of Conduct for Evaluators/Midterm Review Consultants</w:t>
      </w:r>
      <w:r w:rsidRPr="00B069DF">
        <w:rPr>
          <w:rFonts w:ascii="Garamond" w:hAnsi="Garamond" w:cs="Arial"/>
          <w:b/>
          <w:bCs/>
          <w:color w:val="808080" w:themeColor="background1" w:themeShade="80"/>
          <w:szCs w:val="19"/>
          <w:vertAlign w:val="superscript"/>
          <w:lang w:val="en-US"/>
        </w:rPr>
        <w:footnoteReference w:id="14"/>
      </w:r>
    </w:p>
    <w:p w14:paraId="4BA8E7D3" w14:textId="77777777" w:rsidR="00B069DF" w:rsidRPr="00B069DF" w:rsidRDefault="00B069DF" w:rsidP="00B069DF">
      <w:pPr>
        <w:keepNext/>
        <w:keepLines/>
        <w:overflowPunct w:val="0"/>
        <w:autoSpaceDE w:val="0"/>
        <w:autoSpaceDN w:val="0"/>
        <w:adjustRightInd w:val="0"/>
        <w:spacing w:after="0" w:line="259" w:lineRule="auto"/>
        <w:rPr>
          <w:rFonts w:ascii="Garamond" w:hAnsi="Garamond" w:cs="Arial"/>
          <w:b/>
          <w:bCs/>
          <w:lang w:val="en-US"/>
        </w:rPr>
      </w:pPr>
    </w:p>
    <w:p w14:paraId="29D273FA" w14:textId="77777777" w:rsidR="00B069DF" w:rsidRPr="00B069DF" w:rsidRDefault="00B069DF" w:rsidP="00B069DF">
      <w:pPr>
        <w:spacing w:after="0"/>
        <w:rPr>
          <w:rFonts w:ascii="Garamond" w:hAnsi="Garamond"/>
          <w:b/>
          <w:color w:val="FF0000"/>
          <w:lang w:val="en-US"/>
        </w:rPr>
      </w:pPr>
      <w:r w:rsidRPr="00B069DF">
        <w:rPr>
          <w:noProof/>
          <w:lang w:val="en-US"/>
        </w:rPr>
        <mc:AlternateContent>
          <mc:Choice Requires="wps">
            <w:drawing>
              <wp:anchor distT="0" distB="0" distL="114300" distR="114300" simplePos="0" relativeHeight="251786240" behindDoc="0" locked="0" layoutInCell="1" allowOverlap="1" wp14:anchorId="56896746" wp14:editId="704BD67F">
                <wp:simplePos x="0" y="0"/>
                <wp:positionH relativeFrom="column">
                  <wp:posOffset>0</wp:posOffset>
                </wp:positionH>
                <wp:positionV relativeFrom="paragraph">
                  <wp:posOffset>0</wp:posOffset>
                </wp:positionV>
                <wp:extent cx="5949950" cy="5395595"/>
                <wp:effectExtent l="0" t="0" r="12700" b="1460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5395595"/>
                        </a:xfrm>
                        <a:prstGeom prst="rect">
                          <a:avLst/>
                        </a:prstGeom>
                        <a:noFill/>
                        <a:ln w="6350">
                          <a:solidFill>
                            <a:prstClr val="black"/>
                          </a:solidFill>
                        </a:ln>
                        <a:effectLst/>
                      </wps:spPr>
                      <wps:txbx>
                        <w:txbxContent>
                          <w:p w14:paraId="5B7F1B45" w14:textId="77777777" w:rsidR="005F44C5" w:rsidRPr="0035593A" w:rsidRDefault="005F44C5" w:rsidP="00B069DF">
                            <w:pPr>
                              <w:keepNext/>
                              <w:keepLines/>
                              <w:overflowPunct w:val="0"/>
                              <w:autoSpaceDE w:val="0"/>
                              <w:autoSpaceDN w:val="0"/>
                              <w:adjustRightInd w:val="0"/>
                              <w:spacing w:after="0" w:line="259" w:lineRule="auto"/>
                              <w:rPr>
                                <w:rFonts w:ascii="Garamond" w:hAnsi="Garamond" w:cs="Arial"/>
                                <w:sz w:val="20"/>
                                <w:szCs w:val="20"/>
                              </w:rPr>
                            </w:pPr>
                            <w:r w:rsidRPr="0035593A">
                              <w:rPr>
                                <w:rFonts w:ascii="Garamond" w:hAnsi="Garamond" w:cs="Arial"/>
                                <w:b/>
                                <w:bCs/>
                                <w:sz w:val="20"/>
                                <w:szCs w:val="20"/>
                              </w:rPr>
                              <w:t>Evaluators</w:t>
                            </w:r>
                            <w:r>
                              <w:rPr>
                                <w:rFonts w:ascii="Garamond" w:hAnsi="Garamond" w:cs="Arial"/>
                                <w:b/>
                                <w:bCs/>
                                <w:sz w:val="20"/>
                                <w:szCs w:val="20"/>
                              </w:rPr>
                              <w:t>/Consultants</w:t>
                            </w:r>
                            <w:r w:rsidRPr="0035593A">
                              <w:rPr>
                                <w:rFonts w:ascii="Garamond" w:hAnsi="Garamond" w:cs="Arial"/>
                                <w:b/>
                                <w:bCs/>
                                <w:sz w:val="20"/>
                                <w:szCs w:val="20"/>
                              </w:rPr>
                              <w:t>:</w:t>
                            </w:r>
                          </w:p>
                          <w:p w14:paraId="36460CF2"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Must present information that is complete and fair in its assessment of strengths and weaknesses so that decisions or actions taken are well founded. </w:t>
                            </w:r>
                          </w:p>
                          <w:p w14:paraId="386B6274"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Must disclose the full set of evaluation findings along with information on their limitations and have this accessible to all affected by the evaluation with expressed legal rights to receive results. </w:t>
                            </w:r>
                          </w:p>
                          <w:p w14:paraId="0AACBB02"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1F8EFE6A"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4BC2F54F"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1149B882"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Are responsible for their performance and their product(s). They are responsible for the clear, accurate and fair written and/or oral presentation of study limitations, findings and recommendations. </w:t>
                            </w:r>
                          </w:p>
                          <w:p w14:paraId="543820C7"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Should reflect sound accounting procedures and be prudent in using the resources of the evaluation.</w:t>
                            </w:r>
                          </w:p>
                          <w:p w14:paraId="084E4C10" w14:textId="77777777" w:rsidR="005F44C5" w:rsidRPr="0035593A" w:rsidRDefault="005F44C5" w:rsidP="00B069DF">
                            <w:pPr>
                              <w:spacing w:after="0"/>
                              <w:rPr>
                                <w:rFonts w:ascii="Garamond" w:hAnsi="Garamond"/>
                                <w:b/>
                                <w:color w:val="FF0000"/>
                                <w:sz w:val="20"/>
                                <w:szCs w:val="20"/>
                              </w:rPr>
                            </w:pPr>
                          </w:p>
                          <w:p w14:paraId="3EC8A627" w14:textId="77777777" w:rsidR="005F44C5" w:rsidRDefault="005F44C5" w:rsidP="00B069DF">
                            <w:pPr>
                              <w:spacing w:after="0"/>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14:paraId="329B03AE" w14:textId="77777777" w:rsidR="005F44C5" w:rsidRPr="0035593A" w:rsidRDefault="005F44C5" w:rsidP="00B069DF">
                            <w:pPr>
                              <w:spacing w:after="0"/>
                              <w:jc w:val="center"/>
                              <w:rPr>
                                <w:rFonts w:ascii="Garamond" w:hAnsi="Garamond"/>
                                <w:b/>
                                <w:sz w:val="20"/>
                                <w:szCs w:val="20"/>
                              </w:rPr>
                            </w:pPr>
                          </w:p>
                          <w:p w14:paraId="7FE8F80F" w14:textId="77777777" w:rsidR="005F44C5" w:rsidRPr="0035593A" w:rsidRDefault="005F44C5" w:rsidP="00B069DF">
                            <w:pPr>
                              <w:spacing w:after="0"/>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27814D17" w14:textId="77777777" w:rsidR="005F44C5" w:rsidRDefault="005F44C5" w:rsidP="00B069DF">
                            <w:pPr>
                              <w:spacing w:after="0"/>
                              <w:rPr>
                                <w:rFonts w:ascii="Garamond" w:hAnsi="Garamond"/>
                                <w:sz w:val="20"/>
                                <w:szCs w:val="20"/>
                              </w:rPr>
                            </w:pPr>
                          </w:p>
                          <w:p w14:paraId="267725BA" w14:textId="77777777" w:rsidR="005F44C5" w:rsidRDefault="005F44C5" w:rsidP="00B069DF">
                            <w:pPr>
                              <w:spacing w:after="0"/>
                              <w:rPr>
                                <w:rFonts w:ascii="Garamond" w:hAnsi="Garamond"/>
                                <w:sz w:val="20"/>
                                <w:szCs w:val="20"/>
                              </w:rPr>
                            </w:pPr>
                            <w:r w:rsidRPr="0035593A">
                              <w:rPr>
                                <w:rFonts w:ascii="Garamond" w:hAnsi="Garamond"/>
                                <w:sz w:val="20"/>
                                <w:szCs w:val="20"/>
                              </w:rPr>
                              <w:t>Name of Consultant: __________________________________________________________________</w:t>
                            </w:r>
                          </w:p>
                          <w:p w14:paraId="43EF1727" w14:textId="77777777" w:rsidR="005F44C5" w:rsidRPr="0035593A" w:rsidRDefault="005F44C5" w:rsidP="00B069DF">
                            <w:pPr>
                              <w:spacing w:after="0"/>
                              <w:rPr>
                                <w:rFonts w:ascii="Garamond" w:hAnsi="Garamond"/>
                                <w:sz w:val="20"/>
                                <w:szCs w:val="20"/>
                              </w:rPr>
                            </w:pPr>
                          </w:p>
                          <w:p w14:paraId="4658110E" w14:textId="77777777" w:rsidR="005F44C5" w:rsidRPr="0035593A" w:rsidRDefault="005F44C5" w:rsidP="00B069DF">
                            <w:pPr>
                              <w:spacing w:after="0"/>
                              <w:rPr>
                                <w:rFonts w:ascii="Garamond" w:hAnsi="Garamond"/>
                                <w:sz w:val="20"/>
                                <w:szCs w:val="20"/>
                              </w:rPr>
                            </w:pPr>
                            <w:r w:rsidRPr="0035593A">
                              <w:rPr>
                                <w:rFonts w:ascii="Garamond" w:hAnsi="Garamond"/>
                                <w:sz w:val="20"/>
                                <w:szCs w:val="20"/>
                              </w:rPr>
                              <w:t>Name of Consultancy Organization (where relevant): __________________________________________</w:t>
                            </w:r>
                          </w:p>
                          <w:p w14:paraId="3B93106A" w14:textId="77777777" w:rsidR="005F44C5" w:rsidRPr="0035593A" w:rsidRDefault="005F44C5" w:rsidP="00B069DF">
                            <w:pPr>
                              <w:spacing w:after="0"/>
                              <w:rPr>
                                <w:rFonts w:ascii="Garamond" w:hAnsi="Garamond"/>
                                <w:sz w:val="20"/>
                                <w:szCs w:val="20"/>
                              </w:rPr>
                            </w:pPr>
                          </w:p>
                          <w:p w14:paraId="13E9938B" w14:textId="77777777" w:rsidR="005F44C5" w:rsidRDefault="005F44C5" w:rsidP="00B069DF">
                            <w:pPr>
                              <w:spacing w:after="0"/>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02CDF798" w14:textId="77777777" w:rsidR="005F44C5" w:rsidRPr="0035593A" w:rsidRDefault="005F44C5" w:rsidP="00B069DF">
                            <w:pPr>
                              <w:spacing w:after="0"/>
                              <w:rPr>
                                <w:rFonts w:ascii="Garamond" w:hAnsi="Garamond"/>
                                <w:b/>
                                <w:sz w:val="20"/>
                                <w:szCs w:val="20"/>
                              </w:rPr>
                            </w:pPr>
                          </w:p>
                          <w:p w14:paraId="32A02942" w14:textId="77777777" w:rsidR="005F44C5" w:rsidRDefault="005F44C5" w:rsidP="00B069DF">
                            <w:pPr>
                              <w:spacing w:after="0"/>
                              <w:rPr>
                                <w:rFonts w:ascii="Garamond" w:hAnsi="Garamond"/>
                                <w:i/>
                                <w:sz w:val="20"/>
                                <w:szCs w:val="20"/>
                              </w:rPr>
                            </w:pPr>
                            <w:r w:rsidRPr="0035593A">
                              <w:rPr>
                                <w:rFonts w:ascii="Garamond" w:hAnsi="Garamond"/>
                                <w:sz w:val="20"/>
                                <w:szCs w:val="20"/>
                              </w:rPr>
                              <w:t xml:space="preserve">Signed at </w:t>
                            </w:r>
                            <w:r>
                              <w:rPr>
                                <w:rFonts w:ascii="Garamond" w:hAnsi="Garamond"/>
                                <w:i/>
                                <w:sz w:val="20"/>
                                <w:szCs w:val="20"/>
                              </w:rPr>
                              <w:t xml:space="preserve">_____________________________________  (Place)     </w:t>
                            </w:r>
                            <w:r w:rsidRPr="0035593A">
                              <w:rPr>
                                <w:rFonts w:ascii="Garamond" w:hAnsi="Garamond"/>
                                <w:sz w:val="20"/>
                                <w:szCs w:val="20"/>
                              </w:rPr>
                              <w:t xml:space="preserve">on </w:t>
                            </w:r>
                            <w:r>
                              <w:rPr>
                                <w:rFonts w:ascii="Garamond" w:hAnsi="Garamond"/>
                                <w:i/>
                                <w:sz w:val="20"/>
                                <w:szCs w:val="20"/>
                              </w:rPr>
                              <w:t>____________________________    (Date)</w:t>
                            </w:r>
                          </w:p>
                          <w:p w14:paraId="455B94CE" w14:textId="77777777" w:rsidR="005F44C5" w:rsidRPr="0035593A" w:rsidRDefault="005F44C5" w:rsidP="00B069DF">
                            <w:pPr>
                              <w:spacing w:after="0"/>
                              <w:rPr>
                                <w:rFonts w:ascii="Garamond" w:hAnsi="Garamond"/>
                                <w:sz w:val="20"/>
                                <w:szCs w:val="20"/>
                              </w:rPr>
                            </w:pPr>
                          </w:p>
                          <w:p w14:paraId="65688CC8" w14:textId="77777777" w:rsidR="005F44C5" w:rsidRPr="0035593A" w:rsidRDefault="005F44C5" w:rsidP="00B069DF">
                            <w:pPr>
                              <w:spacing w:after="0"/>
                              <w:rPr>
                                <w:rFonts w:ascii="Garamond" w:hAnsi="Garamond"/>
                                <w:sz w:val="20"/>
                                <w:szCs w:val="20"/>
                              </w:rPr>
                            </w:pPr>
                            <w:r w:rsidRPr="0035593A">
                              <w:rPr>
                                <w:rFonts w:ascii="Garamond" w:hAnsi="Garamond"/>
                                <w:sz w:val="20"/>
                                <w:szCs w:val="20"/>
                              </w:rPr>
                              <w:t>Signature: 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6896746" id="_x0000_t202" coordsize="21600,21600" o:spt="202" path="m,l,21600r21600,l21600,xe">
                <v:stroke joinstyle="miter"/>
                <v:path gradientshapeok="t" o:connecttype="rect"/>
              </v:shapetype>
              <v:shape id="Text Box 14" o:spid="_x0000_s1026" type="#_x0000_t202" style="position:absolute;margin-left:0;margin-top:0;width:468.5pt;height:424.8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" filled="f" strokeweight=".5pt">
                <v:path arrowok="t"/>
                <v:textbox style="mso-fit-shape-to-text:t">
                  <w:txbxContent>
                    <w:p w14:paraId="5B7F1B45" w14:textId="77777777" w:rsidR="005F44C5" w:rsidRPr="0035593A" w:rsidRDefault="005F44C5" w:rsidP="00B069DF">
                      <w:pPr>
                        <w:keepNext/>
                        <w:keepLines/>
                        <w:overflowPunct w:val="0"/>
                        <w:autoSpaceDE w:val="0"/>
                        <w:autoSpaceDN w:val="0"/>
                        <w:adjustRightInd w:val="0"/>
                        <w:spacing w:after="0" w:line="259" w:lineRule="auto"/>
                        <w:rPr>
                          <w:rFonts w:ascii="Garamond" w:hAnsi="Garamond" w:cs="Arial"/>
                          <w:sz w:val="20"/>
                          <w:szCs w:val="20"/>
                        </w:rPr>
                      </w:pPr>
                      <w:r w:rsidRPr="0035593A">
                        <w:rPr>
                          <w:rFonts w:ascii="Garamond" w:hAnsi="Garamond" w:cs="Arial"/>
                          <w:b/>
                          <w:bCs/>
                          <w:sz w:val="20"/>
                          <w:szCs w:val="20"/>
                        </w:rPr>
                        <w:t>Evaluators</w:t>
                      </w:r>
                      <w:r>
                        <w:rPr>
                          <w:rFonts w:ascii="Garamond" w:hAnsi="Garamond" w:cs="Arial"/>
                          <w:b/>
                          <w:bCs/>
                          <w:sz w:val="20"/>
                          <w:szCs w:val="20"/>
                        </w:rPr>
                        <w:t>/Consultants</w:t>
                      </w:r>
                      <w:r w:rsidRPr="0035593A">
                        <w:rPr>
                          <w:rFonts w:ascii="Garamond" w:hAnsi="Garamond" w:cs="Arial"/>
                          <w:b/>
                          <w:bCs/>
                          <w:sz w:val="20"/>
                          <w:szCs w:val="20"/>
                        </w:rPr>
                        <w:t>:</w:t>
                      </w:r>
                    </w:p>
                    <w:p w14:paraId="36460CF2"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Must present information that is complete and fair in its assessment of strengths and weaknesses so that decisions or actions taken are well founded. </w:t>
                      </w:r>
                    </w:p>
                    <w:p w14:paraId="386B6274"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Must disclose the full set of evaluation findings along with information on their limitations and have this accessible to all affected by the evaluation with expressed legal rights to receive results. </w:t>
                      </w:r>
                    </w:p>
                    <w:p w14:paraId="0AACBB02"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1F8EFE6A"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4BC2F54F"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1149B882"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 xml:space="preserve">Are responsible for their performance and their product(s). They are responsible for the clear, accurate and fair written and/or oral presentation of study limitations, findings and recommendations. </w:t>
                      </w:r>
                    </w:p>
                    <w:p w14:paraId="543820C7" w14:textId="77777777" w:rsidR="005F44C5" w:rsidRPr="0035593A" w:rsidRDefault="005F44C5" w:rsidP="00CC690B">
                      <w:pPr>
                        <w:widowControl w:val="0"/>
                        <w:numPr>
                          <w:ilvl w:val="0"/>
                          <w:numId w:val="35"/>
                        </w:numPr>
                        <w:tabs>
                          <w:tab w:val="clear" w:pos="720"/>
                          <w:tab w:val="num" w:pos="180"/>
                          <w:tab w:val="left" w:pos="360"/>
                        </w:tabs>
                        <w:overflowPunct w:val="0"/>
                        <w:autoSpaceDE w:val="0"/>
                        <w:autoSpaceDN w:val="0"/>
                        <w:adjustRightInd w:val="0"/>
                        <w:spacing w:after="0"/>
                        <w:ind w:left="180" w:hanging="175"/>
                        <w:jc w:val="both"/>
                        <w:rPr>
                          <w:rFonts w:ascii="Garamond" w:hAnsi="Garamond" w:cs="Arial"/>
                          <w:sz w:val="20"/>
                          <w:szCs w:val="20"/>
                        </w:rPr>
                      </w:pPr>
                      <w:r w:rsidRPr="0035593A">
                        <w:rPr>
                          <w:rFonts w:ascii="Garamond" w:hAnsi="Garamond" w:cs="Arial"/>
                          <w:sz w:val="20"/>
                          <w:szCs w:val="20"/>
                        </w:rPr>
                        <w:t>Should reflect sound accounting procedures and be prudent in using the resources of the evaluation.</w:t>
                      </w:r>
                    </w:p>
                    <w:p w14:paraId="084E4C10" w14:textId="77777777" w:rsidR="005F44C5" w:rsidRPr="0035593A" w:rsidRDefault="005F44C5" w:rsidP="00B069DF">
                      <w:pPr>
                        <w:spacing w:after="0"/>
                        <w:rPr>
                          <w:rFonts w:ascii="Garamond" w:hAnsi="Garamond"/>
                          <w:b/>
                          <w:color w:val="FF0000"/>
                          <w:sz w:val="20"/>
                          <w:szCs w:val="20"/>
                        </w:rPr>
                      </w:pPr>
                    </w:p>
                    <w:p w14:paraId="3EC8A627" w14:textId="77777777" w:rsidR="005F44C5" w:rsidRDefault="005F44C5" w:rsidP="00B069DF">
                      <w:pPr>
                        <w:spacing w:after="0"/>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14:paraId="329B03AE" w14:textId="77777777" w:rsidR="005F44C5" w:rsidRPr="0035593A" w:rsidRDefault="005F44C5" w:rsidP="00B069DF">
                      <w:pPr>
                        <w:spacing w:after="0"/>
                        <w:jc w:val="center"/>
                        <w:rPr>
                          <w:rFonts w:ascii="Garamond" w:hAnsi="Garamond"/>
                          <w:b/>
                          <w:sz w:val="20"/>
                          <w:szCs w:val="20"/>
                        </w:rPr>
                      </w:pPr>
                    </w:p>
                    <w:p w14:paraId="7FE8F80F" w14:textId="77777777" w:rsidR="005F44C5" w:rsidRPr="0035593A" w:rsidRDefault="005F44C5" w:rsidP="00B069DF">
                      <w:pPr>
                        <w:spacing w:after="0"/>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27814D17" w14:textId="77777777" w:rsidR="005F44C5" w:rsidRDefault="005F44C5" w:rsidP="00B069DF">
                      <w:pPr>
                        <w:spacing w:after="0"/>
                        <w:rPr>
                          <w:rFonts w:ascii="Garamond" w:hAnsi="Garamond"/>
                          <w:sz w:val="20"/>
                          <w:szCs w:val="20"/>
                        </w:rPr>
                      </w:pPr>
                    </w:p>
                    <w:p w14:paraId="267725BA" w14:textId="77777777" w:rsidR="005F44C5" w:rsidRDefault="005F44C5" w:rsidP="00B069DF">
                      <w:pPr>
                        <w:spacing w:after="0"/>
                        <w:rPr>
                          <w:rFonts w:ascii="Garamond" w:hAnsi="Garamond"/>
                          <w:sz w:val="20"/>
                          <w:szCs w:val="20"/>
                        </w:rPr>
                      </w:pPr>
                      <w:r w:rsidRPr="0035593A">
                        <w:rPr>
                          <w:rFonts w:ascii="Garamond" w:hAnsi="Garamond"/>
                          <w:sz w:val="20"/>
                          <w:szCs w:val="20"/>
                        </w:rPr>
                        <w:t>Name of Consultant: __________________________________________________________________</w:t>
                      </w:r>
                    </w:p>
                    <w:p w14:paraId="43EF1727" w14:textId="77777777" w:rsidR="005F44C5" w:rsidRPr="0035593A" w:rsidRDefault="005F44C5" w:rsidP="00B069DF">
                      <w:pPr>
                        <w:spacing w:after="0"/>
                        <w:rPr>
                          <w:rFonts w:ascii="Garamond" w:hAnsi="Garamond"/>
                          <w:sz w:val="20"/>
                          <w:szCs w:val="20"/>
                        </w:rPr>
                      </w:pPr>
                    </w:p>
                    <w:p w14:paraId="4658110E" w14:textId="77777777" w:rsidR="005F44C5" w:rsidRPr="0035593A" w:rsidRDefault="005F44C5" w:rsidP="00B069DF">
                      <w:pPr>
                        <w:spacing w:after="0"/>
                        <w:rPr>
                          <w:rFonts w:ascii="Garamond" w:hAnsi="Garamond"/>
                          <w:sz w:val="20"/>
                          <w:szCs w:val="20"/>
                        </w:rPr>
                      </w:pPr>
                      <w:r w:rsidRPr="0035593A">
                        <w:rPr>
                          <w:rFonts w:ascii="Garamond" w:hAnsi="Garamond"/>
                          <w:sz w:val="20"/>
                          <w:szCs w:val="20"/>
                        </w:rPr>
                        <w:t>Name of Consultancy Organization (where relevant): __________________________________________</w:t>
                      </w:r>
                    </w:p>
                    <w:p w14:paraId="3B93106A" w14:textId="77777777" w:rsidR="005F44C5" w:rsidRPr="0035593A" w:rsidRDefault="005F44C5" w:rsidP="00B069DF">
                      <w:pPr>
                        <w:spacing w:after="0"/>
                        <w:rPr>
                          <w:rFonts w:ascii="Garamond" w:hAnsi="Garamond"/>
                          <w:sz w:val="20"/>
                          <w:szCs w:val="20"/>
                        </w:rPr>
                      </w:pPr>
                    </w:p>
                    <w:p w14:paraId="13E9938B" w14:textId="77777777" w:rsidR="005F44C5" w:rsidRDefault="005F44C5" w:rsidP="00B069DF">
                      <w:pPr>
                        <w:spacing w:after="0"/>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02CDF798" w14:textId="77777777" w:rsidR="005F44C5" w:rsidRPr="0035593A" w:rsidRDefault="005F44C5" w:rsidP="00B069DF">
                      <w:pPr>
                        <w:spacing w:after="0"/>
                        <w:rPr>
                          <w:rFonts w:ascii="Garamond" w:hAnsi="Garamond"/>
                          <w:b/>
                          <w:sz w:val="20"/>
                          <w:szCs w:val="20"/>
                        </w:rPr>
                      </w:pPr>
                    </w:p>
                    <w:p w14:paraId="32A02942" w14:textId="77777777" w:rsidR="005F44C5" w:rsidRDefault="005F44C5" w:rsidP="00B069DF">
                      <w:pPr>
                        <w:spacing w:after="0"/>
                        <w:rPr>
                          <w:rFonts w:ascii="Garamond" w:hAnsi="Garamond"/>
                          <w:i/>
                          <w:sz w:val="20"/>
                          <w:szCs w:val="20"/>
                        </w:rPr>
                      </w:pPr>
                      <w:r w:rsidRPr="0035593A">
                        <w:rPr>
                          <w:rFonts w:ascii="Garamond" w:hAnsi="Garamond"/>
                          <w:sz w:val="20"/>
                          <w:szCs w:val="20"/>
                        </w:rPr>
                        <w:t xml:space="preserve">Signed at </w:t>
                      </w:r>
                      <w:r>
                        <w:rPr>
                          <w:rFonts w:ascii="Garamond" w:hAnsi="Garamond"/>
                          <w:i/>
                          <w:sz w:val="20"/>
                          <w:szCs w:val="20"/>
                        </w:rPr>
                        <w:t xml:space="preserve">_____________________________________  (Place)     </w:t>
                      </w:r>
                      <w:r w:rsidRPr="0035593A">
                        <w:rPr>
                          <w:rFonts w:ascii="Garamond" w:hAnsi="Garamond"/>
                          <w:sz w:val="20"/>
                          <w:szCs w:val="20"/>
                        </w:rPr>
                        <w:t xml:space="preserve">on </w:t>
                      </w:r>
                      <w:r>
                        <w:rPr>
                          <w:rFonts w:ascii="Garamond" w:hAnsi="Garamond"/>
                          <w:i/>
                          <w:sz w:val="20"/>
                          <w:szCs w:val="20"/>
                        </w:rPr>
                        <w:t>____________________________    (Date)</w:t>
                      </w:r>
                    </w:p>
                    <w:p w14:paraId="455B94CE" w14:textId="77777777" w:rsidR="005F44C5" w:rsidRPr="0035593A" w:rsidRDefault="005F44C5" w:rsidP="00B069DF">
                      <w:pPr>
                        <w:spacing w:after="0"/>
                        <w:rPr>
                          <w:rFonts w:ascii="Garamond" w:hAnsi="Garamond"/>
                          <w:sz w:val="20"/>
                          <w:szCs w:val="20"/>
                        </w:rPr>
                      </w:pPr>
                    </w:p>
                    <w:p w14:paraId="65688CC8" w14:textId="77777777" w:rsidR="005F44C5" w:rsidRPr="0035593A" w:rsidRDefault="005F44C5" w:rsidP="00B069DF">
                      <w:pPr>
                        <w:spacing w:after="0"/>
                        <w:rPr>
                          <w:rFonts w:ascii="Garamond" w:hAnsi="Garamond"/>
                          <w:sz w:val="20"/>
                          <w:szCs w:val="20"/>
                        </w:rPr>
                      </w:pPr>
                      <w:r w:rsidRPr="0035593A">
                        <w:rPr>
                          <w:rFonts w:ascii="Garamond" w:hAnsi="Garamond"/>
                          <w:sz w:val="20"/>
                          <w:szCs w:val="20"/>
                        </w:rPr>
                        <w:t>Signature: ___________________________________</w:t>
                      </w:r>
                    </w:p>
                  </w:txbxContent>
                </v:textbox>
                <w10:wrap type="square"/>
              </v:shape>
            </w:pict>
          </mc:Fallback>
        </mc:AlternateContent>
      </w:r>
    </w:p>
    <w:p w14:paraId="09B80DFF" w14:textId="77777777" w:rsidR="00B069DF" w:rsidRPr="00B069DF" w:rsidRDefault="00B069DF" w:rsidP="00B069DF">
      <w:pPr>
        <w:spacing w:after="0"/>
        <w:rPr>
          <w:rFonts w:ascii="Garamond" w:hAnsi="Garamond"/>
          <w:b/>
          <w:color w:val="808080" w:themeColor="background1" w:themeShade="80"/>
          <w:lang w:val="en-US"/>
        </w:rPr>
      </w:pPr>
    </w:p>
    <w:p w14:paraId="74FDB0BF" w14:textId="77777777" w:rsidR="00B069DF" w:rsidRPr="00B069DF" w:rsidRDefault="00B069DF" w:rsidP="00B069DF">
      <w:pPr>
        <w:spacing w:after="0"/>
        <w:rPr>
          <w:rFonts w:ascii="Garamond" w:hAnsi="Garamond"/>
          <w:b/>
          <w:color w:val="808080" w:themeColor="background1" w:themeShade="80"/>
          <w:lang w:val="en-US"/>
        </w:rPr>
      </w:pPr>
    </w:p>
    <w:p w14:paraId="437289AB" w14:textId="77777777" w:rsidR="00B069DF" w:rsidRPr="00B069DF" w:rsidRDefault="00B069DF" w:rsidP="00B069DF">
      <w:pPr>
        <w:spacing w:after="0"/>
        <w:rPr>
          <w:rFonts w:ascii="Garamond" w:hAnsi="Garamond"/>
          <w:b/>
          <w:color w:val="808080" w:themeColor="background1" w:themeShade="80"/>
          <w:lang w:val="en-US"/>
        </w:rPr>
      </w:pPr>
    </w:p>
    <w:p w14:paraId="1C184FBF" w14:textId="77777777" w:rsidR="00B069DF" w:rsidRPr="00B069DF" w:rsidRDefault="00B069DF" w:rsidP="00B069DF">
      <w:pPr>
        <w:spacing w:after="0"/>
        <w:rPr>
          <w:rFonts w:ascii="Garamond" w:hAnsi="Garamond"/>
          <w:b/>
          <w:color w:val="808080" w:themeColor="background1" w:themeShade="80"/>
          <w:lang w:val="en-US"/>
        </w:rPr>
      </w:pPr>
    </w:p>
    <w:p w14:paraId="6BB81811" w14:textId="77777777" w:rsidR="00B069DF" w:rsidRPr="00B069DF" w:rsidRDefault="00B069DF" w:rsidP="00B069DF">
      <w:pPr>
        <w:spacing w:after="0"/>
        <w:rPr>
          <w:rFonts w:ascii="Garamond" w:hAnsi="Garamond"/>
          <w:b/>
          <w:color w:val="808080" w:themeColor="background1" w:themeShade="80"/>
          <w:lang w:val="en-US"/>
        </w:rPr>
      </w:pPr>
    </w:p>
    <w:p w14:paraId="10804189" w14:textId="77777777" w:rsidR="00B069DF" w:rsidRPr="00B069DF" w:rsidRDefault="00B069DF" w:rsidP="00B069DF">
      <w:pPr>
        <w:spacing w:after="0"/>
        <w:rPr>
          <w:rFonts w:ascii="Garamond" w:hAnsi="Garamond"/>
          <w:b/>
          <w:color w:val="808080" w:themeColor="background1" w:themeShade="80"/>
          <w:lang w:val="en-US"/>
        </w:rPr>
      </w:pPr>
    </w:p>
    <w:p w14:paraId="235ED3E7" w14:textId="77777777" w:rsidR="00B069DF" w:rsidRPr="00B069DF" w:rsidRDefault="00B069DF" w:rsidP="00B069DF">
      <w:pPr>
        <w:spacing w:after="0"/>
        <w:rPr>
          <w:rFonts w:ascii="Garamond" w:hAnsi="Garamond"/>
          <w:b/>
          <w:color w:val="808080" w:themeColor="background1" w:themeShade="80"/>
          <w:lang w:val="en-US"/>
        </w:rPr>
      </w:pPr>
    </w:p>
    <w:p w14:paraId="07F40210" w14:textId="77777777" w:rsidR="00B069DF" w:rsidRPr="00B069DF" w:rsidRDefault="00B069DF" w:rsidP="00B069DF">
      <w:pPr>
        <w:spacing w:after="0"/>
        <w:rPr>
          <w:rFonts w:ascii="Garamond" w:hAnsi="Garamond"/>
          <w:b/>
          <w:color w:val="808080" w:themeColor="background1" w:themeShade="80"/>
          <w:lang w:val="en-US"/>
        </w:rPr>
      </w:pPr>
    </w:p>
    <w:p w14:paraId="36FFDBAE" w14:textId="77777777" w:rsidR="00B069DF" w:rsidRPr="00B069DF" w:rsidRDefault="00B069DF" w:rsidP="00B069DF">
      <w:pPr>
        <w:spacing w:after="0"/>
        <w:rPr>
          <w:rFonts w:ascii="Garamond" w:hAnsi="Garamond"/>
          <w:b/>
          <w:color w:val="808080" w:themeColor="background1" w:themeShade="80"/>
          <w:lang w:val="en-US"/>
        </w:rPr>
      </w:pPr>
    </w:p>
    <w:p w14:paraId="109B8113" w14:textId="77777777" w:rsidR="00B069DF" w:rsidRPr="00B069DF" w:rsidRDefault="00B069DF" w:rsidP="00B069DF">
      <w:pPr>
        <w:spacing w:after="0"/>
        <w:rPr>
          <w:rFonts w:ascii="Garamond" w:hAnsi="Garamond"/>
          <w:b/>
          <w:color w:val="808080" w:themeColor="background1" w:themeShade="80"/>
          <w:lang w:val="en-US"/>
        </w:rPr>
      </w:pPr>
    </w:p>
    <w:p w14:paraId="38B367BB" w14:textId="77777777" w:rsidR="00B069DF" w:rsidRPr="00B069DF" w:rsidRDefault="00B069DF" w:rsidP="00B069DF">
      <w:pPr>
        <w:spacing w:after="0"/>
        <w:rPr>
          <w:rFonts w:ascii="Garamond" w:hAnsi="Garamond"/>
          <w:b/>
          <w:color w:val="808080" w:themeColor="background1" w:themeShade="80"/>
          <w:lang w:val="en-US"/>
        </w:rPr>
      </w:pPr>
    </w:p>
    <w:p w14:paraId="559F42C1" w14:textId="77777777" w:rsidR="00B069DF" w:rsidRPr="00B069DF" w:rsidRDefault="00B069DF" w:rsidP="00B069DF">
      <w:pPr>
        <w:spacing w:after="0"/>
        <w:rPr>
          <w:rFonts w:ascii="Garamond" w:hAnsi="Garamond"/>
          <w:b/>
          <w:color w:val="808080" w:themeColor="background1" w:themeShade="80"/>
          <w:lang w:val="en-US"/>
        </w:rPr>
      </w:pPr>
    </w:p>
    <w:p w14:paraId="59D0CD70" w14:textId="77777777" w:rsidR="00B069DF" w:rsidRPr="00B069DF" w:rsidRDefault="00B069DF" w:rsidP="00B069DF">
      <w:pPr>
        <w:spacing w:after="0"/>
        <w:rPr>
          <w:rFonts w:ascii="Garamond" w:hAnsi="Garamond"/>
          <w:b/>
          <w:color w:val="808080" w:themeColor="background1" w:themeShade="80"/>
          <w:lang w:val="en-US"/>
        </w:rPr>
      </w:pPr>
      <w:proofErr w:type="spellStart"/>
      <w:r w:rsidRPr="00B069DF">
        <w:rPr>
          <w:rFonts w:ascii="Garamond" w:hAnsi="Garamond"/>
          <w:b/>
          <w:color w:val="808080" w:themeColor="background1" w:themeShade="80"/>
          <w:lang w:val="en-US"/>
        </w:rPr>
        <w:lastRenderedPageBreak/>
        <w:t>ToR</w:t>
      </w:r>
      <w:proofErr w:type="spellEnd"/>
      <w:r w:rsidRPr="00B069DF">
        <w:rPr>
          <w:rFonts w:ascii="Garamond" w:hAnsi="Garamond"/>
          <w:b/>
          <w:color w:val="808080" w:themeColor="background1" w:themeShade="80"/>
          <w:lang w:val="en-US"/>
        </w:rPr>
        <w:t xml:space="preserve"> ANNEX E: MTR Ratings</w:t>
      </w:r>
    </w:p>
    <w:p w14:paraId="3A662E09" w14:textId="77777777" w:rsidR="00B069DF" w:rsidRPr="00B069DF" w:rsidRDefault="00B069DF" w:rsidP="00B069DF">
      <w:pPr>
        <w:spacing w:after="0"/>
        <w:rPr>
          <w:rFonts w:ascii="Garamond" w:hAnsi="Garamond"/>
          <w:b/>
          <w:sz w:val="18"/>
          <w:szCs w:val="18"/>
          <w:lang w:val="en-US"/>
        </w:rPr>
      </w:pPr>
    </w:p>
    <w:tbl>
      <w:tblPr>
        <w:tblStyle w:val="TableGrid10"/>
        <w:tblW w:w="0" w:type="auto"/>
        <w:tblLook w:val="04A0" w:firstRow="1" w:lastRow="0" w:firstColumn="1" w:lastColumn="0" w:noHBand="0" w:noVBand="1"/>
      </w:tblPr>
      <w:tblGrid>
        <w:gridCol w:w="310"/>
        <w:gridCol w:w="1849"/>
        <w:gridCol w:w="7191"/>
      </w:tblGrid>
      <w:tr w:rsidR="00B069DF" w:rsidRPr="00B069DF" w14:paraId="24FBFFDE" w14:textId="77777777" w:rsidTr="008A7743">
        <w:tc>
          <w:tcPr>
            <w:tcW w:w="9576" w:type="dxa"/>
            <w:gridSpan w:val="3"/>
            <w:shd w:val="clear" w:color="auto" w:fill="D9D9D9" w:themeFill="background1" w:themeFillShade="D9"/>
          </w:tcPr>
          <w:p w14:paraId="7D00DBC5" w14:textId="77777777" w:rsidR="00B069DF" w:rsidRPr="00B069DF" w:rsidRDefault="00B069DF" w:rsidP="00B069DF">
            <w:pPr>
              <w:spacing w:after="0"/>
              <w:rPr>
                <w:rFonts w:ascii="Garamond" w:hAnsi="Garamond" w:cs="Arial"/>
                <w:b/>
                <w:sz w:val="20"/>
                <w:szCs w:val="20"/>
                <w:lang w:val="en-US"/>
              </w:rPr>
            </w:pPr>
            <w:r w:rsidRPr="00B069DF">
              <w:rPr>
                <w:rFonts w:ascii="Garamond" w:hAnsi="Garamond" w:cs="Arial"/>
                <w:b/>
                <w:sz w:val="20"/>
                <w:szCs w:val="20"/>
                <w:lang w:val="en-US"/>
              </w:rPr>
              <w:t xml:space="preserve">Ratings for Progress Towards Results: </w:t>
            </w:r>
            <w:r w:rsidRPr="00B069DF">
              <w:rPr>
                <w:rFonts w:ascii="Garamond" w:hAnsi="Garamond" w:cs="Arial"/>
                <w:sz w:val="20"/>
                <w:szCs w:val="20"/>
                <w:lang w:val="en-US"/>
              </w:rPr>
              <w:t>(one rating for each outcome and for the objective)</w:t>
            </w:r>
          </w:p>
        </w:tc>
      </w:tr>
      <w:tr w:rsidR="00B069DF" w:rsidRPr="00B069DF" w14:paraId="78578E51" w14:textId="77777777" w:rsidTr="008A7743">
        <w:tc>
          <w:tcPr>
            <w:tcW w:w="310" w:type="dxa"/>
            <w:vAlign w:val="center"/>
          </w:tcPr>
          <w:p w14:paraId="72939F51"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6</w:t>
            </w:r>
          </w:p>
        </w:tc>
        <w:tc>
          <w:tcPr>
            <w:tcW w:w="1868" w:type="dxa"/>
            <w:vAlign w:val="center"/>
          </w:tcPr>
          <w:p w14:paraId="2453E50E"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Highly Satisfactory (HS)</w:t>
            </w:r>
          </w:p>
        </w:tc>
        <w:tc>
          <w:tcPr>
            <w:tcW w:w="7398" w:type="dxa"/>
          </w:tcPr>
          <w:p w14:paraId="41872307" w14:textId="77777777" w:rsidR="00B069DF" w:rsidRPr="00B069DF" w:rsidRDefault="00B069DF" w:rsidP="00B069DF">
            <w:pPr>
              <w:spacing w:after="0"/>
              <w:rPr>
                <w:rFonts w:ascii="Garamond" w:hAnsi="Garamond" w:cs="Arial"/>
                <w:sz w:val="20"/>
                <w:szCs w:val="20"/>
                <w:lang w:val="en-US"/>
              </w:rPr>
            </w:pPr>
            <w:r w:rsidRPr="00B069DF">
              <w:rPr>
                <w:rFonts w:ascii="Garamond" w:hAnsi="Garamond"/>
                <w:sz w:val="18"/>
                <w:szCs w:val="18"/>
                <w:lang w:val="en-US"/>
              </w:rPr>
              <w:t>The objective/outcome is</w:t>
            </w:r>
            <w:r w:rsidRPr="00B069DF">
              <w:rPr>
                <w:rFonts w:ascii="Garamond" w:hAnsi="Garamond"/>
                <w:spacing w:val="-2"/>
                <w:sz w:val="18"/>
                <w:szCs w:val="18"/>
                <w:lang w:val="en-US"/>
              </w:rPr>
              <w:t xml:space="preserve"> </w:t>
            </w:r>
            <w:r w:rsidRPr="00B069DF">
              <w:rPr>
                <w:rFonts w:ascii="Garamond" w:hAnsi="Garamond"/>
                <w:sz w:val="18"/>
                <w:szCs w:val="18"/>
                <w:lang w:val="en-US"/>
              </w:rPr>
              <w:t>ex</w:t>
            </w:r>
            <w:r w:rsidRPr="00B069DF">
              <w:rPr>
                <w:rFonts w:ascii="Garamond" w:hAnsi="Garamond"/>
                <w:spacing w:val="-1"/>
                <w:sz w:val="18"/>
                <w:szCs w:val="18"/>
                <w:lang w:val="en-US"/>
              </w:rPr>
              <w:t>p</w:t>
            </w:r>
            <w:r w:rsidRPr="00B069DF">
              <w:rPr>
                <w:rFonts w:ascii="Garamond" w:hAnsi="Garamond"/>
                <w:spacing w:val="1"/>
                <w:sz w:val="18"/>
                <w:szCs w:val="18"/>
                <w:lang w:val="en-US"/>
              </w:rPr>
              <w:t>e</w:t>
            </w:r>
            <w:r w:rsidRPr="00B069DF">
              <w:rPr>
                <w:rFonts w:ascii="Garamond" w:hAnsi="Garamond"/>
                <w:sz w:val="18"/>
                <w:szCs w:val="18"/>
                <w:lang w:val="en-US"/>
              </w:rPr>
              <w:t>c</w:t>
            </w:r>
            <w:r w:rsidRPr="00B069DF">
              <w:rPr>
                <w:rFonts w:ascii="Garamond" w:hAnsi="Garamond"/>
                <w:spacing w:val="-1"/>
                <w:sz w:val="18"/>
                <w:szCs w:val="18"/>
                <w:lang w:val="en-US"/>
              </w:rPr>
              <w:t>t</w:t>
            </w:r>
            <w:r w:rsidRPr="00B069DF">
              <w:rPr>
                <w:rFonts w:ascii="Garamond" w:hAnsi="Garamond"/>
                <w:sz w:val="18"/>
                <w:szCs w:val="18"/>
                <w:lang w:val="en-US"/>
              </w:rPr>
              <w:t>ed</w:t>
            </w:r>
            <w:r w:rsidRPr="00B069DF">
              <w:rPr>
                <w:rFonts w:ascii="Garamond" w:hAnsi="Garamond"/>
                <w:spacing w:val="1"/>
                <w:sz w:val="18"/>
                <w:szCs w:val="18"/>
                <w:lang w:val="en-US"/>
              </w:rPr>
              <w:t xml:space="preserve"> </w:t>
            </w:r>
            <w:r w:rsidRPr="00B069DF">
              <w:rPr>
                <w:rFonts w:ascii="Garamond" w:hAnsi="Garamond"/>
                <w:sz w:val="18"/>
                <w:szCs w:val="18"/>
                <w:lang w:val="en-US"/>
              </w:rPr>
              <w:t>to</w:t>
            </w:r>
            <w:r w:rsidRPr="00B069DF">
              <w:rPr>
                <w:rFonts w:ascii="Garamond" w:hAnsi="Garamond"/>
                <w:spacing w:val="-3"/>
                <w:sz w:val="18"/>
                <w:szCs w:val="18"/>
                <w:lang w:val="en-US"/>
              </w:rPr>
              <w:t xml:space="preserve"> </w:t>
            </w:r>
            <w:r w:rsidRPr="00B069DF">
              <w:rPr>
                <w:rFonts w:ascii="Garamond" w:hAnsi="Garamond"/>
                <w:sz w:val="18"/>
                <w:szCs w:val="18"/>
                <w:lang w:val="en-US"/>
              </w:rPr>
              <w:t>ach</w:t>
            </w:r>
            <w:r w:rsidRPr="00B069DF">
              <w:rPr>
                <w:rFonts w:ascii="Garamond" w:hAnsi="Garamond"/>
                <w:spacing w:val="-1"/>
                <w:sz w:val="18"/>
                <w:szCs w:val="18"/>
                <w:lang w:val="en-US"/>
              </w:rPr>
              <w:t>i</w:t>
            </w:r>
            <w:r w:rsidRPr="00B069DF">
              <w:rPr>
                <w:rFonts w:ascii="Garamond" w:hAnsi="Garamond"/>
                <w:sz w:val="18"/>
                <w:szCs w:val="18"/>
                <w:lang w:val="en-US"/>
              </w:rPr>
              <w:t>eve</w:t>
            </w:r>
            <w:r w:rsidRPr="00B069DF">
              <w:rPr>
                <w:rFonts w:ascii="Garamond" w:hAnsi="Garamond"/>
                <w:spacing w:val="-4"/>
                <w:sz w:val="18"/>
                <w:szCs w:val="18"/>
                <w:lang w:val="en-US"/>
              </w:rPr>
              <w:t xml:space="preserve"> </w:t>
            </w:r>
            <w:r w:rsidRPr="00B069DF">
              <w:rPr>
                <w:rFonts w:ascii="Garamond" w:hAnsi="Garamond"/>
                <w:sz w:val="18"/>
                <w:szCs w:val="18"/>
                <w:lang w:val="en-US"/>
              </w:rPr>
              <w:t>or</w:t>
            </w:r>
            <w:r w:rsidRPr="00B069DF">
              <w:rPr>
                <w:rFonts w:ascii="Garamond" w:hAnsi="Garamond"/>
                <w:spacing w:val="-1"/>
                <w:sz w:val="18"/>
                <w:szCs w:val="18"/>
                <w:lang w:val="en-US"/>
              </w:rPr>
              <w:t xml:space="preserve"> </w:t>
            </w:r>
            <w:r w:rsidRPr="00B069DF">
              <w:rPr>
                <w:rFonts w:ascii="Garamond" w:hAnsi="Garamond"/>
                <w:sz w:val="18"/>
                <w:szCs w:val="18"/>
                <w:lang w:val="en-US"/>
              </w:rPr>
              <w:t>exc</w:t>
            </w:r>
            <w:r w:rsidRPr="00B069DF">
              <w:rPr>
                <w:rFonts w:ascii="Garamond" w:hAnsi="Garamond"/>
                <w:spacing w:val="-1"/>
                <w:sz w:val="18"/>
                <w:szCs w:val="18"/>
                <w:lang w:val="en-US"/>
              </w:rPr>
              <w:t>e</w:t>
            </w:r>
            <w:r w:rsidRPr="00B069DF">
              <w:rPr>
                <w:rFonts w:ascii="Garamond" w:hAnsi="Garamond"/>
                <w:sz w:val="18"/>
                <w:szCs w:val="18"/>
                <w:lang w:val="en-US"/>
              </w:rPr>
              <w:t>ed</w:t>
            </w:r>
            <w:r w:rsidRPr="00B069DF">
              <w:rPr>
                <w:rFonts w:ascii="Garamond" w:hAnsi="Garamond"/>
                <w:spacing w:val="1"/>
                <w:sz w:val="18"/>
                <w:szCs w:val="18"/>
                <w:lang w:val="en-US"/>
              </w:rPr>
              <w:t xml:space="preserve"> </w:t>
            </w:r>
            <w:r w:rsidRPr="00B069DF">
              <w:rPr>
                <w:rFonts w:ascii="Garamond" w:hAnsi="Garamond"/>
                <w:spacing w:val="-1"/>
                <w:sz w:val="18"/>
                <w:szCs w:val="18"/>
                <w:lang w:val="en-US"/>
              </w:rPr>
              <w:t>a</w:t>
            </w:r>
            <w:r w:rsidRPr="00B069DF">
              <w:rPr>
                <w:rFonts w:ascii="Garamond" w:hAnsi="Garamond"/>
                <w:sz w:val="18"/>
                <w:szCs w:val="18"/>
                <w:lang w:val="en-US"/>
              </w:rPr>
              <w:t>ll</w:t>
            </w:r>
            <w:r w:rsidRPr="00B069DF">
              <w:rPr>
                <w:rFonts w:ascii="Garamond" w:hAnsi="Garamond"/>
                <w:spacing w:val="-2"/>
                <w:sz w:val="18"/>
                <w:szCs w:val="18"/>
                <w:lang w:val="en-US"/>
              </w:rPr>
              <w:t xml:space="preserve"> </w:t>
            </w:r>
            <w:r w:rsidRPr="00B069DF">
              <w:rPr>
                <w:rFonts w:ascii="Garamond" w:hAnsi="Garamond"/>
                <w:sz w:val="18"/>
                <w:szCs w:val="18"/>
                <w:lang w:val="en-US"/>
              </w:rPr>
              <w:t>its</w:t>
            </w:r>
            <w:r w:rsidRPr="00B069DF">
              <w:rPr>
                <w:rFonts w:ascii="Garamond" w:hAnsi="Garamond"/>
                <w:spacing w:val="-2"/>
                <w:sz w:val="18"/>
                <w:szCs w:val="18"/>
                <w:lang w:val="en-US"/>
              </w:rPr>
              <w:t xml:space="preserve"> end-of-project targets</w:t>
            </w:r>
            <w:r w:rsidRPr="00B069DF">
              <w:rPr>
                <w:rFonts w:ascii="Garamond" w:hAnsi="Garamond"/>
                <w:sz w:val="18"/>
                <w:szCs w:val="18"/>
                <w:lang w:val="en-US"/>
              </w:rPr>
              <w:t>,</w:t>
            </w:r>
            <w:r w:rsidRPr="00B069DF">
              <w:rPr>
                <w:rFonts w:ascii="Garamond" w:hAnsi="Garamond"/>
                <w:spacing w:val="-4"/>
                <w:sz w:val="18"/>
                <w:szCs w:val="18"/>
                <w:lang w:val="en-US"/>
              </w:rPr>
              <w:t xml:space="preserve"> </w:t>
            </w:r>
            <w:r w:rsidRPr="00B069DF">
              <w:rPr>
                <w:rFonts w:ascii="Garamond" w:hAnsi="Garamond"/>
                <w:sz w:val="18"/>
                <w:szCs w:val="18"/>
                <w:lang w:val="en-US"/>
              </w:rPr>
              <w:t>without</w:t>
            </w:r>
            <w:r w:rsidRPr="00B069DF">
              <w:rPr>
                <w:rFonts w:ascii="Garamond" w:hAnsi="Garamond"/>
                <w:spacing w:val="-6"/>
                <w:sz w:val="18"/>
                <w:szCs w:val="18"/>
                <w:lang w:val="en-US"/>
              </w:rPr>
              <w:t xml:space="preserve"> </w:t>
            </w:r>
            <w:r w:rsidRPr="00B069DF">
              <w:rPr>
                <w:rFonts w:ascii="Garamond" w:hAnsi="Garamond"/>
                <w:sz w:val="18"/>
                <w:szCs w:val="18"/>
                <w:lang w:val="en-US"/>
              </w:rPr>
              <w:t>major shortcomings.</w:t>
            </w:r>
            <w:r w:rsidRPr="00B069DF">
              <w:rPr>
                <w:rFonts w:ascii="Garamond" w:hAnsi="Garamond"/>
                <w:spacing w:val="-11"/>
                <w:sz w:val="18"/>
                <w:szCs w:val="18"/>
                <w:lang w:val="en-US"/>
              </w:rPr>
              <w:t xml:space="preserve"> </w:t>
            </w:r>
            <w:r w:rsidRPr="00B069DF">
              <w:rPr>
                <w:rFonts w:ascii="Garamond" w:hAnsi="Garamond"/>
                <w:spacing w:val="-2"/>
                <w:sz w:val="18"/>
                <w:szCs w:val="18"/>
                <w:lang w:val="en-US"/>
              </w:rPr>
              <w:t>T</w:t>
            </w:r>
            <w:r w:rsidRPr="00B069DF">
              <w:rPr>
                <w:rFonts w:ascii="Garamond" w:hAnsi="Garamond"/>
                <w:spacing w:val="1"/>
                <w:sz w:val="18"/>
                <w:szCs w:val="18"/>
                <w:lang w:val="en-US"/>
              </w:rPr>
              <w:t>h</w:t>
            </w:r>
            <w:r w:rsidRPr="00B069DF">
              <w:rPr>
                <w:rFonts w:ascii="Garamond" w:hAnsi="Garamond"/>
                <w:sz w:val="18"/>
                <w:szCs w:val="18"/>
                <w:lang w:val="en-US"/>
              </w:rPr>
              <w:t>e</w:t>
            </w:r>
            <w:r w:rsidRPr="00B069DF">
              <w:rPr>
                <w:rFonts w:ascii="Garamond" w:hAnsi="Garamond"/>
                <w:spacing w:val="-3"/>
                <w:sz w:val="18"/>
                <w:szCs w:val="18"/>
                <w:lang w:val="en-US"/>
              </w:rPr>
              <w:t xml:space="preserve"> </w:t>
            </w:r>
            <w:r w:rsidRPr="00B069DF">
              <w:rPr>
                <w:rFonts w:ascii="Garamond" w:hAnsi="Garamond"/>
                <w:sz w:val="18"/>
                <w:szCs w:val="18"/>
                <w:lang w:val="en-US"/>
              </w:rPr>
              <w:t>progress towards the objective/outcome</w:t>
            </w:r>
            <w:r w:rsidRPr="00B069DF">
              <w:rPr>
                <w:rFonts w:ascii="Garamond" w:hAnsi="Garamond"/>
                <w:spacing w:val="-1"/>
                <w:sz w:val="18"/>
                <w:szCs w:val="18"/>
                <w:lang w:val="en-US"/>
              </w:rPr>
              <w:t xml:space="preserve"> </w:t>
            </w:r>
            <w:r w:rsidRPr="00B069DF">
              <w:rPr>
                <w:rFonts w:ascii="Garamond" w:hAnsi="Garamond"/>
                <w:sz w:val="18"/>
                <w:szCs w:val="18"/>
                <w:lang w:val="en-US"/>
              </w:rPr>
              <w:t>c</w:t>
            </w:r>
            <w:r w:rsidRPr="00B069DF">
              <w:rPr>
                <w:rFonts w:ascii="Garamond" w:hAnsi="Garamond"/>
                <w:spacing w:val="-1"/>
                <w:sz w:val="18"/>
                <w:szCs w:val="18"/>
                <w:lang w:val="en-US"/>
              </w:rPr>
              <w:t>a</w:t>
            </w:r>
            <w:r w:rsidRPr="00B069DF">
              <w:rPr>
                <w:rFonts w:ascii="Garamond" w:hAnsi="Garamond"/>
                <w:sz w:val="18"/>
                <w:szCs w:val="18"/>
                <w:lang w:val="en-US"/>
              </w:rPr>
              <w:t xml:space="preserve">n </w:t>
            </w:r>
            <w:r w:rsidRPr="00B069DF">
              <w:rPr>
                <w:rFonts w:ascii="Garamond" w:hAnsi="Garamond"/>
                <w:spacing w:val="-1"/>
                <w:sz w:val="18"/>
                <w:szCs w:val="18"/>
                <w:lang w:val="en-US"/>
              </w:rPr>
              <w:t>b</w:t>
            </w:r>
            <w:r w:rsidRPr="00B069DF">
              <w:rPr>
                <w:rFonts w:ascii="Garamond" w:hAnsi="Garamond"/>
                <w:sz w:val="18"/>
                <w:szCs w:val="18"/>
                <w:lang w:val="en-US"/>
              </w:rPr>
              <w:t>e</w:t>
            </w:r>
            <w:r w:rsidRPr="00B069DF">
              <w:rPr>
                <w:rFonts w:ascii="Garamond" w:hAnsi="Garamond"/>
                <w:spacing w:val="1"/>
                <w:sz w:val="18"/>
                <w:szCs w:val="18"/>
                <w:lang w:val="en-US"/>
              </w:rPr>
              <w:t xml:space="preserve"> p</w:t>
            </w:r>
            <w:r w:rsidRPr="00B069DF">
              <w:rPr>
                <w:rFonts w:ascii="Garamond" w:hAnsi="Garamond"/>
                <w:sz w:val="18"/>
                <w:szCs w:val="18"/>
                <w:lang w:val="en-US"/>
              </w:rPr>
              <w:t>r</w:t>
            </w:r>
            <w:r w:rsidRPr="00B069DF">
              <w:rPr>
                <w:rFonts w:ascii="Garamond" w:hAnsi="Garamond"/>
                <w:spacing w:val="-1"/>
                <w:sz w:val="18"/>
                <w:szCs w:val="18"/>
                <w:lang w:val="en-US"/>
              </w:rPr>
              <w:t>e</w:t>
            </w:r>
            <w:r w:rsidRPr="00B069DF">
              <w:rPr>
                <w:rFonts w:ascii="Garamond" w:hAnsi="Garamond"/>
                <w:sz w:val="18"/>
                <w:szCs w:val="18"/>
                <w:lang w:val="en-US"/>
              </w:rPr>
              <w:t>s</w:t>
            </w:r>
            <w:r w:rsidRPr="00B069DF">
              <w:rPr>
                <w:rFonts w:ascii="Garamond" w:hAnsi="Garamond"/>
                <w:spacing w:val="1"/>
                <w:sz w:val="18"/>
                <w:szCs w:val="18"/>
                <w:lang w:val="en-US"/>
              </w:rPr>
              <w:t>en</w:t>
            </w:r>
            <w:r w:rsidRPr="00B069DF">
              <w:rPr>
                <w:rFonts w:ascii="Garamond" w:hAnsi="Garamond"/>
                <w:spacing w:val="-1"/>
                <w:sz w:val="18"/>
                <w:szCs w:val="18"/>
                <w:lang w:val="en-US"/>
              </w:rPr>
              <w:t>t</w:t>
            </w:r>
            <w:r w:rsidRPr="00B069DF">
              <w:rPr>
                <w:rFonts w:ascii="Garamond" w:hAnsi="Garamond"/>
                <w:spacing w:val="1"/>
                <w:sz w:val="18"/>
                <w:szCs w:val="18"/>
                <w:lang w:val="en-US"/>
              </w:rPr>
              <w:t>e</w:t>
            </w:r>
            <w:r w:rsidRPr="00B069DF">
              <w:rPr>
                <w:rFonts w:ascii="Garamond" w:hAnsi="Garamond"/>
                <w:sz w:val="18"/>
                <w:szCs w:val="18"/>
                <w:lang w:val="en-US"/>
              </w:rPr>
              <w:t>d</w:t>
            </w:r>
            <w:r w:rsidRPr="00B069DF">
              <w:rPr>
                <w:rFonts w:ascii="Garamond" w:hAnsi="Garamond"/>
                <w:spacing w:val="-2"/>
                <w:sz w:val="18"/>
                <w:szCs w:val="18"/>
                <w:lang w:val="en-US"/>
              </w:rPr>
              <w:t xml:space="preserve"> </w:t>
            </w:r>
            <w:r w:rsidRPr="00B069DF">
              <w:rPr>
                <w:rFonts w:ascii="Garamond" w:hAnsi="Garamond"/>
                <w:sz w:val="18"/>
                <w:szCs w:val="18"/>
                <w:lang w:val="en-US"/>
              </w:rPr>
              <w:t>as</w:t>
            </w:r>
            <w:r w:rsidRPr="00B069DF">
              <w:rPr>
                <w:rFonts w:ascii="Garamond" w:hAnsi="Garamond"/>
                <w:spacing w:val="-2"/>
                <w:sz w:val="18"/>
                <w:szCs w:val="18"/>
                <w:lang w:val="en-US"/>
              </w:rPr>
              <w:t xml:space="preserve"> </w:t>
            </w:r>
            <w:r w:rsidRPr="00B069DF">
              <w:rPr>
                <w:rFonts w:ascii="Garamond" w:hAnsi="Garamond"/>
                <w:sz w:val="18"/>
                <w:szCs w:val="18"/>
                <w:lang w:val="en-US"/>
              </w:rPr>
              <w:t>“good</w:t>
            </w:r>
            <w:r w:rsidRPr="00B069DF">
              <w:rPr>
                <w:rFonts w:ascii="Garamond" w:hAnsi="Garamond"/>
                <w:spacing w:val="-5"/>
                <w:sz w:val="18"/>
                <w:szCs w:val="18"/>
                <w:lang w:val="en-US"/>
              </w:rPr>
              <w:t xml:space="preserve"> </w:t>
            </w:r>
            <w:r w:rsidRPr="00B069DF">
              <w:rPr>
                <w:rFonts w:ascii="Garamond" w:hAnsi="Garamond"/>
                <w:sz w:val="18"/>
                <w:szCs w:val="18"/>
                <w:lang w:val="en-US"/>
              </w:rPr>
              <w:t>pract</w:t>
            </w:r>
            <w:r w:rsidRPr="00B069DF">
              <w:rPr>
                <w:rFonts w:ascii="Garamond" w:hAnsi="Garamond"/>
                <w:spacing w:val="-1"/>
                <w:sz w:val="18"/>
                <w:szCs w:val="18"/>
                <w:lang w:val="en-US"/>
              </w:rPr>
              <w:t>i</w:t>
            </w:r>
            <w:r w:rsidRPr="00B069DF">
              <w:rPr>
                <w:rFonts w:ascii="Garamond" w:hAnsi="Garamond"/>
                <w:sz w:val="18"/>
                <w:szCs w:val="18"/>
                <w:lang w:val="en-US"/>
              </w:rPr>
              <w:t>ce”.</w:t>
            </w:r>
          </w:p>
        </w:tc>
      </w:tr>
      <w:tr w:rsidR="00B069DF" w:rsidRPr="00B069DF" w14:paraId="676B8A6D" w14:textId="77777777" w:rsidTr="008A7743">
        <w:tc>
          <w:tcPr>
            <w:tcW w:w="310" w:type="dxa"/>
            <w:vAlign w:val="center"/>
          </w:tcPr>
          <w:p w14:paraId="51FBC444"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5</w:t>
            </w:r>
          </w:p>
        </w:tc>
        <w:tc>
          <w:tcPr>
            <w:tcW w:w="1868" w:type="dxa"/>
            <w:vAlign w:val="center"/>
          </w:tcPr>
          <w:p w14:paraId="42A554DF"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Satisfactory (S)</w:t>
            </w:r>
          </w:p>
        </w:tc>
        <w:tc>
          <w:tcPr>
            <w:tcW w:w="7398" w:type="dxa"/>
          </w:tcPr>
          <w:p w14:paraId="5BB5C5A1" w14:textId="77777777" w:rsidR="00B069DF" w:rsidRPr="00B069DF" w:rsidRDefault="00B069DF" w:rsidP="00B069DF">
            <w:pPr>
              <w:spacing w:after="0"/>
              <w:rPr>
                <w:rFonts w:ascii="Garamond" w:hAnsi="Garamond" w:cs="Arial"/>
                <w:sz w:val="20"/>
                <w:szCs w:val="20"/>
                <w:lang w:val="en-US"/>
              </w:rPr>
            </w:pPr>
            <w:r w:rsidRPr="00B069DF">
              <w:rPr>
                <w:rFonts w:ascii="Garamond" w:hAnsi="Garamond"/>
                <w:sz w:val="18"/>
                <w:szCs w:val="18"/>
                <w:lang w:val="en-US"/>
              </w:rPr>
              <w:t>The objective/outcome is</w:t>
            </w:r>
            <w:r w:rsidRPr="00B069DF">
              <w:rPr>
                <w:rFonts w:ascii="Garamond" w:hAnsi="Garamond"/>
                <w:spacing w:val="-2"/>
                <w:sz w:val="18"/>
                <w:szCs w:val="18"/>
                <w:lang w:val="en-US"/>
              </w:rPr>
              <w:t xml:space="preserve"> </w:t>
            </w:r>
            <w:r w:rsidRPr="00B069DF">
              <w:rPr>
                <w:rFonts w:ascii="Garamond" w:hAnsi="Garamond"/>
                <w:sz w:val="18"/>
                <w:szCs w:val="18"/>
                <w:lang w:val="en-US"/>
              </w:rPr>
              <w:t>ex</w:t>
            </w:r>
            <w:r w:rsidRPr="00B069DF">
              <w:rPr>
                <w:rFonts w:ascii="Garamond" w:hAnsi="Garamond"/>
                <w:spacing w:val="-1"/>
                <w:sz w:val="18"/>
                <w:szCs w:val="18"/>
                <w:lang w:val="en-US"/>
              </w:rPr>
              <w:t>p</w:t>
            </w:r>
            <w:r w:rsidRPr="00B069DF">
              <w:rPr>
                <w:rFonts w:ascii="Garamond" w:hAnsi="Garamond"/>
                <w:spacing w:val="1"/>
                <w:sz w:val="18"/>
                <w:szCs w:val="18"/>
                <w:lang w:val="en-US"/>
              </w:rPr>
              <w:t>e</w:t>
            </w:r>
            <w:r w:rsidRPr="00B069DF">
              <w:rPr>
                <w:rFonts w:ascii="Garamond" w:hAnsi="Garamond"/>
                <w:sz w:val="18"/>
                <w:szCs w:val="18"/>
                <w:lang w:val="en-US"/>
              </w:rPr>
              <w:t>c</w:t>
            </w:r>
            <w:r w:rsidRPr="00B069DF">
              <w:rPr>
                <w:rFonts w:ascii="Garamond" w:hAnsi="Garamond"/>
                <w:spacing w:val="-1"/>
                <w:sz w:val="18"/>
                <w:szCs w:val="18"/>
                <w:lang w:val="en-US"/>
              </w:rPr>
              <w:t>t</w:t>
            </w:r>
            <w:r w:rsidRPr="00B069DF">
              <w:rPr>
                <w:rFonts w:ascii="Garamond" w:hAnsi="Garamond"/>
                <w:sz w:val="18"/>
                <w:szCs w:val="18"/>
                <w:lang w:val="en-US"/>
              </w:rPr>
              <w:t>ed</w:t>
            </w:r>
            <w:r w:rsidRPr="00B069DF">
              <w:rPr>
                <w:rFonts w:ascii="Garamond" w:hAnsi="Garamond"/>
                <w:spacing w:val="1"/>
                <w:sz w:val="18"/>
                <w:szCs w:val="18"/>
                <w:lang w:val="en-US"/>
              </w:rPr>
              <w:t xml:space="preserve"> </w:t>
            </w:r>
            <w:r w:rsidRPr="00B069DF">
              <w:rPr>
                <w:rFonts w:ascii="Garamond" w:hAnsi="Garamond"/>
                <w:sz w:val="18"/>
                <w:szCs w:val="18"/>
                <w:lang w:val="en-US"/>
              </w:rPr>
              <w:t>to</w:t>
            </w:r>
            <w:r w:rsidRPr="00B069DF">
              <w:rPr>
                <w:rFonts w:ascii="Garamond" w:hAnsi="Garamond"/>
                <w:spacing w:val="-3"/>
                <w:sz w:val="18"/>
                <w:szCs w:val="18"/>
                <w:lang w:val="en-US"/>
              </w:rPr>
              <w:t xml:space="preserve"> </w:t>
            </w:r>
            <w:r w:rsidRPr="00B069DF">
              <w:rPr>
                <w:rFonts w:ascii="Garamond" w:hAnsi="Garamond"/>
                <w:sz w:val="18"/>
                <w:szCs w:val="18"/>
                <w:lang w:val="en-US"/>
              </w:rPr>
              <w:t>ach</w:t>
            </w:r>
            <w:r w:rsidRPr="00B069DF">
              <w:rPr>
                <w:rFonts w:ascii="Garamond" w:hAnsi="Garamond"/>
                <w:spacing w:val="-1"/>
                <w:sz w:val="18"/>
                <w:szCs w:val="18"/>
                <w:lang w:val="en-US"/>
              </w:rPr>
              <w:t>i</w:t>
            </w:r>
            <w:r w:rsidRPr="00B069DF">
              <w:rPr>
                <w:rFonts w:ascii="Garamond" w:hAnsi="Garamond"/>
                <w:sz w:val="18"/>
                <w:szCs w:val="18"/>
                <w:lang w:val="en-US"/>
              </w:rPr>
              <w:t>eve</w:t>
            </w:r>
            <w:r w:rsidRPr="00B069DF">
              <w:rPr>
                <w:rFonts w:ascii="Garamond" w:hAnsi="Garamond"/>
                <w:spacing w:val="-4"/>
                <w:sz w:val="18"/>
                <w:szCs w:val="18"/>
                <w:lang w:val="en-US"/>
              </w:rPr>
              <w:t xml:space="preserve"> </w:t>
            </w:r>
            <w:r w:rsidRPr="00B069DF">
              <w:rPr>
                <w:rFonts w:ascii="Garamond" w:hAnsi="Garamond"/>
                <w:sz w:val="18"/>
                <w:szCs w:val="18"/>
                <w:lang w:val="en-US"/>
              </w:rPr>
              <w:t>most</w:t>
            </w:r>
            <w:r w:rsidRPr="00B069DF">
              <w:rPr>
                <w:rFonts w:ascii="Garamond" w:hAnsi="Garamond"/>
                <w:spacing w:val="-4"/>
                <w:sz w:val="18"/>
                <w:szCs w:val="18"/>
                <w:lang w:val="en-US"/>
              </w:rPr>
              <w:t xml:space="preserve"> </w:t>
            </w:r>
            <w:r w:rsidRPr="00B069DF">
              <w:rPr>
                <w:rFonts w:ascii="Garamond" w:hAnsi="Garamond"/>
                <w:sz w:val="18"/>
                <w:szCs w:val="18"/>
                <w:lang w:val="en-US"/>
              </w:rPr>
              <w:t>of its</w:t>
            </w:r>
            <w:r w:rsidRPr="00B069DF">
              <w:rPr>
                <w:rFonts w:ascii="Garamond" w:hAnsi="Garamond"/>
                <w:spacing w:val="-2"/>
                <w:sz w:val="18"/>
                <w:szCs w:val="18"/>
                <w:lang w:val="en-US"/>
              </w:rPr>
              <w:t xml:space="preserve"> end-of-project targets</w:t>
            </w:r>
            <w:r w:rsidRPr="00B069DF">
              <w:rPr>
                <w:rFonts w:ascii="Garamond" w:hAnsi="Garamond"/>
                <w:sz w:val="18"/>
                <w:szCs w:val="18"/>
                <w:lang w:val="en-US"/>
              </w:rPr>
              <w:t>,</w:t>
            </w:r>
            <w:r w:rsidRPr="00B069DF">
              <w:rPr>
                <w:rFonts w:ascii="Garamond" w:hAnsi="Garamond"/>
                <w:spacing w:val="-3"/>
                <w:sz w:val="18"/>
                <w:szCs w:val="18"/>
                <w:lang w:val="en-US"/>
              </w:rPr>
              <w:t xml:space="preserve"> </w:t>
            </w:r>
            <w:r w:rsidRPr="00B069DF">
              <w:rPr>
                <w:rFonts w:ascii="Garamond" w:hAnsi="Garamond"/>
                <w:sz w:val="18"/>
                <w:szCs w:val="18"/>
                <w:lang w:val="en-US"/>
              </w:rPr>
              <w:t>with</w:t>
            </w:r>
            <w:r w:rsidRPr="00B069DF">
              <w:rPr>
                <w:rFonts w:ascii="Garamond" w:hAnsi="Garamond"/>
                <w:spacing w:val="-2"/>
                <w:sz w:val="18"/>
                <w:szCs w:val="18"/>
                <w:lang w:val="en-US"/>
              </w:rPr>
              <w:t xml:space="preserve"> </w:t>
            </w:r>
            <w:r w:rsidRPr="00B069DF">
              <w:rPr>
                <w:rFonts w:ascii="Garamond" w:hAnsi="Garamond"/>
                <w:spacing w:val="-1"/>
                <w:sz w:val="18"/>
                <w:szCs w:val="18"/>
                <w:lang w:val="en-US"/>
              </w:rPr>
              <w:t>o</w:t>
            </w:r>
            <w:r w:rsidRPr="00B069DF">
              <w:rPr>
                <w:rFonts w:ascii="Garamond" w:hAnsi="Garamond"/>
                <w:spacing w:val="1"/>
                <w:sz w:val="18"/>
                <w:szCs w:val="18"/>
                <w:lang w:val="en-US"/>
              </w:rPr>
              <w:t>n</w:t>
            </w:r>
            <w:r w:rsidRPr="00B069DF">
              <w:rPr>
                <w:rFonts w:ascii="Garamond" w:hAnsi="Garamond"/>
                <w:sz w:val="18"/>
                <w:szCs w:val="18"/>
                <w:lang w:val="en-US"/>
              </w:rPr>
              <w:t>ly</w:t>
            </w:r>
            <w:r w:rsidRPr="00B069DF">
              <w:rPr>
                <w:rFonts w:ascii="Garamond" w:hAnsi="Garamond"/>
                <w:spacing w:val="-3"/>
                <w:sz w:val="18"/>
                <w:szCs w:val="18"/>
                <w:lang w:val="en-US"/>
              </w:rPr>
              <w:t xml:space="preserve"> </w:t>
            </w:r>
            <w:r w:rsidRPr="00B069DF">
              <w:rPr>
                <w:rFonts w:ascii="Garamond" w:hAnsi="Garamond"/>
                <w:sz w:val="18"/>
                <w:szCs w:val="18"/>
                <w:lang w:val="en-US"/>
              </w:rPr>
              <w:t>m</w:t>
            </w:r>
            <w:r w:rsidRPr="00B069DF">
              <w:rPr>
                <w:rFonts w:ascii="Garamond" w:hAnsi="Garamond"/>
                <w:spacing w:val="-1"/>
                <w:sz w:val="18"/>
                <w:szCs w:val="18"/>
                <w:lang w:val="en-US"/>
              </w:rPr>
              <w:t>i</w:t>
            </w:r>
            <w:r w:rsidRPr="00B069DF">
              <w:rPr>
                <w:rFonts w:ascii="Garamond" w:hAnsi="Garamond"/>
                <w:sz w:val="18"/>
                <w:szCs w:val="18"/>
                <w:lang w:val="en-US"/>
              </w:rPr>
              <w:t>nor</w:t>
            </w:r>
            <w:r w:rsidRPr="00B069DF">
              <w:rPr>
                <w:rFonts w:ascii="Garamond" w:hAnsi="Garamond"/>
                <w:spacing w:val="-1"/>
                <w:sz w:val="18"/>
                <w:szCs w:val="18"/>
                <w:lang w:val="en-US"/>
              </w:rPr>
              <w:t xml:space="preserve"> </w:t>
            </w:r>
            <w:r w:rsidRPr="00B069DF">
              <w:rPr>
                <w:rFonts w:ascii="Garamond" w:hAnsi="Garamond"/>
                <w:sz w:val="18"/>
                <w:szCs w:val="18"/>
                <w:lang w:val="en-US"/>
              </w:rPr>
              <w:t>shortco</w:t>
            </w:r>
            <w:r w:rsidRPr="00B069DF">
              <w:rPr>
                <w:rFonts w:ascii="Garamond" w:hAnsi="Garamond"/>
                <w:spacing w:val="-1"/>
                <w:sz w:val="18"/>
                <w:szCs w:val="18"/>
                <w:lang w:val="en-US"/>
              </w:rPr>
              <w:t>m</w:t>
            </w:r>
            <w:r w:rsidRPr="00B069DF">
              <w:rPr>
                <w:rFonts w:ascii="Garamond" w:hAnsi="Garamond"/>
                <w:sz w:val="18"/>
                <w:szCs w:val="18"/>
                <w:lang w:val="en-US"/>
              </w:rPr>
              <w:t>ings.</w:t>
            </w:r>
          </w:p>
        </w:tc>
      </w:tr>
      <w:tr w:rsidR="00B069DF" w:rsidRPr="00B069DF" w14:paraId="7925C1D8" w14:textId="77777777" w:rsidTr="008A7743">
        <w:tc>
          <w:tcPr>
            <w:tcW w:w="310" w:type="dxa"/>
            <w:vAlign w:val="center"/>
          </w:tcPr>
          <w:p w14:paraId="23AA68BE"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4</w:t>
            </w:r>
          </w:p>
        </w:tc>
        <w:tc>
          <w:tcPr>
            <w:tcW w:w="1868" w:type="dxa"/>
            <w:vAlign w:val="center"/>
          </w:tcPr>
          <w:p w14:paraId="5B80FF23"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Moderately Satisfactory (MS)</w:t>
            </w:r>
          </w:p>
        </w:tc>
        <w:tc>
          <w:tcPr>
            <w:tcW w:w="7398" w:type="dxa"/>
          </w:tcPr>
          <w:p w14:paraId="7EC8D1CE" w14:textId="77777777" w:rsidR="00B069DF" w:rsidRPr="00B069DF" w:rsidRDefault="00B069DF" w:rsidP="00B069DF">
            <w:pPr>
              <w:spacing w:after="0"/>
              <w:rPr>
                <w:rFonts w:ascii="Garamond" w:hAnsi="Garamond" w:cs="Arial"/>
                <w:sz w:val="20"/>
                <w:szCs w:val="20"/>
                <w:lang w:val="en-US"/>
              </w:rPr>
            </w:pPr>
            <w:r w:rsidRPr="00B069DF">
              <w:rPr>
                <w:rFonts w:ascii="Garamond" w:hAnsi="Garamond"/>
                <w:sz w:val="18"/>
                <w:szCs w:val="18"/>
                <w:lang w:val="en-US"/>
              </w:rPr>
              <w:t>The objective/outcome is</w:t>
            </w:r>
            <w:r w:rsidRPr="00B069DF">
              <w:rPr>
                <w:rFonts w:ascii="Garamond" w:hAnsi="Garamond"/>
                <w:spacing w:val="-2"/>
                <w:sz w:val="18"/>
                <w:szCs w:val="18"/>
                <w:lang w:val="en-US"/>
              </w:rPr>
              <w:t xml:space="preserve"> </w:t>
            </w:r>
            <w:r w:rsidRPr="00B069DF">
              <w:rPr>
                <w:rFonts w:ascii="Garamond" w:hAnsi="Garamond"/>
                <w:sz w:val="18"/>
                <w:szCs w:val="18"/>
                <w:lang w:val="en-US"/>
              </w:rPr>
              <w:t>ex</w:t>
            </w:r>
            <w:r w:rsidRPr="00B069DF">
              <w:rPr>
                <w:rFonts w:ascii="Garamond" w:hAnsi="Garamond"/>
                <w:spacing w:val="-1"/>
                <w:sz w:val="18"/>
                <w:szCs w:val="18"/>
                <w:lang w:val="en-US"/>
              </w:rPr>
              <w:t>p</w:t>
            </w:r>
            <w:r w:rsidRPr="00B069DF">
              <w:rPr>
                <w:rFonts w:ascii="Garamond" w:hAnsi="Garamond"/>
                <w:spacing w:val="1"/>
                <w:sz w:val="18"/>
                <w:szCs w:val="18"/>
                <w:lang w:val="en-US"/>
              </w:rPr>
              <w:t>e</w:t>
            </w:r>
            <w:r w:rsidRPr="00B069DF">
              <w:rPr>
                <w:rFonts w:ascii="Garamond" w:hAnsi="Garamond"/>
                <w:sz w:val="18"/>
                <w:szCs w:val="18"/>
                <w:lang w:val="en-US"/>
              </w:rPr>
              <w:t>c</w:t>
            </w:r>
            <w:r w:rsidRPr="00B069DF">
              <w:rPr>
                <w:rFonts w:ascii="Garamond" w:hAnsi="Garamond"/>
                <w:spacing w:val="-1"/>
                <w:sz w:val="18"/>
                <w:szCs w:val="18"/>
                <w:lang w:val="en-US"/>
              </w:rPr>
              <w:t>t</w:t>
            </w:r>
            <w:r w:rsidRPr="00B069DF">
              <w:rPr>
                <w:rFonts w:ascii="Garamond" w:hAnsi="Garamond"/>
                <w:sz w:val="18"/>
                <w:szCs w:val="18"/>
                <w:lang w:val="en-US"/>
              </w:rPr>
              <w:t>ed</w:t>
            </w:r>
            <w:r w:rsidRPr="00B069DF">
              <w:rPr>
                <w:rFonts w:ascii="Garamond" w:hAnsi="Garamond"/>
                <w:spacing w:val="1"/>
                <w:sz w:val="18"/>
                <w:szCs w:val="18"/>
                <w:lang w:val="en-US"/>
              </w:rPr>
              <w:t xml:space="preserve"> </w:t>
            </w:r>
            <w:r w:rsidRPr="00B069DF">
              <w:rPr>
                <w:rFonts w:ascii="Garamond" w:hAnsi="Garamond"/>
                <w:sz w:val="18"/>
                <w:szCs w:val="18"/>
                <w:lang w:val="en-US"/>
              </w:rPr>
              <w:t>to</w:t>
            </w:r>
            <w:r w:rsidRPr="00B069DF">
              <w:rPr>
                <w:rFonts w:ascii="Garamond" w:hAnsi="Garamond"/>
                <w:spacing w:val="-3"/>
                <w:sz w:val="18"/>
                <w:szCs w:val="18"/>
                <w:lang w:val="en-US"/>
              </w:rPr>
              <w:t xml:space="preserve"> </w:t>
            </w:r>
            <w:r w:rsidRPr="00B069DF">
              <w:rPr>
                <w:rFonts w:ascii="Garamond" w:hAnsi="Garamond"/>
                <w:sz w:val="18"/>
                <w:szCs w:val="18"/>
                <w:lang w:val="en-US"/>
              </w:rPr>
              <w:t>ach</w:t>
            </w:r>
            <w:r w:rsidRPr="00B069DF">
              <w:rPr>
                <w:rFonts w:ascii="Garamond" w:hAnsi="Garamond"/>
                <w:spacing w:val="-1"/>
                <w:sz w:val="18"/>
                <w:szCs w:val="18"/>
                <w:lang w:val="en-US"/>
              </w:rPr>
              <w:t>i</w:t>
            </w:r>
            <w:r w:rsidRPr="00B069DF">
              <w:rPr>
                <w:rFonts w:ascii="Garamond" w:hAnsi="Garamond"/>
                <w:sz w:val="18"/>
                <w:szCs w:val="18"/>
                <w:lang w:val="en-US"/>
              </w:rPr>
              <w:t>eve</w:t>
            </w:r>
            <w:r w:rsidRPr="00B069DF">
              <w:rPr>
                <w:rFonts w:ascii="Garamond" w:hAnsi="Garamond"/>
                <w:spacing w:val="-4"/>
                <w:sz w:val="18"/>
                <w:szCs w:val="18"/>
                <w:lang w:val="en-US"/>
              </w:rPr>
              <w:t xml:space="preserve"> </w:t>
            </w:r>
            <w:r w:rsidRPr="00B069DF">
              <w:rPr>
                <w:rFonts w:ascii="Garamond" w:hAnsi="Garamond"/>
                <w:sz w:val="18"/>
                <w:szCs w:val="18"/>
                <w:lang w:val="en-US"/>
              </w:rPr>
              <w:t>most</w:t>
            </w:r>
            <w:r w:rsidRPr="00B069DF">
              <w:rPr>
                <w:rFonts w:ascii="Garamond" w:hAnsi="Garamond"/>
                <w:spacing w:val="-4"/>
                <w:sz w:val="18"/>
                <w:szCs w:val="18"/>
                <w:lang w:val="en-US"/>
              </w:rPr>
              <w:t xml:space="preserve"> </w:t>
            </w:r>
            <w:r w:rsidRPr="00B069DF">
              <w:rPr>
                <w:rFonts w:ascii="Garamond" w:hAnsi="Garamond"/>
                <w:sz w:val="18"/>
                <w:szCs w:val="18"/>
                <w:lang w:val="en-US"/>
              </w:rPr>
              <w:t>of its</w:t>
            </w:r>
            <w:r w:rsidRPr="00B069DF">
              <w:rPr>
                <w:rFonts w:ascii="Garamond" w:hAnsi="Garamond"/>
                <w:spacing w:val="-2"/>
                <w:sz w:val="18"/>
                <w:szCs w:val="18"/>
                <w:lang w:val="en-US"/>
              </w:rPr>
              <w:t xml:space="preserve"> end-of-project targets</w:t>
            </w:r>
            <w:r w:rsidRPr="00B069DF">
              <w:rPr>
                <w:rFonts w:ascii="Garamond" w:hAnsi="Garamond"/>
                <w:sz w:val="18"/>
                <w:szCs w:val="18"/>
                <w:lang w:val="en-US"/>
              </w:rPr>
              <w:t xml:space="preserve"> but wi</w:t>
            </w:r>
            <w:r w:rsidRPr="00B069DF">
              <w:rPr>
                <w:rFonts w:ascii="Garamond" w:hAnsi="Garamond"/>
                <w:spacing w:val="-1"/>
                <w:sz w:val="18"/>
                <w:szCs w:val="18"/>
                <w:lang w:val="en-US"/>
              </w:rPr>
              <w:t>t</w:t>
            </w:r>
            <w:r w:rsidRPr="00B069DF">
              <w:rPr>
                <w:rFonts w:ascii="Garamond" w:hAnsi="Garamond"/>
                <w:sz w:val="18"/>
                <w:szCs w:val="18"/>
                <w:lang w:val="en-US"/>
              </w:rPr>
              <w:t>h</w:t>
            </w:r>
            <w:r w:rsidRPr="00B069DF">
              <w:rPr>
                <w:rFonts w:ascii="Garamond" w:hAnsi="Garamond"/>
                <w:spacing w:val="-2"/>
                <w:sz w:val="18"/>
                <w:szCs w:val="18"/>
                <w:lang w:val="en-US"/>
              </w:rPr>
              <w:t xml:space="preserve"> </w:t>
            </w:r>
            <w:r w:rsidRPr="00B069DF">
              <w:rPr>
                <w:rFonts w:ascii="Garamond" w:hAnsi="Garamond"/>
                <w:sz w:val="18"/>
                <w:szCs w:val="18"/>
                <w:lang w:val="en-US"/>
              </w:rPr>
              <w:t>significant</w:t>
            </w:r>
            <w:r w:rsidRPr="00B069DF">
              <w:rPr>
                <w:rFonts w:ascii="Garamond" w:hAnsi="Garamond"/>
                <w:spacing w:val="-8"/>
                <w:sz w:val="18"/>
                <w:szCs w:val="18"/>
                <w:lang w:val="en-US"/>
              </w:rPr>
              <w:t xml:space="preserve"> </w:t>
            </w:r>
            <w:r w:rsidRPr="00B069DF">
              <w:rPr>
                <w:rFonts w:ascii="Garamond" w:hAnsi="Garamond"/>
                <w:sz w:val="18"/>
                <w:szCs w:val="18"/>
                <w:lang w:val="en-US"/>
              </w:rPr>
              <w:t>shortcom</w:t>
            </w:r>
            <w:r w:rsidRPr="00B069DF">
              <w:rPr>
                <w:rFonts w:ascii="Garamond" w:hAnsi="Garamond"/>
                <w:spacing w:val="-1"/>
                <w:sz w:val="18"/>
                <w:szCs w:val="18"/>
                <w:lang w:val="en-US"/>
              </w:rPr>
              <w:t>i</w:t>
            </w:r>
            <w:r w:rsidRPr="00B069DF">
              <w:rPr>
                <w:rFonts w:ascii="Garamond" w:hAnsi="Garamond"/>
                <w:spacing w:val="1"/>
                <w:sz w:val="18"/>
                <w:szCs w:val="18"/>
                <w:lang w:val="en-US"/>
              </w:rPr>
              <w:t>n</w:t>
            </w:r>
            <w:r w:rsidRPr="00B069DF">
              <w:rPr>
                <w:rFonts w:ascii="Garamond" w:hAnsi="Garamond"/>
                <w:sz w:val="18"/>
                <w:szCs w:val="18"/>
                <w:lang w:val="en-US"/>
              </w:rPr>
              <w:t>gs.</w:t>
            </w:r>
          </w:p>
        </w:tc>
      </w:tr>
      <w:tr w:rsidR="00B069DF" w:rsidRPr="00B069DF" w14:paraId="1FA838C6" w14:textId="77777777" w:rsidTr="008A7743">
        <w:tc>
          <w:tcPr>
            <w:tcW w:w="310" w:type="dxa"/>
            <w:vAlign w:val="center"/>
          </w:tcPr>
          <w:p w14:paraId="388A7EF8" w14:textId="77777777" w:rsidR="00B069DF" w:rsidRPr="00B069DF" w:rsidRDefault="00B069DF" w:rsidP="00B069DF">
            <w:pPr>
              <w:spacing w:after="0"/>
              <w:rPr>
                <w:rFonts w:ascii="Garamond" w:hAnsi="Garamond" w:cs="Calibri"/>
                <w:sz w:val="20"/>
                <w:szCs w:val="20"/>
              </w:rPr>
            </w:pPr>
            <w:r w:rsidRPr="00B069DF">
              <w:rPr>
                <w:rFonts w:ascii="Garamond" w:hAnsi="Garamond" w:cs="Arial"/>
                <w:sz w:val="20"/>
                <w:szCs w:val="20"/>
                <w:lang w:val="en-US"/>
              </w:rPr>
              <w:t>3</w:t>
            </w:r>
          </w:p>
        </w:tc>
        <w:tc>
          <w:tcPr>
            <w:tcW w:w="1868" w:type="dxa"/>
            <w:vAlign w:val="center"/>
          </w:tcPr>
          <w:p w14:paraId="3435C18B" w14:textId="77777777" w:rsidR="00B069DF" w:rsidRPr="00B069DF" w:rsidRDefault="00B069DF" w:rsidP="00B069DF">
            <w:pPr>
              <w:spacing w:after="0"/>
              <w:rPr>
                <w:rFonts w:ascii="Garamond" w:hAnsi="Garamond" w:cs="Calibri"/>
                <w:sz w:val="20"/>
                <w:szCs w:val="20"/>
              </w:rPr>
            </w:pPr>
            <w:r w:rsidRPr="00B069DF">
              <w:rPr>
                <w:rFonts w:ascii="Garamond" w:hAnsi="Garamond" w:cs="Arial"/>
                <w:sz w:val="20"/>
                <w:szCs w:val="20"/>
                <w:lang w:val="en-US"/>
              </w:rPr>
              <w:t>Moderately Unsatisfactory (HU)</w:t>
            </w:r>
          </w:p>
        </w:tc>
        <w:tc>
          <w:tcPr>
            <w:tcW w:w="7398" w:type="dxa"/>
          </w:tcPr>
          <w:p w14:paraId="0D4EB5FC" w14:textId="77777777" w:rsidR="00B069DF" w:rsidRPr="00B069DF" w:rsidRDefault="00B069DF" w:rsidP="00B069DF">
            <w:pPr>
              <w:spacing w:after="0"/>
              <w:rPr>
                <w:rFonts w:ascii="Garamond" w:hAnsi="Garamond" w:cs="Calibri"/>
                <w:sz w:val="20"/>
                <w:szCs w:val="20"/>
              </w:rPr>
            </w:pPr>
            <w:r w:rsidRPr="00B069DF">
              <w:rPr>
                <w:rFonts w:ascii="Garamond" w:hAnsi="Garamond"/>
                <w:sz w:val="18"/>
                <w:szCs w:val="18"/>
                <w:lang w:val="en-US"/>
              </w:rPr>
              <w:t>The objective/outcome is</w:t>
            </w:r>
            <w:r w:rsidRPr="00B069DF">
              <w:rPr>
                <w:rFonts w:ascii="Garamond" w:hAnsi="Garamond"/>
                <w:spacing w:val="-2"/>
                <w:sz w:val="18"/>
                <w:szCs w:val="18"/>
                <w:lang w:val="en-US"/>
              </w:rPr>
              <w:t xml:space="preserve"> </w:t>
            </w:r>
            <w:r w:rsidRPr="00B069DF">
              <w:rPr>
                <w:rFonts w:ascii="Garamond" w:hAnsi="Garamond"/>
                <w:sz w:val="18"/>
                <w:szCs w:val="18"/>
                <w:lang w:val="en-US"/>
              </w:rPr>
              <w:t>ex</w:t>
            </w:r>
            <w:r w:rsidRPr="00B069DF">
              <w:rPr>
                <w:rFonts w:ascii="Garamond" w:hAnsi="Garamond"/>
                <w:spacing w:val="-1"/>
                <w:sz w:val="18"/>
                <w:szCs w:val="18"/>
                <w:lang w:val="en-US"/>
              </w:rPr>
              <w:t>p</w:t>
            </w:r>
            <w:r w:rsidRPr="00B069DF">
              <w:rPr>
                <w:rFonts w:ascii="Garamond" w:hAnsi="Garamond"/>
                <w:spacing w:val="1"/>
                <w:sz w:val="18"/>
                <w:szCs w:val="18"/>
                <w:lang w:val="en-US"/>
              </w:rPr>
              <w:t>e</w:t>
            </w:r>
            <w:r w:rsidRPr="00B069DF">
              <w:rPr>
                <w:rFonts w:ascii="Garamond" w:hAnsi="Garamond"/>
                <w:sz w:val="18"/>
                <w:szCs w:val="18"/>
                <w:lang w:val="en-US"/>
              </w:rPr>
              <w:t>c</w:t>
            </w:r>
            <w:r w:rsidRPr="00B069DF">
              <w:rPr>
                <w:rFonts w:ascii="Garamond" w:hAnsi="Garamond"/>
                <w:spacing w:val="-1"/>
                <w:sz w:val="18"/>
                <w:szCs w:val="18"/>
                <w:lang w:val="en-US"/>
              </w:rPr>
              <w:t>t</w:t>
            </w:r>
            <w:r w:rsidRPr="00B069DF">
              <w:rPr>
                <w:rFonts w:ascii="Garamond" w:hAnsi="Garamond"/>
                <w:sz w:val="18"/>
                <w:szCs w:val="18"/>
                <w:lang w:val="en-US"/>
              </w:rPr>
              <w:t>ed</w:t>
            </w:r>
            <w:r w:rsidRPr="00B069DF">
              <w:rPr>
                <w:rFonts w:ascii="Garamond" w:hAnsi="Garamond"/>
                <w:spacing w:val="1"/>
                <w:sz w:val="18"/>
                <w:szCs w:val="18"/>
                <w:lang w:val="en-US"/>
              </w:rPr>
              <w:t xml:space="preserve"> </w:t>
            </w:r>
            <w:r w:rsidRPr="00B069DF">
              <w:rPr>
                <w:rFonts w:ascii="Garamond" w:hAnsi="Garamond"/>
                <w:sz w:val="18"/>
                <w:szCs w:val="18"/>
                <w:lang w:val="en-US"/>
              </w:rPr>
              <w:t>to</w:t>
            </w:r>
            <w:r w:rsidRPr="00B069DF">
              <w:rPr>
                <w:rFonts w:ascii="Garamond" w:hAnsi="Garamond"/>
                <w:spacing w:val="-3"/>
                <w:sz w:val="18"/>
                <w:szCs w:val="18"/>
                <w:lang w:val="en-US"/>
              </w:rPr>
              <w:t xml:space="preserve"> </w:t>
            </w:r>
            <w:r w:rsidRPr="00B069DF">
              <w:rPr>
                <w:rFonts w:ascii="Garamond" w:hAnsi="Garamond"/>
                <w:sz w:val="18"/>
                <w:szCs w:val="18"/>
                <w:lang w:val="en-US"/>
              </w:rPr>
              <w:t>ach</w:t>
            </w:r>
            <w:r w:rsidRPr="00B069DF">
              <w:rPr>
                <w:rFonts w:ascii="Garamond" w:hAnsi="Garamond"/>
                <w:spacing w:val="-1"/>
                <w:sz w:val="18"/>
                <w:szCs w:val="18"/>
                <w:lang w:val="en-US"/>
              </w:rPr>
              <w:t>i</w:t>
            </w:r>
            <w:r w:rsidRPr="00B069DF">
              <w:rPr>
                <w:rFonts w:ascii="Garamond" w:hAnsi="Garamond"/>
                <w:sz w:val="18"/>
                <w:szCs w:val="18"/>
                <w:lang w:val="en-US"/>
              </w:rPr>
              <w:t>eve</w:t>
            </w:r>
            <w:r w:rsidRPr="00B069DF">
              <w:rPr>
                <w:rFonts w:ascii="Garamond" w:hAnsi="Garamond"/>
                <w:spacing w:val="-4"/>
                <w:sz w:val="18"/>
                <w:szCs w:val="18"/>
                <w:lang w:val="en-US"/>
              </w:rPr>
              <w:t xml:space="preserve"> </w:t>
            </w:r>
            <w:r w:rsidRPr="00B069DF">
              <w:rPr>
                <w:rFonts w:ascii="Garamond" w:hAnsi="Garamond"/>
                <w:sz w:val="18"/>
                <w:szCs w:val="18"/>
                <w:lang w:val="en-US"/>
              </w:rPr>
              <w:t>its</w:t>
            </w:r>
            <w:r w:rsidRPr="00B069DF">
              <w:rPr>
                <w:rFonts w:ascii="Garamond" w:hAnsi="Garamond"/>
                <w:spacing w:val="-3"/>
                <w:sz w:val="18"/>
                <w:szCs w:val="18"/>
                <w:lang w:val="en-US"/>
              </w:rPr>
              <w:t xml:space="preserve"> </w:t>
            </w:r>
            <w:r w:rsidRPr="00B069DF">
              <w:rPr>
                <w:rFonts w:ascii="Garamond" w:hAnsi="Garamond"/>
                <w:spacing w:val="-2"/>
                <w:sz w:val="18"/>
                <w:szCs w:val="18"/>
                <w:lang w:val="en-US"/>
              </w:rPr>
              <w:t>end-of-project targets</w:t>
            </w:r>
            <w:r w:rsidRPr="00B069DF">
              <w:rPr>
                <w:rFonts w:ascii="Garamond" w:hAnsi="Garamond"/>
                <w:sz w:val="18"/>
                <w:szCs w:val="18"/>
                <w:lang w:val="en-US"/>
              </w:rPr>
              <w:t xml:space="preserve"> wi</w:t>
            </w:r>
            <w:r w:rsidRPr="00B069DF">
              <w:rPr>
                <w:rFonts w:ascii="Garamond" w:hAnsi="Garamond"/>
                <w:spacing w:val="-1"/>
                <w:sz w:val="18"/>
                <w:szCs w:val="18"/>
                <w:lang w:val="en-US"/>
              </w:rPr>
              <w:t>t</w:t>
            </w:r>
            <w:r w:rsidRPr="00B069DF">
              <w:rPr>
                <w:rFonts w:ascii="Garamond" w:hAnsi="Garamond"/>
                <w:sz w:val="18"/>
                <w:szCs w:val="18"/>
                <w:lang w:val="en-US"/>
              </w:rPr>
              <w:t>h</w:t>
            </w:r>
            <w:r w:rsidRPr="00B069DF">
              <w:rPr>
                <w:rFonts w:ascii="Garamond" w:hAnsi="Garamond"/>
                <w:spacing w:val="-2"/>
                <w:sz w:val="18"/>
                <w:szCs w:val="18"/>
                <w:lang w:val="en-US"/>
              </w:rPr>
              <w:t xml:space="preserve"> </w:t>
            </w:r>
            <w:r w:rsidRPr="00B069DF">
              <w:rPr>
                <w:rFonts w:ascii="Garamond" w:hAnsi="Garamond"/>
                <w:sz w:val="18"/>
                <w:szCs w:val="18"/>
                <w:lang w:val="en-US"/>
              </w:rPr>
              <w:t>major shortco</w:t>
            </w:r>
            <w:r w:rsidRPr="00B069DF">
              <w:rPr>
                <w:rFonts w:ascii="Garamond" w:hAnsi="Garamond"/>
                <w:spacing w:val="-1"/>
                <w:sz w:val="18"/>
                <w:szCs w:val="18"/>
                <w:lang w:val="en-US"/>
              </w:rPr>
              <w:t>m</w:t>
            </w:r>
            <w:r w:rsidRPr="00B069DF">
              <w:rPr>
                <w:rFonts w:ascii="Garamond" w:hAnsi="Garamond"/>
                <w:sz w:val="18"/>
                <w:szCs w:val="18"/>
                <w:lang w:val="en-US"/>
              </w:rPr>
              <w:t>ings.</w:t>
            </w:r>
          </w:p>
        </w:tc>
      </w:tr>
      <w:tr w:rsidR="00B069DF" w:rsidRPr="00B069DF" w14:paraId="7D3CDF48" w14:textId="77777777" w:rsidTr="008A7743">
        <w:tc>
          <w:tcPr>
            <w:tcW w:w="310" w:type="dxa"/>
            <w:vAlign w:val="center"/>
          </w:tcPr>
          <w:p w14:paraId="1396CE90"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2</w:t>
            </w:r>
          </w:p>
        </w:tc>
        <w:tc>
          <w:tcPr>
            <w:tcW w:w="1868" w:type="dxa"/>
            <w:vAlign w:val="center"/>
          </w:tcPr>
          <w:p w14:paraId="1B7F1A7E"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Unsatisfactory (U)</w:t>
            </w:r>
          </w:p>
        </w:tc>
        <w:tc>
          <w:tcPr>
            <w:tcW w:w="7398" w:type="dxa"/>
          </w:tcPr>
          <w:p w14:paraId="762825BE" w14:textId="77777777" w:rsidR="00B069DF" w:rsidRPr="00B069DF" w:rsidRDefault="00B069DF" w:rsidP="00B069DF">
            <w:pPr>
              <w:spacing w:after="0"/>
              <w:rPr>
                <w:rFonts w:ascii="Garamond" w:hAnsi="Garamond" w:cs="Arial"/>
                <w:sz w:val="20"/>
                <w:szCs w:val="20"/>
                <w:lang w:val="en-US"/>
              </w:rPr>
            </w:pPr>
            <w:r w:rsidRPr="00B069DF">
              <w:rPr>
                <w:rFonts w:ascii="Garamond" w:hAnsi="Garamond"/>
                <w:sz w:val="18"/>
                <w:szCs w:val="18"/>
                <w:lang w:val="en-US"/>
              </w:rPr>
              <w:t>The objective/outcome is</w:t>
            </w:r>
            <w:r w:rsidRPr="00B069DF">
              <w:rPr>
                <w:rFonts w:ascii="Garamond" w:hAnsi="Garamond"/>
                <w:spacing w:val="-2"/>
                <w:sz w:val="18"/>
                <w:szCs w:val="18"/>
                <w:lang w:val="en-US"/>
              </w:rPr>
              <w:t xml:space="preserve"> </w:t>
            </w:r>
            <w:r w:rsidRPr="00B069DF">
              <w:rPr>
                <w:rFonts w:ascii="Garamond" w:hAnsi="Garamond"/>
                <w:sz w:val="18"/>
                <w:szCs w:val="18"/>
                <w:lang w:val="en-US"/>
              </w:rPr>
              <w:t>ex</w:t>
            </w:r>
            <w:r w:rsidRPr="00B069DF">
              <w:rPr>
                <w:rFonts w:ascii="Garamond" w:hAnsi="Garamond"/>
                <w:spacing w:val="-1"/>
                <w:sz w:val="18"/>
                <w:szCs w:val="18"/>
                <w:lang w:val="en-US"/>
              </w:rPr>
              <w:t>p</w:t>
            </w:r>
            <w:r w:rsidRPr="00B069DF">
              <w:rPr>
                <w:rFonts w:ascii="Garamond" w:hAnsi="Garamond"/>
                <w:spacing w:val="1"/>
                <w:sz w:val="18"/>
                <w:szCs w:val="18"/>
                <w:lang w:val="en-US"/>
              </w:rPr>
              <w:t>e</w:t>
            </w:r>
            <w:r w:rsidRPr="00B069DF">
              <w:rPr>
                <w:rFonts w:ascii="Garamond" w:hAnsi="Garamond"/>
                <w:sz w:val="18"/>
                <w:szCs w:val="18"/>
                <w:lang w:val="en-US"/>
              </w:rPr>
              <w:t>c</w:t>
            </w:r>
            <w:r w:rsidRPr="00B069DF">
              <w:rPr>
                <w:rFonts w:ascii="Garamond" w:hAnsi="Garamond"/>
                <w:spacing w:val="-1"/>
                <w:sz w:val="18"/>
                <w:szCs w:val="18"/>
                <w:lang w:val="en-US"/>
              </w:rPr>
              <w:t>t</w:t>
            </w:r>
            <w:r w:rsidRPr="00B069DF">
              <w:rPr>
                <w:rFonts w:ascii="Garamond" w:hAnsi="Garamond"/>
                <w:sz w:val="18"/>
                <w:szCs w:val="18"/>
                <w:lang w:val="en-US"/>
              </w:rPr>
              <w:t xml:space="preserve">ed </w:t>
            </w:r>
            <w:r w:rsidRPr="00B069DF">
              <w:rPr>
                <w:rFonts w:ascii="Garamond" w:hAnsi="Garamond"/>
                <w:spacing w:val="1"/>
                <w:sz w:val="18"/>
                <w:szCs w:val="18"/>
                <w:lang w:val="en-US"/>
              </w:rPr>
              <w:t>no</w:t>
            </w:r>
            <w:r w:rsidRPr="00B069DF">
              <w:rPr>
                <w:rFonts w:ascii="Garamond" w:hAnsi="Garamond"/>
                <w:sz w:val="18"/>
                <w:szCs w:val="18"/>
                <w:lang w:val="en-US"/>
              </w:rPr>
              <w:t>t</w:t>
            </w:r>
            <w:r w:rsidRPr="00B069DF">
              <w:rPr>
                <w:rFonts w:ascii="Garamond" w:hAnsi="Garamond"/>
                <w:spacing w:val="-3"/>
                <w:sz w:val="18"/>
                <w:szCs w:val="18"/>
                <w:lang w:val="en-US"/>
              </w:rPr>
              <w:t xml:space="preserve"> </w:t>
            </w:r>
            <w:r w:rsidRPr="00B069DF">
              <w:rPr>
                <w:rFonts w:ascii="Garamond" w:hAnsi="Garamond"/>
                <w:sz w:val="18"/>
                <w:szCs w:val="18"/>
                <w:lang w:val="en-US"/>
              </w:rPr>
              <w:t>to</w:t>
            </w:r>
            <w:r w:rsidRPr="00B069DF">
              <w:rPr>
                <w:rFonts w:ascii="Garamond" w:hAnsi="Garamond"/>
                <w:spacing w:val="-3"/>
                <w:sz w:val="18"/>
                <w:szCs w:val="18"/>
                <w:lang w:val="en-US"/>
              </w:rPr>
              <w:t xml:space="preserve"> </w:t>
            </w:r>
            <w:r w:rsidRPr="00B069DF">
              <w:rPr>
                <w:rFonts w:ascii="Garamond" w:hAnsi="Garamond"/>
                <w:sz w:val="18"/>
                <w:szCs w:val="18"/>
                <w:lang w:val="en-US"/>
              </w:rPr>
              <w:t>ach</w:t>
            </w:r>
            <w:r w:rsidRPr="00B069DF">
              <w:rPr>
                <w:rFonts w:ascii="Garamond" w:hAnsi="Garamond"/>
                <w:spacing w:val="-1"/>
                <w:sz w:val="18"/>
                <w:szCs w:val="18"/>
                <w:lang w:val="en-US"/>
              </w:rPr>
              <w:t>i</w:t>
            </w:r>
            <w:r w:rsidRPr="00B069DF">
              <w:rPr>
                <w:rFonts w:ascii="Garamond" w:hAnsi="Garamond"/>
                <w:sz w:val="18"/>
                <w:szCs w:val="18"/>
                <w:lang w:val="en-US"/>
              </w:rPr>
              <w:t>e</w:t>
            </w:r>
            <w:r w:rsidRPr="00B069DF">
              <w:rPr>
                <w:rFonts w:ascii="Garamond" w:hAnsi="Garamond"/>
                <w:spacing w:val="-1"/>
                <w:sz w:val="18"/>
                <w:szCs w:val="18"/>
                <w:lang w:val="en-US"/>
              </w:rPr>
              <w:t>v</w:t>
            </w:r>
            <w:r w:rsidRPr="00B069DF">
              <w:rPr>
                <w:rFonts w:ascii="Garamond" w:hAnsi="Garamond"/>
                <w:sz w:val="18"/>
                <w:szCs w:val="18"/>
                <w:lang w:val="en-US"/>
              </w:rPr>
              <w:t>e</w:t>
            </w:r>
            <w:r w:rsidRPr="00B069DF">
              <w:rPr>
                <w:rFonts w:ascii="Garamond" w:hAnsi="Garamond"/>
                <w:spacing w:val="-3"/>
                <w:sz w:val="18"/>
                <w:szCs w:val="18"/>
                <w:lang w:val="en-US"/>
              </w:rPr>
              <w:t xml:space="preserve"> </w:t>
            </w:r>
            <w:r w:rsidRPr="00B069DF">
              <w:rPr>
                <w:rFonts w:ascii="Garamond" w:hAnsi="Garamond"/>
                <w:sz w:val="18"/>
                <w:szCs w:val="18"/>
                <w:lang w:val="en-US"/>
              </w:rPr>
              <w:t>most</w:t>
            </w:r>
            <w:r w:rsidRPr="00B069DF">
              <w:rPr>
                <w:rFonts w:ascii="Garamond" w:hAnsi="Garamond"/>
                <w:spacing w:val="-5"/>
                <w:sz w:val="18"/>
                <w:szCs w:val="18"/>
                <w:lang w:val="en-US"/>
              </w:rPr>
              <w:t xml:space="preserve"> </w:t>
            </w:r>
            <w:r w:rsidRPr="00B069DF">
              <w:rPr>
                <w:rFonts w:ascii="Garamond" w:hAnsi="Garamond"/>
                <w:sz w:val="18"/>
                <w:szCs w:val="18"/>
                <w:lang w:val="en-US"/>
              </w:rPr>
              <w:t>of its</w:t>
            </w:r>
            <w:r w:rsidRPr="00B069DF">
              <w:rPr>
                <w:rFonts w:ascii="Garamond" w:hAnsi="Garamond"/>
                <w:spacing w:val="-2"/>
                <w:sz w:val="18"/>
                <w:szCs w:val="18"/>
                <w:lang w:val="en-US"/>
              </w:rPr>
              <w:t xml:space="preserve"> end-of-project targets</w:t>
            </w:r>
            <w:r w:rsidRPr="00B069DF">
              <w:rPr>
                <w:rFonts w:ascii="Garamond" w:hAnsi="Garamond"/>
                <w:sz w:val="18"/>
                <w:szCs w:val="18"/>
                <w:lang w:val="en-US"/>
              </w:rPr>
              <w:t>.</w:t>
            </w:r>
          </w:p>
        </w:tc>
      </w:tr>
      <w:tr w:rsidR="00B069DF" w:rsidRPr="00B069DF" w14:paraId="5F64C445" w14:textId="77777777" w:rsidTr="008A7743">
        <w:tc>
          <w:tcPr>
            <w:tcW w:w="310" w:type="dxa"/>
            <w:vAlign w:val="center"/>
          </w:tcPr>
          <w:p w14:paraId="234ED7B3" w14:textId="77777777" w:rsidR="00B069DF" w:rsidRPr="00B069DF" w:rsidRDefault="00B069DF" w:rsidP="00B069DF">
            <w:pPr>
              <w:spacing w:after="0"/>
              <w:rPr>
                <w:rFonts w:ascii="Garamond" w:hAnsi="Garamond" w:cs="Calibri"/>
                <w:sz w:val="20"/>
                <w:szCs w:val="20"/>
              </w:rPr>
            </w:pPr>
            <w:r w:rsidRPr="00B069DF">
              <w:rPr>
                <w:rFonts w:ascii="Garamond" w:hAnsi="Garamond" w:cs="Arial"/>
                <w:sz w:val="20"/>
                <w:szCs w:val="20"/>
                <w:lang w:val="en-US"/>
              </w:rPr>
              <w:t>1</w:t>
            </w:r>
          </w:p>
        </w:tc>
        <w:tc>
          <w:tcPr>
            <w:tcW w:w="1868" w:type="dxa"/>
            <w:vAlign w:val="center"/>
          </w:tcPr>
          <w:p w14:paraId="22B5C253" w14:textId="77777777" w:rsidR="00B069DF" w:rsidRPr="00B069DF" w:rsidRDefault="00B069DF" w:rsidP="00B069DF">
            <w:pPr>
              <w:spacing w:after="0"/>
              <w:rPr>
                <w:rFonts w:ascii="Garamond" w:hAnsi="Garamond" w:cs="Calibri"/>
                <w:sz w:val="20"/>
                <w:szCs w:val="20"/>
              </w:rPr>
            </w:pPr>
            <w:r w:rsidRPr="00B069DF">
              <w:rPr>
                <w:rFonts w:ascii="Garamond" w:hAnsi="Garamond" w:cs="Arial"/>
                <w:sz w:val="20"/>
                <w:szCs w:val="20"/>
                <w:lang w:val="en-US"/>
              </w:rPr>
              <w:t>Highly Unsatisfactory (HU)</w:t>
            </w:r>
          </w:p>
        </w:tc>
        <w:tc>
          <w:tcPr>
            <w:tcW w:w="7398" w:type="dxa"/>
          </w:tcPr>
          <w:p w14:paraId="31ECAAE4" w14:textId="77777777" w:rsidR="00B069DF" w:rsidRPr="00B069DF" w:rsidRDefault="00B069DF" w:rsidP="00B069DF">
            <w:pPr>
              <w:spacing w:after="0"/>
              <w:rPr>
                <w:rFonts w:ascii="Garamond" w:hAnsi="Garamond" w:cs="Calibri"/>
                <w:sz w:val="20"/>
                <w:szCs w:val="20"/>
              </w:rPr>
            </w:pPr>
            <w:r w:rsidRPr="00B069DF">
              <w:rPr>
                <w:rFonts w:ascii="Garamond" w:hAnsi="Garamond"/>
                <w:sz w:val="18"/>
                <w:szCs w:val="18"/>
                <w:lang w:val="en-US"/>
              </w:rPr>
              <w:t xml:space="preserve">The objective/outcome </w:t>
            </w:r>
            <w:r w:rsidRPr="00B069DF">
              <w:rPr>
                <w:rFonts w:ascii="Garamond" w:hAnsi="Garamond"/>
                <w:spacing w:val="1"/>
                <w:sz w:val="18"/>
                <w:szCs w:val="18"/>
                <w:lang w:val="en-US"/>
              </w:rPr>
              <w:t>h</w:t>
            </w:r>
            <w:r w:rsidRPr="00B069DF">
              <w:rPr>
                <w:rFonts w:ascii="Garamond" w:hAnsi="Garamond"/>
                <w:spacing w:val="-1"/>
                <w:sz w:val="18"/>
                <w:szCs w:val="18"/>
                <w:lang w:val="en-US"/>
              </w:rPr>
              <w:t>a</w:t>
            </w:r>
            <w:r w:rsidRPr="00B069DF">
              <w:rPr>
                <w:rFonts w:ascii="Garamond" w:hAnsi="Garamond"/>
                <w:sz w:val="18"/>
                <w:szCs w:val="18"/>
                <w:lang w:val="en-US"/>
              </w:rPr>
              <w:t>s</w:t>
            </w:r>
            <w:r w:rsidRPr="00B069DF">
              <w:rPr>
                <w:rFonts w:ascii="Garamond" w:hAnsi="Garamond"/>
                <w:spacing w:val="-4"/>
                <w:sz w:val="18"/>
                <w:szCs w:val="18"/>
                <w:lang w:val="en-US"/>
              </w:rPr>
              <w:t xml:space="preserve"> </w:t>
            </w:r>
            <w:r w:rsidRPr="00B069DF">
              <w:rPr>
                <w:rFonts w:ascii="Garamond" w:hAnsi="Garamond"/>
                <w:sz w:val="18"/>
                <w:szCs w:val="18"/>
                <w:lang w:val="en-US"/>
              </w:rPr>
              <w:t>failed</w:t>
            </w:r>
            <w:r w:rsidRPr="00B069DF">
              <w:rPr>
                <w:rFonts w:ascii="Garamond" w:hAnsi="Garamond"/>
                <w:spacing w:val="-3"/>
                <w:sz w:val="18"/>
                <w:szCs w:val="18"/>
                <w:lang w:val="en-US"/>
              </w:rPr>
              <w:t xml:space="preserve"> </w:t>
            </w:r>
            <w:r w:rsidRPr="00B069DF">
              <w:rPr>
                <w:rFonts w:ascii="Garamond" w:hAnsi="Garamond"/>
                <w:sz w:val="18"/>
                <w:szCs w:val="18"/>
                <w:lang w:val="en-US"/>
              </w:rPr>
              <w:t>to</w:t>
            </w:r>
            <w:r w:rsidRPr="00B069DF">
              <w:rPr>
                <w:rFonts w:ascii="Garamond" w:hAnsi="Garamond"/>
                <w:spacing w:val="-1"/>
                <w:sz w:val="18"/>
                <w:szCs w:val="18"/>
                <w:lang w:val="en-US"/>
              </w:rPr>
              <w:t xml:space="preserve"> a</w:t>
            </w:r>
            <w:r w:rsidRPr="00B069DF">
              <w:rPr>
                <w:rFonts w:ascii="Garamond" w:hAnsi="Garamond"/>
                <w:sz w:val="18"/>
                <w:szCs w:val="18"/>
                <w:lang w:val="en-US"/>
              </w:rPr>
              <w:t>c</w:t>
            </w:r>
            <w:r w:rsidRPr="00B069DF">
              <w:rPr>
                <w:rFonts w:ascii="Garamond" w:hAnsi="Garamond"/>
                <w:spacing w:val="1"/>
                <w:sz w:val="18"/>
                <w:szCs w:val="18"/>
                <w:lang w:val="en-US"/>
              </w:rPr>
              <w:t>h</w:t>
            </w:r>
            <w:r w:rsidRPr="00B069DF">
              <w:rPr>
                <w:rFonts w:ascii="Garamond" w:hAnsi="Garamond"/>
                <w:spacing w:val="-1"/>
                <w:sz w:val="18"/>
                <w:szCs w:val="18"/>
                <w:lang w:val="en-US"/>
              </w:rPr>
              <w:t>i</w:t>
            </w:r>
            <w:r w:rsidRPr="00B069DF">
              <w:rPr>
                <w:rFonts w:ascii="Garamond" w:hAnsi="Garamond"/>
                <w:sz w:val="18"/>
                <w:szCs w:val="18"/>
                <w:lang w:val="en-US"/>
              </w:rPr>
              <w:t>e</w:t>
            </w:r>
            <w:r w:rsidRPr="00B069DF">
              <w:rPr>
                <w:rFonts w:ascii="Garamond" w:hAnsi="Garamond"/>
                <w:spacing w:val="-1"/>
                <w:sz w:val="18"/>
                <w:szCs w:val="18"/>
                <w:lang w:val="en-US"/>
              </w:rPr>
              <w:t>v</w:t>
            </w:r>
            <w:r w:rsidRPr="00B069DF">
              <w:rPr>
                <w:rFonts w:ascii="Garamond" w:hAnsi="Garamond"/>
                <w:sz w:val="18"/>
                <w:szCs w:val="18"/>
                <w:lang w:val="en-US"/>
              </w:rPr>
              <w:t xml:space="preserve">e its midterm </w:t>
            </w:r>
            <w:proofErr w:type="gramStart"/>
            <w:r w:rsidRPr="00B069DF">
              <w:rPr>
                <w:rFonts w:ascii="Garamond" w:hAnsi="Garamond"/>
                <w:sz w:val="18"/>
                <w:szCs w:val="18"/>
                <w:lang w:val="en-US"/>
              </w:rPr>
              <w:t>targets,</w:t>
            </w:r>
            <w:r w:rsidRPr="00B069DF">
              <w:rPr>
                <w:rFonts w:ascii="Garamond" w:hAnsi="Garamond"/>
                <w:spacing w:val="-1"/>
                <w:sz w:val="18"/>
                <w:szCs w:val="18"/>
                <w:lang w:val="en-US"/>
              </w:rPr>
              <w:t xml:space="preserve"> </w:t>
            </w:r>
            <w:r w:rsidRPr="00B069DF">
              <w:rPr>
                <w:rFonts w:ascii="Garamond" w:hAnsi="Garamond"/>
                <w:sz w:val="18"/>
                <w:szCs w:val="18"/>
                <w:lang w:val="en-US"/>
              </w:rPr>
              <w:t>and</w:t>
            </w:r>
            <w:proofErr w:type="gramEnd"/>
            <w:r w:rsidRPr="00B069DF">
              <w:rPr>
                <w:rFonts w:ascii="Garamond" w:hAnsi="Garamond"/>
                <w:spacing w:val="-2"/>
                <w:sz w:val="18"/>
                <w:szCs w:val="18"/>
                <w:lang w:val="en-US"/>
              </w:rPr>
              <w:t xml:space="preserve"> </w:t>
            </w:r>
            <w:r w:rsidRPr="00B069DF">
              <w:rPr>
                <w:rFonts w:ascii="Garamond" w:hAnsi="Garamond"/>
                <w:sz w:val="18"/>
                <w:szCs w:val="18"/>
                <w:lang w:val="en-US"/>
              </w:rPr>
              <w:t>is</w:t>
            </w:r>
            <w:r w:rsidRPr="00B069DF">
              <w:rPr>
                <w:rFonts w:ascii="Garamond" w:hAnsi="Garamond"/>
                <w:spacing w:val="-2"/>
                <w:sz w:val="18"/>
                <w:szCs w:val="18"/>
                <w:lang w:val="en-US"/>
              </w:rPr>
              <w:t xml:space="preserve"> </w:t>
            </w:r>
            <w:r w:rsidRPr="00B069DF">
              <w:rPr>
                <w:rFonts w:ascii="Garamond" w:hAnsi="Garamond"/>
                <w:spacing w:val="1"/>
                <w:sz w:val="18"/>
                <w:szCs w:val="18"/>
                <w:lang w:val="en-US"/>
              </w:rPr>
              <w:t>no</w:t>
            </w:r>
            <w:r w:rsidRPr="00B069DF">
              <w:rPr>
                <w:rFonts w:ascii="Garamond" w:hAnsi="Garamond"/>
                <w:sz w:val="18"/>
                <w:szCs w:val="18"/>
                <w:lang w:val="en-US"/>
              </w:rPr>
              <w:t>t</w:t>
            </w:r>
            <w:r w:rsidRPr="00B069DF">
              <w:rPr>
                <w:rFonts w:ascii="Garamond" w:hAnsi="Garamond"/>
                <w:spacing w:val="-4"/>
                <w:sz w:val="18"/>
                <w:szCs w:val="18"/>
                <w:lang w:val="en-US"/>
              </w:rPr>
              <w:t xml:space="preserve"> </w:t>
            </w:r>
            <w:r w:rsidRPr="00B069DF">
              <w:rPr>
                <w:rFonts w:ascii="Garamond" w:hAnsi="Garamond"/>
                <w:sz w:val="18"/>
                <w:szCs w:val="18"/>
                <w:lang w:val="en-US"/>
              </w:rPr>
              <w:t>ex</w:t>
            </w:r>
            <w:r w:rsidRPr="00B069DF">
              <w:rPr>
                <w:rFonts w:ascii="Garamond" w:hAnsi="Garamond"/>
                <w:spacing w:val="-1"/>
                <w:sz w:val="18"/>
                <w:szCs w:val="18"/>
                <w:lang w:val="en-US"/>
              </w:rPr>
              <w:t>p</w:t>
            </w:r>
            <w:r w:rsidRPr="00B069DF">
              <w:rPr>
                <w:rFonts w:ascii="Garamond" w:hAnsi="Garamond"/>
                <w:spacing w:val="1"/>
                <w:sz w:val="18"/>
                <w:szCs w:val="18"/>
                <w:lang w:val="en-US"/>
              </w:rPr>
              <w:t>e</w:t>
            </w:r>
            <w:r w:rsidRPr="00B069DF">
              <w:rPr>
                <w:rFonts w:ascii="Garamond" w:hAnsi="Garamond"/>
                <w:sz w:val="18"/>
                <w:szCs w:val="18"/>
                <w:lang w:val="en-US"/>
              </w:rPr>
              <w:t>ct</w:t>
            </w:r>
            <w:r w:rsidRPr="00B069DF">
              <w:rPr>
                <w:rFonts w:ascii="Garamond" w:hAnsi="Garamond"/>
                <w:spacing w:val="-1"/>
                <w:sz w:val="18"/>
                <w:szCs w:val="18"/>
                <w:lang w:val="en-US"/>
              </w:rPr>
              <w:t>e</w:t>
            </w:r>
            <w:r w:rsidRPr="00B069DF">
              <w:rPr>
                <w:rFonts w:ascii="Garamond" w:hAnsi="Garamond"/>
                <w:sz w:val="18"/>
                <w:szCs w:val="18"/>
                <w:lang w:val="en-US"/>
              </w:rPr>
              <w:t>d to</w:t>
            </w:r>
            <w:r w:rsidRPr="00B069DF">
              <w:rPr>
                <w:rFonts w:ascii="Garamond" w:hAnsi="Garamond"/>
                <w:spacing w:val="-1"/>
                <w:sz w:val="18"/>
                <w:szCs w:val="18"/>
                <w:lang w:val="en-US"/>
              </w:rPr>
              <w:t xml:space="preserve"> </w:t>
            </w:r>
            <w:r w:rsidRPr="00B069DF">
              <w:rPr>
                <w:rFonts w:ascii="Garamond" w:hAnsi="Garamond"/>
                <w:sz w:val="18"/>
                <w:szCs w:val="18"/>
                <w:lang w:val="en-US"/>
              </w:rPr>
              <w:t>ach</w:t>
            </w:r>
            <w:r w:rsidRPr="00B069DF">
              <w:rPr>
                <w:rFonts w:ascii="Garamond" w:hAnsi="Garamond"/>
                <w:spacing w:val="-1"/>
                <w:sz w:val="18"/>
                <w:szCs w:val="18"/>
                <w:lang w:val="en-US"/>
              </w:rPr>
              <w:t>i</w:t>
            </w:r>
            <w:r w:rsidRPr="00B069DF">
              <w:rPr>
                <w:rFonts w:ascii="Garamond" w:hAnsi="Garamond"/>
                <w:sz w:val="18"/>
                <w:szCs w:val="18"/>
                <w:lang w:val="en-US"/>
              </w:rPr>
              <w:t xml:space="preserve">eve any of its </w:t>
            </w:r>
            <w:r w:rsidRPr="00B069DF">
              <w:rPr>
                <w:rFonts w:ascii="Garamond" w:hAnsi="Garamond"/>
                <w:spacing w:val="-2"/>
                <w:sz w:val="18"/>
                <w:szCs w:val="18"/>
                <w:lang w:val="en-US"/>
              </w:rPr>
              <w:t>end-of-project targets</w:t>
            </w:r>
            <w:r w:rsidRPr="00B069DF">
              <w:rPr>
                <w:rFonts w:ascii="Garamond" w:hAnsi="Garamond"/>
                <w:sz w:val="18"/>
                <w:szCs w:val="18"/>
                <w:lang w:val="en-US"/>
              </w:rPr>
              <w:t>.</w:t>
            </w:r>
          </w:p>
        </w:tc>
      </w:tr>
    </w:tbl>
    <w:p w14:paraId="37CA63EF" w14:textId="77777777" w:rsidR="00B069DF" w:rsidRPr="00B069DF" w:rsidRDefault="00B069DF" w:rsidP="00B069DF">
      <w:pPr>
        <w:spacing w:after="0"/>
        <w:rPr>
          <w:rFonts w:ascii="Garamond" w:hAnsi="Garamond" w:cs="Arial"/>
          <w:b/>
          <w:sz w:val="20"/>
          <w:szCs w:val="20"/>
          <w:lang w:val="en-US"/>
        </w:rPr>
      </w:pPr>
    </w:p>
    <w:tbl>
      <w:tblPr>
        <w:tblStyle w:val="TableGrid10"/>
        <w:tblW w:w="0" w:type="auto"/>
        <w:tblLook w:val="04A0" w:firstRow="1" w:lastRow="0" w:firstColumn="1" w:lastColumn="0" w:noHBand="0" w:noVBand="1"/>
      </w:tblPr>
      <w:tblGrid>
        <w:gridCol w:w="310"/>
        <w:gridCol w:w="1850"/>
        <w:gridCol w:w="7190"/>
      </w:tblGrid>
      <w:tr w:rsidR="00B069DF" w:rsidRPr="00B069DF" w14:paraId="47C1AE74" w14:textId="77777777" w:rsidTr="008A7743">
        <w:tc>
          <w:tcPr>
            <w:tcW w:w="9576" w:type="dxa"/>
            <w:gridSpan w:val="3"/>
            <w:shd w:val="clear" w:color="auto" w:fill="D9D9D9" w:themeFill="background1" w:themeFillShade="D9"/>
          </w:tcPr>
          <w:p w14:paraId="6A688BA2" w14:textId="77777777" w:rsidR="00B069DF" w:rsidRPr="00B069DF" w:rsidRDefault="00B069DF" w:rsidP="00B069DF">
            <w:pPr>
              <w:spacing w:after="0"/>
              <w:rPr>
                <w:rFonts w:ascii="Garamond" w:hAnsi="Garamond" w:cs="Arial"/>
                <w:b/>
                <w:sz w:val="20"/>
                <w:szCs w:val="20"/>
                <w:lang w:val="en-US"/>
              </w:rPr>
            </w:pPr>
            <w:r w:rsidRPr="00B069DF">
              <w:rPr>
                <w:rFonts w:ascii="Garamond" w:hAnsi="Garamond" w:cs="Arial"/>
                <w:b/>
                <w:sz w:val="20"/>
                <w:szCs w:val="20"/>
                <w:lang w:val="en-US"/>
              </w:rPr>
              <w:t xml:space="preserve">Ratings for Project Implementation &amp; </w:t>
            </w:r>
            <w:r w:rsidRPr="00B069DF">
              <w:rPr>
                <w:rFonts w:ascii="Garamond" w:hAnsi="Garamond"/>
                <w:b/>
                <w:color w:val="000000"/>
                <w:sz w:val="20"/>
                <w:szCs w:val="20"/>
              </w:rPr>
              <w:t xml:space="preserve">Adaptive Management: </w:t>
            </w:r>
            <w:r w:rsidRPr="00B069DF">
              <w:rPr>
                <w:rFonts w:ascii="Garamond" w:hAnsi="Garamond"/>
                <w:color w:val="000000"/>
                <w:sz w:val="20"/>
                <w:szCs w:val="20"/>
              </w:rPr>
              <w:t>(one overall rating)</w:t>
            </w:r>
          </w:p>
        </w:tc>
      </w:tr>
      <w:tr w:rsidR="00B069DF" w:rsidRPr="00B069DF" w14:paraId="1D1360A3" w14:textId="77777777" w:rsidTr="008A7743">
        <w:tc>
          <w:tcPr>
            <w:tcW w:w="310" w:type="dxa"/>
            <w:vAlign w:val="center"/>
          </w:tcPr>
          <w:p w14:paraId="6C4E617E"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6</w:t>
            </w:r>
          </w:p>
        </w:tc>
        <w:tc>
          <w:tcPr>
            <w:tcW w:w="1868" w:type="dxa"/>
            <w:vAlign w:val="center"/>
          </w:tcPr>
          <w:p w14:paraId="15FF184F"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Highly Satisfactory (HS)</w:t>
            </w:r>
          </w:p>
        </w:tc>
        <w:tc>
          <w:tcPr>
            <w:tcW w:w="7398" w:type="dxa"/>
          </w:tcPr>
          <w:p w14:paraId="76545A26" w14:textId="77777777" w:rsidR="00B069DF" w:rsidRPr="00B069DF" w:rsidRDefault="00B069DF" w:rsidP="00B069DF">
            <w:pPr>
              <w:spacing w:after="0"/>
              <w:rPr>
                <w:rFonts w:ascii="Garamond" w:hAnsi="Garamond" w:cs="Arial"/>
                <w:sz w:val="20"/>
                <w:szCs w:val="20"/>
                <w:lang w:val="en-US"/>
              </w:rPr>
            </w:pPr>
            <w:r w:rsidRPr="00B069DF">
              <w:rPr>
                <w:rFonts w:ascii="Garamond" w:hAnsi="Garamond"/>
                <w:sz w:val="18"/>
                <w:szCs w:val="18"/>
                <w:lang w:val="en-US"/>
              </w:rPr>
              <w:t xml:space="preserve">Implementation of all seven components – </w:t>
            </w:r>
            <w:r w:rsidRPr="00B069DF">
              <w:rPr>
                <w:rFonts w:ascii="Garamond" w:hAnsi="Garamond"/>
                <w:color w:val="000000"/>
                <w:sz w:val="18"/>
                <w:szCs w:val="18"/>
              </w:rPr>
              <w:t xml:space="preserve">management arrangements, work planning, finance and co-finance, project-level monitoring and evaluation systems, stakeholder engagement, reporting, and communications </w:t>
            </w:r>
            <w:r w:rsidRPr="00B069DF">
              <w:rPr>
                <w:rFonts w:ascii="Garamond" w:hAnsi="Garamond"/>
                <w:sz w:val="18"/>
                <w:szCs w:val="18"/>
                <w:lang w:val="en-US"/>
              </w:rPr>
              <w:t xml:space="preserve">– </w:t>
            </w:r>
            <w:r w:rsidRPr="00B069DF">
              <w:rPr>
                <w:rFonts w:ascii="Garamond" w:hAnsi="Garamond"/>
                <w:color w:val="000000"/>
                <w:sz w:val="18"/>
                <w:szCs w:val="18"/>
              </w:rPr>
              <w:t xml:space="preserve">is leading to efficient and effective project implementation and adaptive management. </w:t>
            </w:r>
            <w:r w:rsidRPr="00B069DF">
              <w:rPr>
                <w:rFonts w:ascii="Garamond" w:hAnsi="Garamond"/>
                <w:sz w:val="18"/>
                <w:szCs w:val="18"/>
                <w:lang w:val="en-US"/>
              </w:rPr>
              <w:t>The project can be presented as “good practice”.</w:t>
            </w:r>
          </w:p>
        </w:tc>
      </w:tr>
      <w:tr w:rsidR="00B069DF" w:rsidRPr="00B069DF" w14:paraId="37F88722" w14:textId="77777777" w:rsidTr="008A7743">
        <w:tc>
          <w:tcPr>
            <w:tcW w:w="310" w:type="dxa"/>
            <w:vAlign w:val="center"/>
          </w:tcPr>
          <w:p w14:paraId="0B6F185F"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5</w:t>
            </w:r>
          </w:p>
        </w:tc>
        <w:tc>
          <w:tcPr>
            <w:tcW w:w="1868" w:type="dxa"/>
            <w:vAlign w:val="center"/>
          </w:tcPr>
          <w:p w14:paraId="4006AF1B"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Satisfactory (S)</w:t>
            </w:r>
          </w:p>
        </w:tc>
        <w:tc>
          <w:tcPr>
            <w:tcW w:w="7398" w:type="dxa"/>
          </w:tcPr>
          <w:p w14:paraId="5B787A4B" w14:textId="77777777" w:rsidR="00B069DF" w:rsidRPr="00B069DF" w:rsidRDefault="00B069DF" w:rsidP="00B069DF">
            <w:pPr>
              <w:spacing w:after="0"/>
              <w:rPr>
                <w:rFonts w:ascii="Garamond" w:hAnsi="Garamond" w:cs="Arial"/>
                <w:sz w:val="20"/>
                <w:szCs w:val="20"/>
                <w:lang w:val="en-US"/>
              </w:rPr>
            </w:pPr>
            <w:r w:rsidRPr="00B069DF">
              <w:rPr>
                <w:rFonts w:ascii="Garamond" w:hAnsi="Garamond"/>
                <w:sz w:val="18"/>
                <w:szCs w:val="18"/>
                <w:lang w:val="en-US"/>
              </w:rPr>
              <w:t xml:space="preserve">Implementation of most of the seven components </w:t>
            </w:r>
            <w:r w:rsidRPr="00B069DF">
              <w:rPr>
                <w:rFonts w:ascii="Garamond" w:hAnsi="Garamond"/>
                <w:color w:val="000000"/>
                <w:sz w:val="18"/>
                <w:szCs w:val="18"/>
              </w:rPr>
              <w:t xml:space="preserve">is leading to efficient and effective project implementation and adaptive management </w:t>
            </w:r>
            <w:r w:rsidRPr="00B069DF">
              <w:rPr>
                <w:rFonts w:ascii="Garamond" w:hAnsi="Garamond"/>
                <w:sz w:val="18"/>
                <w:szCs w:val="18"/>
                <w:lang w:val="en-US"/>
              </w:rPr>
              <w:t>except for only few that are subject to remedial action.</w:t>
            </w:r>
          </w:p>
        </w:tc>
      </w:tr>
      <w:tr w:rsidR="00B069DF" w:rsidRPr="00B069DF" w14:paraId="641B4EA0" w14:textId="77777777" w:rsidTr="008A7743">
        <w:tc>
          <w:tcPr>
            <w:tcW w:w="310" w:type="dxa"/>
            <w:vAlign w:val="center"/>
          </w:tcPr>
          <w:p w14:paraId="5464EECE"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4</w:t>
            </w:r>
          </w:p>
        </w:tc>
        <w:tc>
          <w:tcPr>
            <w:tcW w:w="1868" w:type="dxa"/>
            <w:vAlign w:val="center"/>
          </w:tcPr>
          <w:p w14:paraId="3F2A2B4E"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Moderately Satisfactory (MS)</w:t>
            </w:r>
          </w:p>
        </w:tc>
        <w:tc>
          <w:tcPr>
            <w:tcW w:w="7398" w:type="dxa"/>
          </w:tcPr>
          <w:p w14:paraId="4FCC1A57" w14:textId="77777777" w:rsidR="00B069DF" w:rsidRPr="00B069DF" w:rsidRDefault="00B069DF" w:rsidP="00B069DF">
            <w:pPr>
              <w:spacing w:after="0"/>
              <w:rPr>
                <w:rFonts w:ascii="Garamond" w:hAnsi="Garamond" w:cs="Arial"/>
                <w:sz w:val="20"/>
                <w:szCs w:val="20"/>
                <w:lang w:val="en-US"/>
              </w:rPr>
            </w:pPr>
            <w:r w:rsidRPr="00B069DF">
              <w:rPr>
                <w:rFonts w:ascii="Garamond" w:hAnsi="Garamond"/>
                <w:sz w:val="18"/>
                <w:szCs w:val="18"/>
                <w:lang w:val="en-US"/>
              </w:rPr>
              <w:t xml:space="preserve">Implementation of some of the seven components </w:t>
            </w:r>
            <w:r w:rsidRPr="00B069DF">
              <w:rPr>
                <w:rFonts w:ascii="Garamond" w:hAnsi="Garamond"/>
                <w:color w:val="000000"/>
                <w:sz w:val="18"/>
                <w:szCs w:val="18"/>
              </w:rPr>
              <w:t xml:space="preserve">is leading to efficient and effective project implementation and adaptive management, </w:t>
            </w:r>
            <w:r w:rsidRPr="00B069DF">
              <w:rPr>
                <w:rFonts w:ascii="Garamond" w:hAnsi="Garamond"/>
                <w:sz w:val="18"/>
                <w:szCs w:val="18"/>
                <w:lang w:val="en-US"/>
              </w:rPr>
              <w:t>with some components requiring remedial action.</w:t>
            </w:r>
          </w:p>
        </w:tc>
      </w:tr>
      <w:tr w:rsidR="00B069DF" w:rsidRPr="00B069DF" w14:paraId="16196031" w14:textId="77777777" w:rsidTr="008A7743">
        <w:tc>
          <w:tcPr>
            <w:tcW w:w="310" w:type="dxa"/>
            <w:vAlign w:val="center"/>
          </w:tcPr>
          <w:p w14:paraId="06A433DC" w14:textId="77777777" w:rsidR="00B069DF" w:rsidRPr="00B069DF" w:rsidRDefault="00B069DF" w:rsidP="00B069DF">
            <w:pPr>
              <w:spacing w:after="0"/>
              <w:rPr>
                <w:rFonts w:ascii="Garamond" w:hAnsi="Garamond" w:cs="Calibri"/>
                <w:sz w:val="20"/>
                <w:szCs w:val="20"/>
              </w:rPr>
            </w:pPr>
            <w:r w:rsidRPr="00B069DF">
              <w:rPr>
                <w:rFonts w:ascii="Garamond" w:hAnsi="Garamond" w:cs="Arial"/>
                <w:sz w:val="20"/>
                <w:szCs w:val="20"/>
                <w:lang w:val="en-US"/>
              </w:rPr>
              <w:t>3</w:t>
            </w:r>
          </w:p>
        </w:tc>
        <w:tc>
          <w:tcPr>
            <w:tcW w:w="1868" w:type="dxa"/>
            <w:vAlign w:val="center"/>
          </w:tcPr>
          <w:p w14:paraId="64662954" w14:textId="77777777" w:rsidR="00B069DF" w:rsidRPr="00B069DF" w:rsidRDefault="00B069DF" w:rsidP="00B069DF">
            <w:pPr>
              <w:spacing w:after="0"/>
              <w:rPr>
                <w:rFonts w:ascii="Garamond" w:hAnsi="Garamond" w:cs="Calibri"/>
                <w:sz w:val="20"/>
                <w:szCs w:val="20"/>
              </w:rPr>
            </w:pPr>
            <w:r w:rsidRPr="00B069DF">
              <w:rPr>
                <w:rFonts w:ascii="Garamond" w:hAnsi="Garamond" w:cs="Arial"/>
                <w:sz w:val="20"/>
                <w:szCs w:val="20"/>
                <w:lang w:val="en-US"/>
              </w:rPr>
              <w:t>Moderately Unsatisfactory (MU)</w:t>
            </w:r>
          </w:p>
        </w:tc>
        <w:tc>
          <w:tcPr>
            <w:tcW w:w="7398" w:type="dxa"/>
          </w:tcPr>
          <w:p w14:paraId="3E4C7460" w14:textId="77777777" w:rsidR="00B069DF" w:rsidRPr="00B069DF" w:rsidRDefault="00B069DF" w:rsidP="00B069DF">
            <w:pPr>
              <w:spacing w:after="0"/>
              <w:rPr>
                <w:rFonts w:ascii="Garamond" w:hAnsi="Garamond" w:cs="Calibri"/>
                <w:sz w:val="20"/>
                <w:szCs w:val="20"/>
              </w:rPr>
            </w:pPr>
            <w:r w:rsidRPr="00B069DF">
              <w:rPr>
                <w:rFonts w:ascii="Garamond" w:hAnsi="Garamond"/>
                <w:sz w:val="18"/>
                <w:szCs w:val="18"/>
                <w:lang w:val="en-US"/>
              </w:rPr>
              <w:t xml:space="preserve">Implementation of some of the seven components </w:t>
            </w:r>
            <w:r w:rsidRPr="00B069DF">
              <w:rPr>
                <w:rFonts w:ascii="Garamond" w:hAnsi="Garamond"/>
                <w:color w:val="000000"/>
                <w:sz w:val="18"/>
                <w:szCs w:val="18"/>
              </w:rPr>
              <w:t xml:space="preserve">is not leading to efficient and effective project implementation and adaptive, </w:t>
            </w:r>
            <w:r w:rsidRPr="00B069DF">
              <w:rPr>
                <w:rFonts w:ascii="Garamond" w:hAnsi="Garamond"/>
                <w:sz w:val="18"/>
                <w:szCs w:val="18"/>
                <w:lang w:val="en-US"/>
              </w:rPr>
              <w:t>with most components requiring remedial action.</w:t>
            </w:r>
          </w:p>
        </w:tc>
      </w:tr>
      <w:tr w:rsidR="00B069DF" w:rsidRPr="00B069DF" w14:paraId="4CF00184" w14:textId="77777777" w:rsidTr="008A7743">
        <w:tc>
          <w:tcPr>
            <w:tcW w:w="310" w:type="dxa"/>
            <w:vAlign w:val="center"/>
          </w:tcPr>
          <w:p w14:paraId="668BFF0E"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2</w:t>
            </w:r>
          </w:p>
        </w:tc>
        <w:tc>
          <w:tcPr>
            <w:tcW w:w="1868" w:type="dxa"/>
            <w:vAlign w:val="center"/>
          </w:tcPr>
          <w:p w14:paraId="23C4B253"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Unsatisfactory (U)</w:t>
            </w:r>
          </w:p>
        </w:tc>
        <w:tc>
          <w:tcPr>
            <w:tcW w:w="7398" w:type="dxa"/>
          </w:tcPr>
          <w:p w14:paraId="4BF9E5C1" w14:textId="77777777" w:rsidR="00B069DF" w:rsidRPr="00B069DF" w:rsidRDefault="00B069DF" w:rsidP="00B069DF">
            <w:pPr>
              <w:spacing w:after="0"/>
              <w:rPr>
                <w:rFonts w:ascii="Garamond" w:hAnsi="Garamond" w:cs="Arial"/>
                <w:sz w:val="20"/>
                <w:szCs w:val="20"/>
                <w:lang w:val="en-US"/>
              </w:rPr>
            </w:pPr>
            <w:r w:rsidRPr="00B069DF">
              <w:rPr>
                <w:rFonts w:ascii="Garamond" w:hAnsi="Garamond"/>
                <w:sz w:val="18"/>
                <w:szCs w:val="18"/>
                <w:lang w:val="en-US"/>
              </w:rPr>
              <w:t xml:space="preserve">Implementation of most of the seven components </w:t>
            </w:r>
            <w:r w:rsidRPr="00B069DF">
              <w:rPr>
                <w:rFonts w:ascii="Garamond" w:hAnsi="Garamond"/>
                <w:color w:val="000000"/>
                <w:sz w:val="18"/>
                <w:szCs w:val="18"/>
              </w:rPr>
              <w:t>is not leading to efficient and effective project implementation and adaptive management.</w:t>
            </w:r>
          </w:p>
        </w:tc>
      </w:tr>
      <w:tr w:rsidR="00B069DF" w:rsidRPr="00B069DF" w14:paraId="5BAFB6EE" w14:textId="77777777" w:rsidTr="008A7743">
        <w:tc>
          <w:tcPr>
            <w:tcW w:w="310" w:type="dxa"/>
            <w:vAlign w:val="center"/>
          </w:tcPr>
          <w:p w14:paraId="2E770E14" w14:textId="77777777" w:rsidR="00B069DF" w:rsidRPr="00B069DF" w:rsidRDefault="00B069DF" w:rsidP="00B069DF">
            <w:pPr>
              <w:spacing w:after="0"/>
              <w:rPr>
                <w:rFonts w:ascii="Garamond" w:hAnsi="Garamond" w:cs="Calibri"/>
                <w:sz w:val="20"/>
                <w:szCs w:val="20"/>
              </w:rPr>
            </w:pPr>
            <w:r w:rsidRPr="00B069DF">
              <w:rPr>
                <w:rFonts w:ascii="Garamond" w:hAnsi="Garamond" w:cs="Arial"/>
                <w:sz w:val="20"/>
                <w:szCs w:val="20"/>
                <w:lang w:val="en-US"/>
              </w:rPr>
              <w:t>1</w:t>
            </w:r>
          </w:p>
        </w:tc>
        <w:tc>
          <w:tcPr>
            <w:tcW w:w="1868" w:type="dxa"/>
            <w:vAlign w:val="center"/>
          </w:tcPr>
          <w:p w14:paraId="2863E90A" w14:textId="77777777" w:rsidR="00B069DF" w:rsidRPr="00B069DF" w:rsidRDefault="00B069DF" w:rsidP="00B069DF">
            <w:pPr>
              <w:spacing w:after="0"/>
              <w:rPr>
                <w:rFonts w:ascii="Garamond" w:hAnsi="Garamond" w:cs="Calibri"/>
                <w:sz w:val="20"/>
                <w:szCs w:val="20"/>
              </w:rPr>
            </w:pPr>
            <w:r w:rsidRPr="00B069DF">
              <w:rPr>
                <w:rFonts w:ascii="Garamond" w:hAnsi="Garamond" w:cs="Arial"/>
                <w:sz w:val="20"/>
                <w:szCs w:val="20"/>
                <w:lang w:val="en-US"/>
              </w:rPr>
              <w:t>Highly Unsatisfactory (HU)</w:t>
            </w:r>
          </w:p>
        </w:tc>
        <w:tc>
          <w:tcPr>
            <w:tcW w:w="7398" w:type="dxa"/>
          </w:tcPr>
          <w:p w14:paraId="1BEFDAF5" w14:textId="77777777" w:rsidR="00B069DF" w:rsidRPr="00B069DF" w:rsidRDefault="00B069DF" w:rsidP="00B069DF">
            <w:pPr>
              <w:spacing w:after="0"/>
              <w:rPr>
                <w:rFonts w:ascii="Garamond" w:hAnsi="Garamond" w:cs="Calibri"/>
                <w:sz w:val="20"/>
                <w:szCs w:val="20"/>
              </w:rPr>
            </w:pPr>
            <w:r w:rsidRPr="00B069DF">
              <w:rPr>
                <w:rFonts w:ascii="Garamond" w:hAnsi="Garamond"/>
                <w:sz w:val="18"/>
                <w:szCs w:val="18"/>
                <w:lang w:val="en-US"/>
              </w:rPr>
              <w:t xml:space="preserve">Implementation of none of the seven components </w:t>
            </w:r>
            <w:r w:rsidRPr="00B069DF">
              <w:rPr>
                <w:rFonts w:ascii="Garamond" w:hAnsi="Garamond"/>
                <w:color w:val="000000"/>
                <w:sz w:val="18"/>
                <w:szCs w:val="18"/>
              </w:rPr>
              <w:t>is leading to efficient and effective project implementation and adaptive management.</w:t>
            </w:r>
          </w:p>
        </w:tc>
      </w:tr>
    </w:tbl>
    <w:p w14:paraId="7F099EB3" w14:textId="77777777" w:rsidR="00B069DF" w:rsidRPr="00B069DF" w:rsidRDefault="00B069DF" w:rsidP="00B069DF">
      <w:pPr>
        <w:spacing w:after="0"/>
        <w:rPr>
          <w:rFonts w:ascii="Garamond" w:hAnsi="Garamond" w:cs="Arial"/>
          <w:b/>
          <w:sz w:val="20"/>
          <w:szCs w:val="20"/>
          <w:lang w:val="en-US"/>
        </w:rPr>
      </w:pPr>
    </w:p>
    <w:tbl>
      <w:tblPr>
        <w:tblStyle w:val="TableGrid10"/>
        <w:tblW w:w="9576" w:type="dxa"/>
        <w:tblLook w:val="04A0" w:firstRow="1" w:lastRow="0" w:firstColumn="1" w:lastColumn="0" w:noHBand="0" w:noVBand="1"/>
      </w:tblPr>
      <w:tblGrid>
        <w:gridCol w:w="310"/>
        <w:gridCol w:w="1868"/>
        <w:gridCol w:w="7398"/>
      </w:tblGrid>
      <w:tr w:rsidR="00B069DF" w:rsidRPr="00B069DF" w14:paraId="1C76F9BB" w14:textId="77777777" w:rsidTr="008A7743">
        <w:tc>
          <w:tcPr>
            <w:tcW w:w="9576" w:type="dxa"/>
            <w:gridSpan w:val="3"/>
            <w:shd w:val="clear" w:color="auto" w:fill="D9D9D9" w:themeFill="background1" w:themeFillShade="D9"/>
          </w:tcPr>
          <w:p w14:paraId="2F1A3BDA" w14:textId="77777777" w:rsidR="00B069DF" w:rsidRPr="00B069DF" w:rsidRDefault="00B069DF" w:rsidP="00B069DF">
            <w:pPr>
              <w:spacing w:after="0"/>
              <w:rPr>
                <w:rFonts w:ascii="Garamond" w:hAnsi="Garamond" w:cs="Arial"/>
                <w:b/>
                <w:sz w:val="20"/>
                <w:szCs w:val="20"/>
                <w:lang w:val="en-US"/>
              </w:rPr>
            </w:pPr>
            <w:r w:rsidRPr="00B069DF">
              <w:rPr>
                <w:rFonts w:ascii="Garamond" w:hAnsi="Garamond"/>
                <w:b/>
                <w:sz w:val="20"/>
                <w:szCs w:val="20"/>
                <w:lang w:val="en-US"/>
              </w:rPr>
              <w:t xml:space="preserve">Ratings for Sustainability: </w:t>
            </w:r>
            <w:r w:rsidRPr="00B069DF">
              <w:rPr>
                <w:rFonts w:ascii="Garamond" w:hAnsi="Garamond"/>
                <w:color w:val="000000"/>
                <w:sz w:val="20"/>
                <w:szCs w:val="20"/>
              </w:rPr>
              <w:t>(one overall rating)</w:t>
            </w:r>
          </w:p>
        </w:tc>
      </w:tr>
      <w:tr w:rsidR="00B069DF" w:rsidRPr="00B069DF" w14:paraId="0F011918" w14:textId="77777777" w:rsidTr="008A7743">
        <w:tc>
          <w:tcPr>
            <w:tcW w:w="310" w:type="dxa"/>
            <w:vAlign w:val="center"/>
          </w:tcPr>
          <w:p w14:paraId="1B57451D"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4</w:t>
            </w:r>
          </w:p>
        </w:tc>
        <w:tc>
          <w:tcPr>
            <w:tcW w:w="1868" w:type="dxa"/>
            <w:vAlign w:val="center"/>
          </w:tcPr>
          <w:p w14:paraId="7E033CA1" w14:textId="77777777" w:rsidR="00B069DF" w:rsidRPr="00B069DF" w:rsidRDefault="00B069DF" w:rsidP="00B069DF">
            <w:pPr>
              <w:spacing w:after="0"/>
              <w:rPr>
                <w:rFonts w:ascii="Garamond" w:hAnsi="Garamond" w:cs="Arial"/>
                <w:sz w:val="20"/>
                <w:szCs w:val="20"/>
                <w:lang w:val="en-US"/>
              </w:rPr>
            </w:pPr>
            <w:r w:rsidRPr="00B069DF">
              <w:rPr>
                <w:rFonts w:ascii="Garamond" w:hAnsi="Garamond"/>
                <w:sz w:val="20"/>
                <w:szCs w:val="20"/>
                <w:lang w:val="en-US"/>
              </w:rPr>
              <w:t>Likely (L)</w:t>
            </w:r>
          </w:p>
        </w:tc>
        <w:tc>
          <w:tcPr>
            <w:tcW w:w="7398" w:type="dxa"/>
          </w:tcPr>
          <w:p w14:paraId="5D39D72F" w14:textId="77777777" w:rsidR="00B069DF" w:rsidRPr="00B069DF" w:rsidRDefault="00B069DF" w:rsidP="00B069DF">
            <w:pPr>
              <w:spacing w:after="0"/>
              <w:rPr>
                <w:rFonts w:ascii="Garamond" w:hAnsi="Garamond" w:cs="Arial"/>
                <w:sz w:val="18"/>
                <w:szCs w:val="18"/>
                <w:lang w:val="en-US"/>
              </w:rPr>
            </w:pPr>
            <w:r w:rsidRPr="00B069DF">
              <w:rPr>
                <w:rFonts w:ascii="Garamond" w:hAnsi="Garamond"/>
                <w:sz w:val="18"/>
                <w:szCs w:val="18"/>
                <w:lang w:val="en-US"/>
              </w:rPr>
              <w:t>Negligible risks to sustainability, with key outcomes on track to be achieved by the project’s closure and expected to continue into the foreseeable future</w:t>
            </w:r>
          </w:p>
        </w:tc>
      </w:tr>
      <w:tr w:rsidR="00B069DF" w:rsidRPr="00B069DF" w14:paraId="5C770EB8" w14:textId="77777777" w:rsidTr="008A7743">
        <w:tc>
          <w:tcPr>
            <w:tcW w:w="310" w:type="dxa"/>
            <w:vAlign w:val="center"/>
          </w:tcPr>
          <w:p w14:paraId="382C5A3A" w14:textId="77777777" w:rsidR="00B069DF" w:rsidRPr="00B069DF" w:rsidRDefault="00B069DF" w:rsidP="00B069DF">
            <w:pPr>
              <w:spacing w:after="0"/>
              <w:rPr>
                <w:rFonts w:ascii="Garamond" w:hAnsi="Garamond" w:cs="Calibri"/>
                <w:sz w:val="20"/>
                <w:szCs w:val="20"/>
              </w:rPr>
            </w:pPr>
            <w:r w:rsidRPr="00B069DF">
              <w:rPr>
                <w:rFonts w:ascii="Garamond" w:hAnsi="Garamond" w:cs="Arial"/>
                <w:sz w:val="20"/>
                <w:szCs w:val="20"/>
                <w:lang w:val="en-US"/>
              </w:rPr>
              <w:t>3</w:t>
            </w:r>
          </w:p>
        </w:tc>
        <w:tc>
          <w:tcPr>
            <w:tcW w:w="1868" w:type="dxa"/>
            <w:vAlign w:val="center"/>
          </w:tcPr>
          <w:p w14:paraId="188E38DE" w14:textId="77777777" w:rsidR="00B069DF" w:rsidRPr="00B069DF" w:rsidRDefault="00B069DF" w:rsidP="00B069DF">
            <w:pPr>
              <w:spacing w:after="0"/>
              <w:rPr>
                <w:rFonts w:ascii="Garamond" w:hAnsi="Garamond" w:cs="Calibri"/>
                <w:sz w:val="20"/>
                <w:szCs w:val="20"/>
              </w:rPr>
            </w:pPr>
            <w:r w:rsidRPr="00B069DF">
              <w:rPr>
                <w:rFonts w:ascii="Garamond" w:hAnsi="Garamond"/>
                <w:sz w:val="20"/>
                <w:szCs w:val="20"/>
                <w:lang w:val="en-US"/>
              </w:rPr>
              <w:t>Moderately Likely (ML)</w:t>
            </w:r>
          </w:p>
        </w:tc>
        <w:tc>
          <w:tcPr>
            <w:tcW w:w="7398" w:type="dxa"/>
          </w:tcPr>
          <w:p w14:paraId="23284F4D" w14:textId="77777777" w:rsidR="00B069DF" w:rsidRPr="00B069DF" w:rsidRDefault="00B069DF" w:rsidP="00B069DF">
            <w:pPr>
              <w:spacing w:after="0"/>
              <w:rPr>
                <w:rFonts w:ascii="Garamond" w:hAnsi="Garamond" w:cs="Calibri"/>
                <w:sz w:val="18"/>
                <w:szCs w:val="18"/>
              </w:rPr>
            </w:pPr>
            <w:r w:rsidRPr="00B069DF">
              <w:rPr>
                <w:rFonts w:ascii="Garamond" w:hAnsi="Garamond"/>
                <w:sz w:val="18"/>
                <w:szCs w:val="18"/>
                <w:lang w:val="en-US"/>
              </w:rPr>
              <w:t>Moderate risks, but expectations that at least some outcomes will be sustained due to the progress towards results on outcomes at the Midterm Review</w:t>
            </w:r>
          </w:p>
        </w:tc>
      </w:tr>
      <w:tr w:rsidR="00B069DF" w:rsidRPr="00B069DF" w14:paraId="7DE0C2A8" w14:textId="77777777" w:rsidTr="008A7743">
        <w:tc>
          <w:tcPr>
            <w:tcW w:w="310" w:type="dxa"/>
            <w:vAlign w:val="center"/>
          </w:tcPr>
          <w:p w14:paraId="5E7C8933" w14:textId="77777777" w:rsidR="00B069DF" w:rsidRPr="00B069DF" w:rsidRDefault="00B069DF" w:rsidP="00B069DF">
            <w:pPr>
              <w:spacing w:after="0"/>
              <w:rPr>
                <w:rFonts w:ascii="Garamond" w:hAnsi="Garamond" w:cs="Arial"/>
                <w:sz w:val="20"/>
                <w:szCs w:val="20"/>
                <w:lang w:val="en-US"/>
              </w:rPr>
            </w:pPr>
            <w:r w:rsidRPr="00B069DF">
              <w:rPr>
                <w:rFonts w:ascii="Garamond" w:hAnsi="Garamond" w:cs="Arial"/>
                <w:sz w:val="20"/>
                <w:szCs w:val="20"/>
                <w:lang w:val="en-US"/>
              </w:rPr>
              <w:t>2</w:t>
            </w:r>
          </w:p>
        </w:tc>
        <w:tc>
          <w:tcPr>
            <w:tcW w:w="1868" w:type="dxa"/>
            <w:vAlign w:val="center"/>
          </w:tcPr>
          <w:p w14:paraId="6AA859FE" w14:textId="77777777" w:rsidR="00B069DF" w:rsidRPr="00B069DF" w:rsidRDefault="00B069DF" w:rsidP="00B069DF">
            <w:pPr>
              <w:spacing w:after="0"/>
              <w:rPr>
                <w:rFonts w:ascii="Garamond" w:hAnsi="Garamond" w:cs="Arial"/>
                <w:sz w:val="20"/>
                <w:szCs w:val="20"/>
                <w:lang w:val="en-US"/>
              </w:rPr>
            </w:pPr>
            <w:r w:rsidRPr="00B069DF">
              <w:rPr>
                <w:rFonts w:ascii="Garamond" w:hAnsi="Garamond"/>
                <w:sz w:val="20"/>
                <w:szCs w:val="20"/>
                <w:lang w:val="en-US"/>
              </w:rPr>
              <w:t>Moderately Unlikely (MU)</w:t>
            </w:r>
          </w:p>
        </w:tc>
        <w:tc>
          <w:tcPr>
            <w:tcW w:w="7398" w:type="dxa"/>
          </w:tcPr>
          <w:p w14:paraId="579157C3" w14:textId="77777777" w:rsidR="00B069DF" w:rsidRPr="00B069DF" w:rsidRDefault="00B069DF" w:rsidP="00B069DF">
            <w:pPr>
              <w:spacing w:after="0"/>
              <w:rPr>
                <w:rFonts w:ascii="Garamond" w:hAnsi="Garamond" w:cs="Arial"/>
                <w:sz w:val="18"/>
                <w:szCs w:val="18"/>
                <w:lang w:val="en-US"/>
              </w:rPr>
            </w:pPr>
            <w:r w:rsidRPr="00B069DF">
              <w:rPr>
                <w:rFonts w:ascii="Garamond" w:hAnsi="Garamond"/>
                <w:sz w:val="18"/>
                <w:szCs w:val="18"/>
                <w:lang w:val="en-US"/>
              </w:rPr>
              <w:t>Significant risk that key outcomes will not carry on after project closure, although some outputs and activities should carry on</w:t>
            </w:r>
          </w:p>
        </w:tc>
      </w:tr>
      <w:tr w:rsidR="00B069DF" w:rsidRPr="00B069DF" w14:paraId="43DB7EDA" w14:textId="77777777" w:rsidTr="008A7743">
        <w:tc>
          <w:tcPr>
            <w:tcW w:w="310" w:type="dxa"/>
            <w:vAlign w:val="center"/>
          </w:tcPr>
          <w:p w14:paraId="329899AC" w14:textId="77777777" w:rsidR="00B069DF" w:rsidRPr="00B069DF" w:rsidRDefault="00B069DF" w:rsidP="00B069DF">
            <w:pPr>
              <w:spacing w:after="0"/>
              <w:rPr>
                <w:rFonts w:ascii="Garamond" w:hAnsi="Garamond" w:cs="Calibri"/>
                <w:sz w:val="20"/>
                <w:szCs w:val="20"/>
              </w:rPr>
            </w:pPr>
            <w:r w:rsidRPr="00B069DF">
              <w:rPr>
                <w:rFonts w:ascii="Garamond" w:hAnsi="Garamond" w:cs="Arial"/>
                <w:sz w:val="20"/>
                <w:szCs w:val="20"/>
                <w:lang w:val="en-US"/>
              </w:rPr>
              <w:t>1</w:t>
            </w:r>
          </w:p>
        </w:tc>
        <w:tc>
          <w:tcPr>
            <w:tcW w:w="1868" w:type="dxa"/>
            <w:vAlign w:val="center"/>
          </w:tcPr>
          <w:p w14:paraId="234C3207" w14:textId="77777777" w:rsidR="00B069DF" w:rsidRPr="00B069DF" w:rsidRDefault="00B069DF" w:rsidP="00B069DF">
            <w:pPr>
              <w:spacing w:after="0"/>
              <w:rPr>
                <w:rFonts w:ascii="Garamond" w:hAnsi="Garamond" w:cs="Calibri"/>
                <w:sz w:val="20"/>
                <w:szCs w:val="20"/>
              </w:rPr>
            </w:pPr>
            <w:r w:rsidRPr="00B069DF">
              <w:rPr>
                <w:rFonts w:ascii="Garamond" w:hAnsi="Garamond"/>
                <w:sz w:val="20"/>
                <w:szCs w:val="20"/>
                <w:lang w:val="en-US"/>
              </w:rPr>
              <w:t>Unlikely (U)</w:t>
            </w:r>
          </w:p>
        </w:tc>
        <w:tc>
          <w:tcPr>
            <w:tcW w:w="7398" w:type="dxa"/>
          </w:tcPr>
          <w:p w14:paraId="3D280884" w14:textId="77777777" w:rsidR="00B069DF" w:rsidRPr="00B069DF" w:rsidRDefault="00B069DF" w:rsidP="00B069DF">
            <w:pPr>
              <w:spacing w:after="0"/>
              <w:rPr>
                <w:rFonts w:ascii="Garamond" w:hAnsi="Garamond" w:cs="Calibri"/>
                <w:sz w:val="18"/>
                <w:szCs w:val="18"/>
              </w:rPr>
            </w:pPr>
            <w:r w:rsidRPr="00B069DF">
              <w:rPr>
                <w:rFonts w:ascii="Garamond" w:hAnsi="Garamond"/>
                <w:sz w:val="18"/>
                <w:szCs w:val="18"/>
                <w:lang w:val="en-US"/>
              </w:rPr>
              <w:t>Severe risks that project outcomes as well as key outputs will not be sustained</w:t>
            </w:r>
          </w:p>
        </w:tc>
      </w:tr>
    </w:tbl>
    <w:p w14:paraId="569E554C" w14:textId="77777777" w:rsidR="00B069DF" w:rsidRPr="00B069DF" w:rsidRDefault="00B069DF" w:rsidP="00B069DF">
      <w:pPr>
        <w:spacing w:after="0"/>
        <w:rPr>
          <w:rFonts w:ascii="Arial" w:hAnsi="Arial" w:cs="Arial"/>
          <w:b/>
          <w:sz w:val="18"/>
          <w:szCs w:val="18"/>
          <w:lang w:val="en-US"/>
        </w:rPr>
      </w:pPr>
    </w:p>
    <w:p w14:paraId="133B383A" w14:textId="77777777" w:rsidR="00B069DF" w:rsidRPr="00B069DF" w:rsidRDefault="00B069DF" w:rsidP="00B069DF">
      <w:pPr>
        <w:spacing w:after="0"/>
        <w:rPr>
          <w:rFonts w:ascii="Garamond" w:hAnsi="Garamond"/>
          <w:b/>
          <w:color w:val="808080" w:themeColor="background1" w:themeShade="80"/>
          <w:lang w:val="en-US"/>
        </w:rPr>
      </w:pPr>
      <w:proofErr w:type="spellStart"/>
      <w:r w:rsidRPr="00B069DF">
        <w:rPr>
          <w:rFonts w:ascii="Garamond" w:hAnsi="Garamond"/>
          <w:b/>
          <w:color w:val="808080" w:themeColor="background1" w:themeShade="80"/>
          <w:lang w:val="en-US"/>
        </w:rPr>
        <w:t>ToR</w:t>
      </w:r>
      <w:proofErr w:type="spellEnd"/>
      <w:r w:rsidRPr="00B069DF">
        <w:rPr>
          <w:rFonts w:ascii="Garamond" w:hAnsi="Garamond"/>
          <w:b/>
          <w:color w:val="808080" w:themeColor="background1" w:themeShade="80"/>
          <w:lang w:val="en-US"/>
        </w:rPr>
        <w:t xml:space="preserve"> ANNEX F: MTR Report Clearance Form</w:t>
      </w:r>
    </w:p>
    <w:p w14:paraId="61E8C6F6" w14:textId="77777777" w:rsidR="00B069DF" w:rsidRPr="00B069DF" w:rsidRDefault="00B069DF" w:rsidP="00B069DF">
      <w:pPr>
        <w:spacing w:after="0"/>
        <w:rPr>
          <w:lang w:val="en-US"/>
        </w:rPr>
        <w:sectPr w:rsidR="00B069DF" w:rsidRPr="00B069DF">
          <w:footerReference w:type="default" r:id="rId21"/>
          <w:pgSz w:w="12240" w:h="15840"/>
          <w:pgMar w:top="1440" w:right="1440" w:bottom="1440" w:left="1440" w:header="720" w:footer="720" w:gutter="0"/>
          <w:cols w:space="720"/>
          <w:docGrid w:linePitch="360"/>
        </w:sectPr>
      </w:pPr>
      <w:r w:rsidRPr="00B069DF">
        <w:rPr>
          <w:noProof/>
          <w:lang w:val="en-US"/>
        </w:rPr>
        <mc:AlternateContent>
          <mc:Choice Requires="wps">
            <w:drawing>
              <wp:anchor distT="0" distB="0" distL="114300" distR="114300" simplePos="0" relativeHeight="251787264" behindDoc="0" locked="0" layoutInCell="1" allowOverlap="1" wp14:anchorId="2870BFD2" wp14:editId="087BB488">
                <wp:simplePos x="0" y="0"/>
                <wp:positionH relativeFrom="column">
                  <wp:posOffset>0</wp:posOffset>
                </wp:positionH>
                <wp:positionV relativeFrom="paragraph">
                  <wp:posOffset>237490</wp:posOffset>
                </wp:positionV>
                <wp:extent cx="5800090" cy="1955165"/>
                <wp:effectExtent l="0" t="0" r="10160" b="260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090" cy="1955165"/>
                        </a:xfrm>
                        <a:prstGeom prst="rect">
                          <a:avLst/>
                        </a:prstGeom>
                        <a:noFill/>
                        <a:ln w="6350">
                          <a:solidFill>
                            <a:prstClr val="black"/>
                          </a:solidFill>
                        </a:ln>
                        <a:effectLst/>
                      </wps:spPr>
                      <wps:txbx>
                        <w:txbxContent>
                          <w:p w14:paraId="76EDCEB6" w14:textId="77777777" w:rsidR="005F44C5" w:rsidRDefault="005F44C5" w:rsidP="00B069DF">
                            <w:pPr>
                              <w:spacing w:after="0"/>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14:paraId="1C201833" w14:textId="77777777" w:rsidR="005F44C5" w:rsidRPr="0041686D" w:rsidRDefault="005F44C5" w:rsidP="00B069DF">
                            <w:pPr>
                              <w:spacing w:after="0"/>
                              <w:rPr>
                                <w:rFonts w:ascii="Garamond" w:hAnsi="Garamond"/>
                                <w:b/>
                                <w:sz w:val="20"/>
                                <w:szCs w:val="20"/>
                              </w:rPr>
                            </w:pPr>
                          </w:p>
                          <w:p w14:paraId="164D2E94" w14:textId="77777777" w:rsidR="005F44C5" w:rsidRDefault="005F44C5" w:rsidP="00B069DF">
                            <w:pPr>
                              <w:spacing w:after="0"/>
                              <w:rPr>
                                <w:rFonts w:ascii="Garamond" w:hAnsi="Garamond"/>
                                <w:b/>
                                <w:sz w:val="20"/>
                                <w:szCs w:val="20"/>
                              </w:rPr>
                            </w:pPr>
                            <w:r>
                              <w:rPr>
                                <w:rFonts w:ascii="Garamond" w:hAnsi="Garamond"/>
                                <w:b/>
                                <w:sz w:val="20"/>
                                <w:szCs w:val="20"/>
                              </w:rPr>
                              <w:t>Commissioning Unit</w:t>
                            </w:r>
                          </w:p>
                          <w:p w14:paraId="2A009346" w14:textId="77777777" w:rsidR="005F44C5" w:rsidRPr="00D2682B" w:rsidRDefault="005F44C5" w:rsidP="00B069DF">
                            <w:pPr>
                              <w:spacing w:after="0"/>
                              <w:rPr>
                                <w:rFonts w:ascii="Garamond" w:hAnsi="Garamond"/>
                                <w:b/>
                                <w:sz w:val="20"/>
                                <w:szCs w:val="20"/>
                              </w:rPr>
                            </w:pPr>
                          </w:p>
                          <w:p w14:paraId="731E9E0C" w14:textId="77777777" w:rsidR="005F44C5" w:rsidRDefault="005F44C5" w:rsidP="00B069DF">
                            <w:pPr>
                              <w:spacing w:after="0"/>
                              <w:rPr>
                                <w:rFonts w:ascii="Garamond" w:hAnsi="Garamond"/>
                                <w:sz w:val="20"/>
                                <w:szCs w:val="20"/>
                              </w:rPr>
                            </w:pPr>
                            <w:r>
                              <w:rPr>
                                <w:rFonts w:ascii="Garamond" w:hAnsi="Garamond"/>
                                <w:sz w:val="20"/>
                                <w:szCs w:val="20"/>
                              </w:rPr>
                              <w:t>Name: _____________________________________________</w:t>
                            </w:r>
                          </w:p>
                          <w:p w14:paraId="78A22658" w14:textId="77777777" w:rsidR="005F44C5" w:rsidRDefault="005F44C5" w:rsidP="00B069DF">
                            <w:pPr>
                              <w:spacing w:after="0"/>
                              <w:rPr>
                                <w:rFonts w:ascii="Garamond" w:hAnsi="Garamond"/>
                                <w:sz w:val="20"/>
                                <w:szCs w:val="20"/>
                              </w:rPr>
                            </w:pPr>
                          </w:p>
                          <w:p w14:paraId="7FA60510" w14:textId="77777777" w:rsidR="005F44C5" w:rsidRDefault="005F44C5" w:rsidP="00B069DF">
                            <w:pPr>
                              <w:spacing w:after="0"/>
                              <w:rPr>
                                <w:rFonts w:ascii="Garamond" w:hAnsi="Garamond"/>
                                <w:sz w:val="20"/>
                                <w:szCs w:val="20"/>
                              </w:rPr>
                            </w:pPr>
                            <w:r>
                              <w:rPr>
                                <w:rFonts w:ascii="Garamond" w:hAnsi="Garamond"/>
                                <w:sz w:val="20"/>
                                <w:szCs w:val="20"/>
                              </w:rPr>
                              <w:t>Signature: __________________________________________     Date: _______________________________</w:t>
                            </w:r>
                          </w:p>
                          <w:p w14:paraId="1F1D23D6" w14:textId="77777777" w:rsidR="005F44C5" w:rsidRDefault="005F44C5" w:rsidP="00B069DF">
                            <w:pPr>
                              <w:spacing w:after="0"/>
                              <w:rPr>
                                <w:rFonts w:ascii="Garamond" w:hAnsi="Garamond"/>
                                <w:sz w:val="20"/>
                                <w:szCs w:val="20"/>
                              </w:rPr>
                            </w:pPr>
                          </w:p>
                          <w:p w14:paraId="3BF4874F" w14:textId="77777777" w:rsidR="005F44C5" w:rsidRDefault="005F44C5" w:rsidP="00B069DF">
                            <w:pPr>
                              <w:spacing w:after="0"/>
                              <w:rPr>
                                <w:rFonts w:ascii="Garamond" w:hAnsi="Garamond"/>
                                <w:b/>
                                <w:sz w:val="20"/>
                                <w:szCs w:val="20"/>
                              </w:rPr>
                            </w:pPr>
                            <w:r w:rsidRPr="008B2096">
                              <w:rPr>
                                <w:rFonts w:ascii="Garamond" w:hAnsi="Garamond"/>
                                <w:b/>
                                <w:sz w:val="20"/>
                                <w:szCs w:val="20"/>
                              </w:rPr>
                              <w:t>UNDP-GEF Regional Technical Advisor</w:t>
                            </w:r>
                          </w:p>
                          <w:p w14:paraId="2EF7AEE0" w14:textId="77777777" w:rsidR="005F44C5" w:rsidRPr="00D2682B" w:rsidRDefault="005F44C5" w:rsidP="00B069DF">
                            <w:pPr>
                              <w:spacing w:after="0"/>
                              <w:rPr>
                                <w:rFonts w:ascii="Garamond" w:hAnsi="Garamond"/>
                                <w:b/>
                                <w:sz w:val="20"/>
                                <w:szCs w:val="20"/>
                              </w:rPr>
                            </w:pPr>
                          </w:p>
                          <w:p w14:paraId="6EFCA4A8" w14:textId="77777777" w:rsidR="005F44C5" w:rsidRDefault="005F44C5" w:rsidP="00B069DF">
                            <w:pPr>
                              <w:spacing w:after="0"/>
                              <w:rPr>
                                <w:rFonts w:ascii="Garamond" w:hAnsi="Garamond"/>
                                <w:sz w:val="20"/>
                                <w:szCs w:val="20"/>
                              </w:rPr>
                            </w:pPr>
                            <w:r>
                              <w:rPr>
                                <w:rFonts w:ascii="Garamond" w:hAnsi="Garamond"/>
                                <w:sz w:val="20"/>
                                <w:szCs w:val="20"/>
                              </w:rPr>
                              <w:t>Name: _____________________________________________</w:t>
                            </w:r>
                          </w:p>
                          <w:p w14:paraId="6D45C6B3" w14:textId="77777777" w:rsidR="005F44C5" w:rsidRDefault="005F44C5" w:rsidP="00B069DF">
                            <w:pPr>
                              <w:spacing w:after="0"/>
                              <w:rPr>
                                <w:rFonts w:ascii="Garamond" w:hAnsi="Garamond"/>
                                <w:sz w:val="20"/>
                                <w:szCs w:val="20"/>
                              </w:rPr>
                            </w:pPr>
                          </w:p>
                          <w:p w14:paraId="28E4C308" w14:textId="77777777" w:rsidR="005F44C5" w:rsidRPr="00006C92" w:rsidRDefault="005F44C5" w:rsidP="00B069DF">
                            <w:pPr>
                              <w:spacing w:after="0"/>
                              <w:rPr>
                                <w:rFonts w:ascii="Garamond" w:hAnsi="Garamond"/>
                                <w:sz w:val="20"/>
                                <w:szCs w:val="20"/>
                              </w:rPr>
                            </w:pPr>
                            <w:r>
                              <w:rPr>
                                <w:rFonts w:ascii="Garamond" w:hAnsi="Garamond"/>
                                <w:sz w:val="20"/>
                                <w:szCs w:val="20"/>
                              </w:rPr>
                              <w:t>Signature: __________________________________________     Date: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70BFD2" id="Text Box 22" o:spid="_x0000_s1027" type="#_x0000_t202" style="position:absolute;margin-left:0;margin-top:18.7pt;width:456.7pt;height:153.9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" filled="f" strokeweight=".5pt">
                <v:path arrowok="t"/>
                <v:textbox style="mso-fit-shape-to-text:t">
                  <w:txbxContent>
                    <w:p w14:paraId="76EDCEB6" w14:textId="77777777" w:rsidR="005F44C5" w:rsidRDefault="005F44C5" w:rsidP="00B069DF">
                      <w:pPr>
                        <w:spacing w:after="0"/>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14:paraId="1C201833" w14:textId="77777777" w:rsidR="005F44C5" w:rsidRPr="0041686D" w:rsidRDefault="005F44C5" w:rsidP="00B069DF">
                      <w:pPr>
                        <w:spacing w:after="0"/>
                        <w:rPr>
                          <w:rFonts w:ascii="Garamond" w:hAnsi="Garamond"/>
                          <w:b/>
                          <w:sz w:val="20"/>
                          <w:szCs w:val="20"/>
                        </w:rPr>
                      </w:pPr>
                    </w:p>
                    <w:p w14:paraId="164D2E94" w14:textId="77777777" w:rsidR="005F44C5" w:rsidRDefault="005F44C5" w:rsidP="00B069DF">
                      <w:pPr>
                        <w:spacing w:after="0"/>
                        <w:rPr>
                          <w:rFonts w:ascii="Garamond" w:hAnsi="Garamond"/>
                          <w:b/>
                          <w:sz w:val="20"/>
                          <w:szCs w:val="20"/>
                        </w:rPr>
                      </w:pPr>
                      <w:r>
                        <w:rPr>
                          <w:rFonts w:ascii="Garamond" w:hAnsi="Garamond"/>
                          <w:b/>
                          <w:sz w:val="20"/>
                          <w:szCs w:val="20"/>
                        </w:rPr>
                        <w:t>Commissioning Unit</w:t>
                      </w:r>
                    </w:p>
                    <w:p w14:paraId="2A009346" w14:textId="77777777" w:rsidR="005F44C5" w:rsidRPr="00D2682B" w:rsidRDefault="005F44C5" w:rsidP="00B069DF">
                      <w:pPr>
                        <w:spacing w:after="0"/>
                        <w:rPr>
                          <w:rFonts w:ascii="Garamond" w:hAnsi="Garamond"/>
                          <w:b/>
                          <w:sz w:val="20"/>
                          <w:szCs w:val="20"/>
                        </w:rPr>
                      </w:pPr>
                    </w:p>
                    <w:p w14:paraId="731E9E0C" w14:textId="77777777" w:rsidR="005F44C5" w:rsidRDefault="005F44C5" w:rsidP="00B069DF">
                      <w:pPr>
                        <w:spacing w:after="0"/>
                        <w:rPr>
                          <w:rFonts w:ascii="Garamond" w:hAnsi="Garamond"/>
                          <w:sz w:val="20"/>
                          <w:szCs w:val="20"/>
                        </w:rPr>
                      </w:pPr>
                      <w:r>
                        <w:rPr>
                          <w:rFonts w:ascii="Garamond" w:hAnsi="Garamond"/>
                          <w:sz w:val="20"/>
                          <w:szCs w:val="20"/>
                        </w:rPr>
                        <w:t>Name: _____________________________________________</w:t>
                      </w:r>
                    </w:p>
                    <w:p w14:paraId="78A22658" w14:textId="77777777" w:rsidR="005F44C5" w:rsidRDefault="005F44C5" w:rsidP="00B069DF">
                      <w:pPr>
                        <w:spacing w:after="0"/>
                        <w:rPr>
                          <w:rFonts w:ascii="Garamond" w:hAnsi="Garamond"/>
                          <w:sz w:val="20"/>
                          <w:szCs w:val="20"/>
                        </w:rPr>
                      </w:pPr>
                    </w:p>
                    <w:p w14:paraId="7FA60510" w14:textId="77777777" w:rsidR="005F44C5" w:rsidRDefault="005F44C5" w:rsidP="00B069DF">
                      <w:pPr>
                        <w:spacing w:after="0"/>
                        <w:rPr>
                          <w:rFonts w:ascii="Garamond" w:hAnsi="Garamond"/>
                          <w:sz w:val="20"/>
                          <w:szCs w:val="20"/>
                        </w:rPr>
                      </w:pPr>
                      <w:r>
                        <w:rPr>
                          <w:rFonts w:ascii="Garamond" w:hAnsi="Garamond"/>
                          <w:sz w:val="20"/>
                          <w:szCs w:val="20"/>
                        </w:rPr>
                        <w:t>Signature: __________________________________________     Date: _______________________________</w:t>
                      </w:r>
                    </w:p>
                    <w:p w14:paraId="1F1D23D6" w14:textId="77777777" w:rsidR="005F44C5" w:rsidRDefault="005F44C5" w:rsidP="00B069DF">
                      <w:pPr>
                        <w:spacing w:after="0"/>
                        <w:rPr>
                          <w:rFonts w:ascii="Garamond" w:hAnsi="Garamond"/>
                          <w:sz w:val="20"/>
                          <w:szCs w:val="20"/>
                        </w:rPr>
                      </w:pPr>
                    </w:p>
                    <w:p w14:paraId="3BF4874F" w14:textId="77777777" w:rsidR="005F44C5" w:rsidRDefault="005F44C5" w:rsidP="00B069DF">
                      <w:pPr>
                        <w:spacing w:after="0"/>
                        <w:rPr>
                          <w:rFonts w:ascii="Garamond" w:hAnsi="Garamond"/>
                          <w:b/>
                          <w:sz w:val="20"/>
                          <w:szCs w:val="20"/>
                        </w:rPr>
                      </w:pPr>
                      <w:r w:rsidRPr="008B2096">
                        <w:rPr>
                          <w:rFonts w:ascii="Garamond" w:hAnsi="Garamond"/>
                          <w:b/>
                          <w:sz w:val="20"/>
                          <w:szCs w:val="20"/>
                        </w:rPr>
                        <w:t>UNDP-GEF Regional Technical Advisor</w:t>
                      </w:r>
                    </w:p>
                    <w:p w14:paraId="2EF7AEE0" w14:textId="77777777" w:rsidR="005F44C5" w:rsidRPr="00D2682B" w:rsidRDefault="005F44C5" w:rsidP="00B069DF">
                      <w:pPr>
                        <w:spacing w:after="0"/>
                        <w:rPr>
                          <w:rFonts w:ascii="Garamond" w:hAnsi="Garamond"/>
                          <w:b/>
                          <w:sz w:val="20"/>
                          <w:szCs w:val="20"/>
                        </w:rPr>
                      </w:pPr>
                    </w:p>
                    <w:p w14:paraId="6EFCA4A8" w14:textId="77777777" w:rsidR="005F44C5" w:rsidRDefault="005F44C5" w:rsidP="00B069DF">
                      <w:pPr>
                        <w:spacing w:after="0"/>
                        <w:rPr>
                          <w:rFonts w:ascii="Garamond" w:hAnsi="Garamond"/>
                          <w:sz w:val="20"/>
                          <w:szCs w:val="20"/>
                        </w:rPr>
                      </w:pPr>
                      <w:r>
                        <w:rPr>
                          <w:rFonts w:ascii="Garamond" w:hAnsi="Garamond"/>
                          <w:sz w:val="20"/>
                          <w:szCs w:val="20"/>
                        </w:rPr>
                        <w:t>Name: _____________________________________________</w:t>
                      </w:r>
                    </w:p>
                    <w:p w14:paraId="6D45C6B3" w14:textId="77777777" w:rsidR="005F44C5" w:rsidRDefault="005F44C5" w:rsidP="00B069DF">
                      <w:pPr>
                        <w:spacing w:after="0"/>
                        <w:rPr>
                          <w:rFonts w:ascii="Garamond" w:hAnsi="Garamond"/>
                          <w:sz w:val="20"/>
                          <w:szCs w:val="20"/>
                        </w:rPr>
                      </w:pPr>
                    </w:p>
                    <w:p w14:paraId="28E4C308" w14:textId="77777777" w:rsidR="005F44C5" w:rsidRPr="00006C92" w:rsidRDefault="005F44C5" w:rsidP="00B069DF">
                      <w:pPr>
                        <w:spacing w:after="0"/>
                        <w:rPr>
                          <w:rFonts w:ascii="Garamond" w:hAnsi="Garamond"/>
                          <w:sz w:val="20"/>
                          <w:szCs w:val="20"/>
                        </w:rPr>
                      </w:pPr>
                      <w:r>
                        <w:rPr>
                          <w:rFonts w:ascii="Garamond" w:hAnsi="Garamond"/>
                          <w:sz w:val="20"/>
                          <w:szCs w:val="20"/>
                        </w:rPr>
                        <w:t>Signature: __________________________________________     Date: _______________________________</w:t>
                      </w:r>
                    </w:p>
                  </w:txbxContent>
                </v:textbox>
                <w10:wrap type="square"/>
              </v:shape>
            </w:pict>
          </mc:Fallback>
        </mc:AlternateContent>
      </w:r>
      <w:r w:rsidRPr="00B069DF">
        <w:rPr>
          <w:rFonts w:ascii="Garamond" w:hAnsi="Garamond"/>
          <w:i/>
          <w:sz w:val="20"/>
          <w:szCs w:val="20"/>
          <w:highlight w:val="lightGray"/>
          <w:lang w:val="en-US"/>
        </w:rPr>
        <w:t>(to be completed by the Commissioning Unit and UNDP-GEF RTA and included in the final document)</w:t>
      </w:r>
      <w:r w:rsidRPr="00B069DF">
        <w:rPr>
          <w:lang w:val="en-US"/>
        </w:rPr>
        <w:t xml:space="preserve"> </w:t>
      </w:r>
    </w:p>
    <w:p w14:paraId="3A25A68E" w14:textId="77777777" w:rsidR="00B069DF" w:rsidRPr="00B069DF" w:rsidRDefault="00B069DF" w:rsidP="00B069DF">
      <w:pPr>
        <w:spacing w:after="0"/>
        <w:rPr>
          <w:rFonts w:ascii="Garamond" w:hAnsi="Garamond"/>
          <w:b/>
          <w:color w:val="808080" w:themeColor="background1" w:themeShade="80"/>
          <w:lang w:val="en-US"/>
        </w:rPr>
      </w:pPr>
      <w:proofErr w:type="spellStart"/>
      <w:r w:rsidRPr="00B069DF">
        <w:rPr>
          <w:rFonts w:ascii="Garamond" w:hAnsi="Garamond"/>
          <w:b/>
          <w:color w:val="808080" w:themeColor="background1" w:themeShade="80"/>
          <w:lang w:val="en-US"/>
        </w:rPr>
        <w:lastRenderedPageBreak/>
        <w:t>ToR</w:t>
      </w:r>
      <w:proofErr w:type="spellEnd"/>
      <w:r w:rsidRPr="00B069DF">
        <w:rPr>
          <w:rFonts w:ascii="Garamond" w:hAnsi="Garamond"/>
          <w:b/>
          <w:color w:val="808080" w:themeColor="background1" w:themeShade="80"/>
          <w:lang w:val="en-US"/>
        </w:rPr>
        <w:t xml:space="preserve"> ANNEX G: Audit Trail Template</w:t>
      </w:r>
    </w:p>
    <w:p w14:paraId="51737199" w14:textId="77777777" w:rsidR="00B069DF" w:rsidRPr="00B069DF" w:rsidRDefault="00B069DF" w:rsidP="00B069DF">
      <w:pPr>
        <w:autoSpaceDE w:val="0"/>
        <w:autoSpaceDN w:val="0"/>
        <w:adjustRightInd w:val="0"/>
        <w:spacing w:after="0"/>
        <w:rPr>
          <w:rFonts w:ascii="Garamond" w:hAnsi="Garamond" w:cs="Calibri"/>
          <w:i/>
          <w:lang w:val="en-US"/>
        </w:rPr>
      </w:pPr>
    </w:p>
    <w:p w14:paraId="54D9D685" w14:textId="77777777" w:rsidR="00B069DF" w:rsidRPr="00B069DF" w:rsidRDefault="00B069DF" w:rsidP="00B069DF">
      <w:pPr>
        <w:autoSpaceDE w:val="0"/>
        <w:autoSpaceDN w:val="0"/>
        <w:adjustRightInd w:val="0"/>
        <w:spacing w:after="0"/>
        <w:jc w:val="both"/>
        <w:rPr>
          <w:rFonts w:ascii="Garamond" w:hAnsi="Garamond"/>
          <w:lang w:val="en-US"/>
        </w:rPr>
      </w:pPr>
      <w:r w:rsidRPr="00B069DF">
        <w:rPr>
          <w:rFonts w:ascii="Garamond" w:hAnsi="Garamond" w:cs="Calibri"/>
          <w:i/>
          <w:lang w:val="en-US"/>
        </w:rPr>
        <w:t>Note:</w:t>
      </w:r>
      <w:r w:rsidRPr="00B069DF">
        <w:rPr>
          <w:rFonts w:ascii="Garamond" w:hAnsi="Garamond" w:cs="Calibri"/>
          <w:lang w:val="en-US"/>
        </w:rPr>
        <w:t xml:space="preserve">  </w:t>
      </w:r>
      <w:r w:rsidRPr="00B069DF">
        <w:rPr>
          <w:rFonts w:ascii="Garamond" w:hAnsi="Garamond"/>
          <w:lang w:val="en-US"/>
        </w:rPr>
        <w:t xml:space="preserve">The following is a template for the MTR Team to show how the received comments on the draft MTR report have (or have not) been incorporated into the final MTR report. This audit trail should be included as an annex in the final MTR report. </w:t>
      </w:r>
    </w:p>
    <w:p w14:paraId="44078149" w14:textId="77777777" w:rsidR="00B069DF" w:rsidRPr="00B069DF" w:rsidRDefault="00B069DF" w:rsidP="00B069DF">
      <w:pPr>
        <w:autoSpaceDE w:val="0"/>
        <w:autoSpaceDN w:val="0"/>
        <w:adjustRightInd w:val="0"/>
        <w:spacing w:after="0"/>
        <w:jc w:val="both"/>
        <w:rPr>
          <w:rFonts w:ascii="Garamond" w:hAnsi="Garamond"/>
          <w:lang w:val="en-US"/>
        </w:rPr>
      </w:pPr>
    </w:p>
    <w:p w14:paraId="6EF7A69B" w14:textId="77777777" w:rsidR="00B069DF" w:rsidRPr="00B069DF" w:rsidRDefault="00B069DF" w:rsidP="00B069DF">
      <w:pPr>
        <w:autoSpaceDE w:val="0"/>
        <w:autoSpaceDN w:val="0"/>
        <w:adjustRightInd w:val="0"/>
        <w:spacing w:after="0"/>
        <w:jc w:val="both"/>
        <w:rPr>
          <w:rFonts w:ascii="Garamond" w:hAnsi="Garamond"/>
          <w:lang w:val="en-US"/>
        </w:rPr>
      </w:pPr>
    </w:p>
    <w:p w14:paraId="2DBF8763" w14:textId="77777777" w:rsidR="00B069DF" w:rsidRPr="00B069DF" w:rsidRDefault="00B069DF" w:rsidP="00B069DF">
      <w:pPr>
        <w:spacing w:after="0"/>
        <w:jc w:val="both"/>
        <w:rPr>
          <w:rFonts w:ascii="Garamond" w:hAnsi="Garamond"/>
          <w:b/>
          <w:lang w:val="en-US"/>
        </w:rPr>
      </w:pPr>
      <w:r w:rsidRPr="00B069DF">
        <w:rPr>
          <w:rFonts w:ascii="Garamond" w:hAnsi="Garamond"/>
          <w:b/>
          <w:lang w:val="en-US"/>
        </w:rPr>
        <w:t>To the comments received on (</w:t>
      </w:r>
      <w:r w:rsidRPr="00B069DF">
        <w:rPr>
          <w:rFonts w:ascii="Garamond" w:hAnsi="Garamond"/>
          <w:b/>
          <w:i/>
          <w:lang w:val="en-US"/>
        </w:rPr>
        <w:t>date</w:t>
      </w:r>
      <w:r w:rsidRPr="00B069DF">
        <w:rPr>
          <w:rFonts w:ascii="Garamond" w:hAnsi="Garamond"/>
          <w:b/>
          <w:lang w:val="en-US"/>
        </w:rPr>
        <w:t>) from the Midterm Review of Energy Efficient Production and Utilization of Charcoal through Innovative Technologies and Private Sector</w:t>
      </w:r>
    </w:p>
    <w:p w14:paraId="27B9BD34" w14:textId="77777777" w:rsidR="00B069DF" w:rsidRPr="00B069DF" w:rsidRDefault="00B069DF" w:rsidP="00B069DF">
      <w:pPr>
        <w:spacing w:after="0"/>
        <w:jc w:val="both"/>
        <w:rPr>
          <w:rFonts w:ascii="Garamond" w:hAnsi="Garamond"/>
          <w:b/>
          <w:lang w:val="en-US"/>
        </w:rPr>
      </w:pPr>
      <w:r w:rsidRPr="00B069DF">
        <w:rPr>
          <w:rFonts w:ascii="Garamond" w:hAnsi="Garamond"/>
          <w:b/>
          <w:lang w:val="en-US"/>
        </w:rPr>
        <w:t>Involvement in Sierra Leone (UNDP Project ID-</w:t>
      </w:r>
      <w:r w:rsidRPr="00B069DF">
        <w:rPr>
          <w:rFonts w:ascii="Garamond" w:hAnsi="Garamond"/>
          <w:b/>
          <w:i/>
          <w:lang w:val="en-US"/>
        </w:rPr>
        <w:t>PIMS # 4904</w:t>
      </w:r>
      <w:r w:rsidRPr="00B069DF">
        <w:rPr>
          <w:rFonts w:ascii="Garamond" w:hAnsi="Garamond"/>
          <w:b/>
          <w:i/>
          <w:highlight w:val="lightGray"/>
          <w:lang w:val="en-US"/>
        </w:rPr>
        <w:t>)</w:t>
      </w:r>
    </w:p>
    <w:p w14:paraId="1B9C3E5F" w14:textId="77777777" w:rsidR="00B069DF" w:rsidRPr="00B069DF" w:rsidRDefault="00B069DF" w:rsidP="00B069DF">
      <w:pPr>
        <w:spacing w:after="0"/>
        <w:jc w:val="both"/>
        <w:rPr>
          <w:rFonts w:ascii="Garamond" w:hAnsi="Garamond"/>
          <w:b/>
          <w:lang w:val="en-US"/>
        </w:rPr>
      </w:pPr>
    </w:p>
    <w:p w14:paraId="54118B1E" w14:textId="77777777" w:rsidR="00B069DF" w:rsidRPr="00B069DF" w:rsidRDefault="00B069DF" w:rsidP="00B069DF">
      <w:pPr>
        <w:spacing w:after="0"/>
        <w:jc w:val="both"/>
        <w:rPr>
          <w:rFonts w:ascii="Garamond" w:hAnsi="Garamond"/>
          <w:i/>
          <w:lang w:val="en-US"/>
        </w:rPr>
      </w:pPr>
      <w:r w:rsidRPr="00B069DF">
        <w:rPr>
          <w:rFonts w:ascii="Garamond" w:hAnsi="Garamond"/>
          <w:i/>
          <w:lang w:val="en-US"/>
        </w:rPr>
        <w:t>The following comments were provided in track changes to the draft Midterm Review report; they are referenced by institution (“Author” column) and track change comment number (“#” column):</w:t>
      </w:r>
    </w:p>
    <w:p w14:paraId="4012D81D" w14:textId="77777777" w:rsidR="00B069DF" w:rsidRPr="00B069DF" w:rsidRDefault="00B069DF" w:rsidP="00B069DF">
      <w:pPr>
        <w:spacing w:after="0"/>
        <w:jc w:val="center"/>
        <w:rPr>
          <w:rFonts w:ascii="Garamond" w:hAnsi="Garamond"/>
          <w:b/>
          <w:lang w:val="en-US"/>
        </w:rPr>
      </w:pPr>
    </w:p>
    <w:tbl>
      <w:tblPr>
        <w:tblStyle w:val="TableGrid10"/>
        <w:tblW w:w="9540" w:type="dxa"/>
        <w:tblInd w:w="108" w:type="dxa"/>
        <w:tblLook w:val="04A0" w:firstRow="1" w:lastRow="0" w:firstColumn="1" w:lastColumn="0" w:noHBand="0" w:noVBand="1"/>
      </w:tblPr>
      <w:tblGrid>
        <w:gridCol w:w="901"/>
        <w:gridCol w:w="644"/>
        <w:gridCol w:w="1605"/>
        <w:gridCol w:w="3780"/>
        <w:gridCol w:w="2610"/>
      </w:tblGrid>
      <w:tr w:rsidR="00B069DF" w:rsidRPr="00B069DF" w14:paraId="06DD9387" w14:textId="77777777" w:rsidTr="008A7743">
        <w:trPr>
          <w:trHeight w:val="350"/>
        </w:trPr>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DF99EB0" w14:textId="77777777" w:rsidR="00B069DF" w:rsidRPr="00B069DF" w:rsidRDefault="00B069DF" w:rsidP="00B069DF">
            <w:pPr>
              <w:spacing w:after="0"/>
              <w:jc w:val="center"/>
              <w:rPr>
                <w:rFonts w:ascii="Garamond" w:hAnsi="Garamond"/>
                <w:b/>
                <w:lang w:val="en-US"/>
              </w:rPr>
            </w:pPr>
            <w:r w:rsidRPr="00B069DF">
              <w:rPr>
                <w:rFonts w:ascii="Garamond" w:hAnsi="Garamond"/>
                <w:b/>
                <w:lang w:val="en-US"/>
              </w:rPr>
              <w:t>Author</w:t>
            </w:r>
          </w:p>
        </w:tc>
        <w:tc>
          <w:tcPr>
            <w:tcW w:w="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C498AB8" w14:textId="77777777" w:rsidR="00B069DF" w:rsidRPr="00B069DF" w:rsidRDefault="00B069DF" w:rsidP="00B069DF">
            <w:pPr>
              <w:spacing w:after="0"/>
              <w:jc w:val="center"/>
              <w:rPr>
                <w:rFonts w:ascii="Garamond" w:hAnsi="Garamond"/>
                <w:b/>
                <w:lang w:val="en-US"/>
              </w:rPr>
            </w:pPr>
            <w:r w:rsidRPr="00B069DF">
              <w:rPr>
                <w:rFonts w:ascii="Garamond" w:hAnsi="Garamond"/>
                <w:b/>
                <w:lang w:val="en-US"/>
              </w:rPr>
              <w:t>#</w:t>
            </w: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C5BAB4F" w14:textId="77777777" w:rsidR="00B069DF" w:rsidRPr="00B069DF" w:rsidRDefault="00B069DF" w:rsidP="00B069DF">
            <w:pPr>
              <w:spacing w:after="0"/>
              <w:jc w:val="center"/>
              <w:rPr>
                <w:rFonts w:ascii="Garamond" w:hAnsi="Garamond"/>
                <w:b/>
                <w:lang w:val="en-US"/>
              </w:rPr>
            </w:pPr>
            <w:r w:rsidRPr="00B069DF">
              <w:rPr>
                <w:rFonts w:ascii="Garamond" w:hAnsi="Garamond"/>
                <w:b/>
                <w:lang w:val="en-US"/>
              </w:rPr>
              <w:t xml:space="preserve">Para No./ comment location </w:t>
            </w:r>
          </w:p>
        </w:tc>
        <w:tc>
          <w:tcPr>
            <w:tcW w:w="3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3C7AFD8" w14:textId="77777777" w:rsidR="00B069DF" w:rsidRPr="00B069DF" w:rsidRDefault="00B069DF" w:rsidP="00B069DF">
            <w:pPr>
              <w:spacing w:after="0"/>
              <w:jc w:val="center"/>
              <w:rPr>
                <w:rFonts w:ascii="Garamond" w:hAnsi="Garamond"/>
                <w:b/>
                <w:lang w:val="en-US"/>
              </w:rPr>
            </w:pPr>
            <w:r w:rsidRPr="00B069DF">
              <w:rPr>
                <w:rFonts w:ascii="Garamond" w:hAnsi="Garamond"/>
                <w:b/>
                <w:lang w:val="en-US"/>
              </w:rPr>
              <w:t>Comment/Feedback on the draft MTR report</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EB1C983" w14:textId="77777777" w:rsidR="00B069DF" w:rsidRPr="00B069DF" w:rsidRDefault="00B069DF" w:rsidP="00B069DF">
            <w:pPr>
              <w:spacing w:after="0"/>
              <w:jc w:val="center"/>
              <w:rPr>
                <w:rFonts w:ascii="Garamond" w:hAnsi="Garamond"/>
                <w:b/>
                <w:lang w:val="en-US"/>
              </w:rPr>
            </w:pPr>
            <w:r w:rsidRPr="00B069DF">
              <w:rPr>
                <w:rFonts w:ascii="Garamond" w:hAnsi="Garamond"/>
                <w:b/>
                <w:lang w:val="en-US"/>
              </w:rPr>
              <w:t>MTR team</w:t>
            </w:r>
          </w:p>
          <w:p w14:paraId="558C6A79" w14:textId="77777777" w:rsidR="00B069DF" w:rsidRPr="00B069DF" w:rsidRDefault="00B069DF" w:rsidP="00B069DF">
            <w:pPr>
              <w:spacing w:after="0"/>
              <w:jc w:val="center"/>
              <w:rPr>
                <w:rFonts w:ascii="Garamond" w:hAnsi="Garamond"/>
                <w:b/>
                <w:lang w:val="en-US"/>
              </w:rPr>
            </w:pPr>
            <w:r w:rsidRPr="00B069DF">
              <w:rPr>
                <w:rFonts w:ascii="Garamond" w:hAnsi="Garamond"/>
                <w:b/>
                <w:lang w:val="en-US"/>
              </w:rPr>
              <w:t>response and actions taken</w:t>
            </w:r>
          </w:p>
        </w:tc>
      </w:tr>
      <w:tr w:rsidR="00B069DF" w:rsidRPr="00B069DF" w14:paraId="2CE96655" w14:textId="77777777" w:rsidTr="008A7743">
        <w:trPr>
          <w:trHeight w:val="261"/>
        </w:trPr>
        <w:tc>
          <w:tcPr>
            <w:tcW w:w="901" w:type="dxa"/>
            <w:tcBorders>
              <w:top w:val="single" w:sz="4" w:space="0" w:color="FFFFFF" w:themeColor="background1"/>
            </w:tcBorders>
          </w:tcPr>
          <w:p w14:paraId="7D716746" w14:textId="77777777" w:rsidR="00B069DF" w:rsidRPr="00B069DF" w:rsidRDefault="00B069DF" w:rsidP="00B069DF">
            <w:pPr>
              <w:spacing w:after="0"/>
              <w:jc w:val="center"/>
              <w:rPr>
                <w:rFonts w:ascii="Garamond" w:hAnsi="Garamond"/>
                <w:lang w:val="en-US"/>
              </w:rPr>
            </w:pPr>
          </w:p>
        </w:tc>
        <w:tc>
          <w:tcPr>
            <w:tcW w:w="644" w:type="dxa"/>
            <w:tcBorders>
              <w:top w:val="single" w:sz="4" w:space="0" w:color="FFFFFF" w:themeColor="background1"/>
            </w:tcBorders>
          </w:tcPr>
          <w:p w14:paraId="0293E258" w14:textId="77777777" w:rsidR="00B069DF" w:rsidRPr="00B069DF" w:rsidRDefault="00B069DF" w:rsidP="00B069DF">
            <w:pPr>
              <w:spacing w:after="0"/>
              <w:jc w:val="center"/>
              <w:rPr>
                <w:rFonts w:ascii="Garamond" w:hAnsi="Garamond"/>
                <w:lang w:val="en-US"/>
              </w:rPr>
            </w:pPr>
          </w:p>
        </w:tc>
        <w:tc>
          <w:tcPr>
            <w:tcW w:w="1605" w:type="dxa"/>
            <w:tcBorders>
              <w:top w:val="single" w:sz="4" w:space="0" w:color="FFFFFF" w:themeColor="background1"/>
            </w:tcBorders>
          </w:tcPr>
          <w:p w14:paraId="7E5EEB75" w14:textId="77777777" w:rsidR="00B069DF" w:rsidRPr="00B069DF" w:rsidRDefault="00B069DF" w:rsidP="00B069DF">
            <w:pPr>
              <w:spacing w:after="0"/>
              <w:jc w:val="center"/>
              <w:rPr>
                <w:rFonts w:ascii="Garamond" w:hAnsi="Garamond"/>
                <w:lang w:val="en-US"/>
              </w:rPr>
            </w:pPr>
          </w:p>
        </w:tc>
        <w:tc>
          <w:tcPr>
            <w:tcW w:w="3780" w:type="dxa"/>
            <w:tcBorders>
              <w:top w:val="single" w:sz="4" w:space="0" w:color="FFFFFF" w:themeColor="background1"/>
            </w:tcBorders>
          </w:tcPr>
          <w:p w14:paraId="1A7BEF21" w14:textId="77777777" w:rsidR="00B069DF" w:rsidRPr="00B069DF" w:rsidRDefault="00B069DF" w:rsidP="00B069DF">
            <w:pPr>
              <w:spacing w:after="0"/>
              <w:rPr>
                <w:rFonts w:ascii="Garamond" w:hAnsi="Garamond"/>
                <w:lang w:val="en-US"/>
              </w:rPr>
            </w:pPr>
          </w:p>
        </w:tc>
        <w:tc>
          <w:tcPr>
            <w:tcW w:w="2610" w:type="dxa"/>
            <w:tcBorders>
              <w:top w:val="single" w:sz="4" w:space="0" w:color="FFFFFF" w:themeColor="background1"/>
            </w:tcBorders>
          </w:tcPr>
          <w:p w14:paraId="1F9186B4" w14:textId="77777777" w:rsidR="00B069DF" w:rsidRPr="00B069DF" w:rsidRDefault="00B069DF" w:rsidP="00B069DF">
            <w:pPr>
              <w:spacing w:after="0"/>
              <w:rPr>
                <w:rFonts w:ascii="Garamond" w:hAnsi="Garamond"/>
                <w:lang w:val="en-US"/>
              </w:rPr>
            </w:pPr>
          </w:p>
        </w:tc>
      </w:tr>
      <w:tr w:rsidR="00B069DF" w:rsidRPr="00B069DF" w14:paraId="43748973" w14:textId="77777777" w:rsidTr="008A7743">
        <w:trPr>
          <w:trHeight w:val="261"/>
        </w:trPr>
        <w:tc>
          <w:tcPr>
            <w:tcW w:w="901" w:type="dxa"/>
          </w:tcPr>
          <w:p w14:paraId="11079489" w14:textId="77777777" w:rsidR="00B069DF" w:rsidRPr="00B069DF" w:rsidRDefault="00B069DF" w:rsidP="00B069DF">
            <w:pPr>
              <w:spacing w:after="0"/>
              <w:jc w:val="center"/>
              <w:rPr>
                <w:rFonts w:ascii="Garamond" w:hAnsi="Garamond"/>
                <w:lang w:val="en-US"/>
              </w:rPr>
            </w:pPr>
          </w:p>
        </w:tc>
        <w:tc>
          <w:tcPr>
            <w:tcW w:w="644" w:type="dxa"/>
          </w:tcPr>
          <w:p w14:paraId="6ADA1473" w14:textId="77777777" w:rsidR="00B069DF" w:rsidRPr="00B069DF" w:rsidRDefault="00B069DF" w:rsidP="00B069DF">
            <w:pPr>
              <w:spacing w:after="0"/>
              <w:jc w:val="center"/>
              <w:rPr>
                <w:rFonts w:ascii="Garamond" w:hAnsi="Garamond"/>
                <w:lang w:val="en-US"/>
              </w:rPr>
            </w:pPr>
          </w:p>
        </w:tc>
        <w:tc>
          <w:tcPr>
            <w:tcW w:w="1605" w:type="dxa"/>
          </w:tcPr>
          <w:p w14:paraId="4B4F60F5" w14:textId="77777777" w:rsidR="00B069DF" w:rsidRPr="00B069DF" w:rsidRDefault="00B069DF" w:rsidP="00B069DF">
            <w:pPr>
              <w:spacing w:after="0"/>
              <w:jc w:val="center"/>
              <w:rPr>
                <w:rFonts w:ascii="Garamond" w:hAnsi="Garamond"/>
                <w:lang w:val="en-US"/>
              </w:rPr>
            </w:pPr>
          </w:p>
        </w:tc>
        <w:tc>
          <w:tcPr>
            <w:tcW w:w="3780" w:type="dxa"/>
          </w:tcPr>
          <w:p w14:paraId="3F478779" w14:textId="77777777" w:rsidR="00B069DF" w:rsidRPr="00B069DF" w:rsidRDefault="00B069DF" w:rsidP="00B069DF">
            <w:pPr>
              <w:spacing w:after="0"/>
              <w:rPr>
                <w:rFonts w:ascii="Garamond" w:hAnsi="Garamond"/>
                <w:lang w:val="en-US"/>
              </w:rPr>
            </w:pPr>
          </w:p>
        </w:tc>
        <w:tc>
          <w:tcPr>
            <w:tcW w:w="2610" w:type="dxa"/>
          </w:tcPr>
          <w:p w14:paraId="3624F916" w14:textId="77777777" w:rsidR="00B069DF" w:rsidRPr="00B069DF" w:rsidRDefault="00B069DF" w:rsidP="00B069DF">
            <w:pPr>
              <w:spacing w:after="0"/>
              <w:rPr>
                <w:rFonts w:ascii="Garamond" w:hAnsi="Garamond"/>
                <w:lang w:val="en-US"/>
              </w:rPr>
            </w:pPr>
          </w:p>
        </w:tc>
      </w:tr>
      <w:tr w:rsidR="00B069DF" w:rsidRPr="00B069DF" w14:paraId="21DE1337" w14:textId="77777777" w:rsidTr="008A7743">
        <w:trPr>
          <w:trHeight w:val="248"/>
        </w:trPr>
        <w:tc>
          <w:tcPr>
            <w:tcW w:w="901" w:type="dxa"/>
          </w:tcPr>
          <w:p w14:paraId="68C9CD0D" w14:textId="77777777" w:rsidR="00B069DF" w:rsidRPr="00B069DF" w:rsidRDefault="00B069DF" w:rsidP="00B069DF">
            <w:pPr>
              <w:spacing w:after="0"/>
              <w:jc w:val="center"/>
              <w:rPr>
                <w:rFonts w:ascii="Garamond" w:hAnsi="Garamond"/>
                <w:lang w:val="en-US"/>
              </w:rPr>
            </w:pPr>
          </w:p>
        </w:tc>
        <w:tc>
          <w:tcPr>
            <w:tcW w:w="644" w:type="dxa"/>
          </w:tcPr>
          <w:p w14:paraId="20CC687B" w14:textId="77777777" w:rsidR="00B069DF" w:rsidRPr="00B069DF" w:rsidRDefault="00B069DF" w:rsidP="00B069DF">
            <w:pPr>
              <w:spacing w:after="0"/>
              <w:jc w:val="center"/>
              <w:rPr>
                <w:rFonts w:ascii="Garamond" w:hAnsi="Garamond"/>
                <w:lang w:val="en-US"/>
              </w:rPr>
            </w:pPr>
          </w:p>
        </w:tc>
        <w:tc>
          <w:tcPr>
            <w:tcW w:w="1605" w:type="dxa"/>
          </w:tcPr>
          <w:p w14:paraId="5CD0FAB8" w14:textId="77777777" w:rsidR="00B069DF" w:rsidRPr="00B069DF" w:rsidRDefault="00B069DF" w:rsidP="00B069DF">
            <w:pPr>
              <w:spacing w:after="0"/>
              <w:jc w:val="center"/>
              <w:rPr>
                <w:rFonts w:ascii="Garamond" w:hAnsi="Garamond"/>
                <w:lang w:val="en-US"/>
              </w:rPr>
            </w:pPr>
          </w:p>
        </w:tc>
        <w:tc>
          <w:tcPr>
            <w:tcW w:w="3780" w:type="dxa"/>
          </w:tcPr>
          <w:p w14:paraId="582F3BFC" w14:textId="77777777" w:rsidR="00B069DF" w:rsidRPr="00B069DF" w:rsidRDefault="00B069DF" w:rsidP="00B069DF">
            <w:pPr>
              <w:spacing w:after="0"/>
              <w:rPr>
                <w:rFonts w:ascii="Garamond" w:hAnsi="Garamond"/>
                <w:lang w:val="en-US"/>
              </w:rPr>
            </w:pPr>
          </w:p>
        </w:tc>
        <w:tc>
          <w:tcPr>
            <w:tcW w:w="2610" w:type="dxa"/>
          </w:tcPr>
          <w:p w14:paraId="271D15E7" w14:textId="77777777" w:rsidR="00B069DF" w:rsidRPr="00B069DF" w:rsidRDefault="00B069DF" w:rsidP="00B069DF">
            <w:pPr>
              <w:spacing w:after="0"/>
              <w:rPr>
                <w:rFonts w:ascii="Garamond" w:hAnsi="Garamond"/>
                <w:lang w:val="en-US"/>
              </w:rPr>
            </w:pPr>
          </w:p>
        </w:tc>
      </w:tr>
      <w:tr w:rsidR="00B069DF" w:rsidRPr="00B069DF" w14:paraId="4F6B87C3" w14:textId="77777777" w:rsidTr="008A7743">
        <w:trPr>
          <w:trHeight w:val="248"/>
        </w:trPr>
        <w:tc>
          <w:tcPr>
            <w:tcW w:w="901" w:type="dxa"/>
          </w:tcPr>
          <w:p w14:paraId="5F93E5B8" w14:textId="77777777" w:rsidR="00B069DF" w:rsidRPr="00B069DF" w:rsidRDefault="00B069DF" w:rsidP="00B069DF">
            <w:pPr>
              <w:spacing w:after="0"/>
              <w:jc w:val="center"/>
              <w:rPr>
                <w:rFonts w:ascii="Garamond" w:hAnsi="Garamond"/>
                <w:lang w:val="en-US"/>
              </w:rPr>
            </w:pPr>
          </w:p>
        </w:tc>
        <w:tc>
          <w:tcPr>
            <w:tcW w:w="644" w:type="dxa"/>
          </w:tcPr>
          <w:p w14:paraId="47E09B49" w14:textId="77777777" w:rsidR="00B069DF" w:rsidRPr="00B069DF" w:rsidRDefault="00B069DF" w:rsidP="00B069DF">
            <w:pPr>
              <w:spacing w:after="0"/>
              <w:jc w:val="center"/>
              <w:rPr>
                <w:rFonts w:ascii="Garamond" w:hAnsi="Garamond"/>
                <w:lang w:val="en-US"/>
              </w:rPr>
            </w:pPr>
          </w:p>
        </w:tc>
        <w:tc>
          <w:tcPr>
            <w:tcW w:w="1605" w:type="dxa"/>
          </w:tcPr>
          <w:p w14:paraId="0EB21863" w14:textId="77777777" w:rsidR="00B069DF" w:rsidRPr="00B069DF" w:rsidRDefault="00B069DF" w:rsidP="00B069DF">
            <w:pPr>
              <w:spacing w:after="0"/>
              <w:jc w:val="center"/>
              <w:rPr>
                <w:rFonts w:ascii="Garamond" w:hAnsi="Garamond"/>
                <w:lang w:val="en-US"/>
              </w:rPr>
            </w:pPr>
          </w:p>
        </w:tc>
        <w:tc>
          <w:tcPr>
            <w:tcW w:w="3780" w:type="dxa"/>
          </w:tcPr>
          <w:p w14:paraId="615E51C6" w14:textId="77777777" w:rsidR="00B069DF" w:rsidRPr="00B069DF" w:rsidRDefault="00B069DF" w:rsidP="00B069DF">
            <w:pPr>
              <w:spacing w:after="0"/>
              <w:rPr>
                <w:rFonts w:ascii="Garamond" w:hAnsi="Garamond"/>
                <w:lang w:val="en-US"/>
              </w:rPr>
            </w:pPr>
          </w:p>
        </w:tc>
        <w:tc>
          <w:tcPr>
            <w:tcW w:w="2610" w:type="dxa"/>
          </w:tcPr>
          <w:p w14:paraId="7A740187" w14:textId="77777777" w:rsidR="00B069DF" w:rsidRPr="00B069DF" w:rsidRDefault="00B069DF" w:rsidP="00B069DF">
            <w:pPr>
              <w:spacing w:after="0"/>
              <w:rPr>
                <w:rFonts w:ascii="Garamond" w:hAnsi="Garamond"/>
                <w:lang w:val="en-US"/>
              </w:rPr>
            </w:pPr>
          </w:p>
        </w:tc>
      </w:tr>
      <w:tr w:rsidR="00B069DF" w:rsidRPr="00B069DF" w14:paraId="2EF29779" w14:textId="77777777" w:rsidTr="008A7743">
        <w:trPr>
          <w:trHeight w:val="261"/>
        </w:trPr>
        <w:tc>
          <w:tcPr>
            <w:tcW w:w="901" w:type="dxa"/>
          </w:tcPr>
          <w:p w14:paraId="6B441715" w14:textId="77777777" w:rsidR="00B069DF" w:rsidRPr="00B069DF" w:rsidRDefault="00B069DF" w:rsidP="00B069DF">
            <w:pPr>
              <w:spacing w:after="0"/>
              <w:jc w:val="center"/>
              <w:rPr>
                <w:rFonts w:ascii="Garamond" w:hAnsi="Garamond"/>
                <w:lang w:val="en-US"/>
              </w:rPr>
            </w:pPr>
          </w:p>
        </w:tc>
        <w:tc>
          <w:tcPr>
            <w:tcW w:w="644" w:type="dxa"/>
          </w:tcPr>
          <w:p w14:paraId="2E367944" w14:textId="77777777" w:rsidR="00B069DF" w:rsidRPr="00B069DF" w:rsidRDefault="00B069DF" w:rsidP="00B069DF">
            <w:pPr>
              <w:spacing w:after="0"/>
              <w:jc w:val="center"/>
              <w:rPr>
                <w:rFonts w:ascii="Garamond" w:hAnsi="Garamond"/>
                <w:lang w:val="en-US"/>
              </w:rPr>
            </w:pPr>
          </w:p>
        </w:tc>
        <w:tc>
          <w:tcPr>
            <w:tcW w:w="1605" w:type="dxa"/>
          </w:tcPr>
          <w:p w14:paraId="7AD6EA42" w14:textId="77777777" w:rsidR="00B069DF" w:rsidRPr="00B069DF" w:rsidRDefault="00B069DF" w:rsidP="00B069DF">
            <w:pPr>
              <w:spacing w:after="0"/>
              <w:jc w:val="center"/>
              <w:rPr>
                <w:rFonts w:ascii="Garamond" w:hAnsi="Garamond"/>
                <w:lang w:val="en-US"/>
              </w:rPr>
            </w:pPr>
          </w:p>
        </w:tc>
        <w:tc>
          <w:tcPr>
            <w:tcW w:w="3780" w:type="dxa"/>
          </w:tcPr>
          <w:p w14:paraId="21E5EDE6" w14:textId="77777777" w:rsidR="00B069DF" w:rsidRPr="00B069DF" w:rsidRDefault="00B069DF" w:rsidP="00B069DF">
            <w:pPr>
              <w:spacing w:after="0"/>
              <w:rPr>
                <w:rFonts w:ascii="Garamond" w:hAnsi="Garamond"/>
                <w:lang w:val="en-US"/>
              </w:rPr>
            </w:pPr>
          </w:p>
        </w:tc>
        <w:tc>
          <w:tcPr>
            <w:tcW w:w="2610" w:type="dxa"/>
          </w:tcPr>
          <w:p w14:paraId="0CE45737" w14:textId="77777777" w:rsidR="00B069DF" w:rsidRPr="00B069DF" w:rsidRDefault="00B069DF" w:rsidP="00B069DF">
            <w:pPr>
              <w:spacing w:after="0"/>
              <w:rPr>
                <w:rFonts w:ascii="Garamond" w:hAnsi="Garamond"/>
                <w:lang w:val="en-US"/>
              </w:rPr>
            </w:pPr>
          </w:p>
        </w:tc>
      </w:tr>
      <w:tr w:rsidR="00B069DF" w:rsidRPr="00B069DF" w14:paraId="35552661" w14:textId="77777777" w:rsidTr="008A7743">
        <w:trPr>
          <w:trHeight w:val="261"/>
        </w:trPr>
        <w:tc>
          <w:tcPr>
            <w:tcW w:w="901" w:type="dxa"/>
          </w:tcPr>
          <w:p w14:paraId="2BA9C32B" w14:textId="77777777" w:rsidR="00B069DF" w:rsidRPr="00B069DF" w:rsidRDefault="00B069DF" w:rsidP="00B069DF">
            <w:pPr>
              <w:spacing w:after="0"/>
              <w:jc w:val="center"/>
              <w:rPr>
                <w:rFonts w:ascii="Garamond" w:hAnsi="Garamond"/>
                <w:lang w:val="en-US"/>
              </w:rPr>
            </w:pPr>
          </w:p>
        </w:tc>
        <w:tc>
          <w:tcPr>
            <w:tcW w:w="644" w:type="dxa"/>
          </w:tcPr>
          <w:p w14:paraId="2AB103AB" w14:textId="77777777" w:rsidR="00B069DF" w:rsidRPr="00B069DF" w:rsidRDefault="00B069DF" w:rsidP="00B069DF">
            <w:pPr>
              <w:spacing w:after="0"/>
              <w:jc w:val="center"/>
              <w:rPr>
                <w:rFonts w:ascii="Garamond" w:hAnsi="Garamond"/>
                <w:lang w:val="en-US"/>
              </w:rPr>
            </w:pPr>
          </w:p>
        </w:tc>
        <w:tc>
          <w:tcPr>
            <w:tcW w:w="1605" w:type="dxa"/>
          </w:tcPr>
          <w:p w14:paraId="63E66FB1" w14:textId="77777777" w:rsidR="00B069DF" w:rsidRPr="00B069DF" w:rsidRDefault="00B069DF" w:rsidP="00B069DF">
            <w:pPr>
              <w:spacing w:after="0"/>
              <w:jc w:val="center"/>
              <w:rPr>
                <w:rFonts w:ascii="Garamond" w:hAnsi="Garamond"/>
                <w:lang w:val="en-US"/>
              </w:rPr>
            </w:pPr>
          </w:p>
        </w:tc>
        <w:tc>
          <w:tcPr>
            <w:tcW w:w="3780" w:type="dxa"/>
          </w:tcPr>
          <w:p w14:paraId="1A57B876" w14:textId="77777777" w:rsidR="00B069DF" w:rsidRPr="00B069DF" w:rsidRDefault="00B069DF" w:rsidP="00B069DF">
            <w:pPr>
              <w:spacing w:after="0"/>
              <w:rPr>
                <w:rFonts w:ascii="Garamond" w:hAnsi="Garamond"/>
                <w:lang w:val="en-US"/>
              </w:rPr>
            </w:pPr>
          </w:p>
        </w:tc>
        <w:tc>
          <w:tcPr>
            <w:tcW w:w="2610" w:type="dxa"/>
          </w:tcPr>
          <w:p w14:paraId="324C5492" w14:textId="77777777" w:rsidR="00B069DF" w:rsidRPr="00B069DF" w:rsidRDefault="00B069DF" w:rsidP="00B069DF">
            <w:pPr>
              <w:spacing w:after="0"/>
              <w:rPr>
                <w:rFonts w:ascii="Garamond" w:hAnsi="Garamond"/>
                <w:lang w:val="en-US"/>
              </w:rPr>
            </w:pPr>
          </w:p>
        </w:tc>
      </w:tr>
      <w:tr w:rsidR="00B069DF" w:rsidRPr="00B069DF" w14:paraId="63A089B5" w14:textId="77777777" w:rsidTr="008A7743">
        <w:trPr>
          <w:trHeight w:val="261"/>
        </w:trPr>
        <w:tc>
          <w:tcPr>
            <w:tcW w:w="901" w:type="dxa"/>
          </w:tcPr>
          <w:p w14:paraId="1EAE19B4" w14:textId="77777777" w:rsidR="00B069DF" w:rsidRPr="00B069DF" w:rsidRDefault="00B069DF" w:rsidP="00B069DF">
            <w:pPr>
              <w:spacing w:after="0"/>
              <w:jc w:val="center"/>
              <w:rPr>
                <w:rFonts w:ascii="Garamond" w:hAnsi="Garamond"/>
                <w:lang w:val="en-US"/>
              </w:rPr>
            </w:pPr>
          </w:p>
        </w:tc>
        <w:tc>
          <w:tcPr>
            <w:tcW w:w="644" w:type="dxa"/>
          </w:tcPr>
          <w:p w14:paraId="181CC64A" w14:textId="77777777" w:rsidR="00B069DF" w:rsidRPr="00B069DF" w:rsidRDefault="00B069DF" w:rsidP="00B069DF">
            <w:pPr>
              <w:spacing w:after="0"/>
              <w:jc w:val="center"/>
              <w:rPr>
                <w:rFonts w:ascii="Garamond" w:hAnsi="Garamond"/>
                <w:lang w:val="en-US"/>
              </w:rPr>
            </w:pPr>
          </w:p>
        </w:tc>
        <w:tc>
          <w:tcPr>
            <w:tcW w:w="1605" w:type="dxa"/>
          </w:tcPr>
          <w:p w14:paraId="22EFCBB1" w14:textId="77777777" w:rsidR="00B069DF" w:rsidRPr="00B069DF" w:rsidRDefault="00B069DF" w:rsidP="00B069DF">
            <w:pPr>
              <w:spacing w:after="0"/>
              <w:jc w:val="center"/>
              <w:rPr>
                <w:rFonts w:ascii="Garamond" w:hAnsi="Garamond"/>
                <w:lang w:val="en-US"/>
              </w:rPr>
            </w:pPr>
          </w:p>
        </w:tc>
        <w:tc>
          <w:tcPr>
            <w:tcW w:w="3780" w:type="dxa"/>
          </w:tcPr>
          <w:p w14:paraId="646611BA" w14:textId="77777777" w:rsidR="00B069DF" w:rsidRPr="00B069DF" w:rsidRDefault="00B069DF" w:rsidP="00B069DF">
            <w:pPr>
              <w:spacing w:after="0"/>
              <w:rPr>
                <w:rFonts w:ascii="Garamond" w:hAnsi="Garamond"/>
                <w:lang w:val="en-US"/>
              </w:rPr>
            </w:pPr>
          </w:p>
        </w:tc>
        <w:tc>
          <w:tcPr>
            <w:tcW w:w="2610" w:type="dxa"/>
          </w:tcPr>
          <w:p w14:paraId="3AC2F0E6" w14:textId="77777777" w:rsidR="00B069DF" w:rsidRPr="00B069DF" w:rsidRDefault="00B069DF" w:rsidP="00B069DF">
            <w:pPr>
              <w:spacing w:after="0"/>
              <w:rPr>
                <w:rFonts w:ascii="Garamond" w:hAnsi="Garamond"/>
                <w:lang w:val="en-US"/>
              </w:rPr>
            </w:pPr>
          </w:p>
        </w:tc>
      </w:tr>
      <w:tr w:rsidR="00B069DF" w:rsidRPr="00B069DF" w14:paraId="631FCBFE" w14:textId="77777777" w:rsidTr="008A7743">
        <w:trPr>
          <w:trHeight w:val="248"/>
        </w:trPr>
        <w:tc>
          <w:tcPr>
            <w:tcW w:w="901" w:type="dxa"/>
          </w:tcPr>
          <w:p w14:paraId="20CFE303" w14:textId="77777777" w:rsidR="00B069DF" w:rsidRPr="00B069DF" w:rsidRDefault="00B069DF" w:rsidP="00B069DF">
            <w:pPr>
              <w:spacing w:after="0"/>
              <w:jc w:val="center"/>
              <w:rPr>
                <w:rFonts w:ascii="Garamond" w:hAnsi="Garamond"/>
                <w:lang w:val="en-US"/>
              </w:rPr>
            </w:pPr>
          </w:p>
        </w:tc>
        <w:tc>
          <w:tcPr>
            <w:tcW w:w="644" w:type="dxa"/>
          </w:tcPr>
          <w:p w14:paraId="6244A009" w14:textId="77777777" w:rsidR="00B069DF" w:rsidRPr="00B069DF" w:rsidRDefault="00B069DF" w:rsidP="00B069DF">
            <w:pPr>
              <w:spacing w:after="0"/>
              <w:jc w:val="center"/>
              <w:rPr>
                <w:rFonts w:ascii="Garamond" w:hAnsi="Garamond"/>
                <w:lang w:val="en-US"/>
              </w:rPr>
            </w:pPr>
          </w:p>
        </w:tc>
        <w:tc>
          <w:tcPr>
            <w:tcW w:w="1605" w:type="dxa"/>
          </w:tcPr>
          <w:p w14:paraId="7DBC7114" w14:textId="77777777" w:rsidR="00B069DF" w:rsidRPr="00B069DF" w:rsidRDefault="00B069DF" w:rsidP="00B069DF">
            <w:pPr>
              <w:spacing w:after="0"/>
              <w:jc w:val="center"/>
              <w:rPr>
                <w:rFonts w:ascii="Garamond" w:hAnsi="Garamond"/>
                <w:lang w:val="en-US"/>
              </w:rPr>
            </w:pPr>
          </w:p>
        </w:tc>
        <w:tc>
          <w:tcPr>
            <w:tcW w:w="3780" w:type="dxa"/>
          </w:tcPr>
          <w:p w14:paraId="414AF71D" w14:textId="77777777" w:rsidR="00B069DF" w:rsidRPr="00B069DF" w:rsidRDefault="00B069DF" w:rsidP="00B069DF">
            <w:pPr>
              <w:spacing w:after="0"/>
              <w:rPr>
                <w:rFonts w:ascii="Garamond" w:hAnsi="Garamond"/>
                <w:lang w:val="en-US"/>
              </w:rPr>
            </w:pPr>
          </w:p>
        </w:tc>
        <w:tc>
          <w:tcPr>
            <w:tcW w:w="2610" w:type="dxa"/>
          </w:tcPr>
          <w:p w14:paraId="73F6EE45" w14:textId="77777777" w:rsidR="00B069DF" w:rsidRPr="00B069DF" w:rsidRDefault="00B069DF" w:rsidP="00B069DF">
            <w:pPr>
              <w:spacing w:after="0"/>
              <w:rPr>
                <w:rFonts w:ascii="Garamond" w:hAnsi="Garamond"/>
                <w:lang w:val="en-US"/>
              </w:rPr>
            </w:pPr>
          </w:p>
        </w:tc>
      </w:tr>
      <w:tr w:rsidR="00B069DF" w:rsidRPr="00B069DF" w14:paraId="35FAE72C" w14:textId="77777777" w:rsidTr="008A7743">
        <w:trPr>
          <w:trHeight w:val="248"/>
        </w:trPr>
        <w:tc>
          <w:tcPr>
            <w:tcW w:w="901" w:type="dxa"/>
          </w:tcPr>
          <w:p w14:paraId="55E1C416" w14:textId="77777777" w:rsidR="00B069DF" w:rsidRPr="00B069DF" w:rsidRDefault="00B069DF" w:rsidP="00B069DF">
            <w:pPr>
              <w:spacing w:after="0"/>
              <w:jc w:val="center"/>
              <w:rPr>
                <w:rFonts w:ascii="Garamond" w:hAnsi="Garamond"/>
                <w:lang w:val="en-US"/>
              </w:rPr>
            </w:pPr>
          </w:p>
        </w:tc>
        <w:tc>
          <w:tcPr>
            <w:tcW w:w="644" w:type="dxa"/>
          </w:tcPr>
          <w:p w14:paraId="512C60A6" w14:textId="77777777" w:rsidR="00B069DF" w:rsidRPr="00B069DF" w:rsidRDefault="00B069DF" w:rsidP="00B069DF">
            <w:pPr>
              <w:spacing w:after="0"/>
              <w:jc w:val="center"/>
              <w:rPr>
                <w:rFonts w:ascii="Garamond" w:hAnsi="Garamond"/>
                <w:lang w:val="en-US"/>
              </w:rPr>
            </w:pPr>
          </w:p>
        </w:tc>
        <w:tc>
          <w:tcPr>
            <w:tcW w:w="1605" w:type="dxa"/>
          </w:tcPr>
          <w:p w14:paraId="2E84A649" w14:textId="77777777" w:rsidR="00B069DF" w:rsidRPr="00B069DF" w:rsidRDefault="00B069DF" w:rsidP="00B069DF">
            <w:pPr>
              <w:spacing w:after="0"/>
              <w:jc w:val="center"/>
              <w:rPr>
                <w:rFonts w:ascii="Garamond" w:hAnsi="Garamond"/>
                <w:lang w:val="en-US"/>
              </w:rPr>
            </w:pPr>
          </w:p>
        </w:tc>
        <w:tc>
          <w:tcPr>
            <w:tcW w:w="3780" w:type="dxa"/>
          </w:tcPr>
          <w:p w14:paraId="31EBFA2A" w14:textId="77777777" w:rsidR="00B069DF" w:rsidRPr="00B069DF" w:rsidRDefault="00B069DF" w:rsidP="00B069DF">
            <w:pPr>
              <w:spacing w:after="0"/>
              <w:rPr>
                <w:rFonts w:ascii="Garamond" w:hAnsi="Garamond"/>
                <w:lang w:val="en-US"/>
              </w:rPr>
            </w:pPr>
          </w:p>
        </w:tc>
        <w:tc>
          <w:tcPr>
            <w:tcW w:w="2610" w:type="dxa"/>
          </w:tcPr>
          <w:p w14:paraId="44E8E736" w14:textId="77777777" w:rsidR="00B069DF" w:rsidRPr="00B069DF" w:rsidRDefault="00B069DF" w:rsidP="00B069DF">
            <w:pPr>
              <w:spacing w:after="0"/>
              <w:rPr>
                <w:rFonts w:ascii="Garamond" w:hAnsi="Garamond"/>
                <w:lang w:val="en-US"/>
              </w:rPr>
            </w:pPr>
          </w:p>
        </w:tc>
      </w:tr>
      <w:tr w:rsidR="00B069DF" w:rsidRPr="00B069DF" w14:paraId="49D1F5C2" w14:textId="77777777" w:rsidTr="008A7743">
        <w:trPr>
          <w:trHeight w:val="261"/>
        </w:trPr>
        <w:tc>
          <w:tcPr>
            <w:tcW w:w="901" w:type="dxa"/>
          </w:tcPr>
          <w:p w14:paraId="758353AE" w14:textId="77777777" w:rsidR="00B069DF" w:rsidRPr="00B069DF" w:rsidRDefault="00B069DF" w:rsidP="00B069DF">
            <w:pPr>
              <w:spacing w:after="0"/>
              <w:jc w:val="center"/>
              <w:rPr>
                <w:rFonts w:ascii="Garamond" w:hAnsi="Garamond"/>
                <w:lang w:val="en-US"/>
              </w:rPr>
            </w:pPr>
          </w:p>
        </w:tc>
        <w:tc>
          <w:tcPr>
            <w:tcW w:w="644" w:type="dxa"/>
          </w:tcPr>
          <w:p w14:paraId="4A2E2C1A" w14:textId="77777777" w:rsidR="00B069DF" w:rsidRPr="00B069DF" w:rsidRDefault="00B069DF" w:rsidP="00B069DF">
            <w:pPr>
              <w:spacing w:after="0"/>
              <w:jc w:val="center"/>
              <w:rPr>
                <w:rFonts w:ascii="Garamond" w:hAnsi="Garamond"/>
                <w:lang w:val="en-US"/>
              </w:rPr>
            </w:pPr>
          </w:p>
        </w:tc>
        <w:tc>
          <w:tcPr>
            <w:tcW w:w="1605" w:type="dxa"/>
          </w:tcPr>
          <w:p w14:paraId="685EBEE1" w14:textId="77777777" w:rsidR="00B069DF" w:rsidRPr="00B069DF" w:rsidRDefault="00B069DF" w:rsidP="00B069DF">
            <w:pPr>
              <w:spacing w:after="0"/>
              <w:jc w:val="center"/>
              <w:rPr>
                <w:rFonts w:ascii="Garamond" w:hAnsi="Garamond"/>
                <w:lang w:val="en-US"/>
              </w:rPr>
            </w:pPr>
          </w:p>
        </w:tc>
        <w:tc>
          <w:tcPr>
            <w:tcW w:w="3780" w:type="dxa"/>
          </w:tcPr>
          <w:p w14:paraId="15CDAAFD" w14:textId="77777777" w:rsidR="00B069DF" w:rsidRPr="00B069DF" w:rsidRDefault="00B069DF" w:rsidP="00B069DF">
            <w:pPr>
              <w:spacing w:after="0"/>
              <w:rPr>
                <w:rFonts w:ascii="Garamond" w:hAnsi="Garamond"/>
                <w:lang w:val="en-US"/>
              </w:rPr>
            </w:pPr>
          </w:p>
        </w:tc>
        <w:tc>
          <w:tcPr>
            <w:tcW w:w="2610" w:type="dxa"/>
          </w:tcPr>
          <w:p w14:paraId="0E2558F2" w14:textId="77777777" w:rsidR="00B069DF" w:rsidRPr="00B069DF" w:rsidRDefault="00B069DF" w:rsidP="00B069DF">
            <w:pPr>
              <w:spacing w:after="0"/>
              <w:rPr>
                <w:rFonts w:ascii="Garamond" w:hAnsi="Garamond"/>
                <w:lang w:val="en-US"/>
              </w:rPr>
            </w:pPr>
          </w:p>
        </w:tc>
      </w:tr>
    </w:tbl>
    <w:p w14:paraId="16CDF603" w14:textId="77777777" w:rsidR="00B069DF" w:rsidRPr="00B069DF" w:rsidRDefault="00B069DF" w:rsidP="00B069DF">
      <w:pPr>
        <w:spacing w:after="0"/>
        <w:rPr>
          <w:lang w:val="en-US"/>
        </w:rPr>
      </w:pPr>
    </w:p>
    <w:p w14:paraId="76637F18" w14:textId="77777777" w:rsidR="00B069DF" w:rsidRPr="00B069DF" w:rsidRDefault="00B069DF" w:rsidP="00B069DF">
      <w:pPr>
        <w:spacing w:after="200" w:line="276" w:lineRule="auto"/>
        <w:contextualSpacing/>
        <w:jc w:val="both"/>
        <w:rPr>
          <w:rFonts w:ascii="Calibri" w:hAnsi="Calibri" w:cs="Calibri"/>
          <w:b/>
          <w:lang w:val="en-US"/>
        </w:rPr>
      </w:pPr>
    </w:p>
    <w:p w14:paraId="620FA9C9" w14:textId="77777777" w:rsidR="00B069DF" w:rsidRPr="00B069DF" w:rsidRDefault="00B069DF" w:rsidP="00B069DF">
      <w:pPr>
        <w:spacing w:after="200" w:line="276" w:lineRule="auto"/>
        <w:contextualSpacing/>
        <w:jc w:val="both"/>
        <w:rPr>
          <w:rFonts w:ascii="Calibri" w:hAnsi="Calibri" w:cs="Calibri"/>
          <w:b/>
          <w:lang w:val="en-US"/>
        </w:rPr>
      </w:pPr>
      <w:r w:rsidRPr="00B069DF">
        <w:rPr>
          <w:rFonts w:ascii="Calibri" w:hAnsi="Calibri" w:cs="Calibri"/>
          <w:b/>
          <w:lang w:val="en-US"/>
        </w:rPr>
        <w:t>Approval</w:t>
      </w:r>
    </w:p>
    <w:p w14:paraId="0DF17DC8" w14:textId="77777777" w:rsidR="00B069DF" w:rsidRPr="00B069DF" w:rsidRDefault="00B069DF" w:rsidP="00B069DF">
      <w:pPr>
        <w:spacing w:after="200" w:line="276" w:lineRule="auto"/>
        <w:contextualSpacing/>
        <w:jc w:val="both"/>
        <w:rPr>
          <w:rFonts w:ascii="Calibri" w:hAnsi="Calibri" w:cs="Calibri"/>
          <w:lang w:val="en-US"/>
        </w:rPr>
      </w:pPr>
    </w:p>
    <w:p w14:paraId="6458A45F" w14:textId="1A0580FA" w:rsidR="00C437EE" w:rsidRDefault="00B069DF" w:rsidP="00B069DF">
      <w:pPr>
        <w:spacing w:after="200" w:line="276" w:lineRule="auto"/>
        <w:contextualSpacing/>
        <w:jc w:val="both"/>
        <w:rPr>
          <w:rFonts w:ascii="Calibri" w:hAnsi="Calibri" w:cs="Calibri"/>
          <w:lang w:val="en-US"/>
        </w:rPr>
      </w:pPr>
      <w:r w:rsidRPr="00B069DF">
        <w:rPr>
          <w:rFonts w:ascii="Calibri" w:hAnsi="Calibri" w:cs="Calibri"/>
          <w:lang w:val="en-US"/>
        </w:rPr>
        <w:t>Name:</w:t>
      </w:r>
      <w:r w:rsidRPr="00B069DF">
        <w:rPr>
          <w:rFonts w:ascii="Calibri" w:hAnsi="Calibri" w:cs="Calibri"/>
          <w:lang w:val="en-US"/>
        </w:rPr>
        <w:tab/>
      </w:r>
      <w:r w:rsidRPr="00B069DF">
        <w:rPr>
          <w:rFonts w:ascii="Calibri" w:hAnsi="Calibri" w:cs="Calibri"/>
          <w:lang w:val="en-US"/>
        </w:rPr>
        <w:tab/>
        <w:t xml:space="preserve">                       Designation:</w:t>
      </w:r>
      <w:r w:rsidRPr="00B069DF">
        <w:rPr>
          <w:rFonts w:ascii="Calibri" w:hAnsi="Calibri" w:cs="Calibri"/>
          <w:lang w:val="en-US"/>
        </w:rPr>
        <w:tab/>
        <w:t xml:space="preserve">                  </w:t>
      </w:r>
      <w:r w:rsidR="00C437EE">
        <w:rPr>
          <w:rFonts w:ascii="Calibri" w:hAnsi="Calibri" w:cs="Calibri"/>
          <w:lang w:val="en-US"/>
        </w:rPr>
        <w:t xml:space="preserve">         Signature:</w:t>
      </w:r>
      <w:r w:rsidR="00C437EE">
        <w:rPr>
          <w:rFonts w:ascii="Calibri" w:hAnsi="Calibri" w:cs="Calibri"/>
          <w:lang w:val="en-US"/>
        </w:rPr>
        <w:tab/>
        <w:t xml:space="preserve">           </w:t>
      </w:r>
      <w:r w:rsidR="00706424">
        <w:rPr>
          <w:rFonts w:ascii="Calibri" w:hAnsi="Calibri" w:cs="Calibri"/>
          <w:lang w:val="en-US"/>
        </w:rPr>
        <w:t xml:space="preserve">                  Date: </w:t>
      </w:r>
    </w:p>
    <w:p w14:paraId="3E00A7C1" w14:textId="77777777" w:rsidR="006A475F" w:rsidRDefault="006A475F" w:rsidP="00B069DF">
      <w:pPr>
        <w:spacing w:after="200" w:line="276" w:lineRule="auto"/>
        <w:contextualSpacing/>
        <w:jc w:val="both"/>
        <w:rPr>
          <w:rFonts w:ascii="Calibri" w:hAnsi="Calibri" w:cs="Calibri"/>
          <w:lang w:val="en-US"/>
        </w:rPr>
      </w:pPr>
    </w:p>
    <w:p w14:paraId="5E8B1DDD" w14:textId="77777777" w:rsidR="00706424" w:rsidRDefault="00706424" w:rsidP="00B069DF">
      <w:pPr>
        <w:spacing w:after="200" w:line="276" w:lineRule="auto"/>
        <w:contextualSpacing/>
        <w:jc w:val="both"/>
        <w:rPr>
          <w:rFonts w:ascii="Calibri" w:hAnsi="Calibri" w:cs="Calibri"/>
          <w:lang w:val="en-US"/>
        </w:rPr>
      </w:pPr>
    </w:p>
    <w:p w14:paraId="04731B81" w14:textId="37A6B31E" w:rsidR="00B069DF" w:rsidRPr="00B069DF" w:rsidRDefault="00B069DF" w:rsidP="00B069DF">
      <w:pPr>
        <w:spacing w:after="200" w:line="276" w:lineRule="auto"/>
        <w:contextualSpacing/>
        <w:jc w:val="both"/>
        <w:rPr>
          <w:rFonts w:ascii="Calibri" w:hAnsi="Calibri" w:cs="Calibri"/>
          <w:lang w:val="en-US"/>
        </w:rPr>
      </w:pPr>
      <w:r w:rsidRPr="00B069DF">
        <w:rPr>
          <w:rFonts w:ascii="Calibri" w:hAnsi="Calibri" w:cs="Calibri"/>
          <w:lang w:val="en-US"/>
        </w:rPr>
        <w:t xml:space="preserve">     </w:t>
      </w:r>
    </w:p>
    <w:p w14:paraId="4EF2E008" w14:textId="77777777" w:rsidR="00B069DF" w:rsidRPr="00B069DF" w:rsidRDefault="00B069DF" w:rsidP="00B069DF">
      <w:pPr>
        <w:spacing w:after="0"/>
        <w:rPr>
          <w:lang w:val="en-US"/>
        </w:rPr>
      </w:pPr>
    </w:p>
    <w:p w14:paraId="3A1536B1" w14:textId="77777777" w:rsidR="00B069DF" w:rsidRDefault="00B069DF" w:rsidP="00EB47C1">
      <w:pPr>
        <w:pStyle w:val="TEAnnexes"/>
        <w:jc w:val="center"/>
      </w:pPr>
    </w:p>
    <w:p w14:paraId="04365A27" w14:textId="7A1CCD60" w:rsidR="00EB47C1" w:rsidRPr="00EB47C1" w:rsidRDefault="00EB47C1" w:rsidP="00EB47C1">
      <w:pPr>
        <w:widowControl w:val="0"/>
        <w:autoSpaceDE w:val="0"/>
        <w:autoSpaceDN w:val="0"/>
        <w:spacing w:after="0"/>
        <w:ind w:right="-40"/>
        <w:rPr>
          <w:rFonts w:ascii="Times New Roman" w:eastAsia="Times New Roman" w:hAnsi="Times New Roman" w:cs="Times New Roman"/>
          <w:sz w:val="20"/>
          <w:lang w:val="en-US"/>
        </w:rPr>
      </w:pPr>
    </w:p>
    <w:p w14:paraId="4829BA05" w14:textId="3DFFCD64" w:rsidR="00EB47C1" w:rsidRPr="00EB47C1" w:rsidRDefault="00EB47C1" w:rsidP="00EB47C1">
      <w:pPr>
        <w:widowControl w:val="0"/>
        <w:autoSpaceDE w:val="0"/>
        <w:autoSpaceDN w:val="0"/>
        <w:spacing w:after="0"/>
        <w:ind w:right="-40"/>
        <w:rPr>
          <w:rFonts w:ascii="Times New Roman" w:eastAsia="Times New Roman" w:hAnsi="Times New Roman" w:cs="Times New Roman"/>
          <w:sz w:val="20"/>
          <w:lang w:val="en-US"/>
        </w:rPr>
      </w:pPr>
    </w:p>
    <w:p w14:paraId="2F6A7E9E" w14:textId="1977565D" w:rsidR="00EB47C1" w:rsidRPr="00EB47C1" w:rsidRDefault="00EB47C1" w:rsidP="00EB47C1">
      <w:pPr>
        <w:widowControl w:val="0"/>
        <w:autoSpaceDE w:val="0"/>
        <w:autoSpaceDN w:val="0"/>
        <w:spacing w:after="0"/>
        <w:ind w:right="-40"/>
        <w:rPr>
          <w:rFonts w:ascii="Times New Roman" w:eastAsia="Times New Roman" w:hAnsi="Times New Roman" w:cs="Times New Roman"/>
          <w:sz w:val="20"/>
          <w:lang w:val="en-US"/>
        </w:rPr>
      </w:pPr>
    </w:p>
    <w:p w14:paraId="5F85C391" w14:textId="4359A264" w:rsidR="00EB47C1" w:rsidRPr="00EB47C1" w:rsidRDefault="00EB47C1" w:rsidP="00EB47C1">
      <w:pPr>
        <w:widowControl w:val="0"/>
        <w:autoSpaceDE w:val="0"/>
        <w:autoSpaceDN w:val="0"/>
        <w:spacing w:after="0"/>
        <w:ind w:right="-40"/>
        <w:rPr>
          <w:rFonts w:ascii="Times New Roman" w:eastAsia="Times New Roman" w:hAnsi="Times New Roman" w:cs="Times New Roman"/>
          <w:sz w:val="20"/>
          <w:lang w:val="en-US"/>
        </w:rPr>
      </w:pPr>
    </w:p>
    <w:p w14:paraId="6ECEBB37" w14:textId="77777777" w:rsidR="00706424" w:rsidRDefault="00706424">
      <w:pPr>
        <w:spacing w:after="200" w:line="276" w:lineRule="auto"/>
        <w:rPr>
          <w:rFonts w:ascii="Times New Roman" w:hAnsi="Times New Roman" w:cs="Times New Roman"/>
          <w:b/>
          <w:bCs/>
          <w:sz w:val="24"/>
          <w:szCs w:val="24"/>
        </w:rPr>
      </w:pPr>
      <w:bookmarkStart w:id="225" w:name="_Ref205682524"/>
      <w:bookmarkStart w:id="226" w:name="_Ref205694132"/>
      <w:bookmarkStart w:id="227" w:name="_Toc330472378"/>
      <w:bookmarkStart w:id="228" w:name="_Toc334794470"/>
      <w:bookmarkStart w:id="229" w:name="_Toc363479234"/>
      <w:bookmarkStart w:id="230" w:name="_Toc363479520"/>
      <w:bookmarkStart w:id="231" w:name="_Toc372808655"/>
      <w:bookmarkStart w:id="232" w:name="_Toc372819509"/>
      <w:r>
        <w:rPr>
          <w:rFonts w:ascii="Times New Roman" w:hAnsi="Times New Roman" w:cs="Times New Roman"/>
          <w:b/>
          <w:bCs/>
          <w:sz w:val="24"/>
          <w:szCs w:val="24"/>
        </w:rPr>
        <w:br w:type="page"/>
      </w:r>
    </w:p>
    <w:p w14:paraId="09418FFA" w14:textId="6031BA8E" w:rsidR="009B7D16" w:rsidRPr="00906A23" w:rsidRDefault="00464BF6" w:rsidP="004C331A">
      <w:pPr>
        <w:spacing w:after="200" w:line="276" w:lineRule="auto"/>
        <w:rPr>
          <w:rFonts w:ascii="Times New Roman" w:hAnsi="Times New Roman" w:cs="Times New Roman"/>
          <w:b/>
          <w:bCs/>
          <w:sz w:val="28"/>
          <w:szCs w:val="28"/>
        </w:rPr>
      </w:pPr>
      <w:r w:rsidRPr="00906A23">
        <w:rPr>
          <w:rFonts w:ascii="Times New Roman" w:hAnsi="Times New Roman" w:cs="Times New Roman"/>
          <w:b/>
          <w:bCs/>
          <w:sz w:val="28"/>
          <w:szCs w:val="28"/>
        </w:rPr>
        <w:lastRenderedPageBreak/>
        <w:t>Annex II: Itinerary of A</w:t>
      </w:r>
      <w:r w:rsidR="009B7D16" w:rsidRPr="00906A23">
        <w:rPr>
          <w:rFonts w:ascii="Times New Roman" w:hAnsi="Times New Roman" w:cs="Times New Roman"/>
          <w:b/>
          <w:bCs/>
          <w:sz w:val="28"/>
          <w:szCs w:val="28"/>
        </w:rPr>
        <w:t xml:space="preserve">ctivities of the </w:t>
      </w:r>
      <w:r w:rsidR="00391B13" w:rsidRPr="00906A23">
        <w:rPr>
          <w:rFonts w:ascii="Times New Roman" w:hAnsi="Times New Roman" w:cs="Times New Roman"/>
          <w:b/>
          <w:bCs/>
          <w:sz w:val="28"/>
          <w:szCs w:val="28"/>
        </w:rPr>
        <w:t>Mid-term Review</w:t>
      </w:r>
      <w:r w:rsidR="009B7D16" w:rsidRPr="00906A23">
        <w:rPr>
          <w:rFonts w:ascii="Times New Roman" w:hAnsi="Times New Roman" w:cs="Times New Roman"/>
          <w:b/>
          <w:bCs/>
          <w:sz w:val="28"/>
          <w:szCs w:val="28"/>
        </w:rPr>
        <w:t xml:space="preserve"> Mission</w:t>
      </w:r>
      <w:bookmarkEnd w:id="225"/>
      <w:bookmarkEnd w:id="226"/>
      <w:bookmarkEnd w:id="227"/>
      <w:bookmarkEnd w:id="228"/>
      <w:bookmarkEnd w:id="229"/>
      <w:bookmarkEnd w:id="230"/>
      <w:bookmarkEnd w:id="231"/>
      <w:bookmarkEnd w:id="232"/>
    </w:p>
    <w:p w14:paraId="0D842A94" w14:textId="7E811F2C" w:rsidR="009B7D16" w:rsidRDefault="00EC7BE2" w:rsidP="009B7D16">
      <w:pPr>
        <w:autoSpaceDE w:val="0"/>
        <w:autoSpaceDN w:val="0"/>
        <w:adjustRightInd w:val="0"/>
        <w:spacing w:after="0"/>
        <w:jc w:val="both"/>
        <w:rPr>
          <w:rFonts w:ascii="Times New Roman" w:eastAsia="Times New Roman" w:hAnsi="Times New Roman" w:cs="Times New Roman"/>
          <w:bCs/>
        </w:rPr>
      </w:pPr>
      <w:r>
        <w:rPr>
          <w:rFonts w:ascii="Times New Roman" w:eastAsia="Times New Roman" w:hAnsi="Times New Roman" w:cs="Times New Roman"/>
          <w:bCs/>
          <w:noProof/>
          <w:lang w:val="en-US"/>
        </w:rPr>
        <w:drawing>
          <wp:inline distT="0" distB="0" distL="0" distR="0" wp14:anchorId="4DAA6ED6" wp14:editId="5DBB88EF">
            <wp:extent cx="5753100" cy="20669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257E801C" w14:textId="77777777" w:rsidR="00A8011B" w:rsidRDefault="00A8011B" w:rsidP="009B7D16">
      <w:pPr>
        <w:autoSpaceDE w:val="0"/>
        <w:autoSpaceDN w:val="0"/>
        <w:adjustRightInd w:val="0"/>
        <w:spacing w:after="0"/>
        <w:jc w:val="both"/>
        <w:rPr>
          <w:rFonts w:ascii="Times New Roman" w:eastAsia="Times New Roman" w:hAnsi="Times New Roman" w:cs="Times New Roman"/>
          <w:bCs/>
        </w:rPr>
      </w:pPr>
    </w:p>
    <w:p w14:paraId="3A95DFD5" w14:textId="77777777" w:rsidR="00EC7BE2" w:rsidRDefault="00EC7BE2" w:rsidP="009B7D16">
      <w:pPr>
        <w:autoSpaceDE w:val="0"/>
        <w:autoSpaceDN w:val="0"/>
        <w:adjustRightInd w:val="0"/>
        <w:spacing w:after="0"/>
        <w:jc w:val="both"/>
        <w:rPr>
          <w:rFonts w:ascii="Times New Roman" w:eastAsia="Times New Roman" w:hAnsi="Times New Roman" w:cs="Times New Roman"/>
          <w:bCs/>
        </w:rPr>
      </w:pPr>
    </w:p>
    <w:p w14:paraId="22B8CA2B" w14:textId="77777777" w:rsidR="00EC7BE2" w:rsidRDefault="00EC7BE2" w:rsidP="009B7D16">
      <w:pPr>
        <w:autoSpaceDE w:val="0"/>
        <w:autoSpaceDN w:val="0"/>
        <w:adjustRightInd w:val="0"/>
        <w:spacing w:after="0"/>
        <w:jc w:val="both"/>
        <w:rPr>
          <w:rFonts w:ascii="Times New Roman" w:eastAsia="Times New Roman" w:hAnsi="Times New Roman" w:cs="Times New Roman"/>
          <w:bCs/>
        </w:rPr>
      </w:pPr>
    </w:p>
    <w:p w14:paraId="26309AA8" w14:textId="77777777" w:rsidR="00EC7BE2" w:rsidRPr="00342FE7" w:rsidRDefault="00EC7BE2" w:rsidP="009B7D16">
      <w:pPr>
        <w:autoSpaceDE w:val="0"/>
        <w:autoSpaceDN w:val="0"/>
        <w:adjustRightInd w:val="0"/>
        <w:spacing w:after="0"/>
        <w:jc w:val="both"/>
        <w:rPr>
          <w:rFonts w:ascii="Times New Roman" w:eastAsia="Times New Roman" w:hAnsi="Times New Roman" w:cs="Times New Roman"/>
          <w:bCs/>
        </w:rPr>
      </w:pPr>
    </w:p>
    <w:p w14:paraId="4F78B48F" w14:textId="77777777" w:rsidR="00B63E81" w:rsidRPr="00906A23" w:rsidRDefault="00B63E81" w:rsidP="00B63E81">
      <w:pPr>
        <w:tabs>
          <w:tab w:val="left" w:pos="1005"/>
        </w:tabs>
        <w:spacing w:after="0"/>
        <w:jc w:val="both"/>
        <w:rPr>
          <w:rFonts w:ascii="Times New Roman" w:hAnsi="Times New Roman" w:cs="Times New Roman"/>
          <w:b/>
          <w:bCs/>
          <w:sz w:val="28"/>
          <w:szCs w:val="28"/>
        </w:rPr>
      </w:pPr>
      <w:bookmarkStart w:id="233" w:name="_Annex_III_:"/>
      <w:bookmarkStart w:id="234" w:name="_Annex_III_:_Persons_Interviewed"/>
      <w:bookmarkStart w:id="235" w:name="_Annex_IV_:"/>
      <w:bookmarkStart w:id="236" w:name="_Annex_IV_:_Summary_Evaluation_of_Pr"/>
      <w:bookmarkStart w:id="237" w:name="_Toc17687767"/>
      <w:bookmarkStart w:id="238" w:name="_Toc130515616"/>
      <w:bookmarkStart w:id="239" w:name="_Ref205682568"/>
      <w:bookmarkStart w:id="240" w:name="_Ref205694171"/>
      <w:bookmarkStart w:id="241" w:name="_Toc330472379"/>
      <w:bookmarkStart w:id="242" w:name="_Toc334794471"/>
      <w:bookmarkStart w:id="243" w:name="_Toc363479235"/>
      <w:bookmarkStart w:id="244" w:name="_Toc363479521"/>
      <w:bookmarkStart w:id="245" w:name="_Toc372808656"/>
      <w:bookmarkStart w:id="246" w:name="_Toc372819510"/>
      <w:bookmarkStart w:id="247" w:name="_Toc131161329"/>
      <w:bookmarkStart w:id="248" w:name="_Ref205691649"/>
      <w:bookmarkStart w:id="249" w:name="_Ref205694195"/>
      <w:bookmarkStart w:id="250" w:name="_Toc330472381"/>
      <w:bookmarkStart w:id="251" w:name="_Toc334794472"/>
      <w:bookmarkStart w:id="252" w:name="_Toc363479236"/>
      <w:bookmarkStart w:id="253" w:name="_Toc363479522"/>
      <w:bookmarkStart w:id="254" w:name="_Toc372808657"/>
      <w:bookmarkStart w:id="255" w:name="_Toc372819511"/>
      <w:bookmarkEnd w:id="233"/>
      <w:bookmarkEnd w:id="234"/>
      <w:bookmarkEnd w:id="235"/>
      <w:bookmarkEnd w:id="236"/>
      <w:r w:rsidRPr="00906A23">
        <w:rPr>
          <w:rFonts w:ascii="Times New Roman" w:hAnsi="Times New Roman" w:cs="Times New Roman"/>
          <w:b/>
          <w:bCs/>
          <w:sz w:val="28"/>
          <w:szCs w:val="28"/>
        </w:rPr>
        <w:t>Annex III: Persons Interviewed</w:t>
      </w:r>
      <w:bookmarkEnd w:id="237"/>
      <w:bookmarkEnd w:id="238"/>
      <w:bookmarkEnd w:id="239"/>
      <w:bookmarkEnd w:id="240"/>
      <w:bookmarkEnd w:id="241"/>
      <w:bookmarkEnd w:id="242"/>
      <w:bookmarkEnd w:id="243"/>
      <w:bookmarkEnd w:id="244"/>
      <w:bookmarkEnd w:id="245"/>
      <w:bookmarkEnd w:id="246"/>
    </w:p>
    <w:p w14:paraId="4ECA7401" w14:textId="77777777" w:rsidR="003326A1" w:rsidRDefault="003326A1" w:rsidP="00B63E81">
      <w:pPr>
        <w:tabs>
          <w:tab w:val="left" w:pos="1005"/>
        </w:tabs>
        <w:spacing w:after="0"/>
        <w:jc w:val="both"/>
        <w:rPr>
          <w:b/>
          <w:bCs/>
          <w:sz w:val="18"/>
          <w:szCs w:val="18"/>
        </w:rPr>
      </w:pPr>
    </w:p>
    <w:p w14:paraId="6B468A3B" w14:textId="55682261" w:rsidR="009F254A" w:rsidRDefault="009F254A" w:rsidP="00B63E81">
      <w:pPr>
        <w:tabs>
          <w:tab w:val="left" w:pos="1005"/>
        </w:tabs>
        <w:spacing w:after="0"/>
        <w:jc w:val="both"/>
        <w:rPr>
          <w:b/>
          <w:bCs/>
          <w:sz w:val="18"/>
          <w:szCs w:val="18"/>
        </w:rPr>
      </w:pPr>
      <w:proofErr w:type="spellStart"/>
      <w:r>
        <w:rPr>
          <w:b/>
          <w:bCs/>
          <w:sz w:val="18"/>
          <w:szCs w:val="18"/>
        </w:rPr>
        <w:t>WestWind</w:t>
      </w:r>
      <w:proofErr w:type="spellEnd"/>
      <w:r>
        <w:rPr>
          <w:b/>
          <w:bCs/>
          <w:sz w:val="18"/>
          <w:szCs w:val="18"/>
        </w:rPr>
        <w:t xml:space="preserve"> Energy Company</w:t>
      </w:r>
    </w:p>
    <w:p w14:paraId="73F7F752" w14:textId="5876A7BD" w:rsidR="009F254A" w:rsidRPr="009F254A" w:rsidRDefault="009F254A" w:rsidP="00CC690B">
      <w:pPr>
        <w:pStyle w:val="ListParagraph"/>
        <w:numPr>
          <w:ilvl w:val="0"/>
          <w:numId w:val="54"/>
        </w:numPr>
        <w:tabs>
          <w:tab w:val="left" w:pos="1005"/>
        </w:tabs>
        <w:rPr>
          <w:bCs/>
          <w:szCs w:val="22"/>
        </w:rPr>
      </w:pPr>
      <w:r w:rsidRPr="009F254A">
        <w:rPr>
          <w:bCs/>
          <w:szCs w:val="22"/>
        </w:rPr>
        <w:t xml:space="preserve">Ms Hannah </w:t>
      </w:r>
      <w:proofErr w:type="spellStart"/>
      <w:r w:rsidR="00E8658C" w:rsidRPr="009F254A">
        <w:rPr>
          <w:bCs/>
          <w:szCs w:val="22"/>
        </w:rPr>
        <w:t>Taps</w:t>
      </w:r>
      <w:r w:rsidR="00E8658C">
        <w:rPr>
          <w:bCs/>
          <w:szCs w:val="22"/>
        </w:rPr>
        <w:t>r</w:t>
      </w:r>
      <w:proofErr w:type="spellEnd"/>
    </w:p>
    <w:p w14:paraId="0C31F7B1" w14:textId="77777777" w:rsidR="009F254A" w:rsidRDefault="009F254A" w:rsidP="00B63E81">
      <w:pPr>
        <w:tabs>
          <w:tab w:val="left" w:pos="1005"/>
        </w:tabs>
        <w:spacing w:after="0"/>
        <w:jc w:val="both"/>
        <w:rPr>
          <w:b/>
          <w:bCs/>
          <w:sz w:val="18"/>
          <w:szCs w:val="18"/>
        </w:rPr>
      </w:pPr>
    </w:p>
    <w:p w14:paraId="12045994" w14:textId="4E4FC2F5" w:rsidR="009F254A" w:rsidRDefault="009F254A" w:rsidP="00B63E81">
      <w:pPr>
        <w:tabs>
          <w:tab w:val="left" w:pos="1005"/>
        </w:tabs>
        <w:spacing w:after="0"/>
        <w:jc w:val="both"/>
        <w:rPr>
          <w:b/>
          <w:bCs/>
          <w:sz w:val="18"/>
          <w:szCs w:val="18"/>
        </w:rPr>
      </w:pPr>
      <w:r>
        <w:rPr>
          <w:b/>
          <w:bCs/>
          <w:sz w:val="18"/>
          <w:szCs w:val="18"/>
        </w:rPr>
        <w:t>CORD- SL</w:t>
      </w:r>
    </w:p>
    <w:p w14:paraId="0CD7CFE9" w14:textId="224598C0" w:rsidR="009F254A" w:rsidRPr="009F254A" w:rsidRDefault="009F254A" w:rsidP="00CC690B">
      <w:pPr>
        <w:pStyle w:val="ListParagraph"/>
        <w:numPr>
          <w:ilvl w:val="0"/>
          <w:numId w:val="55"/>
        </w:numPr>
        <w:tabs>
          <w:tab w:val="left" w:pos="1005"/>
        </w:tabs>
        <w:rPr>
          <w:bCs/>
          <w:sz w:val="18"/>
          <w:szCs w:val="18"/>
        </w:rPr>
      </w:pPr>
      <w:proofErr w:type="spellStart"/>
      <w:r w:rsidRPr="009F254A">
        <w:rPr>
          <w:bCs/>
          <w:sz w:val="18"/>
          <w:szCs w:val="18"/>
        </w:rPr>
        <w:t>Dr.</w:t>
      </w:r>
      <w:proofErr w:type="spellEnd"/>
      <w:r w:rsidRPr="009F254A">
        <w:rPr>
          <w:bCs/>
          <w:sz w:val="18"/>
          <w:szCs w:val="18"/>
        </w:rPr>
        <w:t xml:space="preserve"> M. </w:t>
      </w:r>
      <w:proofErr w:type="spellStart"/>
      <w:r w:rsidR="00A37CDE" w:rsidRPr="009F254A">
        <w:rPr>
          <w:bCs/>
          <w:sz w:val="18"/>
          <w:szCs w:val="18"/>
        </w:rPr>
        <w:t>G</w:t>
      </w:r>
      <w:r w:rsidR="00A37CDE">
        <w:rPr>
          <w:bCs/>
          <w:sz w:val="18"/>
          <w:szCs w:val="18"/>
        </w:rPr>
        <w:t>b</w:t>
      </w:r>
      <w:r w:rsidR="00A37CDE" w:rsidRPr="009F254A">
        <w:rPr>
          <w:bCs/>
          <w:sz w:val="18"/>
          <w:szCs w:val="18"/>
        </w:rPr>
        <w:t>ondah</w:t>
      </w:r>
      <w:proofErr w:type="spellEnd"/>
    </w:p>
    <w:p w14:paraId="68BF91A2" w14:textId="77777777" w:rsidR="009F254A" w:rsidRDefault="009F254A" w:rsidP="009F254A">
      <w:pPr>
        <w:tabs>
          <w:tab w:val="left" w:pos="1005"/>
        </w:tabs>
        <w:ind w:left="360"/>
        <w:rPr>
          <w:b/>
          <w:bCs/>
          <w:sz w:val="18"/>
          <w:szCs w:val="18"/>
        </w:rPr>
      </w:pPr>
    </w:p>
    <w:p w14:paraId="4BED4514" w14:textId="01238558" w:rsidR="009F254A" w:rsidRPr="009F254A" w:rsidRDefault="009F254A" w:rsidP="00B63E81">
      <w:pPr>
        <w:tabs>
          <w:tab w:val="left" w:pos="1005"/>
        </w:tabs>
        <w:spacing w:after="0"/>
        <w:jc w:val="both"/>
        <w:rPr>
          <w:bCs/>
          <w:sz w:val="18"/>
          <w:szCs w:val="18"/>
        </w:rPr>
      </w:pPr>
      <w:r>
        <w:rPr>
          <w:bCs/>
          <w:sz w:val="18"/>
          <w:szCs w:val="18"/>
        </w:rPr>
        <w:t>1.</w:t>
      </w:r>
      <w:r>
        <w:rPr>
          <w:bCs/>
          <w:sz w:val="18"/>
          <w:szCs w:val="18"/>
        </w:rPr>
        <w:tab/>
      </w:r>
      <w:r w:rsidRPr="009F254A">
        <w:rPr>
          <w:bCs/>
          <w:sz w:val="18"/>
          <w:szCs w:val="18"/>
        </w:rPr>
        <w:t xml:space="preserve">Chief Pa </w:t>
      </w:r>
      <w:proofErr w:type="spellStart"/>
      <w:r w:rsidRPr="009F254A">
        <w:rPr>
          <w:bCs/>
          <w:sz w:val="18"/>
          <w:szCs w:val="18"/>
        </w:rPr>
        <w:t>Alimamy</w:t>
      </w:r>
      <w:proofErr w:type="spellEnd"/>
      <w:r w:rsidRPr="009F254A">
        <w:rPr>
          <w:bCs/>
          <w:sz w:val="18"/>
          <w:szCs w:val="18"/>
        </w:rPr>
        <w:t xml:space="preserve"> </w:t>
      </w:r>
      <w:proofErr w:type="spellStart"/>
      <w:r w:rsidRPr="009F254A">
        <w:rPr>
          <w:bCs/>
          <w:sz w:val="18"/>
          <w:szCs w:val="18"/>
        </w:rPr>
        <w:t>Kanu</w:t>
      </w:r>
      <w:proofErr w:type="spellEnd"/>
      <w:r w:rsidRPr="009F254A">
        <w:rPr>
          <w:bCs/>
          <w:sz w:val="18"/>
          <w:szCs w:val="18"/>
        </w:rPr>
        <w:t xml:space="preserve">, </w:t>
      </w:r>
      <w:proofErr w:type="spellStart"/>
      <w:r w:rsidRPr="009F254A">
        <w:rPr>
          <w:bCs/>
          <w:sz w:val="18"/>
          <w:szCs w:val="18"/>
        </w:rPr>
        <w:t>Mawoma</w:t>
      </w:r>
      <w:proofErr w:type="spellEnd"/>
      <w:r w:rsidRPr="009F254A">
        <w:rPr>
          <w:bCs/>
          <w:sz w:val="18"/>
          <w:szCs w:val="18"/>
        </w:rPr>
        <w:t xml:space="preserve"> Section </w:t>
      </w:r>
      <w:proofErr w:type="spellStart"/>
      <w:r w:rsidRPr="009F254A">
        <w:rPr>
          <w:bCs/>
          <w:sz w:val="18"/>
          <w:szCs w:val="18"/>
        </w:rPr>
        <w:t>Koya</w:t>
      </w:r>
      <w:proofErr w:type="spellEnd"/>
      <w:r w:rsidRPr="009F254A">
        <w:rPr>
          <w:bCs/>
          <w:sz w:val="18"/>
          <w:szCs w:val="18"/>
        </w:rPr>
        <w:t xml:space="preserve"> Chiefdom P/L</w:t>
      </w:r>
    </w:p>
    <w:p w14:paraId="0F55968C" w14:textId="77777777" w:rsidR="009F254A" w:rsidRDefault="009F254A" w:rsidP="00B63E81">
      <w:pPr>
        <w:tabs>
          <w:tab w:val="left" w:pos="1005"/>
        </w:tabs>
        <w:spacing w:after="0"/>
        <w:jc w:val="both"/>
        <w:rPr>
          <w:b/>
          <w:bCs/>
          <w:sz w:val="18"/>
          <w:szCs w:val="18"/>
        </w:rPr>
      </w:pPr>
    </w:p>
    <w:p w14:paraId="687FE096" w14:textId="77777777" w:rsidR="009F254A" w:rsidRPr="003326A1" w:rsidRDefault="009F254A" w:rsidP="00B63E81">
      <w:pPr>
        <w:tabs>
          <w:tab w:val="left" w:pos="1005"/>
        </w:tabs>
        <w:spacing w:after="0"/>
        <w:jc w:val="both"/>
        <w:rPr>
          <w:b/>
          <w:bCs/>
          <w:sz w:val="18"/>
          <w:szCs w:val="18"/>
        </w:rPr>
      </w:pPr>
    </w:p>
    <w:p w14:paraId="5290F7DE" w14:textId="6301C66E" w:rsidR="00B10006" w:rsidRPr="00B10006" w:rsidRDefault="00B10006" w:rsidP="00B10006">
      <w:pPr>
        <w:spacing w:after="200" w:line="276" w:lineRule="auto"/>
        <w:jc w:val="center"/>
        <w:rPr>
          <w:b/>
          <w:lang w:val="en-US"/>
        </w:rPr>
      </w:pPr>
      <w:proofErr w:type="spellStart"/>
      <w:r w:rsidRPr="00B10006">
        <w:rPr>
          <w:b/>
          <w:lang w:val="en-US"/>
        </w:rPr>
        <w:t>Markoleh</w:t>
      </w:r>
      <w:proofErr w:type="spellEnd"/>
      <w:r w:rsidRPr="00B10006">
        <w:rPr>
          <w:b/>
          <w:lang w:val="en-US"/>
        </w:rPr>
        <w:t xml:space="preserve"> Village, </w:t>
      </w:r>
      <w:proofErr w:type="spellStart"/>
      <w:r w:rsidR="00A37CDE">
        <w:rPr>
          <w:b/>
          <w:lang w:val="en-US"/>
        </w:rPr>
        <w:t>Mawoma</w:t>
      </w:r>
      <w:proofErr w:type="spellEnd"/>
      <w:r w:rsidR="00A37CDE">
        <w:rPr>
          <w:b/>
          <w:lang w:val="en-US"/>
        </w:rPr>
        <w:t xml:space="preserve"> Section, </w:t>
      </w:r>
      <w:proofErr w:type="spellStart"/>
      <w:r w:rsidR="00A37CDE">
        <w:rPr>
          <w:b/>
          <w:lang w:val="en-US"/>
        </w:rPr>
        <w:t>Koya</w:t>
      </w:r>
      <w:proofErr w:type="spellEnd"/>
      <w:r w:rsidR="00A37CDE">
        <w:rPr>
          <w:b/>
          <w:lang w:val="en-US"/>
        </w:rPr>
        <w:t xml:space="preserve"> </w:t>
      </w:r>
      <w:proofErr w:type="spellStart"/>
      <w:r w:rsidR="00A37CDE">
        <w:rPr>
          <w:b/>
          <w:lang w:val="en-US"/>
        </w:rPr>
        <w:t>Chiedom</w:t>
      </w:r>
      <w:proofErr w:type="spellEnd"/>
      <w:r w:rsidR="00A37CDE">
        <w:rPr>
          <w:b/>
          <w:lang w:val="en-US"/>
        </w:rPr>
        <w:t>,</w:t>
      </w:r>
      <w:r w:rsidRPr="00B10006">
        <w:rPr>
          <w:b/>
          <w:lang w:val="en-US"/>
        </w:rPr>
        <w:t xml:space="preserve"> Port </w:t>
      </w:r>
      <w:proofErr w:type="spellStart"/>
      <w:r w:rsidRPr="00B10006">
        <w:rPr>
          <w:b/>
          <w:lang w:val="en-US"/>
        </w:rPr>
        <w:t>Loko</w:t>
      </w:r>
      <w:proofErr w:type="spellEnd"/>
      <w:r w:rsidRPr="00B10006">
        <w:rPr>
          <w:b/>
          <w:lang w:val="en-US"/>
        </w:rPr>
        <w:t xml:space="preserve"> District</w:t>
      </w:r>
    </w:p>
    <w:p w14:paraId="1E81E0AF" w14:textId="77777777" w:rsidR="00B10006" w:rsidRPr="00B10006" w:rsidRDefault="00B10006" w:rsidP="00CC690B">
      <w:pPr>
        <w:numPr>
          <w:ilvl w:val="0"/>
          <w:numId w:val="52"/>
        </w:numPr>
        <w:spacing w:after="200" w:line="276" w:lineRule="auto"/>
        <w:contextualSpacing/>
        <w:rPr>
          <w:lang w:val="en-US"/>
        </w:rPr>
      </w:pPr>
      <w:r w:rsidRPr="00B10006">
        <w:rPr>
          <w:lang w:val="en-US"/>
        </w:rPr>
        <w:t>Group 1: Usman Sesay</w:t>
      </w:r>
    </w:p>
    <w:p w14:paraId="77956121" w14:textId="77777777" w:rsidR="00B10006" w:rsidRPr="00B10006" w:rsidRDefault="00B10006" w:rsidP="00CC690B">
      <w:pPr>
        <w:numPr>
          <w:ilvl w:val="0"/>
          <w:numId w:val="52"/>
        </w:numPr>
        <w:spacing w:after="200" w:line="276" w:lineRule="auto"/>
        <w:contextualSpacing/>
        <w:rPr>
          <w:lang w:val="en-US"/>
        </w:rPr>
      </w:pPr>
      <w:r w:rsidRPr="00B10006">
        <w:rPr>
          <w:lang w:val="en-US"/>
        </w:rPr>
        <w:t>Group 2: Ibrahim Kamara</w:t>
      </w:r>
    </w:p>
    <w:p w14:paraId="38BC1ABC" w14:textId="77777777" w:rsidR="00B10006" w:rsidRPr="00B10006" w:rsidRDefault="00B10006" w:rsidP="00CC690B">
      <w:pPr>
        <w:numPr>
          <w:ilvl w:val="0"/>
          <w:numId w:val="52"/>
        </w:numPr>
        <w:spacing w:after="200" w:line="276" w:lineRule="auto"/>
        <w:contextualSpacing/>
        <w:rPr>
          <w:lang w:val="en-US"/>
        </w:rPr>
      </w:pPr>
      <w:r w:rsidRPr="00B10006">
        <w:rPr>
          <w:lang w:val="en-US"/>
        </w:rPr>
        <w:t xml:space="preserve">Group 3: </w:t>
      </w:r>
      <w:proofErr w:type="spellStart"/>
      <w:r w:rsidRPr="00B10006">
        <w:rPr>
          <w:lang w:val="en-US"/>
        </w:rPr>
        <w:t>Hawanatu</w:t>
      </w:r>
      <w:proofErr w:type="spellEnd"/>
      <w:r w:rsidRPr="00B10006">
        <w:rPr>
          <w:lang w:val="en-US"/>
        </w:rPr>
        <w:t xml:space="preserve"> T. Kamara</w:t>
      </w:r>
    </w:p>
    <w:p w14:paraId="235A7FEE" w14:textId="77777777" w:rsidR="00B10006" w:rsidRPr="00B10006" w:rsidRDefault="00B10006" w:rsidP="00CC690B">
      <w:pPr>
        <w:numPr>
          <w:ilvl w:val="0"/>
          <w:numId w:val="52"/>
        </w:numPr>
        <w:spacing w:after="200" w:line="276" w:lineRule="auto"/>
        <w:contextualSpacing/>
        <w:rPr>
          <w:lang w:val="en-US"/>
        </w:rPr>
      </w:pPr>
      <w:r w:rsidRPr="00B10006">
        <w:rPr>
          <w:lang w:val="en-US"/>
        </w:rPr>
        <w:t xml:space="preserve">Group 4: </w:t>
      </w:r>
      <w:proofErr w:type="spellStart"/>
      <w:r w:rsidRPr="00B10006">
        <w:rPr>
          <w:lang w:val="en-US"/>
        </w:rPr>
        <w:t>Abdulai</w:t>
      </w:r>
      <w:proofErr w:type="spellEnd"/>
      <w:r w:rsidRPr="00B10006">
        <w:rPr>
          <w:lang w:val="en-US"/>
        </w:rPr>
        <w:t xml:space="preserve"> </w:t>
      </w:r>
      <w:proofErr w:type="spellStart"/>
      <w:r w:rsidRPr="00B10006">
        <w:rPr>
          <w:lang w:val="en-US"/>
        </w:rPr>
        <w:t>Tarawally</w:t>
      </w:r>
      <w:proofErr w:type="spellEnd"/>
    </w:p>
    <w:p w14:paraId="61EA9AEF" w14:textId="77777777" w:rsidR="00B10006" w:rsidRPr="00B10006" w:rsidRDefault="00B10006" w:rsidP="00B10006">
      <w:pPr>
        <w:spacing w:after="200" w:line="276" w:lineRule="auto"/>
        <w:rPr>
          <w:lang w:val="en-US"/>
        </w:rPr>
      </w:pPr>
    </w:p>
    <w:p w14:paraId="0046BBFD" w14:textId="77777777" w:rsidR="00B10006" w:rsidRPr="00B10006" w:rsidRDefault="00B10006" w:rsidP="00B10006">
      <w:pPr>
        <w:spacing w:after="200" w:line="276" w:lineRule="auto"/>
        <w:rPr>
          <w:lang w:val="en-US"/>
        </w:rPr>
      </w:pPr>
    </w:p>
    <w:p w14:paraId="34A6815F" w14:textId="77777777" w:rsidR="00B10006" w:rsidRPr="00B10006" w:rsidRDefault="00B10006" w:rsidP="00B10006">
      <w:pPr>
        <w:spacing w:after="200" w:line="276" w:lineRule="auto"/>
        <w:jc w:val="center"/>
        <w:rPr>
          <w:b/>
          <w:lang w:val="en-US"/>
        </w:rPr>
      </w:pPr>
      <w:proofErr w:type="spellStart"/>
      <w:r w:rsidRPr="00B10006">
        <w:rPr>
          <w:b/>
          <w:lang w:val="en-US"/>
        </w:rPr>
        <w:t>Kasewa</w:t>
      </w:r>
      <w:proofErr w:type="spellEnd"/>
      <w:r w:rsidRPr="00B10006">
        <w:rPr>
          <w:b/>
          <w:lang w:val="en-US"/>
        </w:rPr>
        <w:t xml:space="preserve"> Village, </w:t>
      </w:r>
      <w:proofErr w:type="spellStart"/>
      <w:r w:rsidRPr="00B10006">
        <w:rPr>
          <w:b/>
          <w:lang w:val="en-US"/>
        </w:rPr>
        <w:t>Moyamba</w:t>
      </w:r>
      <w:proofErr w:type="spellEnd"/>
      <w:r w:rsidRPr="00B10006">
        <w:rPr>
          <w:b/>
          <w:lang w:val="en-US"/>
        </w:rPr>
        <w:t xml:space="preserve"> Junction </w:t>
      </w:r>
      <w:proofErr w:type="spellStart"/>
      <w:r w:rsidRPr="00B10006">
        <w:rPr>
          <w:b/>
          <w:lang w:val="en-US"/>
        </w:rPr>
        <w:t>Moyamba</w:t>
      </w:r>
      <w:proofErr w:type="spellEnd"/>
      <w:r w:rsidRPr="00B10006">
        <w:rPr>
          <w:b/>
          <w:lang w:val="en-US"/>
        </w:rPr>
        <w:t xml:space="preserve"> District</w:t>
      </w:r>
    </w:p>
    <w:p w14:paraId="72BDF6A5" w14:textId="77777777" w:rsidR="00B10006" w:rsidRPr="00B10006" w:rsidRDefault="00B10006" w:rsidP="00CC690B">
      <w:pPr>
        <w:numPr>
          <w:ilvl w:val="0"/>
          <w:numId w:val="53"/>
        </w:numPr>
        <w:spacing w:after="200" w:line="276" w:lineRule="auto"/>
        <w:contextualSpacing/>
        <w:rPr>
          <w:lang w:val="en-US"/>
        </w:rPr>
      </w:pPr>
      <w:proofErr w:type="spellStart"/>
      <w:r w:rsidRPr="00B10006">
        <w:rPr>
          <w:lang w:val="en-US"/>
        </w:rPr>
        <w:t>Sheika</w:t>
      </w:r>
      <w:proofErr w:type="spellEnd"/>
      <w:r w:rsidRPr="00B10006">
        <w:rPr>
          <w:lang w:val="en-US"/>
        </w:rPr>
        <w:t xml:space="preserve"> Koroma-Group 3 leader</w:t>
      </w:r>
    </w:p>
    <w:p w14:paraId="7CAC1E0F" w14:textId="77777777" w:rsidR="00B10006" w:rsidRPr="00B10006" w:rsidRDefault="00B10006" w:rsidP="00CC690B">
      <w:pPr>
        <w:numPr>
          <w:ilvl w:val="0"/>
          <w:numId w:val="53"/>
        </w:numPr>
        <w:spacing w:after="200" w:line="276" w:lineRule="auto"/>
        <w:contextualSpacing/>
        <w:rPr>
          <w:lang w:val="en-US"/>
        </w:rPr>
      </w:pPr>
      <w:r w:rsidRPr="00B10006">
        <w:rPr>
          <w:lang w:val="en-US"/>
        </w:rPr>
        <w:t xml:space="preserve">Fatmata </w:t>
      </w:r>
      <w:proofErr w:type="spellStart"/>
      <w:r w:rsidRPr="00B10006">
        <w:rPr>
          <w:lang w:val="en-US"/>
        </w:rPr>
        <w:t>Gbla</w:t>
      </w:r>
      <w:proofErr w:type="spellEnd"/>
    </w:p>
    <w:p w14:paraId="720A2B0B" w14:textId="77777777" w:rsidR="00B10006" w:rsidRPr="00B10006" w:rsidRDefault="00B10006" w:rsidP="00CC690B">
      <w:pPr>
        <w:numPr>
          <w:ilvl w:val="0"/>
          <w:numId w:val="53"/>
        </w:numPr>
        <w:spacing w:after="200" w:line="276" w:lineRule="auto"/>
        <w:contextualSpacing/>
        <w:rPr>
          <w:lang w:val="en-US"/>
        </w:rPr>
      </w:pPr>
      <w:proofErr w:type="spellStart"/>
      <w:r w:rsidRPr="00B10006">
        <w:rPr>
          <w:lang w:val="en-US"/>
        </w:rPr>
        <w:t>Hawa</w:t>
      </w:r>
      <w:proofErr w:type="spellEnd"/>
      <w:r w:rsidRPr="00B10006">
        <w:rPr>
          <w:lang w:val="en-US"/>
        </w:rPr>
        <w:t xml:space="preserve"> </w:t>
      </w:r>
      <w:proofErr w:type="spellStart"/>
      <w:r w:rsidRPr="00B10006">
        <w:rPr>
          <w:lang w:val="en-US"/>
        </w:rPr>
        <w:t>Bundu</w:t>
      </w:r>
      <w:proofErr w:type="spellEnd"/>
    </w:p>
    <w:p w14:paraId="0B22401B" w14:textId="77777777" w:rsidR="00B10006" w:rsidRPr="00B10006" w:rsidRDefault="00B10006" w:rsidP="00CC690B">
      <w:pPr>
        <w:numPr>
          <w:ilvl w:val="0"/>
          <w:numId w:val="53"/>
        </w:numPr>
        <w:spacing w:after="200" w:line="276" w:lineRule="auto"/>
        <w:contextualSpacing/>
        <w:rPr>
          <w:lang w:val="en-US"/>
        </w:rPr>
      </w:pPr>
      <w:r w:rsidRPr="00B10006">
        <w:rPr>
          <w:lang w:val="en-US"/>
        </w:rPr>
        <w:t xml:space="preserve">Abu </w:t>
      </w:r>
      <w:proofErr w:type="spellStart"/>
      <w:r w:rsidRPr="00B10006">
        <w:rPr>
          <w:lang w:val="en-US"/>
        </w:rPr>
        <w:t>Bakarr</w:t>
      </w:r>
      <w:proofErr w:type="spellEnd"/>
      <w:r w:rsidRPr="00B10006">
        <w:rPr>
          <w:lang w:val="en-US"/>
        </w:rPr>
        <w:t xml:space="preserve"> </w:t>
      </w:r>
      <w:proofErr w:type="spellStart"/>
      <w:r w:rsidRPr="00B10006">
        <w:rPr>
          <w:lang w:val="en-US"/>
        </w:rPr>
        <w:t>Gbla</w:t>
      </w:r>
      <w:proofErr w:type="spellEnd"/>
      <w:r w:rsidRPr="00B10006">
        <w:rPr>
          <w:lang w:val="en-US"/>
        </w:rPr>
        <w:t>-Group 2 leader</w:t>
      </w:r>
    </w:p>
    <w:p w14:paraId="3C021012" w14:textId="77777777" w:rsidR="00B10006" w:rsidRPr="00B10006" w:rsidRDefault="00B10006" w:rsidP="00CC690B">
      <w:pPr>
        <w:numPr>
          <w:ilvl w:val="0"/>
          <w:numId w:val="53"/>
        </w:numPr>
        <w:spacing w:after="200" w:line="276" w:lineRule="auto"/>
        <w:contextualSpacing/>
        <w:rPr>
          <w:lang w:val="en-US"/>
        </w:rPr>
      </w:pPr>
      <w:proofErr w:type="spellStart"/>
      <w:r w:rsidRPr="00B10006">
        <w:rPr>
          <w:lang w:val="en-US"/>
        </w:rPr>
        <w:t>Kenie</w:t>
      </w:r>
      <w:proofErr w:type="spellEnd"/>
      <w:r w:rsidRPr="00B10006">
        <w:rPr>
          <w:lang w:val="en-US"/>
        </w:rPr>
        <w:t xml:space="preserve"> </w:t>
      </w:r>
      <w:proofErr w:type="spellStart"/>
      <w:r w:rsidRPr="00B10006">
        <w:rPr>
          <w:lang w:val="en-US"/>
        </w:rPr>
        <w:t>Jawei</w:t>
      </w:r>
      <w:proofErr w:type="spellEnd"/>
      <w:r w:rsidRPr="00B10006">
        <w:rPr>
          <w:lang w:val="en-US"/>
        </w:rPr>
        <w:t>-Group 1 leader</w:t>
      </w:r>
    </w:p>
    <w:p w14:paraId="362F4839" w14:textId="77777777" w:rsidR="00B10006" w:rsidRPr="00B10006" w:rsidRDefault="00B10006" w:rsidP="00CC690B">
      <w:pPr>
        <w:numPr>
          <w:ilvl w:val="0"/>
          <w:numId w:val="53"/>
        </w:numPr>
        <w:spacing w:after="200" w:line="276" w:lineRule="auto"/>
        <w:contextualSpacing/>
        <w:rPr>
          <w:lang w:val="en-US"/>
        </w:rPr>
      </w:pPr>
      <w:r w:rsidRPr="00B10006">
        <w:rPr>
          <w:lang w:val="en-US"/>
        </w:rPr>
        <w:t xml:space="preserve">Amadu </w:t>
      </w:r>
      <w:proofErr w:type="spellStart"/>
      <w:r w:rsidRPr="00B10006">
        <w:rPr>
          <w:lang w:val="en-US"/>
        </w:rPr>
        <w:t>Kanu</w:t>
      </w:r>
      <w:proofErr w:type="spellEnd"/>
    </w:p>
    <w:p w14:paraId="4EF289B3" w14:textId="77777777" w:rsidR="00B10006" w:rsidRPr="00B10006" w:rsidRDefault="00B10006" w:rsidP="00CC690B">
      <w:pPr>
        <w:numPr>
          <w:ilvl w:val="0"/>
          <w:numId w:val="53"/>
        </w:numPr>
        <w:spacing w:after="200" w:line="276" w:lineRule="auto"/>
        <w:contextualSpacing/>
        <w:rPr>
          <w:lang w:val="en-US"/>
        </w:rPr>
      </w:pPr>
      <w:r w:rsidRPr="00B10006">
        <w:rPr>
          <w:lang w:val="en-US"/>
        </w:rPr>
        <w:t>Fatmata Koroma</w:t>
      </w:r>
    </w:p>
    <w:p w14:paraId="49996D72" w14:textId="77777777" w:rsidR="00B10006" w:rsidRPr="00B10006" w:rsidRDefault="00B10006" w:rsidP="00B10006">
      <w:pPr>
        <w:spacing w:after="200" w:line="276" w:lineRule="auto"/>
        <w:rPr>
          <w:lang w:val="en-US"/>
        </w:rPr>
      </w:pPr>
      <w:r w:rsidRPr="00B10006">
        <w:rPr>
          <w:lang w:val="en-US"/>
        </w:rPr>
        <w:t>Note that each group has 30 members each</w:t>
      </w:r>
    </w:p>
    <w:p w14:paraId="4DDEB110" w14:textId="77777777" w:rsidR="00DF4A37" w:rsidRDefault="00DF4A37">
      <w:pPr>
        <w:spacing w:after="200" w:line="276" w:lineRule="auto"/>
        <w:sectPr w:rsidR="00DF4A37" w:rsidSect="00DF4A37">
          <w:footerReference w:type="default" r:id="rId23"/>
          <w:pgSz w:w="11907" w:h="16840" w:code="9"/>
          <w:pgMar w:top="1134" w:right="1134" w:bottom="1134" w:left="1418" w:header="567" w:footer="567" w:gutter="0"/>
          <w:cols w:space="720"/>
          <w:docGrid w:linePitch="299"/>
        </w:sectPr>
      </w:pPr>
    </w:p>
    <w:p w14:paraId="3F85F81F" w14:textId="6DE0186F" w:rsidR="009B7D16" w:rsidRPr="00906A23" w:rsidRDefault="00464BF6" w:rsidP="00DF4A37">
      <w:pPr>
        <w:spacing w:after="200" w:line="276" w:lineRule="auto"/>
        <w:rPr>
          <w:rFonts w:ascii="Times New Roman" w:hAnsi="Times New Roman" w:cs="Times New Roman"/>
          <w:b/>
          <w:sz w:val="28"/>
          <w:szCs w:val="28"/>
        </w:rPr>
      </w:pPr>
      <w:r w:rsidRPr="00906A23">
        <w:rPr>
          <w:rFonts w:ascii="Times New Roman" w:hAnsi="Times New Roman" w:cs="Times New Roman"/>
          <w:b/>
          <w:sz w:val="28"/>
          <w:szCs w:val="28"/>
        </w:rPr>
        <w:lastRenderedPageBreak/>
        <w:t xml:space="preserve">Annex IV: </w:t>
      </w:r>
      <w:r w:rsidR="009B7D16" w:rsidRPr="00906A23">
        <w:rPr>
          <w:rFonts w:ascii="Times New Roman" w:hAnsi="Times New Roman" w:cs="Times New Roman"/>
          <w:b/>
          <w:sz w:val="28"/>
          <w:szCs w:val="28"/>
        </w:rPr>
        <w:t>Summary Evaluation of Project Achievements by Objectives and Outcomes</w:t>
      </w:r>
      <w:bookmarkEnd w:id="247"/>
      <w:bookmarkEnd w:id="248"/>
      <w:bookmarkEnd w:id="249"/>
      <w:bookmarkEnd w:id="250"/>
      <w:bookmarkEnd w:id="251"/>
      <w:bookmarkEnd w:id="252"/>
      <w:bookmarkEnd w:id="253"/>
      <w:bookmarkEnd w:id="254"/>
      <w:bookmarkEnd w:id="255"/>
    </w:p>
    <w:p w14:paraId="118C8B0A" w14:textId="77777777" w:rsidR="009B7D16" w:rsidRPr="00342FE7" w:rsidRDefault="009B7D16" w:rsidP="009B7D16">
      <w:pPr>
        <w:jc w:val="both"/>
        <w:rPr>
          <w:rFonts w:ascii="Times New Roman" w:eastAsia="Times New Roman" w:hAnsi="Times New Roman" w:cs="Times New Roman"/>
        </w:rPr>
      </w:pPr>
      <w:r w:rsidRPr="00342FE7">
        <w:rPr>
          <w:rFonts w:ascii="Times New Roman" w:eastAsia="Times New Roman" w:hAnsi="Times New Roman" w:cs="Times New Roman"/>
        </w:rPr>
        <w:t xml:space="preserve">The Project </w:t>
      </w:r>
      <w:proofErr w:type="spellStart"/>
      <w:r w:rsidRPr="00342FE7">
        <w:rPr>
          <w:rFonts w:ascii="Times New Roman" w:eastAsia="Times New Roman" w:hAnsi="Times New Roman" w:cs="Times New Roman"/>
        </w:rPr>
        <w:t>logframe</w:t>
      </w:r>
      <w:proofErr w:type="spellEnd"/>
      <w:r w:rsidRPr="00342FE7">
        <w:rPr>
          <w:rFonts w:ascii="Times New Roman" w:eastAsia="Times New Roman" w:hAnsi="Times New Roman" w:cs="Times New Roman"/>
        </w:rPr>
        <w:t xml:space="preserve"> in the Project </w:t>
      </w:r>
      <w:r w:rsidRPr="002A765B">
        <w:rPr>
          <w:rFonts w:ascii="Times New Roman" w:eastAsia="Times New Roman" w:hAnsi="Times New Roman" w:cs="Times New Roman"/>
        </w:rPr>
        <w:t>Document was revised in the Inception Report.</w:t>
      </w:r>
      <w:r w:rsidRPr="00342FE7">
        <w:rPr>
          <w:rFonts w:ascii="Times New Roman" w:eastAsia="Times New Roman" w:hAnsi="Times New Roman" w:cs="Times New Roman"/>
        </w:rPr>
        <w:t xml:space="preserve">   </w:t>
      </w:r>
      <w:r w:rsidRPr="002A765B">
        <w:rPr>
          <w:rFonts w:ascii="Times New Roman" w:eastAsia="Times New Roman" w:hAnsi="Times New Roman" w:cs="Times New Roman"/>
        </w:rPr>
        <w:t>The present evaluation matrix uses the version contained in the Inception Report.</w:t>
      </w:r>
    </w:p>
    <w:p w14:paraId="57BEC6F0" w14:textId="77777777" w:rsidR="009B7D16" w:rsidRPr="00342FE7" w:rsidRDefault="009B7D16" w:rsidP="009B7D16">
      <w:pPr>
        <w:jc w:val="both"/>
        <w:rPr>
          <w:rFonts w:ascii="Times New Roman" w:eastAsia="Times New Roman" w:hAnsi="Times New Roman" w:cs="Times New Roman"/>
        </w:rPr>
      </w:pPr>
      <w:r w:rsidRPr="00342FE7">
        <w:rPr>
          <w:rFonts w:ascii="Times New Roman" w:eastAsia="Times New Roman" w:hAnsi="Times New Roman" w:cs="Times New Roman"/>
          <w:caps/>
          <w:u w:val="single"/>
        </w:rPr>
        <w:t>Key</w:t>
      </w:r>
      <w:r w:rsidRPr="00342FE7">
        <w:rPr>
          <w:rFonts w:ascii="Times New Roman" w:eastAsia="Times New Roman" w:hAnsi="Times New Roman" w:cs="Times New Roman"/>
        </w:rPr>
        <w:t>:</w:t>
      </w:r>
    </w:p>
    <w:p w14:paraId="4CE2C9E4" w14:textId="4D8B83F1" w:rsidR="009B7D16" w:rsidRPr="00342FE7" w:rsidRDefault="009B7D16" w:rsidP="009B7D16">
      <w:pPr>
        <w:tabs>
          <w:tab w:val="left" w:pos="1078"/>
        </w:tabs>
        <w:jc w:val="both"/>
        <w:rPr>
          <w:rFonts w:ascii="Times New Roman" w:eastAsia="Times New Roman" w:hAnsi="Times New Roman" w:cs="Times New Roman"/>
        </w:rPr>
      </w:pPr>
      <w:r w:rsidRPr="00C53AD1">
        <w:rPr>
          <w:rFonts w:ascii="Times New Roman" w:eastAsia="Times New Roman" w:hAnsi="Times New Roman" w:cs="Times New Roman"/>
          <w:smallCaps/>
          <w:shd w:val="clear" w:color="auto" w:fill="00B050"/>
        </w:rPr>
        <w:t>Green</w:t>
      </w:r>
      <w:r w:rsidRPr="00342FE7">
        <w:rPr>
          <w:rFonts w:ascii="Times New Roman" w:eastAsia="Times New Roman" w:hAnsi="Times New Roman" w:cs="Times New Roman"/>
        </w:rPr>
        <w:t xml:space="preserve"> = </w:t>
      </w:r>
      <w:r w:rsidRPr="00342FE7">
        <w:rPr>
          <w:rFonts w:ascii="Times New Roman" w:eastAsia="Times New Roman" w:hAnsi="Times New Roman" w:cs="Times New Roman"/>
        </w:rPr>
        <w:tab/>
      </w:r>
      <w:r w:rsidR="004416D5">
        <w:rPr>
          <w:rFonts w:ascii="Times New Roman" w:eastAsia="Times New Roman" w:hAnsi="Times New Roman" w:cs="Times New Roman"/>
        </w:rPr>
        <w:t>A</w:t>
      </w:r>
      <w:r w:rsidRPr="00342FE7">
        <w:rPr>
          <w:rFonts w:ascii="Times New Roman" w:eastAsia="Times New Roman" w:hAnsi="Times New Roman" w:cs="Times New Roman"/>
        </w:rPr>
        <w:t xml:space="preserve">chievement </w:t>
      </w:r>
      <w:r w:rsidR="002B7DAF">
        <w:rPr>
          <w:rFonts w:ascii="Times New Roman" w:eastAsia="Times New Roman" w:hAnsi="Times New Roman" w:cs="Times New Roman"/>
        </w:rPr>
        <w:t>of MTR level target</w:t>
      </w:r>
      <w:r w:rsidRPr="00342FE7">
        <w:rPr>
          <w:rFonts w:ascii="Times New Roman" w:eastAsia="Times New Roman" w:hAnsi="Times New Roman" w:cs="Times New Roman"/>
        </w:rPr>
        <w:t>.</w:t>
      </w:r>
    </w:p>
    <w:p w14:paraId="33680E77" w14:textId="154E8958" w:rsidR="009B7D16" w:rsidRPr="00342FE7" w:rsidRDefault="009B7D16" w:rsidP="009B7D16">
      <w:pPr>
        <w:tabs>
          <w:tab w:val="left" w:pos="1078"/>
        </w:tabs>
        <w:jc w:val="both"/>
        <w:rPr>
          <w:rFonts w:ascii="Times New Roman" w:eastAsia="Times New Roman" w:hAnsi="Times New Roman" w:cs="Times New Roman"/>
        </w:rPr>
      </w:pPr>
      <w:r w:rsidRPr="00342FE7">
        <w:rPr>
          <w:rFonts w:ascii="Times New Roman" w:eastAsia="Times New Roman" w:hAnsi="Times New Roman" w:cs="Times New Roman"/>
          <w:smallCaps/>
          <w:shd w:val="clear" w:color="auto" w:fill="FFFF00"/>
        </w:rPr>
        <w:t>Yellow</w:t>
      </w:r>
      <w:r w:rsidRPr="00342FE7">
        <w:rPr>
          <w:rFonts w:ascii="Times New Roman" w:eastAsia="Times New Roman" w:hAnsi="Times New Roman" w:cs="Times New Roman"/>
        </w:rPr>
        <w:t xml:space="preserve"> = </w:t>
      </w:r>
      <w:r w:rsidRPr="00342FE7">
        <w:rPr>
          <w:rFonts w:ascii="Times New Roman" w:eastAsia="Times New Roman" w:hAnsi="Times New Roman" w:cs="Times New Roman"/>
        </w:rPr>
        <w:tab/>
      </w:r>
      <w:r w:rsidR="004416D5">
        <w:rPr>
          <w:rFonts w:ascii="Times New Roman" w:eastAsia="Times New Roman" w:hAnsi="Times New Roman" w:cs="Times New Roman"/>
        </w:rPr>
        <w:t>On</w:t>
      </w:r>
      <w:r w:rsidR="002B7DAF" w:rsidRPr="002B7DAF">
        <w:rPr>
          <w:rFonts w:ascii="Times New Roman" w:eastAsia="Times New Roman" w:hAnsi="Times New Roman" w:cs="Times New Roman"/>
        </w:rPr>
        <w:t xml:space="preserve"> target to be achieved</w:t>
      </w:r>
      <w:r w:rsidRPr="00342FE7">
        <w:rPr>
          <w:rFonts w:ascii="Times New Roman" w:eastAsia="Times New Roman" w:hAnsi="Times New Roman" w:cs="Times New Roman"/>
        </w:rPr>
        <w:t>.</w:t>
      </w:r>
    </w:p>
    <w:p w14:paraId="39FFAE84" w14:textId="6FFB52EB" w:rsidR="009B7D16" w:rsidRPr="00342FE7" w:rsidRDefault="009B7D16" w:rsidP="009B7D16">
      <w:pPr>
        <w:tabs>
          <w:tab w:val="left" w:pos="1078"/>
        </w:tabs>
        <w:jc w:val="both"/>
        <w:rPr>
          <w:rFonts w:ascii="Times New Roman" w:eastAsia="Times New Roman" w:hAnsi="Times New Roman" w:cs="Times New Roman"/>
        </w:rPr>
      </w:pPr>
      <w:r w:rsidRPr="00342FE7">
        <w:rPr>
          <w:rFonts w:ascii="Times New Roman" w:eastAsia="Times New Roman" w:hAnsi="Times New Roman" w:cs="Times New Roman"/>
          <w:smallCaps/>
          <w:shd w:val="clear" w:color="auto" w:fill="FF0000"/>
        </w:rPr>
        <w:t>Red</w:t>
      </w:r>
      <w:r w:rsidRPr="00342FE7">
        <w:rPr>
          <w:rFonts w:ascii="Times New Roman" w:eastAsia="Times New Roman" w:hAnsi="Times New Roman" w:cs="Times New Roman"/>
        </w:rPr>
        <w:t xml:space="preserve"> = </w:t>
      </w:r>
      <w:r w:rsidRPr="00342FE7">
        <w:rPr>
          <w:rFonts w:ascii="Times New Roman" w:eastAsia="Times New Roman" w:hAnsi="Times New Roman" w:cs="Times New Roman"/>
        </w:rPr>
        <w:tab/>
      </w:r>
      <w:r w:rsidR="004416D5">
        <w:rPr>
          <w:rFonts w:ascii="Times New Roman" w:eastAsia="Times New Roman" w:hAnsi="Times New Roman" w:cs="Times New Roman"/>
        </w:rPr>
        <w:t>N</w:t>
      </w:r>
      <w:r w:rsidR="002B7DAF" w:rsidRPr="002B7DAF">
        <w:rPr>
          <w:rFonts w:ascii="Times New Roman" w:eastAsia="Times New Roman" w:hAnsi="Times New Roman" w:cs="Times New Roman"/>
        </w:rPr>
        <w:t>ot on target to be achieved</w:t>
      </w:r>
      <w:r w:rsidRPr="00342FE7">
        <w:rPr>
          <w:rFonts w:ascii="Times New Roman" w:eastAsia="Times New Roman" w:hAnsi="Times New Roman" w:cs="Times New Roman"/>
        </w:rPr>
        <w:t>.</w:t>
      </w:r>
    </w:p>
    <w:p w14:paraId="20D6DC24" w14:textId="77777777" w:rsidR="009B7D16" w:rsidRPr="00342FE7" w:rsidRDefault="009B7D16" w:rsidP="009B7D16">
      <w:pPr>
        <w:tabs>
          <w:tab w:val="left" w:pos="1078"/>
        </w:tabs>
        <w:spacing w:after="0"/>
        <w:jc w:val="both"/>
        <w:rPr>
          <w:rFonts w:ascii="Times New Roman" w:eastAsia="Times New Roman" w:hAnsi="Times New Roman" w:cs="Times New Roman"/>
        </w:rPr>
      </w:pPr>
      <w:r w:rsidRPr="00342FE7">
        <w:rPr>
          <w:rFonts w:ascii="Times New Roman" w:eastAsia="Times New Roman" w:hAnsi="Times New Roman" w:cs="Times New Roman"/>
          <w:smallCaps/>
        </w:rPr>
        <w:t>Hatched colour</w:t>
      </w:r>
      <w:r w:rsidRPr="00342FE7">
        <w:rPr>
          <w:rFonts w:ascii="Times New Roman" w:eastAsia="Times New Roman" w:hAnsi="Times New Roman" w:cs="Times New Roman"/>
        </w:rPr>
        <w:t xml:space="preserve"> = estimate; situation either unclear or indicator inadequate to make a firm assessment against.</w:t>
      </w:r>
    </w:p>
    <w:p w14:paraId="6DC810EA" w14:textId="77777777" w:rsidR="009B7D16" w:rsidRPr="00342FE7" w:rsidRDefault="009B7D16" w:rsidP="009B7D16">
      <w:pPr>
        <w:spacing w:after="0"/>
        <w:jc w:val="both"/>
        <w:rPr>
          <w:rFonts w:ascii="Times New Roman" w:eastAsia="Times New Roman" w:hAnsi="Times New Roman" w:cs="Times New Roman"/>
          <w:b/>
        </w:rPr>
      </w:pPr>
    </w:p>
    <w:p w14:paraId="2F3DD7EC" w14:textId="2FE5C6B6" w:rsidR="009B7D16" w:rsidRPr="00342FE7" w:rsidRDefault="001D311C" w:rsidP="009B7D16">
      <w:pPr>
        <w:jc w:val="both"/>
        <w:rPr>
          <w:rFonts w:ascii="Times New Roman" w:eastAsia="Times New Roman" w:hAnsi="Times New Roman" w:cs="Times New Roman"/>
        </w:rPr>
      </w:pPr>
      <w:r>
        <w:rPr>
          <w:rFonts w:ascii="Times New Roman" w:eastAsia="Times New Roman" w:hAnsi="Times New Roman" w:cs="Times New Roman"/>
          <w:b/>
        </w:rPr>
        <w:t xml:space="preserve">Project Title: </w:t>
      </w:r>
      <w:r w:rsidRPr="001D311C">
        <w:rPr>
          <w:rFonts w:ascii="Times New Roman" w:eastAsia="Times New Roman" w:hAnsi="Times New Roman" w:cs="Times New Roman"/>
          <w:b/>
        </w:rPr>
        <w:t>Energy Efficient Production and Utilisation of Charcoal through Innovative Technologies and Private Sector Involvement in Sierra Leone</w:t>
      </w:r>
    </w:p>
    <w:tbl>
      <w:tblPr>
        <w:tblW w:w="1455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2610"/>
        <w:gridCol w:w="1080"/>
        <w:gridCol w:w="1080"/>
        <w:gridCol w:w="1350"/>
        <w:gridCol w:w="2520"/>
        <w:gridCol w:w="1260"/>
        <w:gridCol w:w="2880"/>
      </w:tblGrid>
      <w:tr w:rsidR="0048230A" w:rsidRPr="00B069DF" w14:paraId="566081F3" w14:textId="77777777" w:rsidTr="0048230A">
        <w:trPr>
          <w:cantSplit/>
          <w:trHeight w:val="629"/>
        </w:trPr>
        <w:tc>
          <w:tcPr>
            <w:tcW w:w="1777" w:type="dxa"/>
            <w:shd w:val="clear" w:color="auto" w:fill="D9D9D9" w:themeFill="background1" w:themeFillShade="D9"/>
          </w:tcPr>
          <w:p w14:paraId="6560F434" w14:textId="77777777" w:rsidR="0048230A" w:rsidRPr="00B069DF" w:rsidRDefault="0048230A" w:rsidP="009D5E6B">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Project Strategy</w:t>
            </w:r>
          </w:p>
        </w:tc>
        <w:tc>
          <w:tcPr>
            <w:tcW w:w="2610" w:type="dxa"/>
            <w:shd w:val="clear" w:color="auto" w:fill="D9D9D9" w:themeFill="background1" w:themeFillShade="D9"/>
          </w:tcPr>
          <w:p w14:paraId="5385528B" w14:textId="45E90DB5" w:rsidR="0048230A" w:rsidRPr="00B069DF" w:rsidRDefault="0048230A" w:rsidP="0048230A">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Indicator</w:t>
            </w:r>
          </w:p>
        </w:tc>
        <w:tc>
          <w:tcPr>
            <w:tcW w:w="1080" w:type="dxa"/>
            <w:shd w:val="clear" w:color="auto" w:fill="D9D9D9" w:themeFill="background1" w:themeFillShade="D9"/>
          </w:tcPr>
          <w:p w14:paraId="3CBC8EAA" w14:textId="100957C6" w:rsidR="0048230A" w:rsidRPr="00B069DF" w:rsidRDefault="0048230A" w:rsidP="0048230A">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Baseline Level</w:t>
            </w:r>
          </w:p>
        </w:tc>
        <w:tc>
          <w:tcPr>
            <w:tcW w:w="1080" w:type="dxa"/>
            <w:shd w:val="clear" w:color="auto" w:fill="D9D9D9" w:themeFill="background1" w:themeFillShade="D9"/>
          </w:tcPr>
          <w:p w14:paraId="28B9E660" w14:textId="77777777" w:rsidR="0048230A" w:rsidRPr="00B069DF" w:rsidRDefault="0048230A" w:rsidP="009D5E6B">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Level in 1</w:t>
            </w:r>
            <w:r w:rsidRPr="00B069DF">
              <w:rPr>
                <w:rFonts w:ascii="Garamond" w:hAnsi="Garamond"/>
                <w:b/>
                <w:color w:val="000000" w:themeColor="text1"/>
                <w:sz w:val="24"/>
                <w:szCs w:val="24"/>
                <w:vertAlign w:val="superscript"/>
                <w:lang w:val="en-US"/>
              </w:rPr>
              <w:t>st</w:t>
            </w:r>
            <w:r w:rsidRPr="00B069DF">
              <w:rPr>
                <w:rFonts w:ascii="Garamond" w:hAnsi="Garamond"/>
                <w:b/>
                <w:color w:val="000000" w:themeColor="text1"/>
                <w:sz w:val="24"/>
                <w:szCs w:val="24"/>
                <w:lang w:val="en-US"/>
              </w:rPr>
              <w:t xml:space="preserve"> PIR (self- reported)</w:t>
            </w:r>
          </w:p>
        </w:tc>
        <w:tc>
          <w:tcPr>
            <w:tcW w:w="1350" w:type="dxa"/>
            <w:shd w:val="clear" w:color="auto" w:fill="D9D9D9" w:themeFill="background1" w:themeFillShade="D9"/>
          </w:tcPr>
          <w:p w14:paraId="519621B4" w14:textId="77777777" w:rsidR="0048230A" w:rsidRPr="00B069DF" w:rsidRDefault="0048230A" w:rsidP="009D5E6B">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End-of-project Target</w:t>
            </w:r>
          </w:p>
        </w:tc>
        <w:tc>
          <w:tcPr>
            <w:tcW w:w="2520" w:type="dxa"/>
            <w:shd w:val="clear" w:color="auto" w:fill="D9D9D9" w:themeFill="background1" w:themeFillShade="D9"/>
          </w:tcPr>
          <w:p w14:paraId="0797DB06" w14:textId="51790E7C" w:rsidR="0048230A" w:rsidRPr="00B069DF" w:rsidRDefault="0048230A" w:rsidP="0048230A">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Midterm Level &amp; Assessment</w:t>
            </w:r>
          </w:p>
        </w:tc>
        <w:tc>
          <w:tcPr>
            <w:tcW w:w="1260" w:type="dxa"/>
            <w:shd w:val="clear" w:color="auto" w:fill="D9D9D9" w:themeFill="background1" w:themeFillShade="D9"/>
          </w:tcPr>
          <w:p w14:paraId="67BA267B" w14:textId="0F4CCAB6" w:rsidR="0048230A" w:rsidRPr="00B069DF" w:rsidRDefault="0048230A" w:rsidP="0048230A">
            <w:pPr>
              <w:spacing w:after="20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Achievement Rating</w:t>
            </w:r>
          </w:p>
        </w:tc>
        <w:tc>
          <w:tcPr>
            <w:tcW w:w="2880" w:type="dxa"/>
            <w:shd w:val="clear" w:color="auto" w:fill="D9D9D9" w:themeFill="background1" w:themeFillShade="D9"/>
          </w:tcPr>
          <w:p w14:paraId="6B632A74" w14:textId="77777777" w:rsidR="0048230A" w:rsidRPr="00B069DF" w:rsidRDefault="0048230A" w:rsidP="009D5E6B">
            <w:pPr>
              <w:spacing w:after="20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 xml:space="preserve">Justification for Rating </w:t>
            </w:r>
          </w:p>
        </w:tc>
      </w:tr>
      <w:tr w:rsidR="0048230A" w:rsidRPr="00B069DF" w14:paraId="27BEEEE0" w14:textId="77777777" w:rsidTr="00E719A6">
        <w:trPr>
          <w:cantSplit/>
          <w:trHeight w:val="470"/>
        </w:trPr>
        <w:tc>
          <w:tcPr>
            <w:tcW w:w="1777" w:type="dxa"/>
            <w:vMerge w:val="restart"/>
            <w:shd w:val="clear" w:color="auto" w:fill="auto"/>
          </w:tcPr>
          <w:p w14:paraId="4F663100"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b/>
                <w:color w:val="000000" w:themeColor="text1"/>
                <w:sz w:val="24"/>
                <w:szCs w:val="24"/>
                <w:lang w:val="en-US"/>
              </w:rPr>
              <w:t>Project Objective</w:t>
            </w:r>
            <w:r w:rsidRPr="00B069DF">
              <w:rPr>
                <w:rFonts w:ascii="Garamond" w:hAnsi="Garamond"/>
                <w:color w:val="000000" w:themeColor="text1"/>
                <w:sz w:val="24"/>
                <w:szCs w:val="24"/>
                <w:lang w:val="en-US"/>
              </w:rPr>
              <w:t xml:space="preserve">: Removal of barriers to sustainable production and utilization of biomass resources in Sierra Leone </w:t>
            </w:r>
            <w:r w:rsidRPr="00B069DF">
              <w:rPr>
                <w:rFonts w:ascii="Garamond" w:hAnsi="Garamond"/>
                <w:color w:val="000000" w:themeColor="text1"/>
                <w:sz w:val="24"/>
                <w:szCs w:val="24"/>
                <w:lang w:val="en-US"/>
              </w:rPr>
              <w:lastRenderedPageBreak/>
              <w:t>and application of biomass energy technologies to support local economic, environmental and social development that leads to GHG mitigation.</w:t>
            </w:r>
          </w:p>
        </w:tc>
        <w:tc>
          <w:tcPr>
            <w:tcW w:w="2610" w:type="dxa"/>
            <w:shd w:val="clear" w:color="auto" w:fill="auto"/>
          </w:tcPr>
          <w:p w14:paraId="1E72B228"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lastRenderedPageBreak/>
              <w:t>Indicator 1</w:t>
            </w:r>
            <w:r w:rsidRPr="00B069DF">
              <w:rPr>
                <w:rFonts w:ascii="Garamond" w:hAnsi="Garamond"/>
                <w:color w:val="000000" w:themeColor="text1"/>
                <w:sz w:val="24"/>
                <w:szCs w:val="24"/>
                <w:lang w:val="en-US"/>
              </w:rPr>
              <w:t xml:space="preserve">:  Reduction of fuel wood consumption for energy use in households and industries by EOP, </w:t>
            </w:r>
            <w:proofErr w:type="spellStart"/>
            <w:r w:rsidRPr="00B069DF">
              <w:rPr>
                <w:rFonts w:ascii="Garamond" w:hAnsi="Garamond"/>
                <w:color w:val="000000" w:themeColor="text1"/>
                <w:sz w:val="24"/>
                <w:szCs w:val="24"/>
                <w:lang w:val="en-US"/>
              </w:rPr>
              <w:t>tonnes</w:t>
            </w:r>
            <w:proofErr w:type="spellEnd"/>
          </w:p>
        </w:tc>
        <w:tc>
          <w:tcPr>
            <w:tcW w:w="1080" w:type="dxa"/>
            <w:shd w:val="clear" w:color="auto" w:fill="auto"/>
          </w:tcPr>
          <w:p w14:paraId="31296440"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1BF7BC2D"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tc>
        <w:tc>
          <w:tcPr>
            <w:tcW w:w="1350" w:type="dxa"/>
          </w:tcPr>
          <w:p w14:paraId="744E0DF1"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Up to 174,167</w:t>
            </w:r>
          </w:p>
        </w:tc>
        <w:tc>
          <w:tcPr>
            <w:tcW w:w="2520" w:type="dxa"/>
            <w:shd w:val="clear" w:color="auto" w:fill="auto"/>
          </w:tcPr>
          <w:p w14:paraId="7179C4EB" w14:textId="4B96BB7D" w:rsidR="0048230A" w:rsidRPr="00B069DF"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shd w:val="clear" w:color="auto" w:fill="FF0000"/>
          </w:tcPr>
          <w:p w14:paraId="67845AA3" w14:textId="06640EF6" w:rsidR="0048230A" w:rsidRPr="00B069DF" w:rsidRDefault="00F9508F" w:rsidP="009D5E6B">
            <w:pPr>
              <w:autoSpaceDE w:val="0"/>
              <w:autoSpaceDN w:val="0"/>
              <w:adjustRightInd w:val="0"/>
              <w:spacing w:after="0"/>
              <w:rPr>
                <w:rFonts w:ascii="Garamond" w:hAnsi="Garamond"/>
                <w:color w:val="000000" w:themeColor="text1"/>
                <w:sz w:val="24"/>
                <w:szCs w:val="24"/>
                <w:lang w:val="en-US"/>
              </w:rPr>
            </w:pPr>
            <w:r>
              <w:rPr>
                <w:rFonts w:ascii="Garamond" w:hAnsi="Garamond"/>
                <w:color w:val="000000" w:themeColor="text1"/>
                <w:sz w:val="24"/>
                <w:szCs w:val="24"/>
                <w:lang w:val="en-US"/>
              </w:rPr>
              <w:t>U</w:t>
            </w:r>
          </w:p>
        </w:tc>
        <w:tc>
          <w:tcPr>
            <w:tcW w:w="2880" w:type="dxa"/>
          </w:tcPr>
          <w:p w14:paraId="5B961560" w14:textId="49E4D624" w:rsidR="0048230A" w:rsidRPr="00B069DF" w:rsidRDefault="00F9508F" w:rsidP="009D5E6B">
            <w:pPr>
              <w:autoSpaceDE w:val="0"/>
              <w:autoSpaceDN w:val="0"/>
              <w:adjustRightInd w:val="0"/>
              <w:spacing w:after="0"/>
              <w:rPr>
                <w:rFonts w:ascii="Garamond" w:hAnsi="Garamond"/>
                <w:color w:val="000000" w:themeColor="text1"/>
                <w:sz w:val="24"/>
                <w:szCs w:val="24"/>
                <w:lang w:val="en-US"/>
              </w:rPr>
            </w:pPr>
            <w:r>
              <w:rPr>
                <w:rFonts w:ascii="Garamond" w:hAnsi="Garamond"/>
                <w:color w:val="000000" w:themeColor="text1"/>
                <w:sz w:val="24"/>
                <w:szCs w:val="24"/>
                <w:lang w:val="en-US"/>
              </w:rPr>
              <w:t>Establishment of Kiln and production of cook stoves has not been initiated yet.</w:t>
            </w:r>
          </w:p>
        </w:tc>
      </w:tr>
      <w:tr w:rsidR="0048230A" w:rsidRPr="00B069DF" w14:paraId="5CF78E4D" w14:textId="77777777" w:rsidTr="00E719A6">
        <w:trPr>
          <w:cantSplit/>
          <w:trHeight w:val="470"/>
        </w:trPr>
        <w:tc>
          <w:tcPr>
            <w:tcW w:w="1777" w:type="dxa"/>
            <w:vMerge/>
            <w:shd w:val="clear" w:color="auto" w:fill="auto"/>
          </w:tcPr>
          <w:p w14:paraId="62DEC989" w14:textId="77777777" w:rsidR="0048230A" w:rsidRPr="00B069DF" w:rsidRDefault="0048230A" w:rsidP="009D5E6B">
            <w:pPr>
              <w:autoSpaceDE w:val="0"/>
              <w:autoSpaceDN w:val="0"/>
              <w:adjustRightInd w:val="0"/>
              <w:spacing w:after="0"/>
              <w:rPr>
                <w:rFonts w:ascii="Garamond" w:hAnsi="Garamond"/>
                <w:b/>
                <w:color w:val="000000" w:themeColor="text1"/>
                <w:sz w:val="24"/>
                <w:szCs w:val="24"/>
                <w:lang w:val="en-US"/>
              </w:rPr>
            </w:pPr>
          </w:p>
        </w:tc>
        <w:tc>
          <w:tcPr>
            <w:tcW w:w="2610" w:type="dxa"/>
            <w:shd w:val="clear" w:color="auto" w:fill="auto"/>
          </w:tcPr>
          <w:p w14:paraId="17E67586"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2:</w:t>
            </w:r>
            <w:r w:rsidRPr="00B069DF">
              <w:rPr>
                <w:rFonts w:ascii="Garamond" w:hAnsi="Garamond"/>
                <w:color w:val="000000" w:themeColor="text1"/>
                <w:sz w:val="24"/>
                <w:szCs w:val="24"/>
                <w:lang w:val="en-US"/>
              </w:rPr>
              <w:t xml:space="preserve"> No. of enterprises supplying clean and efficient charcoal by EOP.</w:t>
            </w:r>
          </w:p>
        </w:tc>
        <w:tc>
          <w:tcPr>
            <w:tcW w:w="1080" w:type="dxa"/>
            <w:shd w:val="clear" w:color="auto" w:fill="auto"/>
          </w:tcPr>
          <w:p w14:paraId="7F37469B"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069C999B"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30</w:t>
            </w:r>
          </w:p>
        </w:tc>
        <w:tc>
          <w:tcPr>
            <w:tcW w:w="1350" w:type="dxa"/>
          </w:tcPr>
          <w:p w14:paraId="3F3E427D"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At least 1,000 efficient kilns</w:t>
            </w:r>
          </w:p>
        </w:tc>
        <w:tc>
          <w:tcPr>
            <w:tcW w:w="2520" w:type="dxa"/>
            <w:shd w:val="clear" w:color="auto" w:fill="auto"/>
          </w:tcPr>
          <w:p w14:paraId="528985CF" w14:textId="6AF7FA84" w:rsidR="0048230A" w:rsidRPr="00B069DF"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shd w:val="clear" w:color="auto" w:fill="FF0000"/>
          </w:tcPr>
          <w:p w14:paraId="00DF2C39" w14:textId="479E9C5A" w:rsidR="0048230A" w:rsidRPr="00B069DF" w:rsidRDefault="00F9508F" w:rsidP="009D5E6B">
            <w:pPr>
              <w:autoSpaceDE w:val="0"/>
              <w:autoSpaceDN w:val="0"/>
              <w:adjustRightInd w:val="0"/>
              <w:spacing w:after="0"/>
              <w:rPr>
                <w:rFonts w:ascii="Garamond" w:hAnsi="Garamond"/>
                <w:color w:val="000000" w:themeColor="text1"/>
                <w:sz w:val="24"/>
                <w:szCs w:val="24"/>
                <w:lang w:val="en-US"/>
              </w:rPr>
            </w:pPr>
            <w:r>
              <w:rPr>
                <w:rFonts w:ascii="Garamond" w:hAnsi="Garamond"/>
                <w:color w:val="000000" w:themeColor="text1"/>
                <w:sz w:val="24"/>
                <w:szCs w:val="24"/>
                <w:lang w:val="en-US"/>
              </w:rPr>
              <w:t>U</w:t>
            </w:r>
          </w:p>
        </w:tc>
        <w:tc>
          <w:tcPr>
            <w:tcW w:w="2880" w:type="dxa"/>
          </w:tcPr>
          <w:p w14:paraId="0CB027E7" w14:textId="69CB6408" w:rsidR="0048230A" w:rsidRPr="00B069DF" w:rsidRDefault="00F9508F" w:rsidP="009D5E6B">
            <w:pPr>
              <w:autoSpaceDE w:val="0"/>
              <w:autoSpaceDN w:val="0"/>
              <w:adjustRightInd w:val="0"/>
              <w:spacing w:after="0"/>
              <w:rPr>
                <w:rFonts w:ascii="Garamond" w:hAnsi="Garamond"/>
                <w:color w:val="000000" w:themeColor="text1"/>
                <w:sz w:val="24"/>
                <w:szCs w:val="24"/>
                <w:lang w:val="en-US"/>
              </w:rPr>
            </w:pPr>
            <w:r>
              <w:rPr>
                <w:rFonts w:ascii="Garamond" w:hAnsi="Garamond"/>
                <w:color w:val="000000" w:themeColor="text1"/>
                <w:sz w:val="24"/>
                <w:szCs w:val="24"/>
                <w:lang w:val="en-US"/>
              </w:rPr>
              <w:t>Not initiated yet.</w:t>
            </w:r>
          </w:p>
        </w:tc>
      </w:tr>
      <w:tr w:rsidR="0048230A" w:rsidRPr="00B069DF" w14:paraId="750832C9" w14:textId="77777777" w:rsidTr="00E719A6">
        <w:trPr>
          <w:cantSplit/>
          <w:trHeight w:val="470"/>
        </w:trPr>
        <w:tc>
          <w:tcPr>
            <w:tcW w:w="1777" w:type="dxa"/>
            <w:vMerge/>
            <w:shd w:val="clear" w:color="auto" w:fill="auto"/>
          </w:tcPr>
          <w:p w14:paraId="201B0CF5" w14:textId="77777777" w:rsidR="0048230A" w:rsidRPr="00B069DF" w:rsidRDefault="0048230A" w:rsidP="009D5E6B">
            <w:pPr>
              <w:autoSpaceDE w:val="0"/>
              <w:autoSpaceDN w:val="0"/>
              <w:adjustRightInd w:val="0"/>
              <w:spacing w:after="0"/>
              <w:rPr>
                <w:rFonts w:ascii="Garamond" w:hAnsi="Garamond"/>
                <w:b/>
                <w:color w:val="000000" w:themeColor="text1"/>
                <w:sz w:val="24"/>
                <w:szCs w:val="24"/>
                <w:lang w:val="en-US"/>
              </w:rPr>
            </w:pPr>
          </w:p>
        </w:tc>
        <w:tc>
          <w:tcPr>
            <w:tcW w:w="2610" w:type="dxa"/>
            <w:shd w:val="clear" w:color="auto" w:fill="auto"/>
          </w:tcPr>
          <w:p w14:paraId="48CCE13B"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3: </w:t>
            </w:r>
            <w:r w:rsidRPr="00B069DF">
              <w:rPr>
                <w:rFonts w:ascii="Garamond" w:hAnsi="Garamond"/>
                <w:color w:val="000000" w:themeColor="text1"/>
                <w:sz w:val="24"/>
                <w:szCs w:val="24"/>
                <w:lang w:val="en-US"/>
              </w:rPr>
              <w:t>No. of households and industries that adopted, and are benefiting from, the energy-efficient furnaces/stoves by EOP.</w:t>
            </w:r>
          </w:p>
        </w:tc>
        <w:tc>
          <w:tcPr>
            <w:tcW w:w="1080" w:type="dxa"/>
            <w:shd w:val="clear" w:color="auto" w:fill="auto"/>
          </w:tcPr>
          <w:p w14:paraId="76E9602F"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721BDD69"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100</w:t>
            </w:r>
          </w:p>
        </w:tc>
        <w:tc>
          <w:tcPr>
            <w:tcW w:w="1350" w:type="dxa"/>
          </w:tcPr>
          <w:p w14:paraId="468FECAA"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Up to 15,000</w:t>
            </w:r>
          </w:p>
        </w:tc>
        <w:tc>
          <w:tcPr>
            <w:tcW w:w="2520" w:type="dxa"/>
            <w:shd w:val="clear" w:color="auto" w:fill="auto"/>
          </w:tcPr>
          <w:p w14:paraId="1A770A21" w14:textId="0F37F1F7" w:rsidR="0048230A" w:rsidRPr="00B069DF"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shd w:val="clear" w:color="auto" w:fill="FF0000"/>
          </w:tcPr>
          <w:p w14:paraId="63CC5BB1" w14:textId="2AE1103F" w:rsidR="0048230A" w:rsidRPr="00B069DF" w:rsidRDefault="00F9508F" w:rsidP="009D5E6B">
            <w:pPr>
              <w:autoSpaceDE w:val="0"/>
              <w:autoSpaceDN w:val="0"/>
              <w:adjustRightInd w:val="0"/>
              <w:spacing w:after="0"/>
              <w:rPr>
                <w:rFonts w:ascii="Garamond" w:hAnsi="Garamond"/>
                <w:color w:val="000000" w:themeColor="text1"/>
                <w:sz w:val="24"/>
                <w:szCs w:val="24"/>
                <w:lang w:val="en-US"/>
              </w:rPr>
            </w:pPr>
            <w:r>
              <w:rPr>
                <w:rFonts w:ascii="Garamond" w:hAnsi="Garamond"/>
                <w:color w:val="000000" w:themeColor="text1"/>
                <w:sz w:val="24"/>
                <w:szCs w:val="24"/>
                <w:lang w:val="en-US"/>
              </w:rPr>
              <w:t>U</w:t>
            </w:r>
          </w:p>
        </w:tc>
        <w:tc>
          <w:tcPr>
            <w:tcW w:w="2880" w:type="dxa"/>
          </w:tcPr>
          <w:p w14:paraId="31E68EFC" w14:textId="5EDE3F86" w:rsidR="0048230A" w:rsidRPr="00B069DF" w:rsidRDefault="00F9508F" w:rsidP="009D5E6B">
            <w:pPr>
              <w:autoSpaceDE w:val="0"/>
              <w:autoSpaceDN w:val="0"/>
              <w:adjustRightInd w:val="0"/>
              <w:spacing w:after="0"/>
              <w:rPr>
                <w:rFonts w:ascii="Garamond" w:hAnsi="Garamond"/>
                <w:color w:val="000000" w:themeColor="text1"/>
                <w:sz w:val="24"/>
                <w:szCs w:val="24"/>
                <w:lang w:val="en-US"/>
              </w:rPr>
            </w:pPr>
            <w:r>
              <w:rPr>
                <w:rFonts w:ascii="Garamond" w:hAnsi="Garamond"/>
                <w:color w:val="000000" w:themeColor="text1"/>
                <w:sz w:val="24"/>
                <w:szCs w:val="24"/>
                <w:lang w:val="en-US"/>
              </w:rPr>
              <w:t>Not initiated yet</w:t>
            </w:r>
          </w:p>
        </w:tc>
      </w:tr>
      <w:tr w:rsidR="0048230A" w:rsidRPr="00B069DF" w14:paraId="2D149DE5" w14:textId="77777777" w:rsidTr="00E719A6">
        <w:trPr>
          <w:cantSplit/>
          <w:trHeight w:val="219"/>
        </w:trPr>
        <w:tc>
          <w:tcPr>
            <w:tcW w:w="1777" w:type="dxa"/>
            <w:vMerge w:val="restart"/>
            <w:shd w:val="clear" w:color="auto" w:fill="auto"/>
          </w:tcPr>
          <w:p w14:paraId="56912FAC" w14:textId="77777777" w:rsidR="0048230A" w:rsidRPr="00B069DF" w:rsidRDefault="0048230A" w:rsidP="009D5E6B">
            <w:pPr>
              <w:autoSpaceDE w:val="0"/>
              <w:autoSpaceDN w:val="0"/>
              <w:adjustRightInd w:val="0"/>
              <w:spacing w:after="0"/>
              <w:rPr>
                <w:rFonts w:ascii="Garamond" w:hAnsi="Garamond" w:cs="Arial Narrow"/>
                <w:b/>
                <w:color w:val="000000" w:themeColor="text1"/>
                <w:sz w:val="24"/>
                <w:szCs w:val="24"/>
                <w:lang w:val="en-US"/>
              </w:rPr>
            </w:pPr>
            <w:r w:rsidRPr="00B069DF">
              <w:rPr>
                <w:rFonts w:ascii="Garamond" w:hAnsi="Garamond" w:cs="Arial Narrow"/>
                <w:b/>
                <w:color w:val="000000" w:themeColor="text1"/>
                <w:sz w:val="24"/>
                <w:szCs w:val="24"/>
                <w:lang w:val="en-US"/>
              </w:rPr>
              <w:t xml:space="preserve">Outcome 1: </w:t>
            </w:r>
            <w:r w:rsidRPr="00B069DF">
              <w:rPr>
                <w:rFonts w:ascii="Garamond" w:hAnsi="Garamond" w:cs="Arial Narrow"/>
                <w:color w:val="000000" w:themeColor="text1"/>
                <w:sz w:val="24"/>
                <w:szCs w:val="24"/>
                <w:lang w:val="en-US"/>
              </w:rPr>
              <w:t>Strengthened institutional capacity on biomass resource utilization at the national, regional and community level. Operational effective policy, legal, and regulatory frameworks and review mechanisms on biomass energy technology applications</w:t>
            </w:r>
          </w:p>
        </w:tc>
        <w:tc>
          <w:tcPr>
            <w:tcW w:w="2610" w:type="dxa"/>
            <w:shd w:val="clear" w:color="auto" w:fill="auto"/>
          </w:tcPr>
          <w:p w14:paraId="1ADEADA2"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4:</w:t>
            </w:r>
            <w:r w:rsidRPr="00B069DF">
              <w:rPr>
                <w:rFonts w:ascii="Garamond" w:hAnsi="Garamond"/>
                <w:color w:val="000000" w:themeColor="text1"/>
                <w:sz w:val="24"/>
                <w:szCs w:val="24"/>
                <w:lang w:val="en-US"/>
              </w:rPr>
              <w:t xml:space="preserve"> No. of sustainable charcoal and improved cookstoves production businesses that were proposed and developed as influenced by the strengthened policy and institutional frameworks for the deployment of stoves and kilns and biomass energy businesses by Year 2</w:t>
            </w:r>
          </w:p>
        </w:tc>
        <w:tc>
          <w:tcPr>
            <w:tcW w:w="1080" w:type="dxa"/>
            <w:shd w:val="clear" w:color="auto" w:fill="auto"/>
          </w:tcPr>
          <w:p w14:paraId="6BB7D2A7"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0619305B"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5 improved cookstove and 15 charcoal producers</w:t>
            </w:r>
          </w:p>
        </w:tc>
        <w:tc>
          <w:tcPr>
            <w:tcW w:w="1350" w:type="dxa"/>
          </w:tcPr>
          <w:p w14:paraId="0E6E0A4A"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46 improved cookstove and 100 charcoal producers</w:t>
            </w:r>
          </w:p>
        </w:tc>
        <w:tc>
          <w:tcPr>
            <w:tcW w:w="2520" w:type="dxa"/>
            <w:shd w:val="clear" w:color="auto" w:fill="auto"/>
          </w:tcPr>
          <w:p w14:paraId="2E8D79D9" w14:textId="3EA6E325" w:rsidR="0048230A" w:rsidRPr="00B069DF"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vMerge w:val="restart"/>
            <w:shd w:val="clear" w:color="auto" w:fill="FF0000"/>
          </w:tcPr>
          <w:p w14:paraId="04883FD2" w14:textId="17223707" w:rsidR="0048230A" w:rsidRPr="00B069DF"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U</w:t>
            </w:r>
          </w:p>
        </w:tc>
        <w:tc>
          <w:tcPr>
            <w:tcW w:w="2880" w:type="dxa"/>
            <w:vMerge w:val="restart"/>
          </w:tcPr>
          <w:p w14:paraId="7A05016D" w14:textId="57BBACA8" w:rsidR="0048230A" w:rsidRPr="00B069DF"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Trained some entrepreneurs but production by them and further training to village level producer has not started yet.</w:t>
            </w:r>
          </w:p>
        </w:tc>
      </w:tr>
      <w:tr w:rsidR="0048230A" w:rsidRPr="00B069DF" w14:paraId="793B42A4" w14:textId="77777777" w:rsidTr="00E719A6">
        <w:trPr>
          <w:cantSplit/>
          <w:trHeight w:val="150"/>
        </w:trPr>
        <w:tc>
          <w:tcPr>
            <w:tcW w:w="1777" w:type="dxa"/>
            <w:vMerge/>
            <w:shd w:val="clear" w:color="auto" w:fill="auto"/>
          </w:tcPr>
          <w:p w14:paraId="0AFA383B" w14:textId="77777777" w:rsidR="0048230A" w:rsidRPr="00B069DF" w:rsidRDefault="0048230A" w:rsidP="009D5E6B">
            <w:pPr>
              <w:spacing w:after="200" w:line="276" w:lineRule="auto"/>
              <w:rPr>
                <w:rFonts w:ascii="Garamond" w:hAnsi="Garamond"/>
                <w:b/>
                <w:color w:val="000000" w:themeColor="text1"/>
                <w:sz w:val="24"/>
                <w:szCs w:val="24"/>
                <w:lang w:val="en-US"/>
              </w:rPr>
            </w:pPr>
          </w:p>
        </w:tc>
        <w:tc>
          <w:tcPr>
            <w:tcW w:w="2610" w:type="dxa"/>
            <w:shd w:val="clear" w:color="auto" w:fill="auto"/>
          </w:tcPr>
          <w:p w14:paraId="3C4BE156"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5:</w:t>
            </w:r>
            <w:r w:rsidRPr="00B069DF">
              <w:rPr>
                <w:rFonts w:ascii="Garamond" w:hAnsi="Garamond"/>
                <w:color w:val="000000" w:themeColor="text1"/>
                <w:sz w:val="24"/>
                <w:szCs w:val="24"/>
                <w:lang w:val="en-US"/>
              </w:rPr>
              <w:t xml:space="preserve"> No. of biomass energy utilization projects that are planned and developed for PURE/SURE purposes by EOP</w:t>
            </w:r>
          </w:p>
        </w:tc>
        <w:tc>
          <w:tcPr>
            <w:tcW w:w="1080" w:type="dxa"/>
            <w:shd w:val="clear" w:color="auto" w:fill="auto"/>
          </w:tcPr>
          <w:p w14:paraId="46107908"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01000B1E"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350" w:type="dxa"/>
          </w:tcPr>
          <w:p w14:paraId="0102A32D"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15,0000 improved cookstoves and 1,000 end users</w:t>
            </w:r>
          </w:p>
        </w:tc>
        <w:tc>
          <w:tcPr>
            <w:tcW w:w="2520" w:type="dxa"/>
            <w:shd w:val="clear" w:color="auto" w:fill="auto"/>
          </w:tcPr>
          <w:p w14:paraId="5D3AB137" w14:textId="55DB8172" w:rsidR="0048230A" w:rsidRPr="00B069DF"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vMerge/>
            <w:shd w:val="clear" w:color="auto" w:fill="FF0000"/>
          </w:tcPr>
          <w:p w14:paraId="2FAD69D8"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tc>
        <w:tc>
          <w:tcPr>
            <w:tcW w:w="2880" w:type="dxa"/>
            <w:vMerge/>
          </w:tcPr>
          <w:p w14:paraId="2AC240C3"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tc>
      </w:tr>
      <w:tr w:rsidR="0048230A" w:rsidRPr="00B069DF" w14:paraId="6A9EE260" w14:textId="77777777" w:rsidTr="00E719A6">
        <w:trPr>
          <w:cantSplit/>
          <w:trHeight w:val="6204"/>
        </w:trPr>
        <w:tc>
          <w:tcPr>
            <w:tcW w:w="1777" w:type="dxa"/>
            <w:shd w:val="clear" w:color="auto" w:fill="auto"/>
          </w:tcPr>
          <w:p w14:paraId="71788A8E" w14:textId="77777777" w:rsidR="0048230A" w:rsidRPr="00B069DF" w:rsidRDefault="0048230A" w:rsidP="009D5E6B">
            <w:pPr>
              <w:spacing w:after="200" w:line="276" w:lineRule="auto"/>
              <w:rPr>
                <w:rFonts w:ascii="Garamond" w:hAnsi="Garamond"/>
                <w:b/>
                <w:color w:val="000000" w:themeColor="text1"/>
                <w:sz w:val="24"/>
                <w:szCs w:val="24"/>
                <w:lang w:val="en-US"/>
              </w:rPr>
            </w:pPr>
          </w:p>
        </w:tc>
        <w:tc>
          <w:tcPr>
            <w:tcW w:w="2610" w:type="dxa"/>
            <w:shd w:val="clear" w:color="auto" w:fill="auto"/>
          </w:tcPr>
          <w:p w14:paraId="386868E4"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6:</w:t>
            </w:r>
            <w:r w:rsidRPr="00B069DF">
              <w:rPr>
                <w:rFonts w:ascii="Garamond" w:hAnsi="Garamond"/>
                <w:color w:val="000000" w:themeColor="text1"/>
                <w:sz w:val="24"/>
                <w:szCs w:val="24"/>
                <w:lang w:val="en-US"/>
              </w:rPr>
              <w:t xml:space="preserve"> No. of policies and legal frameworks that are supportive of BET applications and biomass energy business development approved and enforced by Year 3.</w:t>
            </w:r>
          </w:p>
          <w:p w14:paraId="188CBDAF" w14:textId="77777777" w:rsidR="0048230A" w:rsidRPr="00B069DF" w:rsidRDefault="0048230A" w:rsidP="009D5E6B">
            <w:pPr>
              <w:spacing w:after="0"/>
              <w:rPr>
                <w:rFonts w:ascii="Garamond" w:hAnsi="Garamond"/>
                <w:color w:val="000000" w:themeColor="text1"/>
                <w:sz w:val="24"/>
                <w:szCs w:val="24"/>
                <w:lang w:val="en-US"/>
              </w:rPr>
            </w:pPr>
          </w:p>
          <w:p w14:paraId="6A55A7A8"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7:</w:t>
            </w:r>
            <w:r w:rsidRPr="00B069DF">
              <w:rPr>
                <w:rFonts w:ascii="Garamond" w:hAnsi="Garamond"/>
                <w:color w:val="000000" w:themeColor="text1"/>
                <w:sz w:val="24"/>
                <w:szCs w:val="24"/>
                <w:lang w:val="en-US"/>
              </w:rPr>
              <w:t xml:space="preserve"> Volume of funding made available for BET application projects by EOP, US$ </w:t>
            </w:r>
          </w:p>
          <w:p w14:paraId="730DC400" w14:textId="77777777" w:rsidR="0048230A" w:rsidRPr="00B069DF" w:rsidRDefault="0048230A" w:rsidP="009D5E6B">
            <w:pPr>
              <w:spacing w:after="0"/>
              <w:rPr>
                <w:rFonts w:ascii="Garamond" w:hAnsi="Garamond"/>
                <w:color w:val="000000" w:themeColor="text1"/>
                <w:sz w:val="24"/>
                <w:szCs w:val="24"/>
                <w:lang w:val="en-US"/>
              </w:rPr>
            </w:pPr>
          </w:p>
          <w:p w14:paraId="72252A62"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8:</w:t>
            </w:r>
            <w:r w:rsidRPr="00B069DF">
              <w:rPr>
                <w:rFonts w:ascii="Garamond" w:hAnsi="Garamond"/>
                <w:color w:val="000000" w:themeColor="text1"/>
                <w:sz w:val="24"/>
                <w:szCs w:val="24"/>
                <w:lang w:val="en-US"/>
              </w:rPr>
              <w:t xml:space="preserve"> No. of relevant government agencies and institutions involved in biomass energy production and are linked with each other via a working mechanism for coordination by EOP.</w:t>
            </w:r>
          </w:p>
        </w:tc>
        <w:tc>
          <w:tcPr>
            <w:tcW w:w="1080" w:type="dxa"/>
            <w:shd w:val="clear" w:color="auto" w:fill="auto"/>
          </w:tcPr>
          <w:p w14:paraId="16D7F182"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7558BE19"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2</w:t>
            </w:r>
          </w:p>
          <w:p w14:paraId="6881B5EC"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532D0DDA"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02794C5A"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0272B83F"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0612E810"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1E5D6781"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00588CD5"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601F8049"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33895BDB"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3795BD3F"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0689E7D1"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738EECCD"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4D1F774C"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4B307E25"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1E641B9F"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018475DD"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51AA3D41"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p w14:paraId="1E52B469" w14:textId="1B8BFB36"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USD 62,000</w:t>
            </w:r>
          </w:p>
          <w:p w14:paraId="2DCAE420"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5</w:t>
            </w:r>
          </w:p>
        </w:tc>
        <w:tc>
          <w:tcPr>
            <w:tcW w:w="1350" w:type="dxa"/>
          </w:tcPr>
          <w:p w14:paraId="656AECA8"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r w:rsidRPr="00B069DF">
              <w:rPr>
                <w:rFonts w:ascii="Garamond" w:hAnsi="Garamond" w:cs="Arial"/>
                <w:color w:val="000000" w:themeColor="text1"/>
                <w:sz w:val="24"/>
                <w:szCs w:val="24"/>
              </w:rPr>
              <w:t>1</w:t>
            </w:r>
          </w:p>
          <w:p w14:paraId="5205D587"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44DD767B"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7F172FBC"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378F4472"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0E419AB7"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05D91508"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7408905F"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07977CC2"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5999D5D9"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7DADC896"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0EF50BC5"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69D13FFB"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1B9081F6"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11D684ED"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6DB6214E"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7F28A9CA"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56069F58"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p>
          <w:p w14:paraId="652DC667" w14:textId="663BD629" w:rsidR="0048230A" w:rsidRPr="00F9508F" w:rsidRDefault="0048230A" w:rsidP="009D5E6B">
            <w:pPr>
              <w:autoSpaceDE w:val="0"/>
              <w:autoSpaceDN w:val="0"/>
              <w:adjustRightInd w:val="0"/>
              <w:spacing w:after="0"/>
              <w:rPr>
                <w:rFonts w:ascii="Garamond" w:hAnsi="Garamond" w:cs="Arial"/>
                <w:color w:val="000000" w:themeColor="text1"/>
                <w:sz w:val="24"/>
                <w:szCs w:val="24"/>
              </w:rPr>
            </w:pPr>
            <w:r w:rsidRPr="00B069DF">
              <w:rPr>
                <w:rFonts w:ascii="Garamond" w:hAnsi="Garamond" w:cs="Arial"/>
                <w:color w:val="000000" w:themeColor="text1"/>
                <w:sz w:val="24"/>
                <w:szCs w:val="24"/>
              </w:rPr>
              <w:t>USD 200,000 (at least)</w:t>
            </w:r>
            <w:r w:rsidR="00F9508F">
              <w:rPr>
                <w:rFonts w:ascii="Garamond" w:hAnsi="Garamond" w:cs="Arial"/>
                <w:color w:val="000000" w:themeColor="text1"/>
                <w:sz w:val="24"/>
                <w:szCs w:val="24"/>
              </w:rPr>
              <w:t xml:space="preserve"> </w:t>
            </w:r>
            <w:r w:rsidRPr="00B069DF">
              <w:rPr>
                <w:rFonts w:ascii="Garamond" w:hAnsi="Garamond" w:cs="Arial"/>
                <w:color w:val="000000" w:themeColor="text1"/>
                <w:sz w:val="24"/>
                <w:szCs w:val="24"/>
              </w:rPr>
              <w:t>5</w:t>
            </w:r>
          </w:p>
        </w:tc>
        <w:tc>
          <w:tcPr>
            <w:tcW w:w="2520" w:type="dxa"/>
            <w:shd w:val="clear" w:color="auto" w:fill="auto"/>
          </w:tcPr>
          <w:p w14:paraId="36AAE529" w14:textId="77777777" w:rsidR="0048230A"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 xml:space="preserve">National Energy Policy 2009 is revised to harmonize and update but not approved by cabinet </w:t>
            </w:r>
          </w:p>
          <w:p w14:paraId="55262C96"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34895667"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13C47414"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72A5E1C1"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083A064E"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p w14:paraId="35108CCB"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56F612E6"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393FE283"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62E19713"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5FDBDDD6"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282149EA" w14:textId="10DA3F4D" w:rsidR="00F9508F" w:rsidRPr="00B069DF"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shd w:val="clear" w:color="auto" w:fill="FF0000"/>
          </w:tcPr>
          <w:p w14:paraId="09C53C0F" w14:textId="77777777" w:rsidR="0048230A"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U</w:t>
            </w:r>
          </w:p>
          <w:p w14:paraId="6E9DCAFC"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368126F3"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13C0066E"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48C36EBF"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0C7C657D"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1B4E268F"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2029EDA1"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038DFD61"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1FBB174F"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U</w:t>
            </w:r>
          </w:p>
          <w:p w14:paraId="6779FD3A"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4DF47781"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36997D1C"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39616E91"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69DB90E2" w14:textId="77777777" w:rsidR="00F9508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p>
          <w:p w14:paraId="201D7073" w14:textId="16A5BFD1" w:rsidR="00F9508F" w:rsidRPr="00B069DF" w:rsidRDefault="00F9508F" w:rsidP="00E719A6">
            <w:pPr>
              <w:shd w:val="clear" w:color="auto" w:fill="FF0000"/>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U</w:t>
            </w:r>
          </w:p>
        </w:tc>
        <w:tc>
          <w:tcPr>
            <w:tcW w:w="2880" w:type="dxa"/>
          </w:tcPr>
          <w:p w14:paraId="5DBB8BDC" w14:textId="77777777" w:rsidR="0048230A" w:rsidRDefault="00F9508F"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Policy draft prepared but not approved by the cabinet.</w:t>
            </w:r>
          </w:p>
          <w:p w14:paraId="7EF170D4"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0F82632A"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1822F656"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1050FDF0"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0E2A989D"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132D69E6" w14:textId="77777777" w:rsidR="00F9508F" w:rsidRDefault="00F9508F" w:rsidP="009D5E6B">
            <w:pPr>
              <w:autoSpaceDE w:val="0"/>
              <w:autoSpaceDN w:val="0"/>
              <w:adjustRightInd w:val="0"/>
              <w:spacing w:after="0"/>
              <w:rPr>
                <w:rFonts w:ascii="Garamond" w:hAnsi="Garamond" w:cs="Arial Narrow"/>
                <w:color w:val="000000" w:themeColor="text1"/>
                <w:sz w:val="24"/>
                <w:szCs w:val="24"/>
                <w:lang w:val="en-US"/>
              </w:rPr>
            </w:pPr>
          </w:p>
          <w:p w14:paraId="1254EB39" w14:textId="77777777" w:rsidR="00F9508F" w:rsidRDefault="00F9508F" w:rsidP="00F9508F">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 xml:space="preserve">Financial Incentive scheme document development initiated recently by hiring a consultant. Funding </w:t>
            </w:r>
            <w:proofErr w:type="gramStart"/>
            <w:r>
              <w:rPr>
                <w:rFonts w:ascii="Garamond" w:hAnsi="Garamond" w:cs="Arial Narrow"/>
                <w:color w:val="000000" w:themeColor="text1"/>
                <w:sz w:val="24"/>
                <w:szCs w:val="24"/>
                <w:lang w:val="en-US"/>
              </w:rPr>
              <w:t>has to</w:t>
            </w:r>
            <w:proofErr w:type="gramEnd"/>
            <w:r>
              <w:rPr>
                <w:rFonts w:ascii="Garamond" w:hAnsi="Garamond" w:cs="Arial Narrow"/>
                <w:color w:val="000000" w:themeColor="text1"/>
                <w:sz w:val="24"/>
                <w:szCs w:val="24"/>
                <w:lang w:val="en-US"/>
              </w:rPr>
              <w:t xml:space="preserve"> wait for some time.</w:t>
            </w:r>
          </w:p>
          <w:p w14:paraId="5ED0B169" w14:textId="77777777" w:rsidR="00F9508F" w:rsidRDefault="00F9508F" w:rsidP="00F9508F">
            <w:pPr>
              <w:autoSpaceDE w:val="0"/>
              <w:autoSpaceDN w:val="0"/>
              <w:adjustRightInd w:val="0"/>
              <w:spacing w:after="0"/>
              <w:rPr>
                <w:rFonts w:ascii="Garamond" w:hAnsi="Garamond" w:cs="Arial Narrow"/>
                <w:color w:val="000000" w:themeColor="text1"/>
                <w:sz w:val="24"/>
                <w:szCs w:val="24"/>
                <w:lang w:val="en-US"/>
              </w:rPr>
            </w:pPr>
          </w:p>
          <w:p w14:paraId="246FA879" w14:textId="3AF5B1A8" w:rsidR="00F9508F" w:rsidRPr="00B069DF" w:rsidRDefault="00F9508F" w:rsidP="00F9508F">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 xml:space="preserve">Government agencies and institutions were not involved in biomass energy production and </w:t>
            </w:r>
            <w:r w:rsidR="009A3753">
              <w:rPr>
                <w:rFonts w:ascii="Garamond" w:hAnsi="Garamond" w:cs="Arial Narrow"/>
                <w:color w:val="000000" w:themeColor="text1"/>
                <w:sz w:val="24"/>
                <w:szCs w:val="24"/>
                <w:lang w:val="en-US"/>
              </w:rPr>
              <w:t>working mechanism yet to be developed.</w:t>
            </w:r>
          </w:p>
        </w:tc>
      </w:tr>
      <w:tr w:rsidR="0048230A" w:rsidRPr="00B069DF" w14:paraId="1D36D970" w14:textId="77777777" w:rsidTr="00E719A6">
        <w:trPr>
          <w:cantSplit/>
          <w:trHeight w:val="235"/>
        </w:trPr>
        <w:tc>
          <w:tcPr>
            <w:tcW w:w="1777" w:type="dxa"/>
            <w:vMerge w:val="restart"/>
            <w:shd w:val="clear" w:color="auto" w:fill="auto"/>
          </w:tcPr>
          <w:p w14:paraId="6C5F7475" w14:textId="77777777" w:rsidR="0048230A" w:rsidRPr="00B069DF" w:rsidRDefault="0048230A" w:rsidP="009D5E6B">
            <w:pPr>
              <w:spacing w:after="20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Outcome 2:</w:t>
            </w:r>
            <w:r w:rsidRPr="00B069DF">
              <w:rPr>
                <w:rFonts w:ascii="Garamond" w:hAnsi="Garamond"/>
                <w:color w:val="000000" w:themeColor="text1"/>
                <w:sz w:val="24"/>
                <w:szCs w:val="24"/>
                <w:lang w:val="en-US"/>
              </w:rPr>
              <w:t xml:space="preserve"> </w:t>
            </w:r>
            <w:r w:rsidRPr="00B069DF">
              <w:rPr>
                <w:rFonts w:ascii="Garamond" w:hAnsi="Garamond"/>
                <w:b/>
                <w:color w:val="000000" w:themeColor="text1"/>
                <w:sz w:val="24"/>
                <w:szCs w:val="24"/>
                <w:lang w:val="en-US"/>
              </w:rPr>
              <w:t xml:space="preserve">Increased number of investments on improved, more efficient charcoal and </w:t>
            </w:r>
            <w:r w:rsidRPr="00B069DF">
              <w:rPr>
                <w:rFonts w:ascii="Garamond" w:hAnsi="Garamond"/>
                <w:b/>
                <w:color w:val="000000" w:themeColor="text1"/>
                <w:sz w:val="24"/>
                <w:szCs w:val="24"/>
                <w:lang w:val="en-US"/>
              </w:rPr>
              <w:lastRenderedPageBreak/>
              <w:t>ICS production in Sierra Leone</w:t>
            </w:r>
          </w:p>
        </w:tc>
        <w:tc>
          <w:tcPr>
            <w:tcW w:w="2610" w:type="dxa"/>
            <w:shd w:val="clear" w:color="auto" w:fill="auto"/>
          </w:tcPr>
          <w:p w14:paraId="2503A8D0"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lastRenderedPageBreak/>
              <w:t>Indicator 9:</w:t>
            </w:r>
            <w:r w:rsidRPr="00B069DF">
              <w:rPr>
                <w:rFonts w:ascii="Garamond" w:hAnsi="Garamond"/>
                <w:color w:val="000000" w:themeColor="text1"/>
                <w:sz w:val="24"/>
                <w:szCs w:val="24"/>
                <w:lang w:val="en-US"/>
              </w:rPr>
              <w:t xml:space="preserve"> No. of improved cook stoves produced (ICS) by Year 4</w:t>
            </w:r>
          </w:p>
        </w:tc>
        <w:tc>
          <w:tcPr>
            <w:tcW w:w="1080" w:type="dxa"/>
            <w:shd w:val="clear" w:color="auto" w:fill="auto"/>
          </w:tcPr>
          <w:p w14:paraId="186FF43A"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19F9258C"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100</w:t>
            </w:r>
          </w:p>
        </w:tc>
        <w:tc>
          <w:tcPr>
            <w:tcW w:w="1350" w:type="dxa"/>
          </w:tcPr>
          <w:p w14:paraId="6691B27B"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w:color w:val="000000" w:themeColor="text1"/>
                <w:sz w:val="24"/>
                <w:szCs w:val="24"/>
              </w:rPr>
              <w:t>15,000</w:t>
            </w:r>
          </w:p>
        </w:tc>
        <w:tc>
          <w:tcPr>
            <w:tcW w:w="2520" w:type="dxa"/>
            <w:shd w:val="clear" w:color="auto" w:fill="auto"/>
          </w:tcPr>
          <w:p w14:paraId="7E7904CD" w14:textId="7EAD5930"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vMerge w:val="restart"/>
            <w:shd w:val="clear" w:color="auto" w:fill="FF0000"/>
          </w:tcPr>
          <w:p w14:paraId="03BA30CD" w14:textId="5B437A80"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HU</w:t>
            </w:r>
          </w:p>
        </w:tc>
        <w:tc>
          <w:tcPr>
            <w:tcW w:w="2880" w:type="dxa"/>
            <w:vMerge w:val="restart"/>
          </w:tcPr>
          <w:p w14:paraId="18EED38F" w14:textId="1A1FE9D2"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Not initiated yet</w:t>
            </w:r>
            <w:r w:rsidR="00E8658C">
              <w:rPr>
                <w:rFonts w:ascii="Garamond" w:hAnsi="Garamond" w:cs="Arial Narrow"/>
                <w:color w:val="000000" w:themeColor="text1"/>
                <w:sz w:val="24"/>
                <w:szCs w:val="24"/>
                <w:lang w:val="en-US"/>
              </w:rPr>
              <w:t xml:space="preserve"> so difficult to meet target within project life.</w:t>
            </w:r>
          </w:p>
        </w:tc>
      </w:tr>
      <w:tr w:rsidR="0048230A" w:rsidRPr="00B069DF" w14:paraId="176768C1" w14:textId="77777777" w:rsidTr="00E719A6">
        <w:trPr>
          <w:cantSplit/>
          <w:trHeight w:val="150"/>
        </w:trPr>
        <w:tc>
          <w:tcPr>
            <w:tcW w:w="1777" w:type="dxa"/>
            <w:vMerge/>
            <w:shd w:val="clear" w:color="auto" w:fill="auto"/>
          </w:tcPr>
          <w:p w14:paraId="5C4051E9" w14:textId="77777777" w:rsidR="0048230A" w:rsidRPr="00B069DF" w:rsidRDefault="0048230A" w:rsidP="009D5E6B">
            <w:pPr>
              <w:spacing w:after="200" w:line="276" w:lineRule="auto"/>
              <w:rPr>
                <w:rFonts w:ascii="Garamond" w:hAnsi="Garamond"/>
                <w:b/>
                <w:color w:val="000000" w:themeColor="text1"/>
                <w:sz w:val="24"/>
                <w:szCs w:val="24"/>
                <w:lang w:val="en-US"/>
              </w:rPr>
            </w:pPr>
          </w:p>
        </w:tc>
        <w:tc>
          <w:tcPr>
            <w:tcW w:w="2610" w:type="dxa"/>
            <w:shd w:val="clear" w:color="auto" w:fill="auto"/>
          </w:tcPr>
          <w:p w14:paraId="2A9348A3"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10:</w:t>
            </w:r>
            <w:r w:rsidRPr="00B069DF">
              <w:rPr>
                <w:rFonts w:ascii="Garamond" w:hAnsi="Garamond"/>
                <w:color w:val="000000" w:themeColor="text1"/>
                <w:sz w:val="24"/>
                <w:szCs w:val="24"/>
                <w:lang w:val="en-US"/>
              </w:rPr>
              <w:t xml:space="preserve"> No. of ICS bought and utilized by consumers annually starting Year 4</w:t>
            </w:r>
          </w:p>
        </w:tc>
        <w:tc>
          <w:tcPr>
            <w:tcW w:w="1080" w:type="dxa"/>
            <w:shd w:val="clear" w:color="auto" w:fill="auto"/>
          </w:tcPr>
          <w:p w14:paraId="6F566BC1"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6170C372"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100</w:t>
            </w:r>
          </w:p>
        </w:tc>
        <w:tc>
          <w:tcPr>
            <w:tcW w:w="1350" w:type="dxa"/>
          </w:tcPr>
          <w:p w14:paraId="29124DB2"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15,000</w:t>
            </w:r>
          </w:p>
        </w:tc>
        <w:tc>
          <w:tcPr>
            <w:tcW w:w="2520" w:type="dxa"/>
            <w:shd w:val="clear" w:color="auto" w:fill="auto"/>
          </w:tcPr>
          <w:p w14:paraId="3E3B6AAC" w14:textId="46BF6847"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vMerge/>
            <w:shd w:val="clear" w:color="auto" w:fill="FF0000"/>
          </w:tcPr>
          <w:p w14:paraId="08782D7E"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tc>
        <w:tc>
          <w:tcPr>
            <w:tcW w:w="2880" w:type="dxa"/>
            <w:vMerge/>
          </w:tcPr>
          <w:p w14:paraId="0575E88F"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p>
        </w:tc>
      </w:tr>
      <w:tr w:rsidR="0048230A" w:rsidRPr="00B069DF" w14:paraId="0584E1A1" w14:textId="77777777" w:rsidTr="00E719A6">
        <w:trPr>
          <w:cantSplit/>
          <w:trHeight w:val="150"/>
        </w:trPr>
        <w:tc>
          <w:tcPr>
            <w:tcW w:w="1777" w:type="dxa"/>
            <w:vMerge/>
            <w:shd w:val="clear" w:color="auto" w:fill="auto"/>
          </w:tcPr>
          <w:p w14:paraId="752A6D6E" w14:textId="77777777" w:rsidR="0048230A" w:rsidRPr="00B069DF" w:rsidRDefault="0048230A" w:rsidP="009D5E6B">
            <w:pPr>
              <w:spacing w:after="200" w:line="276" w:lineRule="auto"/>
              <w:rPr>
                <w:rFonts w:ascii="Garamond" w:hAnsi="Garamond"/>
                <w:b/>
                <w:color w:val="000000" w:themeColor="text1"/>
                <w:sz w:val="24"/>
                <w:szCs w:val="24"/>
                <w:lang w:val="en-US"/>
              </w:rPr>
            </w:pPr>
          </w:p>
        </w:tc>
        <w:tc>
          <w:tcPr>
            <w:tcW w:w="2610" w:type="dxa"/>
            <w:shd w:val="clear" w:color="auto" w:fill="auto"/>
          </w:tcPr>
          <w:p w14:paraId="77B51370" w14:textId="77777777" w:rsidR="0048230A" w:rsidRPr="00B069DF" w:rsidRDefault="0048230A" w:rsidP="009D5E6B">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 xml:space="preserve">Indicator 11: </w:t>
            </w:r>
            <w:r w:rsidRPr="00B069DF">
              <w:rPr>
                <w:rFonts w:ascii="Garamond" w:hAnsi="Garamond"/>
                <w:color w:val="000000" w:themeColor="text1"/>
                <w:sz w:val="24"/>
                <w:szCs w:val="24"/>
                <w:lang w:val="en-US"/>
              </w:rPr>
              <w:t>No. of installed efficient charcoal kilns that are operational by EOP.</w:t>
            </w:r>
          </w:p>
        </w:tc>
        <w:tc>
          <w:tcPr>
            <w:tcW w:w="1080" w:type="dxa"/>
            <w:shd w:val="clear" w:color="auto" w:fill="auto"/>
          </w:tcPr>
          <w:p w14:paraId="78B7A0E7"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37A4A971"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3</w:t>
            </w:r>
          </w:p>
        </w:tc>
        <w:tc>
          <w:tcPr>
            <w:tcW w:w="1350" w:type="dxa"/>
          </w:tcPr>
          <w:p w14:paraId="36C46C43"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w:color w:val="000000" w:themeColor="text1"/>
                <w:sz w:val="24"/>
                <w:szCs w:val="24"/>
              </w:rPr>
              <w:t>1,000</w:t>
            </w:r>
          </w:p>
        </w:tc>
        <w:tc>
          <w:tcPr>
            <w:tcW w:w="2520" w:type="dxa"/>
            <w:shd w:val="clear" w:color="auto" w:fill="auto"/>
          </w:tcPr>
          <w:p w14:paraId="287A1C22" w14:textId="60D6A5D8"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shd w:val="clear" w:color="auto" w:fill="FF0000"/>
          </w:tcPr>
          <w:p w14:paraId="6F961D5D" w14:textId="25A53D04"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HU</w:t>
            </w:r>
          </w:p>
        </w:tc>
        <w:tc>
          <w:tcPr>
            <w:tcW w:w="2880" w:type="dxa"/>
          </w:tcPr>
          <w:p w14:paraId="6CF170E5" w14:textId="4F228B5C"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Installation of kiln has not initiated yet.</w:t>
            </w:r>
          </w:p>
        </w:tc>
      </w:tr>
      <w:tr w:rsidR="0048230A" w:rsidRPr="00B069DF" w14:paraId="1E4C1E23" w14:textId="77777777" w:rsidTr="00E719A6">
        <w:trPr>
          <w:cantSplit/>
          <w:trHeight w:val="150"/>
        </w:trPr>
        <w:tc>
          <w:tcPr>
            <w:tcW w:w="1777" w:type="dxa"/>
            <w:vMerge/>
            <w:shd w:val="clear" w:color="auto" w:fill="auto"/>
          </w:tcPr>
          <w:p w14:paraId="55D08845" w14:textId="77777777" w:rsidR="0048230A" w:rsidRPr="00B069DF" w:rsidRDefault="0048230A" w:rsidP="009D5E6B">
            <w:pPr>
              <w:spacing w:after="200" w:line="276" w:lineRule="auto"/>
              <w:rPr>
                <w:rFonts w:ascii="Garamond" w:hAnsi="Garamond"/>
                <w:b/>
                <w:color w:val="000000" w:themeColor="text1"/>
                <w:sz w:val="24"/>
                <w:szCs w:val="24"/>
                <w:lang w:val="en-US"/>
              </w:rPr>
            </w:pPr>
          </w:p>
        </w:tc>
        <w:tc>
          <w:tcPr>
            <w:tcW w:w="2610" w:type="dxa"/>
            <w:shd w:val="clear" w:color="auto" w:fill="auto"/>
          </w:tcPr>
          <w:p w14:paraId="3C08B468" w14:textId="77777777" w:rsidR="0048230A" w:rsidRPr="00B069DF" w:rsidRDefault="0048230A" w:rsidP="009D5E6B">
            <w:pPr>
              <w:spacing w:after="0"/>
              <w:rPr>
                <w:rFonts w:ascii="Garamond" w:hAnsi="Garamond"/>
                <w:b/>
                <w:color w:val="000000" w:themeColor="text1"/>
                <w:sz w:val="24"/>
                <w:szCs w:val="24"/>
                <w:lang w:val="en-US"/>
              </w:rPr>
            </w:pPr>
            <w:r w:rsidRPr="00B069DF">
              <w:rPr>
                <w:rFonts w:ascii="Garamond" w:hAnsi="Garamond"/>
                <w:b/>
                <w:color w:val="000000" w:themeColor="text1"/>
                <w:sz w:val="24"/>
                <w:szCs w:val="24"/>
                <w:lang w:val="en-US"/>
              </w:rPr>
              <w:t xml:space="preserve">Indicator 12: </w:t>
            </w:r>
            <w:r w:rsidRPr="00B069DF">
              <w:rPr>
                <w:rFonts w:ascii="Garamond" w:hAnsi="Garamond"/>
                <w:color w:val="000000" w:themeColor="text1"/>
                <w:sz w:val="24"/>
                <w:szCs w:val="24"/>
                <w:lang w:val="en-US"/>
              </w:rPr>
              <w:t xml:space="preserve">No. of institutional furnaces/stoves installed &amp; being used </w:t>
            </w:r>
            <w:proofErr w:type="gramStart"/>
            <w:r w:rsidRPr="00B069DF">
              <w:rPr>
                <w:rFonts w:ascii="Garamond" w:hAnsi="Garamond"/>
                <w:color w:val="000000" w:themeColor="text1"/>
                <w:sz w:val="24"/>
                <w:szCs w:val="24"/>
                <w:lang w:val="en-US"/>
              </w:rPr>
              <w:t>on a daily basis</w:t>
            </w:r>
            <w:proofErr w:type="gramEnd"/>
            <w:r w:rsidRPr="00B069DF">
              <w:rPr>
                <w:rFonts w:ascii="Garamond" w:hAnsi="Garamond"/>
                <w:color w:val="000000" w:themeColor="text1"/>
                <w:sz w:val="24"/>
                <w:szCs w:val="24"/>
                <w:lang w:val="en-US"/>
              </w:rPr>
              <w:t xml:space="preserve"> by households in targeted areas by EOP</w:t>
            </w:r>
          </w:p>
        </w:tc>
        <w:tc>
          <w:tcPr>
            <w:tcW w:w="1080" w:type="dxa"/>
            <w:shd w:val="clear" w:color="auto" w:fill="auto"/>
          </w:tcPr>
          <w:p w14:paraId="34FDBE7E"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0581B0E8"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3</w:t>
            </w:r>
          </w:p>
        </w:tc>
        <w:tc>
          <w:tcPr>
            <w:tcW w:w="1350" w:type="dxa"/>
          </w:tcPr>
          <w:p w14:paraId="6A733C86"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w:color w:val="000000" w:themeColor="text1"/>
                <w:sz w:val="24"/>
                <w:szCs w:val="24"/>
              </w:rPr>
              <w:t>700</w:t>
            </w:r>
          </w:p>
        </w:tc>
        <w:tc>
          <w:tcPr>
            <w:tcW w:w="2520" w:type="dxa"/>
            <w:shd w:val="clear" w:color="auto" w:fill="auto"/>
          </w:tcPr>
          <w:p w14:paraId="61E5CE73" w14:textId="7B491824"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shd w:val="clear" w:color="auto" w:fill="FF0000"/>
          </w:tcPr>
          <w:p w14:paraId="482DEF96" w14:textId="3E302779"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HU</w:t>
            </w:r>
          </w:p>
        </w:tc>
        <w:tc>
          <w:tcPr>
            <w:tcW w:w="2880" w:type="dxa"/>
          </w:tcPr>
          <w:p w14:paraId="254D3738" w14:textId="20605342"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Not initiated yet.</w:t>
            </w:r>
            <w:r w:rsidR="00284654">
              <w:rPr>
                <w:rFonts w:ascii="Garamond" w:hAnsi="Garamond" w:cs="Arial Narrow"/>
                <w:color w:val="000000" w:themeColor="text1"/>
                <w:sz w:val="24"/>
                <w:szCs w:val="24"/>
                <w:lang w:val="en-US"/>
              </w:rPr>
              <w:t xml:space="preserve"> Difficult to meet the target in remaining period.</w:t>
            </w:r>
          </w:p>
        </w:tc>
      </w:tr>
      <w:tr w:rsidR="0048230A" w:rsidRPr="00B069DF" w14:paraId="64C2990D" w14:textId="77777777" w:rsidTr="00E719A6">
        <w:trPr>
          <w:cantSplit/>
          <w:trHeight w:val="150"/>
        </w:trPr>
        <w:tc>
          <w:tcPr>
            <w:tcW w:w="1777" w:type="dxa"/>
            <w:shd w:val="clear" w:color="auto" w:fill="auto"/>
          </w:tcPr>
          <w:p w14:paraId="692CE06E" w14:textId="77777777" w:rsidR="0048230A" w:rsidRPr="00B069DF" w:rsidRDefault="0048230A" w:rsidP="009D5E6B">
            <w:pPr>
              <w:spacing w:after="200" w:line="276" w:lineRule="auto"/>
              <w:rPr>
                <w:rFonts w:ascii="Garamond" w:hAnsi="Garamond"/>
                <w:b/>
                <w:color w:val="000000" w:themeColor="text1"/>
                <w:sz w:val="24"/>
                <w:szCs w:val="24"/>
                <w:lang w:val="en-US"/>
              </w:rPr>
            </w:pPr>
          </w:p>
        </w:tc>
        <w:tc>
          <w:tcPr>
            <w:tcW w:w="2610" w:type="dxa"/>
            <w:shd w:val="clear" w:color="auto" w:fill="auto"/>
          </w:tcPr>
          <w:p w14:paraId="79AAD33E"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13: </w:t>
            </w:r>
            <w:r w:rsidRPr="00B069DF">
              <w:rPr>
                <w:rFonts w:ascii="Garamond" w:hAnsi="Garamond"/>
                <w:color w:val="000000" w:themeColor="text1"/>
                <w:sz w:val="24"/>
                <w:szCs w:val="24"/>
                <w:lang w:val="en-US"/>
              </w:rPr>
              <w:t>No. of industrial stoves installed and are operational by EOP.</w:t>
            </w:r>
          </w:p>
        </w:tc>
        <w:tc>
          <w:tcPr>
            <w:tcW w:w="1080" w:type="dxa"/>
            <w:shd w:val="clear" w:color="auto" w:fill="auto"/>
          </w:tcPr>
          <w:p w14:paraId="2976F852"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542132EF"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10</w:t>
            </w:r>
          </w:p>
        </w:tc>
        <w:tc>
          <w:tcPr>
            <w:tcW w:w="1350" w:type="dxa"/>
          </w:tcPr>
          <w:p w14:paraId="17293FF8"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r w:rsidRPr="00B069DF">
              <w:rPr>
                <w:rFonts w:ascii="Garamond" w:hAnsi="Garamond" w:cs="Arial"/>
                <w:color w:val="000000" w:themeColor="text1"/>
                <w:sz w:val="24"/>
                <w:szCs w:val="24"/>
              </w:rPr>
              <w:t>300</w:t>
            </w:r>
          </w:p>
        </w:tc>
        <w:tc>
          <w:tcPr>
            <w:tcW w:w="2520" w:type="dxa"/>
            <w:shd w:val="clear" w:color="auto" w:fill="auto"/>
          </w:tcPr>
          <w:p w14:paraId="2487D63A" w14:textId="055CD369"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shd w:val="clear" w:color="auto" w:fill="FF0000"/>
          </w:tcPr>
          <w:p w14:paraId="0A322D57" w14:textId="55271379"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HU</w:t>
            </w:r>
          </w:p>
        </w:tc>
        <w:tc>
          <w:tcPr>
            <w:tcW w:w="2880" w:type="dxa"/>
          </w:tcPr>
          <w:p w14:paraId="420213E9" w14:textId="5349B20E" w:rsidR="0048230A" w:rsidRPr="00B069DF" w:rsidRDefault="00284654"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Same as above</w:t>
            </w:r>
          </w:p>
        </w:tc>
      </w:tr>
      <w:tr w:rsidR="0048230A" w:rsidRPr="00B069DF" w14:paraId="438ACD2F" w14:textId="77777777" w:rsidTr="00E719A6">
        <w:trPr>
          <w:cantSplit/>
          <w:trHeight w:val="150"/>
        </w:trPr>
        <w:tc>
          <w:tcPr>
            <w:tcW w:w="1777" w:type="dxa"/>
            <w:shd w:val="clear" w:color="auto" w:fill="auto"/>
          </w:tcPr>
          <w:p w14:paraId="18766589" w14:textId="77777777" w:rsidR="0048230A" w:rsidRPr="00B069DF" w:rsidRDefault="0048230A" w:rsidP="009D5E6B">
            <w:pPr>
              <w:spacing w:after="200" w:line="276" w:lineRule="auto"/>
              <w:rPr>
                <w:rFonts w:ascii="Garamond" w:hAnsi="Garamond"/>
                <w:b/>
                <w:color w:val="000000" w:themeColor="text1"/>
                <w:sz w:val="24"/>
                <w:szCs w:val="24"/>
                <w:lang w:val="en-US"/>
              </w:rPr>
            </w:pPr>
          </w:p>
        </w:tc>
        <w:tc>
          <w:tcPr>
            <w:tcW w:w="2610" w:type="dxa"/>
            <w:shd w:val="clear" w:color="auto" w:fill="auto"/>
          </w:tcPr>
          <w:p w14:paraId="1121FC22" w14:textId="77777777" w:rsidR="0048230A" w:rsidRPr="00B069DF" w:rsidRDefault="0048230A" w:rsidP="009D5E6B">
            <w:pPr>
              <w:spacing w:after="0"/>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14: </w:t>
            </w:r>
            <w:r w:rsidRPr="00B069DF">
              <w:rPr>
                <w:rFonts w:ascii="Garamond" w:hAnsi="Garamond"/>
                <w:color w:val="000000" w:themeColor="text1"/>
                <w:sz w:val="24"/>
                <w:szCs w:val="24"/>
                <w:lang w:val="en-US"/>
              </w:rPr>
              <w:t>Total volume of investments on biomass energy technology applications by EOP, US$ million</w:t>
            </w:r>
          </w:p>
        </w:tc>
        <w:tc>
          <w:tcPr>
            <w:tcW w:w="1080" w:type="dxa"/>
            <w:shd w:val="clear" w:color="auto" w:fill="auto"/>
          </w:tcPr>
          <w:p w14:paraId="5FD26324"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25323E29" w14:textId="77777777" w:rsidR="0048230A" w:rsidRPr="00B069DF" w:rsidRDefault="0048230A" w:rsidP="009D5E6B">
            <w:pPr>
              <w:autoSpaceDE w:val="0"/>
              <w:autoSpaceDN w:val="0"/>
              <w:adjustRightInd w:val="0"/>
              <w:spacing w:after="0"/>
              <w:rPr>
                <w:rFonts w:ascii="Garamond" w:hAnsi="Garamond" w:cs="Arial Narrow"/>
                <w:color w:val="000000" w:themeColor="text1"/>
                <w:sz w:val="24"/>
                <w:szCs w:val="24"/>
                <w:lang w:val="en-US"/>
              </w:rPr>
            </w:pPr>
            <w:r w:rsidRPr="00B069DF">
              <w:rPr>
                <w:rFonts w:ascii="Garamond" w:hAnsi="Garamond" w:cs="Arial Narrow"/>
                <w:color w:val="000000" w:themeColor="text1"/>
                <w:sz w:val="24"/>
                <w:szCs w:val="24"/>
                <w:lang w:val="en-US"/>
              </w:rPr>
              <w:t>0</w:t>
            </w:r>
          </w:p>
        </w:tc>
        <w:tc>
          <w:tcPr>
            <w:tcW w:w="1350" w:type="dxa"/>
          </w:tcPr>
          <w:p w14:paraId="4FA5E15C" w14:textId="77777777" w:rsidR="0048230A" w:rsidRPr="00B069DF" w:rsidRDefault="0048230A" w:rsidP="009D5E6B">
            <w:pPr>
              <w:autoSpaceDE w:val="0"/>
              <w:autoSpaceDN w:val="0"/>
              <w:adjustRightInd w:val="0"/>
              <w:spacing w:after="0"/>
              <w:rPr>
                <w:rFonts w:ascii="Garamond" w:hAnsi="Garamond" w:cs="Arial"/>
                <w:color w:val="000000" w:themeColor="text1"/>
                <w:sz w:val="24"/>
                <w:szCs w:val="24"/>
              </w:rPr>
            </w:pPr>
            <w:r w:rsidRPr="00B069DF">
              <w:rPr>
                <w:rFonts w:ascii="Garamond" w:hAnsi="Garamond" w:cs="Arial"/>
                <w:color w:val="000000" w:themeColor="text1"/>
                <w:sz w:val="24"/>
                <w:szCs w:val="24"/>
              </w:rPr>
              <w:t>USD 500,000</w:t>
            </w:r>
          </w:p>
        </w:tc>
        <w:tc>
          <w:tcPr>
            <w:tcW w:w="2520" w:type="dxa"/>
            <w:shd w:val="clear" w:color="auto" w:fill="auto"/>
          </w:tcPr>
          <w:p w14:paraId="29C3577F" w14:textId="714C534E"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0</w:t>
            </w:r>
          </w:p>
        </w:tc>
        <w:tc>
          <w:tcPr>
            <w:tcW w:w="1260" w:type="dxa"/>
            <w:shd w:val="clear" w:color="auto" w:fill="FF0000"/>
          </w:tcPr>
          <w:p w14:paraId="46006B25" w14:textId="7AFA3ECF"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U</w:t>
            </w:r>
          </w:p>
        </w:tc>
        <w:tc>
          <w:tcPr>
            <w:tcW w:w="2880" w:type="dxa"/>
          </w:tcPr>
          <w:p w14:paraId="191B3346" w14:textId="6D4872AC" w:rsidR="0048230A" w:rsidRPr="00B069DF" w:rsidRDefault="009A3753" w:rsidP="009D5E6B">
            <w:pPr>
              <w:autoSpaceDE w:val="0"/>
              <w:autoSpaceDN w:val="0"/>
              <w:adjustRightInd w:val="0"/>
              <w:spacing w:after="0"/>
              <w:rPr>
                <w:rFonts w:ascii="Garamond" w:hAnsi="Garamond" w:cs="Arial Narrow"/>
                <w:color w:val="000000" w:themeColor="text1"/>
                <w:sz w:val="24"/>
                <w:szCs w:val="24"/>
                <w:lang w:val="en-US"/>
              </w:rPr>
            </w:pPr>
            <w:r>
              <w:rPr>
                <w:rFonts w:ascii="Garamond" w:hAnsi="Garamond" w:cs="Arial Narrow"/>
                <w:color w:val="000000" w:themeColor="text1"/>
                <w:sz w:val="24"/>
                <w:szCs w:val="24"/>
                <w:lang w:val="en-US"/>
              </w:rPr>
              <w:t>Financing has not initiated yet.</w:t>
            </w:r>
            <w:r w:rsidR="00284654">
              <w:rPr>
                <w:rFonts w:ascii="Garamond" w:hAnsi="Garamond" w:cs="Arial Narrow"/>
                <w:color w:val="000000" w:themeColor="text1"/>
                <w:sz w:val="24"/>
                <w:szCs w:val="24"/>
                <w:lang w:val="en-US"/>
              </w:rPr>
              <w:t xml:space="preserve">                                  </w:t>
            </w:r>
          </w:p>
        </w:tc>
      </w:tr>
      <w:tr w:rsidR="0048230A" w:rsidRPr="00B069DF" w14:paraId="356368D5" w14:textId="77777777" w:rsidTr="00284654">
        <w:trPr>
          <w:cantSplit/>
          <w:trHeight w:val="150"/>
        </w:trPr>
        <w:tc>
          <w:tcPr>
            <w:tcW w:w="1777" w:type="dxa"/>
            <w:vMerge w:val="restart"/>
            <w:shd w:val="clear" w:color="auto" w:fill="auto"/>
          </w:tcPr>
          <w:p w14:paraId="3EEE6C3A"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 xml:space="preserve">Outcome 3.1: </w:t>
            </w:r>
            <w:r w:rsidRPr="00B069DF">
              <w:rPr>
                <w:rFonts w:ascii="Garamond" w:hAnsi="Garamond"/>
                <w:color w:val="000000" w:themeColor="text1"/>
                <w:sz w:val="24"/>
                <w:szCs w:val="24"/>
                <w:lang w:val="en-US"/>
              </w:rPr>
              <w:t>The production and utilization of certified charcoal and certified improved cook stoves are common practices in Sierra Leone</w:t>
            </w:r>
          </w:p>
        </w:tc>
        <w:tc>
          <w:tcPr>
            <w:tcW w:w="2610" w:type="dxa"/>
            <w:shd w:val="clear" w:color="auto" w:fill="auto"/>
          </w:tcPr>
          <w:p w14:paraId="5BBAB2FA"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15:</w:t>
            </w:r>
            <w:r w:rsidRPr="00B069DF">
              <w:rPr>
                <w:rFonts w:ascii="Garamond" w:hAnsi="Garamond"/>
                <w:color w:val="000000" w:themeColor="text1"/>
                <w:sz w:val="24"/>
                <w:szCs w:val="24"/>
                <w:lang w:val="en-US"/>
              </w:rPr>
              <w:t xml:space="preserve"> No. of new proposed and planned project developments that replicates successfully operating stoves and kilns application projects by Year 4</w:t>
            </w:r>
          </w:p>
        </w:tc>
        <w:tc>
          <w:tcPr>
            <w:tcW w:w="1080" w:type="dxa"/>
            <w:shd w:val="clear" w:color="auto" w:fill="auto"/>
          </w:tcPr>
          <w:p w14:paraId="24710CB8"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2001B7E7"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0</w:t>
            </w:r>
          </w:p>
        </w:tc>
        <w:tc>
          <w:tcPr>
            <w:tcW w:w="1350" w:type="dxa"/>
          </w:tcPr>
          <w:p w14:paraId="7058A9C4"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cs="Arial"/>
                <w:color w:val="000000" w:themeColor="text1"/>
                <w:sz w:val="24"/>
                <w:szCs w:val="24"/>
              </w:rPr>
              <w:t>3</w:t>
            </w:r>
          </w:p>
        </w:tc>
        <w:tc>
          <w:tcPr>
            <w:tcW w:w="2520" w:type="dxa"/>
            <w:shd w:val="clear" w:color="auto" w:fill="auto"/>
          </w:tcPr>
          <w:p w14:paraId="1475B1AD" w14:textId="0F55BF7E" w:rsidR="0048230A" w:rsidRPr="00B069DF" w:rsidRDefault="00A70AAC" w:rsidP="009D5E6B">
            <w:pPr>
              <w:spacing w:after="0" w:line="276" w:lineRule="auto"/>
              <w:rPr>
                <w:rFonts w:ascii="Garamond" w:hAnsi="Garamond"/>
                <w:b/>
                <w:color w:val="000000" w:themeColor="text1"/>
                <w:sz w:val="24"/>
                <w:szCs w:val="24"/>
                <w:lang w:val="en-US"/>
              </w:rPr>
            </w:pPr>
            <w:r>
              <w:rPr>
                <w:rFonts w:ascii="Garamond" w:hAnsi="Garamond"/>
                <w:b/>
                <w:color w:val="000000" w:themeColor="text1"/>
                <w:sz w:val="24"/>
                <w:szCs w:val="24"/>
                <w:lang w:val="en-US"/>
              </w:rPr>
              <w:t>0</w:t>
            </w:r>
          </w:p>
        </w:tc>
        <w:tc>
          <w:tcPr>
            <w:tcW w:w="1260" w:type="dxa"/>
            <w:shd w:val="clear" w:color="auto" w:fill="FF0000"/>
          </w:tcPr>
          <w:p w14:paraId="022DFBDD" w14:textId="2898B147" w:rsidR="0048230A" w:rsidRPr="00B069DF" w:rsidRDefault="00284654" w:rsidP="009D5E6B">
            <w:pPr>
              <w:spacing w:after="0" w:line="276" w:lineRule="auto"/>
              <w:rPr>
                <w:rFonts w:ascii="Garamond" w:hAnsi="Garamond"/>
                <w:color w:val="000000" w:themeColor="text1"/>
                <w:sz w:val="24"/>
                <w:szCs w:val="24"/>
                <w:highlight w:val="yellow"/>
                <w:lang w:val="en-US"/>
              </w:rPr>
            </w:pPr>
            <w:r w:rsidRPr="00284654">
              <w:rPr>
                <w:rFonts w:ascii="Garamond" w:hAnsi="Garamond"/>
                <w:color w:val="000000" w:themeColor="text1"/>
                <w:sz w:val="24"/>
                <w:szCs w:val="24"/>
                <w:lang w:val="en-US"/>
              </w:rPr>
              <w:t>U</w:t>
            </w:r>
          </w:p>
        </w:tc>
        <w:tc>
          <w:tcPr>
            <w:tcW w:w="2880" w:type="dxa"/>
          </w:tcPr>
          <w:p w14:paraId="392401BC" w14:textId="0224F651" w:rsidR="0048230A" w:rsidRPr="00B069DF" w:rsidRDefault="00A70AAC" w:rsidP="00284654">
            <w:pPr>
              <w:spacing w:after="0" w:line="276" w:lineRule="auto"/>
              <w:rPr>
                <w:rFonts w:ascii="Garamond" w:hAnsi="Garamond"/>
                <w:color w:val="000000" w:themeColor="text1"/>
                <w:sz w:val="24"/>
                <w:szCs w:val="24"/>
                <w:highlight w:val="yellow"/>
                <w:lang w:val="en-US"/>
              </w:rPr>
            </w:pPr>
            <w:r w:rsidRPr="00A70AAC">
              <w:rPr>
                <w:rFonts w:ascii="Garamond" w:hAnsi="Garamond"/>
                <w:color w:val="000000" w:themeColor="text1"/>
                <w:sz w:val="24"/>
                <w:szCs w:val="24"/>
                <w:lang w:val="en-US"/>
              </w:rPr>
              <w:t>No</w:t>
            </w:r>
            <w:r w:rsidR="00284654">
              <w:rPr>
                <w:rFonts w:ascii="Garamond" w:hAnsi="Garamond"/>
                <w:color w:val="000000" w:themeColor="text1"/>
                <w:sz w:val="24"/>
                <w:szCs w:val="24"/>
                <w:lang w:val="en-US"/>
              </w:rPr>
              <w:t xml:space="preserve"> initiation taken </w:t>
            </w:r>
            <w:proofErr w:type="gramStart"/>
            <w:r w:rsidR="00284654">
              <w:rPr>
                <w:rFonts w:ascii="Garamond" w:hAnsi="Garamond"/>
                <w:color w:val="000000" w:themeColor="text1"/>
                <w:sz w:val="24"/>
                <w:szCs w:val="24"/>
                <w:lang w:val="en-US"/>
              </w:rPr>
              <w:t xml:space="preserve">place </w:t>
            </w:r>
            <w:r w:rsidRPr="00A70AAC">
              <w:rPr>
                <w:rFonts w:ascii="Garamond" w:hAnsi="Garamond"/>
                <w:color w:val="000000" w:themeColor="text1"/>
                <w:sz w:val="24"/>
                <w:szCs w:val="24"/>
                <w:lang w:val="en-US"/>
              </w:rPr>
              <w:t xml:space="preserve"> yet</w:t>
            </w:r>
            <w:proofErr w:type="gramEnd"/>
          </w:p>
        </w:tc>
      </w:tr>
      <w:tr w:rsidR="0048230A" w:rsidRPr="00B069DF" w14:paraId="1F238F5A" w14:textId="77777777" w:rsidTr="00E719A6">
        <w:trPr>
          <w:cantSplit/>
          <w:trHeight w:val="150"/>
        </w:trPr>
        <w:tc>
          <w:tcPr>
            <w:tcW w:w="1777" w:type="dxa"/>
            <w:vMerge/>
            <w:shd w:val="clear" w:color="auto" w:fill="auto"/>
          </w:tcPr>
          <w:p w14:paraId="41B99490" w14:textId="77777777" w:rsidR="0048230A" w:rsidRPr="00B069DF" w:rsidRDefault="0048230A" w:rsidP="009D5E6B">
            <w:pPr>
              <w:spacing w:after="0" w:line="276" w:lineRule="auto"/>
              <w:rPr>
                <w:rFonts w:ascii="Garamond" w:hAnsi="Garamond"/>
                <w:b/>
                <w:color w:val="000000" w:themeColor="text1"/>
                <w:sz w:val="24"/>
                <w:szCs w:val="24"/>
                <w:lang w:val="en-US"/>
              </w:rPr>
            </w:pPr>
          </w:p>
        </w:tc>
        <w:tc>
          <w:tcPr>
            <w:tcW w:w="2610" w:type="dxa"/>
            <w:shd w:val="clear" w:color="auto" w:fill="auto"/>
          </w:tcPr>
          <w:p w14:paraId="07852258"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16:</w:t>
            </w:r>
            <w:r w:rsidRPr="00B069DF">
              <w:rPr>
                <w:rFonts w:ascii="Garamond" w:hAnsi="Garamond"/>
                <w:color w:val="000000" w:themeColor="text1"/>
                <w:sz w:val="24"/>
                <w:szCs w:val="24"/>
                <w:lang w:val="en-US"/>
              </w:rPr>
              <w:t xml:space="preserve"> No. of stoves and kilns replication projects that are approved and for implementation by Year 4</w:t>
            </w:r>
          </w:p>
        </w:tc>
        <w:tc>
          <w:tcPr>
            <w:tcW w:w="1080" w:type="dxa"/>
            <w:shd w:val="clear" w:color="auto" w:fill="auto"/>
          </w:tcPr>
          <w:p w14:paraId="19834F21"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5D7F7190"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0</w:t>
            </w:r>
          </w:p>
        </w:tc>
        <w:tc>
          <w:tcPr>
            <w:tcW w:w="1350" w:type="dxa"/>
          </w:tcPr>
          <w:p w14:paraId="650E6EAD"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3</w:t>
            </w:r>
          </w:p>
        </w:tc>
        <w:tc>
          <w:tcPr>
            <w:tcW w:w="2520" w:type="dxa"/>
            <w:shd w:val="clear" w:color="auto" w:fill="auto"/>
          </w:tcPr>
          <w:p w14:paraId="75B8E1D9" w14:textId="7CF3CD26" w:rsidR="0048230A" w:rsidRPr="00B069DF" w:rsidRDefault="00A70AAC" w:rsidP="009D5E6B">
            <w:pPr>
              <w:spacing w:after="0" w:line="276" w:lineRule="auto"/>
              <w:rPr>
                <w:rFonts w:ascii="Garamond" w:hAnsi="Garamond"/>
                <w:b/>
                <w:color w:val="000000" w:themeColor="text1"/>
                <w:sz w:val="24"/>
                <w:szCs w:val="24"/>
                <w:lang w:val="en-US"/>
              </w:rPr>
            </w:pPr>
            <w:r>
              <w:rPr>
                <w:rFonts w:ascii="Garamond" w:hAnsi="Garamond"/>
                <w:b/>
                <w:color w:val="000000" w:themeColor="text1"/>
                <w:sz w:val="24"/>
                <w:szCs w:val="24"/>
                <w:lang w:val="en-US"/>
              </w:rPr>
              <w:t>0</w:t>
            </w:r>
          </w:p>
        </w:tc>
        <w:tc>
          <w:tcPr>
            <w:tcW w:w="1260" w:type="dxa"/>
            <w:shd w:val="clear" w:color="auto" w:fill="FF0000"/>
          </w:tcPr>
          <w:p w14:paraId="50BD3D77" w14:textId="30122790" w:rsidR="0048230A" w:rsidRPr="00B069DF" w:rsidRDefault="00A70AAC" w:rsidP="009D5E6B">
            <w:pPr>
              <w:spacing w:after="0" w:line="276" w:lineRule="auto"/>
              <w:rPr>
                <w:rFonts w:ascii="Garamond" w:hAnsi="Garamond"/>
                <w:color w:val="000000" w:themeColor="text1"/>
                <w:sz w:val="24"/>
                <w:szCs w:val="24"/>
                <w:highlight w:val="yellow"/>
                <w:lang w:val="en-US"/>
              </w:rPr>
            </w:pPr>
            <w:r w:rsidRPr="00A70AAC">
              <w:rPr>
                <w:rFonts w:ascii="Garamond" w:hAnsi="Garamond"/>
                <w:color w:val="000000" w:themeColor="text1"/>
                <w:sz w:val="24"/>
                <w:szCs w:val="24"/>
                <w:lang w:val="en-US"/>
              </w:rPr>
              <w:t>HU</w:t>
            </w:r>
          </w:p>
        </w:tc>
        <w:tc>
          <w:tcPr>
            <w:tcW w:w="2880" w:type="dxa"/>
          </w:tcPr>
          <w:p w14:paraId="06EBCCFC" w14:textId="20951961" w:rsidR="0048230A" w:rsidRPr="00B069DF" w:rsidRDefault="00A70AAC" w:rsidP="009D5E6B">
            <w:pPr>
              <w:spacing w:after="0" w:line="276" w:lineRule="auto"/>
              <w:rPr>
                <w:rFonts w:ascii="Garamond" w:hAnsi="Garamond"/>
                <w:color w:val="000000" w:themeColor="text1"/>
                <w:sz w:val="24"/>
                <w:szCs w:val="24"/>
                <w:highlight w:val="yellow"/>
                <w:lang w:val="en-US"/>
              </w:rPr>
            </w:pPr>
            <w:r w:rsidRPr="00A70AAC">
              <w:rPr>
                <w:rFonts w:ascii="Garamond" w:hAnsi="Garamond"/>
                <w:color w:val="000000" w:themeColor="text1"/>
                <w:sz w:val="24"/>
                <w:szCs w:val="24"/>
                <w:lang w:val="en-US"/>
              </w:rPr>
              <w:t>Not yet.</w:t>
            </w:r>
            <w:r w:rsidR="00110088">
              <w:rPr>
                <w:rFonts w:ascii="Garamond" w:hAnsi="Garamond"/>
                <w:color w:val="000000" w:themeColor="text1"/>
                <w:sz w:val="24"/>
                <w:szCs w:val="24"/>
                <w:lang w:val="en-US"/>
              </w:rPr>
              <w:t xml:space="preserve"> Difficult to meet this target within project life.</w:t>
            </w:r>
          </w:p>
        </w:tc>
      </w:tr>
      <w:tr w:rsidR="0048230A" w:rsidRPr="00B069DF" w14:paraId="7B8B00BC" w14:textId="77777777" w:rsidTr="00E719A6">
        <w:trPr>
          <w:cantSplit/>
          <w:trHeight w:val="150"/>
        </w:trPr>
        <w:tc>
          <w:tcPr>
            <w:tcW w:w="1777" w:type="dxa"/>
            <w:shd w:val="clear" w:color="auto" w:fill="auto"/>
          </w:tcPr>
          <w:p w14:paraId="323F4531" w14:textId="77777777" w:rsidR="0048230A" w:rsidRPr="00B069DF" w:rsidRDefault="0048230A" w:rsidP="009D5E6B">
            <w:pPr>
              <w:spacing w:after="0" w:line="276" w:lineRule="auto"/>
              <w:rPr>
                <w:rFonts w:ascii="Garamond" w:hAnsi="Garamond"/>
                <w:b/>
                <w:color w:val="000000" w:themeColor="text1"/>
                <w:sz w:val="24"/>
                <w:szCs w:val="24"/>
                <w:lang w:val="en-US"/>
              </w:rPr>
            </w:pPr>
          </w:p>
        </w:tc>
        <w:tc>
          <w:tcPr>
            <w:tcW w:w="2610" w:type="dxa"/>
            <w:shd w:val="clear" w:color="auto" w:fill="auto"/>
          </w:tcPr>
          <w:p w14:paraId="404E25F1"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Indicator 17:</w:t>
            </w:r>
            <w:r w:rsidRPr="00B069DF">
              <w:rPr>
                <w:rFonts w:ascii="Garamond" w:hAnsi="Garamond"/>
                <w:color w:val="000000" w:themeColor="text1"/>
                <w:sz w:val="24"/>
                <w:szCs w:val="24"/>
                <w:lang w:val="en-US"/>
              </w:rPr>
              <w:t xml:space="preserve"> No. of completed stoves and kilns replication projects by EOP</w:t>
            </w:r>
          </w:p>
        </w:tc>
        <w:tc>
          <w:tcPr>
            <w:tcW w:w="1080" w:type="dxa"/>
            <w:shd w:val="clear" w:color="auto" w:fill="auto"/>
          </w:tcPr>
          <w:p w14:paraId="111270C9"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0B7D8785"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0</w:t>
            </w:r>
          </w:p>
        </w:tc>
        <w:tc>
          <w:tcPr>
            <w:tcW w:w="1350" w:type="dxa"/>
          </w:tcPr>
          <w:p w14:paraId="38E67C44"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cs="Arial"/>
                <w:color w:val="000000" w:themeColor="text1"/>
                <w:sz w:val="24"/>
                <w:szCs w:val="24"/>
              </w:rPr>
              <w:t>3</w:t>
            </w:r>
          </w:p>
        </w:tc>
        <w:tc>
          <w:tcPr>
            <w:tcW w:w="2520" w:type="dxa"/>
            <w:shd w:val="clear" w:color="auto" w:fill="auto"/>
          </w:tcPr>
          <w:p w14:paraId="7D39FDAA" w14:textId="51223CC5" w:rsidR="0048230A" w:rsidRPr="00B069DF" w:rsidRDefault="00A70AAC" w:rsidP="009D5E6B">
            <w:pPr>
              <w:spacing w:after="0" w:line="276" w:lineRule="auto"/>
              <w:rPr>
                <w:rFonts w:ascii="Garamond" w:hAnsi="Garamond"/>
                <w:b/>
                <w:color w:val="000000" w:themeColor="text1"/>
                <w:sz w:val="24"/>
                <w:szCs w:val="24"/>
                <w:lang w:val="en-US"/>
              </w:rPr>
            </w:pPr>
            <w:r>
              <w:rPr>
                <w:rFonts w:ascii="Garamond" w:hAnsi="Garamond"/>
                <w:b/>
                <w:color w:val="000000" w:themeColor="text1"/>
                <w:sz w:val="24"/>
                <w:szCs w:val="24"/>
                <w:lang w:val="en-US"/>
              </w:rPr>
              <w:t>0</w:t>
            </w:r>
          </w:p>
        </w:tc>
        <w:tc>
          <w:tcPr>
            <w:tcW w:w="1260" w:type="dxa"/>
            <w:shd w:val="clear" w:color="auto" w:fill="FF0000"/>
          </w:tcPr>
          <w:p w14:paraId="34C54F1B" w14:textId="298235BF" w:rsidR="0048230A" w:rsidRPr="00A70AAC" w:rsidRDefault="00A70AAC" w:rsidP="009D5E6B">
            <w:pPr>
              <w:spacing w:after="0" w:line="276" w:lineRule="auto"/>
              <w:rPr>
                <w:rFonts w:ascii="Garamond" w:hAnsi="Garamond"/>
                <w:color w:val="000000" w:themeColor="text1"/>
                <w:sz w:val="24"/>
                <w:szCs w:val="24"/>
                <w:lang w:val="en-US"/>
              </w:rPr>
            </w:pPr>
            <w:r w:rsidRPr="00A70AAC">
              <w:rPr>
                <w:rFonts w:ascii="Garamond" w:hAnsi="Garamond"/>
                <w:color w:val="000000" w:themeColor="text1"/>
                <w:sz w:val="24"/>
                <w:szCs w:val="24"/>
                <w:lang w:val="en-US"/>
              </w:rPr>
              <w:t>HU</w:t>
            </w:r>
          </w:p>
        </w:tc>
        <w:tc>
          <w:tcPr>
            <w:tcW w:w="2880" w:type="dxa"/>
          </w:tcPr>
          <w:p w14:paraId="10788B77" w14:textId="10EDB5F3" w:rsidR="0048230A" w:rsidRPr="00A70AAC" w:rsidRDefault="00110088" w:rsidP="00110088">
            <w:pPr>
              <w:spacing w:after="0" w:line="276" w:lineRule="auto"/>
              <w:rPr>
                <w:rFonts w:ascii="Garamond" w:hAnsi="Garamond"/>
                <w:color w:val="000000" w:themeColor="text1"/>
                <w:sz w:val="24"/>
                <w:szCs w:val="24"/>
                <w:lang w:val="en-US"/>
              </w:rPr>
            </w:pPr>
            <w:r>
              <w:rPr>
                <w:rFonts w:ascii="Garamond" w:hAnsi="Garamond"/>
                <w:color w:val="000000" w:themeColor="text1"/>
                <w:sz w:val="24"/>
                <w:szCs w:val="24"/>
                <w:lang w:val="en-US"/>
              </w:rPr>
              <w:t xml:space="preserve">Kiln and stove production in target rural areas </w:t>
            </w:r>
            <w:proofErr w:type="gramStart"/>
            <w:r>
              <w:rPr>
                <w:rFonts w:ascii="Garamond" w:hAnsi="Garamond"/>
                <w:color w:val="000000" w:themeColor="text1"/>
                <w:sz w:val="24"/>
                <w:szCs w:val="24"/>
                <w:lang w:val="en-US"/>
              </w:rPr>
              <w:t xml:space="preserve">not </w:t>
            </w:r>
            <w:r w:rsidR="00A70AAC" w:rsidRPr="00A70AAC">
              <w:rPr>
                <w:rFonts w:ascii="Garamond" w:hAnsi="Garamond"/>
                <w:color w:val="000000" w:themeColor="text1"/>
                <w:sz w:val="24"/>
                <w:szCs w:val="24"/>
                <w:lang w:val="en-US"/>
              </w:rPr>
              <w:t xml:space="preserve"> initiated</w:t>
            </w:r>
            <w:proofErr w:type="gramEnd"/>
            <w:r w:rsidR="00A70AAC" w:rsidRPr="00A70AAC">
              <w:rPr>
                <w:rFonts w:ascii="Garamond" w:hAnsi="Garamond"/>
                <w:color w:val="000000" w:themeColor="text1"/>
                <w:sz w:val="24"/>
                <w:szCs w:val="24"/>
                <w:lang w:val="en-US"/>
              </w:rPr>
              <w:t xml:space="preserve"> yet</w:t>
            </w:r>
            <w:r>
              <w:rPr>
                <w:rFonts w:ascii="Garamond" w:hAnsi="Garamond"/>
                <w:color w:val="000000" w:themeColor="text1"/>
                <w:sz w:val="24"/>
                <w:szCs w:val="24"/>
                <w:lang w:val="en-US"/>
              </w:rPr>
              <w:t xml:space="preserve"> so difficult to replicate by </w:t>
            </w:r>
            <w:proofErr w:type="spellStart"/>
            <w:r>
              <w:rPr>
                <w:rFonts w:ascii="Garamond" w:hAnsi="Garamond"/>
                <w:color w:val="000000" w:themeColor="text1"/>
                <w:sz w:val="24"/>
                <w:szCs w:val="24"/>
                <w:lang w:val="en-US"/>
              </w:rPr>
              <w:t>EoP</w:t>
            </w:r>
            <w:proofErr w:type="spellEnd"/>
          </w:p>
        </w:tc>
      </w:tr>
      <w:tr w:rsidR="0048230A" w:rsidRPr="00B069DF" w14:paraId="48488AC2" w14:textId="77777777" w:rsidTr="00E719A6">
        <w:trPr>
          <w:cantSplit/>
          <w:trHeight w:val="150"/>
        </w:trPr>
        <w:tc>
          <w:tcPr>
            <w:tcW w:w="1777" w:type="dxa"/>
            <w:shd w:val="clear" w:color="auto" w:fill="auto"/>
          </w:tcPr>
          <w:p w14:paraId="1EA82875"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 xml:space="preserve">Outcome 3.2: </w:t>
            </w:r>
            <w:r w:rsidRPr="00B069DF">
              <w:rPr>
                <w:rFonts w:ascii="Garamond" w:hAnsi="Garamond"/>
                <w:color w:val="000000" w:themeColor="text1"/>
                <w:sz w:val="24"/>
                <w:szCs w:val="24"/>
                <w:lang w:val="en-US"/>
              </w:rPr>
              <w:t>No. of completed stoves and kilns replication projects by EOP</w:t>
            </w:r>
          </w:p>
        </w:tc>
        <w:tc>
          <w:tcPr>
            <w:tcW w:w="2610" w:type="dxa"/>
            <w:shd w:val="clear" w:color="auto" w:fill="auto"/>
          </w:tcPr>
          <w:p w14:paraId="3424C33B"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color w:val="000000" w:themeColor="text1"/>
                <w:sz w:val="24"/>
                <w:szCs w:val="24"/>
                <w:lang w:val="en-US"/>
              </w:rPr>
              <w:t>Indicator 18: No. of local manufacturing firms that can fabricate and install equipment/components used in stoves and kilns systems by Year 4</w:t>
            </w:r>
          </w:p>
        </w:tc>
        <w:tc>
          <w:tcPr>
            <w:tcW w:w="1080" w:type="dxa"/>
            <w:shd w:val="clear" w:color="auto" w:fill="auto"/>
          </w:tcPr>
          <w:p w14:paraId="01628727"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3BE7990B"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40</w:t>
            </w:r>
          </w:p>
        </w:tc>
        <w:tc>
          <w:tcPr>
            <w:tcW w:w="1350" w:type="dxa"/>
          </w:tcPr>
          <w:p w14:paraId="3FC9ED64"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cs="Arial"/>
                <w:color w:val="000000" w:themeColor="text1"/>
                <w:sz w:val="24"/>
                <w:szCs w:val="24"/>
              </w:rPr>
              <w:t>146</w:t>
            </w:r>
          </w:p>
        </w:tc>
        <w:tc>
          <w:tcPr>
            <w:tcW w:w="2520" w:type="dxa"/>
            <w:shd w:val="clear" w:color="auto" w:fill="auto"/>
          </w:tcPr>
          <w:p w14:paraId="40A4E786" w14:textId="63A17E71" w:rsidR="0048230A" w:rsidRPr="00B069DF" w:rsidRDefault="00A70AAC" w:rsidP="009D5E6B">
            <w:pPr>
              <w:spacing w:after="0" w:line="276" w:lineRule="auto"/>
              <w:rPr>
                <w:rFonts w:ascii="Garamond" w:hAnsi="Garamond"/>
                <w:b/>
                <w:color w:val="000000" w:themeColor="text1"/>
                <w:sz w:val="24"/>
                <w:szCs w:val="24"/>
                <w:lang w:val="en-US"/>
              </w:rPr>
            </w:pPr>
            <w:r>
              <w:rPr>
                <w:rFonts w:ascii="Garamond" w:hAnsi="Garamond"/>
                <w:b/>
                <w:color w:val="000000" w:themeColor="text1"/>
                <w:sz w:val="24"/>
                <w:szCs w:val="24"/>
                <w:lang w:val="en-US"/>
              </w:rPr>
              <w:t>0</w:t>
            </w:r>
          </w:p>
        </w:tc>
        <w:tc>
          <w:tcPr>
            <w:tcW w:w="1260" w:type="dxa"/>
            <w:shd w:val="clear" w:color="auto" w:fill="FF0000"/>
          </w:tcPr>
          <w:p w14:paraId="1152E37D" w14:textId="457C909E" w:rsidR="0048230A" w:rsidRPr="00A70AAC" w:rsidRDefault="00A70AAC" w:rsidP="009D5E6B">
            <w:pPr>
              <w:spacing w:after="0" w:line="276" w:lineRule="auto"/>
              <w:rPr>
                <w:rFonts w:ascii="Garamond" w:hAnsi="Garamond"/>
                <w:color w:val="000000" w:themeColor="text1"/>
                <w:sz w:val="24"/>
                <w:szCs w:val="24"/>
                <w:lang w:val="en-US"/>
              </w:rPr>
            </w:pPr>
            <w:r w:rsidRPr="00A70AAC">
              <w:rPr>
                <w:rFonts w:ascii="Garamond" w:hAnsi="Garamond"/>
                <w:color w:val="000000" w:themeColor="text1"/>
                <w:sz w:val="24"/>
                <w:szCs w:val="24"/>
                <w:lang w:val="en-US"/>
              </w:rPr>
              <w:t>HU</w:t>
            </w:r>
          </w:p>
        </w:tc>
        <w:tc>
          <w:tcPr>
            <w:tcW w:w="2880" w:type="dxa"/>
          </w:tcPr>
          <w:p w14:paraId="33EDE3CA" w14:textId="3BB7FCE9" w:rsidR="0048230A" w:rsidRPr="00A70AAC" w:rsidRDefault="00A70AAC" w:rsidP="00A70AAC">
            <w:pPr>
              <w:spacing w:after="0" w:line="276" w:lineRule="auto"/>
              <w:rPr>
                <w:rFonts w:ascii="Garamond" w:hAnsi="Garamond"/>
                <w:color w:val="000000" w:themeColor="text1"/>
                <w:sz w:val="24"/>
                <w:szCs w:val="24"/>
                <w:lang w:val="en-US"/>
              </w:rPr>
            </w:pPr>
            <w:r w:rsidRPr="00A70AAC">
              <w:rPr>
                <w:rFonts w:ascii="Garamond" w:hAnsi="Garamond"/>
                <w:color w:val="000000" w:themeColor="text1"/>
                <w:sz w:val="24"/>
                <w:szCs w:val="24"/>
                <w:lang w:val="en-US"/>
              </w:rPr>
              <w:t xml:space="preserve">At the </w:t>
            </w:r>
            <w:r>
              <w:rPr>
                <w:rFonts w:ascii="Garamond" w:hAnsi="Garamond"/>
                <w:color w:val="000000" w:themeColor="text1"/>
                <w:sz w:val="24"/>
                <w:szCs w:val="24"/>
                <w:lang w:val="en-US"/>
              </w:rPr>
              <w:t xml:space="preserve">village </w:t>
            </w:r>
            <w:r w:rsidRPr="00A70AAC">
              <w:rPr>
                <w:rFonts w:ascii="Garamond" w:hAnsi="Garamond"/>
                <w:color w:val="000000" w:themeColor="text1"/>
                <w:sz w:val="24"/>
                <w:szCs w:val="24"/>
                <w:lang w:val="en-US"/>
              </w:rPr>
              <w:t>level</w:t>
            </w:r>
            <w:r w:rsidR="00636639">
              <w:rPr>
                <w:rFonts w:ascii="Garamond" w:hAnsi="Garamond"/>
                <w:color w:val="000000" w:themeColor="text1"/>
                <w:sz w:val="24"/>
                <w:szCs w:val="24"/>
                <w:lang w:val="en-US"/>
              </w:rPr>
              <w:t>,</w:t>
            </w:r>
            <w:r w:rsidRPr="00A70AAC">
              <w:rPr>
                <w:rFonts w:ascii="Garamond" w:hAnsi="Garamond"/>
                <w:color w:val="000000" w:themeColor="text1"/>
                <w:sz w:val="24"/>
                <w:szCs w:val="24"/>
                <w:lang w:val="en-US"/>
              </w:rPr>
              <w:t xml:space="preserve"> manufacturing </w:t>
            </w:r>
            <w:r w:rsidR="00636639">
              <w:rPr>
                <w:rFonts w:ascii="Garamond" w:hAnsi="Garamond"/>
                <w:color w:val="000000" w:themeColor="text1"/>
                <w:sz w:val="24"/>
                <w:szCs w:val="24"/>
                <w:lang w:val="en-US"/>
              </w:rPr>
              <w:t xml:space="preserve">has not </w:t>
            </w:r>
            <w:r w:rsidRPr="00A70AAC">
              <w:rPr>
                <w:rFonts w:ascii="Garamond" w:hAnsi="Garamond"/>
                <w:color w:val="000000" w:themeColor="text1"/>
                <w:sz w:val="24"/>
                <w:szCs w:val="24"/>
                <w:lang w:val="en-US"/>
              </w:rPr>
              <w:t>initiated yet</w:t>
            </w:r>
            <w:r w:rsidR="00110088">
              <w:rPr>
                <w:rFonts w:ascii="Garamond" w:hAnsi="Garamond"/>
                <w:color w:val="000000" w:themeColor="text1"/>
                <w:sz w:val="24"/>
                <w:szCs w:val="24"/>
                <w:lang w:val="en-US"/>
              </w:rPr>
              <w:t xml:space="preserve"> so by year 4 (remaining one year) difficult to achieve target</w:t>
            </w:r>
          </w:p>
        </w:tc>
      </w:tr>
      <w:tr w:rsidR="0048230A" w:rsidRPr="00B069DF" w14:paraId="2FA3DFCD" w14:textId="77777777" w:rsidTr="00E719A6">
        <w:trPr>
          <w:cantSplit/>
          <w:trHeight w:val="150"/>
        </w:trPr>
        <w:tc>
          <w:tcPr>
            <w:tcW w:w="1777" w:type="dxa"/>
            <w:shd w:val="clear" w:color="auto" w:fill="auto"/>
          </w:tcPr>
          <w:p w14:paraId="22000E2B" w14:textId="77777777" w:rsidR="0048230A" w:rsidRPr="00B069DF" w:rsidRDefault="0048230A" w:rsidP="009D5E6B">
            <w:pPr>
              <w:spacing w:after="0" w:line="276" w:lineRule="auto"/>
              <w:rPr>
                <w:rFonts w:ascii="Garamond" w:hAnsi="Garamond"/>
                <w:b/>
                <w:color w:val="000000" w:themeColor="text1"/>
                <w:sz w:val="24"/>
                <w:szCs w:val="24"/>
                <w:lang w:val="en-US"/>
              </w:rPr>
            </w:pPr>
          </w:p>
        </w:tc>
        <w:tc>
          <w:tcPr>
            <w:tcW w:w="2610" w:type="dxa"/>
            <w:shd w:val="clear" w:color="auto" w:fill="auto"/>
          </w:tcPr>
          <w:p w14:paraId="772C4B5A"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color w:val="000000" w:themeColor="text1"/>
                <w:sz w:val="24"/>
                <w:szCs w:val="24"/>
                <w:lang w:val="en-US"/>
              </w:rPr>
              <w:t>Indicator 19: No. of trained and qualified men and women technicians working on stoves and kilns application projects by EOP</w:t>
            </w:r>
          </w:p>
        </w:tc>
        <w:tc>
          <w:tcPr>
            <w:tcW w:w="1080" w:type="dxa"/>
            <w:shd w:val="clear" w:color="auto" w:fill="auto"/>
          </w:tcPr>
          <w:p w14:paraId="7953C3B0"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1D872ADB"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400</w:t>
            </w:r>
          </w:p>
        </w:tc>
        <w:tc>
          <w:tcPr>
            <w:tcW w:w="1350" w:type="dxa"/>
          </w:tcPr>
          <w:p w14:paraId="0B7775F2"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color w:val="000000" w:themeColor="text1"/>
                <w:sz w:val="24"/>
                <w:szCs w:val="24"/>
                <w:lang w:val="en-US"/>
              </w:rPr>
              <w:t>3,000 champions</w:t>
            </w:r>
          </w:p>
        </w:tc>
        <w:tc>
          <w:tcPr>
            <w:tcW w:w="2520" w:type="dxa"/>
            <w:shd w:val="clear" w:color="auto" w:fill="auto"/>
          </w:tcPr>
          <w:p w14:paraId="00F477F2" w14:textId="0EF18B77" w:rsidR="0048230A" w:rsidRPr="00B069DF" w:rsidRDefault="00CA7C37" w:rsidP="009D5E6B">
            <w:pPr>
              <w:spacing w:after="0" w:line="276" w:lineRule="auto"/>
              <w:rPr>
                <w:rFonts w:ascii="Garamond" w:hAnsi="Garamond"/>
                <w:b/>
                <w:color w:val="000000" w:themeColor="text1"/>
                <w:sz w:val="24"/>
                <w:szCs w:val="24"/>
                <w:lang w:val="en-US"/>
              </w:rPr>
            </w:pPr>
            <w:r>
              <w:rPr>
                <w:rFonts w:ascii="Garamond" w:hAnsi="Garamond"/>
                <w:b/>
                <w:color w:val="000000" w:themeColor="text1"/>
                <w:sz w:val="24"/>
                <w:szCs w:val="24"/>
                <w:lang w:val="en-US"/>
              </w:rPr>
              <w:t>5</w:t>
            </w:r>
          </w:p>
        </w:tc>
        <w:tc>
          <w:tcPr>
            <w:tcW w:w="1260" w:type="dxa"/>
            <w:shd w:val="clear" w:color="auto" w:fill="FF0000"/>
          </w:tcPr>
          <w:p w14:paraId="3DAA26C7" w14:textId="04DB9C68" w:rsidR="0048230A" w:rsidRPr="00B069DF" w:rsidRDefault="00A70AAC" w:rsidP="009D5E6B">
            <w:pPr>
              <w:spacing w:after="0" w:line="276" w:lineRule="auto"/>
              <w:rPr>
                <w:rFonts w:ascii="Garamond" w:hAnsi="Garamond"/>
                <w:color w:val="000000" w:themeColor="text1"/>
                <w:sz w:val="24"/>
                <w:szCs w:val="24"/>
                <w:highlight w:val="yellow"/>
                <w:lang w:val="en-US"/>
              </w:rPr>
            </w:pPr>
            <w:r w:rsidRPr="00A70AAC">
              <w:rPr>
                <w:rFonts w:ascii="Garamond" w:hAnsi="Garamond"/>
                <w:color w:val="000000" w:themeColor="text1"/>
                <w:sz w:val="24"/>
                <w:szCs w:val="24"/>
                <w:lang w:val="en-US"/>
              </w:rPr>
              <w:t>U</w:t>
            </w:r>
          </w:p>
        </w:tc>
        <w:tc>
          <w:tcPr>
            <w:tcW w:w="2880" w:type="dxa"/>
          </w:tcPr>
          <w:p w14:paraId="439E6C0C" w14:textId="780BFAE0" w:rsidR="0048230A" w:rsidRPr="00B069DF" w:rsidRDefault="00A70AAC" w:rsidP="009D5E6B">
            <w:pPr>
              <w:spacing w:after="0" w:line="276" w:lineRule="auto"/>
              <w:rPr>
                <w:rFonts w:ascii="Garamond" w:hAnsi="Garamond"/>
                <w:color w:val="000000" w:themeColor="text1"/>
                <w:sz w:val="24"/>
                <w:szCs w:val="24"/>
                <w:highlight w:val="yellow"/>
                <w:lang w:val="en-US"/>
              </w:rPr>
            </w:pPr>
            <w:r w:rsidRPr="00A70AAC">
              <w:rPr>
                <w:rFonts w:ascii="Garamond" w:hAnsi="Garamond"/>
                <w:color w:val="000000" w:themeColor="text1"/>
                <w:sz w:val="24"/>
                <w:szCs w:val="24"/>
                <w:lang w:val="en-US"/>
              </w:rPr>
              <w:t>Only few that are trained in the initial training are working for Westwind Energy. Training in village level has not initiated yet.</w:t>
            </w:r>
          </w:p>
        </w:tc>
      </w:tr>
      <w:tr w:rsidR="0048230A" w:rsidRPr="00B069DF" w14:paraId="7CCB4CC7" w14:textId="77777777" w:rsidTr="00E719A6">
        <w:trPr>
          <w:cantSplit/>
          <w:trHeight w:val="150"/>
        </w:trPr>
        <w:tc>
          <w:tcPr>
            <w:tcW w:w="1777" w:type="dxa"/>
            <w:shd w:val="clear" w:color="auto" w:fill="auto"/>
          </w:tcPr>
          <w:p w14:paraId="3CCD9457" w14:textId="77777777" w:rsidR="0048230A" w:rsidRPr="00B069DF" w:rsidRDefault="0048230A" w:rsidP="009D5E6B">
            <w:pPr>
              <w:spacing w:after="0" w:line="276" w:lineRule="auto"/>
              <w:rPr>
                <w:rFonts w:ascii="Garamond" w:hAnsi="Garamond"/>
                <w:b/>
                <w:color w:val="000000" w:themeColor="text1"/>
                <w:sz w:val="24"/>
                <w:szCs w:val="24"/>
                <w:lang w:val="en-US"/>
              </w:rPr>
            </w:pPr>
          </w:p>
        </w:tc>
        <w:tc>
          <w:tcPr>
            <w:tcW w:w="2610" w:type="dxa"/>
            <w:shd w:val="clear" w:color="auto" w:fill="auto"/>
          </w:tcPr>
          <w:p w14:paraId="35C0916B"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20: </w:t>
            </w:r>
            <w:r w:rsidRPr="00B069DF">
              <w:rPr>
                <w:rFonts w:ascii="Garamond" w:hAnsi="Garamond"/>
                <w:color w:val="000000" w:themeColor="text1"/>
                <w:sz w:val="24"/>
                <w:szCs w:val="24"/>
                <w:lang w:val="en-US"/>
              </w:rPr>
              <w:t>No. of local development plans that integrate biomass energy use, stoves and kiln applications, and biomass industry development prepared by local government men and women planners by EOP</w:t>
            </w:r>
          </w:p>
          <w:p w14:paraId="48E79387"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21: </w:t>
            </w:r>
            <w:r w:rsidRPr="00B069DF">
              <w:rPr>
                <w:rFonts w:ascii="Garamond" w:hAnsi="Garamond"/>
                <w:color w:val="000000" w:themeColor="text1"/>
                <w:sz w:val="24"/>
                <w:szCs w:val="24"/>
                <w:lang w:val="en-US"/>
              </w:rPr>
              <w:t xml:space="preserve">No. of local men and women financial officers that </w:t>
            </w:r>
            <w:proofErr w:type="gramStart"/>
            <w:r w:rsidRPr="00B069DF">
              <w:rPr>
                <w:rFonts w:ascii="Garamond" w:hAnsi="Garamond"/>
                <w:color w:val="000000" w:themeColor="text1"/>
                <w:sz w:val="24"/>
                <w:szCs w:val="24"/>
                <w:lang w:val="en-US"/>
              </w:rPr>
              <w:t>are capable of evaluating</w:t>
            </w:r>
            <w:proofErr w:type="gramEnd"/>
            <w:r w:rsidRPr="00B069DF">
              <w:rPr>
                <w:rFonts w:ascii="Garamond" w:hAnsi="Garamond"/>
                <w:color w:val="000000" w:themeColor="text1"/>
                <w:sz w:val="24"/>
                <w:szCs w:val="24"/>
                <w:lang w:val="en-US"/>
              </w:rPr>
              <w:t xml:space="preserve"> biomass energy and other RE project proposals by EOP</w:t>
            </w:r>
          </w:p>
          <w:p w14:paraId="77137536"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b/>
                <w:color w:val="000000" w:themeColor="text1"/>
                <w:sz w:val="24"/>
                <w:szCs w:val="24"/>
                <w:lang w:val="en-US"/>
              </w:rPr>
              <w:t xml:space="preserve">Indicator 22: </w:t>
            </w:r>
            <w:r w:rsidRPr="00B069DF">
              <w:rPr>
                <w:rFonts w:ascii="Garamond" w:hAnsi="Garamond"/>
                <w:color w:val="000000" w:themeColor="text1"/>
                <w:sz w:val="24"/>
                <w:szCs w:val="24"/>
                <w:lang w:val="en-US"/>
              </w:rPr>
              <w:t>No. of local entrepreneurs and SMEs that are gainfully involved in businesses that make up the value chain of the bioenergy application industry by EOP</w:t>
            </w:r>
          </w:p>
        </w:tc>
        <w:tc>
          <w:tcPr>
            <w:tcW w:w="1080" w:type="dxa"/>
            <w:shd w:val="clear" w:color="auto" w:fill="auto"/>
          </w:tcPr>
          <w:p w14:paraId="40848A49" w14:textId="77777777" w:rsidR="0048230A" w:rsidRPr="00B069DF" w:rsidRDefault="0048230A" w:rsidP="009D5E6B">
            <w:pPr>
              <w:spacing w:after="0" w:line="276" w:lineRule="auto"/>
              <w:rPr>
                <w:rFonts w:ascii="Garamond" w:hAnsi="Garamond"/>
                <w:color w:val="000000" w:themeColor="text1"/>
                <w:sz w:val="24"/>
                <w:szCs w:val="24"/>
                <w:lang w:val="en-US"/>
              </w:rPr>
            </w:pPr>
            <w:r w:rsidRPr="00B069DF">
              <w:rPr>
                <w:rFonts w:ascii="Garamond" w:hAnsi="Garamond" w:cs="Arial Narrow"/>
                <w:color w:val="000000" w:themeColor="text1"/>
                <w:sz w:val="24"/>
                <w:szCs w:val="24"/>
                <w:lang w:val="en-US"/>
              </w:rPr>
              <w:t>0</w:t>
            </w:r>
          </w:p>
        </w:tc>
        <w:tc>
          <w:tcPr>
            <w:tcW w:w="1080" w:type="dxa"/>
            <w:shd w:val="clear" w:color="auto" w:fill="auto"/>
          </w:tcPr>
          <w:p w14:paraId="37B9DB20"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0</w:t>
            </w:r>
          </w:p>
          <w:p w14:paraId="701834D6" w14:textId="77777777" w:rsidR="0048230A" w:rsidRPr="00B069DF" w:rsidRDefault="0048230A" w:rsidP="009D5E6B">
            <w:pPr>
              <w:spacing w:after="0" w:line="276" w:lineRule="auto"/>
              <w:rPr>
                <w:rFonts w:ascii="Garamond" w:hAnsi="Garamond"/>
                <w:b/>
                <w:color w:val="000000" w:themeColor="text1"/>
                <w:sz w:val="24"/>
                <w:szCs w:val="24"/>
                <w:lang w:val="en-US"/>
              </w:rPr>
            </w:pPr>
          </w:p>
          <w:p w14:paraId="6BAFEA41" w14:textId="77777777" w:rsidR="0048230A" w:rsidRPr="00B069DF" w:rsidRDefault="0048230A" w:rsidP="009D5E6B">
            <w:pPr>
              <w:spacing w:after="0" w:line="276" w:lineRule="auto"/>
              <w:rPr>
                <w:rFonts w:ascii="Garamond" w:hAnsi="Garamond"/>
                <w:b/>
                <w:color w:val="000000" w:themeColor="text1"/>
                <w:sz w:val="24"/>
                <w:szCs w:val="24"/>
                <w:lang w:val="en-US"/>
              </w:rPr>
            </w:pPr>
          </w:p>
          <w:p w14:paraId="56BAAAD6" w14:textId="77777777" w:rsidR="0048230A" w:rsidRPr="00B069DF" w:rsidRDefault="0048230A" w:rsidP="009D5E6B">
            <w:pPr>
              <w:spacing w:after="0" w:line="276" w:lineRule="auto"/>
              <w:rPr>
                <w:rFonts w:ascii="Garamond" w:hAnsi="Garamond"/>
                <w:b/>
                <w:color w:val="000000" w:themeColor="text1"/>
                <w:sz w:val="24"/>
                <w:szCs w:val="24"/>
                <w:lang w:val="en-US"/>
              </w:rPr>
            </w:pPr>
          </w:p>
          <w:p w14:paraId="5238AAE2" w14:textId="77777777" w:rsidR="0048230A" w:rsidRPr="00B069DF" w:rsidRDefault="0048230A" w:rsidP="009D5E6B">
            <w:pPr>
              <w:spacing w:after="0" w:line="276" w:lineRule="auto"/>
              <w:rPr>
                <w:rFonts w:ascii="Garamond" w:hAnsi="Garamond"/>
                <w:b/>
                <w:color w:val="000000" w:themeColor="text1"/>
                <w:sz w:val="24"/>
                <w:szCs w:val="24"/>
                <w:lang w:val="en-US"/>
              </w:rPr>
            </w:pPr>
          </w:p>
          <w:p w14:paraId="63008374" w14:textId="77777777" w:rsidR="0048230A" w:rsidRPr="00B069DF" w:rsidRDefault="0048230A" w:rsidP="009D5E6B">
            <w:pPr>
              <w:spacing w:after="0" w:line="276" w:lineRule="auto"/>
              <w:rPr>
                <w:rFonts w:ascii="Garamond" w:hAnsi="Garamond"/>
                <w:b/>
                <w:color w:val="000000" w:themeColor="text1"/>
                <w:sz w:val="24"/>
                <w:szCs w:val="24"/>
                <w:lang w:val="en-US"/>
              </w:rPr>
            </w:pPr>
          </w:p>
          <w:p w14:paraId="25BFF3CD" w14:textId="77777777" w:rsidR="0048230A" w:rsidRPr="00B069DF" w:rsidRDefault="0048230A" w:rsidP="009D5E6B">
            <w:pPr>
              <w:spacing w:after="0" w:line="276" w:lineRule="auto"/>
              <w:rPr>
                <w:rFonts w:ascii="Garamond" w:hAnsi="Garamond"/>
                <w:b/>
                <w:color w:val="000000" w:themeColor="text1"/>
                <w:sz w:val="24"/>
                <w:szCs w:val="24"/>
                <w:lang w:val="en-US"/>
              </w:rPr>
            </w:pPr>
          </w:p>
          <w:p w14:paraId="4FF8C036" w14:textId="77777777" w:rsidR="0048230A" w:rsidRPr="00B069DF" w:rsidRDefault="0048230A" w:rsidP="009D5E6B">
            <w:pPr>
              <w:spacing w:after="0" w:line="276" w:lineRule="auto"/>
              <w:rPr>
                <w:rFonts w:ascii="Garamond" w:hAnsi="Garamond"/>
                <w:b/>
                <w:color w:val="000000" w:themeColor="text1"/>
                <w:sz w:val="24"/>
                <w:szCs w:val="24"/>
                <w:lang w:val="en-US"/>
              </w:rPr>
            </w:pPr>
          </w:p>
          <w:p w14:paraId="14F2AF10" w14:textId="77777777" w:rsidR="0048230A" w:rsidRPr="00B069DF" w:rsidRDefault="0048230A" w:rsidP="009D5E6B">
            <w:pPr>
              <w:spacing w:after="0" w:line="276" w:lineRule="auto"/>
              <w:rPr>
                <w:rFonts w:ascii="Garamond" w:hAnsi="Garamond"/>
                <w:b/>
                <w:color w:val="000000" w:themeColor="text1"/>
                <w:sz w:val="24"/>
                <w:szCs w:val="24"/>
                <w:lang w:val="en-US"/>
              </w:rPr>
            </w:pPr>
          </w:p>
          <w:p w14:paraId="037165F9" w14:textId="77777777" w:rsidR="0048230A" w:rsidRPr="00B069DF" w:rsidRDefault="0048230A" w:rsidP="009D5E6B">
            <w:pPr>
              <w:spacing w:after="0" w:line="276" w:lineRule="auto"/>
              <w:rPr>
                <w:rFonts w:ascii="Garamond" w:hAnsi="Garamond"/>
                <w:b/>
                <w:color w:val="000000" w:themeColor="text1"/>
                <w:sz w:val="24"/>
                <w:szCs w:val="24"/>
                <w:lang w:val="en-US"/>
              </w:rPr>
            </w:pPr>
          </w:p>
          <w:p w14:paraId="5828377A" w14:textId="74383A0C"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5</w:t>
            </w:r>
          </w:p>
          <w:p w14:paraId="19E51CA3" w14:textId="77777777" w:rsidR="0048230A" w:rsidRPr="00B069DF" w:rsidRDefault="0048230A" w:rsidP="009D5E6B">
            <w:pPr>
              <w:spacing w:after="0" w:line="276" w:lineRule="auto"/>
              <w:rPr>
                <w:rFonts w:ascii="Garamond" w:hAnsi="Garamond"/>
                <w:b/>
                <w:color w:val="000000" w:themeColor="text1"/>
                <w:sz w:val="24"/>
                <w:szCs w:val="24"/>
                <w:lang w:val="en-US"/>
              </w:rPr>
            </w:pPr>
          </w:p>
          <w:p w14:paraId="0588607A" w14:textId="77777777" w:rsidR="0048230A" w:rsidRPr="00B069DF" w:rsidRDefault="0048230A" w:rsidP="009D5E6B">
            <w:pPr>
              <w:spacing w:after="0" w:line="276" w:lineRule="auto"/>
              <w:rPr>
                <w:rFonts w:ascii="Garamond" w:hAnsi="Garamond"/>
                <w:b/>
                <w:color w:val="000000" w:themeColor="text1"/>
                <w:sz w:val="24"/>
                <w:szCs w:val="24"/>
                <w:lang w:val="en-US"/>
              </w:rPr>
            </w:pPr>
          </w:p>
          <w:p w14:paraId="5BE9D1D4" w14:textId="77777777" w:rsidR="0048230A" w:rsidRPr="00B069DF" w:rsidRDefault="0048230A" w:rsidP="009D5E6B">
            <w:pPr>
              <w:spacing w:after="0" w:line="276" w:lineRule="auto"/>
              <w:rPr>
                <w:rFonts w:ascii="Garamond" w:hAnsi="Garamond"/>
                <w:b/>
                <w:color w:val="000000" w:themeColor="text1"/>
                <w:sz w:val="24"/>
                <w:szCs w:val="24"/>
                <w:lang w:val="en-US"/>
              </w:rPr>
            </w:pPr>
          </w:p>
          <w:p w14:paraId="3423A3FC" w14:textId="77777777" w:rsidR="0048230A" w:rsidRPr="00B069DF" w:rsidRDefault="0048230A" w:rsidP="009D5E6B">
            <w:pPr>
              <w:spacing w:after="0" w:line="276" w:lineRule="auto"/>
              <w:rPr>
                <w:rFonts w:ascii="Garamond" w:hAnsi="Garamond"/>
                <w:b/>
                <w:color w:val="000000" w:themeColor="text1"/>
                <w:sz w:val="24"/>
                <w:szCs w:val="24"/>
                <w:lang w:val="en-US"/>
              </w:rPr>
            </w:pPr>
          </w:p>
          <w:p w14:paraId="4F9FF02B" w14:textId="77777777" w:rsidR="0048230A" w:rsidRPr="00B069DF" w:rsidRDefault="0048230A" w:rsidP="009D5E6B">
            <w:pPr>
              <w:spacing w:after="0" w:line="276" w:lineRule="auto"/>
              <w:rPr>
                <w:rFonts w:ascii="Garamond" w:hAnsi="Garamond"/>
                <w:b/>
                <w:color w:val="000000" w:themeColor="text1"/>
                <w:sz w:val="24"/>
                <w:szCs w:val="24"/>
                <w:lang w:val="en-US"/>
              </w:rPr>
            </w:pPr>
          </w:p>
          <w:p w14:paraId="45CD7E4F" w14:textId="77777777" w:rsidR="0048230A" w:rsidRPr="00B069DF" w:rsidRDefault="0048230A" w:rsidP="009D5E6B">
            <w:pPr>
              <w:spacing w:after="0" w:line="276" w:lineRule="auto"/>
              <w:rPr>
                <w:rFonts w:ascii="Garamond" w:hAnsi="Garamond"/>
                <w:b/>
                <w:color w:val="000000" w:themeColor="text1"/>
                <w:sz w:val="24"/>
                <w:szCs w:val="24"/>
                <w:lang w:val="en-US"/>
              </w:rPr>
            </w:pPr>
          </w:p>
          <w:p w14:paraId="77736A9F" w14:textId="77777777" w:rsidR="0048230A" w:rsidRPr="00B069DF" w:rsidRDefault="0048230A" w:rsidP="009D5E6B">
            <w:pPr>
              <w:spacing w:after="0" w:line="276" w:lineRule="auto"/>
              <w:rPr>
                <w:rFonts w:ascii="Garamond" w:hAnsi="Garamond"/>
                <w:b/>
                <w:color w:val="000000" w:themeColor="text1"/>
                <w:sz w:val="24"/>
                <w:szCs w:val="24"/>
                <w:lang w:val="en-US"/>
              </w:rPr>
            </w:pPr>
          </w:p>
          <w:p w14:paraId="21CE525F"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5</w:t>
            </w:r>
          </w:p>
        </w:tc>
        <w:tc>
          <w:tcPr>
            <w:tcW w:w="1350" w:type="dxa"/>
          </w:tcPr>
          <w:p w14:paraId="7F656BEC" w14:textId="77777777" w:rsidR="0048230A" w:rsidRPr="00B069DF" w:rsidRDefault="0048230A" w:rsidP="009D5E6B">
            <w:pPr>
              <w:spacing w:after="0" w:line="276" w:lineRule="auto"/>
              <w:rPr>
                <w:rFonts w:ascii="Garamond" w:hAnsi="Garamond" w:cs="Arial"/>
                <w:color w:val="000000" w:themeColor="text1"/>
                <w:sz w:val="24"/>
                <w:szCs w:val="24"/>
              </w:rPr>
            </w:pPr>
            <w:r w:rsidRPr="00B069DF">
              <w:rPr>
                <w:rFonts w:ascii="Garamond" w:hAnsi="Garamond" w:cs="Arial"/>
                <w:color w:val="000000" w:themeColor="text1"/>
                <w:sz w:val="24"/>
                <w:szCs w:val="24"/>
              </w:rPr>
              <w:t>5</w:t>
            </w:r>
          </w:p>
          <w:p w14:paraId="70EA4195" w14:textId="77777777" w:rsidR="0048230A" w:rsidRPr="00B069DF" w:rsidRDefault="0048230A" w:rsidP="009D5E6B">
            <w:pPr>
              <w:spacing w:after="0" w:line="276" w:lineRule="auto"/>
              <w:rPr>
                <w:rFonts w:ascii="Garamond" w:hAnsi="Garamond" w:cs="Arial"/>
                <w:color w:val="000000" w:themeColor="text1"/>
                <w:sz w:val="24"/>
                <w:szCs w:val="24"/>
              </w:rPr>
            </w:pPr>
          </w:p>
          <w:p w14:paraId="65E2E3D8" w14:textId="77777777" w:rsidR="0048230A" w:rsidRPr="00B069DF" w:rsidRDefault="0048230A" w:rsidP="009D5E6B">
            <w:pPr>
              <w:spacing w:after="0" w:line="276" w:lineRule="auto"/>
              <w:rPr>
                <w:rFonts w:ascii="Garamond" w:hAnsi="Garamond" w:cs="Arial"/>
                <w:color w:val="000000" w:themeColor="text1"/>
                <w:sz w:val="24"/>
                <w:szCs w:val="24"/>
              </w:rPr>
            </w:pPr>
          </w:p>
          <w:p w14:paraId="4C4BB2E7" w14:textId="77777777" w:rsidR="0048230A" w:rsidRPr="00B069DF" w:rsidRDefault="0048230A" w:rsidP="009D5E6B">
            <w:pPr>
              <w:spacing w:after="0" w:line="276" w:lineRule="auto"/>
              <w:rPr>
                <w:rFonts w:ascii="Garamond" w:hAnsi="Garamond" w:cs="Arial"/>
                <w:color w:val="000000" w:themeColor="text1"/>
                <w:sz w:val="24"/>
                <w:szCs w:val="24"/>
              </w:rPr>
            </w:pPr>
          </w:p>
          <w:p w14:paraId="0F1B352B" w14:textId="77777777" w:rsidR="0048230A" w:rsidRPr="00B069DF" w:rsidRDefault="0048230A" w:rsidP="009D5E6B">
            <w:pPr>
              <w:spacing w:after="0" w:line="276" w:lineRule="auto"/>
              <w:rPr>
                <w:rFonts w:ascii="Garamond" w:hAnsi="Garamond" w:cs="Arial"/>
                <w:color w:val="000000" w:themeColor="text1"/>
                <w:sz w:val="24"/>
                <w:szCs w:val="24"/>
              </w:rPr>
            </w:pPr>
          </w:p>
          <w:p w14:paraId="21D35FA8" w14:textId="77777777" w:rsidR="0048230A" w:rsidRPr="00B069DF" w:rsidRDefault="0048230A" w:rsidP="009D5E6B">
            <w:pPr>
              <w:spacing w:after="0" w:line="276" w:lineRule="auto"/>
              <w:rPr>
                <w:rFonts w:ascii="Garamond" w:hAnsi="Garamond" w:cs="Arial"/>
                <w:color w:val="000000" w:themeColor="text1"/>
                <w:sz w:val="24"/>
                <w:szCs w:val="24"/>
              </w:rPr>
            </w:pPr>
          </w:p>
          <w:p w14:paraId="450969E0" w14:textId="77777777" w:rsidR="0048230A" w:rsidRPr="00B069DF" w:rsidRDefault="0048230A" w:rsidP="009D5E6B">
            <w:pPr>
              <w:spacing w:after="0" w:line="276" w:lineRule="auto"/>
              <w:rPr>
                <w:rFonts w:ascii="Garamond" w:hAnsi="Garamond" w:cs="Arial"/>
                <w:color w:val="000000" w:themeColor="text1"/>
                <w:sz w:val="24"/>
                <w:szCs w:val="24"/>
              </w:rPr>
            </w:pPr>
          </w:p>
          <w:p w14:paraId="152F98E9" w14:textId="77777777" w:rsidR="0048230A" w:rsidRPr="00B069DF" w:rsidRDefault="0048230A" w:rsidP="009D5E6B">
            <w:pPr>
              <w:spacing w:after="0" w:line="276" w:lineRule="auto"/>
              <w:rPr>
                <w:rFonts w:ascii="Garamond" w:hAnsi="Garamond" w:cs="Arial"/>
                <w:color w:val="000000" w:themeColor="text1"/>
                <w:sz w:val="24"/>
                <w:szCs w:val="24"/>
              </w:rPr>
            </w:pPr>
          </w:p>
          <w:p w14:paraId="67F5FB1B" w14:textId="77777777" w:rsidR="0048230A" w:rsidRPr="00B069DF" w:rsidRDefault="0048230A" w:rsidP="009D5E6B">
            <w:pPr>
              <w:spacing w:after="0" w:line="276" w:lineRule="auto"/>
              <w:rPr>
                <w:rFonts w:ascii="Garamond" w:hAnsi="Garamond" w:cs="Arial"/>
                <w:color w:val="000000" w:themeColor="text1"/>
                <w:sz w:val="24"/>
                <w:szCs w:val="24"/>
              </w:rPr>
            </w:pPr>
          </w:p>
          <w:p w14:paraId="527B3D5C" w14:textId="77777777" w:rsidR="0048230A" w:rsidRPr="00B069DF" w:rsidRDefault="0048230A" w:rsidP="009D5E6B">
            <w:pPr>
              <w:spacing w:after="0" w:line="276" w:lineRule="auto"/>
              <w:rPr>
                <w:rFonts w:ascii="Garamond" w:hAnsi="Garamond" w:cs="Arial"/>
                <w:color w:val="000000" w:themeColor="text1"/>
                <w:sz w:val="24"/>
                <w:szCs w:val="24"/>
              </w:rPr>
            </w:pPr>
          </w:p>
          <w:p w14:paraId="39FA2C6C" w14:textId="0551EB2F"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15</w:t>
            </w:r>
          </w:p>
          <w:p w14:paraId="4D86F08B" w14:textId="77777777" w:rsidR="0048230A" w:rsidRDefault="0048230A" w:rsidP="009D5E6B">
            <w:pPr>
              <w:spacing w:after="0" w:line="276" w:lineRule="auto"/>
              <w:rPr>
                <w:rFonts w:ascii="Garamond" w:hAnsi="Garamond"/>
                <w:b/>
                <w:color w:val="000000" w:themeColor="text1"/>
                <w:sz w:val="24"/>
                <w:szCs w:val="24"/>
                <w:lang w:val="en-US"/>
              </w:rPr>
            </w:pPr>
          </w:p>
          <w:p w14:paraId="380B2D67" w14:textId="77777777" w:rsidR="00AE070D" w:rsidRDefault="00AE070D" w:rsidP="009D5E6B">
            <w:pPr>
              <w:spacing w:after="0" w:line="276" w:lineRule="auto"/>
              <w:rPr>
                <w:rFonts w:ascii="Garamond" w:hAnsi="Garamond"/>
                <w:b/>
                <w:color w:val="000000" w:themeColor="text1"/>
                <w:sz w:val="24"/>
                <w:szCs w:val="24"/>
                <w:lang w:val="en-US"/>
              </w:rPr>
            </w:pPr>
          </w:p>
          <w:p w14:paraId="1FD996DF" w14:textId="77777777" w:rsidR="00AE070D" w:rsidRDefault="00AE070D" w:rsidP="009D5E6B">
            <w:pPr>
              <w:spacing w:after="0" w:line="276" w:lineRule="auto"/>
              <w:rPr>
                <w:rFonts w:ascii="Garamond" w:hAnsi="Garamond"/>
                <w:b/>
                <w:color w:val="000000" w:themeColor="text1"/>
                <w:sz w:val="24"/>
                <w:szCs w:val="24"/>
                <w:lang w:val="en-US"/>
              </w:rPr>
            </w:pPr>
          </w:p>
          <w:p w14:paraId="797DA34E" w14:textId="77777777" w:rsidR="00AE070D" w:rsidRDefault="00AE070D" w:rsidP="009D5E6B">
            <w:pPr>
              <w:spacing w:after="0" w:line="276" w:lineRule="auto"/>
              <w:rPr>
                <w:rFonts w:ascii="Garamond" w:hAnsi="Garamond"/>
                <w:b/>
                <w:color w:val="000000" w:themeColor="text1"/>
                <w:sz w:val="24"/>
                <w:szCs w:val="24"/>
                <w:lang w:val="en-US"/>
              </w:rPr>
            </w:pPr>
          </w:p>
          <w:p w14:paraId="63EECD50" w14:textId="77777777" w:rsidR="00AE070D" w:rsidRDefault="00AE070D" w:rsidP="009D5E6B">
            <w:pPr>
              <w:spacing w:after="0" w:line="276" w:lineRule="auto"/>
              <w:rPr>
                <w:rFonts w:ascii="Garamond" w:hAnsi="Garamond"/>
                <w:b/>
                <w:color w:val="000000" w:themeColor="text1"/>
                <w:sz w:val="24"/>
                <w:szCs w:val="24"/>
                <w:lang w:val="en-US"/>
              </w:rPr>
            </w:pPr>
          </w:p>
          <w:p w14:paraId="5B475824" w14:textId="77777777" w:rsidR="00AE070D" w:rsidRPr="00B069DF" w:rsidRDefault="00AE070D" w:rsidP="009D5E6B">
            <w:pPr>
              <w:spacing w:after="0" w:line="276" w:lineRule="auto"/>
              <w:rPr>
                <w:rFonts w:ascii="Garamond" w:hAnsi="Garamond"/>
                <w:b/>
                <w:color w:val="000000" w:themeColor="text1"/>
                <w:sz w:val="24"/>
                <w:szCs w:val="24"/>
                <w:lang w:val="en-US"/>
              </w:rPr>
            </w:pPr>
          </w:p>
          <w:p w14:paraId="4CC6DF02" w14:textId="77777777" w:rsidR="0048230A" w:rsidRPr="00B069DF" w:rsidRDefault="0048230A" w:rsidP="009D5E6B">
            <w:pPr>
              <w:spacing w:after="0" w:line="276" w:lineRule="auto"/>
              <w:rPr>
                <w:rFonts w:ascii="Garamond" w:hAnsi="Garamond"/>
                <w:b/>
                <w:color w:val="000000" w:themeColor="text1"/>
                <w:sz w:val="24"/>
                <w:szCs w:val="24"/>
                <w:lang w:val="en-US"/>
              </w:rPr>
            </w:pPr>
          </w:p>
          <w:p w14:paraId="046639C1" w14:textId="77777777" w:rsidR="0048230A" w:rsidRPr="00B069DF" w:rsidRDefault="0048230A" w:rsidP="009D5E6B">
            <w:pPr>
              <w:spacing w:after="0" w:line="276" w:lineRule="auto"/>
              <w:rPr>
                <w:rFonts w:ascii="Garamond" w:hAnsi="Garamond"/>
                <w:b/>
                <w:color w:val="000000" w:themeColor="text1"/>
                <w:sz w:val="24"/>
                <w:szCs w:val="24"/>
                <w:lang w:val="en-US"/>
              </w:rPr>
            </w:pPr>
            <w:r w:rsidRPr="00B069DF">
              <w:rPr>
                <w:rFonts w:ascii="Garamond" w:hAnsi="Garamond"/>
                <w:b/>
                <w:color w:val="000000" w:themeColor="text1"/>
                <w:sz w:val="24"/>
                <w:szCs w:val="24"/>
                <w:lang w:val="en-US"/>
              </w:rPr>
              <w:t>25</w:t>
            </w:r>
          </w:p>
        </w:tc>
        <w:tc>
          <w:tcPr>
            <w:tcW w:w="2520" w:type="dxa"/>
            <w:shd w:val="clear" w:color="auto" w:fill="auto"/>
          </w:tcPr>
          <w:p w14:paraId="6E515651" w14:textId="77777777" w:rsidR="0048230A" w:rsidRDefault="00CA7C37" w:rsidP="009D5E6B">
            <w:pPr>
              <w:spacing w:after="0" w:line="276" w:lineRule="auto"/>
              <w:rPr>
                <w:rFonts w:ascii="Garamond" w:hAnsi="Garamond"/>
                <w:b/>
                <w:color w:val="000000" w:themeColor="text1"/>
                <w:sz w:val="24"/>
                <w:szCs w:val="24"/>
                <w:lang w:val="en-US"/>
              </w:rPr>
            </w:pPr>
            <w:r>
              <w:rPr>
                <w:rFonts w:ascii="Garamond" w:hAnsi="Garamond"/>
                <w:b/>
                <w:color w:val="000000" w:themeColor="text1"/>
                <w:sz w:val="24"/>
                <w:szCs w:val="24"/>
                <w:lang w:val="en-US"/>
              </w:rPr>
              <w:t>0</w:t>
            </w:r>
          </w:p>
          <w:p w14:paraId="41695CC2" w14:textId="77777777" w:rsidR="00CA7C37" w:rsidRDefault="00CA7C37" w:rsidP="009D5E6B">
            <w:pPr>
              <w:spacing w:after="0" w:line="276" w:lineRule="auto"/>
              <w:rPr>
                <w:rFonts w:ascii="Garamond" w:hAnsi="Garamond"/>
                <w:b/>
                <w:color w:val="000000" w:themeColor="text1"/>
                <w:sz w:val="24"/>
                <w:szCs w:val="24"/>
                <w:lang w:val="en-US"/>
              </w:rPr>
            </w:pPr>
          </w:p>
          <w:p w14:paraId="021857B8" w14:textId="77777777" w:rsidR="00CA7C37" w:rsidRDefault="00CA7C37" w:rsidP="009D5E6B">
            <w:pPr>
              <w:spacing w:after="0" w:line="276" w:lineRule="auto"/>
              <w:rPr>
                <w:rFonts w:ascii="Garamond" w:hAnsi="Garamond"/>
                <w:b/>
                <w:color w:val="000000" w:themeColor="text1"/>
                <w:sz w:val="24"/>
                <w:szCs w:val="24"/>
                <w:lang w:val="en-US"/>
              </w:rPr>
            </w:pPr>
          </w:p>
          <w:p w14:paraId="7AE9EE21" w14:textId="77777777" w:rsidR="00CA7C37" w:rsidRDefault="00CA7C37" w:rsidP="009D5E6B">
            <w:pPr>
              <w:spacing w:after="0" w:line="276" w:lineRule="auto"/>
              <w:rPr>
                <w:rFonts w:ascii="Garamond" w:hAnsi="Garamond"/>
                <w:b/>
                <w:color w:val="000000" w:themeColor="text1"/>
                <w:sz w:val="24"/>
                <w:szCs w:val="24"/>
                <w:lang w:val="en-US"/>
              </w:rPr>
            </w:pPr>
          </w:p>
          <w:p w14:paraId="7B616258" w14:textId="77777777" w:rsidR="00CA7C37" w:rsidRDefault="00CA7C37" w:rsidP="009D5E6B">
            <w:pPr>
              <w:spacing w:after="0" w:line="276" w:lineRule="auto"/>
              <w:rPr>
                <w:rFonts w:ascii="Garamond" w:hAnsi="Garamond"/>
                <w:b/>
                <w:color w:val="000000" w:themeColor="text1"/>
                <w:sz w:val="24"/>
                <w:szCs w:val="24"/>
                <w:lang w:val="en-US"/>
              </w:rPr>
            </w:pPr>
          </w:p>
          <w:p w14:paraId="6206D290" w14:textId="77777777" w:rsidR="00CA7C37" w:rsidRDefault="00CA7C37" w:rsidP="009D5E6B">
            <w:pPr>
              <w:spacing w:after="0" w:line="276" w:lineRule="auto"/>
              <w:rPr>
                <w:rFonts w:ascii="Garamond" w:hAnsi="Garamond"/>
                <w:b/>
                <w:color w:val="000000" w:themeColor="text1"/>
                <w:sz w:val="24"/>
                <w:szCs w:val="24"/>
                <w:lang w:val="en-US"/>
              </w:rPr>
            </w:pPr>
          </w:p>
          <w:p w14:paraId="3AC8BD3F" w14:textId="77777777" w:rsidR="00CA7C37" w:rsidRDefault="00CA7C37" w:rsidP="009D5E6B">
            <w:pPr>
              <w:spacing w:after="0" w:line="276" w:lineRule="auto"/>
              <w:rPr>
                <w:rFonts w:ascii="Garamond" w:hAnsi="Garamond"/>
                <w:b/>
                <w:color w:val="000000" w:themeColor="text1"/>
                <w:sz w:val="24"/>
                <w:szCs w:val="24"/>
                <w:lang w:val="en-US"/>
              </w:rPr>
            </w:pPr>
          </w:p>
          <w:p w14:paraId="202F0F10" w14:textId="77777777" w:rsidR="00CA7C37" w:rsidRDefault="00CA7C37" w:rsidP="009D5E6B">
            <w:pPr>
              <w:spacing w:after="0" w:line="276" w:lineRule="auto"/>
              <w:rPr>
                <w:rFonts w:ascii="Garamond" w:hAnsi="Garamond"/>
                <w:b/>
                <w:color w:val="000000" w:themeColor="text1"/>
                <w:sz w:val="24"/>
                <w:szCs w:val="24"/>
                <w:lang w:val="en-US"/>
              </w:rPr>
            </w:pPr>
          </w:p>
          <w:p w14:paraId="48619A26" w14:textId="77777777" w:rsidR="00CA7C37" w:rsidRDefault="00CA7C37" w:rsidP="009D5E6B">
            <w:pPr>
              <w:spacing w:after="0" w:line="276" w:lineRule="auto"/>
              <w:rPr>
                <w:rFonts w:ascii="Garamond" w:hAnsi="Garamond"/>
                <w:b/>
                <w:color w:val="000000" w:themeColor="text1"/>
                <w:sz w:val="24"/>
                <w:szCs w:val="24"/>
                <w:lang w:val="en-US"/>
              </w:rPr>
            </w:pPr>
          </w:p>
          <w:p w14:paraId="63638CA1" w14:textId="77777777" w:rsidR="00CA7C37" w:rsidRDefault="00CA7C37" w:rsidP="009D5E6B">
            <w:pPr>
              <w:spacing w:after="0" w:line="276" w:lineRule="auto"/>
              <w:rPr>
                <w:rFonts w:ascii="Garamond" w:hAnsi="Garamond"/>
                <w:b/>
                <w:color w:val="000000" w:themeColor="text1"/>
                <w:sz w:val="24"/>
                <w:szCs w:val="24"/>
                <w:lang w:val="en-US"/>
              </w:rPr>
            </w:pPr>
          </w:p>
          <w:p w14:paraId="6E6DE6E0" w14:textId="77777777" w:rsidR="00CA7C37" w:rsidRDefault="00CA7C37" w:rsidP="009D5E6B">
            <w:pPr>
              <w:spacing w:after="0" w:line="276" w:lineRule="auto"/>
              <w:rPr>
                <w:rFonts w:ascii="Garamond" w:hAnsi="Garamond"/>
                <w:b/>
                <w:color w:val="000000" w:themeColor="text1"/>
                <w:sz w:val="24"/>
                <w:szCs w:val="24"/>
                <w:lang w:val="en-US"/>
              </w:rPr>
            </w:pPr>
            <w:r>
              <w:rPr>
                <w:rFonts w:ascii="Garamond" w:hAnsi="Garamond"/>
                <w:b/>
                <w:color w:val="000000" w:themeColor="text1"/>
                <w:sz w:val="24"/>
                <w:szCs w:val="24"/>
                <w:lang w:val="en-US"/>
              </w:rPr>
              <w:t>0</w:t>
            </w:r>
          </w:p>
          <w:p w14:paraId="093F16D0" w14:textId="77777777" w:rsidR="00CA7C37" w:rsidRDefault="00CA7C37" w:rsidP="009D5E6B">
            <w:pPr>
              <w:spacing w:after="0" w:line="276" w:lineRule="auto"/>
              <w:rPr>
                <w:rFonts w:ascii="Garamond" w:hAnsi="Garamond"/>
                <w:b/>
                <w:color w:val="000000" w:themeColor="text1"/>
                <w:sz w:val="24"/>
                <w:szCs w:val="24"/>
                <w:lang w:val="en-US"/>
              </w:rPr>
            </w:pPr>
          </w:p>
          <w:p w14:paraId="545AF1B8" w14:textId="77777777" w:rsidR="00CA7C37" w:rsidRDefault="00CA7C37" w:rsidP="009D5E6B">
            <w:pPr>
              <w:spacing w:after="0" w:line="276" w:lineRule="auto"/>
              <w:rPr>
                <w:rFonts w:ascii="Garamond" w:hAnsi="Garamond"/>
                <w:b/>
                <w:color w:val="000000" w:themeColor="text1"/>
                <w:sz w:val="24"/>
                <w:szCs w:val="24"/>
                <w:lang w:val="en-US"/>
              </w:rPr>
            </w:pPr>
          </w:p>
          <w:p w14:paraId="3FF7F69C" w14:textId="77777777" w:rsidR="00CA7C37" w:rsidRDefault="00CA7C37" w:rsidP="009D5E6B">
            <w:pPr>
              <w:spacing w:after="0" w:line="276" w:lineRule="auto"/>
              <w:rPr>
                <w:rFonts w:ascii="Garamond" w:hAnsi="Garamond"/>
                <w:b/>
                <w:color w:val="000000" w:themeColor="text1"/>
                <w:sz w:val="24"/>
                <w:szCs w:val="24"/>
                <w:lang w:val="en-US"/>
              </w:rPr>
            </w:pPr>
          </w:p>
          <w:p w14:paraId="26BCA58D" w14:textId="77777777" w:rsidR="00CA7C37" w:rsidRDefault="00CA7C37" w:rsidP="009D5E6B">
            <w:pPr>
              <w:spacing w:after="0" w:line="276" w:lineRule="auto"/>
              <w:rPr>
                <w:rFonts w:ascii="Garamond" w:hAnsi="Garamond"/>
                <w:b/>
                <w:color w:val="000000" w:themeColor="text1"/>
                <w:sz w:val="24"/>
                <w:szCs w:val="24"/>
                <w:lang w:val="en-US"/>
              </w:rPr>
            </w:pPr>
          </w:p>
          <w:p w14:paraId="2E27D4C3" w14:textId="77777777" w:rsidR="00CA7C37" w:rsidRDefault="00CA7C37" w:rsidP="009D5E6B">
            <w:pPr>
              <w:spacing w:after="0" w:line="276" w:lineRule="auto"/>
              <w:rPr>
                <w:rFonts w:ascii="Garamond" w:hAnsi="Garamond"/>
                <w:b/>
                <w:color w:val="000000" w:themeColor="text1"/>
                <w:sz w:val="24"/>
                <w:szCs w:val="24"/>
                <w:lang w:val="en-US"/>
              </w:rPr>
            </w:pPr>
          </w:p>
          <w:p w14:paraId="4919FBB4" w14:textId="77777777" w:rsidR="00CA7C37" w:rsidRDefault="00CA7C37" w:rsidP="009D5E6B">
            <w:pPr>
              <w:spacing w:after="0" w:line="276" w:lineRule="auto"/>
              <w:rPr>
                <w:rFonts w:ascii="Garamond" w:hAnsi="Garamond"/>
                <w:b/>
                <w:color w:val="000000" w:themeColor="text1"/>
                <w:sz w:val="24"/>
                <w:szCs w:val="24"/>
                <w:lang w:val="en-US"/>
              </w:rPr>
            </w:pPr>
          </w:p>
          <w:p w14:paraId="04DA1172" w14:textId="77777777" w:rsidR="00CA7C37" w:rsidRDefault="00CA7C37" w:rsidP="009D5E6B">
            <w:pPr>
              <w:spacing w:after="0" w:line="276" w:lineRule="auto"/>
              <w:rPr>
                <w:rFonts w:ascii="Garamond" w:hAnsi="Garamond"/>
                <w:b/>
                <w:color w:val="000000" w:themeColor="text1"/>
                <w:sz w:val="24"/>
                <w:szCs w:val="24"/>
                <w:lang w:val="en-US"/>
              </w:rPr>
            </w:pPr>
          </w:p>
          <w:p w14:paraId="60C25569" w14:textId="19857DDF" w:rsidR="00CA7C37" w:rsidRPr="00B069DF" w:rsidRDefault="00B45EEE" w:rsidP="009D5E6B">
            <w:pPr>
              <w:spacing w:after="0" w:line="276" w:lineRule="auto"/>
              <w:rPr>
                <w:rFonts w:ascii="Garamond" w:hAnsi="Garamond"/>
                <w:b/>
                <w:color w:val="000000" w:themeColor="text1"/>
                <w:sz w:val="24"/>
                <w:szCs w:val="24"/>
                <w:lang w:val="en-US"/>
              </w:rPr>
            </w:pPr>
            <w:r>
              <w:rPr>
                <w:rFonts w:ascii="Garamond" w:hAnsi="Garamond"/>
                <w:b/>
                <w:color w:val="000000" w:themeColor="text1"/>
                <w:sz w:val="24"/>
                <w:szCs w:val="24"/>
                <w:lang w:val="en-US"/>
              </w:rPr>
              <w:t>0</w:t>
            </w:r>
          </w:p>
        </w:tc>
        <w:tc>
          <w:tcPr>
            <w:tcW w:w="1260" w:type="dxa"/>
            <w:shd w:val="clear" w:color="auto" w:fill="FF0000"/>
          </w:tcPr>
          <w:p w14:paraId="7D16DABF" w14:textId="49D3D37A" w:rsidR="0048230A" w:rsidRDefault="00CA7C37" w:rsidP="009D5E6B">
            <w:pPr>
              <w:spacing w:after="0" w:line="276" w:lineRule="auto"/>
              <w:rPr>
                <w:rFonts w:ascii="Garamond" w:hAnsi="Garamond"/>
                <w:color w:val="000000" w:themeColor="text1"/>
                <w:sz w:val="24"/>
                <w:szCs w:val="24"/>
                <w:lang w:val="en-US"/>
              </w:rPr>
            </w:pPr>
            <w:r w:rsidRPr="00CA7C37">
              <w:rPr>
                <w:rFonts w:ascii="Garamond" w:hAnsi="Garamond"/>
                <w:color w:val="000000" w:themeColor="text1"/>
                <w:sz w:val="24"/>
                <w:szCs w:val="24"/>
                <w:lang w:val="en-US"/>
              </w:rPr>
              <w:t>U</w:t>
            </w:r>
          </w:p>
          <w:p w14:paraId="70D2BE8E" w14:textId="77777777" w:rsidR="00CA7C37" w:rsidRDefault="00CA7C37" w:rsidP="009D5E6B">
            <w:pPr>
              <w:spacing w:after="0" w:line="276" w:lineRule="auto"/>
              <w:rPr>
                <w:rFonts w:ascii="Garamond" w:hAnsi="Garamond"/>
                <w:color w:val="000000" w:themeColor="text1"/>
                <w:sz w:val="24"/>
                <w:szCs w:val="24"/>
                <w:lang w:val="en-US"/>
              </w:rPr>
            </w:pPr>
          </w:p>
          <w:p w14:paraId="5FE54073" w14:textId="77777777" w:rsidR="00CA7C37" w:rsidRDefault="00CA7C37" w:rsidP="009D5E6B">
            <w:pPr>
              <w:spacing w:after="0" w:line="276" w:lineRule="auto"/>
              <w:rPr>
                <w:rFonts w:ascii="Garamond" w:hAnsi="Garamond"/>
                <w:color w:val="000000" w:themeColor="text1"/>
                <w:sz w:val="24"/>
                <w:szCs w:val="24"/>
                <w:lang w:val="en-US"/>
              </w:rPr>
            </w:pPr>
          </w:p>
          <w:p w14:paraId="78E66725" w14:textId="77777777" w:rsidR="00CA7C37" w:rsidRDefault="00CA7C37" w:rsidP="009D5E6B">
            <w:pPr>
              <w:spacing w:after="0" w:line="276" w:lineRule="auto"/>
              <w:rPr>
                <w:rFonts w:ascii="Garamond" w:hAnsi="Garamond"/>
                <w:color w:val="000000" w:themeColor="text1"/>
                <w:sz w:val="24"/>
                <w:szCs w:val="24"/>
                <w:lang w:val="en-US"/>
              </w:rPr>
            </w:pPr>
          </w:p>
          <w:p w14:paraId="3A1001CF" w14:textId="77777777" w:rsidR="00CA7C37" w:rsidRDefault="00CA7C37" w:rsidP="009D5E6B">
            <w:pPr>
              <w:spacing w:after="0" w:line="276" w:lineRule="auto"/>
              <w:rPr>
                <w:rFonts w:ascii="Garamond" w:hAnsi="Garamond"/>
                <w:color w:val="000000" w:themeColor="text1"/>
                <w:sz w:val="24"/>
                <w:szCs w:val="24"/>
                <w:lang w:val="en-US"/>
              </w:rPr>
            </w:pPr>
          </w:p>
          <w:p w14:paraId="13223659" w14:textId="77777777" w:rsidR="00CA7C37" w:rsidRDefault="00CA7C37" w:rsidP="009D5E6B">
            <w:pPr>
              <w:spacing w:after="0" w:line="276" w:lineRule="auto"/>
              <w:rPr>
                <w:rFonts w:ascii="Garamond" w:hAnsi="Garamond"/>
                <w:color w:val="000000" w:themeColor="text1"/>
                <w:sz w:val="24"/>
                <w:szCs w:val="24"/>
                <w:lang w:val="en-US"/>
              </w:rPr>
            </w:pPr>
          </w:p>
          <w:p w14:paraId="228BA723" w14:textId="77777777" w:rsidR="00CA7C37" w:rsidRDefault="00CA7C37" w:rsidP="009D5E6B">
            <w:pPr>
              <w:spacing w:after="0" w:line="276" w:lineRule="auto"/>
              <w:rPr>
                <w:rFonts w:ascii="Garamond" w:hAnsi="Garamond"/>
                <w:color w:val="000000" w:themeColor="text1"/>
                <w:sz w:val="24"/>
                <w:szCs w:val="24"/>
                <w:lang w:val="en-US"/>
              </w:rPr>
            </w:pPr>
          </w:p>
          <w:p w14:paraId="6297A309" w14:textId="77777777" w:rsidR="00CA7C37" w:rsidRDefault="00CA7C37" w:rsidP="009D5E6B">
            <w:pPr>
              <w:spacing w:after="0" w:line="276" w:lineRule="auto"/>
              <w:rPr>
                <w:rFonts w:ascii="Garamond" w:hAnsi="Garamond"/>
                <w:color w:val="000000" w:themeColor="text1"/>
                <w:sz w:val="24"/>
                <w:szCs w:val="24"/>
                <w:lang w:val="en-US"/>
              </w:rPr>
            </w:pPr>
          </w:p>
          <w:p w14:paraId="03EF68D2" w14:textId="77777777" w:rsidR="00CA7C37" w:rsidRDefault="00CA7C37" w:rsidP="009D5E6B">
            <w:pPr>
              <w:spacing w:after="0" w:line="276" w:lineRule="auto"/>
              <w:rPr>
                <w:rFonts w:ascii="Garamond" w:hAnsi="Garamond"/>
                <w:color w:val="000000" w:themeColor="text1"/>
                <w:sz w:val="24"/>
                <w:szCs w:val="24"/>
                <w:lang w:val="en-US"/>
              </w:rPr>
            </w:pPr>
          </w:p>
          <w:p w14:paraId="12950573" w14:textId="77777777" w:rsidR="00CA7C37" w:rsidRDefault="00CA7C37" w:rsidP="009D5E6B">
            <w:pPr>
              <w:spacing w:after="0" w:line="276" w:lineRule="auto"/>
              <w:rPr>
                <w:rFonts w:ascii="Garamond" w:hAnsi="Garamond"/>
                <w:color w:val="000000" w:themeColor="text1"/>
                <w:sz w:val="24"/>
                <w:szCs w:val="24"/>
                <w:lang w:val="en-US"/>
              </w:rPr>
            </w:pPr>
          </w:p>
          <w:p w14:paraId="3CDBE8DA" w14:textId="0DC3B791" w:rsidR="00CA7C37" w:rsidRDefault="00CA7C37" w:rsidP="009D5E6B">
            <w:pPr>
              <w:spacing w:after="0" w:line="276" w:lineRule="auto"/>
              <w:rPr>
                <w:rFonts w:ascii="Garamond" w:hAnsi="Garamond"/>
                <w:color w:val="000000" w:themeColor="text1"/>
                <w:sz w:val="24"/>
                <w:szCs w:val="24"/>
                <w:lang w:val="en-US"/>
              </w:rPr>
            </w:pPr>
            <w:r>
              <w:rPr>
                <w:rFonts w:ascii="Garamond" w:hAnsi="Garamond"/>
                <w:color w:val="000000" w:themeColor="text1"/>
                <w:sz w:val="24"/>
                <w:szCs w:val="24"/>
                <w:lang w:val="en-US"/>
              </w:rPr>
              <w:t>U</w:t>
            </w:r>
          </w:p>
          <w:p w14:paraId="5B80D400" w14:textId="77777777" w:rsidR="00CA7C37" w:rsidRDefault="00CA7C37" w:rsidP="009D5E6B">
            <w:pPr>
              <w:spacing w:after="0" w:line="276" w:lineRule="auto"/>
              <w:rPr>
                <w:rFonts w:ascii="Garamond" w:hAnsi="Garamond"/>
                <w:color w:val="000000" w:themeColor="text1"/>
                <w:sz w:val="24"/>
                <w:szCs w:val="24"/>
                <w:lang w:val="en-US"/>
              </w:rPr>
            </w:pPr>
          </w:p>
          <w:p w14:paraId="7851F7E9" w14:textId="77777777" w:rsidR="00CA7C37" w:rsidRDefault="00CA7C37" w:rsidP="009D5E6B">
            <w:pPr>
              <w:spacing w:after="0" w:line="276" w:lineRule="auto"/>
              <w:rPr>
                <w:rFonts w:ascii="Garamond" w:hAnsi="Garamond"/>
                <w:color w:val="000000" w:themeColor="text1"/>
                <w:sz w:val="24"/>
                <w:szCs w:val="24"/>
                <w:lang w:val="en-US"/>
              </w:rPr>
            </w:pPr>
          </w:p>
          <w:p w14:paraId="7BA0A5C5" w14:textId="77777777" w:rsidR="00CA7C37" w:rsidRDefault="00CA7C37" w:rsidP="009D5E6B">
            <w:pPr>
              <w:spacing w:after="0" w:line="276" w:lineRule="auto"/>
              <w:rPr>
                <w:rFonts w:ascii="Garamond" w:hAnsi="Garamond"/>
                <w:color w:val="000000" w:themeColor="text1"/>
                <w:sz w:val="24"/>
                <w:szCs w:val="24"/>
                <w:lang w:val="en-US"/>
              </w:rPr>
            </w:pPr>
          </w:p>
          <w:p w14:paraId="5D0467C8" w14:textId="77777777" w:rsidR="00CA7C37" w:rsidRDefault="00CA7C37" w:rsidP="009D5E6B">
            <w:pPr>
              <w:spacing w:after="0" w:line="276" w:lineRule="auto"/>
              <w:rPr>
                <w:rFonts w:ascii="Garamond" w:hAnsi="Garamond"/>
                <w:color w:val="000000" w:themeColor="text1"/>
                <w:sz w:val="24"/>
                <w:szCs w:val="24"/>
                <w:lang w:val="en-US"/>
              </w:rPr>
            </w:pPr>
          </w:p>
          <w:p w14:paraId="0D0E4F2F" w14:textId="77777777" w:rsidR="00CA7C37" w:rsidRDefault="00CA7C37" w:rsidP="009D5E6B">
            <w:pPr>
              <w:spacing w:after="0" w:line="276" w:lineRule="auto"/>
              <w:rPr>
                <w:rFonts w:ascii="Garamond" w:hAnsi="Garamond"/>
                <w:color w:val="000000" w:themeColor="text1"/>
                <w:sz w:val="24"/>
                <w:szCs w:val="24"/>
                <w:lang w:val="en-US"/>
              </w:rPr>
            </w:pPr>
          </w:p>
          <w:p w14:paraId="79006449" w14:textId="77777777" w:rsidR="00CA7C37" w:rsidRDefault="00CA7C37" w:rsidP="009D5E6B">
            <w:pPr>
              <w:spacing w:after="0" w:line="276" w:lineRule="auto"/>
              <w:rPr>
                <w:rFonts w:ascii="Garamond" w:hAnsi="Garamond"/>
                <w:color w:val="000000" w:themeColor="text1"/>
                <w:sz w:val="24"/>
                <w:szCs w:val="24"/>
                <w:lang w:val="en-US"/>
              </w:rPr>
            </w:pPr>
          </w:p>
          <w:p w14:paraId="2C6E9E67" w14:textId="77777777" w:rsidR="00110088" w:rsidRDefault="00110088" w:rsidP="009D5E6B">
            <w:pPr>
              <w:spacing w:after="0" w:line="276" w:lineRule="auto"/>
              <w:rPr>
                <w:rFonts w:ascii="Garamond" w:hAnsi="Garamond"/>
                <w:color w:val="000000" w:themeColor="text1"/>
                <w:sz w:val="24"/>
                <w:szCs w:val="24"/>
                <w:lang w:val="en-US"/>
              </w:rPr>
            </w:pPr>
          </w:p>
          <w:p w14:paraId="1F1436CA" w14:textId="77777777" w:rsidR="00CA7C37" w:rsidRDefault="00CA7C37" w:rsidP="009D5E6B">
            <w:pPr>
              <w:spacing w:after="0" w:line="276" w:lineRule="auto"/>
              <w:rPr>
                <w:rFonts w:ascii="Garamond" w:hAnsi="Garamond"/>
                <w:color w:val="000000" w:themeColor="text1"/>
                <w:sz w:val="24"/>
                <w:szCs w:val="24"/>
                <w:lang w:val="en-US"/>
              </w:rPr>
            </w:pPr>
          </w:p>
          <w:p w14:paraId="1A53951B" w14:textId="14EF582B" w:rsidR="00CA7C37" w:rsidRPr="00CA7C37" w:rsidRDefault="00B45EEE" w:rsidP="009D5E6B">
            <w:pPr>
              <w:spacing w:after="0" w:line="276" w:lineRule="auto"/>
              <w:rPr>
                <w:rFonts w:ascii="Garamond" w:hAnsi="Garamond"/>
                <w:color w:val="000000" w:themeColor="text1"/>
                <w:sz w:val="24"/>
                <w:szCs w:val="24"/>
                <w:lang w:val="en-US"/>
              </w:rPr>
            </w:pPr>
            <w:r>
              <w:rPr>
                <w:rFonts w:ascii="Garamond" w:hAnsi="Garamond"/>
                <w:color w:val="000000" w:themeColor="text1"/>
                <w:sz w:val="24"/>
                <w:szCs w:val="24"/>
                <w:lang w:val="en-US"/>
              </w:rPr>
              <w:t>U</w:t>
            </w:r>
          </w:p>
        </w:tc>
        <w:tc>
          <w:tcPr>
            <w:tcW w:w="2880" w:type="dxa"/>
          </w:tcPr>
          <w:p w14:paraId="79FED95A" w14:textId="5275D6F1" w:rsidR="0048230A" w:rsidRDefault="00CA7C37" w:rsidP="009D5E6B">
            <w:pPr>
              <w:spacing w:after="0" w:line="276" w:lineRule="auto"/>
              <w:rPr>
                <w:rFonts w:ascii="Garamond" w:hAnsi="Garamond"/>
                <w:color w:val="000000" w:themeColor="text1"/>
                <w:sz w:val="24"/>
                <w:szCs w:val="24"/>
                <w:lang w:val="en-US"/>
              </w:rPr>
            </w:pPr>
            <w:r w:rsidRPr="00CA7C37">
              <w:rPr>
                <w:rFonts w:ascii="Garamond" w:hAnsi="Garamond"/>
                <w:color w:val="000000" w:themeColor="text1"/>
                <w:sz w:val="24"/>
                <w:szCs w:val="24"/>
                <w:lang w:val="en-US"/>
              </w:rPr>
              <w:t>Not initiated yet</w:t>
            </w:r>
            <w:r w:rsidR="00110088">
              <w:rPr>
                <w:rFonts w:ascii="Garamond" w:hAnsi="Garamond"/>
                <w:color w:val="000000" w:themeColor="text1"/>
                <w:sz w:val="24"/>
                <w:szCs w:val="24"/>
                <w:lang w:val="en-US"/>
              </w:rPr>
              <w:t xml:space="preserve"> so difficult to meet so many activities in remain one year</w:t>
            </w:r>
          </w:p>
          <w:p w14:paraId="40E543F6" w14:textId="77777777" w:rsidR="00CA7C37" w:rsidRDefault="00CA7C37" w:rsidP="009D5E6B">
            <w:pPr>
              <w:spacing w:after="0" w:line="276" w:lineRule="auto"/>
              <w:rPr>
                <w:rFonts w:ascii="Garamond" w:hAnsi="Garamond"/>
                <w:color w:val="000000" w:themeColor="text1"/>
                <w:sz w:val="24"/>
                <w:szCs w:val="24"/>
                <w:lang w:val="en-US"/>
              </w:rPr>
            </w:pPr>
          </w:p>
          <w:p w14:paraId="366D0E5B" w14:textId="77777777" w:rsidR="00CA7C37" w:rsidRDefault="00CA7C37" w:rsidP="009D5E6B">
            <w:pPr>
              <w:spacing w:after="0" w:line="276" w:lineRule="auto"/>
              <w:rPr>
                <w:rFonts w:ascii="Garamond" w:hAnsi="Garamond"/>
                <w:color w:val="000000" w:themeColor="text1"/>
                <w:sz w:val="24"/>
                <w:szCs w:val="24"/>
                <w:lang w:val="en-US"/>
              </w:rPr>
            </w:pPr>
          </w:p>
          <w:p w14:paraId="10CC98AC" w14:textId="77777777" w:rsidR="00CA7C37" w:rsidRDefault="00CA7C37" w:rsidP="009D5E6B">
            <w:pPr>
              <w:spacing w:after="0" w:line="276" w:lineRule="auto"/>
              <w:rPr>
                <w:rFonts w:ascii="Garamond" w:hAnsi="Garamond"/>
                <w:color w:val="000000" w:themeColor="text1"/>
                <w:sz w:val="24"/>
                <w:szCs w:val="24"/>
                <w:lang w:val="en-US"/>
              </w:rPr>
            </w:pPr>
          </w:p>
          <w:p w14:paraId="1409A945" w14:textId="77777777" w:rsidR="00CA7C37" w:rsidRDefault="00CA7C37" w:rsidP="009D5E6B">
            <w:pPr>
              <w:spacing w:after="0" w:line="276" w:lineRule="auto"/>
              <w:rPr>
                <w:rFonts w:ascii="Garamond" w:hAnsi="Garamond"/>
                <w:color w:val="000000" w:themeColor="text1"/>
                <w:sz w:val="24"/>
                <w:szCs w:val="24"/>
                <w:lang w:val="en-US"/>
              </w:rPr>
            </w:pPr>
          </w:p>
          <w:p w14:paraId="51AF8B0A" w14:textId="77777777" w:rsidR="00CA7C37" w:rsidRDefault="00CA7C37" w:rsidP="009D5E6B">
            <w:pPr>
              <w:spacing w:after="0" w:line="276" w:lineRule="auto"/>
              <w:rPr>
                <w:rFonts w:ascii="Garamond" w:hAnsi="Garamond"/>
                <w:color w:val="000000" w:themeColor="text1"/>
                <w:sz w:val="24"/>
                <w:szCs w:val="24"/>
                <w:lang w:val="en-US"/>
              </w:rPr>
            </w:pPr>
          </w:p>
          <w:p w14:paraId="5675E9B4" w14:textId="77777777" w:rsidR="00CA7C37" w:rsidRDefault="00CA7C37" w:rsidP="009D5E6B">
            <w:pPr>
              <w:spacing w:after="0" w:line="276" w:lineRule="auto"/>
              <w:rPr>
                <w:rFonts w:ascii="Garamond" w:hAnsi="Garamond"/>
                <w:color w:val="000000" w:themeColor="text1"/>
                <w:sz w:val="24"/>
                <w:szCs w:val="24"/>
                <w:lang w:val="en-US"/>
              </w:rPr>
            </w:pPr>
          </w:p>
          <w:p w14:paraId="04938DE3" w14:textId="77777777" w:rsidR="00CA7C37" w:rsidRDefault="00CA7C37" w:rsidP="009D5E6B">
            <w:pPr>
              <w:spacing w:after="0" w:line="276" w:lineRule="auto"/>
              <w:rPr>
                <w:rFonts w:ascii="Garamond" w:hAnsi="Garamond"/>
                <w:color w:val="000000" w:themeColor="text1"/>
                <w:sz w:val="24"/>
                <w:szCs w:val="24"/>
                <w:lang w:val="en-US"/>
              </w:rPr>
            </w:pPr>
          </w:p>
          <w:p w14:paraId="65869702" w14:textId="248850AD" w:rsidR="00CA7C37" w:rsidRDefault="00CA7C37" w:rsidP="009D5E6B">
            <w:pPr>
              <w:spacing w:after="0" w:line="276" w:lineRule="auto"/>
              <w:rPr>
                <w:rFonts w:ascii="Garamond" w:hAnsi="Garamond"/>
                <w:color w:val="000000" w:themeColor="text1"/>
                <w:sz w:val="24"/>
                <w:szCs w:val="24"/>
                <w:lang w:val="en-US"/>
              </w:rPr>
            </w:pPr>
            <w:r>
              <w:rPr>
                <w:rFonts w:ascii="Garamond" w:hAnsi="Garamond"/>
                <w:color w:val="000000" w:themeColor="text1"/>
                <w:sz w:val="24"/>
                <w:szCs w:val="24"/>
                <w:lang w:val="en-US"/>
              </w:rPr>
              <w:t>Local men and women financial officers are not trained yet to evaluate biomass energy and other RE project proposals</w:t>
            </w:r>
            <w:r w:rsidR="00110088">
              <w:rPr>
                <w:rFonts w:ascii="Garamond" w:hAnsi="Garamond"/>
                <w:color w:val="000000" w:themeColor="text1"/>
                <w:sz w:val="24"/>
                <w:szCs w:val="24"/>
                <w:lang w:val="en-US"/>
              </w:rPr>
              <w:t xml:space="preserve"> so completing all target in remaining one year is difficult</w:t>
            </w:r>
          </w:p>
          <w:p w14:paraId="775C0755" w14:textId="77777777" w:rsidR="00CA7C37" w:rsidRDefault="00CA7C37" w:rsidP="009D5E6B">
            <w:pPr>
              <w:spacing w:after="0" w:line="276" w:lineRule="auto"/>
              <w:rPr>
                <w:rFonts w:ascii="Garamond" w:hAnsi="Garamond"/>
                <w:color w:val="000000" w:themeColor="text1"/>
                <w:sz w:val="24"/>
                <w:szCs w:val="24"/>
                <w:lang w:val="en-US"/>
              </w:rPr>
            </w:pPr>
          </w:p>
          <w:p w14:paraId="138BFF3C" w14:textId="40A2118E" w:rsidR="00CA7C37" w:rsidRPr="00CA7C37" w:rsidRDefault="00B45EEE" w:rsidP="00110088">
            <w:pPr>
              <w:spacing w:after="0" w:line="276" w:lineRule="auto"/>
              <w:rPr>
                <w:rFonts w:ascii="Garamond" w:hAnsi="Garamond"/>
                <w:color w:val="000000" w:themeColor="text1"/>
                <w:sz w:val="24"/>
                <w:szCs w:val="24"/>
                <w:lang w:val="en-US"/>
              </w:rPr>
            </w:pPr>
            <w:r>
              <w:rPr>
                <w:rFonts w:ascii="Garamond" w:hAnsi="Garamond"/>
                <w:color w:val="000000" w:themeColor="text1"/>
                <w:sz w:val="24"/>
                <w:szCs w:val="24"/>
                <w:lang w:val="en-US"/>
              </w:rPr>
              <w:t xml:space="preserve">Not initiated </w:t>
            </w:r>
            <w:r w:rsidR="00110088">
              <w:rPr>
                <w:rFonts w:ascii="Garamond" w:hAnsi="Garamond"/>
                <w:color w:val="000000" w:themeColor="text1"/>
                <w:sz w:val="24"/>
                <w:szCs w:val="24"/>
                <w:lang w:val="en-US"/>
              </w:rPr>
              <w:t>preparatory training for local entrepreneurs and SME so achieving target is difficult in remaining one year.</w:t>
            </w:r>
          </w:p>
        </w:tc>
      </w:tr>
    </w:tbl>
    <w:p w14:paraId="72913666" w14:textId="77777777" w:rsidR="009B7D16" w:rsidRDefault="009B7D16" w:rsidP="009B7D16">
      <w:pPr>
        <w:spacing w:after="0"/>
        <w:jc w:val="both"/>
        <w:rPr>
          <w:rFonts w:ascii="Times New Roman" w:eastAsia="Times New Roman" w:hAnsi="Times New Roman" w:cs="Times New Roman"/>
          <w:bCs/>
          <w:color w:val="FF0000"/>
          <w:szCs w:val="20"/>
        </w:rPr>
      </w:pPr>
    </w:p>
    <w:p w14:paraId="3ACA6266" w14:textId="77777777" w:rsidR="0048230A" w:rsidRDefault="0048230A" w:rsidP="009B7D16">
      <w:pPr>
        <w:spacing w:after="0"/>
        <w:jc w:val="both"/>
        <w:rPr>
          <w:rFonts w:ascii="Times New Roman" w:eastAsia="Times New Roman" w:hAnsi="Times New Roman" w:cs="Times New Roman"/>
          <w:bCs/>
          <w:color w:val="FF0000"/>
          <w:szCs w:val="20"/>
        </w:rPr>
      </w:pPr>
    </w:p>
    <w:p w14:paraId="74C299DD" w14:textId="77777777" w:rsidR="0048230A" w:rsidRDefault="0048230A" w:rsidP="009B7D16">
      <w:pPr>
        <w:spacing w:after="0"/>
        <w:jc w:val="both"/>
        <w:rPr>
          <w:rFonts w:ascii="Times New Roman" w:eastAsia="Times New Roman" w:hAnsi="Times New Roman" w:cs="Times New Roman"/>
          <w:bCs/>
          <w:color w:val="FF0000"/>
          <w:szCs w:val="20"/>
        </w:rPr>
      </w:pPr>
    </w:p>
    <w:p w14:paraId="6895B56F" w14:textId="77777777" w:rsidR="0048230A" w:rsidRDefault="0048230A" w:rsidP="009B7D16">
      <w:pPr>
        <w:spacing w:after="0"/>
        <w:jc w:val="both"/>
        <w:rPr>
          <w:rFonts w:ascii="Times New Roman" w:eastAsia="Times New Roman" w:hAnsi="Times New Roman" w:cs="Times New Roman"/>
          <w:bCs/>
          <w:color w:val="FF0000"/>
          <w:szCs w:val="20"/>
        </w:rPr>
      </w:pPr>
    </w:p>
    <w:p w14:paraId="525E50CB" w14:textId="77777777" w:rsidR="0048230A" w:rsidRDefault="0048230A" w:rsidP="009B7D16">
      <w:pPr>
        <w:spacing w:after="0"/>
        <w:jc w:val="both"/>
        <w:rPr>
          <w:rFonts w:ascii="Times New Roman" w:eastAsia="Times New Roman" w:hAnsi="Times New Roman" w:cs="Times New Roman"/>
          <w:bCs/>
          <w:color w:val="FF0000"/>
          <w:szCs w:val="20"/>
        </w:rPr>
      </w:pPr>
    </w:p>
    <w:p w14:paraId="074E640D" w14:textId="77777777" w:rsidR="0048230A" w:rsidRPr="00342FE7" w:rsidRDefault="0048230A" w:rsidP="009B7D16">
      <w:pPr>
        <w:spacing w:after="0"/>
        <w:jc w:val="both"/>
        <w:rPr>
          <w:rFonts w:ascii="Times New Roman" w:eastAsia="Times New Roman" w:hAnsi="Times New Roman" w:cs="Times New Roman"/>
          <w:bCs/>
          <w:color w:val="FF0000"/>
          <w:szCs w:val="20"/>
        </w:rPr>
      </w:pPr>
    </w:p>
    <w:p w14:paraId="4D22D712" w14:textId="77777777" w:rsidR="009B7D16" w:rsidRPr="00342FE7" w:rsidRDefault="002A765B" w:rsidP="004C2BA7">
      <w:pPr>
        <w:pStyle w:val="TEAnnexes"/>
      </w:pPr>
      <w:bookmarkStart w:id="256" w:name="_Annex_V_:"/>
      <w:bookmarkStart w:id="257" w:name="_Annex_V_:_List_of_Project_Steering_"/>
      <w:bookmarkStart w:id="258" w:name="_Annex_V:_List"/>
      <w:bookmarkStart w:id="259" w:name="_Annex_VI_:_List_of_Indicators_Measu"/>
      <w:bookmarkStart w:id="260" w:name="_Annex_VI_:"/>
      <w:bookmarkStart w:id="261" w:name="_Toc334794476"/>
      <w:bookmarkStart w:id="262" w:name="_Toc363479239"/>
      <w:bookmarkStart w:id="263" w:name="_Toc363479525"/>
      <w:bookmarkStart w:id="264" w:name="_Toc372808659"/>
      <w:bookmarkStart w:id="265" w:name="_Toc372819513"/>
      <w:bookmarkStart w:id="266" w:name="_Toc140899854"/>
      <w:bookmarkEnd w:id="256"/>
      <w:bookmarkEnd w:id="257"/>
      <w:bookmarkEnd w:id="258"/>
      <w:bookmarkEnd w:id="259"/>
      <w:bookmarkEnd w:id="260"/>
      <w:r>
        <w:lastRenderedPageBreak/>
        <w:t>Annex V</w:t>
      </w:r>
      <w:r w:rsidR="00464BF6" w:rsidRPr="00342FE7">
        <w:t xml:space="preserve">: </w:t>
      </w:r>
      <w:r w:rsidR="009B7D16" w:rsidRPr="00342FE7">
        <w:t>Revised Table of Project Indicators</w:t>
      </w:r>
      <w:bookmarkEnd w:id="261"/>
      <w:bookmarkEnd w:id="262"/>
      <w:bookmarkEnd w:id="263"/>
      <w:bookmarkEnd w:id="264"/>
      <w:bookmarkEnd w:id="265"/>
    </w:p>
    <w:tbl>
      <w:tblPr>
        <w:tblW w:w="15181" w:type="dxa"/>
        <w:tblInd w:w="-185" w:type="dxa"/>
        <w:tblLook w:val="04A0" w:firstRow="1" w:lastRow="0" w:firstColumn="1" w:lastColumn="0" w:noHBand="0" w:noVBand="1"/>
      </w:tblPr>
      <w:tblGrid>
        <w:gridCol w:w="15181"/>
      </w:tblGrid>
      <w:tr w:rsidR="00326CB4" w:rsidRPr="00900278" w14:paraId="602B3BAA" w14:textId="77777777" w:rsidTr="00C34F82">
        <w:trPr>
          <w:trHeight w:val="629"/>
        </w:trPr>
        <w:tc>
          <w:tcPr>
            <w:tcW w:w="151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02D17C" w14:textId="58E3F43F" w:rsidR="00326CB4" w:rsidRPr="000A0A93" w:rsidRDefault="00326CB4" w:rsidP="00DA6527">
            <w:pPr>
              <w:spacing w:after="0"/>
              <w:jc w:val="both"/>
              <w:rPr>
                <w:rFonts w:ascii="Times New Roman" w:eastAsia="Times New Roman" w:hAnsi="Times New Roman" w:cs="Times New Roman"/>
                <w:sz w:val="20"/>
                <w:szCs w:val="20"/>
              </w:rPr>
            </w:pPr>
            <w:bookmarkStart w:id="267" w:name="_Toc334794477"/>
            <w:r w:rsidRPr="000A0A93">
              <w:rPr>
                <w:rFonts w:ascii="Times New Roman" w:eastAsia="Times New Roman" w:hAnsi="Times New Roman" w:cs="Times New Roman"/>
                <w:b/>
                <w:sz w:val="20"/>
                <w:szCs w:val="20"/>
              </w:rPr>
              <w:t>This project will contribute to achieving the following Country Programme Outcome as defined in CPAP</w:t>
            </w:r>
            <w:r w:rsidR="00DA6527">
              <w:rPr>
                <w:rFonts w:ascii="Times New Roman" w:eastAsia="Times New Roman" w:hAnsi="Times New Roman" w:cs="Times New Roman"/>
                <w:b/>
                <w:sz w:val="20"/>
                <w:szCs w:val="20"/>
              </w:rPr>
              <w:t xml:space="preserve"> or CPD</w:t>
            </w:r>
            <w:r w:rsidRPr="000A0A93">
              <w:rPr>
                <w:rFonts w:ascii="Times New Roman" w:eastAsia="Times New Roman" w:hAnsi="Times New Roman" w:cs="Times New Roman"/>
                <w:b/>
                <w:sz w:val="20"/>
                <w:szCs w:val="20"/>
              </w:rPr>
              <w:t>:</w:t>
            </w:r>
            <w:r w:rsidR="000A0A93" w:rsidRPr="000A0A93">
              <w:rPr>
                <w:rFonts w:ascii="Times New Roman" w:eastAsia="Times New Roman" w:hAnsi="Times New Roman" w:cs="Times New Roman"/>
                <w:sz w:val="20"/>
                <w:szCs w:val="20"/>
              </w:rPr>
              <w:t xml:space="preserve"> By 2018, targeted Government institutions, the private sector, and local communities manage natural resources in a more equitable and sustainable way.</w:t>
            </w:r>
          </w:p>
        </w:tc>
      </w:tr>
      <w:tr w:rsidR="00326CB4" w:rsidRPr="00900278" w14:paraId="500513D7" w14:textId="77777777" w:rsidTr="00C34F82">
        <w:trPr>
          <w:trHeight w:val="611"/>
        </w:trPr>
        <w:tc>
          <w:tcPr>
            <w:tcW w:w="151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9CDCBE" w14:textId="77777777" w:rsidR="00326CB4" w:rsidRPr="000A0A93" w:rsidRDefault="00326CB4" w:rsidP="00326CB4">
            <w:pPr>
              <w:spacing w:after="0"/>
              <w:contextualSpacing/>
              <w:jc w:val="both"/>
              <w:rPr>
                <w:rFonts w:ascii="Times New Roman" w:eastAsia="Times New Roman" w:hAnsi="Times New Roman" w:cs="Times New Roman"/>
                <w:b/>
                <w:bCs/>
                <w:color w:val="000000"/>
                <w:sz w:val="20"/>
                <w:szCs w:val="20"/>
              </w:rPr>
            </w:pPr>
            <w:r w:rsidRPr="000A0A93">
              <w:rPr>
                <w:rFonts w:ascii="Times New Roman" w:eastAsia="Times New Roman" w:hAnsi="Times New Roman" w:cs="Times New Roman"/>
                <w:b/>
                <w:bCs/>
                <w:color w:val="000000"/>
                <w:sz w:val="20"/>
                <w:szCs w:val="20"/>
              </w:rPr>
              <w:t>Country Programme Outcome Indicators:</w:t>
            </w:r>
          </w:p>
          <w:p w14:paraId="2A90A6B7" w14:textId="77777777" w:rsidR="00326CB4" w:rsidRDefault="000A0A93" w:rsidP="000A0A93">
            <w:pPr>
              <w:rPr>
                <w:b/>
                <w:bCs/>
                <w:sz w:val="20"/>
              </w:rPr>
            </w:pPr>
            <w:r w:rsidRPr="000A0A93">
              <w:rPr>
                <w:b/>
                <w:bCs/>
                <w:sz w:val="20"/>
              </w:rPr>
              <w:t>CP Outcome: 3. Access to sustainable energy and livelihoods for remote Chiefdoms (sub-districts/blocks) improved.</w:t>
            </w:r>
          </w:p>
          <w:p w14:paraId="2259C7D0" w14:textId="77777777" w:rsidR="000A0A93" w:rsidRPr="000A0A93" w:rsidRDefault="000A0A93" w:rsidP="000A0A93">
            <w:pPr>
              <w:tabs>
                <w:tab w:val="left" w:pos="4680"/>
              </w:tabs>
              <w:spacing w:after="0"/>
              <w:rPr>
                <w:rFonts w:ascii="Times New Roman" w:eastAsia="Times New Roman" w:hAnsi="Times New Roman" w:cs="Times New Roman"/>
                <w:color w:val="000000"/>
                <w:sz w:val="20"/>
                <w:szCs w:val="20"/>
                <w:lang w:val="en-US"/>
              </w:rPr>
            </w:pPr>
            <w:r w:rsidRPr="000A0A93">
              <w:rPr>
                <w:rFonts w:ascii="Times New Roman" w:eastAsia="Times New Roman" w:hAnsi="Times New Roman" w:cs="Times New Roman"/>
                <w:color w:val="000000"/>
                <w:sz w:val="20"/>
                <w:szCs w:val="20"/>
                <w:lang w:val="en-US"/>
              </w:rPr>
              <w:t>UNDP Strategic Plan Environment and Sustainable Development Primary Outcome: Expanding access to environmental and energy services for the poor</w:t>
            </w:r>
          </w:p>
          <w:p w14:paraId="69534B15" w14:textId="77777777" w:rsidR="000A0A93" w:rsidRPr="000A0A93" w:rsidRDefault="000A0A93" w:rsidP="000A0A93">
            <w:pPr>
              <w:tabs>
                <w:tab w:val="left" w:pos="4680"/>
              </w:tabs>
              <w:spacing w:after="0"/>
              <w:rPr>
                <w:rFonts w:ascii="Times New Roman" w:eastAsia="Times New Roman" w:hAnsi="Times New Roman" w:cs="Times New Roman"/>
                <w:color w:val="000000"/>
                <w:sz w:val="20"/>
                <w:szCs w:val="20"/>
                <w:lang w:val="en-US"/>
              </w:rPr>
            </w:pPr>
          </w:p>
          <w:p w14:paraId="4E092609" w14:textId="37F33B0D" w:rsidR="000A0A93" w:rsidRPr="000A0A93" w:rsidRDefault="000A0A93" w:rsidP="000A0A93">
            <w:pPr>
              <w:tabs>
                <w:tab w:val="left" w:pos="4680"/>
              </w:tabs>
              <w:spacing w:after="0"/>
              <w:rPr>
                <w:rFonts w:ascii="Times New Roman" w:eastAsia="Times New Roman" w:hAnsi="Times New Roman" w:cs="Times New Roman"/>
                <w:color w:val="000000"/>
                <w:sz w:val="20"/>
                <w:szCs w:val="20"/>
                <w:lang w:val="en-US"/>
              </w:rPr>
            </w:pPr>
            <w:r w:rsidRPr="000A0A93">
              <w:rPr>
                <w:rFonts w:ascii="Times New Roman" w:eastAsia="Times New Roman" w:hAnsi="Times New Roman" w:cs="Times New Roman"/>
                <w:color w:val="000000"/>
                <w:sz w:val="20"/>
                <w:szCs w:val="20"/>
                <w:lang w:val="en-US"/>
              </w:rPr>
              <w:t>UNDP Strategic Plan Secondary Outcome: Strengthened national capacities to mainstream environment and energy concerns into national development plans and implementation systems; and Countries develop and use market mechanisms to support environmental management</w:t>
            </w:r>
          </w:p>
        </w:tc>
      </w:tr>
      <w:tr w:rsidR="004D6655" w:rsidRPr="00900278" w14:paraId="4271ACC0" w14:textId="77777777" w:rsidTr="00C34F82">
        <w:trPr>
          <w:trHeight w:val="1050"/>
        </w:trPr>
        <w:tc>
          <w:tcPr>
            <w:tcW w:w="15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03128" w14:textId="77777777" w:rsidR="004D6655" w:rsidRPr="00EA3823" w:rsidRDefault="004D6655" w:rsidP="004D6655">
            <w:pPr>
              <w:tabs>
                <w:tab w:val="left" w:pos="4680"/>
              </w:tabs>
              <w:rPr>
                <w:rFonts w:ascii="Arial" w:hAnsi="Arial" w:cs="Arial"/>
                <w:b/>
                <w:color w:val="000000"/>
                <w:sz w:val="20"/>
                <w:szCs w:val="20"/>
              </w:rPr>
            </w:pPr>
            <w:r w:rsidRPr="00EA3823">
              <w:rPr>
                <w:rFonts w:ascii="Arial" w:hAnsi="Arial" w:cs="Arial"/>
                <w:b/>
                <w:color w:val="000000"/>
                <w:sz w:val="20"/>
                <w:szCs w:val="20"/>
              </w:rPr>
              <w:t xml:space="preserve">Expected CPAP Output (s): </w:t>
            </w:r>
          </w:p>
          <w:p w14:paraId="475A9496" w14:textId="77777777" w:rsidR="004D6655" w:rsidRPr="00EA3823" w:rsidRDefault="004D6655" w:rsidP="004D6655">
            <w:pPr>
              <w:tabs>
                <w:tab w:val="left" w:pos="4680"/>
              </w:tabs>
              <w:rPr>
                <w:rFonts w:ascii="Arial" w:hAnsi="Arial" w:cs="Arial"/>
                <w:color w:val="000000"/>
                <w:sz w:val="20"/>
                <w:szCs w:val="20"/>
              </w:rPr>
            </w:pPr>
            <w:r w:rsidRPr="00EA3823">
              <w:rPr>
                <w:rFonts w:ascii="Arial" w:hAnsi="Arial" w:cs="Arial"/>
                <w:color w:val="000000"/>
                <w:sz w:val="20"/>
                <w:szCs w:val="20"/>
              </w:rPr>
              <w:t>3.1: Adequate policies on renewable energy in place, strong institutional linkages established, and knowledge, awareness and capacities of stakeholders improved (policy makers, financiers, suppliers and end-users);</w:t>
            </w:r>
          </w:p>
          <w:p w14:paraId="41BE73EA" w14:textId="6AAB811C" w:rsidR="004D6655" w:rsidRPr="004D6655" w:rsidRDefault="004D6655" w:rsidP="004D6655">
            <w:pPr>
              <w:tabs>
                <w:tab w:val="left" w:pos="4680"/>
              </w:tabs>
              <w:rPr>
                <w:rFonts w:ascii="Arial" w:hAnsi="Arial" w:cs="Arial"/>
                <w:color w:val="000000"/>
                <w:sz w:val="20"/>
                <w:szCs w:val="20"/>
              </w:rPr>
            </w:pPr>
            <w:r w:rsidRPr="00EA3823">
              <w:rPr>
                <w:rFonts w:ascii="Arial" w:hAnsi="Arial" w:cs="Arial"/>
                <w:color w:val="000000"/>
                <w:sz w:val="20"/>
                <w:szCs w:val="20"/>
              </w:rPr>
              <w:t>3.2: Effective and affordable renewable/alternative energy technologies for remote Chiefdoms supported through demonstration projects an</w:t>
            </w:r>
            <w:r>
              <w:rPr>
                <w:rFonts w:ascii="Arial" w:hAnsi="Arial" w:cs="Arial"/>
                <w:color w:val="000000"/>
                <w:sz w:val="20"/>
                <w:szCs w:val="20"/>
              </w:rPr>
              <w:t>d private sector participation.</w:t>
            </w:r>
          </w:p>
        </w:tc>
      </w:tr>
      <w:tr w:rsidR="004D6655" w:rsidRPr="00900278" w14:paraId="149944B1" w14:textId="77777777" w:rsidTr="00C34F82">
        <w:trPr>
          <w:trHeight w:val="340"/>
        </w:trPr>
        <w:tc>
          <w:tcPr>
            <w:tcW w:w="15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D2C4D" w14:textId="4F60099C" w:rsidR="004D6655" w:rsidRPr="00020F71" w:rsidRDefault="004D6655" w:rsidP="00DA6527">
            <w:pPr>
              <w:spacing w:after="0"/>
              <w:jc w:val="both"/>
              <w:rPr>
                <w:rFonts w:ascii="Times New Roman" w:eastAsia="Times New Roman" w:hAnsi="Times New Roman" w:cs="Times New Roman"/>
                <w:b/>
                <w:bCs/>
                <w:color w:val="000000"/>
                <w:sz w:val="20"/>
                <w:szCs w:val="20"/>
              </w:rPr>
            </w:pPr>
            <w:r w:rsidRPr="00020F71">
              <w:rPr>
                <w:rFonts w:ascii="Times New Roman" w:eastAsia="Times New Roman" w:hAnsi="Times New Roman" w:cs="Times New Roman"/>
                <w:b/>
                <w:bCs/>
                <w:color w:val="000000"/>
                <w:sz w:val="20"/>
                <w:szCs w:val="20"/>
              </w:rPr>
              <w:t xml:space="preserve">Applicable GEF </w:t>
            </w:r>
            <w:r w:rsidR="00DA6527">
              <w:rPr>
                <w:rFonts w:ascii="Times New Roman" w:eastAsia="Times New Roman" w:hAnsi="Times New Roman" w:cs="Times New Roman"/>
                <w:b/>
                <w:bCs/>
                <w:color w:val="000000"/>
                <w:sz w:val="20"/>
                <w:szCs w:val="20"/>
              </w:rPr>
              <w:t>CC-M Focal Area Objective</w:t>
            </w:r>
            <w:r w:rsidRPr="00020F71">
              <w:rPr>
                <w:rFonts w:ascii="Times New Roman" w:eastAsia="Times New Roman" w:hAnsi="Times New Roman" w:cs="Times New Roman"/>
                <w:b/>
                <w:bCs/>
                <w:color w:val="000000"/>
                <w:sz w:val="20"/>
                <w:szCs w:val="20"/>
              </w:rPr>
              <w:t>:</w:t>
            </w:r>
            <w:r w:rsidR="00DA6527">
              <w:rPr>
                <w:rFonts w:ascii="Times New Roman" w:eastAsia="Times New Roman" w:hAnsi="Times New Roman" w:cs="Times New Roman"/>
                <w:b/>
                <w:bCs/>
                <w:color w:val="000000"/>
                <w:sz w:val="20"/>
                <w:szCs w:val="20"/>
              </w:rPr>
              <w:t xml:space="preserve"> </w:t>
            </w:r>
            <w:r w:rsidR="00DA6527" w:rsidRPr="00DA6527">
              <w:rPr>
                <w:rFonts w:ascii="Times New Roman" w:eastAsia="Times New Roman" w:hAnsi="Times New Roman" w:cs="Times New Roman"/>
                <w:bCs/>
                <w:color w:val="000000"/>
                <w:sz w:val="20"/>
                <w:szCs w:val="20"/>
              </w:rPr>
              <w:t>Objective 2:</w:t>
            </w:r>
            <w:r w:rsidRPr="00DA6527">
              <w:rPr>
                <w:rFonts w:ascii="Times New Roman" w:eastAsia="Times New Roman" w:hAnsi="Times New Roman" w:cs="Times New Roman"/>
                <w:bCs/>
                <w:color w:val="000000"/>
                <w:sz w:val="20"/>
                <w:szCs w:val="20"/>
              </w:rPr>
              <w:t xml:space="preserve"> </w:t>
            </w:r>
            <w:r w:rsidR="00DA6527">
              <w:rPr>
                <w:rFonts w:ascii="Times New Roman" w:eastAsia="Times New Roman" w:hAnsi="Times New Roman" w:cs="Times New Roman"/>
                <w:bCs/>
                <w:color w:val="000000"/>
                <w:sz w:val="20"/>
                <w:szCs w:val="20"/>
              </w:rPr>
              <w:t>Promote market transformation for energy efficiency in industry and the building sector.</w:t>
            </w:r>
            <w:r w:rsidRPr="00020F71">
              <w:rPr>
                <w:rFonts w:ascii="Times New Roman" w:eastAsia="Times New Roman" w:hAnsi="Times New Roman" w:cs="Times New Roman"/>
                <w:bCs/>
                <w:color w:val="000000"/>
                <w:sz w:val="20"/>
                <w:szCs w:val="20"/>
              </w:rPr>
              <w:t xml:space="preserve"> </w:t>
            </w:r>
          </w:p>
        </w:tc>
      </w:tr>
      <w:tr w:rsidR="004D6655" w:rsidRPr="00900278" w14:paraId="5A9B9AC4" w14:textId="77777777" w:rsidTr="00C34F82">
        <w:trPr>
          <w:trHeight w:val="288"/>
        </w:trPr>
        <w:tc>
          <w:tcPr>
            <w:tcW w:w="15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CEF0D" w14:textId="325D7386" w:rsidR="004D6655" w:rsidRPr="00020F71" w:rsidRDefault="004D6655" w:rsidP="004D6655">
            <w:pPr>
              <w:spacing w:after="0"/>
              <w:jc w:val="both"/>
              <w:rPr>
                <w:rFonts w:ascii="Times New Roman" w:eastAsia="Times New Roman" w:hAnsi="Times New Roman" w:cs="Times New Roman"/>
                <w:b/>
                <w:bCs/>
                <w:color w:val="000000"/>
                <w:sz w:val="20"/>
                <w:szCs w:val="20"/>
              </w:rPr>
            </w:pPr>
            <w:r w:rsidRPr="00020F71">
              <w:rPr>
                <w:rFonts w:ascii="Times New Roman" w:eastAsia="Times New Roman" w:hAnsi="Times New Roman" w:cs="Times New Roman"/>
                <w:b/>
                <w:bCs/>
                <w:color w:val="000000"/>
                <w:sz w:val="20"/>
                <w:szCs w:val="20"/>
              </w:rPr>
              <w:t xml:space="preserve">Applicable GEF Expected Outcomes: </w:t>
            </w:r>
            <w:r w:rsidR="00DA6527" w:rsidRPr="00DA6527">
              <w:rPr>
                <w:rFonts w:ascii="Times New Roman" w:eastAsia="Times New Roman" w:hAnsi="Times New Roman" w:cs="Times New Roman"/>
                <w:bCs/>
                <w:color w:val="000000"/>
                <w:sz w:val="20"/>
                <w:szCs w:val="20"/>
              </w:rPr>
              <w:t>Outcome 2.2: Sustainable financing and delivery mechanisms established and operational</w:t>
            </w:r>
          </w:p>
        </w:tc>
      </w:tr>
      <w:tr w:rsidR="004D6655" w:rsidRPr="00326CB4" w14:paraId="29A7ABF0" w14:textId="77777777" w:rsidTr="00C34F82">
        <w:trPr>
          <w:trHeight w:val="408"/>
        </w:trPr>
        <w:tc>
          <w:tcPr>
            <w:tcW w:w="15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D3143" w14:textId="4625AAF4" w:rsidR="004D6655" w:rsidRPr="00020F71" w:rsidRDefault="004D6655" w:rsidP="004D6655">
            <w:pPr>
              <w:spacing w:after="0"/>
              <w:jc w:val="both"/>
              <w:rPr>
                <w:rFonts w:ascii="Times New Roman" w:eastAsia="Times New Roman" w:hAnsi="Times New Roman" w:cs="Times New Roman"/>
                <w:b/>
                <w:bCs/>
                <w:color w:val="000000"/>
                <w:sz w:val="20"/>
                <w:szCs w:val="20"/>
              </w:rPr>
            </w:pPr>
            <w:r w:rsidRPr="00020F71">
              <w:rPr>
                <w:rFonts w:ascii="Times New Roman" w:eastAsia="Times New Roman" w:hAnsi="Times New Roman" w:cs="Times New Roman"/>
                <w:b/>
                <w:bCs/>
                <w:color w:val="000000"/>
                <w:sz w:val="20"/>
                <w:szCs w:val="20"/>
              </w:rPr>
              <w:t xml:space="preserve">Applicable GEF Outcome Indicators: </w:t>
            </w:r>
            <w:r w:rsidR="00DA6527" w:rsidRPr="00DA6527">
              <w:rPr>
                <w:rFonts w:ascii="Times New Roman" w:eastAsia="Times New Roman" w:hAnsi="Times New Roman" w:cs="Times New Roman"/>
                <w:bCs/>
                <w:color w:val="000000"/>
                <w:sz w:val="20"/>
                <w:szCs w:val="20"/>
              </w:rPr>
              <w:t>Tonnes CO</w:t>
            </w:r>
            <w:r w:rsidR="00DA6527" w:rsidRPr="00DA6527">
              <w:rPr>
                <w:rFonts w:ascii="Times New Roman" w:eastAsia="Times New Roman" w:hAnsi="Times New Roman" w:cs="Times New Roman"/>
                <w:bCs/>
                <w:color w:val="000000"/>
                <w:sz w:val="20"/>
                <w:szCs w:val="20"/>
                <w:vertAlign w:val="subscript"/>
              </w:rPr>
              <w:t>2</w:t>
            </w:r>
            <w:r w:rsidR="00DA6527" w:rsidRPr="00DA6527">
              <w:rPr>
                <w:rFonts w:ascii="Times New Roman" w:eastAsia="Times New Roman" w:hAnsi="Times New Roman" w:cs="Times New Roman"/>
                <w:bCs/>
                <w:color w:val="000000"/>
                <w:sz w:val="20"/>
                <w:szCs w:val="20"/>
              </w:rPr>
              <w:t>eq avoided</w:t>
            </w:r>
          </w:p>
        </w:tc>
      </w:tr>
    </w:tbl>
    <w:p w14:paraId="207BCC70" w14:textId="77777777" w:rsidR="00B01D3E" w:rsidRDefault="00B01D3E" w:rsidP="00B01D3E">
      <w:pPr>
        <w:autoSpaceDE w:val="0"/>
        <w:autoSpaceDN w:val="0"/>
        <w:adjustRightInd w:val="0"/>
        <w:spacing w:after="0"/>
        <w:ind w:firstLine="360"/>
        <w:rPr>
          <w:rFonts w:ascii="Arial" w:eastAsia="Times New Roman" w:hAnsi="Arial" w:cs="Arial"/>
          <w:lang w:val="en-US"/>
        </w:rPr>
      </w:pPr>
    </w:p>
    <w:tbl>
      <w:tblPr>
        <w:tblW w:w="15210" w:type="dxa"/>
        <w:tblInd w:w="-275" w:type="dxa"/>
        <w:tblLayout w:type="fixed"/>
        <w:tblLook w:val="04A0" w:firstRow="1" w:lastRow="0" w:firstColumn="1" w:lastColumn="0" w:noHBand="0" w:noVBand="1"/>
      </w:tblPr>
      <w:tblGrid>
        <w:gridCol w:w="2282"/>
        <w:gridCol w:w="3685"/>
        <w:gridCol w:w="2032"/>
        <w:gridCol w:w="2032"/>
        <w:gridCol w:w="2389"/>
        <w:gridCol w:w="2790"/>
      </w:tblGrid>
      <w:tr w:rsidR="00326CB4" w:rsidRPr="00A5624F" w14:paraId="22E37CB6" w14:textId="77777777" w:rsidTr="004E5079">
        <w:trPr>
          <w:trHeight w:val="498"/>
          <w:tblHeader/>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EABA5" w14:textId="77777777" w:rsidR="00326CB4" w:rsidRPr="00326CB4" w:rsidRDefault="00326CB4" w:rsidP="00326CB4">
            <w:pPr>
              <w:spacing w:after="60" w:line="240" w:lineRule="exact"/>
              <w:jc w:val="center"/>
              <w:rPr>
                <w:rFonts w:ascii="Times New Roman" w:eastAsia="Times New Roman" w:hAnsi="Times New Roman" w:cs="Times New Roman"/>
                <w:b/>
                <w:bCs/>
                <w:color w:val="000000"/>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BB34D" w14:textId="77777777" w:rsidR="00326CB4" w:rsidRPr="00A5624F" w:rsidRDefault="00326CB4" w:rsidP="00326CB4">
            <w:pPr>
              <w:spacing w:after="60" w:line="240" w:lineRule="exact"/>
              <w:jc w:val="center"/>
              <w:rPr>
                <w:rFonts w:ascii="Times New Roman" w:eastAsia="Times New Roman" w:hAnsi="Times New Roman" w:cs="Times New Roman"/>
                <w:b/>
                <w:bCs/>
                <w:color w:val="000000"/>
                <w:sz w:val="20"/>
                <w:szCs w:val="20"/>
              </w:rPr>
            </w:pPr>
            <w:r w:rsidRPr="00A5624F">
              <w:rPr>
                <w:rFonts w:ascii="Times New Roman" w:eastAsia="Times New Roman" w:hAnsi="Times New Roman" w:cs="Times New Roman"/>
                <w:b/>
                <w:bCs/>
                <w:color w:val="000000"/>
                <w:sz w:val="20"/>
                <w:szCs w:val="20"/>
              </w:rPr>
              <w:t>Indicator</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A936C" w14:textId="77777777" w:rsidR="00326CB4" w:rsidRPr="00A5624F" w:rsidRDefault="00326CB4" w:rsidP="00326CB4">
            <w:pPr>
              <w:spacing w:after="60" w:line="240" w:lineRule="exact"/>
              <w:jc w:val="center"/>
              <w:rPr>
                <w:rFonts w:ascii="Times New Roman" w:eastAsia="Times New Roman" w:hAnsi="Times New Roman" w:cs="Times New Roman"/>
                <w:b/>
                <w:bCs/>
                <w:color w:val="000000"/>
                <w:sz w:val="20"/>
                <w:szCs w:val="20"/>
              </w:rPr>
            </w:pPr>
            <w:r w:rsidRPr="00A5624F">
              <w:rPr>
                <w:rFonts w:ascii="Times New Roman" w:eastAsia="Times New Roman" w:hAnsi="Times New Roman" w:cs="Times New Roman"/>
                <w:b/>
                <w:bCs/>
                <w:color w:val="000000"/>
                <w:sz w:val="20"/>
                <w:szCs w:val="20"/>
              </w:rPr>
              <w:t>Baseline</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67936" w14:textId="77777777" w:rsidR="00326CB4" w:rsidRPr="00A5624F" w:rsidRDefault="00326CB4" w:rsidP="00326CB4">
            <w:pPr>
              <w:spacing w:after="60"/>
              <w:jc w:val="center"/>
              <w:rPr>
                <w:rFonts w:ascii="Times New Roman" w:eastAsia="Times New Roman" w:hAnsi="Times New Roman" w:cs="Times New Roman"/>
                <w:b/>
                <w:bCs/>
                <w:color w:val="000000"/>
                <w:sz w:val="20"/>
                <w:szCs w:val="20"/>
              </w:rPr>
            </w:pPr>
            <w:r w:rsidRPr="00A5624F">
              <w:rPr>
                <w:rFonts w:ascii="Times New Roman" w:eastAsia="Times New Roman" w:hAnsi="Times New Roman" w:cs="Times New Roman"/>
                <w:b/>
                <w:bCs/>
                <w:color w:val="000000"/>
                <w:sz w:val="20"/>
                <w:szCs w:val="20"/>
              </w:rPr>
              <w:t>Targets End of Project</w:t>
            </w:r>
          </w:p>
        </w:tc>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50ACD" w14:textId="77777777" w:rsidR="00326CB4" w:rsidRPr="00A5624F" w:rsidRDefault="00326CB4" w:rsidP="00326CB4">
            <w:pPr>
              <w:spacing w:after="60"/>
              <w:jc w:val="center"/>
              <w:rPr>
                <w:rFonts w:ascii="Times New Roman" w:eastAsia="Times New Roman" w:hAnsi="Times New Roman" w:cs="Times New Roman"/>
                <w:b/>
                <w:bCs/>
                <w:color w:val="000000"/>
                <w:sz w:val="20"/>
                <w:szCs w:val="20"/>
              </w:rPr>
            </w:pPr>
            <w:r w:rsidRPr="00A5624F">
              <w:rPr>
                <w:rFonts w:ascii="Times New Roman" w:eastAsia="Times New Roman" w:hAnsi="Times New Roman" w:cs="Times New Roman"/>
                <w:b/>
                <w:bCs/>
                <w:color w:val="000000"/>
                <w:sz w:val="20"/>
                <w:szCs w:val="20"/>
              </w:rPr>
              <w:t>Source of verification</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C0973" w14:textId="77777777" w:rsidR="00326CB4" w:rsidRPr="00A5624F" w:rsidRDefault="00326CB4" w:rsidP="00326CB4">
            <w:pPr>
              <w:spacing w:after="60"/>
              <w:jc w:val="center"/>
              <w:rPr>
                <w:rFonts w:ascii="Times New Roman" w:eastAsia="Times New Roman" w:hAnsi="Times New Roman" w:cs="Times New Roman"/>
                <w:b/>
                <w:bCs/>
                <w:color w:val="000000"/>
                <w:sz w:val="20"/>
                <w:szCs w:val="20"/>
              </w:rPr>
            </w:pPr>
            <w:r w:rsidRPr="00A5624F">
              <w:rPr>
                <w:rFonts w:ascii="Times New Roman" w:eastAsia="Times New Roman" w:hAnsi="Times New Roman" w:cs="Times New Roman"/>
                <w:b/>
                <w:bCs/>
                <w:color w:val="000000"/>
                <w:sz w:val="20"/>
                <w:szCs w:val="20"/>
              </w:rPr>
              <w:t>Risks and Assumptions</w:t>
            </w:r>
          </w:p>
        </w:tc>
      </w:tr>
      <w:tr w:rsidR="00326CB4" w:rsidRPr="00A5624F" w14:paraId="6569B660" w14:textId="77777777" w:rsidTr="004E5079">
        <w:trPr>
          <w:trHeight w:val="70"/>
        </w:trPr>
        <w:tc>
          <w:tcPr>
            <w:tcW w:w="2282" w:type="dxa"/>
            <w:vMerge w:val="restart"/>
            <w:tcBorders>
              <w:top w:val="single" w:sz="4" w:space="0" w:color="auto"/>
              <w:left w:val="single" w:sz="4" w:space="0" w:color="auto"/>
              <w:bottom w:val="single" w:sz="4" w:space="0" w:color="auto"/>
              <w:right w:val="single" w:sz="4" w:space="0" w:color="auto"/>
            </w:tcBorders>
            <w:shd w:val="clear" w:color="000000" w:fill="D7E4BC"/>
          </w:tcPr>
          <w:p w14:paraId="0C34163B" w14:textId="0E3ACACC" w:rsidR="00326CB4" w:rsidRPr="00A5624F" w:rsidRDefault="004E5079" w:rsidP="00326CB4">
            <w:pPr>
              <w:spacing w:after="60"/>
              <w:rPr>
                <w:rFonts w:ascii="Times New Roman" w:eastAsia="Times New Roman" w:hAnsi="Times New Roman" w:cs="Times New Roman"/>
                <w:color w:val="000000"/>
                <w:sz w:val="20"/>
                <w:szCs w:val="20"/>
              </w:rPr>
            </w:pPr>
            <w:r w:rsidRPr="004E5079">
              <w:rPr>
                <w:rFonts w:ascii="Times New Roman" w:eastAsia="Times New Roman" w:hAnsi="Times New Roman" w:cs="Times New Roman"/>
                <w:color w:val="000000"/>
                <w:sz w:val="20"/>
                <w:szCs w:val="20"/>
              </w:rPr>
              <w:t xml:space="preserve">Project Goal: Reduction of GHG emissions in the rural household and industrial sectors of Sierra Leone through integrated and sustainable biomass resource production and utilization, and promotion of sustainable biomass energy technologies in Sierra Leone using </w:t>
            </w:r>
            <w:proofErr w:type="gramStart"/>
            <w:r w:rsidRPr="004E5079">
              <w:rPr>
                <w:rFonts w:ascii="Times New Roman" w:eastAsia="Times New Roman" w:hAnsi="Times New Roman" w:cs="Times New Roman"/>
                <w:color w:val="000000"/>
                <w:sz w:val="20"/>
                <w:szCs w:val="20"/>
              </w:rPr>
              <w:t>market based</w:t>
            </w:r>
            <w:proofErr w:type="gramEnd"/>
            <w:r w:rsidRPr="004E5079">
              <w:rPr>
                <w:rFonts w:ascii="Times New Roman" w:eastAsia="Times New Roman" w:hAnsi="Times New Roman" w:cs="Times New Roman"/>
                <w:color w:val="000000"/>
                <w:sz w:val="20"/>
                <w:szCs w:val="20"/>
              </w:rPr>
              <w:t xml:space="preserve"> approaches.</w:t>
            </w:r>
          </w:p>
        </w:tc>
        <w:tc>
          <w:tcPr>
            <w:tcW w:w="3685" w:type="dxa"/>
            <w:tcBorders>
              <w:top w:val="single" w:sz="4" w:space="0" w:color="auto"/>
              <w:left w:val="nil"/>
              <w:bottom w:val="single" w:sz="4" w:space="0" w:color="auto"/>
              <w:right w:val="single" w:sz="4" w:space="0" w:color="auto"/>
            </w:tcBorders>
            <w:shd w:val="clear" w:color="000000" w:fill="D7E4BC"/>
          </w:tcPr>
          <w:p w14:paraId="339C74C1" w14:textId="77777777" w:rsidR="004E5079" w:rsidRPr="004E5079" w:rsidRDefault="004E5079" w:rsidP="004E5079">
            <w:pPr>
              <w:spacing w:after="60" w:line="240" w:lineRule="exact"/>
              <w:rPr>
                <w:rFonts w:ascii="Times New Roman" w:eastAsia="Times New Roman" w:hAnsi="Times New Roman" w:cs="Times New Roman"/>
                <w:color w:val="000000"/>
                <w:sz w:val="20"/>
                <w:szCs w:val="20"/>
              </w:rPr>
            </w:pPr>
            <w:r w:rsidRPr="004E5079">
              <w:rPr>
                <w:rFonts w:ascii="Times New Roman" w:eastAsia="Times New Roman" w:hAnsi="Times New Roman" w:cs="Times New Roman"/>
                <w:color w:val="000000"/>
                <w:sz w:val="20"/>
                <w:szCs w:val="20"/>
              </w:rPr>
              <w:t>• Quantity of GHG emissions mitigated annually by End of Project (EOP), tCO2e.</w:t>
            </w:r>
          </w:p>
          <w:p w14:paraId="1437D114" w14:textId="77777777" w:rsidR="004E5079" w:rsidRPr="004E5079" w:rsidRDefault="004E5079" w:rsidP="004E5079">
            <w:pPr>
              <w:spacing w:after="60" w:line="240" w:lineRule="exact"/>
              <w:rPr>
                <w:rFonts w:ascii="Times New Roman" w:eastAsia="Times New Roman" w:hAnsi="Times New Roman" w:cs="Times New Roman"/>
                <w:color w:val="000000"/>
                <w:sz w:val="20"/>
                <w:szCs w:val="20"/>
              </w:rPr>
            </w:pPr>
            <w:r w:rsidRPr="004E5079">
              <w:rPr>
                <w:rFonts w:ascii="Times New Roman" w:eastAsia="Times New Roman" w:hAnsi="Times New Roman" w:cs="Times New Roman"/>
                <w:color w:val="000000"/>
                <w:sz w:val="20"/>
                <w:szCs w:val="20"/>
              </w:rPr>
              <w:t xml:space="preserve"> </w:t>
            </w:r>
          </w:p>
          <w:p w14:paraId="45458D2E" w14:textId="283AC463" w:rsidR="00326CB4" w:rsidRPr="00A5624F" w:rsidRDefault="00326CB4" w:rsidP="004E5079">
            <w:pPr>
              <w:spacing w:after="60" w:line="240" w:lineRule="exact"/>
              <w:rPr>
                <w:rFonts w:ascii="Times New Roman" w:eastAsia="Times New Roman" w:hAnsi="Times New Roman" w:cs="Times New Roman"/>
                <w:color w:val="000000"/>
                <w:sz w:val="20"/>
                <w:szCs w:val="20"/>
              </w:rPr>
            </w:pPr>
          </w:p>
        </w:tc>
        <w:tc>
          <w:tcPr>
            <w:tcW w:w="2032" w:type="dxa"/>
            <w:tcBorders>
              <w:top w:val="single" w:sz="4" w:space="0" w:color="auto"/>
              <w:left w:val="nil"/>
              <w:bottom w:val="single" w:sz="4" w:space="0" w:color="auto"/>
              <w:right w:val="single" w:sz="4" w:space="0" w:color="auto"/>
            </w:tcBorders>
            <w:shd w:val="clear" w:color="000000" w:fill="D7E4BC"/>
            <w:noWrap/>
          </w:tcPr>
          <w:p w14:paraId="1845FCF3" w14:textId="188371E2" w:rsidR="004E5079" w:rsidRPr="00A5624F" w:rsidRDefault="004E5079"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single" w:sz="4" w:space="0" w:color="auto"/>
              <w:left w:val="nil"/>
              <w:bottom w:val="single" w:sz="4" w:space="0" w:color="auto"/>
              <w:right w:val="single" w:sz="4" w:space="0" w:color="auto"/>
            </w:tcBorders>
            <w:shd w:val="clear" w:color="000000" w:fill="D7E4BC"/>
            <w:noWrap/>
          </w:tcPr>
          <w:p w14:paraId="5005A495" w14:textId="59C34469" w:rsidR="004E5079" w:rsidRPr="00A5624F" w:rsidRDefault="004E5079" w:rsidP="004E5079">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Up to 159,668 (68,947+90,721)</w:t>
            </w:r>
          </w:p>
        </w:tc>
        <w:tc>
          <w:tcPr>
            <w:tcW w:w="2389" w:type="dxa"/>
            <w:vMerge w:val="restart"/>
            <w:tcBorders>
              <w:top w:val="single" w:sz="4" w:space="0" w:color="auto"/>
              <w:left w:val="single" w:sz="4" w:space="0" w:color="auto"/>
              <w:bottom w:val="single" w:sz="4" w:space="0" w:color="auto"/>
              <w:right w:val="single" w:sz="4" w:space="0" w:color="auto"/>
            </w:tcBorders>
            <w:shd w:val="clear" w:color="000000" w:fill="D7E4BC"/>
          </w:tcPr>
          <w:p w14:paraId="0043DE38" w14:textId="77777777" w:rsidR="004E5079" w:rsidRPr="004E5079" w:rsidRDefault="004E5079" w:rsidP="004E5079">
            <w:pPr>
              <w:spacing w:after="60" w:line="240" w:lineRule="exact"/>
              <w:rPr>
                <w:rFonts w:ascii="Times New Roman" w:eastAsia="Times New Roman" w:hAnsi="Times New Roman" w:cs="Times New Roman"/>
                <w:color w:val="000000"/>
                <w:sz w:val="20"/>
                <w:szCs w:val="20"/>
              </w:rPr>
            </w:pPr>
            <w:r w:rsidRPr="004E5079">
              <w:rPr>
                <w:rFonts w:ascii="Times New Roman" w:eastAsia="Times New Roman" w:hAnsi="Times New Roman" w:cs="Times New Roman"/>
                <w:color w:val="000000"/>
                <w:sz w:val="20"/>
                <w:szCs w:val="20"/>
              </w:rPr>
              <w:t>•   GHG emission mitigation calculations; Statistics reports from DoE; EEPUC project activity and M&amp;E reports</w:t>
            </w:r>
          </w:p>
          <w:p w14:paraId="46B0BAF9" w14:textId="77777777" w:rsidR="004E5079" w:rsidRPr="004E5079" w:rsidRDefault="004E5079" w:rsidP="004E5079">
            <w:pPr>
              <w:spacing w:after="60" w:line="240" w:lineRule="exact"/>
              <w:rPr>
                <w:rFonts w:ascii="Times New Roman" w:eastAsia="Times New Roman" w:hAnsi="Times New Roman" w:cs="Times New Roman"/>
                <w:color w:val="000000"/>
                <w:sz w:val="20"/>
                <w:szCs w:val="20"/>
              </w:rPr>
            </w:pPr>
            <w:r w:rsidRPr="004E5079">
              <w:rPr>
                <w:rFonts w:ascii="Times New Roman" w:eastAsia="Times New Roman" w:hAnsi="Times New Roman" w:cs="Times New Roman"/>
                <w:color w:val="000000"/>
                <w:sz w:val="20"/>
                <w:szCs w:val="20"/>
              </w:rPr>
              <w:t xml:space="preserve"> </w:t>
            </w:r>
          </w:p>
          <w:p w14:paraId="0387CBB6" w14:textId="0501B7E1" w:rsidR="00326CB4" w:rsidRPr="00A5624F" w:rsidRDefault="004E5079" w:rsidP="004E5079">
            <w:pPr>
              <w:spacing w:after="60" w:line="240" w:lineRule="exact"/>
              <w:rPr>
                <w:rFonts w:ascii="Times New Roman" w:eastAsia="Times New Roman" w:hAnsi="Times New Roman" w:cs="Times New Roman"/>
                <w:color w:val="000000"/>
                <w:sz w:val="20"/>
                <w:szCs w:val="20"/>
              </w:rPr>
            </w:pPr>
            <w:r w:rsidRPr="004E5079">
              <w:rPr>
                <w:rFonts w:ascii="Times New Roman" w:eastAsia="Times New Roman" w:hAnsi="Times New Roman" w:cs="Times New Roman"/>
                <w:color w:val="000000"/>
                <w:sz w:val="20"/>
                <w:szCs w:val="20"/>
              </w:rPr>
              <w:t>•   Surveys; Statistics reports from DoE; EEPUC project activity and M&amp;E reports</w:t>
            </w:r>
          </w:p>
        </w:tc>
        <w:tc>
          <w:tcPr>
            <w:tcW w:w="2790" w:type="dxa"/>
            <w:vMerge w:val="restart"/>
            <w:tcBorders>
              <w:top w:val="single" w:sz="4" w:space="0" w:color="auto"/>
              <w:left w:val="single" w:sz="4" w:space="0" w:color="auto"/>
              <w:bottom w:val="single" w:sz="4" w:space="0" w:color="auto"/>
              <w:right w:val="single" w:sz="4" w:space="0" w:color="auto"/>
            </w:tcBorders>
            <w:shd w:val="clear" w:color="000000" w:fill="D7E4BC"/>
          </w:tcPr>
          <w:p w14:paraId="0B9EC7F5" w14:textId="0F03F635" w:rsidR="00326CB4" w:rsidRPr="00A5624F" w:rsidRDefault="004E5079" w:rsidP="00326CB4">
            <w:pPr>
              <w:spacing w:after="60" w:line="240" w:lineRule="exact"/>
              <w:rPr>
                <w:rFonts w:ascii="Times New Roman" w:eastAsia="Times New Roman" w:hAnsi="Times New Roman" w:cs="Times New Roman"/>
                <w:color w:val="000000"/>
                <w:sz w:val="20"/>
                <w:szCs w:val="20"/>
              </w:rPr>
            </w:pPr>
            <w:r w:rsidRPr="004E5079">
              <w:rPr>
                <w:rFonts w:ascii="Times New Roman" w:eastAsia="Times New Roman" w:hAnsi="Times New Roman" w:cs="Times New Roman"/>
                <w:color w:val="000000"/>
                <w:sz w:val="20"/>
                <w:szCs w:val="20"/>
              </w:rPr>
              <w:t>• Recognition of the government on importance of reducing GHG emissions and continuing commitment towards it.</w:t>
            </w:r>
          </w:p>
        </w:tc>
      </w:tr>
      <w:tr w:rsidR="004E5079" w:rsidRPr="00A5624F" w14:paraId="3FD92093" w14:textId="77777777" w:rsidTr="004E5079">
        <w:trPr>
          <w:trHeight w:val="1646"/>
        </w:trPr>
        <w:tc>
          <w:tcPr>
            <w:tcW w:w="2282" w:type="dxa"/>
            <w:vMerge/>
            <w:tcBorders>
              <w:top w:val="nil"/>
              <w:left w:val="single" w:sz="4" w:space="0" w:color="auto"/>
              <w:bottom w:val="single" w:sz="4" w:space="0" w:color="auto"/>
              <w:right w:val="single" w:sz="4" w:space="0" w:color="auto"/>
            </w:tcBorders>
            <w:vAlign w:val="center"/>
          </w:tcPr>
          <w:p w14:paraId="23867FCE" w14:textId="628FC5A4" w:rsidR="004E5079" w:rsidRPr="00A5624F" w:rsidRDefault="004E5079" w:rsidP="00326CB4">
            <w:pPr>
              <w:spacing w:after="60"/>
              <w:rPr>
                <w:rFonts w:ascii="Times New Roman" w:eastAsia="Times New Roman" w:hAnsi="Times New Roman" w:cs="Times New Roman"/>
                <w:color w:val="000000"/>
                <w:sz w:val="20"/>
                <w:szCs w:val="20"/>
              </w:rPr>
            </w:pPr>
          </w:p>
        </w:tc>
        <w:tc>
          <w:tcPr>
            <w:tcW w:w="3685" w:type="dxa"/>
            <w:tcBorders>
              <w:top w:val="nil"/>
              <w:left w:val="nil"/>
              <w:right w:val="single" w:sz="4" w:space="0" w:color="auto"/>
            </w:tcBorders>
            <w:shd w:val="clear" w:color="000000" w:fill="D7E4BC"/>
          </w:tcPr>
          <w:p w14:paraId="79E1D022" w14:textId="718CCC6C" w:rsidR="004E5079" w:rsidRPr="00A5624F" w:rsidRDefault="004E5079" w:rsidP="00326CB4">
            <w:pPr>
              <w:spacing w:after="60" w:line="240" w:lineRule="exact"/>
              <w:rPr>
                <w:rFonts w:ascii="Times New Roman" w:eastAsia="Times New Roman" w:hAnsi="Times New Roman" w:cs="Times New Roman"/>
                <w:color w:val="000000"/>
                <w:sz w:val="20"/>
                <w:szCs w:val="20"/>
              </w:rPr>
            </w:pPr>
            <w:r w:rsidRPr="004E5079">
              <w:rPr>
                <w:rFonts w:ascii="Times New Roman" w:eastAsia="Times New Roman" w:hAnsi="Times New Roman" w:cs="Times New Roman"/>
                <w:color w:val="000000"/>
                <w:sz w:val="20"/>
                <w:szCs w:val="20"/>
              </w:rPr>
              <w:t>• Total cumulative quantity of GHG emissions mitigated by EOP, tCO2e.</w:t>
            </w:r>
          </w:p>
        </w:tc>
        <w:tc>
          <w:tcPr>
            <w:tcW w:w="2032" w:type="dxa"/>
            <w:tcBorders>
              <w:top w:val="nil"/>
              <w:left w:val="nil"/>
              <w:right w:val="single" w:sz="4" w:space="0" w:color="auto"/>
            </w:tcBorders>
            <w:shd w:val="clear" w:color="000000" w:fill="D7E4BC"/>
            <w:noWrap/>
          </w:tcPr>
          <w:p w14:paraId="66FAA16F" w14:textId="05B49F1B" w:rsidR="004E5079" w:rsidRPr="00A5624F" w:rsidRDefault="004E5079"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nil"/>
              <w:left w:val="nil"/>
              <w:right w:val="single" w:sz="4" w:space="0" w:color="auto"/>
            </w:tcBorders>
            <w:shd w:val="clear" w:color="000000" w:fill="D7E4BC"/>
            <w:noWrap/>
          </w:tcPr>
          <w:p w14:paraId="426231AB" w14:textId="77777777" w:rsidR="004E5079" w:rsidRDefault="004E5079" w:rsidP="004E5079">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Up to 433,568</w:t>
            </w:r>
          </w:p>
          <w:p w14:paraId="38100D8B" w14:textId="4C1842B0" w:rsidR="004E5079" w:rsidRPr="00A5624F" w:rsidRDefault="004E5079" w:rsidP="004E5079">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(275,789+157,779)</w:t>
            </w:r>
          </w:p>
        </w:tc>
        <w:tc>
          <w:tcPr>
            <w:tcW w:w="2389" w:type="dxa"/>
            <w:vMerge/>
            <w:tcBorders>
              <w:top w:val="nil"/>
              <w:left w:val="single" w:sz="4" w:space="0" w:color="auto"/>
              <w:bottom w:val="single" w:sz="4" w:space="0" w:color="auto"/>
              <w:right w:val="single" w:sz="4" w:space="0" w:color="auto"/>
            </w:tcBorders>
            <w:vAlign w:val="center"/>
          </w:tcPr>
          <w:p w14:paraId="5AE46EC0" w14:textId="77777777" w:rsidR="004E5079" w:rsidRPr="00A5624F" w:rsidRDefault="004E5079" w:rsidP="00326CB4">
            <w:pPr>
              <w:spacing w:after="60"/>
              <w:rPr>
                <w:rFonts w:ascii="Times New Roman" w:eastAsia="Times New Roman" w:hAnsi="Times New Roman" w:cs="Times New Roman"/>
                <w:color w:val="000000"/>
                <w:sz w:val="20"/>
                <w:szCs w:val="20"/>
              </w:rPr>
            </w:pPr>
          </w:p>
        </w:tc>
        <w:tc>
          <w:tcPr>
            <w:tcW w:w="2790" w:type="dxa"/>
            <w:vMerge/>
            <w:tcBorders>
              <w:top w:val="nil"/>
              <w:left w:val="single" w:sz="4" w:space="0" w:color="auto"/>
              <w:bottom w:val="single" w:sz="4" w:space="0" w:color="auto"/>
              <w:right w:val="single" w:sz="4" w:space="0" w:color="auto"/>
            </w:tcBorders>
            <w:vAlign w:val="center"/>
          </w:tcPr>
          <w:p w14:paraId="0879B31D" w14:textId="77777777" w:rsidR="004E5079" w:rsidRPr="00A5624F" w:rsidRDefault="004E5079" w:rsidP="00326CB4">
            <w:pPr>
              <w:spacing w:after="60"/>
              <w:rPr>
                <w:rFonts w:ascii="Times New Roman" w:eastAsia="Times New Roman" w:hAnsi="Times New Roman" w:cs="Times New Roman"/>
                <w:color w:val="000000"/>
                <w:sz w:val="20"/>
                <w:szCs w:val="20"/>
              </w:rPr>
            </w:pPr>
          </w:p>
        </w:tc>
      </w:tr>
      <w:tr w:rsidR="00326CB4" w:rsidRPr="00A5624F" w14:paraId="4DA63EEA" w14:textId="77777777" w:rsidTr="004E5079">
        <w:trPr>
          <w:trHeight w:val="431"/>
        </w:trPr>
        <w:tc>
          <w:tcPr>
            <w:tcW w:w="2282" w:type="dxa"/>
            <w:vMerge/>
            <w:tcBorders>
              <w:top w:val="nil"/>
              <w:left w:val="single" w:sz="4" w:space="0" w:color="auto"/>
              <w:bottom w:val="single" w:sz="4" w:space="0" w:color="auto"/>
              <w:right w:val="single" w:sz="4" w:space="0" w:color="auto"/>
            </w:tcBorders>
            <w:vAlign w:val="center"/>
          </w:tcPr>
          <w:p w14:paraId="12F178F2" w14:textId="77777777" w:rsidR="00326CB4" w:rsidRPr="00A5624F" w:rsidRDefault="00326CB4" w:rsidP="00326CB4">
            <w:pPr>
              <w:spacing w:after="60"/>
              <w:rPr>
                <w:rFonts w:ascii="Times New Roman" w:eastAsia="Times New Roman" w:hAnsi="Times New Roman" w:cs="Times New Roman"/>
                <w:color w:val="000000"/>
                <w:sz w:val="20"/>
                <w:szCs w:val="20"/>
              </w:rPr>
            </w:pPr>
          </w:p>
        </w:tc>
        <w:tc>
          <w:tcPr>
            <w:tcW w:w="3685" w:type="dxa"/>
            <w:tcBorders>
              <w:top w:val="nil"/>
              <w:left w:val="nil"/>
              <w:bottom w:val="single" w:sz="4" w:space="0" w:color="auto"/>
              <w:right w:val="single" w:sz="4" w:space="0" w:color="auto"/>
            </w:tcBorders>
            <w:shd w:val="clear" w:color="000000" w:fill="D7E4BC"/>
          </w:tcPr>
          <w:p w14:paraId="54B98B1E" w14:textId="1F0CD476" w:rsidR="00326CB4" w:rsidRPr="00A5624F" w:rsidRDefault="00326CB4" w:rsidP="00326CB4">
            <w:pPr>
              <w:spacing w:after="60" w:line="240" w:lineRule="exact"/>
              <w:rPr>
                <w:rFonts w:ascii="Times New Roman" w:eastAsia="Times New Roman" w:hAnsi="Times New Roman" w:cs="Times New Roman"/>
                <w:color w:val="000000"/>
                <w:sz w:val="20"/>
                <w:szCs w:val="20"/>
              </w:rPr>
            </w:pPr>
          </w:p>
        </w:tc>
        <w:tc>
          <w:tcPr>
            <w:tcW w:w="2032" w:type="dxa"/>
            <w:tcBorders>
              <w:top w:val="nil"/>
              <w:left w:val="nil"/>
              <w:bottom w:val="single" w:sz="4" w:space="0" w:color="auto"/>
              <w:right w:val="single" w:sz="4" w:space="0" w:color="auto"/>
            </w:tcBorders>
            <w:shd w:val="clear" w:color="000000" w:fill="D7E4BC"/>
            <w:noWrap/>
          </w:tcPr>
          <w:p w14:paraId="6D1AE85E" w14:textId="146FC608" w:rsidR="00326CB4" w:rsidRPr="00A5624F" w:rsidRDefault="00326CB4" w:rsidP="00326CB4">
            <w:pPr>
              <w:spacing w:after="60" w:line="240" w:lineRule="exact"/>
              <w:rPr>
                <w:rFonts w:ascii="Times New Roman" w:eastAsia="Times New Roman" w:hAnsi="Times New Roman" w:cs="Times New Roman"/>
                <w:color w:val="000000"/>
                <w:sz w:val="20"/>
                <w:szCs w:val="20"/>
              </w:rPr>
            </w:pPr>
          </w:p>
        </w:tc>
        <w:tc>
          <w:tcPr>
            <w:tcW w:w="2032" w:type="dxa"/>
            <w:tcBorders>
              <w:top w:val="nil"/>
              <w:left w:val="nil"/>
              <w:bottom w:val="single" w:sz="4" w:space="0" w:color="auto"/>
              <w:right w:val="single" w:sz="4" w:space="0" w:color="auto"/>
            </w:tcBorders>
            <w:shd w:val="clear" w:color="000000" w:fill="D7E4BC"/>
            <w:noWrap/>
          </w:tcPr>
          <w:p w14:paraId="3C51629F" w14:textId="53C7009F" w:rsidR="00326CB4" w:rsidRPr="00A5624F" w:rsidRDefault="00326CB4" w:rsidP="00326CB4">
            <w:pPr>
              <w:spacing w:after="60" w:line="240" w:lineRule="exact"/>
              <w:rPr>
                <w:rFonts w:ascii="Times New Roman" w:eastAsia="Times New Roman" w:hAnsi="Times New Roman" w:cs="Times New Roman"/>
                <w:color w:val="000000"/>
                <w:sz w:val="20"/>
                <w:szCs w:val="20"/>
              </w:rPr>
            </w:pPr>
          </w:p>
        </w:tc>
        <w:tc>
          <w:tcPr>
            <w:tcW w:w="2389" w:type="dxa"/>
            <w:vMerge/>
            <w:tcBorders>
              <w:top w:val="nil"/>
              <w:left w:val="single" w:sz="4" w:space="0" w:color="auto"/>
              <w:bottom w:val="single" w:sz="4" w:space="0" w:color="auto"/>
              <w:right w:val="single" w:sz="4" w:space="0" w:color="auto"/>
            </w:tcBorders>
            <w:vAlign w:val="center"/>
          </w:tcPr>
          <w:p w14:paraId="19414D00" w14:textId="77777777" w:rsidR="00326CB4" w:rsidRPr="00A5624F" w:rsidRDefault="00326CB4" w:rsidP="00326CB4">
            <w:pPr>
              <w:spacing w:after="60"/>
              <w:rPr>
                <w:rFonts w:ascii="Times New Roman" w:eastAsia="Times New Roman" w:hAnsi="Times New Roman" w:cs="Times New Roman"/>
                <w:color w:val="000000"/>
                <w:sz w:val="20"/>
                <w:szCs w:val="20"/>
              </w:rPr>
            </w:pPr>
          </w:p>
        </w:tc>
        <w:tc>
          <w:tcPr>
            <w:tcW w:w="2790" w:type="dxa"/>
            <w:vMerge/>
            <w:tcBorders>
              <w:top w:val="nil"/>
              <w:left w:val="single" w:sz="4" w:space="0" w:color="auto"/>
              <w:bottom w:val="single" w:sz="4" w:space="0" w:color="auto"/>
              <w:right w:val="single" w:sz="4" w:space="0" w:color="auto"/>
            </w:tcBorders>
            <w:vAlign w:val="center"/>
          </w:tcPr>
          <w:p w14:paraId="7933A74D" w14:textId="77777777" w:rsidR="00326CB4" w:rsidRPr="00A5624F" w:rsidRDefault="00326CB4" w:rsidP="00326CB4">
            <w:pPr>
              <w:spacing w:after="60"/>
              <w:rPr>
                <w:rFonts w:ascii="Times New Roman" w:eastAsia="Times New Roman" w:hAnsi="Times New Roman" w:cs="Times New Roman"/>
                <w:color w:val="000000"/>
                <w:sz w:val="20"/>
                <w:szCs w:val="20"/>
              </w:rPr>
            </w:pPr>
          </w:p>
        </w:tc>
      </w:tr>
      <w:tr w:rsidR="00326CB4" w:rsidRPr="00A5624F" w14:paraId="6785FD41" w14:textId="77777777" w:rsidTr="004E5079">
        <w:trPr>
          <w:trHeight w:val="70"/>
        </w:trPr>
        <w:tc>
          <w:tcPr>
            <w:tcW w:w="2282" w:type="dxa"/>
            <w:vMerge w:val="restart"/>
            <w:tcBorders>
              <w:top w:val="nil"/>
              <w:left w:val="single" w:sz="4" w:space="0" w:color="auto"/>
              <w:bottom w:val="single" w:sz="4" w:space="0" w:color="auto"/>
              <w:right w:val="single" w:sz="4" w:space="0" w:color="auto"/>
            </w:tcBorders>
            <w:shd w:val="clear" w:color="auto" w:fill="auto"/>
          </w:tcPr>
          <w:p w14:paraId="7DC88047" w14:textId="205E5903" w:rsidR="00326CB4" w:rsidRPr="00A5624F" w:rsidRDefault="00326CB4" w:rsidP="00326CB4">
            <w:pPr>
              <w:spacing w:after="60" w:line="240" w:lineRule="exact"/>
              <w:rPr>
                <w:rFonts w:ascii="Times New Roman" w:eastAsia="Times New Roman" w:hAnsi="Times New Roman" w:cs="Times New Roman"/>
                <w:color w:val="000000"/>
                <w:sz w:val="20"/>
                <w:szCs w:val="20"/>
              </w:rPr>
            </w:pPr>
          </w:p>
        </w:tc>
        <w:tc>
          <w:tcPr>
            <w:tcW w:w="3685" w:type="dxa"/>
            <w:tcBorders>
              <w:top w:val="nil"/>
              <w:left w:val="nil"/>
              <w:bottom w:val="single" w:sz="4" w:space="0" w:color="auto"/>
              <w:right w:val="single" w:sz="4" w:space="0" w:color="auto"/>
            </w:tcBorders>
            <w:shd w:val="clear" w:color="auto" w:fill="auto"/>
          </w:tcPr>
          <w:p w14:paraId="0FEE2BDE" w14:textId="3E2DE9AB" w:rsidR="00326CB4" w:rsidRPr="00A5624F" w:rsidRDefault="00A0687B" w:rsidP="00326CB4">
            <w:pPr>
              <w:spacing w:after="60" w:line="240" w:lineRule="exact"/>
              <w:rPr>
                <w:rFonts w:ascii="Times New Roman" w:eastAsia="Times New Roman" w:hAnsi="Times New Roman" w:cs="Times New Roman"/>
                <w:color w:val="000000"/>
                <w:sz w:val="20"/>
                <w:szCs w:val="20"/>
              </w:rPr>
            </w:pPr>
            <w:r w:rsidRPr="00A0687B">
              <w:rPr>
                <w:rFonts w:ascii="Times New Roman" w:eastAsia="Times New Roman" w:hAnsi="Times New Roman" w:cs="Times New Roman"/>
                <w:color w:val="000000"/>
                <w:sz w:val="20"/>
                <w:szCs w:val="20"/>
              </w:rPr>
              <w:t>• Reduction of fuel wood consumption for energy use in households and industries by EOP, tonnes.</w:t>
            </w:r>
          </w:p>
        </w:tc>
        <w:tc>
          <w:tcPr>
            <w:tcW w:w="2032" w:type="dxa"/>
            <w:tcBorders>
              <w:top w:val="nil"/>
              <w:left w:val="nil"/>
              <w:bottom w:val="single" w:sz="4" w:space="0" w:color="auto"/>
              <w:right w:val="single" w:sz="4" w:space="0" w:color="auto"/>
            </w:tcBorders>
            <w:shd w:val="clear" w:color="auto" w:fill="auto"/>
          </w:tcPr>
          <w:p w14:paraId="3F1591BB" w14:textId="6E15F497" w:rsidR="00326CB4" w:rsidRPr="00A5624F" w:rsidRDefault="00A0687B"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nil"/>
              <w:left w:val="nil"/>
              <w:bottom w:val="single" w:sz="4" w:space="0" w:color="auto"/>
              <w:right w:val="single" w:sz="4" w:space="0" w:color="auto"/>
            </w:tcBorders>
            <w:shd w:val="clear" w:color="auto" w:fill="auto"/>
          </w:tcPr>
          <w:p w14:paraId="3984819C" w14:textId="095A73B7" w:rsidR="00326CB4" w:rsidRPr="00A5624F" w:rsidRDefault="00A0687B" w:rsidP="00326CB4">
            <w:pPr>
              <w:spacing w:after="60" w:line="240" w:lineRule="exact"/>
              <w:rPr>
                <w:rFonts w:ascii="Times New Roman" w:eastAsia="Times New Roman" w:hAnsi="Times New Roman" w:cs="Times New Roman"/>
                <w:color w:val="000000"/>
                <w:sz w:val="20"/>
                <w:szCs w:val="20"/>
              </w:rPr>
            </w:pPr>
            <w:r w:rsidRPr="00A0687B">
              <w:rPr>
                <w:rFonts w:ascii="Times New Roman" w:eastAsia="Times New Roman" w:hAnsi="Times New Roman" w:cs="Times New Roman"/>
                <w:color w:val="000000"/>
                <w:sz w:val="20"/>
                <w:szCs w:val="20"/>
              </w:rPr>
              <w:t>Up to 174,167</w:t>
            </w:r>
          </w:p>
        </w:tc>
        <w:tc>
          <w:tcPr>
            <w:tcW w:w="2389" w:type="dxa"/>
            <w:tcBorders>
              <w:top w:val="nil"/>
              <w:left w:val="single" w:sz="4" w:space="0" w:color="auto"/>
              <w:bottom w:val="single" w:sz="4" w:space="0" w:color="000000"/>
              <w:right w:val="single" w:sz="4" w:space="0" w:color="auto"/>
            </w:tcBorders>
            <w:shd w:val="clear" w:color="auto" w:fill="auto"/>
          </w:tcPr>
          <w:p w14:paraId="2B6D0CDF" w14:textId="66FC5BE6" w:rsidR="00326CB4" w:rsidRPr="00974DEF" w:rsidRDefault="00A0687B" w:rsidP="00326CB4">
            <w:pPr>
              <w:spacing w:after="60" w:line="240" w:lineRule="exact"/>
              <w:rPr>
                <w:rFonts w:ascii="Times New Roman" w:eastAsia="Times New Roman" w:hAnsi="Times New Roman" w:cs="Times New Roman"/>
                <w:color w:val="000000"/>
                <w:sz w:val="20"/>
                <w:szCs w:val="20"/>
              </w:rPr>
            </w:pPr>
            <w:r w:rsidRPr="00974DEF">
              <w:rPr>
                <w:rFonts w:ascii="Times New Roman" w:eastAsia="Times New Roman" w:hAnsi="Times New Roman" w:cs="Times New Roman"/>
                <w:color w:val="000000"/>
                <w:sz w:val="20"/>
                <w:szCs w:val="20"/>
              </w:rPr>
              <w:t>•   Household and industry surveys; EEPUC project M&amp;E Reports</w:t>
            </w:r>
          </w:p>
        </w:tc>
        <w:tc>
          <w:tcPr>
            <w:tcW w:w="2790" w:type="dxa"/>
            <w:vMerge w:val="restart"/>
            <w:tcBorders>
              <w:top w:val="nil"/>
              <w:left w:val="single" w:sz="4" w:space="0" w:color="auto"/>
              <w:bottom w:val="single" w:sz="4" w:space="0" w:color="000000"/>
              <w:right w:val="single" w:sz="4" w:space="0" w:color="auto"/>
            </w:tcBorders>
            <w:shd w:val="clear" w:color="auto" w:fill="auto"/>
          </w:tcPr>
          <w:p w14:paraId="1193A0A1" w14:textId="1B06403F" w:rsidR="00326CB4" w:rsidRPr="00A5624F" w:rsidRDefault="00D86832" w:rsidP="00326CB4">
            <w:pPr>
              <w:spacing w:after="60" w:line="240" w:lineRule="exact"/>
              <w:rPr>
                <w:rFonts w:ascii="Times New Roman" w:eastAsia="Times New Roman" w:hAnsi="Times New Roman" w:cs="Times New Roman"/>
                <w:color w:val="000000"/>
                <w:sz w:val="20"/>
                <w:szCs w:val="20"/>
              </w:rPr>
            </w:pPr>
            <w:r w:rsidRPr="00D86832">
              <w:rPr>
                <w:rFonts w:ascii="Times New Roman" w:eastAsia="Times New Roman" w:hAnsi="Times New Roman" w:cs="Times New Roman"/>
                <w:color w:val="000000"/>
                <w:sz w:val="20"/>
                <w:szCs w:val="20"/>
              </w:rPr>
              <w:t>•  Government continues to have the political will to support policies and actions that would promote clean and efficient stoves and kilns applications</w:t>
            </w:r>
          </w:p>
        </w:tc>
      </w:tr>
      <w:tr w:rsidR="00326CB4" w:rsidRPr="00A5624F" w14:paraId="144E2C23" w14:textId="77777777" w:rsidTr="00974DEF">
        <w:trPr>
          <w:trHeight w:val="804"/>
        </w:trPr>
        <w:tc>
          <w:tcPr>
            <w:tcW w:w="2282" w:type="dxa"/>
            <w:vMerge/>
            <w:tcBorders>
              <w:top w:val="nil"/>
              <w:left w:val="single" w:sz="4" w:space="0" w:color="auto"/>
              <w:bottom w:val="single" w:sz="4" w:space="0" w:color="auto"/>
              <w:right w:val="single" w:sz="4" w:space="0" w:color="auto"/>
            </w:tcBorders>
            <w:vAlign w:val="center"/>
            <w:hideMark/>
          </w:tcPr>
          <w:p w14:paraId="1A518C5E" w14:textId="77777777" w:rsidR="00326CB4" w:rsidRPr="00A5624F" w:rsidRDefault="00326CB4" w:rsidP="00326CB4">
            <w:pPr>
              <w:spacing w:after="60"/>
              <w:rPr>
                <w:rFonts w:ascii="Times New Roman" w:eastAsia="Times New Roman" w:hAnsi="Times New Roman" w:cs="Times New Roman"/>
                <w:color w:val="000000"/>
                <w:sz w:val="20"/>
                <w:szCs w:val="20"/>
              </w:rPr>
            </w:pPr>
          </w:p>
        </w:tc>
        <w:tc>
          <w:tcPr>
            <w:tcW w:w="3685" w:type="dxa"/>
            <w:tcBorders>
              <w:top w:val="nil"/>
              <w:left w:val="nil"/>
              <w:bottom w:val="single" w:sz="4" w:space="0" w:color="auto"/>
              <w:right w:val="single" w:sz="4" w:space="0" w:color="auto"/>
            </w:tcBorders>
            <w:shd w:val="clear" w:color="auto" w:fill="auto"/>
          </w:tcPr>
          <w:p w14:paraId="4582BF40" w14:textId="3E868101" w:rsidR="00326CB4" w:rsidRPr="00A5624F" w:rsidRDefault="00A0687B" w:rsidP="00326CB4">
            <w:pPr>
              <w:spacing w:after="60" w:line="240" w:lineRule="exact"/>
              <w:rPr>
                <w:rFonts w:ascii="Times New Roman" w:eastAsia="Times New Roman" w:hAnsi="Times New Roman" w:cs="Times New Roman"/>
                <w:color w:val="000000"/>
                <w:sz w:val="20"/>
                <w:szCs w:val="20"/>
              </w:rPr>
            </w:pPr>
            <w:r w:rsidRPr="00A0687B">
              <w:rPr>
                <w:rFonts w:ascii="Times New Roman" w:eastAsia="Times New Roman" w:hAnsi="Times New Roman" w:cs="Times New Roman"/>
                <w:color w:val="000000"/>
                <w:sz w:val="20"/>
                <w:szCs w:val="20"/>
              </w:rPr>
              <w:t>• No. of enterprises supplying clean and efficient charcoal by EOP.</w:t>
            </w:r>
          </w:p>
        </w:tc>
        <w:tc>
          <w:tcPr>
            <w:tcW w:w="2032" w:type="dxa"/>
            <w:tcBorders>
              <w:top w:val="nil"/>
              <w:left w:val="nil"/>
              <w:bottom w:val="single" w:sz="4" w:space="0" w:color="auto"/>
              <w:right w:val="single" w:sz="4" w:space="0" w:color="auto"/>
            </w:tcBorders>
            <w:shd w:val="clear" w:color="auto" w:fill="auto"/>
          </w:tcPr>
          <w:p w14:paraId="43EFD091" w14:textId="041DF580" w:rsidR="00326CB4" w:rsidRPr="00A5624F" w:rsidRDefault="00974DEF"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nil"/>
              <w:left w:val="nil"/>
              <w:bottom w:val="single" w:sz="4" w:space="0" w:color="auto"/>
              <w:right w:val="single" w:sz="4" w:space="0" w:color="auto"/>
            </w:tcBorders>
            <w:shd w:val="clear" w:color="auto" w:fill="auto"/>
            <w:vAlign w:val="bottom"/>
          </w:tcPr>
          <w:p w14:paraId="62212E1B" w14:textId="4F000B32" w:rsidR="00326CB4" w:rsidRPr="00974DEF" w:rsidRDefault="00974DEF" w:rsidP="00974DEF">
            <w:pPr>
              <w:pStyle w:val="NoSpacing"/>
            </w:pPr>
            <w:r w:rsidRPr="00974DEF">
              <w:t>•  At least 1,000 efficient kilns</w:t>
            </w:r>
          </w:p>
        </w:tc>
        <w:tc>
          <w:tcPr>
            <w:tcW w:w="2389" w:type="dxa"/>
            <w:tcBorders>
              <w:top w:val="nil"/>
              <w:left w:val="single" w:sz="4" w:space="0" w:color="auto"/>
              <w:bottom w:val="single" w:sz="4" w:space="0" w:color="000000"/>
              <w:right w:val="single" w:sz="4" w:space="0" w:color="auto"/>
            </w:tcBorders>
            <w:shd w:val="clear" w:color="auto" w:fill="auto"/>
            <w:vAlign w:val="center"/>
            <w:hideMark/>
          </w:tcPr>
          <w:p w14:paraId="2DF29D13" w14:textId="6BEB49B1" w:rsidR="00326CB4" w:rsidRPr="00974DEF" w:rsidRDefault="00974DEF" w:rsidP="00974DEF">
            <w:pPr>
              <w:pStyle w:val="NoSpacing"/>
              <w:rPr>
                <w:sz w:val="20"/>
                <w:szCs w:val="20"/>
              </w:rPr>
            </w:pPr>
            <w:r w:rsidRPr="00974DEF">
              <w:rPr>
                <w:sz w:val="20"/>
                <w:szCs w:val="20"/>
              </w:rPr>
              <w:t>•   Industry surveys; EEPUC project activity and M&amp;E Reports</w:t>
            </w:r>
          </w:p>
        </w:tc>
        <w:tc>
          <w:tcPr>
            <w:tcW w:w="2790" w:type="dxa"/>
            <w:vMerge/>
            <w:tcBorders>
              <w:top w:val="nil"/>
              <w:left w:val="single" w:sz="4" w:space="0" w:color="auto"/>
              <w:bottom w:val="single" w:sz="4" w:space="0" w:color="000000"/>
              <w:right w:val="single" w:sz="4" w:space="0" w:color="auto"/>
            </w:tcBorders>
            <w:vAlign w:val="center"/>
            <w:hideMark/>
          </w:tcPr>
          <w:p w14:paraId="4F809E85" w14:textId="77777777" w:rsidR="00326CB4" w:rsidRPr="00A5624F" w:rsidRDefault="00326CB4" w:rsidP="00326CB4">
            <w:pPr>
              <w:spacing w:after="60"/>
              <w:rPr>
                <w:rFonts w:ascii="Times New Roman" w:eastAsia="Times New Roman" w:hAnsi="Times New Roman" w:cs="Times New Roman"/>
                <w:color w:val="000000"/>
                <w:sz w:val="20"/>
                <w:szCs w:val="20"/>
              </w:rPr>
            </w:pPr>
          </w:p>
        </w:tc>
      </w:tr>
      <w:tr w:rsidR="00974DEF" w:rsidRPr="00A5624F" w14:paraId="35F111EA" w14:textId="77777777" w:rsidTr="00974DEF">
        <w:trPr>
          <w:trHeight w:val="917"/>
        </w:trPr>
        <w:tc>
          <w:tcPr>
            <w:tcW w:w="2282" w:type="dxa"/>
            <w:vMerge/>
            <w:tcBorders>
              <w:top w:val="nil"/>
              <w:left w:val="single" w:sz="4" w:space="0" w:color="auto"/>
              <w:bottom w:val="single" w:sz="4" w:space="0" w:color="auto"/>
              <w:right w:val="single" w:sz="4" w:space="0" w:color="auto"/>
            </w:tcBorders>
            <w:vAlign w:val="center"/>
            <w:hideMark/>
          </w:tcPr>
          <w:p w14:paraId="15FFE9B3" w14:textId="77777777" w:rsidR="00974DEF" w:rsidRPr="00A5624F" w:rsidRDefault="00974DEF" w:rsidP="00326CB4">
            <w:pPr>
              <w:spacing w:after="60"/>
              <w:rPr>
                <w:rFonts w:ascii="Times New Roman" w:eastAsia="Times New Roman" w:hAnsi="Times New Roman" w:cs="Times New Roman"/>
                <w:color w:val="000000"/>
                <w:sz w:val="20"/>
                <w:szCs w:val="20"/>
              </w:rPr>
            </w:pPr>
          </w:p>
        </w:tc>
        <w:tc>
          <w:tcPr>
            <w:tcW w:w="3685" w:type="dxa"/>
            <w:tcBorders>
              <w:top w:val="single" w:sz="4" w:space="0" w:color="auto"/>
              <w:left w:val="nil"/>
              <w:bottom w:val="single" w:sz="4" w:space="0" w:color="auto"/>
              <w:right w:val="single" w:sz="4" w:space="0" w:color="auto"/>
            </w:tcBorders>
            <w:shd w:val="clear" w:color="auto" w:fill="auto"/>
          </w:tcPr>
          <w:p w14:paraId="15B5273C" w14:textId="01330378" w:rsidR="00974DEF" w:rsidRPr="00A5624F" w:rsidRDefault="00974DEF" w:rsidP="00326CB4">
            <w:pPr>
              <w:spacing w:after="60" w:line="240" w:lineRule="exact"/>
              <w:rPr>
                <w:rFonts w:ascii="Times New Roman" w:eastAsia="Times New Roman" w:hAnsi="Times New Roman" w:cs="Times New Roman"/>
                <w:color w:val="000000"/>
                <w:sz w:val="20"/>
                <w:szCs w:val="20"/>
              </w:rPr>
            </w:pPr>
            <w:r w:rsidRPr="00A0687B">
              <w:rPr>
                <w:rFonts w:ascii="Times New Roman" w:eastAsia="Times New Roman" w:hAnsi="Times New Roman" w:cs="Times New Roman"/>
                <w:color w:val="000000"/>
                <w:sz w:val="20"/>
                <w:szCs w:val="20"/>
              </w:rPr>
              <w:t>• No. of households and industries that adopted, and are benefiting from, the energy-efficient furnaces/stoves by EOP.</w:t>
            </w:r>
          </w:p>
        </w:tc>
        <w:tc>
          <w:tcPr>
            <w:tcW w:w="2032" w:type="dxa"/>
            <w:tcBorders>
              <w:top w:val="single" w:sz="4" w:space="0" w:color="auto"/>
              <w:left w:val="nil"/>
              <w:bottom w:val="single" w:sz="4" w:space="0" w:color="auto"/>
              <w:right w:val="single" w:sz="4" w:space="0" w:color="auto"/>
            </w:tcBorders>
            <w:shd w:val="clear" w:color="auto" w:fill="auto"/>
            <w:noWrap/>
          </w:tcPr>
          <w:p w14:paraId="61AEECE8" w14:textId="0C5FEA66" w:rsidR="00974DEF" w:rsidRPr="00A5624F" w:rsidRDefault="00974DEF"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single" w:sz="4" w:space="0" w:color="auto"/>
              <w:left w:val="nil"/>
              <w:bottom w:val="single" w:sz="4" w:space="0" w:color="auto"/>
              <w:right w:val="single" w:sz="4" w:space="0" w:color="auto"/>
            </w:tcBorders>
            <w:shd w:val="clear" w:color="auto" w:fill="auto"/>
          </w:tcPr>
          <w:p w14:paraId="0EC35E65" w14:textId="5857941D" w:rsidR="00974DEF" w:rsidRPr="00974DEF" w:rsidRDefault="00974DEF" w:rsidP="00974DEF">
            <w:pPr>
              <w:pStyle w:val="ListParagraph"/>
              <w:numPr>
                <w:ilvl w:val="0"/>
                <w:numId w:val="62"/>
              </w:numPr>
              <w:spacing w:after="60" w:line="240" w:lineRule="exact"/>
              <w:ind w:left="263" w:hanging="263"/>
              <w:rPr>
                <w:color w:val="000000"/>
                <w:sz w:val="20"/>
              </w:rPr>
            </w:pPr>
            <w:r>
              <w:rPr>
                <w:color w:val="000000"/>
                <w:sz w:val="20"/>
              </w:rPr>
              <w:t>Up to 15,000</w:t>
            </w:r>
          </w:p>
        </w:tc>
        <w:tc>
          <w:tcPr>
            <w:tcW w:w="2389" w:type="dxa"/>
            <w:tcBorders>
              <w:top w:val="single" w:sz="4" w:space="0" w:color="000000"/>
              <w:left w:val="single" w:sz="4" w:space="0" w:color="auto"/>
              <w:bottom w:val="single" w:sz="4" w:space="0" w:color="auto"/>
              <w:right w:val="single" w:sz="4" w:space="0" w:color="auto"/>
            </w:tcBorders>
            <w:shd w:val="clear" w:color="auto" w:fill="auto"/>
            <w:vAlign w:val="center"/>
            <w:hideMark/>
          </w:tcPr>
          <w:p w14:paraId="7809018F" w14:textId="625D99D1" w:rsidR="00974DEF" w:rsidRPr="00974DEF" w:rsidRDefault="00974DEF" w:rsidP="00974DEF">
            <w:pPr>
              <w:pStyle w:val="NoSpacing"/>
              <w:rPr>
                <w:sz w:val="20"/>
                <w:szCs w:val="20"/>
              </w:rPr>
            </w:pPr>
            <w:r w:rsidRPr="00974DEF">
              <w:rPr>
                <w:sz w:val="20"/>
                <w:szCs w:val="20"/>
              </w:rPr>
              <w:t>•   Household surveys; EEPUC project activity and M&amp;E Reports</w:t>
            </w:r>
          </w:p>
        </w:tc>
        <w:tc>
          <w:tcPr>
            <w:tcW w:w="2790" w:type="dxa"/>
            <w:vMerge/>
            <w:tcBorders>
              <w:top w:val="nil"/>
              <w:left w:val="single" w:sz="4" w:space="0" w:color="auto"/>
              <w:bottom w:val="single" w:sz="4" w:space="0" w:color="000000"/>
              <w:right w:val="single" w:sz="4" w:space="0" w:color="auto"/>
            </w:tcBorders>
            <w:vAlign w:val="center"/>
            <w:hideMark/>
          </w:tcPr>
          <w:p w14:paraId="0C8DC5FC" w14:textId="77777777" w:rsidR="00974DEF" w:rsidRPr="00A5624F" w:rsidRDefault="00974DEF" w:rsidP="00326CB4">
            <w:pPr>
              <w:spacing w:after="60"/>
              <w:rPr>
                <w:rFonts w:ascii="Times New Roman" w:eastAsia="Times New Roman" w:hAnsi="Times New Roman" w:cs="Times New Roman"/>
                <w:color w:val="000000"/>
                <w:sz w:val="20"/>
                <w:szCs w:val="20"/>
              </w:rPr>
            </w:pPr>
          </w:p>
        </w:tc>
      </w:tr>
      <w:tr w:rsidR="00244686" w:rsidRPr="00A5624F" w14:paraId="113F7294" w14:textId="77777777" w:rsidTr="00244686">
        <w:trPr>
          <w:trHeight w:val="170"/>
        </w:trPr>
        <w:tc>
          <w:tcPr>
            <w:tcW w:w="15210" w:type="dxa"/>
            <w:gridSpan w:val="6"/>
            <w:tcBorders>
              <w:top w:val="nil"/>
              <w:left w:val="single" w:sz="4" w:space="0" w:color="auto"/>
              <w:bottom w:val="single" w:sz="4" w:space="0" w:color="auto"/>
              <w:right w:val="single" w:sz="4" w:space="0" w:color="auto"/>
            </w:tcBorders>
            <w:shd w:val="clear" w:color="000000" w:fill="D7E4BC"/>
          </w:tcPr>
          <w:p w14:paraId="67FDDE20" w14:textId="725A65A9" w:rsidR="00244686" w:rsidRPr="00A5624F" w:rsidRDefault="00244686"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Component 1: Policy/regulatory frameworks on the use of more efficiently produced charcoal and improved cook stoves</w:t>
            </w:r>
          </w:p>
        </w:tc>
      </w:tr>
      <w:tr w:rsidR="00326CB4" w:rsidRPr="00A5624F" w14:paraId="3BAC8F10" w14:textId="77777777" w:rsidTr="004E5079">
        <w:trPr>
          <w:trHeight w:val="706"/>
        </w:trPr>
        <w:tc>
          <w:tcPr>
            <w:tcW w:w="2282" w:type="dxa"/>
            <w:vMerge w:val="restart"/>
            <w:tcBorders>
              <w:top w:val="nil"/>
              <w:left w:val="single" w:sz="4" w:space="0" w:color="auto"/>
              <w:bottom w:val="single" w:sz="4" w:space="0" w:color="000000"/>
              <w:right w:val="single" w:sz="4" w:space="0" w:color="auto"/>
            </w:tcBorders>
            <w:shd w:val="clear" w:color="auto" w:fill="auto"/>
          </w:tcPr>
          <w:p w14:paraId="04C3AD08" w14:textId="4B700671" w:rsidR="00326CB4" w:rsidRPr="00A5624F" w:rsidRDefault="00244686" w:rsidP="00326CB4">
            <w:pPr>
              <w:spacing w:after="60" w:line="240" w:lineRule="exact"/>
              <w:rPr>
                <w:rFonts w:ascii="Times New Roman" w:eastAsia="Times New Roman" w:hAnsi="Times New Roman" w:cs="Times New Roman"/>
                <w:color w:val="000000"/>
                <w:sz w:val="20"/>
                <w:szCs w:val="20"/>
              </w:rPr>
            </w:pPr>
            <w:r w:rsidRPr="00244686">
              <w:rPr>
                <w:rFonts w:ascii="Times New Roman" w:eastAsia="Times New Roman" w:hAnsi="Times New Roman" w:cs="Times New Roman"/>
                <w:color w:val="000000"/>
                <w:sz w:val="20"/>
                <w:szCs w:val="20"/>
              </w:rPr>
              <w:t>Outcome 1: Strengthened institutional capacity on biomass resource utilization at the national, regional and community level. Operational effective policy, legal, and regulatory frameworks and review mechanisms on biomass energy technology applications</w:t>
            </w:r>
          </w:p>
        </w:tc>
        <w:tc>
          <w:tcPr>
            <w:tcW w:w="3685" w:type="dxa"/>
            <w:tcBorders>
              <w:top w:val="nil"/>
              <w:left w:val="nil"/>
              <w:bottom w:val="single" w:sz="4" w:space="0" w:color="auto"/>
              <w:right w:val="single" w:sz="4" w:space="0" w:color="auto"/>
            </w:tcBorders>
            <w:shd w:val="clear" w:color="auto" w:fill="auto"/>
          </w:tcPr>
          <w:p w14:paraId="61D1C261" w14:textId="353B4A81" w:rsidR="00326CB4" w:rsidRPr="00A5624F" w:rsidRDefault="00244686" w:rsidP="00326CB4">
            <w:pPr>
              <w:spacing w:after="60" w:line="240" w:lineRule="exact"/>
              <w:rPr>
                <w:rFonts w:ascii="Times New Roman" w:eastAsia="Times New Roman" w:hAnsi="Times New Roman" w:cs="Times New Roman"/>
                <w:color w:val="000000"/>
                <w:sz w:val="20"/>
                <w:szCs w:val="20"/>
              </w:rPr>
            </w:pPr>
            <w:r w:rsidRPr="00244686">
              <w:rPr>
                <w:rFonts w:ascii="Times New Roman" w:eastAsia="Times New Roman" w:hAnsi="Times New Roman" w:cs="Times New Roman"/>
                <w:color w:val="000000"/>
                <w:sz w:val="20"/>
                <w:szCs w:val="20"/>
              </w:rPr>
              <w:t>•  No. of sustainable charcoal and improved cookstoves production businesses that were proposed and developed as influenced by the strengthened policy and institutional frameworks for the deployment of stoves and kilns and biomass energy businesses by Year 2</w:t>
            </w:r>
          </w:p>
        </w:tc>
        <w:tc>
          <w:tcPr>
            <w:tcW w:w="2032" w:type="dxa"/>
            <w:tcBorders>
              <w:top w:val="nil"/>
              <w:left w:val="nil"/>
              <w:bottom w:val="single" w:sz="4" w:space="0" w:color="auto"/>
              <w:right w:val="single" w:sz="4" w:space="0" w:color="auto"/>
            </w:tcBorders>
            <w:shd w:val="clear" w:color="auto" w:fill="auto"/>
          </w:tcPr>
          <w:p w14:paraId="471ADF1A" w14:textId="6AD2DEA6" w:rsidR="00326CB4" w:rsidRPr="00A5624F" w:rsidRDefault="00326CB4" w:rsidP="00326CB4">
            <w:pPr>
              <w:spacing w:after="60" w:line="240" w:lineRule="exact"/>
              <w:rPr>
                <w:rFonts w:ascii="Times New Roman" w:eastAsia="Times New Roman" w:hAnsi="Times New Roman" w:cs="Times New Roman"/>
                <w:color w:val="000000"/>
                <w:sz w:val="20"/>
                <w:szCs w:val="20"/>
              </w:rPr>
            </w:pPr>
          </w:p>
        </w:tc>
        <w:tc>
          <w:tcPr>
            <w:tcW w:w="2032" w:type="dxa"/>
            <w:tcBorders>
              <w:top w:val="nil"/>
              <w:left w:val="nil"/>
              <w:bottom w:val="single" w:sz="4" w:space="0" w:color="auto"/>
              <w:right w:val="single" w:sz="4" w:space="0" w:color="auto"/>
            </w:tcBorders>
            <w:shd w:val="clear" w:color="auto" w:fill="auto"/>
          </w:tcPr>
          <w:p w14:paraId="6CEDB671" w14:textId="591F4887" w:rsidR="00326CB4" w:rsidRPr="00A5624F" w:rsidRDefault="00244686" w:rsidP="00326CB4">
            <w:pPr>
              <w:spacing w:after="60" w:line="240" w:lineRule="exact"/>
              <w:rPr>
                <w:rFonts w:ascii="Times New Roman" w:eastAsia="Times New Roman" w:hAnsi="Times New Roman" w:cs="Times New Roman"/>
                <w:color w:val="000000"/>
                <w:sz w:val="20"/>
                <w:szCs w:val="20"/>
              </w:rPr>
            </w:pPr>
            <w:r w:rsidRPr="00244686">
              <w:rPr>
                <w:rFonts w:ascii="Times New Roman" w:eastAsia="Times New Roman" w:hAnsi="Times New Roman" w:cs="Times New Roman"/>
                <w:color w:val="000000"/>
                <w:sz w:val="20"/>
                <w:szCs w:val="20"/>
              </w:rPr>
              <w:t>•  46 improved cookstove and 100 charcoal producers</w:t>
            </w:r>
          </w:p>
        </w:tc>
        <w:tc>
          <w:tcPr>
            <w:tcW w:w="2389" w:type="dxa"/>
            <w:tcBorders>
              <w:top w:val="nil"/>
              <w:left w:val="single" w:sz="4" w:space="0" w:color="auto"/>
              <w:bottom w:val="single" w:sz="4" w:space="0" w:color="000000"/>
              <w:right w:val="single" w:sz="4" w:space="0" w:color="auto"/>
            </w:tcBorders>
            <w:shd w:val="clear" w:color="auto" w:fill="auto"/>
          </w:tcPr>
          <w:p w14:paraId="767D109F" w14:textId="43EBBFD7" w:rsidR="00326CB4" w:rsidRPr="00273C77" w:rsidRDefault="00273C77" w:rsidP="00273C77">
            <w:pPr>
              <w:pStyle w:val="ListParagraph"/>
              <w:numPr>
                <w:ilvl w:val="0"/>
                <w:numId w:val="62"/>
              </w:numPr>
              <w:spacing w:after="60" w:line="240" w:lineRule="exact"/>
              <w:ind w:left="121" w:hanging="180"/>
              <w:rPr>
                <w:color w:val="000000"/>
                <w:sz w:val="20"/>
              </w:rPr>
            </w:pPr>
            <w:r w:rsidRPr="00273C77">
              <w:rPr>
                <w:color w:val="000000"/>
                <w:sz w:val="20"/>
              </w:rPr>
              <w:t>Business plans of companies interested in biomass energy production; Industry surveys; EEPUC project activity and M&amp;E reports</w:t>
            </w:r>
          </w:p>
        </w:tc>
        <w:tc>
          <w:tcPr>
            <w:tcW w:w="2790" w:type="dxa"/>
            <w:vMerge w:val="restart"/>
            <w:tcBorders>
              <w:top w:val="nil"/>
              <w:left w:val="single" w:sz="4" w:space="0" w:color="auto"/>
              <w:bottom w:val="single" w:sz="4" w:space="0" w:color="000000"/>
              <w:right w:val="single" w:sz="4" w:space="0" w:color="auto"/>
            </w:tcBorders>
            <w:shd w:val="clear" w:color="auto" w:fill="auto"/>
          </w:tcPr>
          <w:p w14:paraId="36F3A277" w14:textId="39C4F243" w:rsidR="00326CB4" w:rsidRPr="00A5624F" w:rsidRDefault="00273C77"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Government continues to see biomass as a priority energy resource to support the country’s sustainable economic development</w:t>
            </w:r>
          </w:p>
        </w:tc>
      </w:tr>
      <w:tr w:rsidR="00326CB4" w:rsidRPr="00A5624F" w14:paraId="5D4A03BB" w14:textId="77777777" w:rsidTr="00273C77">
        <w:trPr>
          <w:trHeight w:val="1379"/>
        </w:trPr>
        <w:tc>
          <w:tcPr>
            <w:tcW w:w="2282" w:type="dxa"/>
            <w:vMerge/>
            <w:tcBorders>
              <w:top w:val="nil"/>
              <w:left w:val="single" w:sz="4" w:space="0" w:color="auto"/>
              <w:bottom w:val="single" w:sz="4" w:space="0" w:color="000000"/>
              <w:right w:val="single" w:sz="4" w:space="0" w:color="auto"/>
            </w:tcBorders>
            <w:vAlign w:val="center"/>
          </w:tcPr>
          <w:p w14:paraId="65F93EDD" w14:textId="77777777" w:rsidR="00326CB4" w:rsidRPr="00A5624F" w:rsidRDefault="00326CB4" w:rsidP="00326CB4">
            <w:pPr>
              <w:spacing w:after="60"/>
              <w:rPr>
                <w:rFonts w:ascii="Times New Roman" w:eastAsia="Times New Roman" w:hAnsi="Times New Roman" w:cs="Times New Roman"/>
                <w:color w:val="000000"/>
                <w:sz w:val="20"/>
                <w:szCs w:val="20"/>
              </w:rPr>
            </w:pPr>
          </w:p>
        </w:tc>
        <w:tc>
          <w:tcPr>
            <w:tcW w:w="3685" w:type="dxa"/>
            <w:tcBorders>
              <w:top w:val="nil"/>
              <w:left w:val="nil"/>
              <w:bottom w:val="single" w:sz="4" w:space="0" w:color="auto"/>
              <w:right w:val="single" w:sz="4" w:space="0" w:color="auto"/>
            </w:tcBorders>
            <w:shd w:val="clear" w:color="auto" w:fill="auto"/>
          </w:tcPr>
          <w:p w14:paraId="25ED8D43" w14:textId="43DA19F6" w:rsidR="00326CB4" w:rsidRPr="00A5624F" w:rsidRDefault="00244686" w:rsidP="00326CB4">
            <w:pPr>
              <w:spacing w:after="60" w:line="240" w:lineRule="exact"/>
              <w:rPr>
                <w:rFonts w:ascii="Times New Roman" w:eastAsia="Times New Roman" w:hAnsi="Times New Roman" w:cs="Times New Roman"/>
                <w:color w:val="000000"/>
                <w:sz w:val="20"/>
                <w:szCs w:val="20"/>
              </w:rPr>
            </w:pPr>
            <w:r w:rsidRPr="00244686">
              <w:rPr>
                <w:rFonts w:ascii="Times New Roman" w:eastAsia="Times New Roman" w:hAnsi="Times New Roman" w:cs="Times New Roman"/>
                <w:color w:val="000000"/>
                <w:sz w:val="20"/>
                <w:szCs w:val="20"/>
              </w:rPr>
              <w:t>•  No. of biomass energy utilization projects that are planned and developed for PURE/SURE purposes by EOP</w:t>
            </w:r>
          </w:p>
        </w:tc>
        <w:tc>
          <w:tcPr>
            <w:tcW w:w="2032" w:type="dxa"/>
            <w:tcBorders>
              <w:top w:val="nil"/>
              <w:left w:val="nil"/>
              <w:bottom w:val="single" w:sz="4" w:space="0" w:color="auto"/>
              <w:right w:val="single" w:sz="4" w:space="0" w:color="auto"/>
            </w:tcBorders>
            <w:shd w:val="clear" w:color="auto" w:fill="auto"/>
            <w:noWrap/>
          </w:tcPr>
          <w:p w14:paraId="2551092D" w14:textId="5EEC5512" w:rsidR="00326CB4" w:rsidRPr="00A5624F" w:rsidRDefault="00326CB4" w:rsidP="00326CB4">
            <w:pPr>
              <w:spacing w:after="60" w:line="240" w:lineRule="exact"/>
              <w:rPr>
                <w:rFonts w:ascii="Times New Roman" w:eastAsia="Times New Roman" w:hAnsi="Times New Roman" w:cs="Times New Roman"/>
                <w:color w:val="000000"/>
                <w:sz w:val="20"/>
                <w:szCs w:val="20"/>
              </w:rPr>
            </w:pPr>
          </w:p>
        </w:tc>
        <w:tc>
          <w:tcPr>
            <w:tcW w:w="2032" w:type="dxa"/>
            <w:tcBorders>
              <w:top w:val="nil"/>
              <w:left w:val="nil"/>
              <w:bottom w:val="single" w:sz="4" w:space="0" w:color="auto"/>
              <w:right w:val="single" w:sz="4" w:space="0" w:color="auto"/>
            </w:tcBorders>
            <w:shd w:val="clear" w:color="auto" w:fill="auto"/>
          </w:tcPr>
          <w:p w14:paraId="30D9C1EA" w14:textId="242D50C2" w:rsidR="00326CB4" w:rsidRPr="00A5624F" w:rsidRDefault="00244686" w:rsidP="00326CB4">
            <w:pPr>
              <w:spacing w:after="60" w:line="240" w:lineRule="exact"/>
              <w:rPr>
                <w:rFonts w:ascii="Times New Roman" w:eastAsia="Times New Roman" w:hAnsi="Times New Roman" w:cs="Times New Roman"/>
                <w:color w:val="000000"/>
                <w:sz w:val="20"/>
                <w:szCs w:val="20"/>
              </w:rPr>
            </w:pPr>
            <w:r w:rsidRPr="00244686">
              <w:rPr>
                <w:rFonts w:ascii="Times New Roman" w:eastAsia="Times New Roman" w:hAnsi="Times New Roman" w:cs="Times New Roman"/>
                <w:color w:val="000000"/>
                <w:sz w:val="20"/>
                <w:szCs w:val="20"/>
              </w:rPr>
              <w:t xml:space="preserve">•  15,0000 improved cookstoves </w:t>
            </w:r>
            <w:proofErr w:type="gramStart"/>
            <w:r w:rsidRPr="00244686">
              <w:rPr>
                <w:rFonts w:ascii="Times New Roman" w:eastAsia="Times New Roman" w:hAnsi="Times New Roman" w:cs="Times New Roman"/>
                <w:color w:val="000000"/>
                <w:sz w:val="20"/>
                <w:szCs w:val="20"/>
              </w:rPr>
              <w:t>and  1,000</w:t>
            </w:r>
            <w:proofErr w:type="gramEnd"/>
            <w:r w:rsidRPr="00244686">
              <w:rPr>
                <w:rFonts w:ascii="Times New Roman" w:eastAsia="Times New Roman" w:hAnsi="Times New Roman" w:cs="Times New Roman"/>
                <w:color w:val="000000"/>
                <w:sz w:val="20"/>
                <w:szCs w:val="20"/>
              </w:rPr>
              <w:t xml:space="preserve"> end users</w:t>
            </w:r>
          </w:p>
        </w:tc>
        <w:tc>
          <w:tcPr>
            <w:tcW w:w="2389" w:type="dxa"/>
            <w:tcBorders>
              <w:top w:val="nil"/>
              <w:left w:val="single" w:sz="4" w:space="0" w:color="auto"/>
              <w:bottom w:val="single" w:sz="4" w:space="0" w:color="000000"/>
              <w:right w:val="single" w:sz="4" w:space="0" w:color="auto"/>
            </w:tcBorders>
            <w:shd w:val="clear" w:color="auto" w:fill="auto"/>
            <w:vAlign w:val="center"/>
          </w:tcPr>
          <w:p w14:paraId="2CF0FB2F" w14:textId="6644B1E5" w:rsidR="00326CB4" w:rsidRPr="00273C77" w:rsidRDefault="00273C77" w:rsidP="00273C77">
            <w:pPr>
              <w:pStyle w:val="ListParagraph"/>
              <w:numPr>
                <w:ilvl w:val="0"/>
                <w:numId w:val="62"/>
              </w:numPr>
              <w:spacing w:after="60"/>
              <w:ind w:left="121" w:hanging="180"/>
              <w:rPr>
                <w:color w:val="000000"/>
                <w:sz w:val="20"/>
              </w:rPr>
            </w:pPr>
            <w:r w:rsidRPr="00273C77">
              <w:rPr>
                <w:color w:val="000000"/>
                <w:sz w:val="20"/>
              </w:rPr>
              <w:t>Documentation of proposed and planned biomass energy supported PURE/SURE projects by the GOT and private sector</w:t>
            </w:r>
          </w:p>
        </w:tc>
        <w:tc>
          <w:tcPr>
            <w:tcW w:w="2790" w:type="dxa"/>
            <w:vMerge/>
            <w:tcBorders>
              <w:top w:val="nil"/>
              <w:left w:val="single" w:sz="4" w:space="0" w:color="auto"/>
              <w:bottom w:val="single" w:sz="4" w:space="0" w:color="000000"/>
              <w:right w:val="single" w:sz="4" w:space="0" w:color="auto"/>
            </w:tcBorders>
            <w:vAlign w:val="center"/>
          </w:tcPr>
          <w:p w14:paraId="33E1175C" w14:textId="77777777" w:rsidR="00326CB4" w:rsidRPr="00A5624F" w:rsidRDefault="00326CB4" w:rsidP="00326CB4">
            <w:pPr>
              <w:spacing w:after="60"/>
              <w:rPr>
                <w:rFonts w:ascii="Times New Roman" w:eastAsia="Times New Roman" w:hAnsi="Times New Roman" w:cs="Times New Roman"/>
                <w:color w:val="000000"/>
                <w:sz w:val="20"/>
                <w:szCs w:val="20"/>
              </w:rPr>
            </w:pPr>
          </w:p>
        </w:tc>
      </w:tr>
      <w:tr w:rsidR="00BD3D20" w:rsidRPr="00A5624F" w14:paraId="6C7BBD3C" w14:textId="77777777" w:rsidTr="002C02B9">
        <w:trPr>
          <w:trHeight w:val="1379"/>
        </w:trPr>
        <w:tc>
          <w:tcPr>
            <w:tcW w:w="2282" w:type="dxa"/>
            <w:tcBorders>
              <w:top w:val="nil"/>
              <w:left w:val="single" w:sz="4" w:space="0" w:color="auto"/>
              <w:bottom w:val="single" w:sz="4" w:space="0" w:color="000000"/>
              <w:right w:val="single" w:sz="4" w:space="0" w:color="auto"/>
            </w:tcBorders>
            <w:vAlign w:val="center"/>
          </w:tcPr>
          <w:p w14:paraId="096F6459" w14:textId="77777777" w:rsidR="00BD3D20" w:rsidRPr="00A5624F" w:rsidRDefault="00BD3D20" w:rsidP="00326CB4">
            <w:pPr>
              <w:spacing w:after="60"/>
              <w:rPr>
                <w:rFonts w:ascii="Times New Roman" w:eastAsia="Times New Roman" w:hAnsi="Times New Roman" w:cs="Times New Roman"/>
                <w:color w:val="000000"/>
                <w:sz w:val="20"/>
                <w:szCs w:val="20"/>
              </w:rPr>
            </w:pPr>
          </w:p>
        </w:tc>
        <w:tc>
          <w:tcPr>
            <w:tcW w:w="3685" w:type="dxa"/>
            <w:tcBorders>
              <w:top w:val="nil"/>
              <w:left w:val="nil"/>
              <w:bottom w:val="single" w:sz="4" w:space="0" w:color="auto"/>
              <w:right w:val="single" w:sz="4" w:space="0" w:color="auto"/>
            </w:tcBorders>
            <w:shd w:val="clear" w:color="auto" w:fill="auto"/>
          </w:tcPr>
          <w:p w14:paraId="11695EEF" w14:textId="4109D09D" w:rsidR="00BD3D20" w:rsidRPr="00244686" w:rsidRDefault="00BD3D20" w:rsidP="00326CB4">
            <w:pPr>
              <w:spacing w:after="60" w:line="240" w:lineRule="exact"/>
              <w:rPr>
                <w:rFonts w:ascii="Times New Roman" w:eastAsia="Times New Roman" w:hAnsi="Times New Roman" w:cs="Times New Roman"/>
                <w:color w:val="000000"/>
                <w:sz w:val="20"/>
                <w:szCs w:val="20"/>
              </w:rPr>
            </w:pPr>
            <w:r w:rsidRPr="00BD3D20">
              <w:rPr>
                <w:rFonts w:ascii="Times New Roman" w:eastAsia="Times New Roman" w:hAnsi="Times New Roman" w:cs="Times New Roman"/>
                <w:color w:val="000000"/>
                <w:sz w:val="20"/>
                <w:szCs w:val="20"/>
              </w:rPr>
              <w:t>•  No. of policies and legal frameworks that are supportive of BET applications and biomass energy business development approved and enforced by Year 3</w:t>
            </w:r>
          </w:p>
        </w:tc>
        <w:tc>
          <w:tcPr>
            <w:tcW w:w="2032" w:type="dxa"/>
            <w:tcBorders>
              <w:top w:val="nil"/>
              <w:left w:val="nil"/>
              <w:bottom w:val="single" w:sz="4" w:space="0" w:color="auto"/>
              <w:right w:val="single" w:sz="4" w:space="0" w:color="auto"/>
            </w:tcBorders>
            <w:shd w:val="clear" w:color="auto" w:fill="auto"/>
            <w:noWrap/>
          </w:tcPr>
          <w:p w14:paraId="126BBDEF" w14:textId="141E8045" w:rsidR="00BD3D20" w:rsidRPr="00A5624F" w:rsidRDefault="00BD3D20"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nil"/>
              <w:left w:val="nil"/>
              <w:bottom w:val="single" w:sz="4" w:space="0" w:color="auto"/>
              <w:right w:val="single" w:sz="4" w:space="0" w:color="auto"/>
            </w:tcBorders>
            <w:shd w:val="clear" w:color="auto" w:fill="auto"/>
          </w:tcPr>
          <w:p w14:paraId="4A623BC3" w14:textId="6F10F4DA" w:rsidR="00BD3D20" w:rsidRPr="00BD3D20" w:rsidRDefault="00BD3D20" w:rsidP="00BD3D20">
            <w:pPr>
              <w:pStyle w:val="ListParagraph"/>
              <w:numPr>
                <w:ilvl w:val="0"/>
                <w:numId w:val="62"/>
              </w:numPr>
              <w:spacing w:after="60" w:line="240" w:lineRule="exact"/>
              <w:ind w:left="353" w:hanging="353"/>
              <w:rPr>
                <w:color w:val="000000"/>
                <w:sz w:val="20"/>
              </w:rPr>
            </w:pPr>
            <w:r w:rsidRPr="00BD3D20">
              <w:rPr>
                <w:color w:val="000000"/>
                <w:sz w:val="20"/>
              </w:rPr>
              <w:t>1</w:t>
            </w:r>
          </w:p>
        </w:tc>
        <w:tc>
          <w:tcPr>
            <w:tcW w:w="2389" w:type="dxa"/>
            <w:tcBorders>
              <w:top w:val="nil"/>
              <w:left w:val="single" w:sz="4" w:space="0" w:color="auto"/>
              <w:bottom w:val="single" w:sz="4" w:space="0" w:color="000000"/>
              <w:right w:val="single" w:sz="4" w:space="0" w:color="auto"/>
            </w:tcBorders>
            <w:shd w:val="clear" w:color="auto" w:fill="auto"/>
            <w:vAlign w:val="center"/>
          </w:tcPr>
          <w:p w14:paraId="359B7BB0" w14:textId="2805D79E" w:rsidR="00BD3D20" w:rsidRPr="00BD3D20" w:rsidRDefault="00BD3D20" w:rsidP="00BD3D20">
            <w:pPr>
              <w:spacing w:after="60"/>
              <w:rPr>
                <w:color w:val="000000"/>
                <w:sz w:val="20"/>
              </w:rPr>
            </w:pPr>
            <w:r w:rsidRPr="00BD3D20">
              <w:rPr>
                <w:color w:val="000000"/>
                <w:sz w:val="20"/>
              </w:rPr>
              <w:t>•   Documentation of new and approved policies and legislations for supporting bioenergy applications</w:t>
            </w:r>
          </w:p>
        </w:tc>
        <w:tc>
          <w:tcPr>
            <w:tcW w:w="2790" w:type="dxa"/>
            <w:tcBorders>
              <w:top w:val="nil"/>
              <w:left w:val="single" w:sz="4" w:space="0" w:color="auto"/>
              <w:bottom w:val="single" w:sz="4" w:space="0" w:color="000000"/>
              <w:right w:val="single" w:sz="4" w:space="0" w:color="auto"/>
            </w:tcBorders>
            <w:vAlign w:val="center"/>
          </w:tcPr>
          <w:p w14:paraId="28E4CC3B" w14:textId="77777777" w:rsidR="00BD3D20" w:rsidRPr="00A5624F" w:rsidRDefault="00BD3D20" w:rsidP="00326CB4">
            <w:pPr>
              <w:spacing w:after="60"/>
              <w:rPr>
                <w:rFonts w:ascii="Times New Roman" w:eastAsia="Times New Roman" w:hAnsi="Times New Roman" w:cs="Times New Roman"/>
                <w:color w:val="000000"/>
                <w:sz w:val="20"/>
                <w:szCs w:val="20"/>
              </w:rPr>
            </w:pPr>
          </w:p>
        </w:tc>
      </w:tr>
      <w:tr w:rsidR="002C02B9" w:rsidRPr="00A5624F" w14:paraId="43C95FAD" w14:textId="77777777" w:rsidTr="002C02B9">
        <w:trPr>
          <w:trHeight w:val="3694"/>
        </w:trPr>
        <w:tc>
          <w:tcPr>
            <w:tcW w:w="2282" w:type="dxa"/>
            <w:tcBorders>
              <w:top w:val="single" w:sz="4" w:space="0" w:color="000000"/>
              <w:left w:val="single" w:sz="4" w:space="0" w:color="auto"/>
              <w:bottom w:val="single" w:sz="4" w:space="0" w:color="auto"/>
              <w:right w:val="single" w:sz="4" w:space="0" w:color="auto"/>
            </w:tcBorders>
            <w:vAlign w:val="center"/>
          </w:tcPr>
          <w:p w14:paraId="4E3C2861" w14:textId="77777777" w:rsidR="002C02B9" w:rsidRPr="00A5624F" w:rsidRDefault="002C02B9" w:rsidP="00326CB4">
            <w:pPr>
              <w:spacing w:after="60"/>
              <w:rPr>
                <w:rFonts w:ascii="Times New Roman" w:eastAsia="Times New Roman" w:hAnsi="Times New Roman" w:cs="Times New Roman"/>
                <w:color w:val="000000"/>
                <w:sz w:val="20"/>
                <w:szCs w:val="20"/>
              </w:rPr>
            </w:pPr>
          </w:p>
        </w:tc>
        <w:tc>
          <w:tcPr>
            <w:tcW w:w="3685" w:type="dxa"/>
            <w:tcBorders>
              <w:top w:val="single" w:sz="4" w:space="0" w:color="auto"/>
              <w:left w:val="nil"/>
              <w:bottom w:val="single" w:sz="4" w:space="0" w:color="auto"/>
              <w:right w:val="single" w:sz="4" w:space="0" w:color="auto"/>
            </w:tcBorders>
            <w:shd w:val="clear" w:color="auto" w:fill="auto"/>
          </w:tcPr>
          <w:p w14:paraId="1F4FAAA4" w14:textId="77777777" w:rsidR="002C02B9" w:rsidRPr="00BD3D20" w:rsidRDefault="002C02B9" w:rsidP="00BD3D20">
            <w:pPr>
              <w:spacing w:after="60" w:line="240" w:lineRule="exact"/>
              <w:rPr>
                <w:rFonts w:ascii="Times New Roman" w:eastAsia="Times New Roman" w:hAnsi="Times New Roman" w:cs="Times New Roman"/>
                <w:color w:val="000000"/>
                <w:sz w:val="20"/>
                <w:szCs w:val="20"/>
              </w:rPr>
            </w:pPr>
            <w:r w:rsidRPr="00BD3D20">
              <w:rPr>
                <w:rFonts w:ascii="Times New Roman" w:eastAsia="Times New Roman" w:hAnsi="Times New Roman" w:cs="Times New Roman"/>
                <w:color w:val="000000"/>
                <w:sz w:val="20"/>
                <w:szCs w:val="20"/>
              </w:rPr>
              <w:t xml:space="preserve">•  Volume of funding made available for BET application projects by EOP, US$ </w:t>
            </w:r>
          </w:p>
          <w:p w14:paraId="74E5E4B5" w14:textId="4E521CAF" w:rsidR="002C02B9" w:rsidRPr="00BD3D20" w:rsidRDefault="002C02B9" w:rsidP="00BD3D20">
            <w:pPr>
              <w:spacing w:after="60" w:line="240" w:lineRule="exact"/>
              <w:rPr>
                <w:rFonts w:ascii="Times New Roman" w:eastAsia="Times New Roman" w:hAnsi="Times New Roman" w:cs="Times New Roman"/>
                <w:color w:val="000000"/>
                <w:sz w:val="20"/>
                <w:szCs w:val="20"/>
              </w:rPr>
            </w:pPr>
            <w:r w:rsidRPr="00BD3D20">
              <w:rPr>
                <w:rFonts w:ascii="Times New Roman" w:eastAsia="Times New Roman" w:hAnsi="Times New Roman" w:cs="Times New Roman"/>
                <w:color w:val="000000"/>
                <w:sz w:val="20"/>
                <w:szCs w:val="20"/>
              </w:rPr>
              <w:t>• No. of relevant government agencies and institutions involved in biomass energy production and are linked with each other via a working mechanism for coordination by EOP.</w:t>
            </w:r>
          </w:p>
        </w:tc>
        <w:tc>
          <w:tcPr>
            <w:tcW w:w="2032" w:type="dxa"/>
            <w:tcBorders>
              <w:top w:val="single" w:sz="4" w:space="0" w:color="auto"/>
              <w:left w:val="nil"/>
              <w:bottom w:val="single" w:sz="4" w:space="0" w:color="auto"/>
              <w:right w:val="single" w:sz="4" w:space="0" w:color="auto"/>
            </w:tcBorders>
            <w:shd w:val="clear" w:color="auto" w:fill="auto"/>
            <w:noWrap/>
          </w:tcPr>
          <w:p w14:paraId="712B89F1" w14:textId="77777777" w:rsidR="002C02B9" w:rsidRDefault="002C02B9"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p w14:paraId="78CEA408" w14:textId="77777777" w:rsidR="002C02B9" w:rsidRDefault="002C02B9" w:rsidP="00326CB4">
            <w:pPr>
              <w:spacing w:after="60" w:line="240" w:lineRule="exact"/>
              <w:rPr>
                <w:rFonts w:ascii="Times New Roman" w:eastAsia="Times New Roman" w:hAnsi="Times New Roman" w:cs="Times New Roman"/>
                <w:color w:val="000000"/>
                <w:sz w:val="20"/>
                <w:szCs w:val="20"/>
              </w:rPr>
            </w:pPr>
          </w:p>
          <w:p w14:paraId="3283DAEE" w14:textId="2A77C670" w:rsidR="002C02B9" w:rsidRPr="00A5624F" w:rsidRDefault="002C02B9"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single" w:sz="4" w:space="0" w:color="auto"/>
              <w:left w:val="nil"/>
              <w:bottom w:val="single" w:sz="4" w:space="0" w:color="auto"/>
              <w:right w:val="single" w:sz="4" w:space="0" w:color="auto"/>
            </w:tcBorders>
            <w:shd w:val="clear" w:color="auto" w:fill="auto"/>
          </w:tcPr>
          <w:p w14:paraId="1E58A5E9" w14:textId="77777777" w:rsidR="002C02B9" w:rsidRPr="00BD3D20" w:rsidRDefault="002C02B9" w:rsidP="00BD3D20">
            <w:pPr>
              <w:spacing w:after="60" w:line="240" w:lineRule="exact"/>
              <w:rPr>
                <w:rFonts w:ascii="Times New Roman" w:eastAsia="Times New Roman" w:hAnsi="Times New Roman" w:cs="Times New Roman"/>
                <w:color w:val="000000"/>
                <w:sz w:val="20"/>
                <w:szCs w:val="20"/>
              </w:rPr>
            </w:pPr>
            <w:r w:rsidRPr="00BD3D20">
              <w:rPr>
                <w:rFonts w:ascii="Times New Roman" w:eastAsia="Times New Roman" w:hAnsi="Times New Roman" w:cs="Times New Roman"/>
                <w:color w:val="000000"/>
                <w:sz w:val="20"/>
                <w:szCs w:val="20"/>
              </w:rPr>
              <w:t>•  USD 200,000 (at least)</w:t>
            </w:r>
          </w:p>
          <w:p w14:paraId="0772BAF3" w14:textId="49E19B55" w:rsidR="002C02B9" w:rsidRPr="00244686" w:rsidRDefault="002C02B9" w:rsidP="00BD3D20">
            <w:pPr>
              <w:spacing w:after="60" w:line="240" w:lineRule="exact"/>
              <w:rPr>
                <w:rFonts w:ascii="Times New Roman" w:eastAsia="Times New Roman" w:hAnsi="Times New Roman" w:cs="Times New Roman"/>
                <w:color w:val="000000"/>
                <w:sz w:val="20"/>
                <w:szCs w:val="20"/>
              </w:rPr>
            </w:pPr>
            <w:r w:rsidRPr="00BD3D20">
              <w:rPr>
                <w:rFonts w:ascii="Times New Roman" w:eastAsia="Times New Roman" w:hAnsi="Times New Roman" w:cs="Times New Roman"/>
                <w:color w:val="000000"/>
                <w:sz w:val="20"/>
                <w:szCs w:val="20"/>
              </w:rPr>
              <w:t>•  5</w:t>
            </w:r>
          </w:p>
        </w:tc>
        <w:tc>
          <w:tcPr>
            <w:tcW w:w="2389" w:type="dxa"/>
            <w:tcBorders>
              <w:top w:val="single" w:sz="4" w:space="0" w:color="000000"/>
              <w:left w:val="single" w:sz="4" w:space="0" w:color="auto"/>
              <w:bottom w:val="single" w:sz="4" w:space="0" w:color="auto"/>
              <w:right w:val="single" w:sz="4" w:space="0" w:color="auto"/>
            </w:tcBorders>
            <w:shd w:val="clear" w:color="auto" w:fill="auto"/>
            <w:vAlign w:val="center"/>
          </w:tcPr>
          <w:p w14:paraId="45819415" w14:textId="77777777" w:rsidR="002C02B9" w:rsidRPr="00BD3D20" w:rsidRDefault="002C02B9" w:rsidP="00BD3D20">
            <w:pPr>
              <w:spacing w:after="60"/>
              <w:rPr>
                <w:rFonts w:ascii="Times New Roman" w:hAnsi="Times New Roman" w:cs="Times New Roman"/>
                <w:color w:val="000000"/>
                <w:sz w:val="20"/>
              </w:rPr>
            </w:pPr>
            <w:r w:rsidRPr="00BD3D20">
              <w:rPr>
                <w:rFonts w:ascii="Times New Roman" w:hAnsi="Times New Roman" w:cs="Times New Roman"/>
                <w:color w:val="000000"/>
                <w:sz w:val="20"/>
              </w:rPr>
              <w:t>•   Documentation of new and approved policies and legislations for supporting bioenergy applications</w:t>
            </w:r>
          </w:p>
          <w:p w14:paraId="171ABB87" w14:textId="77777777" w:rsidR="002C02B9" w:rsidRPr="00BD3D20" w:rsidRDefault="002C02B9" w:rsidP="00BD3D20">
            <w:pPr>
              <w:spacing w:after="60"/>
              <w:rPr>
                <w:rFonts w:ascii="Times New Roman" w:hAnsi="Times New Roman" w:cs="Times New Roman"/>
                <w:color w:val="000000"/>
                <w:sz w:val="20"/>
              </w:rPr>
            </w:pPr>
            <w:r w:rsidRPr="00BD3D20">
              <w:rPr>
                <w:rFonts w:ascii="Times New Roman" w:hAnsi="Times New Roman" w:cs="Times New Roman"/>
                <w:color w:val="000000"/>
                <w:sz w:val="20"/>
              </w:rPr>
              <w:t xml:space="preserve">•   Documentation of financial agreements for </w:t>
            </w:r>
            <w:proofErr w:type="spellStart"/>
            <w:r w:rsidRPr="00BD3D20">
              <w:rPr>
                <w:rFonts w:ascii="Times New Roman" w:hAnsi="Times New Roman" w:cs="Times New Roman"/>
                <w:color w:val="000000"/>
                <w:sz w:val="20"/>
              </w:rPr>
              <w:t>bionergy</w:t>
            </w:r>
            <w:proofErr w:type="spellEnd"/>
            <w:r w:rsidRPr="00BD3D20">
              <w:rPr>
                <w:rFonts w:ascii="Times New Roman" w:hAnsi="Times New Roman" w:cs="Times New Roman"/>
                <w:color w:val="000000"/>
                <w:sz w:val="20"/>
              </w:rPr>
              <w:t xml:space="preserve"> projects </w:t>
            </w:r>
          </w:p>
          <w:p w14:paraId="7798F1F9" w14:textId="5ECA200B" w:rsidR="002C02B9" w:rsidRPr="00BD3D20" w:rsidRDefault="002C02B9" w:rsidP="002C02B9">
            <w:pPr>
              <w:pStyle w:val="ListParagraph"/>
              <w:numPr>
                <w:ilvl w:val="0"/>
                <w:numId w:val="62"/>
              </w:numPr>
              <w:spacing w:after="60"/>
              <w:ind w:left="121" w:hanging="180"/>
              <w:rPr>
                <w:color w:val="000000"/>
                <w:sz w:val="20"/>
              </w:rPr>
            </w:pPr>
            <w:r w:rsidRPr="00BD3D20">
              <w:rPr>
                <w:color w:val="000000"/>
                <w:sz w:val="20"/>
              </w:rPr>
              <w:t>Surveys; EEPUC project activity and M&amp;E Report</w:t>
            </w:r>
          </w:p>
          <w:p w14:paraId="577AB1A0" w14:textId="4187C5AF" w:rsidR="002C02B9" w:rsidRPr="00BD3D20" w:rsidRDefault="002C02B9" w:rsidP="00BD3D20">
            <w:pPr>
              <w:spacing w:after="60"/>
              <w:rPr>
                <w:color w:val="000000"/>
                <w:sz w:val="20"/>
              </w:rPr>
            </w:pPr>
            <w:r w:rsidRPr="00BD3D20">
              <w:rPr>
                <w:rFonts w:ascii="Times New Roman" w:hAnsi="Times New Roman" w:cs="Times New Roman"/>
                <w:color w:val="000000"/>
                <w:sz w:val="20"/>
              </w:rPr>
              <w:t>•   Documentation of Government memos and MOU on the collaborative work on BET promotion activities</w:t>
            </w:r>
          </w:p>
        </w:tc>
        <w:tc>
          <w:tcPr>
            <w:tcW w:w="2790" w:type="dxa"/>
            <w:tcBorders>
              <w:top w:val="single" w:sz="4" w:space="0" w:color="000000"/>
              <w:left w:val="single" w:sz="4" w:space="0" w:color="auto"/>
              <w:bottom w:val="single" w:sz="4" w:space="0" w:color="auto"/>
              <w:right w:val="single" w:sz="4" w:space="0" w:color="auto"/>
            </w:tcBorders>
            <w:vAlign w:val="center"/>
          </w:tcPr>
          <w:p w14:paraId="18FD2D8E" w14:textId="77777777" w:rsidR="002C02B9" w:rsidRPr="00A5624F" w:rsidRDefault="002C02B9" w:rsidP="00326CB4">
            <w:pPr>
              <w:spacing w:after="60"/>
              <w:rPr>
                <w:rFonts w:ascii="Times New Roman" w:eastAsia="Times New Roman" w:hAnsi="Times New Roman" w:cs="Times New Roman"/>
                <w:color w:val="000000"/>
                <w:sz w:val="20"/>
                <w:szCs w:val="20"/>
              </w:rPr>
            </w:pPr>
          </w:p>
        </w:tc>
      </w:tr>
      <w:tr w:rsidR="00E369A7" w:rsidRPr="00A5624F" w14:paraId="27B2B407" w14:textId="77777777" w:rsidTr="00E369A7">
        <w:trPr>
          <w:trHeight w:val="350"/>
        </w:trPr>
        <w:tc>
          <w:tcPr>
            <w:tcW w:w="15210" w:type="dxa"/>
            <w:gridSpan w:val="6"/>
            <w:tcBorders>
              <w:top w:val="nil"/>
              <w:left w:val="single" w:sz="4" w:space="0" w:color="auto"/>
              <w:bottom w:val="single" w:sz="4" w:space="0" w:color="000000"/>
              <w:right w:val="single" w:sz="4" w:space="0" w:color="auto"/>
            </w:tcBorders>
            <w:shd w:val="clear" w:color="000000" w:fill="D7E4BC"/>
            <w:hideMark/>
          </w:tcPr>
          <w:p w14:paraId="02F5B879" w14:textId="296A2616" w:rsidR="00E369A7" w:rsidRPr="00A5624F" w:rsidRDefault="00E369A7" w:rsidP="00326CB4">
            <w:pPr>
              <w:spacing w:after="60" w:line="240" w:lineRule="exact"/>
              <w:rPr>
                <w:rFonts w:ascii="Times New Roman" w:eastAsia="Times New Roman" w:hAnsi="Times New Roman" w:cs="Times New Roman"/>
                <w:color w:val="000000"/>
                <w:sz w:val="20"/>
                <w:szCs w:val="20"/>
              </w:rPr>
            </w:pPr>
            <w:r w:rsidRPr="00E369A7">
              <w:rPr>
                <w:rFonts w:ascii="Times New Roman" w:eastAsia="Times New Roman" w:hAnsi="Times New Roman" w:cs="Times New Roman"/>
                <w:color w:val="000000"/>
                <w:sz w:val="20"/>
                <w:szCs w:val="20"/>
              </w:rPr>
              <w:t>Component 2: Development of public-private initiatives for the improved and more efficient production of charcoal and the scaling up of improved cookstove production</w:t>
            </w:r>
          </w:p>
        </w:tc>
      </w:tr>
      <w:tr w:rsidR="00774311" w:rsidRPr="00A5624F" w14:paraId="765E0F48" w14:textId="77777777" w:rsidTr="009D5E6B">
        <w:trPr>
          <w:trHeight w:val="281"/>
        </w:trPr>
        <w:tc>
          <w:tcPr>
            <w:tcW w:w="2282" w:type="dxa"/>
            <w:vMerge w:val="restart"/>
            <w:tcBorders>
              <w:top w:val="nil"/>
              <w:left w:val="single" w:sz="4" w:space="0" w:color="auto"/>
              <w:right w:val="single" w:sz="4" w:space="0" w:color="auto"/>
            </w:tcBorders>
            <w:shd w:val="clear" w:color="auto" w:fill="auto"/>
          </w:tcPr>
          <w:p w14:paraId="029CB24E" w14:textId="67CCC975" w:rsidR="00774311" w:rsidRPr="00A5624F" w:rsidRDefault="00774311" w:rsidP="00774311">
            <w:pPr>
              <w:spacing w:after="60" w:line="240" w:lineRule="exact"/>
              <w:rPr>
                <w:rFonts w:ascii="Times New Roman" w:eastAsia="Times New Roman" w:hAnsi="Times New Roman" w:cs="Times New Roman"/>
                <w:color w:val="000000"/>
                <w:sz w:val="20"/>
                <w:szCs w:val="20"/>
              </w:rPr>
            </w:pPr>
            <w:r w:rsidRPr="00E369A7">
              <w:rPr>
                <w:rFonts w:ascii="Times New Roman" w:eastAsia="Times New Roman" w:hAnsi="Times New Roman" w:cs="Times New Roman"/>
                <w:color w:val="000000"/>
                <w:sz w:val="20"/>
                <w:szCs w:val="20"/>
              </w:rPr>
              <w:t>Outcome 2: Increased number of investments on improved, more efficient charcoal and ICS production in Sierra Leone</w:t>
            </w:r>
          </w:p>
        </w:tc>
        <w:tc>
          <w:tcPr>
            <w:tcW w:w="3685" w:type="dxa"/>
            <w:tcBorders>
              <w:top w:val="single" w:sz="4" w:space="0" w:color="auto"/>
              <w:left w:val="nil"/>
              <w:bottom w:val="single" w:sz="4" w:space="0" w:color="auto"/>
              <w:right w:val="single" w:sz="4" w:space="0" w:color="auto"/>
            </w:tcBorders>
            <w:shd w:val="clear" w:color="auto" w:fill="auto"/>
          </w:tcPr>
          <w:p w14:paraId="50711A40" w14:textId="6B080CE5" w:rsidR="00774311" w:rsidRPr="00A5624F" w:rsidRDefault="00774311" w:rsidP="00774311">
            <w:pPr>
              <w:spacing w:after="60" w:line="240" w:lineRule="exact"/>
              <w:rPr>
                <w:rFonts w:ascii="Times New Roman" w:eastAsia="Times New Roman" w:hAnsi="Times New Roman" w:cs="Times New Roman"/>
                <w:color w:val="000000"/>
                <w:sz w:val="20"/>
                <w:szCs w:val="20"/>
              </w:rPr>
            </w:pPr>
            <w:r w:rsidRPr="00CE4B0F">
              <w:t>•  No. of improved cook stoves produced (ICS) by Year 4</w:t>
            </w:r>
          </w:p>
        </w:tc>
        <w:tc>
          <w:tcPr>
            <w:tcW w:w="2032" w:type="dxa"/>
            <w:tcBorders>
              <w:top w:val="single" w:sz="4" w:space="0" w:color="auto"/>
              <w:left w:val="nil"/>
              <w:bottom w:val="single" w:sz="4" w:space="0" w:color="auto"/>
              <w:right w:val="single" w:sz="4" w:space="0" w:color="auto"/>
            </w:tcBorders>
            <w:shd w:val="clear" w:color="auto" w:fill="auto"/>
          </w:tcPr>
          <w:p w14:paraId="1E08E0C5" w14:textId="37CA158E" w:rsidR="00774311" w:rsidRPr="00A5624F" w:rsidRDefault="00EB5DA4" w:rsidP="00774311">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single" w:sz="4" w:space="0" w:color="auto"/>
              <w:left w:val="nil"/>
              <w:bottom w:val="single" w:sz="4" w:space="0" w:color="auto"/>
              <w:right w:val="single" w:sz="4" w:space="0" w:color="auto"/>
            </w:tcBorders>
            <w:shd w:val="clear" w:color="auto" w:fill="auto"/>
          </w:tcPr>
          <w:p w14:paraId="55A3B60A" w14:textId="75CA8F49" w:rsidR="00774311" w:rsidRPr="00EB5DA4" w:rsidRDefault="00EB5DA4" w:rsidP="00EB5DA4">
            <w:pPr>
              <w:pStyle w:val="ListParagraph"/>
              <w:numPr>
                <w:ilvl w:val="0"/>
                <w:numId w:val="62"/>
              </w:numPr>
              <w:spacing w:after="60" w:line="240" w:lineRule="exact"/>
              <w:ind w:left="173" w:hanging="270"/>
              <w:rPr>
                <w:color w:val="000000"/>
                <w:sz w:val="20"/>
              </w:rPr>
            </w:pPr>
            <w:r w:rsidRPr="00EB5DA4">
              <w:rPr>
                <w:color w:val="000000"/>
                <w:sz w:val="20"/>
              </w:rPr>
              <w:t>15,000</w:t>
            </w:r>
          </w:p>
        </w:tc>
        <w:tc>
          <w:tcPr>
            <w:tcW w:w="2389" w:type="dxa"/>
            <w:tcBorders>
              <w:top w:val="nil"/>
              <w:left w:val="single" w:sz="4" w:space="0" w:color="auto"/>
              <w:bottom w:val="single" w:sz="4" w:space="0" w:color="auto"/>
              <w:right w:val="single" w:sz="4" w:space="0" w:color="auto"/>
            </w:tcBorders>
            <w:shd w:val="clear" w:color="auto" w:fill="auto"/>
          </w:tcPr>
          <w:p w14:paraId="048B7A9F" w14:textId="75F13515" w:rsidR="00774311" w:rsidRPr="00A5624F" w:rsidRDefault="00EB5DA4" w:rsidP="00774311">
            <w:pPr>
              <w:spacing w:after="60" w:line="240" w:lineRule="exact"/>
              <w:rPr>
                <w:rFonts w:ascii="Times New Roman" w:eastAsia="Times New Roman" w:hAnsi="Times New Roman" w:cs="Times New Roman"/>
                <w:color w:val="000000"/>
                <w:sz w:val="20"/>
                <w:szCs w:val="20"/>
              </w:rPr>
            </w:pPr>
            <w:r w:rsidRPr="00EB5DA4">
              <w:rPr>
                <w:rFonts w:ascii="Times New Roman" w:eastAsia="Times New Roman" w:hAnsi="Times New Roman" w:cs="Times New Roman"/>
                <w:color w:val="000000"/>
                <w:sz w:val="20"/>
                <w:szCs w:val="20"/>
              </w:rPr>
              <w:t>•   Surveys; EEPUC project activity and M&amp;E reports</w:t>
            </w:r>
          </w:p>
        </w:tc>
        <w:tc>
          <w:tcPr>
            <w:tcW w:w="2790" w:type="dxa"/>
            <w:vMerge w:val="restart"/>
            <w:tcBorders>
              <w:top w:val="nil"/>
              <w:left w:val="single" w:sz="4" w:space="0" w:color="auto"/>
              <w:right w:val="single" w:sz="4" w:space="0" w:color="auto"/>
            </w:tcBorders>
            <w:shd w:val="clear" w:color="auto" w:fill="auto"/>
          </w:tcPr>
          <w:p w14:paraId="75EBE932" w14:textId="2FFCF53F" w:rsidR="00774311" w:rsidRPr="00A5624F" w:rsidRDefault="00774311" w:rsidP="00774311">
            <w:pPr>
              <w:spacing w:after="60" w:line="240" w:lineRule="exact"/>
              <w:rPr>
                <w:rFonts w:ascii="Times New Roman" w:eastAsia="Times New Roman" w:hAnsi="Times New Roman" w:cs="Times New Roman"/>
                <w:color w:val="000000"/>
                <w:sz w:val="20"/>
                <w:szCs w:val="20"/>
              </w:rPr>
            </w:pPr>
          </w:p>
        </w:tc>
      </w:tr>
      <w:tr w:rsidR="00774311" w:rsidRPr="00A5624F" w14:paraId="08A511CA" w14:textId="77777777" w:rsidTr="009D5E6B">
        <w:trPr>
          <w:trHeight w:val="70"/>
        </w:trPr>
        <w:tc>
          <w:tcPr>
            <w:tcW w:w="2282" w:type="dxa"/>
            <w:vMerge/>
            <w:tcBorders>
              <w:left w:val="single" w:sz="4" w:space="0" w:color="auto"/>
              <w:right w:val="single" w:sz="4" w:space="0" w:color="auto"/>
            </w:tcBorders>
            <w:vAlign w:val="center"/>
          </w:tcPr>
          <w:p w14:paraId="117D418F" w14:textId="77777777" w:rsidR="00774311" w:rsidRPr="00A5624F" w:rsidRDefault="00774311" w:rsidP="00774311">
            <w:pPr>
              <w:spacing w:after="60"/>
              <w:rPr>
                <w:rFonts w:ascii="Times New Roman" w:eastAsia="Times New Roman" w:hAnsi="Times New Roman" w:cs="Times New Roman"/>
                <w:color w:val="000000"/>
                <w:sz w:val="20"/>
                <w:szCs w:val="20"/>
              </w:rPr>
            </w:pPr>
          </w:p>
        </w:tc>
        <w:tc>
          <w:tcPr>
            <w:tcW w:w="3685" w:type="dxa"/>
            <w:tcBorders>
              <w:top w:val="nil"/>
              <w:left w:val="nil"/>
              <w:bottom w:val="single" w:sz="4" w:space="0" w:color="auto"/>
              <w:right w:val="single" w:sz="4" w:space="0" w:color="auto"/>
            </w:tcBorders>
            <w:shd w:val="clear" w:color="auto" w:fill="auto"/>
          </w:tcPr>
          <w:p w14:paraId="0D48BCEE" w14:textId="2EE3A0E2" w:rsidR="00774311" w:rsidRPr="00A5624F" w:rsidRDefault="00774311" w:rsidP="00774311">
            <w:pPr>
              <w:spacing w:after="60" w:line="240" w:lineRule="exact"/>
              <w:rPr>
                <w:rFonts w:ascii="Times New Roman" w:eastAsia="Times New Roman" w:hAnsi="Times New Roman" w:cs="Times New Roman"/>
                <w:color w:val="000000"/>
                <w:sz w:val="20"/>
                <w:szCs w:val="20"/>
              </w:rPr>
            </w:pPr>
            <w:r w:rsidRPr="00CE4B0F">
              <w:t>•  No. of ICS bought and utilized by consumers annually starting Year 4</w:t>
            </w:r>
          </w:p>
        </w:tc>
        <w:tc>
          <w:tcPr>
            <w:tcW w:w="2032" w:type="dxa"/>
            <w:tcBorders>
              <w:top w:val="nil"/>
              <w:left w:val="nil"/>
              <w:bottom w:val="single" w:sz="4" w:space="0" w:color="auto"/>
              <w:right w:val="single" w:sz="4" w:space="0" w:color="auto"/>
            </w:tcBorders>
            <w:shd w:val="clear" w:color="auto" w:fill="auto"/>
            <w:noWrap/>
          </w:tcPr>
          <w:p w14:paraId="3A84AFDB" w14:textId="5EA9C678" w:rsidR="00774311" w:rsidRPr="00A5624F" w:rsidRDefault="00EB5DA4" w:rsidP="00774311">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nil"/>
              <w:left w:val="nil"/>
              <w:bottom w:val="single" w:sz="4" w:space="0" w:color="auto"/>
              <w:right w:val="single" w:sz="4" w:space="0" w:color="auto"/>
            </w:tcBorders>
            <w:shd w:val="clear" w:color="auto" w:fill="auto"/>
          </w:tcPr>
          <w:p w14:paraId="0F5B43A5" w14:textId="76E7DC4D" w:rsidR="00774311" w:rsidRPr="00EB5DA4" w:rsidRDefault="00EB5DA4" w:rsidP="00EB5DA4">
            <w:pPr>
              <w:pStyle w:val="ListParagraph"/>
              <w:numPr>
                <w:ilvl w:val="0"/>
                <w:numId w:val="62"/>
              </w:numPr>
              <w:spacing w:after="60" w:line="240" w:lineRule="exact"/>
              <w:ind w:left="173" w:hanging="270"/>
              <w:rPr>
                <w:color w:val="000000"/>
                <w:sz w:val="20"/>
              </w:rPr>
            </w:pPr>
            <w:r w:rsidRPr="00EB5DA4">
              <w:rPr>
                <w:color w:val="000000"/>
                <w:sz w:val="20"/>
              </w:rPr>
              <w:t>15,000</w:t>
            </w:r>
          </w:p>
        </w:tc>
        <w:tc>
          <w:tcPr>
            <w:tcW w:w="2389" w:type="dxa"/>
            <w:tcBorders>
              <w:top w:val="nil"/>
              <w:left w:val="single" w:sz="4" w:space="0" w:color="auto"/>
              <w:bottom w:val="single" w:sz="4" w:space="0" w:color="auto"/>
              <w:right w:val="single" w:sz="4" w:space="0" w:color="auto"/>
            </w:tcBorders>
            <w:shd w:val="clear" w:color="auto" w:fill="auto"/>
            <w:vAlign w:val="center"/>
          </w:tcPr>
          <w:p w14:paraId="3B3ED7AD" w14:textId="28EC56FF" w:rsidR="00774311" w:rsidRPr="00EB5DA4" w:rsidRDefault="00EB5DA4" w:rsidP="00EB5DA4">
            <w:pPr>
              <w:pStyle w:val="ListParagraph"/>
              <w:numPr>
                <w:ilvl w:val="0"/>
                <w:numId w:val="62"/>
              </w:numPr>
              <w:spacing w:after="60"/>
              <w:ind w:left="121" w:hanging="180"/>
              <w:rPr>
                <w:color w:val="000000"/>
                <w:sz w:val="20"/>
              </w:rPr>
            </w:pPr>
            <w:r>
              <w:rPr>
                <w:color w:val="000000"/>
                <w:sz w:val="20"/>
              </w:rPr>
              <w:t>Surveys; EEPUC project activity and M&amp;E reports</w:t>
            </w:r>
          </w:p>
        </w:tc>
        <w:tc>
          <w:tcPr>
            <w:tcW w:w="2790" w:type="dxa"/>
            <w:vMerge/>
            <w:tcBorders>
              <w:left w:val="single" w:sz="4" w:space="0" w:color="auto"/>
              <w:right w:val="single" w:sz="4" w:space="0" w:color="auto"/>
            </w:tcBorders>
            <w:vAlign w:val="center"/>
          </w:tcPr>
          <w:p w14:paraId="74E4CD4E" w14:textId="77777777" w:rsidR="00774311" w:rsidRPr="00A5624F" w:rsidRDefault="00774311" w:rsidP="00774311">
            <w:pPr>
              <w:spacing w:after="60"/>
              <w:rPr>
                <w:rFonts w:ascii="Times New Roman" w:eastAsia="Times New Roman" w:hAnsi="Times New Roman" w:cs="Times New Roman"/>
                <w:color w:val="000000"/>
                <w:sz w:val="20"/>
                <w:szCs w:val="20"/>
              </w:rPr>
            </w:pPr>
          </w:p>
        </w:tc>
      </w:tr>
      <w:tr w:rsidR="00774311" w:rsidRPr="00A5624F" w14:paraId="330B9F60" w14:textId="77777777" w:rsidTr="009D5E6B">
        <w:trPr>
          <w:trHeight w:val="70"/>
        </w:trPr>
        <w:tc>
          <w:tcPr>
            <w:tcW w:w="2282" w:type="dxa"/>
            <w:vMerge/>
            <w:tcBorders>
              <w:left w:val="single" w:sz="4" w:space="0" w:color="auto"/>
              <w:right w:val="single" w:sz="4" w:space="0" w:color="auto"/>
            </w:tcBorders>
            <w:vAlign w:val="center"/>
          </w:tcPr>
          <w:p w14:paraId="26D93D65" w14:textId="77777777" w:rsidR="00774311" w:rsidRPr="00A5624F" w:rsidRDefault="00774311" w:rsidP="00774311">
            <w:pPr>
              <w:spacing w:after="60"/>
              <w:rPr>
                <w:rFonts w:ascii="Times New Roman" w:eastAsia="Times New Roman" w:hAnsi="Times New Roman" w:cs="Times New Roman"/>
                <w:color w:val="000000"/>
                <w:sz w:val="20"/>
                <w:szCs w:val="20"/>
              </w:rPr>
            </w:pPr>
          </w:p>
        </w:tc>
        <w:tc>
          <w:tcPr>
            <w:tcW w:w="3685" w:type="dxa"/>
            <w:tcBorders>
              <w:top w:val="nil"/>
              <w:left w:val="nil"/>
              <w:bottom w:val="single" w:sz="4" w:space="0" w:color="auto"/>
              <w:right w:val="single" w:sz="4" w:space="0" w:color="auto"/>
            </w:tcBorders>
            <w:shd w:val="clear" w:color="auto" w:fill="auto"/>
          </w:tcPr>
          <w:p w14:paraId="7715048F" w14:textId="6D9FC2F5" w:rsidR="00774311" w:rsidRPr="00A5624F" w:rsidRDefault="00774311" w:rsidP="00774311">
            <w:pPr>
              <w:spacing w:after="60" w:line="240" w:lineRule="exact"/>
              <w:rPr>
                <w:rFonts w:ascii="Times New Roman" w:eastAsia="Times New Roman" w:hAnsi="Times New Roman" w:cs="Times New Roman"/>
                <w:color w:val="000000"/>
                <w:sz w:val="20"/>
                <w:szCs w:val="20"/>
              </w:rPr>
            </w:pPr>
            <w:r w:rsidRPr="00CE4B0F">
              <w:t>• No. of installed efficient charcoal kilns that are operational by EOP.</w:t>
            </w:r>
          </w:p>
        </w:tc>
        <w:tc>
          <w:tcPr>
            <w:tcW w:w="2032" w:type="dxa"/>
            <w:tcBorders>
              <w:top w:val="nil"/>
              <w:left w:val="nil"/>
              <w:bottom w:val="single" w:sz="4" w:space="0" w:color="auto"/>
              <w:right w:val="single" w:sz="4" w:space="0" w:color="auto"/>
            </w:tcBorders>
            <w:shd w:val="clear" w:color="auto" w:fill="auto"/>
            <w:noWrap/>
          </w:tcPr>
          <w:p w14:paraId="7C5CDCFA" w14:textId="322FDA49" w:rsidR="00774311" w:rsidRPr="00A5624F" w:rsidRDefault="00EB5DA4" w:rsidP="00774311">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nil"/>
              <w:left w:val="nil"/>
              <w:bottom w:val="single" w:sz="4" w:space="0" w:color="auto"/>
              <w:right w:val="single" w:sz="4" w:space="0" w:color="auto"/>
            </w:tcBorders>
            <w:shd w:val="clear" w:color="auto" w:fill="auto"/>
          </w:tcPr>
          <w:p w14:paraId="11966CEB" w14:textId="37FB6EAF" w:rsidR="00774311" w:rsidRPr="00EB5DA4" w:rsidRDefault="00EB5DA4" w:rsidP="00EB5DA4">
            <w:pPr>
              <w:pStyle w:val="ListParagraph"/>
              <w:numPr>
                <w:ilvl w:val="0"/>
                <w:numId w:val="62"/>
              </w:numPr>
              <w:spacing w:after="60" w:line="240" w:lineRule="exact"/>
              <w:ind w:left="173" w:hanging="270"/>
              <w:rPr>
                <w:color w:val="000000"/>
                <w:sz w:val="20"/>
              </w:rPr>
            </w:pPr>
            <w:r w:rsidRPr="00EB5DA4">
              <w:rPr>
                <w:color w:val="000000"/>
                <w:sz w:val="20"/>
              </w:rPr>
              <w:t>1,000</w:t>
            </w:r>
          </w:p>
        </w:tc>
        <w:tc>
          <w:tcPr>
            <w:tcW w:w="2389" w:type="dxa"/>
            <w:tcBorders>
              <w:top w:val="nil"/>
              <w:left w:val="single" w:sz="4" w:space="0" w:color="auto"/>
              <w:bottom w:val="single" w:sz="4" w:space="0" w:color="auto"/>
              <w:right w:val="single" w:sz="4" w:space="0" w:color="auto"/>
            </w:tcBorders>
            <w:shd w:val="clear" w:color="auto" w:fill="auto"/>
            <w:vAlign w:val="center"/>
          </w:tcPr>
          <w:p w14:paraId="52DD1DDB" w14:textId="376FAAA8" w:rsidR="00774311" w:rsidRPr="00EB5DA4" w:rsidRDefault="00EB5DA4" w:rsidP="00EB5DA4">
            <w:pPr>
              <w:pStyle w:val="ListParagraph"/>
              <w:numPr>
                <w:ilvl w:val="0"/>
                <w:numId w:val="62"/>
              </w:numPr>
              <w:spacing w:after="60"/>
              <w:ind w:left="121" w:hanging="180"/>
              <w:rPr>
                <w:color w:val="000000"/>
                <w:sz w:val="20"/>
              </w:rPr>
            </w:pPr>
            <w:r w:rsidRPr="00EB5DA4">
              <w:rPr>
                <w:color w:val="000000"/>
                <w:sz w:val="20"/>
              </w:rPr>
              <w:t>Surveys; EEPUC project activity and M&amp;E reports</w:t>
            </w:r>
          </w:p>
        </w:tc>
        <w:tc>
          <w:tcPr>
            <w:tcW w:w="2790" w:type="dxa"/>
            <w:vMerge/>
            <w:tcBorders>
              <w:left w:val="single" w:sz="4" w:space="0" w:color="auto"/>
              <w:right w:val="single" w:sz="4" w:space="0" w:color="auto"/>
            </w:tcBorders>
            <w:vAlign w:val="center"/>
          </w:tcPr>
          <w:p w14:paraId="07CF3407" w14:textId="77777777" w:rsidR="00774311" w:rsidRPr="00A5624F" w:rsidRDefault="00774311" w:rsidP="00774311">
            <w:pPr>
              <w:spacing w:after="60"/>
              <w:rPr>
                <w:rFonts w:ascii="Times New Roman" w:eastAsia="Times New Roman" w:hAnsi="Times New Roman" w:cs="Times New Roman"/>
                <w:color w:val="000000"/>
                <w:sz w:val="20"/>
                <w:szCs w:val="20"/>
              </w:rPr>
            </w:pPr>
          </w:p>
        </w:tc>
      </w:tr>
      <w:tr w:rsidR="00774311" w:rsidRPr="00A5624F" w14:paraId="6A0E8B69" w14:textId="77777777" w:rsidTr="009D5E6B">
        <w:trPr>
          <w:trHeight w:val="70"/>
        </w:trPr>
        <w:tc>
          <w:tcPr>
            <w:tcW w:w="2282" w:type="dxa"/>
            <w:vMerge/>
            <w:tcBorders>
              <w:left w:val="single" w:sz="4" w:space="0" w:color="auto"/>
              <w:right w:val="single" w:sz="4" w:space="0" w:color="auto"/>
            </w:tcBorders>
            <w:vAlign w:val="center"/>
          </w:tcPr>
          <w:p w14:paraId="3FA82DF3" w14:textId="77777777" w:rsidR="00774311" w:rsidRPr="00A5624F" w:rsidRDefault="00774311" w:rsidP="00774311">
            <w:pPr>
              <w:spacing w:after="60"/>
              <w:rPr>
                <w:rFonts w:ascii="Times New Roman" w:eastAsia="Times New Roman" w:hAnsi="Times New Roman" w:cs="Times New Roman"/>
                <w:color w:val="000000"/>
                <w:sz w:val="20"/>
                <w:szCs w:val="20"/>
              </w:rPr>
            </w:pPr>
          </w:p>
        </w:tc>
        <w:tc>
          <w:tcPr>
            <w:tcW w:w="3685" w:type="dxa"/>
            <w:tcBorders>
              <w:top w:val="nil"/>
              <w:left w:val="nil"/>
              <w:bottom w:val="single" w:sz="4" w:space="0" w:color="auto"/>
              <w:right w:val="single" w:sz="4" w:space="0" w:color="auto"/>
            </w:tcBorders>
            <w:shd w:val="clear" w:color="auto" w:fill="auto"/>
          </w:tcPr>
          <w:p w14:paraId="31F7ACA1" w14:textId="25072E70" w:rsidR="00774311" w:rsidRPr="00A5624F" w:rsidRDefault="00774311" w:rsidP="00774311">
            <w:pPr>
              <w:spacing w:after="60" w:line="240" w:lineRule="exact"/>
              <w:rPr>
                <w:rFonts w:ascii="Times New Roman" w:eastAsia="Times New Roman" w:hAnsi="Times New Roman" w:cs="Times New Roman"/>
                <w:color w:val="000000"/>
                <w:sz w:val="20"/>
                <w:szCs w:val="20"/>
              </w:rPr>
            </w:pPr>
            <w:r w:rsidRPr="00CE4B0F">
              <w:t xml:space="preserve">•  No. of institutional furnaces/stoves installed &amp; being used </w:t>
            </w:r>
            <w:proofErr w:type="gramStart"/>
            <w:r w:rsidRPr="00CE4B0F">
              <w:t>on a daily basis</w:t>
            </w:r>
            <w:proofErr w:type="gramEnd"/>
            <w:r w:rsidRPr="00CE4B0F">
              <w:t xml:space="preserve"> by households in targeted areas by EOP</w:t>
            </w:r>
          </w:p>
        </w:tc>
        <w:tc>
          <w:tcPr>
            <w:tcW w:w="2032" w:type="dxa"/>
            <w:tcBorders>
              <w:top w:val="nil"/>
              <w:left w:val="nil"/>
              <w:bottom w:val="single" w:sz="4" w:space="0" w:color="auto"/>
              <w:right w:val="single" w:sz="4" w:space="0" w:color="auto"/>
            </w:tcBorders>
            <w:shd w:val="clear" w:color="auto" w:fill="auto"/>
            <w:noWrap/>
          </w:tcPr>
          <w:p w14:paraId="05A65ECE" w14:textId="60FE32DD" w:rsidR="00774311" w:rsidRPr="00A5624F" w:rsidRDefault="00EB5DA4" w:rsidP="00EB5DA4">
            <w:pPr>
              <w:spacing w:after="60" w:line="24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nil"/>
              <w:left w:val="nil"/>
              <w:bottom w:val="single" w:sz="4" w:space="0" w:color="auto"/>
              <w:right w:val="single" w:sz="4" w:space="0" w:color="auto"/>
            </w:tcBorders>
            <w:shd w:val="clear" w:color="auto" w:fill="auto"/>
          </w:tcPr>
          <w:p w14:paraId="5A8FAECB" w14:textId="5D018299" w:rsidR="00774311" w:rsidRPr="00EB5DA4" w:rsidRDefault="00EB5DA4" w:rsidP="00EB5DA4">
            <w:pPr>
              <w:pStyle w:val="ListParagraph"/>
              <w:numPr>
                <w:ilvl w:val="0"/>
                <w:numId w:val="62"/>
              </w:numPr>
              <w:spacing w:after="60" w:line="240" w:lineRule="exact"/>
              <w:ind w:left="173" w:hanging="270"/>
              <w:rPr>
                <w:color w:val="000000"/>
                <w:sz w:val="20"/>
              </w:rPr>
            </w:pPr>
            <w:r>
              <w:rPr>
                <w:color w:val="000000"/>
                <w:sz w:val="20"/>
              </w:rPr>
              <w:t>700</w:t>
            </w:r>
          </w:p>
        </w:tc>
        <w:tc>
          <w:tcPr>
            <w:tcW w:w="2389" w:type="dxa"/>
            <w:tcBorders>
              <w:top w:val="nil"/>
              <w:left w:val="single" w:sz="4" w:space="0" w:color="auto"/>
              <w:bottom w:val="single" w:sz="4" w:space="0" w:color="auto"/>
              <w:right w:val="single" w:sz="4" w:space="0" w:color="auto"/>
            </w:tcBorders>
            <w:shd w:val="clear" w:color="auto" w:fill="auto"/>
            <w:vAlign w:val="center"/>
          </w:tcPr>
          <w:p w14:paraId="55319728" w14:textId="3FE95765" w:rsidR="00774311" w:rsidRPr="00A5624F" w:rsidRDefault="00EB5DA4" w:rsidP="00774311">
            <w:pPr>
              <w:spacing w:after="60"/>
              <w:rPr>
                <w:rFonts w:ascii="Times New Roman" w:eastAsia="Times New Roman" w:hAnsi="Times New Roman" w:cs="Times New Roman"/>
                <w:color w:val="000000"/>
                <w:sz w:val="20"/>
                <w:szCs w:val="20"/>
              </w:rPr>
            </w:pPr>
            <w:r w:rsidRPr="00EB5DA4">
              <w:rPr>
                <w:rFonts w:ascii="Times New Roman" w:eastAsia="Times New Roman" w:hAnsi="Times New Roman" w:cs="Times New Roman"/>
                <w:color w:val="000000"/>
                <w:sz w:val="20"/>
                <w:szCs w:val="20"/>
              </w:rPr>
              <w:t>•   Surveys; EEPUC project activity and M&amp;E reports</w:t>
            </w:r>
          </w:p>
        </w:tc>
        <w:tc>
          <w:tcPr>
            <w:tcW w:w="2790" w:type="dxa"/>
            <w:vMerge/>
            <w:tcBorders>
              <w:left w:val="single" w:sz="4" w:space="0" w:color="auto"/>
              <w:right w:val="single" w:sz="4" w:space="0" w:color="auto"/>
            </w:tcBorders>
            <w:vAlign w:val="center"/>
          </w:tcPr>
          <w:p w14:paraId="6A80CB92" w14:textId="77777777" w:rsidR="00774311" w:rsidRPr="00A5624F" w:rsidRDefault="00774311" w:rsidP="00774311">
            <w:pPr>
              <w:spacing w:after="60"/>
              <w:rPr>
                <w:rFonts w:ascii="Times New Roman" w:eastAsia="Times New Roman" w:hAnsi="Times New Roman" w:cs="Times New Roman"/>
                <w:color w:val="000000"/>
                <w:sz w:val="20"/>
                <w:szCs w:val="20"/>
              </w:rPr>
            </w:pPr>
          </w:p>
        </w:tc>
      </w:tr>
      <w:tr w:rsidR="00774311" w:rsidRPr="00A5624F" w14:paraId="3BCF511B" w14:textId="77777777" w:rsidTr="00F1007B">
        <w:trPr>
          <w:trHeight w:val="70"/>
        </w:trPr>
        <w:tc>
          <w:tcPr>
            <w:tcW w:w="2282" w:type="dxa"/>
            <w:vMerge/>
            <w:tcBorders>
              <w:left w:val="single" w:sz="4" w:space="0" w:color="auto"/>
              <w:bottom w:val="single" w:sz="4" w:space="0" w:color="auto"/>
              <w:right w:val="single" w:sz="4" w:space="0" w:color="auto"/>
            </w:tcBorders>
            <w:vAlign w:val="center"/>
          </w:tcPr>
          <w:p w14:paraId="6F74A7DE" w14:textId="77777777" w:rsidR="00774311" w:rsidRPr="00A5624F" w:rsidRDefault="00774311" w:rsidP="00774311">
            <w:pPr>
              <w:spacing w:after="60"/>
              <w:rPr>
                <w:rFonts w:ascii="Times New Roman" w:eastAsia="Times New Roman" w:hAnsi="Times New Roman" w:cs="Times New Roman"/>
                <w:color w:val="000000"/>
                <w:sz w:val="20"/>
                <w:szCs w:val="20"/>
              </w:rPr>
            </w:pPr>
          </w:p>
        </w:tc>
        <w:tc>
          <w:tcPr>
            <w:tcW w:w="3685" w:type="dxa"/>
            <w:tcBorders>
              <w:top w:val="nil"/>
              <w:left w:val="nil"/>
              <w:bottom w:val="single" w:sz="4" w:space="0" w:color="auto"/>
              <w:right w:val="single" w:sz="4" w:space="0" w:color="auto"/>
            </w:tcBorders>
            <w:shd w:val="clear" w:color="auto" w:fill="auto"/>
          </w:tcPr>
          <w:p w14:paraId="2FEAA1B8" w14:textId="77777777" w:rsidR="00774311" w:rsidRDefault="00774311" w:rsidP="00774311">
            <w:pPr>
              <w:spacing w:after="60" w:line="240" w:lineRule="exact"/>
            </w:pPr>
            <w:r w:rsidRPr="00CE4B0F">
              <w:t>• No. of industrial stoves installed and are operational by EOP.</w:t>
            </w:r>
          </w:p>
          <w:p w14:paraId="6958EFA0" w14:textId="698AFDB1" w:rsidR="00EB5DA4" w:rsidRPr="00EB5DA4" w:rsidRDefault="00EB5DA4" w:rsidP="00EB5DA4">
            <w:pPr>
              <w:pStyle w:val="ListParagraph"/>
              <w:numPr>
                <w:ilvl w:val="0"/>
                <w:numId w:val="62"/>
              </w:numPr>
              <w:spacing w:after="60" w:line="240" w:lineRule="exact"/>
              <w:ind w:left="130" w:hanging="130"/>
              <w:rPr>
                <w:color w:val="000000"/>
                <w:sz w:val="20"/>
              </w:rPr>
            </w:pPr>
            <w:r>
              <w:t>Total volume of investments on biomass energy technology app</w:t>
            </w:r>
            <w:r w:rsidR="006B4274">
              <w:t>l</w:t>
            </w:r>
            <w:r>
              <w:t>ications by EOP, US$</w:t>
            </w:r>
            <w:r w:rsidR="006B4274">
              <w:t xml:space="preserve"> </w:t>
            </w:r>
            <w:r>
              <w:t>million</w:t>
            </w:r>
          </w:p>
        </w:tc>
        <w:tc>
          <w:tcPr>
            <w:tcW w:w="2032" w:type="dxa"/>
            <w:tcBorders>
              <w:top w:val="nil"/>
              <w:left w:val="nil"/>
              <w:bottom w:val="single" w:sz="4" w:space="0" w:color="auto"/>
              <w:right w:val="single" w:sz="4" w:space="0" w:color="auto"/>
            </w:tcBorders>
            <w:shd w:val="clear" w:color="auto" w:fill="auto"/>
            <w:noWrap/>
          </w:tcPr>
          <w:p w14:paraId="2C951AF4" w14:textId="77777777" w:rsidR="00774311" w:rsidRDefault="00EB5DA4" w:rsidP="00774311">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p w14:paraId="4BDE9A31" w14:textId="77777777" w:rsidR="00EB5DA4" w:rsidRDefault="00EB5DA4" w:rsidP="00774311">
            <w:pPr>
              <w:spacing w:after="60" w:line="240" w:lineRule="exact"/>
              <w:rPr>
                <w:rFonts w:ascii="Times New Roman" w:eastAsia="Times New Roman" w:hAnsi="Times New Roman" w:cs="Times New Roman"/>
                <w:color w:val="000000"/>
                <w:sz w:val="20"/>
                <w:szCs w:val="20"/>
              </w:rPr>
            </w:pPr>
          </w:p>
          <w:p w14:paraId="2CEBA7C1" w14:textId="77777777" w:rsidR="00172328" w:rsidRDefault="00172328" w:rsidP="00774311">
            <w:pPr>
              <w:spacing w:after="60" w:line="240" w:lineRule="exact"/>
              <w:rPr>
                <w:rFonts w:ascii="Times New Roman" w:eastAsia="Times New Roman" w:hAnsi="Times New Roman" w:cs="Times New Roman"/>
                <w:color w:val="000000"/>
                <w:sz w:val="20"/>
                <w:szCs w:val="20"/>
              </w:rPr>
            </w:pPr>
          </w:p>
          <w:p w14:paraId="678F5AD9" w14:textId="77777777" w:rsidR="00172328" w:rsidRDefault="00172328" w:rsidP="00774311">
            <w:pPr>
              <w:spacing w:after="60" w:line="240" w:lineRule="exact"/>
              <w:rPr>
                <w:rFonts w:ascii="Times New Roman" w:eastAsia="Times New Roman" w:hAnsi="Times New Roman" w:cs="Times New Roman"/>
                <w:color w:val="000000"/>
                <w:sz w:val="20"/>
                <w:szCs w:val="20"/>
              </w:rPr>
            </w:pPr>
          </w:p>
          <w:p w14:paraId="13EDB042" w14:textId="35CE3639" w:rsidR="00EB5DA4" w:rsidRPr="00A5624F" w:rsidRDefault="00EB5DA4" w:rsidP="00774311">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nil"/>
              <w:left w:val="nil"/>
              <w:bottom w:val="single" w:sz="4" w:space="0" w:color="auto"/>
              <w:right w:val="single" w:sz="4" w:space="0" w:color="auto"/>
            </w:tcBorders>
            <w:shd w:val="clear" w:color="auto" w:fill="auto"/>
          </w:tcPr>
          <w:p w14:paraId="3C0B3353" w14:textId="77777777" w:rsidR="00EB5DA4" w:rsidRDefault="00EB5DA4" w:rsidP="00EB5DA4">
            <w:pPr>
              <w:pStyle w:val="ListParagraph"/>
              <w:numPr>
                <w:ilvl w:val="0"/>
                <w:numId w:val="62"/>
              </w:numPr>
              <w:spacing w:after="60" w:line="240" w:lineRule="exact"/>
              <w:ind w:left="173" w:hanging="270"/>
              <w:rPr>
                <w:color w:val="000000"/>
                <w:sz w:val="20"/>
              </w:rPr>
            </w:pPr>
            <w:r>
              <w:rPr>
                <w:color w:val="000000"/>
                <w:sz w:val="20"/>
              </w:rPr>
              <w:t>300</w:t>
            </w:r>
          </w:p>
          <w:p w14:paraId="606C714A" w14:textId="77777777" w:rsidR="00EB5DA4" w:rsidRDefault="00EB5DA4" w:rsidP="00EB5DA4">
            <w:pPr>
              <w:pStyle w:val="ListParagraph"/>
              <w:spacing w:after="60" w:line="240" w:lineRule="exact"/>
              <w:rPr>
                <w:color w:val="000000"/>
                <w:sz w:val="20"/>
              </w:rPr>
            </w:pPr>
          </w:p>
          <w:p w14:paraId="3B43116E" w14:textId="77777777" w:rsidR="00EB5DA4" w:rsidRDefault="00EB5DA4" w:rsidP="00EB5DA4">
            <w:pPr>
              <w:pStyle w:val="ListParagraph"/>
              <w:spacing w:after="60" w:line="240" w:lineRule="exact"/>
              <w:rPr>
                <w:color w:val="000000"/>
                <w:sz w:val="20"/>
              </w:rPr>
            </w:pPr>
          </w:p>
          <w:p w14:paraId="019D1878" w14:textId="77777777" w:rsidR="00172328" w:rsidRDefault="00172328" w:rsidP="00EB5DA4">
            <w:pPr>
              <w:pStyle w:val="ListParagraph"/>
              <w:spacing w:after="60" w:line="240" w:lineRule="exact"/>
              <w:rPr>
                <w:color w:val="000000"/>
                <w:sz w:val="20"/>
              </w:rPr>
            </w:pPr>
          </w:p>
          <w:p w14:paraId="02C05AB6" w14:textId="77777777" w:rsidR="00172328" w:rsidRDefault="00172328" w:rsidP="00EB5DA4">
            <w:pPr>
              <w:pStyle w:val="ListParagraph"/>
              <w:spacing w:after="60" w:line="240" w:lineRule="exact"/>
              <w:rPr>
                <w:color w:val="000000"/>
                <w:sz w:val="20"/>
              </w:rPr>
            </w:pPr>
          </w:p>
          <w:p w14:paraId="208F935E" w14:textId="2962C0B1" w:rsidR="00EB5DA4" w:rsidRPr="00EB5DA4" w:rsidRDefault="00EB5DA4" w:rsidP="00EB5DA4">
            <w:pPr>
              <w:pStyle w:val="ListParagraph"/>
              <w:numPr>
                <w:ilvl w:val="0"/>
                <w:numId w:val="62"/>
              </w:numPr>
              <w:spacing w:after="60" w:line="240" w:lineRule="exact"/>
              <w:ind w:left="173" w:hanging="270"/>
              <w:rPr>
                <w:color w:val="000000"/>
                <w:sz w:val="20"/>
              </w:rPr>
            </w:pPr>
            <w:r>
              <w:rPr>
                <w:color w:val="000000"/>
                <w:sz w:val="20"/>
              </w:rPr>
              <w:t>US$500,000</w:t>
            </w:r>
          </w:p>
        </w:tc>
        <w:tc>
          <w:tcPr>
            <w:tcW w:w="2389" w:type="dxa"/>
            <w:tcBorders>
              <w:top w:val="nil"/>
              <w:left w:val="single" w:sz="4" w:space="0" w:color="auto"/>
              <w:bottom w:val="single" w:sz="4" w:space="0" w:color="auto"/>
              <w:right w:val="single" w:sz="4" w:space="0" w:color="auto"/>
            </w:tcBorders>
            <w:shd w:val="clear" w:color="auto" w:fill="auto"/>
            <w:vAlign w:val="center"/>
          </w:tcPr>
          <w:p w14:paraId="64D8ACF5" w14:textId="77777777" w:rsidR="00EB5DA4" w:rsidRPr="00172328" w:rsidRDefault="00EB5DA4" w:rsidP="00172328">
            <w:pPr>
              <w:pStyle w:val="NoSpacing"/>
              <w:rPr>
                <w:rFonts w:ascii="Times New Roman" w:hAnsi="Times New Roman"/>
              </w:rPr>
            </w:pPr>
            <w:r w:rsidRPr="00172328">
              <w:rPr>
                <w:rFonts w:ascii="Times New Roman" w:hAnsi="Times New Roman"/>
              </w:rPr>
              <w:t>•   Surveys; EEPUC project activity and M&amp;E reports</w:t>
            </w:r>
          </w:p>
          <w:p w14:paraId="3F154A40" w14:textId="677030BB" w:rsidR="00774311" w:rsidRPr="00A5624F" w:rsidRDefault="00EB5DA4" w:rsidP="00EB5DA4">
            <w:pPr>
              <w:spacing w:after="60"/>
              <w:rPr>
                <w:rFonts w:ascii="Times New Roman" w:eastAsia="Times New Roman" w:hAnsi="Times New Roman" w:cs="Times New Roman"/>
                <w:color w:val="000000"/>
                <w:sz w:val="20"/>
                <w:szCs w:val="20"/>
              </w:rPr>
            </w:pPr>
            <w:r w:rsidRPr="00EB5DA4">
              <w:rPr>
                <w:rFonts w:ascii="Times New Roman" w:eastAsia="Times New Roman" w:hAnsi="Times New Roman" w:cs="Times New Roman"/>
                <w:color w:val="000000"/>
                <w:sz w:val="20"/>
                <w:szCs w:val="20"/>
              </w:rPr>
              <w:t>•   Survey of FIs; EEPUC project activity and M&amp;E reports</w:t>
            </w:r>
          </w:p>
        </w:tc>
        <w:tc>
          <w:tcPr>
            <w:tcW w:w="2790" w:type="dxa"/>
            <w:vMerge/>
            <w:tcBorders>
              <w:left w:val="single" w:sz="4" w:space="0" w:color="auto"/>
              <w:bottom w:val="single" w:sz="4" w:space="0" w:color="auto"/>
              <w:right w:val="single" w:sz="4" w:space="0" w:color="auto"/>
            </w:tcBorders>
            <w:vAlign w:val="center"/>
          </w:tcPr>
          <w:p w14:paraId="2ECE4F92" w14:textId="77777777" w:rsidR="00774311" w:rsidRPr="00A5624F" w:rsidRDefault="00774311" w:rsidP="00774311">
            <w:pPr>
              <w:spacing w:after="60"/>
              <w:rPr>
                <w:rFonts w:ascii="Times New Roman" w:eastAsia="Times New Roman" w:hAnsi="Times New Roman" w:cs="Times New Roman"/>
                <w:color w:val="000000"/>
                <w:sz w:val="20"/>
                <w:szCs w:val="20"/>
              </w:rPr>
            </w:pPr>
          </w:p>
        </w:tc>
      </w:tr>
      <w:tr w:rsidR="00F1007B" w:rsidRPr="00A5624F" w14:paraId="21294C47" w14:textId="77777777" w:rsidTr="002C02B9">
        <w:trPr>
          <w:trHeight w:val="305"/>
        </w:trPr>
        <w:tc>
          <w:tcPr>
            <w:tcW w:w="15210" w:type="dxa"/>
            <w:gridSpan w:val="6"/>
            <w:tcBorders>
              <w:top w:val="nil"/>
              <w:left w:val="single" w:sz="4" w:space="0" w:color="auto"/>
              <w:bottom w:val="single" w:sz="4" w:space="0" w:color="auto"/>
              <w:right w:val="single" w:sz="4" w:space="0" w:color="auto"/>
            </w:tcBorders>
            <w:shd w:val="clear" w:color="000000" w:fill="D7E4BC"/>
          </w:tcPr>
          <w:p w14:paraId="45AD3724" w14:textId="18544185" w:rsidR="00F1007B" w:rsidRPr="00A5624F" w:rsidRDefault="00F1007B" w:rsidP="00326CB4">
            <w:pPr>
              <w:spacing w:after="60" w:line="240" w:lineRule="exact"/>
              <w:rPr>
                <w:rFonts w:ascii="Times New Roman" w:eastAsia="Times New Roman" w:hAnsi="Times New Roman" w:cs="Times New Roman"/>
                <w:color w:val="000000"/>
                <w:sz w:val="20"/>
                <w:szCs w:val="20"/>
              </w:rPr>
            </w:pPr>
            <w:r w:rsidRPr="00F1007B">
              <w:rPr>
                <w:rFonts w:ascii="Times New Roman" w:eastAsia="Times New Roman" w:hAnsi="Times New Roman" w:cs="Times New Roman"/>
                <w:color w:val="000000"/>
                <w:sz w:val="20"/>
                <w:szCs w:val="20"/>
              </w:rPr>
              <w:t>Component 3: Improved, more efficient production and efficient utilization of certified charcoal and cookstove</w:t>
            </w:r>
          </w:p>
        </w:tc>
      </w:tr>
      <w:tr w:rsidR="00F1007B" w:rsidRPr="00A5624F" w14:paraId="2D0EDAB2" w14:textId="77777777" w:rsidTr="00F1007B">
        <w:trPr>
          <w:trHeight w:val="564"/>
        </w:trPr>
        <w:tc>
          <w:tcPr>
            <w:tcW w:w="2282" w:type="dxa"/>
            <w:tcBorders>
              <w:top w:val="nil"/>
              <w:left w:val="single" w:sz="4" w:space="0" w:color="auto"/>
              <w:bottom w:val="single" w:sz="4" w:space="0" w:color="auto"/>
              <w:right w:val="single" w:sz="4" w:space="0" w:color="auto"/>
            </w:tcBorders>
            <w:shd w:val="clear" w:color="auto" w:fill="auto"/>
          </w:tcPr>
          <w:p w14:paraId="7880B3F7" w14:textId="40CA97AD" w:rsidR="00F1007B" w:rsidRPr="00A5624F" w:rsidRDefault="00F1007B" w:rsidP="00326CB4">
            <w:pPr>
              <w:spacing w:after="60" w:line="240" w:lineRule="exact"/>
              <w:rPr>
                <w:rFonts w:ascii="Times New Roman" w:eastAsia="Times New Roman" w:hAnsi="Times New Roman" w:cs="Times New Roman"/>
                <w:color w:val="000000"/>
                <w:sz w:val="20"/>
                <w:szCs w:val="20"/>
              </w:rPr>
            </w:pPr>
            <w:r w:rsidRPr="00F1007B">
              <w:rPr>
                <w:rFonts w:ascii="Times New Roman" w:eastAsia="Times New Roman" w:hAnsi="Times New Roman" w:cs="Times New Roman"/>
                <w:color w:val="000000"/>
                <w:sz w:val="20"/>
                <w:szCs w:val="20"/>
              </w:rPr>
              <w:lastRenderedPageBreak/>
              <w:t xml:space="preserve">Outcome </w:t>
            </w:r>
            <w:proofErr w:type="gramStart"/>
            <w:r w:rsidRPr="00F1007B">
              <w:rPr>
                <w:rFonts w:ascii="Times New Roman" w:eastAsia="Times New Roman" w:hAnsi="Times New Roman" w:cs="Times New Roman"/>
                <w:color w:val="000000"/>
                <w:sz w:val="20"/>
                <w:szCs w:val="20"/>
              </w:rPr>
              <w:t>3.1:The</w:t>
            </w:r>
            <w:proofErr w:type="gramEnd"/>
            <w:r w:rsidRPr="00F1007B">
              <w:rPr>
                <w:rFonts w:ascii="Times New Roman" w:eastAsia="Times New Roman" w:hAnsi="Times New Roman" w:cs="Times New Roman"/>
                <w:color w:val="000000"/>
                <w:sz w:val="20"/>
                <w:szCs w:val="20"/>
              </w:rPr>
              <w:t xml:space="preserve"> production and utilization of certified charcoal and certified improved cook stoves are common practices in Sierra Leone</w:t>
            </w:r>
          </w:p>
        </w:tc>
        <w:tc>
          <w:tcPr>
            <w:tcW w:w="3685" w:type="dxa"/>
            <w:tcBorders>
              <w:top w:val="single" w:sz="4" w:space="0" w:color="auto"/>
              <w:left w:val="nil"/>
              <w:bottom w:val="single" w:sz="4" w:space="0" w:color="auto"/>
              <w:right w:val="single" w:sz="4" w:space="0" w:color="auto"/>
            </w:tcBorders>
            <w:shd w:val="clear" w:color="auto" w:fill="auto"/>
          </w:tcPr>
          <w:p w14:paraId="016471D3" w14:textId="77777777" w:rsidR="00F1007B" w:rsidRPr="00F1007B" w:rsidRDefault="00F1007B" w:rsidP="00F1007B">
            <w:pPr>
              <w:spacing w:after="60" w:line="240" w:lineRule="exact"/>
              <w:rPr>
                <w:rFonts w:ascii="Times New Roman" w:eastAsia="Times New Roman" w:hAnsi="Times New Roman" w:cs="Times New Roman"/>
                <w:color w:val="000000"/>
                <w:sz w:val="20"/>
                <w:szCs w:val="20"/>
              </w:rPr>
            </w:pPr>
            <w:r w:rsidRPr="00F1007B">
              <w:rPr>
                <w:rFonts w:ascii="Times New Roman" w:eastAsia="Times New Roman" w:hAnsi="Times New Roman" w:cs="Times New Roman"/>
                <w:color w:val="000000"/>
                <w:sz w:val="20"/>
                <w:szCs w:val="20"/>
              </w:rPr>
              <w:t>•  No. of new proposed and planned project developments that replicates successfully operating stoves and kilns application projects by Year 4</w:t>
            </w:r>
          </w:p>
          <w:p w14:paraId="056F5072" w14:textId="77777777" w:rsidR="00F1007B" w:rsidRDefault="00F1007B" w:rsidP="00F1007B">
            <w:pPr>
              <w:spacing w:after="60" w:line="240" w:lineRule="exact"/>
              <w:rPr>
                <w:rFonts w:ascii="Times New Roman" w:eastAsia="Times New Roman" w:hAnsi="Times New Roman" w:cs="Times New Roman"/>
                <w:color w:val="000000"/>
                <w:sz w:val="20"/>
                <w:szCs w:val="20"/>
              </w:rPr>
            </w:pPr>
            <w:r w:rsidRPr="00F1007B">
              <w:rPr>
                <w:rFonts w:ascii="Times New Roman" w:eastAsia="Times New Roman" w:hAnsi="Times New Roman" w:cs="Times New Roman"/>
                <w:color w:val="000000"/>
                <w:sz w:val="20"/>
                <w:szCs w:val="20"/>
              </w:rPr>
              <w:t>•  No. of stoves and kilns replication projects that are approved and for implementation by Year 4</w:t>
            </w:r>
          </w:p>
          <w:p w14:paraId="5A118FCB" w14:textId="77777777" w:rsidR="00F1007B" w:rsidRPr="00F1007B" w:rsidRDefault="00F1007B" w:rsidP="00F1007B">
            <w:pPr>
              <w:spacing w:after="60" w:line="240" w:lineRule="exact"/>
              <w:rPr>
                <w:rFonts w:ascii="Times New Roman" w:eastAsia="Times New Roman" w:hAnsi="Times New Roman" w:cs="Times New Roman"/>
                <w:color w:val="000000"/>
                <w:sz w:val="20"/>
                <w:szCs w:val="20"/>
              </w:rPr>
            </w:pPr>
          </w:p>
          <w:p w14:paraId="7C84F520" w14:textId="1A6DE003" w:rsidR="00F1007B" w:rsidRPr="00A5624F" w:rsidRDefault="00F1007B" w:rsidP="00F1007B">
            <w:pPr>
              <w:spacing w:after="60" w:line="240" w:lineRule="exact"/>
              <w:rPr>
                <w:rFonts w:ascii="Times New Roman" w:eastAsia="Times New Roman" w:hAnsi="Times New Roman" w:cs="Times New Roman"/>
                <w:color w:val="000000"/>
                <w:sz w:val="20"/>
                <w:szCs w:val="20"/>
              </w:rPr>
            </w:pPr>
            <w:r w:rsidRPr="00F1007B">
              <w:rPr>
                <w:rFonts w:ascii="Times New Roman" w:eastAsia="Times New Roman" w:hAnsi="Times New Roman" w:cs="Times New Roman"/>
                <w:color w:val="000000"/>
                <w:sz w:val="20"/>
                <w:szCs w:val="20"/>
              </w:rPr>
              <w:t>•  No. of completed stoves and kilns replication projects by EOP</w:t>
            </w:r>
          </w:p>
        </w:tc>
        <w:tc>
          <w:tcPr>
            <w:tcW w:w="2032" w:type="dxa"/>
            <w:tcBorders>
              <w:top w:val="single" w:sz="4" w:space="0" w:color="auto"/>
              <w:left w:val="nil"/>
              <w:bottom w:val="single" w:sz="4" w:space="0" w:color="auto"/>
              <w:right w:val="single" w:sz="4" w:space="0" w:color="auto"/>
            </w:tcBorders>
            <w:shd w:val="clear" w:color="auto" w:fill="auto"/>
          </w:tcPr>
          <w:p w14:paraId="043793B7" w14:textId="77777777" w:rsidR="00F1007B" w:rsidRDefault="00F1007B"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p w14:paraId="7156A0E7" w14:textId="77777777" w:rsidR="00F1007B" w:rsidRDefault="00F1007B" w:rsidP="00326CB4">
            <w:pPr>
              <w:spacing w:after="60" w:line="240" w:lineRule="exact"/>
              <w:rPr>
                <w:rFonts w:ascii="Times New Roman" w:eastAsia="Times New Roman" w:hAnsi="Times New Roman" w:cs="Times New Roman"/>
                <w:color w:val="000000"/>
                <w:sz w:val="20"/>
                <w:szCs w:val="20"/>
              </w:rPr>
            </w:pPr>
          </w:p>
          <w:p w14:paraId="2367C1A5" w14:textId="77777777" w:rsidR="00F1007B" w:rsidRDefault="00F1007B" w:rsidP="00326CB4">
            <w:pPr>
              <w:spacing w:after="60" w:line="240" w:lineRule="exact"/>
              <w:rPr>
                <w:rFonts w:ascii="Times New Roman" w:eastAsia="Times New Roman" w:hAnsi="Times New Roman" w:cs="Times New Roman"/>
                <w:color w:val="000000"/>
                <w:sz w:val="20"/>
                <w:szCs w:val="20"/>
              </w:rPr>
            </w:pPr>
          </w:p>
          <w:p w14:paraId="5E7C9701" w14:textId="77777777" w:rsidR="00F1007B" w:rsidRDefault="00F1007B" w:rsidP="00326CB4">
            <w:pPr>
              <w:spacing w:after="60" w:line="240" w:lineRule="exact"/>
              <w:rPr>
                <w:rFonts w:ascii="Times New Roman" w:eastAsia="Times New Roman" w:hAnsi="Times New Roman" w:cs="Times New Roman"/>
                <w:color w:val="000000"/>
                <w:sz w:val="20"/>
                <w:szCs w:val="20"/>
              </w:rPr>
            </w:pPr>
          </w:p>
          <w:p w14:paraId="32D8B785" w14:textId="77777777" w:rsidR="00F1007B" w:rsidRDefault="00F1007B"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p w14:paraId="3F0529D4" w14:textId="77777777" w:rsidR="00F1007B" w:rsidRDefault="00F1007B" w:rsidP="00326CB4">
            <w:pPr>
              <w:spacing w:after="60" w:line="240" w:lineRule="exact"/>
              <w:rPr>
                <w:rFonts w:ascii="Times New Roman" w:eastAsia="Times New Roman" w:hAnsi="Times New Roman" w:cs="Times New Roman"/>
                <w:color w:val="000000"/>
                <w:sz w:val="20"/>
                <w:szCs w:val="20"/>
              </w:rPr>
            </w:pPr>
          </w:p>
          <w:p w14:paraId="44E02AE4" w14:textId="77777777" w:rsidR="00F1007B" w:rsidRDefault="00F1007B" w:rsidP="00326CB4">
            <w:pPr>
              <w:spacing w:after="60" w:line="240" w:lineRule="exact"/>
              <w:rPr>
                <w:rFonts w:ascii="Times New Roman" w:eastAsia="Times New Roman" w:hAnsi="Times New Roman" w:cs="Times New Roman"/>
                <w:color w:val="000000"/>
                <w:sz w:val="20"/>
                <w:szCs w:val="20"/>
              </w:rPr>
            </w:pPr>
          </w:p>
          <w:p w14:paraId="13BCCA22" w14:textId="442292EA" w:rsidR="00F1007B" w:rsidRPr="00A5624F" w:rsidRDefault="00F1007B"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single" w:sz="4" w:space="0" w:color="auto"/>
              <w:left w:val="nil"/>
              <w:bottom w:val="single" w:sz="4" w:space="0" w:color="auto"/>
              <w:right w:val="single" w:sz="4" w:space="0" w:color="auto"/>
            </w:tcBorders>
            <w:shd w:val="clear" w:color="auto" w:fill="auto"/>
          </w:tcPr>
          <w:p w14:paraId="7D6B003C" w14:textId="77777777" w:rsidR="00F1007B" w:rsidRPr="004E7AFA" w:rsidRDefault="00F1007B" w:rsidP="004E7AFA">
            <w:pPr>
              <w:pStyle w:val="ListParagraph"/>
              <w:numPr>
                <w:ilvl w:val="0"/>
                <w:numId w:val="65"/>
              </w:numPr>
              <w:spacing w:after="60" w:line="240" w:lineRule="exact"/>
              <w:ind w:left="263"/>
              <w:rPr>
                <w:color w:val="000000"/>
                <w:sz w:val="20"/>
              </w:rPr>
            </w:pPr>
            <w:r w:rsidRPr="004E7AFA">
              <w:rPr>
                <w:color w:val="000000"/>
                <w:sz w:val="20"/>
              </w:rPr>
              <w:t>3</w:t>
            </w:r>
          </w:p>
          <w:p w14:paraId="2A48DFC9" w14:textId="77777777" w:rsidR="00F1007B" w:rsidRDefault="00F1007B" w:rsidP="00326CB4">
            <w:pPr>
              <w:spacing w:after="60" w:line="240" w:lineRule="exact"/>
              <w:rPr>
                <w:rFonts w:ascii="Times New Roman" w:eastAsia="Times New Roman" w:hAnsi="Times New Roman" w:cs="Times New Roman"/>
                <w:color w:val="000000"/>
                <w:sz w:val="20"/>
                <w:szCs w:val="20"/>
              </w:rPr>
            </w:pPr>
          </w:p>
          <w:p w14:paraId="48BDEA66" w14:textId="77777777" w:rsidR="00F1007B" w:rsidRDefault="00F1007B" w:rsidP="00326CB4">
            <w:pPr>
              <w:spacing w:after="60" w:line="240" w:lineRule="exact"/>
              <w:rPr>
                <w:rFonts w:ascii="Times New Roman" w:eastAsia="Times New Roman" w:hAnsi="Times New Roman" w:cs="Times New Roman"/>
                <w:color w:val="000000"/>
                <w:sz w:val="20"/>
                <w:szCs w:val="20"/>
              </w:rPr>
            </w:pPr>
          </w:p>
          <w:p w14:paraId="38D636BA" w14:textId="77777777" w:rsidR="00F1007B" w:rsidRDefault="00F1007B" w:rsidP="00326CB4">
            <w:pPr>
              <w:spacing w:after="60" w:line="240" w:lineRule="exact"/>
              <w:rPr>
                <w:rFonts w:ascii="Times New Roman" w:eastAsia="Times New Roman" w:hAnsi="Times New Roman" w:cs="Times New Roman"/>
                <w:color w:val="000000"/>
                <w:sz w:val="20"/>
                <w:szCs w:val="20"/>
              </w:rPr>
            </w:pPr>
          </w:p>
          <w:p w14:paraId="0CFE5816" w14:textId="77777777" w:rsidR="00F1007B" w:rsidRPr="004E7AFA" w:rsidRDefault="00F1007B" w:rsidP="004E7AFA">
            <w:pPr>
              <w:pStyle w:val="ListParagraph"/>
              <w:numPr>
                <w:ilvl w:val="0"/>
                <w:numId w:val="65"/>
              </w:numPr>
              <w:spacing w:after="60" w:line="240" w:lineRule="exact"/>
              <w:ind w:left="263" w:hanging="270"/>
              <w:rPr>
                <w:color w:val="000000"/>
                <w:sz w:val="20"/>
              </w:rPr>
            </w:pPr>
            <w:r w:rsidRPr="004E7AFA">
              <w:rPr>
                <w:color w:val="000000"/>
                <w:sz w:val="20"/>
              </w:rPr>
              <w:t>3</w:t>
            </w:r>
          </w:p>
          <w:p w14:paraId="74E06C54" w14:textId="77777777" w:rsidR="00F1007B" w:rsidRDefault="00F1007B" w:rsidP="00326CB4">
            <w:pPr>
              <w:spacing w:after="60" w:line="240" w:lineRule="exact"/>
              <w:rPr>
                <w:rFonts w:ascii="Times New Roman" w:eastAsia="Times New Roman" w:hAnsi="Times New Roman" w:cs="Times New Roman"/>
                <w:color w:val="000000"/>
                <w:sz w:val="20"/>
                <w:szCs w:val="20"/>
              </w:rPr>
            </w:pPr>
          </w:p>
          <w:p w14:paraId="66DA367B" w14:textId="77777777" w:rsidR="00F1007B" w:rsidRDefault="00F1007B" w:rsidP="00326CB4">
            <w:pPr>
              <w:spacing w:after="60" w:line="240" w:lineRule="exact"/>
              <w:rPr>
                <w:rFonts w:ascii="Times New Roman" w:eastAsia="Times New Roman" w:hAnsi="Times New Roman" w:cs="Times New Roman"/>
                <w:color w:val="000000"/>
                <w:sz w:val="20"/>
                <w:szCs w:val="20"/>
              </w:rPr>
            </w:pPr>
          </w:p>
          <w:p w14:paraId="4CA3376B" w14:textId="60A8CA79" w:rsidR="00F1007B" w:rsidRPr="004E7AFA" w:rsidRDefault="00F1007B" w:rsidP="004E7AFA">
            <w:pPr>
              <w:pStyle w:val="ListParagraph"/>
              <w:numPr>
                <w:ilvl w:val="0"/>
                <w:numId w:val="64"/>
              </w:numPr>
              <w:spacing w:after="60" w:line="240" w:lineRule="exact"/>
              <w:ind w:left="263" w:hanging="263"/>
              <w:rPr>
                <w:color w:val="000000"/>
                <w:sz w:val="20"/>
              </w:rPr>
            </w:pPr>
            <w:r w:rsidRPr="004E7AFA">
              <w:rPr>
                <w:color w:val="000000"/>
                <w:sz w:val="20"/>
              </w:rPr>
              <w:t>3</w:t>
            </w:r>
          </w:p>
        </w:tc>
        <w:tc>
          <w:tcPr>
            <w:tcW w:w="2389" w:type="dxa"/>
            <w:tcBorders>
              <w:top w:val="nil"/>
              <w:left w:val="single" w:sz="4" w:space="0" w:color="auto"/>
              <w:bottom w:val="single" w:sz="4" w:space="0" w:color="auto"/>
              <w:right w:val="single" w:sz="4" w:space="0" w:color="auto"/>
            </w:tcBorders>
            <w:shd w:val="clear" w:color="auto" w:fill="auto"/>
          </w:tcPr>
          <w:p w14:paraId="513F6783" w14:textId="77777777" w:rsidR="00F1007B" w:rsidRPr="00F1007B" w:rsidRDefault="00F1007B" w:rsidP="00F1007B">
            <w:pPr>
              <w:spacing w:after="60" w:line="240" w:lineRule="exact"/>
              <w:rPr>
                <w:rFonts w:ascii="Times New Roman" w:eastAsia="Times New Roman" w:hAnsi="Times New Roman" w:cs="Times New Roman"/>
                <w:color w:val="000000"/>
                <w:sz w:val="20"/>
                <w:szCs w:val="20"/>
              </w:rPr>
            </w:pPr>
            <w:r w:rsidRPr="00F1007B">
              <w:rPr>
                <w:rFonts w:ascii="Times New Roman" w:eastAsia="Times New Roman" w:hAnsi="Times New Roman" w:cs="Times New Roman"/>
                <w:color w:val="000000"/>
                <w:sz w:val="20"/>
                <w:szCs w:val="20"/>
              </w:rPr>
              <w:t>•   Documentation of project plans; EEPUC project activity and M&amp;E reports</w:t>
            </w:r>
          </w:p>
          <w:p w14:paraId="0872EFA6" w14:textId="77777777" w:rsidR="00F1007B" w:rsidRPr="00F1007B" w:rsidRDefault="00F1007B" w:rsidP="00F1007B">
            <w:pPr>
              <w:spacing w:after="60" w:line="240" w:lineRule="exact"/>
              <w:rPr>
                <w:rFonts w:ascii="Times New Roman" w:eastAsia="Times New Roman" w:hAnsi="Times New Roman" w:cs="Times New Roman"/>
                <w:color w:val="000000"/>
                <w:sz w:val="20"/>
                <w:szCs w:val="20"/>
              </w:rPr>
            </w:pPr>
            <w:r w:rsidRPr="00F1007B">
              <w:rPr>
                <w:rFonts w:ascii="Times New Roman" w:eastAsia="Times New Roman" w:hAnsi="Times New Roman" w:cs="Times New Roman"/>
                <w:color w:val="000000"/>
                <w:sz w:val="20"/>
                <w:szCs w:val="20"/>
              </w:rPr>
              <w:t>•   Documentation of approved project plans; EEPUC project activity and M&amp;E reports</w:t>
            </w:r>
          </w:p>
          <w:p w14:paraId="2C91DF23" w14:textId="3C606BBA" w:rsidR="00F1007B" w:rsidRPr="00A5624F" w:rsidRDefault="00F1007B" w:rsidP="00F1007B">
            <w:pPr>
              <w:spacing w:after="60" w:line="240" w:lineRule="exact"/>
              <w:rPr>
                <w:rFonts w:ascii="Times New Roman" w:eastAsia="Times New Roman" w:hAnsi="Times New Roman" w:cs="Times New Roman"/>
                <w:color w:val="000000"/>
                <w:sz w:val="20"/>
                <w:szCs w:val="20"/>
              </w:rPr>
            </w:pPr>
            <w:r w:rsidRPr="00F1007B">
              <w:rPr>
                <w:rFonts w:ascii="Times New Roman" w:eastAsia="Times New Roman" w:hAnsi="Times New Roman" w:cs="Times New Roman"/>
                <w:color w:val="000000"/>
                <w:sz w:val="20"/>
                <w:szCs w:val="20"/>
              </w:rPr>
              <w:t>•   Reports on the performance of replication projects; EEPUC project activity and M&amp;E reports</w:t>
            </w:r>
          </w:p>
        </w:tc>
        <w:tc>
          <w:tcPr>
            <w:tcW w:w="2790" w:type="dxa"/>
            <w:tcBorders>
              <w:top w:val="nil"/>
              <w:left w:val="single" w:sz="4" w:space="0" w:color="auto"/>
              <w:bottom w:val="single" w:sz="4" w:space="0" w:color="auto"/>
              <w:right w:val="single" w:sz="4" w:space="0" w:color="auto"/>
            </w:tcBorders>
            <w:shd w:val="clear" w:color="auto" w:fill="auto"/>
          </w:tcPr>
          <w:p w14:paraId="7329FE54" w14:textId="77777777" w:rsidR="00F1007B" w:rsidRPr="00A5624F" w:rsidRDefault="00F1007B" w:rsidP="00326CB4">
            <w:pPr>
              <w:spacing w:after="60" w:line="240" w:lineRule="exact"/>
              <w:rPr>
                <w:rFonts w:ascii="Times New Roman" w:eastAsia="Times New Roman" w:hAnsi="Times New Roman" w:cs="Times New Roman"/>
                <w:color w:val="000000"/>
                <w:sz w:val="20"/>
                <w:szCs w:val="20"/>
              </w:rPr>
            </w:pPr>
          </w:p>
        </w:tc>
      </w:tr>
      <w:tr w:rsidR="00326CB4" w:rsidRPr="00A5624F" w14:paraId="15E360A5" w14:textId="77777777" w:rsidTr="00FA4CE5">
        <w:trPr>
          <w:trHeight w:val="4760"/>
        </w:trPr>
        <w:tc>
          <w:tcPr>
            <w:tcW w:w="2282" w:type="dxa"/>
            <w:vMerge w:val="restart"/>
            <w:tcBorders>
              <w:top w:val="nil"/>
              <w:left w:val="single" w:sz="4" w:space="0" w:color="auto"/>
              <w:bottom w:val="single" w:sz="4" w:space="0" w:color="auto"/>
              <w:right w:val="single" w:sz="4" w:space="0" w:color="auto"/>
            </w:tcBorders>
            <w:shd w:val="clear" w:color="auto" w:fill="auto"/>
          </w:tcPr>
          <w:p w14:paraId="421CE30F" w14:textId="3D588A67" w:rsidR="00326CB4" w:rsidRPr="00A5624F" w:rsidRDefault="004E7AFA" w:rsidP="00326CB4">
            <w:pPr>
              <w:spacing w:after="60" w:line="240" w:lineRule="exact"/>
              <w:rPr>
                <w:rFonts w:ascii="Times New Roman" w:eastAsia="Times New Roman" w:hAnsi="Times New Roman" w:cs="Times New Roman"/>
                <w:color w:val="000000"/>
                <w:sz w:val="20"/>
                <w:szCs w:val="20"/>
              </w:rPr>
            </w:pPr>
            <w:r w:rsidRPr="004E7AFA">
              <w:rPr>
                <w:rFonts w:ascii="Times New Roman" w:eastAsia="Times New Roman" w:hAnsi="Times New Roman" w:cs="Times New Roman"/>
                <w:color w:val="000000"/>
                <w:sz w:val="20"/>
                <w:szCs w:val="20"/>
              </w:rPr>
              <w:t>Outcome 3.2 Enhanced capacity of stakeholder in the value chain (producers, farmers, villagers, women, consumers, collectors)</w:t>
            </w:r>
          </w:p>
        </w:tc>
        <w:tc>
          <w:tcPr>
            <w:tcW w:w="3685" w:type="dxa"/>
            <w:tcBorders>
              <w:top w:val="single" w:sz="4" w:space="0" w:color="auto"/>
              <w:left w:val="nil"/>
              <w:bottom w:val="single" w:sz="4" w:space="0" w:color="auto"/>
              <w:right w:val="single" w:sz="4" w:space="0" w:color="auto"/>
            </w:tcBorders>
            <w:shd w:val="clear" w:color="auto" w:fill="auto"/>
          </w:tcPr>
          <w:p w14:paraId="34410694" w14:textId="77777777" w:rsidR="004E7AFA" w:rsidRDefault="004E7AFA" w:rsidP="004E7AFA">
            <w:pPr>
              <w:spacing w:after="60" w:line="240" w:lineRule="exact"/>
              <w:rPr>
                <w:rFonts w:ascii="Times New Roman" w:eastAsia="Times New Roman" w:hAnsi="Times New Roman" w:cs="Times New Roman"/>
                <w:color w:val="000000"/>
                <w:sz w:val="20"/>
                <w:szCs w:val="20"/>
              </w:rPr>
            </w:pPr>
            <w:r w:rsidRPr="004E7AFA">
              <w:rPr>
                <w:rFonts w:ascii="Times New Roman" w:eastAsia="Times New Roman" w:hAnsi="Times New Roman" w:cs="Times New Roman"/>
                <w:color w:val="000000"/>
                <w:sz w:val="20"/>
                <w:szCs w:val="20"/>
              </w:rPr>
              <w:t>•  No. of local manufacturing firms that can fabricate and install equipment/components used in stoves and kilns systems by Year 4</w:t>
            </w:r>
          </w:p>
          <w:p w14:paraId="784968FD" w14:textId="77777777" w:rsidR="004E7AFA" w:rsidRDefault="004E7AFA" w:rsidP="004E7AFA">
            <w:pPr>
              <w:spacing w:after="60" w:line="240" w:lineRule="exact"/>
              <w:rPr>
                <w:rFonts w:ascii="Times New Roman" w:eastAsia="Times New Roman" w:hAnsi="Times New Roman" w:cs="Times New Roman"/>
                <w:color w:val="000000"/>
                <w:sz w:val="20"/>
                <w:szCs w:val="20"/>
              </w:rPr>
            </w:pPr>
          </w:p>
          <w:p w14:paraId="505D638F" w14:textId="77777777" w:rsidR="004E7AFA" w:rsidRDefault="004E7AFA" w:rsidP="004E7AFA">
            <w:pPr>
              <w:spacing w:after="60" w:line="240" w:lineRule="exact"/>
              <w:rPr>
                <w:rFonts w:ascii="Times New Roman" w:eastAsia="Times New Roman" w:hAnsi="Times New Roman" w:cs="Times New Roman"/>
                <w:color w:val="000000"/>
                <w:sz w:val="20"/>
                <w:szCs w:val="20"/>
              </w:rPr>
            </w:pPr>
          </w:p>
          <w:p w14:paraId="334DA4A0" w14:textId="77777777" w:rsidR="004E7AFA" w:rsidRPr="004E7AFA" w:rsidRDefault="004E7AFA" w:rsidP="004E7AFA">
            <w:pPr>
              <w:spacing w:after="60" w:line="240" w:lineRule="exact"/>
              <w:rPr>
                <w:rFonts w:ascii="Times New Roman" w:eastAsia="Times New Roman" w:hAnsi="Times New Roman" w:cs="Times New Roman"/>
                <w:color w:val="000000"/>
                <w:sz w:val="20"/>
                <w:szCs w:val="20"/>
              </w:rPr>
            </w:pPr>
          </w:p>
          <w:p w14:paraId="693F811D" w14:textId="3DA63AC6" w:rsidR="00326CB4" w:rsidRPr="00A5624F" w:rsidRDefault="004E7AFA" w:rsidP="004E7AFA">
            <w:pPr>
              <w:spacing w:after="60" w:line="240" w:lineRule="exact"/>
              <w:rPr>
                <w:rFonts w:ascii="Times New Roman" w:eastAsia="Times New Roman" w:hAnsi="Times New Roman" w:cs="Times New Roman"/>
                <w:color w:val="000000"/>
                <w:sz w:val="20"/>
                <w:szCs w:val="20"/>
              </w:rPr>
            </w:pPr>
            <w:r w:rsidRPr="004E7AFA">
              <w:rPr>
                <w:rFonts w:ascii="Times New Roman" w:eastAsia="Times New Roman" w:hAnsi="Times New Roman" w:cs="Times New Roman"/>
                <w:color w:val="000000"/>
                <w:sz w:val="20"/>
                <w:szCs w:val="20"/>
              </w:rPr>
              <w:t>•  No. of trained and qualified men and women technicians working on stoves and kilns application projects by EOP</w:t>
            </w:r>
          </w:p>
        </w:tc>
        <w:tc>
          <w:tcPr>
            <w:tcW w:w="2032" w:type="dxa"/>
            <w:tcBorders>
              <w:top w:val="single" w:sz="4" w:space="0" w:color="auto"/>
              <w:left w:val="nil"/>
              <w:bottom w:val="single" w:sz="4" w:space="0" w:color="auto"/>
              <w:right w:val="single" w:sz="4" w:space="0" w:color="auto"/>
            </w:tcBorders>
            <w:shd w:val="clear" w:color="auto" w:fill="auto"/>
          </w:tcPr>
          <w:p w14:paraId="0ED703D1" w14:textId="77777777" w:rsidR="00326CB4" w:rsidRDefault="004E7AFA"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p w14:paraId="2741A62A" w14:textId="77777777" w:rsidR="004E7AFA" w:rsidRDefault="004E7AFA" w:rsidP="00326CB4">
            <w:pPr>
              <w:spacing w:after="60" w:line="240" w:lineRule="exact"/>
              <w:rPr>
                <w:rFonts w:ascii="Times New Roman" w:eastAsia="Times New Roman" w:hAnsi="Times New Roman" w:cs="Times New Roman"/>
                <w:color w:val="000000"/>
                <w:sz w:val="20"/>
                <w:szCs w:val="20"/>
              </w:rPr>
            </w:pPr>
          </w:p>
          <w:p w14:paraId="1C9065D6" w14:textId="77777777" w:rsidR="004E7AFA" w:rsidRDefault="004E7AFA" w:rsidP="00326CB4">
            <w:pPr>
              <w:spacing w:after="60" w:line="240" w:lineRule="exact"/>
              <w:rPr>
                <w:rFonts w:ascii="Times New Roman" w:eastAsia="Times New Roman" w:hAnsi="Times New Roman" w:cs="Times New Roman"/>
                <w:color w:val="000000"/>
                <w:sz w:val="20"/>
                <w:szCs w:val="20"/>
              </w:rPr>
            </w:pPr>
          </w:p>
          <w:p w14:paraId="22E2EF94" w14:textId="77777777" w:rsidR="004E7AFA" w:rsidRDefault="004E7AFA" w:rsidP="00326CB4">
            <w:pPr>
              <w:spacing w:after="60" w:line="240" w:lineRule="exact"/>
              <w:rPr>
                <w:rFonts w:ascii="Times New Roman" w:eastAsia="Times New Roman" w:hAnsi="Times New Roman" w:cs="Times New Roman"/>
                <w:color w:val="000000"/>
                <w:sz w:val="20"/>
                <w:szCs w:val="20"/>
              </w:rPr>
            </w:pPr>
          </w:p>
          <w:p w14:paraId="6A9F8EA4" w14:textId="77777777" w:rsidR="004E7AFA" w:rsidRDefault="004E7AFA" w:rsidP="00326CB4">
            <w:pPr>
              <w:spacing w:after="60" w:line="240" w:lineRule="exact"/>
              <w:rPr>
                <w:rFonts w:ascii="Times New Roman" w:eastAsia="Times New Roman" w:hAnsi="Times New Roman" w:cs="Times New Roman"/>
                <w:color w:val="000000"/>
                <w:sz w:val="20"/>
                <w:szCs w:val="20"/>
              </w:rPr>
            </w:pPr>
          </w:p>
          <w:p w14:paraId="44B16B90" w14:textId="77777777" w:rsidR="004E7AFA" w:rsidRDefault="004E7AFA" w:rsidP="00326CB4">
            <w:pPr>
              <w:spacing w:after="60" w:line="240" w:lineRule="exact"/>
              <w:rPr>
                <w:rFonts w:ascii="Times New Roman" w:eastAsia="Times New Roman" w:hAnsi="Times New Roman" w:cs="Times New Roman"/>
                <w:color w:val="000000"/>
                <w:sz w:val="20"/>
                <w:szCs w:val="20"/>
              </w:rPr>
            </w:pPr>
          </w:p>
          <w:p w14:paraId="65783A31" w14:textId="77777777" w:rsidR="004E7AFA" w:rsidRDefault="004E7AFA" w:rsidP="00326CB4">
            <w:pPr>
              <w:spacing w:after="60" w:line="240" w:lineRule="exact"/>
              <w:rPr>
                <w:rFonts w:ascii="Times New Roman" w:eastAsia="Times New Roman" w:hAnsi="Times New Roman" w:cs="Times New Roman"/>
                <w:color w:val="000000"/>
                <w:sz w:val="20"/>
                <w:szCs w:val="20"/>
              </w:rPr>
            </w:pPr>
          </w:p>
          <w:p w14:paraId="444922C8" w14:textId="063029DC" w:rsidR="004E7AFA" w:rsidRPr="00A5624F" w:rsidRDefault="004E7AFA"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single" w:sz="4" w:space="0" w:color="auto"/>
              <w:left w:val="nil"/>
              <w:bottom w:val="single" w:sz="4" w:space="0" w:color="auto"/>
              <w:right w:val="single" w:sz="4" w:space="0" w:color="auto"/>
            </w:tcBorders>
            <w:shd w:val="clear" w:color="auto" w:fill="auto"/>
          </w:tcPr>
          <w:p w14:paraId="117793DB" w14:textId="77777777" w:rsidR="00326CB4" w:rsidRDefault="004E7AFA" w:rsidP="004E7AFA">
            <w:pPr>
              <w:pStyle w:val="ListParagraph"/>
              <w:numPr>
                <w:ilvl w:val="0"/>
                <w:numId w:val="63"/>
              </w:numPr>
              <w:spacing w:after="60" w:line="240" w:lineRule="exact"/>
              <w:ind w:left="263" w:hanging="270"/>
              <w:rPr>
                <w:color w:val="000000"/>
                <w:sz w:val="20"/>
              </w:rPr>
            </w:pPr>
            <w:r w:rsidRPr="004E7AFA">
              <w:rPr>
                <w:color w:val="000000"/>
                <w:sz w:val="20"/>
              </w:rPr>
              <w:t>146</w:t>
            </w:r>
          </w:p>
          <w:p w14:paraId="0A7F6A09" w14:textId="77777777" w:rsidR="004E7AFA" w:rsidRDefault="004E7AFA" w:rsidP="004E7AFA">
            <w:pPr>
              <w:spacing w:after="60" w:line="240" w:lineRule="exact"/>
              <w:rPr>
                <w:color w:val="000000"/>
                <w:sz w:val="20"/>
              </w:rPr>
            </w:pPr>
          </w:p>
          <w:p w14:paraId="551391D1" w14:textId="77777777" w:rsidR="004E7AFA" w:rsidRDefault="004E7AFA" w:rsidP="004E7AFA">
            <w:pPr>
              <w:spacing w:after="60" w:line="240" w:lineRule="exact"/>
              <w:rPr>
                <w:color w:val="000000"/>
                <w:sz w:val="20"/>
              </w:rPr>
            </w:pPr>
          </w:p>
          <w:p w14:paraId="6ACDE1C1" w14:textId="77777777" w:rsidR="004E7AFA" w:rsidRDefault="004E7AFA" w:rsidP="004E7AFA">
            <w:pPr>
              <w:spacing w:after="60" w:line="240" w:lineRule="exact"/>
              <w:rPr>
                <w:color w:val="000000"/>
                <w:sz w:val="20"/>
              </w:rPr>
            </w:pPr>
          </w:p>
          <w:p w14:paraId="775A995A" w14:textId="77777777" w:rsidR="004E7AFA" w:rsidRDefault="004E7AFA" w:rsidP="004E7AFA">
            <w:pPr>
              <w:spacing w:after="60" w:line="240" w:lineRule="exact"/>
              <w:rPr>
                <w:color w:val="000000"/>
                <w:sz w:val="20"/>
              </w:rPr>
            </w:pPr>
          </w:p>
          <w:p w14:paraId="69BA15CB" w14:textId="77777777" w:rsidR="004E7AFA" w:rsidRDefault="004E7AFA" w:rsidP="004E7AFA">
            <w:pPr>
              <w:spacing w:after="60" w:line="240" w:lineRule="exact"/>
              <w:rPr>
                <w:color w:val="000000"/>
                <w:sz w:val="20"/>
              </w:rPr>
            </w:pPr>
          </w:p>
          <w:p w14:paraId="770DCAA4" w14:textId="77777777" w:rsidR="004E7AFA" w:rsidRDefault="004E7AFA" w:rsidP="004E7AFA">
            <w:pPr>
              <w:spacing w:after="60" w:line="240" w:lineRule="exact"/>
              <w:rPr>
                <w:color w:val="000000"/>
                <w:sz w:val="20"/>
              </w:rPr>
            </w:pPr>
          </w:p>
          <w:p w14:paraId="44C8260D" w14:textId="16C07DD6" w:rsidR="004E7AFA" w:rsidRPr="004E7AFA" w:rsidRDefault="004E7AFA" w:rsidP="004E7AFA">
            <w:pPr>
              <w:spacing w:after="60" w:line="240" w:lineRule="exact"/>
              <w:rPr>
                <w:color w:val="000000"/>
                <w:sz w:val="20"/>
              </w:rPr>
            </w:pPr>
            <w:r w:rsidRPr="004E7AFA">
              <w:rPr>
                <w:color w:val="000000"/>
                <w:sz w:val="20"/>
              </w:rPr>
              <w:t>•  3,000 champions</w:t>
            </w:r>
          </w:p>
        </w:tc>
        <w:tc>
          <w:tcPr>
            <w:tcW w:w="2389" w:type="dxa"/>
            <w:tcBorders>
              <w:top w:val="nil"/>
              <w:left w:val="single" w:sz="4" w:space="0" w:color="auto"/>
              <w:bottom w:val="single" w:sz="4" w:space="0" w:color="auto"/>
              <w:right w:val="single" w:sz="4" w:space="0" w:color="auto"/>
            </w:tcBorders>
            <w:shd w:val="clear" w:color="auto" w:fill="auto"/>
          </w:tcPr>
          <w:p w14:paraId="1EB3C6B6" w14:textId="77777777" w:rsidR="004E7AFA" w:rsidRPr="004E7AFA" w:rsidRDefault="004E7AFA" w:rsidP="004E7AFA">
            <w:pPr>
              <w:spacing w:after="60" w:line="240" w:lineRule="exact"/>
              <w:rPr>
                <w:rFonts w:ascii="Times New Roman" w:eastAsia="Times New Roman" w:hAnsi="Times New Roman" w:cs="Times New Roman"/>
                <w:color w:val="000000"/>
                <w:sz w:val="20"/>
                <w:szCs w:val="20"/>
              </w:rPr>
            </w:pPr>
            <w:r w:rsidRPr="004E7AFA">
              <w:rPr>
                <w:rFonts w:ascii="Times New Roman" w:eastAsia="Times New Roman" w:hAnsi="Times New Roman" w:cs="Times New Roman"/>
                <w:color w:val="000000"/>
                <w:sz w:val="20"/>
                <w:szCs w:val="20"/>
              </w:rPr>
              <w:t>•   Company profile of qualified local manufacturing firms fabricating and installing bioenergy system equipment and components</w:t>
            </w:r>
          </w:p>
          <w:p w14:paraId="09781D7B" w14:textId="77777777" w:rsidR="00326CB4" w:rsidRDefault="004E7AFA" w:rsidP="004E7AFA">
            <w:pPr>
              <w:spacing w:after="60" w:line="240" w:lineRule="exact"/>
              <w:rPr>
                <w:rFonts w:ascii="Times New Roman" w:eastAsia="Times New Roman" w:hAnsi="Times New Roman" w:cs="Times New Roman"/>
                <w:color w:val="000000"/>
                <w:sz w:val="20"/>
                <w:szCs w:val="20"/>
              </w:rPr>
            </w:pPr>
            <w:r w:rsidRPr="004E7AFA">
              <w:rPr>
                <w:rFonts w:ascii="Times New Roman" w:eastAsia="Times New Roman" w:hAnsi="Times New Roman" w:cs="Times New Roman"/>
                <w:color w:val="000000"/>
                <w:sz w:val="20"/>
                <w:szCs w:val="20"/>
              </w:rPr>
              <w:t>•   Company profile of qualified local engineering firms working on bioenergy application projects; job certifications of technical staff</w:t>
            </w:r>
          </w:p>
          <w:p w14:paraId="4D68A0EE" w14:textId="29B9F151" w:rsidR="00193A40" w:rsidRPr="00A5624F" w:rsidRDefault="00193A40" w:rsidP="004E7AFA">
            <w:pPr>
              <w:spacing w:after="60" w:line="240" w:lineRule="exact"/>
              <w:rPr>
                <w:rFonts w:ascii="Times New Roman" w:eastAsia="Times New Roman" w:hAnsi="Times New Roman" w:cs="Times New Roman"/>
                <w:color w:val="000000"/>
                <w:sz w:val="20"/>
                <w:szCs w:val="20"/>
              </w:rPr>
            </w:pPr>
            <w:r w:rsidRPr="00193A40">
              <w:rPr>
                <w:rFonts w:ascii="Times New Roman" w:eastAsia="Times New Roman" w:hAnsi="Times New Roman" w:cs="Times New Roman"/>
                <w:color w:val="000000"/>
                <w:sz w:val="20"/>
                <w:szCs w:val="20"/>
              </w:rPr>
              <w:t>•   Company profile of qualified local technical services firms doing R&amp;M work on bioenergy system facilities; job certifications of technical staff</w:t>
            </w:r>
          </w:p>
        </w:tc>
        <w:tc>
          <w:tcPr>
            <w:tcW w:w="2790" w:type="dxa"/>
            <w:vMerge w:val="restart"/>
            <w:tcBorders>
              <w:top w:val="nil"/>
              <w:left w:val="single" w:sz="4" w:space="0" w:color="auto"/>
              <w:bottom w:val="single" w:sz="4" w:space="0" w:color="auto"/>
              <w:right w:val="single" w:sz="4" w:space="0" w:color="auto"/>
            </w:tcBorders>
            <w:shd w:val="clear" w:color="auto" w:fill="auto"/>
          </w:tcPr>
          <w:p w14:paraId="41F2ACFE" w14:textId="434F04DC" w:rsidR="00326CB4" w:rsidRPr="00A5624F" w:rsidRDefault="00326CB4" w:rsidP="00326CB4">
            <w:pPr>
              <w:spacing w:after="60" w:line="240" w:lineRule="exact"/>
              <w:rPr>
                <w:rFonts w:ascii="Times New Roman" w:eastAsia="Times New Roman" w:hAnsi="Times New Roman" w:cs="Times New Roman"/>
                <w:color w:val="000000"/>
                <w:sz w:val="20"/>
                <w:szCs w:val="20"/>
              </w:rPr>
            </w:pPr>
          </w:p>
        </w:tc>
      </w:tr>
      <w:tr w:rsidR="00FA4CE5" w:rsidRPr="00A5624F" w14:paraId="528EF75D" w14:textId="77777777" w:rsidTr="00FA4CE5">
        <w:trPr>
          <w:trHeight w:val="4859"/>
        </w:trPr>
        <w:tc>
          <w:tcPr>
            <w:tcW w:w="2282" w:type="dxa"/>
            <w:vMerge/>
            <w:tcBorders>
              <w:top w:val="nil"/>
              <w:left w:val="single" w:sz="4" w:space="0" w:color="auto"/>
              <w:bottom w:val="single" w:sz="4" w:space="0" w:color="auto"/>
              <w:right w:val="single" w:sz="4" w:space="0" w:color="auto"/>
            </w:tcBorders>
            <w:shd w:val="clear" w:color="auto" w:fill="auto"/>
          </w:tcPr>
          <w:p w14:paraId="35808A75" w14:textId="69BA32F4" w:rsidR="00FA4CE5" w:rsidRPr="00A5624F" w:rsidRDefault="00FA4CE5" w:rsidP="00326CB4">
            <w:pPr>
              <w:spacing w:after="60" w:line="240" w:lineRule="exact"/>
              <w:rPr>
                <w:rFonts w:ascii="Times New Roman" w:eastAsia="Times New Roman" w:hAnsi="Times New Roman" w:cs="Times New Roman"/>
                <w:color w:val="000000"/>
                <w:sz w:val="20"/>
                <w:szCs w:val="20"/>
              </w:rPr>
            </w:pPr>
          </w:p>
        </w:tc>
        <w:tc>
          <w:tcPr>
            <w:tcW w:w="3685" w:type="dxa"/>
            <w:tcBorders>
              <w:top w:val="single" w:sz="4" w:space="0" w:color="auto"/>
              <w:left w:val="nil"/>
              <w:bottom w:val="single" w:sz="4" w:space="0" w:color="auto"/>
              <w:right w:val="single" w:sz="4" w:space="0" w:color="auto"/>
            </w:tcBorders>
            <w:shd w:val="clear" w:color="auto" w:fill="auto"/>
          </w:tcPr>
          <w:p w14:paraId="419B40F0" w14:textId="77777777" w:rsidR="00FA4CE5" w:rsidRPr="002C02B9" w:rsidRDefault="00FA4CE5" w:rsidP="002C02B9">
            <w:pPr>
              <w:spacing w:after="60" w:line="240" w:lineRule="exact"/>
              <w:rPr>
                <w:rFonts w:ascii="Times New Roman" w:eastAsia="Times New Roman" w:hAnsi="Times New Roman" w:cs="Times New Roman"/>
                <w:color w:val="000000"/>
                <w:sz w:val="20"/>
                <w:szCs w:val="20"/>
              </w:rPr>
            </w:pPr>
            <w:r w:rsidRPr="002C02B9">
              <w:rPr>
                <w:rFonts w:ascii="Times New Roman" w:eastAsia="Times New Roman" w:hAnsi="Times New Roman" w:cs="Times New Roman"/>
                <w:color w:val="000000"/>
                <w:sz w:val="20"/>
                <w:szCs w:val="20"/>
              </w:rPr>
              <w:t>•  No. of local development plans that integrate biomass energy use, stoves and kiln applications, and biomass industry development prepared by local government men and women planners by EOP</w:t>
            </w:r>
          </w:p>
          <w:p w14:paraId="7C170BB4" w14:textId="77777777" w:rsidR="00FA4CE5" w:rsidRPr="002C02B9" w:rsidRDefault="00FA4CE5" w:rsidP="002C02B9">
            <w:pPr>
              <w:spacing w:after="60" w:line="240" w:lineRule="exact"/>
              <w:rPr>
                <w:rFonts w:ascii="Times New Roman" w:eastAsia="Times New Roman" w:hAnsi="Times New Roman" w:cs="Times New Roman"/>
                <w:color w:val="000000"/>
                <w:sz w:val="20"/>
                <w:szCs w:val="20"/>
              </w:rPr>
            </w:pPr>
            <w:r w:rsidRPr="002C02B9">
              <w:rPr>
                <w:rFonts w:ascii="Times New Roman" w:eastAsia="Times New Roman" w:hAnsi="Times New Roman" w:cs="Times New Roman"/>
                <w:color w:val="000000"/>
                <w:sz w:val="20"/>
                <w:szCs w:val="20"/>
              </w:rPr>
              <w:t xml:space="preserve">•  No. of local men and women financial officers that </w:t>
            </w:r>
            <w:proofErr w:type="gramStart"/>
            <w:r w:rsidRPr="002C02B9">
              <w:rPr>
                <w:rFonts w:ascii="Times New Roman" w:eastAsia="Times New Roman" w:hAnsi="Times New Roman" w:cs="Times New Roman"/>
                <w:color w:val="000000"/>
                <w:sz w:val="20"/>
                <w:szCs w:val="20"/>
              </w:rPr>
              <w:t>are capable of evaluating</w:t>
            </w:r>
            <w:proofErr w:type="gramEnd"/>
            <w:r w:rsidRPr="002C02B9">
              <w:rPr>
                <w:rFonts w:ascii="Times New Roman" w:eastAsia="Times New Roman" w:hAnsi="Times New Roman" w:cs="Times New Roman"/>
                <w:color w:val="000000"/>
                <w:sz w:val="20"/>
                <w:szCs w:val="20"/>
              </w:rPr>
              <w:t xml:space="preserve"> biomass energy and other RE project proposals by EOP</w:t>
            </w:r>
          </w:p>
          <w:p w14:paraId="1F4C8A0A" w14:textId="1B28F466" w:rsidR="00FA4CE5" w:rsidRPr="00A5624F" w:rsidRDefault="00FA4CE5" w:rsidP="002C02B9">
            <w:pPr>
              <w:spacing w:after="60" w:line="240" w:lineRule="exact"/>
              <w:rPr>
                <w:rFonts w:ascii="Times New Roman" w:eastAsia="Times New Roman" w:hAnsi="Times New Roman" w:cs="Times New Roman"/>
                <w:color w:val="000000"/>
                <w:sz w:val="20"/>
                <w:szCs w:val="20"/>
              </w:rPr>
            </w:pPr>
            <w:r w:rsidRPr="002C02B9">
              <w:rPr>
                <w:rFonts w:ascii="Times New Roman" w:eastAsia="Times New Roman" w:hAnsi="Times New Roman" w:cs="Times New Roman"/>
                <w:color w:val="000000"/>
                <w:sz w:val="20"/>
                <w:szCs w:val="20"/>
              </w:rPr>
              <w:t>•  No. of local entrepreneurs and SMEs that are gainfully involved in businesses that make up the value chain of the bioenergy application industry by EOP</w:t>
            </w:r>
          </w:p>
        </w:tc>
        <w:tc>
          <w:tcPr>
            <w:tcW w:w="2032" w:type="dxa"/>
            <w:tcBorders>
              <w:top w:val="single" w:sz="4" w:space="0" w:color="auto"/>
              <w:left w:val="nil"/>
              <w:bottom w:val="single" w:sz="4" w:space="0" w:color="auto"/>
              <w:right w:val="single" w:sz="4" w:space="0" w:color="auto"/>
            </w:tcBorders>
            <w:shd w:val="clear" w:color="auto" w:fill="auto"/>
          </w:tcPr>
          <w:p w14:paraId="5F2DAD0C" w14:textId="77777777" w:rsidR="00FA4CE5" w:rsidRDefault="00FA4CE5"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p w14:paraId="7654850A" w14:textId="77777777" w:rsidR="00FA4CE5" w:rsidRDefault="00FA4CE5" w:rsidP="00326CB4">
            <w:pPr>
              <w:spacing w:after="60" w:line="240" w:lineRule="exact"/>
              <w:rPr>
                <w:rFonts w:ascii="Times New Roman" w:eastAsia="Times New Roman" w:hAnsi="Times New Roman" w:cs="Times New Roman"/>
                <w:color w:val="000000"/>
                <w:sz w:val="20"/>
                <w:szCs w:val="20"/>
              </w:rPr>
            </w:pPr>
          </w:p>
          <w:p w14:paraId="2380CF1D" w14:textId="77777777" w:rsidR="00FA4CE5" w:rsidRDefault="00FA4CE5" w:rsidP="00326CB4">
            <w:pPr>
              <w:spacing w:after="60" w:line="240" w:lineRule="exact"/>
              <w:rPr>
                <w:rFonts w:ascii="Times New Roman" w:eastAsia="Times New Roman" w:hAnsi="Times New Roman" w:cs="Times New Roman"/>
                <w:color w:val="000000"/>
                <w:sz w:val="20"/>
                <w:szCs w:val="20"/>
              </w:rPr>
            </w:pPr>
          </w:p>
          <w:p w14:paraId="1F965664" w14:textId="77777777" w:rsidR="00FA4CE5" w:rsidRDefault="00FA4CE5" w:rsidP="00326CB4">
            <w:pPr>
              <w:spacing w:after="60" w:line="240" w:lineRule="exact"/>
              <w:rPr>
                <w:rFonts w:ascii="Times New Roman" w:eastAsia="Times New Roman" w:hAnsi="Times New Roman" w:cs="Times New Roman"/>
                <w:color w:val="000000"/>
                <w:sz w:val="20"/>
                <w:szCs w:val="20"/>
              </w:rPr>
            </w:pPr>
          </w:p>
          <w:p w14:paraId="657CFF69" w14:textId="77777777" w:rsidR="00FA4CE5" w:rsidRDefault="00FA4CE5" w:rsidP="00326CB4">
            <w:pPr>
              <w:spacing w:after="60" w:line="240" w:lineRule="exact"/>
              <w:rPr>
                <w:rFonts w:ascii="Times New Roman" w:eastAsia="Times New Roman" w:hAnsi="Times New Roman" w:cs="Times New Roman"/>
                <w:color w:val="000000"/>
                <w:sz w:val="20"/>
                <w:szCs w:val="20"/>
              </w:rPr>
            </w:pPr>
          </w:p>
          <w:p w14:paraId="075F4B1F" w14:textId="77777777" w:rsidR="00FA4CE5" w:rsidRDefault="00FA4CE5"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p w14:paraId="1B3E7047" w14:textId="77777777" w:rsidR="00FA4CE5" w:rsidRDefault="00FA4CE5" w:rsidP="00326CB4">
            <w:pPr>
              <w:spacing w:after="60" w:line="240" w:lineRule="exact"/>
              <w:rPr>
                <w:rFonts w:ascii="Times New Roman" w:eastAsia="Times New Roman" w:hAnsi="Times New Roman" w:cs="Times New Roman"/>
                <w:color w:val="000000"/>
                <w:sz w:val="20"/>
                <w:szCs w:val="20"/>
              </w:rPr>
            </w:pPr>
          </w:p>
          <w:p w14:paraId="456609AB" w14:textId="77777777" w:rsidR="00FA4CE5" w:rsidRDefault="00FA4CE5" w:rsidP="00326CB4">
            <w:pPr>
              <w:spacing w:after="60" w:line="240" w:lineRule="exact"/>
              <w:rPr>
                <w:rFonts w:ascii="Times New Roman" w:eastAsia="Times New Roman" w:hAnsi="Times New Roman" w:cs="Times New Roman"/>
                <w:color w:val="000000"/>
                <w:sz w:val="20"/>
                <w:szCs w:val="20"/>
              </w:rPr>
            </w:pPr>
          </w:p>
          <w:p w14:paraId="56586BD0" w14:textId="768DAF99" w:rsidR="00FA4CE5" w:rsidRPr="00A5624F" w:rsidRDefault="00FA4CE5" w:rsidP="00326CB4">
            <w:pPr>
              <w:spacing w:after="60" w:line="24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32" w:type="dxa"/>
            <w:tcBorders>
              <w:top w:val="single" w:sz="4" w:space="0" w:color="auto"/>
              <w:left w:val="nil"/>
              <w:bottom w:val="single" w:sz="4" w:space="0" w:color="auto"/>
              <w:right w:val="single" w:sz="4" w:space="0" w:color="auto"/>
            </w:tcBorders>
            <w:shd w:val="clear" w:color="auto" w:fill="auto"/>
          </w:tcPr>
          <w:p w14:paraId="190C512D" w14:textId="77777777" w:rsidR="00FA4CE5" w:rsidRDefault="00FA4CE5" w:rsidP="00AE7B7D">
            <w:pPr>
              <w:spacing w:after="60" w:line="240" w:lineRule="exact"/>
              <w:rPr>
                <w:rFonts w:ascii="Times New Roman" w:eastAsia="Times New Roman" w:hAnsi="Times New Roman" w:cs="Times New Roman"/>
                <w:color w:val="000000"/>
                <w:sz w:val="20"/>
                <w:szCs w:val="20"/>
              </w:rPr>
            </w:pPr>
            <w:r w:rsidRPr="00AE7B7D">
              <w:rPr>
                <w:rFonts w:ascii="Times New Roman" w:eastAsia="Times New Roman" w:hAnsi="Times New Roman" w:cs="Times New Roman"/>
                <w:color w:val="000000"/>
                <w:sz w:val="20"/>
                <w:szCs w:val="20"/>
              </w:rPr>
              <w:t>•  5</w:t>
            </w:r>
          </w:p>
          <w:p w14:paraId="63C8F3BB" w14:textId="77777777" w:rsidR="00FA4CE5" w:rsidRDefault="00FA4CE5" w:rsidP="00AE7B7D">
            <w:pPr>
              <w:spacing w:after="60" w:line="240" w:lineRule="exact"/>
              <w:rPr>
                <w:rFonts w:ascii="Times New Roman" w:eastAsia="Times New Roman" w:hAnsi="Times New Roman" w:cs="Times New Roman"/>
                <w:color w:val="000000"/>
                <w:sz w:val="20"/>
                <w:szCs w:val="20"/>
              </w:rPr>
            </w:pPr>
          </w:p>
          <w:p w14:paraId="2F3B439F" w14:textId="77777777" w:rsidR="00FA4CE5" w:rsidRDefault="00FA4CE5" w:rsidP="00AE7B7D">
            <w:pPr>
              <w:spacing w:after="60" w:line="240" w:lineRule="exact"/>
              <w:rPr>
                <w:rFonts w:ascii="Times New Roman" w:eastAsia="Times New Roman" w:hAnsi="Times New Roman" w:cs="Times New Roman"/>
                <w:color w:val="000000"/>
                <w:sz w:val="20"/>
                <w:szCs w:val="20"/>
              </w:rPr>
            </w:pPr>
          </w:p>
          <w:p w14:paraId="0F9DF9D0" w14:textId="77777777" w:rsidR="00FA4CE5" w:rsidRDefault="00FA4CE5" w:rsidP="00AE7B7D">
            <w:pPr>
              <w:spacing w:after="60" w:line="240" w:lineRule="exact"/>
              <w:rPr>
                <w:rFonts w:ascii="Times New Roman" w:eastAsia="Times New Roman" w:hAnsi="Times New Roman" w:cs="Times New Roman"/>
                <w:color w:val="000000"/>
                <w:sz w:val="20"/>
                <w:szCs w:val="20"/>
              </w:rPr>
            </w:pPr>
          </w:p>
          <w:p w14:paraId="3A856C3E" w14:textId="77777777" w:rsidR="00FA4CE5" w:rsidRPr="00AE7B7D" w:rsidRDefault="00FA4CE5" w:rsidP="00AE7B7D">
            <w:pPr>
              <w:spacing w:after="60" w:line="240" w:lineRule="exact"/>
              <w:rPr>
                <w:rFonts w:ascii="Times New Roman" w:eastAsia="Times New Roman" w:hAnsi="Times New Roman" w:cs="Times New Roman"/>
                <w:color w:val="000000"/>
                <w:sz w:val="20"/>
                <w:szCs w:val="20"/>
              </w:rPr>
            </w:pPr>
          </w:p>
          <w:p w14:paraId="0892E6EB" w14:textId="77777777" w:rsidR="00FA4CE5" w:rsidRDefault="00FA4CE5" w:rsidP="00AE7B7D">
            <w:pPr>
              <w:spacing w:after="60" w:line="240" w:lineRule="exact"/>
              <w:rPr>
                <w:rFonts w:ascii="Times New Roman" w:eastAsia="Times New Roman" w:hAnsi="Times New Roman" w:cs="Times New Roman"/>
                <w:color w:val="000000"/>
                <w:sz w:val="20"/>
                <w:szCs w:val="20"/>
              </w:rPr>
            </w:pPr>
            <w:r w:rsidRPr="00AE7B7D">
              <w:rPr>
                <w:rFonts w:ascii="Times New Roman" w:eastAsia="Times New Roman" w:hAnsi="Times New Roman" w:cs="Times New Roman"/>
                <w:color w:val="000000"/>
                <w:sz w:val="20"/>
                <w:szCs w:val="20"/>
              </w:rPr>
              <w:t>•  15</w:t>
            </w:r>
          </w:p>
          <w:p w14:paraId="2B964B89" w14:textId="77777777" w:rsidR="00FA4CE5" w:rsidRDefault="00FA4CE5" w:rsidP="00AE7B7D">
            <w:pPr>
              <w:spacing w:after="60" w:line="240" w:lineRule="exact"/>
              <w:rPr>
                <w:rFonts w:ascii="Times New Roman" w:eastAsia="Times New Roman" w:hAnsi="Times New Roman" w:cs="Times New Roman"/>
                <w:color w:val="000000"/>
                <w:sz w:val="20"/>
                <w:szCs w:val="20"/>
              </w:rPr>
            </w:pPr>
          </w:p>
          <w:p w14:paraId="3FDC8569" w14:textId="77777777" w:rsidR="00FA4CE5" w:rsidRPr="00AE7B7D" w:rsidRDefault="00FA4CE5" w:rsidP="00AE7B7D">
            <w:pPr>
              <w:spacing w:after="60" w:line="240" w:lineRule="exact"/>
              <w:rPr>
                <w:rFonts w:ascii="Times New Roman" w:eastAsia="Times New Roman" w:hAnsi="Times New Roman" w:cs="Times New Roman"/>
                <w:color w:val="000000"/>
                <w:sz w:val="20"/>
                <w:szCs w:val="20"/>
              </w:rPr>
            </w:pPr>
          </w:p>
          <w:p w14:paraId="192CDDA9" w14:textId="06B1885C" w:rsidR="00FA4CE5" w:rsidRPr="00A5624F" w:rsidRDefault="00FA4CE5" w:rsidP="00AE7B7D">
            <w:pPr>
              <w:spacing w:after="60" w:line="240" w:lineRule="exact"/>
              <w:rPr>
                <w:rFonts w:ascii="Times New Roman" w:eastAsia="Times New Roman" w:hAnsi="Times New Roman" w:cs="Times New Roman"/>
                <w:color w:val="000000"/>
                <w:sz w:val="20"/>
                <w:szCs w:val="20"/>
              </w:rPr>
            </w:pPr>
            <w:r w:rsidRPr="00AE7B7D">
              <w:rPr>
                <w:rFonts w:ascii="Times New Roman" w:eastAsia="Times New Roman" w:hAnsi="Times New Roman" w:cs="Times New Roman"/>
                <w:color w:val="000000"/>
                <w:sz w:val="20"/>
                <w:szCs w:val="20"/>
              </w:rPr>
              <w:t>•  25</w:t>
            </w:r>
          </w:p>
        </w:tc>
        <w:tc>
          <w:tcPr>
            <w:tcW w:w="2389" w:type="dxa"/>
            <w:tcBorders>
              <w:top w:val="single" w:sz="4" w:space="0" w:color="auto"/>
              <w:left w:val="single" w:sz="4" w:space="0" w:color="auto"/>
              <w:bottom w:val="single" w:sz="4" w:space="0" w:color="auto"/>
              <w:right w:val="single" w:sz="4" w:space="0" w:color="auto"/>
            </w:tcBorders>
            <w:shd w:val="clear" w:color="auto" w:fill="auto"/>
          </w:tcPr>
          <w:p w14:paraId="0B2FF21F" w14:textId="77777777" w:rsidR="00FA4CE5" w:rsidRPr="00AE7B7D" w:rsidRDefault="00FA4CE5" w:rsidP="00AE7B7D">
            <w:pPr>
              <w:spacing w:after="60" w:line="240" w:lineRule="exact"/>
              <w:rPr>
                <w:rFonts w:ascii="Times New Roman" w:eastAsia="Times New Roman" w:hAnsi="Times New Roman" w:cs="Times New Roman"/>
                <w:color w:val="000000"/>
                <w:sz w:val="20"/>
                <w:szCs w:val="20"/>
              </w:rPr>
            </w:pPr>
            <w:r w:rsidRPr="00AE7B7D">
              <w:rPr>
                <w:rFonts w:ascii="Times New Roman" w:eastAsia="Times New Roman" w:hAnsi="Times New Roman" w:cs="Times New Roman"/>
                <w:color w:val="000000"/>
                <w:sz w:val="20"/>
                <w:szCs w:val="20"/>
              </w:rPr>
              <w:t>•   Company profile of local firms working on sustainable forestry projects; job certifications of technical staff</w:t>
            </w:r>
          </w:p>
          <w:p w14:paraId="49683F84" w14:textId="77777777" w:rsidR="00FA4CE5" w:rsidRDefault="00FA4CE5" w:rsidP="00AE7B7D">
            <w:pPr>
              <w:spacing w:after="60" w:line="240" w:lineRule="exact"/>
              <w:rPr>
                <w:rFonts w:ascii="Times New Roman" w:eastAsia="Times New Roman" w:hAnsi="Times New Roman" w:cs="Times New Roman"/>
                <w:color w:val="000000"/>
                <w:sz w:val="20"/>
                <w:szCs w:val="20"/>
              </w:rPr>
            </w:pPr>
            <w:r w:rsidRPr="00AE7B7D">
              <w:rPr>
                <w:rFonts w:ascii="Times New Roman" w:eastAsia="Times New Roman" w:hAnsi="Times New Roman" w:cs="Times New Roman"/>
                <w:color w:val="000000"/>
                <w:sz w:val="20"/>
                <w:szCs w:val="20"/>
              </w:rPr>
              <w:t>•   Documentation on local development plans in selected towns</w:t>
            </w:r>
          </w:p>
          <w:p w14:paraId="094FB894" w14:textId="77777777" w:rsidR="00FA4CE5" w:rsidRPr="00AE7B7D" w:rsidRDefault="00FA4CE5" w:rsidP="00AE7B7D">
            <w:pPr>
              <w:spacing w:after="60" w:line="240" w:lineRule="exact"/>
              <w:rPr>
                <w:rFonts w:ascii="Times New Roman" w:eastAsia="Times New Roman" w:hAnsi="Times New Roman" w:cs="Times New Roman"/>
                <w:color w:val="000000"/>
                <w:sz w:val="20"/>
                <w:szCs w:val="20"/>
              </w:rPr>
            </w:pPr>
          </w:p>
          <w:p w14:paraId="3F5983E5" w14:textId="77777777" w:rsidR="00FA4CE5" w:rsidRPr="00AE7B7D" w:rsidRDefault="00FA4CE5" w:rsidP="00AE7B7D">
            <w:pPr>
              <w:spacing w:after="60" w:line="240" w:lineRule="exact"/>
              <w:rPr>
                <w:rFonts w:ascii="Times New Roman" w:eastAsia="Times New Roman" w:hAnsi="Times New Roman" w:cs="Times New Roman"/>
                <w:color w:val="000000"/>
                <w:sz w:val="20"/>
                <w:szCs w:val="20"/>
              </w:rPr>
            </w:pPr>
            <w:r w:rsidRPr="00AE7B7D">
              <w:rPr>
                <w:rFonts w:ascii="Times New Roman" w:eastAsia="Times New Roman" w:hAnsi="Times New Roman" w:cs="Times New Roman"/>
                <w:color w:val="000000"/>
                <w:sz w:val="20"/>
                <w:szCs w:val="20"/>
              </w:rPr>
              <w:t>•   Profile of banks/FIs with RE project loan portfolios; job certifications of technical staff</w:t>
            </w:r>
          </w:p>
          <w:p w14:paraId="694060BA" w14:textId="6825B2F8" w:rsidR="00FA4CE5" w:rsidRPr="00A5624F" w:rsidRDefault="00FA4CE5" w:rsidP="00AE7B7D">
            <w:pPr>
              <w:spacing w:after="60" w:line="240" w:lineRule="exact"/>
              <w:rPr>
                <w:rFonts w:ascii="Times New Roman" w:eastAsia="Times New Roman" w:hAnsi="Times New Roman" w:cs="Times New Roman"/>
                <w:color w:val="000000"/>
                <w:sz w:val="20"/>
                <w:szCs w:val="20"/>
              </w:rPr>
            </w:pPr>
            <w:r w:rsidRPr="00AE7B7D">
              <w:rPr>
                <w:rFonts w:ascii="Times New Roman" w:eastAsia="Times New Roman" w:hAnsi="Times New Roman" w:cs="Times New Roman"/>
                <w:color w:val="000000"/>
                <w:sz w:val="20"/>
                <w:szCs w:val="20"/>
              </w:rPr>
              <w:t>•   Survey of companies involved in the upstream and downstream activities in the bioenergy application industry</w:t>
            </w:r>
          </w:p>
        </w:tc>
        <w:tc>
          <w:tcPr>
            <w:tcW w:w="2790" w:type="dxa"/>
            <w:vMerge/>
            <w:tcBorders>
              <w:top w:val="nil"/>
              <w:left w:val="single" w:sz="4" w:space="0" w:color="auto"/>
              <w:bottom w:val="single" w:sz="4" w:space="0" w:color="auto"/>
              <w:right w:val="single" w:sz="4" w:space="0" w:color="auto"/>
            </w:tcBorders>
            <w:shd w:val="clear" w:color="auto" w:fill="auto"/>
          </w:tcPr>
          <w:p w14:paraId="65CBB295" w14:textId="77777777" w:rsidR="00FA4CE5" w:rsidRPr="00A5624F" w:rsidRDefault="00FA4CE5" w:rsidP="00326CB4">
            <w:pPr>
              <w:spacing w:after="60" w:line="240" w:lineRule="exact"/>
              <w:rPr>
                <w:rFonts w:ascii="Times New Roman" w:eastAsia="Times New Roman" w:hAnsi="Times New Roman" w:cs="Times New Roman"/>
                <w:color w:val="000000"/>
                <w:sz w:val="20"/>
                <w:szCs w:val="20"/>
              </w:rPr>
            </w:pPr>
          </w:p>
        </w:tc>
      </w:tr>
    </w:tbl>
    <w:p w14:paraId="4F98EFD9" w14:textId="77777777" w:rsidR="00326CB4" w:rsidRPr="00B01D3E" w:rsidRDefault="00326CB4" w:rsidP="00B01D3E">
      <w:pPr>
        <w:autoSpaceDE w:val="0"/>
        <w:autoSpaceDN w:val="0"/>
        <w:adjustRightInd w:val="0"/>
        <w:spacing w:after="0"/>
        <w:ind w:firstLine="360"/>
        <w:rPr>
          <w:rFonts w:ascii="Arial" w:eastAsia="Times New Roman" w:hAnsi="Arial" w:cs="Arial"/>
          <w:lang w:val="en-US"/>
        </w:rPr>
      </w:pPr>
    </w:p>
    <w:p w14:paraId="39362861" w14:textId="77777777" w:rsidR="00B01D3E" w:rsidRPr="00B01D3E" w:rsidRDefault="00B01D3E" w:rsidP="00B01D3E">
      <w:pPr>
        <w:spacing w:after="0"/>
        <w:rPr>
          <w:rFonts w:ascii="Times New Roman" w:eastAsia="Times New Roman" w:hAnsi="Times New Roman" w:cs="Times New Roman"/>
          <w:sz w:val="24"/>
          <w:szCs w:val="24"/>
          <w:lang w:val="en-US"/>
        </w:rPr>
      </w:pPr>
      <w:r w:rsidRPr="00B01D3E">
        <w:rPr>
          <w:rFonts w:ascii="Times New Roman" w:eastAsia="Times New Roman" w:hAnsi="Times New Roman" w:cs="Times New Roman"/>
          <w:sz w:val="24"/>
          <w:szCs w:val="24"/>
          <w:lang w:val="en-US"/>
        </w:rPr>
        <w:br w:type="page"/>
      </w:r>
    </w:p>
    <w:p w14:paraId="6DB7F531" w14:textId="77777777" w:rsidR="009B7D16" w:rsidRPr="00342FE7" w:rsidRDefault="002A765B" w:rsidP="004C2BA7">
      <w:pPr>
        <w:pStyle w:val="TEAnnexes"/>
      </w:pPr>
      <w:bookmarkStart w:id="268" w:name="_Toc363479243"/>
      <w:bookmarkStart w:id="269" w:name="_Toc363479529"/>
      <w:bookmarkStart w:id="270" w:name="_Toc372808660"/>
      <w:bookmarkStart w:id="271" w:name="_Toc372819514"/>
      <w:r>
        <w:lastRenderedPageBreak/>
        <w:t>Annex VI</w:t>
      </w:r>
      <w:r w:rsidR="00464BF6" w:rsidRPr="00342FE7">
        <w:t xml:space="preserve">: </w:t>
      </w:r>
      <w:r w:rsidR="009B7D16" w:rsidRPr="00342FE7">
        <w:t>Organizational Structure</w:t>
      </w:r>
      <w:bookmarkEnd w:id="266"/>
      <w:r w:rsidR="009B7D16" w:rsidRPr="00342FE7">
        <w:t xml:space="preserve"> of Project</w:t>
      </w:r>
      <w:bookmarkEnd w:id="267"/>
      <w:bookmarkEnd w:id="268"/>
      <w:bookmarkEnd w:id="269"/>
      <w:bookmarkEnd w:id="270"/>
      <w:bookmarkEnd w:id="271"/>
    </w:p>
    <w:p w14:paraId="45463E7A" w14:textId="77777777" w:rsidR="009B7D16" w:rsidRPr="00342FE7" w:rsidRDefault="009B7D16" w:rsidP="009B7D16">
      <w:pPr>
        <w:spacing w:after="0"/>
        <w:rPr>
          <w:rFonts w:ascii="Times New Roman" w:eastAsia="Times New Roman" w:hAnsi="Times New Roman" w:cs="Times New Roman"/>
          <w:sz w:val="28"/>
          <w:szCs w:val="28"/>
        </w:rPr>
      </w:pPr>
    </w:p>
    <w:p w14:paraId="32D7BAE4" w14:textId="3636F18D" w:rsidR="009B7D16" w:rsidRPr="00900278" w:rsidRDefault="00621323" w:rsidP="009B7D16">
      <w:pPr>
        <w:spacing w:after="0"/>
        <w:rPr>
          <w:rFonts w:ascii="Times New Roman" w:eastAsia="Times New Roman" w:hAnsi="Times New Roman" w:cs="Times New Roman"/>
          <w:sz w:val="28"/>
          <w:szCs w:val="28"/>
          <w:highlight w:val="yellow"/>
        </w:rPr>
      </w:pPr>
      <w:r w:rsidRPr="00900278">
        <w:rPr>
          <w:rFonts w:ascii="Times New Roman" w:eastAsia="Times New Roman" w:hAnsi="Times New Roman" w:cs="Times New Roman"/>
          <w:noProof/>
          <w:sz w:val="28"/>
          <w:szCs w:val="28"/>
          <w:highlight w:val="yellow"/>
          <w:lang w:val="en-US"/>
        </w:rPr>
        <mc:AlternateContent>
          <mc:Choice Requires="wps">
            <w:drawing>
              <wp:anchor distT="0" distB="0" distL="114300" distR="114300" simplePos="0" relativeHeight="251665408" behindDoc="0" locked="0" layoutInCell="1" allowOverlap="1" wp14:anchorId="00A304EA" wp14:editId="707D6DB5">
                <wp:simplePos x="0" y="0"/>
                <wp:positionH relativeFrom="column">
                  <wp:posOffset>1566545</wp:posOffset>
                </wp:positionH>
                <wp:positionV relativeFrom="paragraph">
                  <wp:posOffset>19685</wp:posOffset>
                </wp:positionV>
                <wp:extent cx="5771515" cy="409575"/>
                <wp:effectExtent l="0" t="0" r="1968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409575"/>
                        </a:xfrm>
                        <a:prstGeom prst="roundRect">
                          <a:avLst/>
                        </a:prstGeom>
                        <a:solidFill>
                          <a:srgbClr val="4F81BD"/>
                        </a:solidFill>
                        <a:ln w="25400" cap="flat" cmpd="sng" algn="ctr">
                          <a:solidFill>
                            <a:srgbClr val="4F81BD">
                              <a:shade val="50000"/>
                            </a:srgbClr>
                          </a:solidFill>
                          <a:prstDash val="solid"/>
                        </a:ln>
                        <a:effectLst/>
                      </wps:spPr>
                      <wps:txbx>
                        <w:txbxContent>
                          <w:p w14:paraId="74879C5F" w14:textId="77777777" w:rsidR="005F44C5" w:rsidRPr="00B3096D" w:rsidRDefault="005F44C5" w:rsidP="009B7D16">
                            <w:pPr>
                              <w:jc w:val="center"/>
                              <w:rPr>
                                <w:b/>
                                <w:bCs/>
                                <w:sz w:val="32"/>
                                <w:szCs w:val="32"/>
                                <w:lang w:val="en-US"/>
                              </w:rPr>
                            </w:pPr>
                            <w:r w:rsidRPr="00B3096D">
                              <w:rPr>
                                <w:b/>
                                <w:bCs/>
                                <w:sz w:val="32"/>
                                <w:szCs w:val="32"/>
                                <w:lang w:val="en-US"/>
                              </w:rPr>
                              <w:t>Project Organisation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0A304EA" id="Rounded Rectangle 7" o:spid="_x0000_s1028" style="position:absolute;margin-left:123.35pt;margin-top:1.55pt;width:454.4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" fillcolor="#4f81bd" strokecolor="#385d8a" strokeweight="2pt">
                <v:path arrowok="t"/>
                <v:textbox>
                  <w:txbxContent>
                    <w:p w14:paraId="74879C5F" w14:textId="77777777" w:rsidR="005F44C5" w:rsidRPr="00B3096D" w:rsidRDefault="005F44C5" w:rsidP="009B7D16">
                      <w:pPr>
                        <w:jc w:val="center"/>
                        <w:rPr>
                          <w:b/>
                          <w:bCs/>
                          <w:sz w:val="32"/>
                          <w:szCs w:val="32"/>
                          <w:lang w:val="en-US"/>
                        </w:rPr>
                      </w:pPr>
                      <w:r w:rsidRPr="00B3096D">
                        <w:rPr>
                          <w:b/>
                          <w:bCs/>
                          <w:sz w:val="32"/>
                          <w:szCs w:val="32"/>
                          <w:lang w:val="en-US"/>
                        </w:rPr>
                        <w:t>Project Organisation Structure</w:t>
                      </w:r>
                    </w:p>
                  </w:txbxContent>
                </v:textbox>
              </v:roundrect>
            </w:pict>
          </mc:Fallback>
        </mc:AlternateContent>
      </w:r>
    </w:p>
    <w:p w14:paraId="19299E3D" w14:textId="4D0FC768" w:rsidR="009B7D16" w:rsidRPr="00207A4E" w:rsidRDefault="00A564EE" w:rsidP="00207A4E">
      <w:pPr>
        <w:pStyle w:val="NoSpacing"/>
        <w:jc w:val="center"/>
        <w:rPr>
          <w:rFonts w:ascii="Times New Roman" w:hAnsi="Times New Roman"/>
          <w:sz w:val="26"/>
          <w:szCs w:val="26"/>
        </w:rPr>
      </w:pPr>
      <w:r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711488" behindDoc="0" locked="0" layoutInCell="1" allowOverlap="1" wp14:anchorId="5595171F" wp14:editId="2634943F">
                <wp:simplePos x="0" y="0"/>
                <wp:positionH relativeFrom="column">
                  <wp:posOffset>956310</wp:posOffset>
                </wp:positionH>
                <wp:positionV relativeFrom="paragraph">
                  <wp:posOffset>4267200</wp:posOffset>
                </wp:positionV>
                <wp:extent cx="2085975" cy="685800"/>
                <wp:effectExtent l="57150" t="38100" r="85725" b="952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6858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4B77972" w14:textId="77777777" w:rsidR="005F44C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Team Leader</w:t>
                            </w:r>
                          </w:p>
                          <w:p w14:paraId="7850110D" w14:textId="34F95399" w:rsidR="005F44C5" w:rsidRPr="00B5631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Component 1 (MoE, FD, MLCPE)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95171F" id="Rectangle 70" o:spid="_x0000_s1029" style="position:absolute;left:0;text-align:left;margin-left:75.3pt;margin-top:336pt;width:164.25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14:paraId="44B77972" w14:textId="77777777" w:rsidR="005F44C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Team Leader</w:t>
                      </w:r>
                    </w:p>
                    <w:p w14:paraId="7850110D" w14:textId="34F95399" w:rsidR="005F44C5" w:rsidRPr="00B5631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Component 1 (MoE, FD, MLCPE)</w:t>
                      </w:r>
                    </w:p>
                  </w:txbxContent>
                </v:textbox>
              </v:rect>
            </w:pict>
          </mc:Fallback>
        </mc:AlternateContent>
      </w:r>
      <w:r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709440" behindDoc="0" locked="0" layoutInCell="1" allowOverlap="1" wp14:anchorId="78D3CC25" wp14:editId="1087CEEE">
                <wp:simplePos x="0" y="0"/>
                <wp:positionH relativeFrom="column">
                  <wp:posOffset>5499735</wp:posOffset>
                </wp:positionH>
                <wp:positionV relativeFrom="paragraph">
                  <wp:posOffset>4229100</wp:posOffset>
                </wp:positionV>
                <wp:extent cx="2124075" cy="695325"/>
                <wp:effectExtent l="57150" t="38100" r="85725" b="1047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6953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6DE1C55" w14:textId="6EDBF84E" w:rsidR="005F44C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Team Leader</w:t>
                            </w:r>
                          </w:p>
                          <w:p w14:paraId="79F2B378" w14:textId="07D1AFF7" w:rsidR="005F44C5" w:rsidRPr="00B5631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Component 3 (MoE)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D3CC25" id="Rectangle 69" o:spid="_x0000_s1030" style="position:absolute;left:0;text-align:left;margin-left:433.05pt;margin-top:333pt;width:167.25pt;height:5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" fillcolor="#9eeaff" strokecolor="#46aac5">
                <v:fill color2="#e4f9ff" rotate="t" angle="180" colors="0 #9eeaff;22938f #bbefff;1 #e4f9ff" focus="100%" type="gradient"/>
                <v:shadow on="t" color="black" opacity="24903f" origin=",.5" offset="0,.55556mm"/>
                <v:path arrowok="t"/>
                <v:textbox>
                  <w:txbxContent>
                    <w:p w14:paraId="66DE1C55" w14:textId="6EDBF84E" w:rsidR="005F44C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Team Leader</w:t>
                      </w:r>
                    </w:p>
                    <w:p w14:paraId="79F2B378" w14:textId="07D1AFF7" w:rsidR="005F44C5" w:rsidRPr="00B5631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Component 3 (MoE)</w:t>
                      </w:r>
                    </w:p>
                  </w:txbxContent>
                </v:textbox>
              </v:rect>
            </w:pict>
          </mc:Fallback>
        </mc:AlternateContent>
      </w:r>
      <w:r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707392" behindDoc="0" locked="0" layoutInCell="1" allowOverlap="1" wp14:anchorId="20FDFB9B" wp14:editId="0C3216D3">
                <wp:simplePos x="0" y="0"/>
                <wp:positionH relativeFrom="column">
                  <wp:posOffset>3232785</wp:posOffset>
                </wp:positionH>
                <wp:positionV relativeFrom="paragraph">
                  <wp:posOffset>4248150</wp:posOffset>
                </wp:positionV>
                <wp:extent cx="2038350" cy="685800"/>
                <wp:effectExtent l="57150" t="38100" r="76200" b="952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6858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3734BA4" w14:textId="77777777" w:rsidR="005F44C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Team Leader</w:t>
                            </w:r>
                          </w:p>
                          <w:p w14:paraId="65D2DB77" w14:textId="2EC13245" w:rsidR="005F44C5" w:rsidRPr="00B5631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Component 2 (MoE, FD, MTI)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FDFB9B" id="Rectangle 68" o:spid="_x0000_s1031" style="position:absolute;left:0;text-align:left;margin-left:254.55pt;margin-top:334.5pt;width:160.5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" fillcolor="#9eeaff" strokecolor="#46aac5">
                <v:fill color2="#e4f9ff" rotate="t" angle="180" colors="0 #9eeaff;22938f #bbefff;1 #e4f9ff" focus="100%" type="gradient"/>
                <v:shadow on="t" color="black" opacity="24903f" origin=",.5" offset="0,.55556mm"/>
                <v:path arrowok="t"/>
                <v:textbox>
                  <w:txbxContent>
                    <w:p w14:paraId="03734BA4" w14:textId="77777777" w:rsidR="005F44C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Team Leader</w:t>
                      </w:r>
                    </w:p>
                    <w:p w14:paraId="65D2DB77" w14:textId="2EC13245" w:rsidR="005F44C5" w:rsidRPr="00B5631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Component 2 (MoE, FD, MTI)</w:t>
                      </w:r>
                    </w:p>
                  </w:txbxContent>
                </v:textbox>
              </v:rect>
            </w:pict>
          </mc:Fallback>
        </mc:AlternateContent>
      </w:r>
      <w:r w:rsidR="006C01B1"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705344" behindDoc="0" locked="0" layoutInCell="1" allowOverlap="1" wp14:anchorId="35D17AB0" wp14:editId="7161C2C9">
                <wp:simplePos x="0" y="0"/>
                <wp:positionH relativeFrom="margin">
                  <wp:posOffset>3632835</wp:posOffset>
                </wp:positionH>
                <wp:positionV relativeFrom="paragraph">
                  <wp:posOffset>2647950</wp:posOffset>
                </wp:positionV>
                <wp:extent cx="1609725" cy="533400"/>
                <wp:effectExtent l="57150" t="38100" r="85725" b="952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5334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DC97D33" w14:textId="5F76CFB5" w:rsidR="005F44C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Project Manager</w:t>
                            </w:r>
                          </w:p>
                          <w:p w14:paraId="1EFCB34A" w14:textId="764F9D7F" w:rsidR="005F44C5" w:rsidRPr="00B5631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(Domiciled at MoE)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D17AB0" id="Rectangle 67" o:spid="_x0000_s1032" style="position:absolute;left:0;text-align:left;margin-left:286.05pt;margin-top:208.5pt;width:126.75pt;height:4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14:paraId="1DC97D33" w14:textId="5F76CFB5" w:rsidR="005F44C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Project Manager</w:t>
                      </w:r>
                    </w:p>
                    <w:p w14:paraId="1EFCB34A" w14:textId="764F9D7F" w:rsidR="005F44C5" w:rsidRPr="00B56315" w:rsidRDefault="005F44C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(Domiciled at MoE)</w:t>
                      </w:r>
                    </w:p>
                  </w:txbxContent>
                </v:textbox>
                <w10:wrap anchorx="margin"/>
              </v:rect>
            </w:pict>
          </mc:Fallback>
        </mc:AlternateContent>
      </w:r>
      <w:r w:rsidR="006C01B1" w:rsidRPr="00900278">
        <w:rPr>
          <w:rFonts w:ascii="Times New Roman" w:eastAsia="Times New Roman" w:hAnsi="Times New Roman"/>
          <w:noProof/>
          <w:sz w:val="28"/>
          <w:szCs w:val="28"/>
          <w:highlight w:val="yellow"/>
          <w:lang w:val="en-US"/>
        </w:rPr>
        <mc:AlternateContent>
          <mc:Choice Requires="wps">
            <w:drawing>
              <wp:anchor distT="0" distB="0" distL="114299" distR="114299" simplePos="0" relativeHeight="251722752" behindDoc="0" locked="0" layoutInCell="1" allowOverlap="1" wp14:anchorId="6B73D7F5" wp14:editId="02955F71">
                <wp:simplePos x="0" y="0"/>
                <wp:positionH relativeFrom="column">
                  <wp:posOffset>2836545</wp:posOffset>
                </wp:positionH>
                <wp:positionV relativeFrom="paragraph">
                  <wp:posOffset>3943350</wp:posOffset>
                </wp:positionV>
                <wp:extent cx="0" cy="30480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C173B8" id="Straight Connector 33"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35pt,310.5pt" to="223.3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" strokecolor="black [3213]">
                <o:lock v:ext="edit" shapetype="f"/>
              </v:line>
            </w:pict>
          </mc:Fallback>
        </mc:AlternateContent>
      </w:r>
      <w:r w:rsidR="006C01B1" w:rsidRPr="00900278">
        <w:rPr>
          <w:rFonts w:ascii="Times New Roman" w:eastAsia="Times New Roman" w:hAnsi="Times New Roman"/>
          <w:noProof/>
          <w:sz w:val="28"/>
          <w:szCs w:val="28"/>
          <w:highlight w:val="yellow"/>
          <w:lang w:val="en-US"/>
        </w:rPr>
        <mc:AlternateContent>
          <mc:Choice Requires="wps">
            <w:drawing>
              <wp:anchor distT="0" distB="0" distL="114299" distR="114299" simplePos="0" relativeHeight="251723776" behindDoc="0" locked="0" layoutInCell="1" allowOverlap="1" wp14:anchorId="7623AE8C" wp14:editId="2E8936DF">
                <wp:simplePos x="0" y="0"/>
                <wp:positionH relativeFrom="column">
                  <wp:posOffset>4441825</wp:posOffset>
                </wp:positionH>
                <wp:positionV relativeFrom="paragraph">
                  <wp:posOffset>3943350</wp:posOffset>
                </wp:positionV>
                <wp:extent cx="0" cy="304800"/>
                <wp:effectExtent l="0" t="0" r="1905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5EC11A" id="Straight Connector 34"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9.75pt,310.5pt" to="349.7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" strokecolor="black [3213]">
                <o:lock v:ext="edit" shapetype="f"/>
              </v:line>
            </w:pict>
          </mc:Fallback>
        </mc:AlternateContent>
      </w:r>
      <w:r w:rsidR="006C01B1" w:rsidRPr="00900278">
        <w:rPr>
          <w:rFonts w:ascii="Times New Roman" w:eastAsia="Times New Roman" w:hAnsi="Times New Roman"/>
          <w:noProof/>
          <w:sz w:val="28"/>
          <w:szCs w:val="28"/>
          <w:highlight w:val="yellow"/>
          <w:lang w:val="en-US"/>
        </w:rPr>
        <mc:AlternateContent>
          <mc:Choice Requires="wps">
            <w:drawing>
              <wp:anchor distT="0" distB="0" distL="114299" distR="114299" simplePos="0" relativeHeight="251725824" behindDoc="0" locked="0" layoutInCell="1" allowOverlap="1" wp14:anchorId="18F62A15" wp14:editId="2F44D7B8">
                <wp:simplePos x="0" y="0"/>
                <wp:positionH relativeFrom="column">
                  <wp:posOffset>6194425</wp:posOffset>
                </wp:positionH>
                <wp:positionV relativeFrom="paragraph">
                  <wp:posOffset>3962400</wp:posOffset>
                </wp:positionV>
                <wp:extent cx="9525" cy="276225"/>
                <wp:effectExtent l="0" t="0" r="28575" b="2857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7079CD" id="Straight Connector 36" o:spid="_x0000_s1026" style="position:absolute;flip:x;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7.75pt,312pt" to="488.5pt,3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" strokecolor="black [3213]">
                <o:lock v:ext="edit" shapetype="f"/>
              </v:line>
            </w:pict>
          </mc:Fallback>
        </mc:AlternateContent>
      </w:r>
      <w:r w:rsidR="00E157A7" w:rsidRPr="00900278">
        <w:rPr>
          <w:rFonts w:ascii="Times New Roman" w:eastAsia="Times New Roman" w:hAnsi="Times New Roman"/>
          <w:noProof/>
          <w:sz w:val="28"/>
          <w:szCs w:val="28"/>
          <w:highlight w:val="yellow"/>
          <w:lang w:val="en-US"/>
        </w:rPr>
        <mc:AlternateContent>
          <mc:Choice Requires="wps">
            <w:drawing>
              <wp:anchor distT="4294967293" distB="4294967293" distL="114300" distR="114300" simplePos="0" relativeHeight="251784192" behindDoc="0" locked="0" layoutInCell="1" allowOverlap="1" wp14:anchorId="533D8BCB" wp14:editId="789A4ACE">
                <wp:simplePos x="0" y="0"/>
                <wp:positionH relativeFrom="column">
                  <wp:posOffset>3356610</wp:posOffset>
                </wp:positionH>
                <wp:positionV relativeFrom="paragraph">
                  <wp:posOffset>3505201</wp:posOffset>
                </wp:positionV>
                <wp:extent cx="108585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EF3663" id="Straight Connector 17" o:spid="_x0000_s1026" style="position:absolute;z-index:251784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4.3pt,276pt" to="349.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">
                <o:lock v:ext="edit" shapetype="f"/>
              </v:line>
            </w:pict>
          </mc:Fallback>
        </mc:AlternateContent>
      </w:r>
      <w:r w:rsidR="00E157A7"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782144" behindDoc="0" locked="0" layoutInCell="1" allowOverlap="1" wp14:anchorId="3C27613E" wp14:editId="039DFE7E">
                <wp:simplePos x="0" y="0"/>
                <wp:positionH relativeFrom="column">
                  <wp:posOffset>1242060</wp:posOffset>
                </wp:positionH>
                <wp:positionV relativeFrom="paragraph">
                  <wp:posOffset>3275965</wp:posOffset>
                </wp:positionV>
                <wp:extent cx="2128520" cy="438150"/>
                <wp:effectExtent l="57150" t="38100" r="81280" b="952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8520" cy="438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19050"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7DCB6CA" w14:textId="584DBC77" w:rsidR="005F44C5" w:rsidRPr="00B56315" w:rsidRDefault="005F44C5" w:rsidP="00E157A7">
                            <w:pPr>
                              <w:pStyle w:val="NoSpacing"/>
                              <w:jc w:val="center"/>
                              <w:rPr>
                                <w:rFonts w:ascii="Times New Roman" w:hAnsi="Times New Roman"/>
                                <w:b/>
                                <w:bCs/>
                                <w:sz w:val="24"/>
                                <w:szCs w:val="24"/>
                                <w:lang w:val="en-GB"/>
                              </w:rPr>
                            </w:pPr>
                            <w:r>
                              <w:rPr>
                                <w:rFonts w:ascii="Times New Roman" w:hAnsi="Times New Roman"/>
                                <w:b/>
                                <w:bCs/>
                                <w:sz w:val="24"/>
                                <w:szCs w:val="24"/>
                                <w:lang w:val="en-GB"/>
                              </w:rPr>
                              <w:t>Short-term External Experts (Hired via 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7613E" id="Rectangle 15" o:spid="_x0000_s1033" style="position:absolute;left:0;text-align:left;margin-left:97.8pt;margin-top:257.95pt;width:167.6pt;height: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" fillcolor="#9eeaff" strokecolor="#46aac5" strokeweight="1.5pt">
                <v:fill color2="#e4f9ff" rotate="t" angle="180" colors="0 #9eeaff;22938f #bbefff;1 #e4f9ff" focus="100%" type="gradient"/>
                <v:shadow on="t" color="black" opacity="24903f" origin=",.5" offset="0,.55556mm"/>
                <v:path arrowok="t"/>
                <v:textbox>
                  <w:txbxContent>
                    <w:p w14:paraId="77DCB6CA" w14:textId="584DBC77" w:rsidR="005F44C5" w:rsidRPr="00B56315" w:rsidRDefault="005F44C5" w:rsidP="00E157A7">
                      <w:pPr>
                        <w:pStyle w:val="NoSpacing"/>
                        <w:jc w:val="center"/>
                        <w:rPr>
                          <w:rFonts w:ascii="Times New Roman" w:hAnsi="Times New Roman"/>
                          <w:b/>
                          <w:bCs/>
                          <w:sz w:val="24"/>
                          <w:szCs w:val="24"/>
                          <w:lang w:val="en-GB"/>
                        </w:rPr>
                      </w:pPr>
                      <w:r>
                        <w:rPr>
                          <w:rFonts w:ascii="Times New Roman" w:hAnsi="Times New Roman"/>
                          <w:b/>
                          <w:bCs/>
                          <w:sz w:val="24"/>
                          <w:szCs w:val="24"/>
                          <w:lang w:val="en-GB"/>
                        </w:rPr>
                        <w:t>Short-term External Experts (Hired via TA)</w:t>
                      </w:r>
                    </w:p>
                  </w:txbxContent>
                </v:textbox>
              </v:rect>
            </w:pict>
          </mc:Fallback>
        </mc:AlternateContent>
      </w:r>
      <w:r w:rsidR="00E157A7" w:rsidRPr="00900278">
        <w:rPr>
          <w:rFonts w:ascii="Times New Roman" w:eastAsia="Times New Roman" w:hAnsi="Times New Roman"/>
          <w:noProof/>
          <w:sz w:val="28"/>
          <w:szCs w:val="28"/>
          <w:highlight w:val="yellow"/>
          <w:lang w:val="en-US"/>
        </w:rPr>
        <mc:AlternateContent>
          <mc:Choice Requires="wps">
            <w:drawing>
              <wp:anchor distT="4294967293" distB="4294967293" distL="114300" distR="114300" simplePos="0" relativeHeight="251686912" behindDoc="0" locked="0" layoutInCell="1" allowOverlap="1" wp14:anchorId="7C94CBE0" wp14:editId="456E75D7">
                <wp:simplePos x="0" y="0"/>
                <wp:positionH relativeFrom="column">
                  <wp:posOffset>4432935</wp:posOffset>
                </wp:positionH>
                <wp:positionV relativeFrom="paragraph">
                  <wp:posOffset>3495674</wp:posOffset>
                </wp:positionV>
                <wp:extent cx="866775" cy="9525"/>
                <wp:effectExtent l="0" t="0" r="28575" b="2857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526013" id="Straight Connector 27" o:spid="_x0000_s1026" style="position:absolute;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9.05pt,275.25pt" to="417.3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">
                <o:lock v:ext="edit" shapetype="f"/>
              </v:line>
            </w:pict>
          </mc:Fallback>
        </mc:AlternateContent>
      </w:r>
      <w:r w:rsidR="00E157A7"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697152" behindDoc="0" locked="0" layoutInCell="1" allowOverlap="1" wp14:anchorId="04688DF7" wp14:editId="1CD4CE53">
                <wp:simplePos x="0" y="0"/>
                <wp:positionH relativeFrom="column">
                  <wp:posOffset>5309235</wp:posOffset>
                </wp:positionH>
                <wp:positionV relativeFrom="paragraph">
                  <wp:posOffset>3305175</wp:posOffset>
                </wp:positionV>
                <wp:extent cx="2128520" cy="428625"/>
                <wp:effectExtent l="57150" t="38100" r="81280" b="1047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8520" cy="4286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19050"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16582B6" w14:textId="77777777" w:rsidR="005F44C5" w:rsidRDefault="005F44C5" w:rsidP="000304FA">
                            <w:pPr>
                              <w:pStyle w:val="NoSpacing"/>
                              <w:jc w:val="center"/>
                              <w:rPr>
                                <w:rFonts w:ascii="Times New Roman" w:hAnsi="Times New Roman"/>
                                <w:b/>
                                <w:bCs/>
                                <w:sz w:val="24"/>
                                <w:szCs w:val="24"/>
                                <w:lang w:val="en-GB"/>
                              </w:rPr>
                            </w:pPr>
                            <w:r>
                              <w:rPr>
                                <w:rFonts w:ascii="Times New Roman" w:hAnsi="Times New Roman"/>
                                <w:b/>
                                <w:bCs/>
                                <w:sz w:val="24"/>
                                <w:szCs w:val="24"/>
                                <w:lang w:val="en-GB"/>
                              </w:rPr>
                              <w:t xml:space="preserve">Project Assistant </w:t>
                            </w:r>
                          </w:p>
                          <w:p w14:paraId="0B799005" w14:textId="5C79D555" w:rsidR="005F44C5" w:rsidRPr="00B56315" w:rsidRDefault="005F44C5" w:rsidP="000304FA">
                            <w:pPr>
                              <w:pStyle w:val="NoSpacing"/>
                              <w:jc w:val="center"/>
                              <w:rPr>
                                <w:rFonts w:ascii="Times New Roman" w:hAnsi="Times New Roman"/>
                                <w:b/>
                                <w:bCs/>
                                <w:sz w:val="24"/>
                                <w:szCs w:val="24"/>
                                <w:lang w:val="en-GB"/>
                              </w:rPr>
                            </w:pPr>
                            <w:r>
                              <w:rPr>
                                <w:rFonts w:ascii="Times New Roman" w:hAnsi="Times New Roman"/>
                                <w:b/>
                                <w:bCs/>
                                <w:sz w:val="24"/>
                                <w:szCs w:val="24"/>
                                <w:lang w:val="en-GB"/>
                              </w:rPr>
                              <w:t>(Project-hired)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88DF7" id="Rectangle 63" o:spid="_x0000_s1034" style="position:absolute;left:0;text-align:left;margin-left:418.05pt;margin-top:260.25pt;width:167.6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" fillcolor="#9eeaff" strokecolor="#46aac5" strokeweight="1.5pt">
                <v:fill color2="#e4f9ff" rotate="t" angle="180" colors="0 #9eeaff;22938f #bbefff;1 #e4f9ff" focus="100%" type="gradient"/>
                <v:shadow on="t" color="black" opacity="24903f" origin=",.5" offset="0,.55556mm"/>
                <v:path arrowok="t"/>
                <v:textbox>
                  <w:txbxContent>
                    <w:p w14:paraId="016582B6" w14:textId="77777777" w:rsidR="005F44C5" w:rsidRDefault="005F44C5" w:rsidP="000304FA">
                      <w:pPr>
                        <w:pStyle w:val="NoSpacing"/>
                        <w:jc w:val="center"/>
                        <w:rPr>
                          <w:rFonts w:ascii="Times New Roman" w:hAnsi="Times New Roman"/>
                          <w:b/>
                          <w:bCs/>
                          <w:sz w:val="24"/>
                          <w:szCs w:val="24"/>
                          <w:lang w:val="en-GB"/>
                        </w:rPr>
                      </w:pPr>
                      <w:r>
                        <w:rPr>
                          <w:rFonts w:ascii="Times New Roman" w:hAnsi="Times New Roman"/>
                          <w:b/>
                          <w:bCs/>
                          <w:sz w:val="24"/>
                          <w:szCs w:val="24"/>
                          <w:lang w:val="en-GB"/>
                        </w:rPr>
                        <w:t xml:space="preserve">Project Assistant </w:t>
                      </w:r>
                    </w:p>
                    <w:p w14:paraId="0B799005" w14:textId="5C79D555" w:rsidR="005F44C5" w:rsidRPr="00B56315" w:rsidRDefault="005F44C5" w:rsidP="000304FA">
                      <w:pPr>
                        <w:pStyle w:val="NoSpacing"/>
                        <w:jc w:val="center"/>
                        <w:rPr>
                          <w:rFonts w:ascii="Times New Roman" w:hAnsi="Times New Roman"/>
                          <w:b/>
                          <w:bCs/>
                          <w:sz w:val="24"/>
                          <w:szCs w:val="24"/>
                          <w:lang w:val="en-GB"/>
                        </w:rPr>
                      </w:pPr>
                      <w:r>
                        <w:rPr>
                          <w:rFonts w:ascii="Times New Roman" w:hAnsi="Times New Roman"/>
                          <w:b/>
                          <w:bCs/>
                          <w:sz w:val="24"/>
                          <w:szCs w:val="24"/>
                          <w:lang w:val="en-GB"/>
                        </w:rPr>
                        <w:t>(Project-hired)</w:t>
                      </w:r>
                    </w:p>
                  </w:txbxContent>
                </v:textbox>
              </v:rect>
            </w:pict>
          </mc:Fallback>
        </mc:AlternateContent>
      </w:r>
      <w:r w:rsidR="00E157A7"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718656" behindDoc="0" locked="0" layoutInCell="1" allowOverlap="1" wp14:anchorId="58FD9E5B" wp14:editId="37ADD711">
                <wp:simplePos x="0" y="0"/>
                <wp:positionH relativeFrom="column">
                  <wp:posOffset>2823210</wp:posOffset>
                </wp:positionH>
                <wp:positionV relativeFrom="paragraph">
                  <wp:posOffset>3943350</wp:posOffset>
                </wp:positionV>
                <wp:extent cx="3371850" cy="1905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18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BBAB2A" id="Straight Connector 2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10.5pt" to="487.8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" strokecolor="black [3213]">
                <o:lock v:ext="edit" shapetype="f"/>
              </v:line>
            </w:pict>
          </mc:Fallback>
        </mc:AlternateContent>
      </w:r>
      <w:r w:rsidR="00E157A7"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680768" behindDoc="0" locked="0" layoutInCell="1" allowOverlap="1" wp14:anchorId="2CA2C439" wp14:editId="24AB9C36">
                <wp:simplePos x="0" y="0"/>
                <wp:positionH relativeFrom="column">
                  <wp:posOffset>4423409</wp:posOffset>
                </wp:positionH>
                <wp:positionV relativeFrom="paragraph">
                  <wp:posOffset>1743075</wp:posOffset>
                </wp:positionV>
                <wp:extent cx="19050" cy="2209800"/>
                <wp:effectExtent l="57150" t="19050" r="7620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2098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E9E1338"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3pt,137.25pt" to="349.8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" strokecolor="windowText" strokeweight="2pt">
                <v:shadow on="t" color="black" opacity="24903f" origin=",.5" offset="0,.55556mm"/>
                <o:lock v:ext="edit" shapetype="f"/>
              </v:line>
            </w:pict>
          </mc:Fallback>
        </mc:AlternateContent>
      </w:r>
      <w:r w:rsidR="00E157A7" w:rsidRPr="00900278">
        <w:rPr>
          <w:rFonts w:ascii="Times New Roman" w:eastAsia="Times New Roman" w:hAnsi="Times New Roman"/>
          <w:noProof/>
          <w:sz w:val="28"/>
          <w:szCs w:val="28"/>
          <w:highlight w:val="yellow"/>
          <w:lang w:val="en-US"/>
        </w:rPr>
        <mc:AlternateContent>
          <mc:Choice Requires="wps">
            <w:drawing>
              <wp:anchor distT="4294967295" distB="4294967295" distL="114300" distR="114300" simplePos="0" relativeHeight="251685888" behindDoc="0" locked="0" layoutInCell="1" allowOverlap="1" wp14:anchorId="36298878" wp14:editId="501F3408">
                <wp:simplePos x="0" y="0"/>
                <wp:positionH relativeFrom="column">
                  <wp:posOffset>3380105</wp:posOffset>
                </wp:positionH>
                <wp:positionV relativeFrom="paragraph">
                  <wp:posOffset>2247900</wp:posOffset>
                </wp:positionV>
                <wp:extent cx="1033780" cy="9525"/>
                <wp:effectExtent l="0" t="0" r="33020" b="2857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378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270C0C" id="Straight Connector 26" o:spid="_x0000_s1026" style="position:absolute;flip:y;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15pt,177pt" to="347.5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">
                <o:lock v:ext="edit" shapetype="f"/>
              </v:line>
            </w:pict>
          </mc:Fallback>
        </mc:AlternateContent>
      </w:r>
      <w:r w:rsidR="00E157A7"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670528" behindDoc="0" locked="0" layoutInCell="1" allowOverlap="1" wp14:anchorId="469DEF52" wp14:editId="3D4642B6">
                <wp:simplePos x="0" y="0"/>
                <wp:positionH relativeFrom="column">
                  <wp:posOffset>1251585</wp:posOffset>
                </wp:positionH>
                <wp:positionV relativeFrom="paragraph">
                  <wp:posOffset>2038350</wp:posOffset>
                </wp:positionV>
                <wp:extent cx="2128520" cy="457200"/>
                <wp:effectExtent l="0" t="0" r="2413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8520" cy="4572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7646140" w14:textId="67518564" w:rsidR="005F44C5" w:rsidRDefault="005F44C5" w:rsidP="00A5624F">
                            <w:pPr>
                              <w:pStyle w:val="NoSpacing"/>
                              <w:jc w:val="center"/>
                              <w:rPr>
                                <w:rFonts w:ascii="Times New Roman" w:hAnsi="Times New Roman"/>
                                <w:b/>
                                <w:bCs/>
                                <w:sz w:val="24"/>
                                <w:szCs w:val="24"/>
                                <w:lang w:val="en-GB"/>
                              </w:rPr>
                            </w:pPr>
                            <w:r>
                              <w:rPr>
                                <w:rFonts w:ascii="Times New Roman" w:hAnsi="Times New Roman"/>
                                <w:b/>
                                <w:bCs/>
                                <w:sz w:val="24"/>
                                <w:szCs w:val="24"/>
                                <w:lang w:val="en-GB"/>
                              </w:rPr>
                              <w:t>Project Assurance</w:t>
                            </w:r>
                          </w:p>
                          <w:p w14:paraId="3D773794" w14:textId="219BF1F9" w:rsidR="005F44C5" w:rsidRPr="00B56315" w:rsidRDefault="005F44C5" w:rsidP="00A5624F">
                            <w:pPr>
                              <w:pStyle w:val="NoSpacing"/>
                              <w:jc w:val="center"/>
                              <w:rPr>
                                <w:rFonts w:ascii="Times New Roman" w:hAnsi="Times New Roman"/>
                                <w:b/>
                                <w:bCs/>
                                <w:sz w:val="24"/>
                                <w:szCs w:val="24"/>
                                <w:lang w:val="en-GB"/>
                              </w:rPr>
                            </w:pPr>
                            <w:r>
                              <w:rPr>
                                <w:rFonts w:ascii="Times New Roman" w:hAnsi="Times New Roman"/>
                                <w:b/>
                                <w:bCs/>
                                <w:sz w:val="24"/>
                                <w:szCs w:val="24"/>
                                <w:lang w:val="en-GB"/>
                              </w:rPr>
                              <w:t>UNDP Task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DEF52" id="Rectangle 11" o:spid="_x0000_s1035" style="position:absolute;left:0;text-align:left;margin-left:98.55pt;margin-top:160.5pt;width:167.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" fillcolor="white [3201]" strokecolor="#c0504d [3205]" strokeweight="2pt">
                <v:path arrowok="t"/>
                <v:textbox>
                  <w:txbxContent>
                    <w:p w14:paraId="07646140" w14:textId="67518564" w:rsidR="005F44C5" w:rsidRDefault="005F44C5" w:rsidP="00A5624F">
                      <w:pPr>
                        <w:pStyle w:val="NoSpacing"/>
                        <w:jc w:val="center"/>
                        <w:rPr>
                          <w:rFonts w:ascii="Times New Roman" w:hAnsi="Times New Roman"/>
                          <w:b/>
                          <w:bCs/>
                          <w:sz w:val="24"/>
                          <w:szCs w:val="24"/>
                          <w:lang w:val="en-GB"/>
                        </w:rPr>
                      </w:pPr>
                      <w:r>
                        <w:rPr>
                          <w:rFonts w:ascii="Times New Roman" w:hAnsi="Times New Roman"/>
                          <w:b/>
                          <w:bCs/>
                          <w:sz w:val="24"/>
                          <w:szCs w:val="24"/>
                          <w:lang w:val="en-GB"/>
                        </w:rPr>
                        <w:t>Project Assurance</w:t>
                      </w:r>
                    </w:p>
                    <w:p w14:paraId="3D773794" w14:textId="219BF1F9" w:rsidR="005F44C5" w:rsidRPr="00B56315" w:rsidRDefault="005F44C5" w:rsidP="00A5624F">
                      <w:pPr>
                        <w:pStyle w:val="NoSpacing"/>
                        <w:jc w:val="center"/>
                        <w:rPr>
                          <w:rFonts w:ascii="Times New Roman" w:hAnsi="Times New Roman"/>
                          <w:b/>
                          <w:bCs/>
                          <w:sz w:val="24"/>
                          <w:szCs w:val="24"/>
                          <w:lang w:val="en-GB"/>
                        </w:rPr>
                      </w:pPr>
                      <w:r>
                        <w:rPr>
                          <w:rFonts w:ascii="Times New Roman" w:hAnsi="Times New Roman"/>
                          <w:b/>
                          <w:bCs/>
                          <w:sz w:val="24"/>
                          <w:szCs w:val="24"/>
                          <w:lang w:val="en-GB"/>
                        </w:rPr>
                        <w:t>UNDP Task Manager</w:t>
                      </w:r>
                    </w:p>
                  </w:txbxContent>
                </v:textbox>
              </v:rect>
            </w:pict>
          </mc:Fallback>
        </mc:AlternateContent>
      </w:r>
      <w:r w:rsidR="00E157A7"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715584" behindDoc="0" locked="0" layoutInCell="1" allowOverlap="1" wp14:anchorId="6E1F751B" wp14:editId="16B07AC7">
                <wp:simplePos x="0" y="0"/>
                <wp:positionH relativeFrom="column">
                  <wp:posOffset>5985510</wp:posOffset>
                </wp:positionH>
                <wp:positionV relativeFrom="paragraph">
                  <wp:posOffset>647700</wp:posOffset>
                </wp:positionV>
                <wp:extent cx="1447800" cy="1095375"/>
                <wp:effectExtent l="0" t="0" r="19050" b="285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095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98EEC4" w14:textId="2ADF6F08" w:rsidR="005F44C5" w:rsidRDefault="005F44C5" w:rsidP="004069C6">
                            <w:pPr>
                              <w:pStyle w:val="NoSpacing"/>
                            </w:pPr>
                            <w:r>
                              <w:t xml:space="preserve">Senor Supplier: </w:t>
                            </w:r>
                            <w:r w:rsidRPr="004069C6">
                              <w:rPr>
                                <w:rFonts w:ascii="Times New Roman" w:hAnsi="Times New Roman"/>
                              </w:rPr>
                              <w:t>UNDP</w:t>
                            </w:r>
                            <w:r>
                              <w:t xml:space="preserve"> CO, Co-financing donors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1F751B" id="Rounded Rectangle 19" o:spid="_x0000_s1036" style="position:absolute;left:0;text-align:left;margin-left:471.3pt;margin-top:51pt;width:114pt;height:8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" fillcolor="#4f81bd [3204]" strokecolor="#243f60 [1604]" strokeweight="2pt">
                <v:path arrowok="t"/>
                <v:textbox>
                  <w:txbxContent>
                    <w:p w14:paraId="5198EEC4" w14:textId="2ADF6F08" w:rsidR="005F44C5" w:rsidRDefault="005F44C5" w:rsidP="004069C6">
                      <w:pPr>
                        <w:pStyle w:val="NoSpacing"/>
                      </w:pPr>
                      <w:r>
                        <w:t xml:space="preserve">Senor Supplier: </w:t>
                      </w:r>
                      <w:r w:rsidRPr="004069C6">
                        <w:rPr>
                          <w:rFonts w:ascii="Times New Roman" w:hAnsi="Times New Roman"/>
                        </w:rPr>
                        <w:t>UNDP</w:t>
                      </w:r>
                      <w:r>
                        <w:t xml:space="preserve"> CO, Co-financing donors</w:t>
                      </w:r>
                    </w:p>
                  </w:txbxContent>
                </v:textbox>
              </v:roundrect>
            </w:pict>
          </mc:Fallback>
        </mc:AlternateContent>
      </w:r>
      <w:r w:rsidR="00E157A7"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713536" behindDoc="0" locked="0" layoutInCell="1" allowOverlap="1" wp14:anchorId="142F0AAE" wp14:editId="6501F517">
                <wp:simplePos x="0" y="0"/>
                <wp:positionH relativeFrom="column">
                  <wp:posOffset>3756661</wp:posOffset>
                </wp:positionH>
                <wp:positionV relativeFrom="paragraph">
                  <wp:posOffset>647700</wp:posOffset>
                </wp:positionV>
                <wp:extent cx="2209800" cy="1104900"/>
                <wp:effectExtent l="0" t="0" r="19050" b="190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104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350B1" w14:textId="58B352C8" w:rsidR="005F44C5" w:rsidRPr="00A5624F" w:rsidRDefault="005F44C5" w:rsidP="004069C6">
                            <w:pPr>
                              <w:pStyle w:val="NoSpacing"/>
                              <w:rPr>
                                <w:lang w:val="en-GB"/>
                              </w:rPr>
                            </w:pPr>
                            <w:r>
                              <w:rPr>
                                <w:lang w:val="en-GB"/>
                              </w:rPr>
                              <w:t>Executive: Project Director (MoE)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42F0AAE" id="Rounded Rectangle 12" o:spid="_x0000_s1037" style="position:absolute;left:0;text-align:left;margin-left:295.8pt;margin-top:51pt;width:174pt;height: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" fillcolor="#4f81bd [3204]" strokecolor="#243f60 [1604]" strokeweight="2pt">
                <v:path arrowok="t"/>
                <v:textbox>
                  <w:txbxContent>
                    <w:p w14:paraId="739350B1" w14:textId="58B352C8" w:rsidR="005F44C5" w:rsidRPr="00A5624F" w:rsidRDefault="005F44C5" w:rsidP="004069C6">
                      <w:pPr>
                        <w:pStyle w:val="NoSpacing"/>
                        <w:rPr>
                          <w:lang w:val="en-GB"/>
                        </w:rPr>
                      </w:pPr>
                      <w:r>
                        <w:rPr>
                          <w:lang w:val="en-GB"/>
                        </w:rPr>
                        <w:t>Executive: Project Director (MoE)</w:t>
                      </w:r>
                    </w:p>
                  </w:txbxContent>
                </v:textbox>
              </v:roundrect>
            </w:pict>
          </mc:Fallback>
        </mc:AlternateContent>
      </w:r>
      <w:r w:rsidR="00A5624F"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712512" behindDoc="0" locked="0" layoutInCell="1" allowOverlap="1" wp14:anchorId="31C193B0" wp14:editId="74564E70">
                <wp:simplePos x="0" y="0"/>
                <wp:positionH relativeFrom="column">
                  <wp:posOffset>1480185</wp:posOffset>
                </wp:positionH>
                <wp:positionV relativeFrom="paragraph">
                  <wp:posOffset>647700</wp:posOffset>
                </wp:positionV>
                <wp:extent cx="2257425" cy="1114425"/>
                <wp:effectExtent l="0" t="0" r="28575" b="285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C57D82" w14:textId="58CF3681" w:rsidR="005F44C5" w:rsidRDefault="005F44C5" w:rsidP="004069C6">
                            <w:pPr>
                              <w:pStyle w:val="NoSpacing"/>
                            </w:pPr>
                            <w:r>
                              <w:t xml:space="preserve"> Senior Beneficiary: MLCPE, MFED, MAFFS, Forestry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193B0" id="Rounded Rectangle 6" o:spid="_x0000_s1038" style="position:absolute;left:0;text-align:left;margin-left:116.55pt;margin-top:51pt;width:177.75pt;height:8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" fillcolor="#4f81bd [3204]" strokecolor="#243f60 [1604]" strokeweight="2pt">
                <v:path arrowok="t"/>
                <v:textbox>
                  <w:txbxContent>
                    <w:p w14:paraId="52C57D82" w14:textId="58CF3681" w:rsidR="005F44C5" w:rsidRDefault="005F44C5" w:rsidP="004069C6">
                      <w:pPr>
                        <w:pStyle w:val="NoSpacing"/>
                      </w:pPr>
                      <w:r>
                        <w:t xml:space="preserve"> Senior Beneficiary: MLCPE, MFED, MAFFS, Forestry Division</w:t>
                      </w:r>
                    </w:p>
                  </w:txbxContent>
                </v:textbox>
              </v:roundrect>
            </w:pict>
          </mc:Fallback>
        </mc:AlternateContent>
      </w:r>
      <w:r w:rsidR="00621323" w:rsidRPr="00900278">
        <w:rPr>
          <w:rFonts w:ascii="Times New Roman" w:eastAsia="Times New Roman" w:hAnsi="Times New Roman"/>
          <w:noProof/>
          <w:sz w:val="28"/>
          <w:szCs w:val="28"/>
          <w:highlight w:val="yellow"/>
          <w:lang w:val="en-US"/>
        </w:rPr>
        <mc:AlternateContent>
          <mc:Choice Requires="wps">
            <w:drawing>
              <wp:anchor distT="0" distB="0" distL="114300" distR="114300" simplePos="0" relativeHeight="251666432" behindDoc="0" locked="0" layoutInCell="1" allowOverlap="1" wp14:anchorId="0A231937" wp14:editId="7F8B19EF">
                <wp:simplePos x="0" y="0"/>
                <wp:positionH relativeFrom="column">
                  <wp:posOffset>1566545</wp:posOffset>
                </wp:positionH>
                <wp:positionV relativeFrom="paragraph">
                  <wp:posOffset>312420</wp:posOffset>
                </wp:positionV>
                <wp:extent cx="5771515" cy="328930"/>
                <wp:effectExtent l="76200" t="38100" r="95885" b="1092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32893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BD86328" w14:textId="7E67D5F4" w:rsidR="005F44C5" w:rsidRPr="00221D0B" w:rsidRDefault="005F44C5" w:rsidP="009B7D16">
                            <w:pPr>
                              <w:jc w:val="center"/>
                              <w:rPr>
                                <w:b/>
                                <w:bCs/>
                                <w:sz w:val="28"/>
                                <w:szCs w:val="28"/>
                                <w:lang w:val="en-US"/>
                              </w:rPr>
                            </w:pPr>
                            <w:r>
                              <w:rPr>
                                <w:b/>
                                <w:bCs/>
                                <w:sz w:val="28"/>
                                <w:szCs w:val="28"/>
                                <w:lang w:val="en-US"/>
                              </w:rPr>
                              <w:t>Project Board (Chair: MoE)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231937" id="Rectangle 28" o:spid="_x0000_s1039" style="position:absolute;left:0;text-align:left;margin-left:123.35pt;margin-top:24.6pt;width:454.45pt;height:2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14:paraId="0BD86328" w14:textId="7E67D5F4" w:rsidR="005F44C5" w:rsidRPr="00221D0B" w:rsidRDefault="005F44C5" w:rsidP="009B7D16">
                      <w:pPr>
                        <w:jc w:val="center"/>
                        <w:rPr>
                          <w:b/>
                          <w:bCs/>
                          <w:sz w:val="28"/>
                          <w:szCs w:val="28"/>
                          <w:lang w:val="en-US"/>
                        </w:rPr>
                      </w:pPr>
                      <w:r>
                        <w:rPr>
                          <w:b/>
                          <w:bCs/>
                          <w:sz w:val="28"/>
                          <w:szCs w:val="28"/>
                          <w:lang w:val="en-US"/>
                        </w:rPr>
                        <w:t>Project Board (Chair: MoE)</w:t>
                      </w:r>
                    </w:p>
                  </w:txbxContent>
                </v:textbox>
              </v:rect>
            </w:pict>
          </mc:Fallback>
        </mc:AlternateContent>
      </w:r>
      <w:r w:rsidR="009B7D16" w:rsidRPr="00342FE7">
        <w:rPr>
          <w:rFonts w:ascii="Times New Roman" w:eastAsia="Times New Roman" w:hAnsi="Times New Roman"/>
          <w:sz w:val="28"/>
          <w:szCs w:val="28"/>
        </w:rPr>
        <w:br w:type="page"/>
      </w:r>
      <w:bookmarkStart w:id="272" w:name="_Annex_X:_Preah"/>
      <w:bookmarkEnd w:id="272"/>
    </w:p>
    <w:p w14:paraId="6CA842BB" w14:textId="77777777" w:rsidR="00DE373E" w:rsidRPr="00342FE7" w:rsidRDefault="00DE373E" w:rsidP="009B7D16">
      <w:pPr>
        <w:keepNext/>
        <w:spacing w:before="240" w:after="240"/>
        <w:outlineLvl w:val="0"/>
        <w:rPr>
          <w:rFonts w:ascii="Times New Roman" w:eastAsia="Times New Roman" w:hAnsi="Times New Roman" w:cs="Times New Roman"/>
          <w:b/>
          <w:bCs/>
          <w:smallCaps/>
          <w:kern w:val="28"/>
          <w:sz w:val="32"/>
          <w:szCs w:val="20"/>
        </w:rPr>
        <w:sectPr w:rsidR="00DE373E" w:rsidRPr="00342FE7" w:rsidSect="00C34F82">
          <w:headerReference w:type="even" r:id="rId24"/>
          <w:footerReference w:type="default" r:id="rId25"/>
          <w:pgSz w:w="16840" w:h="11907" w:orient="landscape" w:code="9"/>
          <w:pgMar w:top="1134" w:right="1134" w:bottom="1134" w:left="1440" w:header="720" w:footer="720" w:gutter="0"/>
          <w:cols w:space="720"/>
          <w:docGrid w:linePitch="360"/>
        </w:sectPr>
      </w:pPr>
    </w:p>
    <w:p w14:paraId="16391D2F" w14:textId="77777777" w:rsidR="009B7D16" w:rsidRPr="00740A73" w:rsidRDefault="002A5E13" w:rsidP="004C2BA7">
      <w:pPr>
        <w:pStyle w:val="TEAnnexes"/>
      </w:pPr>
      <w:bookmarkStart w:id="273" w:name="_Toc372808661"/>
      <w:bookmarkStart w:id="274" w:name="_Toc372819515"/>
      <w:r w:rsidRPr="00740A73">
        <w:lastRenderedPageBreak/>
        <w:t>Annex VII</w:t>
      </w:r>
      <w:r w:rsidR="009B7D16" w:rsidRPr="00740A73">
        <w:t>: Field Visit Summary</w:t>
      </w:r>
      <w:bookmarkEnd w:id="273"/>
      <w:bookmarkEnd w:id="274"/>
    </w:p>
    <w:p w14:paraId="29C11D83" w14:textId="09DF3670" w:rsidR="00BB1BDE" w:rsidRDefault="008D101B" w:rsidP="00C54E68">
      <w:pPr>
        <w:spacing w:after="0"/>
        <w:jc w:val="both"/>
        <w:rPr>
          <w:rFonts w:ascii="Times New Roman" w:eastAsia="Times New Roman" w:hAnsi="Times New Roman" w:cs="Times New Roman"/>
        </w:rPr>
      </w:pPr>
      <w:r w:rsidRPr="00740A73">
        <w:rPr>
          <w:rFonts w:ascii="Times New Roman" w:eastAsia="Times New Roman" w:hAnsi="Times New Roman" w:cs="Times New Roman"/>
        </w:rPr>
        <w:t>Fie</w:t>
      </w:r>
      <w:r w:rsidR="00C437EE" w:rsidRPr="00740A73">
        <w:rPr>
          <w:rFonts w:ascii="Times New Roman" w:eastAsia="Times New Roman" w:hAnsi="Times New Roman" w:cs="Times New Roman"/>
        </w:rPr>
        <w:t>ld study mission started from 20</w:t>
      </w:r>
      <w:r w:rsidRPr="00740A73">
        <w:rPr>
          <w:rFonts w:ascii="Times New Roman" w:eastAsia="Times New Roman" w:hAnsi="Times New Roman" w:cs="Times New Roman"/>
        </w:rPr>
        <w:t xml:space="preserve">th of </w:t>
      </w:r>
      <w:r w:rsidR="00C437EE" w:rsidRPr="00740A73">
        <w:rPr>
          <w:rFonts w:ascii="Times New Roman" w:eastAsia="Times New Roman" w:hAnsi="Times New Roman" w:cs="Times New Roman"/>
        </w:rPr>
        <w:t>October 2018</w:t>
      </w:r>
      <w:r w:rsidRPr="00740A73">
        <w:rPr>
          <w:rFonts w:ascii="Times New Roman" w:eastAsia="Times New Roman" w:hAnsi="Times New Roman" w:cs="Times New Roman"/>
        </w:rPr>
        <w:t xml:space="preserve"> after </w:t>
      </w:r>
      <w:r w:rsidR="00C437EE" w:rsidRPr="00740A73">
        <w:rPr>
          <w:rFonts w:ascii="Times New Roman" w:eastAsia="Times New Roman" w:hAnsi="Times New Roman" w:cs="Times New Roman"/>
        </w:rPr>
        <w:t>departure from Kathmandu to Sierra Leone. On 21</w:t>
      </w:r>
      <w:r w:rsidR="00C437EE" w:rsidRPr="00740A73">
        <w:rPr>
          <w:rFonts w:ascii="Times New Roman" w:eastAsia="Times New Roman" w:hAnsi="Times New Roman" w:cs="Times New Roman"/>
          <w:vertAlign w:val="superscript"/>
        </w:rPr>
        <w:t>st</w:t>
      </w:r>
      <w:r w:rsidR="00C437EE" w:rsidRPr="00740A73">
        <w:rPr>
          <w:rFonts w:ascii="Times New Roman" w:eastAsia="Times New Roman" w:hAnsi="Times New Roman" w:cs="Times New Roman"/>
        </w:rPr>
        <w:t xml:space="preserve"> Octo</w:t>
      </w:r>
      <w:r w:rsidR="002769E6">
        <w:rPr>
          <w:rFonts w:ascii="Times New Roman" w:eastAsia="Times New Roman" w:hAnsi="Times New Roman" w:cs="Times New Roman"/>
        </w:rPr>
        <w:t>ber International C</w:t>
      </w:r>
      <w:r w:rsidRPr="00740A73">
        <w:rPr>
          <w:rFonts w:ascii="Times New Roman" w:eastAsia="Times New Roman" w:hAnsi="Times New Roman" w:cs="Times New Roman"/>
        </w:rPr>
        <w:t xml:space="preserve">onsultants (IC) had </w:t>
      </w:r>
      <w:r w:rsidR="00C437EE" w:rsidRPr="00740A73">
        <w:rPr>
          <w:rFonts w:ascii="Times New Roman" w:eastAsia="Times New Roman" w:hAnsi="Times New Roman" w:cs="Times New Roman"/>
        </w:rPr>
        <w:t xml:space="preserve">reviewed project documents </w:t>
      </w:r>
      <w:proofErr w:type="gramStart"/>
      <w:r w:rsidR="00C437EE" w:rsidRPr="00740A73">
        <w:rPr>
          <w:rFonts w:ascii="Times New Roman" w:eastAsia="Times New Roman" w:hAnsi="Times New Roman" w:cs="Times New Roman"/>
        </w:rPr>
        <w:t>and also</w:t>
      </w:r>
      <w:proofErr w:type="gramEnd"/>
      <w:r w:rsidR="00C437EE" w:rsidRPr="00740A73">
        <w:rPr>
          <w:rFonts w:ascii="Times New Roman" w:eastAsia="Times New Roman" w:hAnsi="Times New Roman" w:cs="Times New Roman"/>
        </w:rPr>
        <w:t xml:space="preserve"> had </w:t>
      </w:r>
      <w:r w:rsidRPr="00740A73">
        <w:rPr>
          <w:rFonts w:ascii="Times New Roman" w:eastAsia="Times New Roman" w:hAnsi="Times New Roman" w:cs="Times New Roman"/>
        </w:rPr>
        <w:t xml:space="preserve">meeting with </w:t>
      </w:r>
      <w:r w:rsidR="00C437EE" w:rsidRPr="00740A73">
        <w:rPr>
          <w:rFonts w:ascii="Times New Roman" w:eastAsia="Times New Roman" w:hAnsi="Times New Roman" w:cs="Times New Roman"/>
        </w:rPr>
        <w:t>International consultant from other project to explore information to analyse if they have any relevant activities to link with this project. On 22 October</w:t>
      </w:r>
      <w:r w:rsidRPr="00740A73">
        <w:rPr>
          <w:rFonts w:ascii="Times New Roman" w:eastAsia="Times New Roman" w:hAnsi="Times New Roman" w:cs="Times New Roman"/>
        </w:rPr>
        <w:t xml:space="preserve">, </w:t>
      </w:r>
      <w:r w:rsidR="00C437EE" w:rsidRPr="00740A73">
        <w:rPr>
          <w:rFonts w:ascii="Times New Roman" w:eastAsia="Times New Roman" w:hAnsi="Times New Roman" w:cs="Times New Roman"/>
        </w:rPr>
        <w:t xml:space="preserve">had meeting with Project Manager, National Consultant and other UNDP staffs related to this project to discuss the plan of the </w:t>
      </w:r>
      <w:r w:rsidRPr="00740A73">
        <w:rPr>
          <w:rFonts w:ascii="Times New Roman" w:eastAsia="Times New Roman" w:hAnsi="Times New Roman" w:cs="Times New Roman"/>
        </w:rPr>
        <w:t xml:space="preserve">evaluation mission. </w:t>
      </w:r>
      <w:r w:rsidR="00C54E68">
        <w:rPr>
          <w:rFonts w:ascii="Times New Roman" w:eastAsia="Times New Roman" w:hAnsi="Times New Roman" w:cs="Times New Roman"/>
        </w:rPr>
        <w:t>On the 23</w:t>
      </w:r>
      <w:r w:rsidR="00C54E68" w:rsidRPr="00C54E68">
        <w:rPr>
          <w:rFonts w:ascii="Times New Roman" w:eastAsia="Times New Roman" w:hAnsi="Times New Roman" w:cs="Times New Roman"/>
          <w:vertAlign w:val="superscript"/>
        </w:rPr>
        <w:t>rd</w:t>
      </w:r>
      <w:r w:rsidR="00C54E68">
        <w:rPr>
          <w:rFonts w:ascii="Times New Roman" w:eastAsia="Times New Roman" w:hAnsi="Times New Roman" w:cs="Times New Roman"/>
        </w:rPr>
        <w:t xml:space="preserve"> October, </w:t>
      </w:r>
      <w:r w:rsidRPr="00740A73">
        <w:rPr>
          <w:rFonts w:ascii="Times New Roman" w:eastAsia="Times New Roman" w:hAnsi="Times New Roman" w:cs="Times New Roman"/>
        </w:rPr>
        <w:t>consult</w:t>
      </w:r>
      <w:r w:rsidR="002723A3" w:rsidRPr="00740A73">
        <w:rPr>
          <w:rFonts w:ascii="Times New Roman" w:eastAsia="Times New Roman" w:hAnsi="Times New Roman" w:cs="Times New Roman"/>
        </w:rPr>
        <w:t xml:space="preserve">ant had </w:t>
      </w:r>
      <w:r w:rsidR="00C437EE" w:rsidRPr="00740A73">
        <w:rPr>
          <w:rFonts w:ascii="Times New Roman" w:eastAsia="Times New Roman" w:hAnsi="Times New Roman" w:cs="Times New Roman"/>
        </w:rPr>
        <w:t xml:space="preserve">meeting with Mr </w:t>
      </w:r>
      <w:proofErr w:type="spellStart"/>
      <w:r w:rsidR="00C437EE" w:rsidRPr="00740A73">
        <w:rPr>
          <w:rFonts w:ascii="Times New Roman" w:eastAsia="Times New Roman" w:hAnsi="Times New Roman" w:cs="Times New Roman"/>
        </w:rPr>
        <w:t>Sahr</w:t>
      </w:r>
      <w:proofErr w:type="spellEnd"/>
      <w:r w:rsidR="00C437EE" w:rsidRPr="00740A73">
        <w:rPr>
          <w:rFonts w:ascii="Times New Roman" w:eastAsia="Times New Roman" w:hAnsi="Times New Roman" w:cs="Times New Roman"/>
        </w:rPr>
        <w:t xml:space="preserve"> Kellie, Director of the Agriculture (Forestry sector) and discussed on the activities of the project and constraints they faced during implementation.</w:t>
      </w:r>
      <w:r w:rsidR="00C54E68">
        <w:rPr>
          <w:rFonts w:ascii="Times New Roman" w:eastAsia="Times New Roman" w:hAnsi="Times New Roman" w:cs="Times New Roman"/>
        </w:rPr>
        <w:t xml:space="preserve"> In the afternoon of the same day team visited Westwind Energy Company </w:t>
      </w:r>
      <w:proofErr w:type="gramStart"/>
      <w:r w:rsidR="00C54E68">
        <w:rPr>
          <w:rFonts w:ascii="Times New Roman" w:eastAsia="Times New Roman" w:hAnsi="Times New Roman" w:cs="Times New Roman"/>
        </w:rPr>
        <w:t>had interaction with</w:t>
      </w:r>
      <w:proofErr w:type="gramEnd"/>
      <w:r w:rsidR="00C54E68">
        <w:rPr>
          <w:rFonts w:ascii="Times New Roman" w:eastAsia="Times New Roman" w:hAnsi="Times New Roman" w:cs="Times New Roman"/>
        </w:rPr>
        <w:t xml:space="preserve"> Ms. Hannah </w:t>
      </w:r>
      <w:proofErr w:type="spellStart"/>
      <w:r w:rsidR="00C54E68">
        <w:rPr>
          <w:rFonts w:ascii="Times New Roman" w:eastAsia="Times New Roman" w:hAnsi="Times New Roman" w:cs="Times New Roman"/>
        </w:rPr>
        <w:t>Tapss</w:t>
      </w:r>
      <w:proofErr w:type="spellEnd"/>
      <w:r w:rsidR="00C54E68">
        <w:rPr>
          <w:rFonts w:ascii="Times New Roman" w:eastAsia="Times New Roman" w:hAnsi="Times New Roman" w:cs="Times New Roman"/>
        </w:rPr>
        <w:t xml:space="preserve"> and also observed cook stove making activities. </w:t>
      </w:r>
      <w:r w:rsidR="00C437EE" w:rsidRPr="00740A73">
        <w:rPr>
          <w:rFonts w:ascii="Times New Roman" w:eastAsia="Times New Roman" w:hAnsi="Times New Roman" w:cs="Times New Roman"/>
        </w:rPr>
        <w:t xml:space="preserve"> </w:t>
      </w:r>
      <w:r w:rsidR="00C54E68">
        <w:rPr>
          <w:rFonts w:ascii="Times New Roman" w:eastAsia="Times New Roman" w:hAnsi="Times New Roman" w:cs="Times New Roman"/>
        </w:rPr>
        <w:t>On the 24, team continued acquiring project related documents and reviewing them as meeting set for that day was cancelled. On 25-26</w:t>
      </w:r>
      <w:r w:rsidR="00C54E68" w:rsidRPr="00C54E68">
        <w:rPr>
          <w:rFonts w:ascii="Times New Roman" w:eastAsia="Times New Roman" w:hAnsi="Times New Roman" w:cs="Times New Roman"/>
          <w:vertAlign w:val="superscript"/>
        </w:rPr>
        <w:t>th</w:t>
      </w:r>
      <w:r w:rsidR="00C54E68">
        <w:rPr>
          <w:rFonts w:ascii="Times New Roman" w:eastAsia="Times New Roman" w:hAnsi="Times New Roman" w:cs="Times New Roman"/>
        </w:rPr>
        <w:t xml:space="preserve"> October, team visited field in </w:t>
      </w:r>
      <w:proofErr w:type="spellStart"/>
      <w:r w:rsidR="00C54E68">
        <w:rPr>
          <w:rFonts w:ascii="Times New Roman" w:eastAsia="Times New Roman" w:hAnsi="Times New Roman" w:cs="Times New Roman"/>
        </w:rPr>
        <w:t>Makolerr</w:t>
      </w:r>
      <w:proofErr w:type="spellEnd"/>
      <w:r w:rsidR="00C54E68">
        <w:rPr>
          <w:rFonts w:ascii="Times New Roman" w:eastAsia="Times New Roman" w:hAnsi="Times New Roman" w:cs="Times New Roman"/>
        </w:rPr>
        <w:t xml:space="preserve"> village and </w:t>
      </w:r>
      <w:proofErr w:type="spellStart"/>
      <w:r w:rsidR="00C54E68">
        <w:rPr>
          <w:rFonts w:ascii="Times New Roman" w:eastAsia="Times New Roman" w:hAnsi="Times New Roman" w:cs="Times New Roman"/>
        </w:rPr>
        <w:t>Kasewa</w:t>
      </w:r>
      <w:proofErr w:type="spellEnd"/>
      <w:r w:rsidR="00C54E68">
        <w:rPr>
          <w:rFonts w:ascii="Times New Roman" w:eastAsia="Times New Roman" w:hAnsi="Times New Roman" w:cs="Times New Roman"/>
        </w:rPr>
        <w:t xml:space="preserve"> village to observe woodlots and interacted with the community groups connected to those woodlots. On the 27</w:t>
      </w:r>
      <w:r w:rsidR="00C54E68" w:rsidRPr="00C54E68">
        <w:rPr>
          <w:rFonts w:ascii="Times New Roman" w:eastAsia="Times New Roman" w:hAnsi="Times New Roman" w:cs="Times New Roman"/>
          <w:vertAlign w:val="superscript"/>
        </w:rPr>
        <w:t>th</w:t>
      </w:r>
      <w:r w:rsidR="00C54E68">
        <w:rPr>
          <w:rFonts w:ascii="Times New Roman" w:eastAsia="Times New Roman" w:hAnsi="Times New Roman" w:cs="Times New Roman"/>
        </w:rPr>
        <w:t xml:space="preserve"> and 28</w:t>
      </w:r>
      <w:r w:rsidR="00C54E68" w:rsidRPr="00C54E68">
        <w:rPr>
          <w:rFonts w:ascii="Times New Roman" w:eastAsia="Times New Roman" w:hAnsi="Times New Roman" w:cs="Times New Roman"/>
          <w:vertAlign w:val="superscript"/>
        </w:rPr>
        <w:t>th</w:t>
      </w:r>
      <w:r w:rsidR="00C54E68">
        <w:rPr>
          <w:rFonts w:ascii="Times New Roman" w:eastAsia="Times New Roman" w:hAnsi="Times New Roman" w:cs="Times New Roman"/>
        </w:rPr>
        <w:t xml:space="preserve"> consultant reviewed data available </w:t>
      </w:r>
      <w:proofErr w:type="gramStart"/>
      <w:r w:rsidR="00C54E68">
        <w:rPr>
          <w:rFonts w:ascii="Times New Roman" w:eastAsia="Times New Roman" w:hAnsi="Times New Roman" w:cs="Times New Roman"/>
        </w:rPr>
        <w:t>and also</w:t>
      </w:r>
      <w:proofErr w:type="gramEnd"/>
      <w:r w:rsidR="00C54E68">
        <w:rPr>
          <w:rFonts w:ascii="Times New Roman" w:eastAsia="Times New Roman" w:hAnsi="Times New Roman" w:cs="Times New Roman"/>
        </w:rPr>
        <w:t xml:space="preserve"> reviewed reports received during that time. On 29</w:t>
      </w:r>
      <w:r w:rsidR="00C54E68" w:rsidRPr="00C54E68">
        <w:rPr>
          <w:rFonts w:ascii="Times New Roman" w:eastAsia="Times New Roman" w:hAnsi="Times New Roman" w:cs="Times New Roman"/>
          <w:vertAlign w:val="superscript"/>
        </w:rPr>
        <w:t>th</w:t>
      </w:r>
      <w:r w:rsidR="00C54E68">
        <w:rPr>
          <w:rFonts w:ascii="Times New Roman" w:eastAsia="Times New Roman" w:hAnsi="Times New Roman" w:cs="Times New Roman"/>
        </w:rPr>
        <w:t xml:space="preserve">, </w:t>
      </w:r>
      <w:r w:rsidR="002769E6">
        <w:rPr>
          <w:rFonts w:ascii="Times New Roman" w:eastAsia="Times New Roman" w:hAnsi="Times New Roman" w:cs="Times New Roman"/>
        </w:rPr>
        <w:t>International C</w:t>
      </w:r>
      <w:r w:rsidR="00C54E68">
        <w:rPr>
          <w:rFonts w:ascii="Times New Roman" w:eastAsia="Times New Roman" w:hAnsi="Times New Roman" w:cs="Times New Roman"/>
        </w:rPr>
        <w:t>onsultant had meeting with the Director of Energy and Chairman of the Project Board Ing. Benjamin Kamara and discussed on activities, constraints and future strategy</w:t>
      </w:r>
      <w:r w:rsidR="002769E6">
        <w:rPr>
          <w:rFonts w:ascii="Times New Roman" w:eastAsia="Times New Roman" w:hAnsi="Times New Roman" w:cs="Times New Roman"/>
        </w:rPr>
        <w:t>. Same afternoon International C</w:t>
      </w:r>
      <w:r w:rsidR="00C54E68">
        <w:rPr>
          <w:rFonts w:ascii="Times New Roman" w:eastAsia="Times New Roman" w:hAnsi="Times New Roman" w:cs="Times New Roman"/>
        </w:rPr>
        <w:t xml:space="preserve">onsultant </w:t>
      </w:r>
      <w:r w:rsidR="002769E6">
        <w:rPr>
          <w:rFonts w:ascii="Times New Roman" w:eastAsia="Times New Roman" w:hAnsi="Times New Roman" w:cs="Times New Roman"/>
        </w:rPr>
        <w:t xml:space="preserve">had </w:t>
      </w:r>
      <w:r w:rsidR="00BB1BDE">
        <w:rPr>
          <w:rFonts w:ascii="Times New Roman" w:eastAsia="Times New Roman" w:hAnsi="Times New Roman" w:cs="Times New Roman"/>
        </w:rPr>
        <w:t xml:space="preserve">meeting with Ms. Tanzila </w:t>
      </w:r>
      <w:proofErr w:type="spellStart"/>
      <w:r w:rsidR="00BB1BDE">
        <w:rPr>
          <w:rFonts w:ascii="Times New Roman" w:eastAsia="Times New Roman" w:hAnsi="Times New Roman" w:cs="Times New Roman"/>
        </w:rPr>
        <w:t>Watta</w:t>
      </w:r>
      <w:proofErr w:type="spellEnd"/>
      <w:r w:rsidR="00BB1BDE">
        <w:rPr>
          <w:rFonts w:ascii="Times New Roman" w:eastAsia="Times New Roman" w:hAnsi="Times New Roman" w:cs="Times New Roman"/>
        </w:rPr>
        <w:t xml:space="preserve"> Sankoh, Programme Specialist-Environment Cluster </w:t>
      </w:r>
      <w:proofErr w:type="gramStart"/>
      <w:r w:rsidR="00BB1BDE">
        <w:rPr>
          <w:rFonts w:ascii="Times New Roman" w:eastAsia="Times New Roman" w:hAnsi="Times New Roman" w:cs="Times New Roman"/>
        </w:rPr>
        <w:t>and also</w:t>
      </w:r>
      <w:proofErr w:type="gramEnd"/>
      <w:r w:rsidR="00BB1BDE">
        <w:rPr>
          <w:rFonts w:ascii="Times New Roman" w:eastAsia="Times New Roman" w:hAnsi="Times New Roman" w:cs="Times New Roman"/>
        </w:rPr>
        <w:t xml:space="preserve"> with Mr. </w:t>
      </w:r>
      <w:proofErr w:type="spellStart"/>
      <w:r w:rsidR="00BB1BDE">
        <w:rPr>
          <w:rFonts w:ascii="Times New Roman" w:eastAsia="Times New Roman" w:hAnsi="Times New Roman" w:cs="Times New Roman"/>
        </w:rPr>
        <w:t>Dr.</w:t>
      </w:r>
      <w:proofErr w:type="spellEnd"/>
      <w:r w:rsidR="00BB1BDE">
        <w:rPr>
          <w:rFonts w:ascii="Times New Roman" w:eastAsia="Times New Roman" w:hAnsi="Times New Roman" w:cs="Times New Roman"/>
        </w:rPr>
        <w:t xml:space="preserve"> M. </w:t>
      </w:r>
      <w:proofErr w:type="spellStart"/>
      <w:r w:rsidR="00BB1BDE">
        <w:rPr>
          <w:rFonts w:ascii="Times New Roman" w:eastAsia="Times New Roman" w:hAnsi="Times New Roman" w:cs="Times New Roman"/>
        </w:rPr>
        <w:t>Gpondah</w:t>
      </w:r>
      <w:proofErr w:type="spellEnd"/>
      <w:r w:rsidR="00BB1BDE">
        <w:rPr>
          <w:rFonts w:ascii="Times New Roman" w:eastAsia="Times New Roman" w:hAnsi="Times New Roman" w:cs="Times New Roman"/>
        </w:rPr>
        <w:t xml:space="preserve"> of CORD-SL and discussed various aspects of the project activities.</w:t>
      </w:r>
    </w:p>
    <w:p w14:paraId="1D275B1D" w14:textId="4CCBB3F1" w:rsidR="00BB1BDE" w:rsidRDefault="00BB1BDE" w:rsidP="00C54E68">
      <w:pPr>
        <w:spacing w:after="0"/>
        <w:jc w:val="both"/>
        <w:rPr>
          <w:rFonts w:ascii="Times New Roman" w:eastAsia="Times New Roman" w:hAnsi="Times New Roman" w:cs="Times New Roman"/>
        </w:rPr>
      </w:pPr>
      <w:r>
        <w:rPr>
          <w:rFonts w:ascii="Times New Roman" w:eastAsia="Times New Roman" w:hAnsi="Times New Roman" w:cs="Times New Roman"/>
        </w:rPr>
        <w:t>On the 30</w:t>
      </w:r>
      <w:r w:rsidRPr="00BB1BDE">
        <w:rPr>
          <w:rFonts w:ascii="Times New Roman" w:eastAsia="Times New Roman" w:hAnsi="Times New Roman" w:cs="Times New Roman"/>
          <w:vertAlign w:val="superscript"/>
        </w:rPr>
        <w:t>th</w:t>
      </w:r>
      <w:r>
        <w:rPr>
          <w:rFonts w:ascii="Times New Roman" w:eastAsia="Times New Roman" w:hAnsi="Times New Roman" w:cs="Times New Roman"/>
        </w:rPr>
        <w:t xml:space="preserve"> October, International consultant shared initial findings with the stakeholders in UNDP seminal hall and in the evening left for Lungi area where he had meeting with some International consultants working in Sierra Leone. </w:t>
      </w:r>
    </w:p>
    <w:p w14:paraId="79FBD29C" w14:textId="3FCEA856" w:rsidR="00BB1BDE" w:rsidRDefault="00BB1BDE" w:rsidP="00C54E68">
      <w:pPr>
        <w:spacing w:after="0"/>
        <w:jc w:val="both"/>
        <w:rPr>
          <w:rFonts w:ascii="Times New Roman" w:eastAsia="Times New Roman" w:hAnsi="Times New Roman" w:cs="Times New Roman"/>
        </w:rPr>
      </w:pPr>
      <w:r>
        <w:rPr>
          <w:rFonts w:ascii="Times New Roman" w:eastAsia="Times New Roman" w:hAnsi="Times New Roman" w:cs="Times New Roman"/>
        </w:rPr>
        <w:t>International Consultant return on 31</w:t>
      </w:r>
      <w:r w:rsidRPr="00BB1BDE">
        <w:rPr>
          <w:rFonts w:ascii="Times New Roman" w:eastAsia="Times New Roman" w:hAnsi="Times New Roman" w:cs="Times New Roman"/>
          <w:vertAlign w:val="superscript"/>
        </w:rPr>
        <w:t>st</w:t>
      </w:r>
      <w:r>
        <w:rPr>
          <w:rFonts w:ascii="Times New Roman" w:eastAsia="Times New Roman" w:hAnsi="Times New Roman" w:cs="Times New Roman"/>
        </w:rPr>
        <w:t xml:space="preserve"> October 2018 from Sierra Leone. </w:t>
      </w:r>
    </w:p>
    <w:p w14:paraId="2821606E" w14:textId="4333EBCC" w:rsidR="008D101B" w:rsidRPr="00900278" w:rsidRDefault="008D101B" w:rsidP="008D101B">
      <w:pPr>
        <w:spacing w:after="0"/>
        <w:jc w:val="both"/>
        <w:rPr>
          <w:rFonts w:ascii="Times New Roman" w:eastAsia="Times New Roman" w:hAnsi="Times New Roman" w:cs="Times New Roman"/>
          <w:highlight w:val="yellow"/>
        </w:rPr>
      </w:pPr>
    </w:p>
    <w:p w14:paraId="237D12F6" w14:textId="77777777" w:rsidR="008D101B" w:rsidRPr="00900278" w:rsidRDefault="008D101B" w:rsidP="008D101B">
      <w:pPr>
        <w:spacing w:after="0"/>
        <w:jc w:val="both"/>
        <w:rPr>
          <w:rFonts w:ascii="Times New Roman" w:eastAsia="Times New Roman" w:hAnsi="Times New Roman" w:cs="Times New Roman"/>
          <w:highlight w:val="yellow"/>
        </w:rPr>
      </w:pPr>
    </w:p>
    <w:p w14:paraId="104D2749" w14:textId="77777777" w:rsidR="008D101B" w:rsidRPr="00900278" w:rsidRDefault="008D101B" w:rsidP="008D101B">
      <w:pPr>
        <w:spacing w:after="0"/>
        <w:jc w:val="both"/>
        <w:rPr>
          <w:rFonts w:ascii="Times New Roman" w:eastAsia="Times New Roman" w:hAnsi="Times New Roman" w:cs="Times New Roman"/>
          <w:highlight w:val="yellow"/>
        </w:rPr>
      </w:pPr>
    </w:p>
    <w:p w14:paraId="5000C251" w14:textId="77777777" w:rsidR="00EB0C20" w:rsidRDefault="00EB0C20">
      <w:pPr>
        <w:spacing w:after="200" w:line="276" w:lineRule="auto"/>
        <w:rPr>
          <w:rFonts w:ascii="Times New Roman" w:eastAsia="Times New Roman" w:hAnsi="Times New Roman" w:cs="Times New Roman"/>
          <w:b/>
          <w:bCs/>
          <w:smallCaps/>
          <w:kern w:val="28"/>
          <w:sz w:val="28"/>
          <w:szCs w:val="28"/>
        </w:rPr>
      </w:pPr>
      <w:r>
        <w:rPr>
          <w:rFonts w:ascii="Times New Roman" w:eastAsia="Times New Roman" w:hAnsi="Times New Roman" w:cs="Times New Roman"/>
          <w:b/>
          <w:bCs/>
          <w:smallCaps/>
          <w:kern w:val="28"/>
          <w:sz w:val="28"/>
          <w:szCs w:val="28"/>
        </w:rPr>
        <w:br w:type="page"/>
      </w:r>
    </w:p>
    <w:p w14:paraId="025E7D53" w14:textId="1191605F" w:rsidR="009B7D16" w:rsidRPr="00906A23" w:rsidRDefault="00464BF6" w:rsidP="00820CBC">
      <w:pPr>
        <w:spacing w:after="200" w:line="276" w:lineRule="auto"/>
        <w:rPr>
          <w:rFonts w:ascii="Times New Roman" w:eastAsia="Calibri" w:hAnsi="Times New Roman" w:cs="Times New Roman"/>
          <w:b/>
          <w:bCs/>
          <w:sz w:val="28"/>
          <w:szCs w:val="28"/>
          <w:lang w:val="en-MY"/>
        </w:rPr>
      </w:pPr>
      <w:bookmarkStart w:id="275" w:name="_Toc372808663"/>
      <w:bookmarkStart w:id="276" w:name="_Toc372819517"/>
      <w:r w:rsidRPr="00906A23">
        <w:rPr>
          <w:rFonts w:ascii="Times New Roman" w:eastAsia="Calibri" w:hAnsi="Times New Roman" w:cs="Times New Roman"/>
          <w:b/>
          <w:bCs/>
          <w:sz w:val="28"/>
          <w:szCs w:val="28"/>
          <w:lang w:val="en-MY"/>
        </w:rPr>
        <w:lastRenderedPageBreak/>
        <w:t xml:space="preserve">Annex </w:t>
      </w:r>
      <w:r w:rsidR="00CA2AD8">
        <w:rPr>
          <w:rFonts w:ascii="Times New Roman" w:eastAsia="Calibri" w:hAnsi="Times New Roman" w:cs="Times New Roman"/>
          <w:b/>
          <w:bCs/>
          <w:sz w:val="28"/>
          <w:szCs w:val="28"/>
          <w:lang w:val="en-MY"/>
        </w:rPr>
        <w:t>VII</w:t>
      </w:r>
      <w:r w:rsidR="002A5E13" w:rsidRPr="00906A23">
        <w:rPr>
          <w:rFonts w:ascii="Times New Roman" w:eastAsia="Calibri" w:hAnsi="Times New Roman" w:cs="Times New Roman"/>
          <w:b/>
          <w:bCs/>
          <w:sz w:val="28"/>
          <w:szCs w:val="28"/>
          <w:lang w:val="en-MY"/>
        </w:rPr>
        <w:t>I</w:t>
      </w:r>
      <w:r w:rsidR="009B7D16" w:rsidRPr="00906A23">
        <w:rPr>
          <w:rFonts w:ascii="Times New Roman" w:eastAsia="Calibri" w:hAnsi="Times New Roman" w:cs="Times New Roman"/>
          <w:b/>
          <w:bCs/>
          <w:sz w:val="28"/>
          <w:szCs w:val="28"/>
          <w:lang w:val="en-MY"/>
        </w:rPr>
        <w:t>: List of References</w:t>
      </w:r>
      <w:bookmarkEnd w:id="275"/>
      <w:bookmarkEnd w:id="276"/>
    </w:p>
    <w:p w14:paraId="7DFA885B" w14:textId="77777777" w:rsidR="001850C7" w:rsidRPr="00906A23" w:rsidRDefault="001D4196" w:rsidP="00411206">
      <w:pPr>
        <w:pStyle w:val="ListParagraph"/>
        <w:numPr>
          <w:ilvl w:val="0"/>
          <w:numId w:val="17"/>
        </w:numPr>
        <w:rPr>
          <w:rFonts w:eastAsia="Calibri"/>
          <w:lang w:val="en-MY"/>
        </w:rPr>
      </w:pPr>
      <w:r w:rsidRPr="00906A23">
        <w:rPr>
          <w:rFonts w:eastAsia="Calibri"/>
          <w:lang w:val="en-MY"/>
        </w:rPr>
        <w:t>Project Document</w:t>
      </w:r>
    </w:p>
    <w:p w14:paraId="0F4DF58A" w14:textId="52A69F2A" w:rsidR="001850C7" w:rsidRPr="00906A23" w:rsidRDefault="001D4196" w:rsidP="00411206">
      <w:pPr>
        <w:pStyle w:val="ListParagraph"/>
        <w:numPr>
          <w:ilvl w:val="0"/>
          <w:numId w:val="17"/>
        </w:numPr>
        <w:rPr>
          <w:rFonts w:eastAsia="Calibri"/>
          <w:lang w:val="en-MY"/>
        </w:rPr>
      </w:pPr>
      <w:r w:rsidRPr="00906A23">
        <w:rPr>
          <w:rFonts w:eastAsia="Calibri"/>
          <w:lang w:val="en-MY"/>
        </w:rPr>
        <w:t xml:space="preserve">Project Inception workshop </w:t>
      </w:r>
      <w:r w:rsidR="006C54FE" w:rsidRPr="00906A23">
        <w:rPr>
          <w:rFonts w:eastAsia="Calibri"/>
          <w:lang w:val="en-MY"/>
        </w:rPr>
        <w:t>report</w:t>
      </w:r>
    </w:p>
    <w:p w14:paraId="3CD15785" w14:textId="7A0EFE5A" w:rsidR="001850C7" w:rsidRPr="00906A23" w:rsidRDefault="0065441B" w:rsidP="00411206">
      <w:pPr>
        <w:pStyle w:val="ListParagraph"/>
        <w:numPr>
          <w:ilvl w:val="0"/>
          <w:numId w:val="17"/>
        </w:numPr>
        <w:rPr>
          <w:rFonts w:eastAsia="Calibri"/>
          <w:lang w:val="en-MY"/>
        </w:rPr>
      </w:pPr>
      <w:r w:rsidRPr="00906A23">
        <w:rPr>
          <w:rFonts w:eastAsia="Calibri"/>
          <w:lang w:val="en-MY"/>
        </w:rPr>
        <w:t>PIF</w:t>
      </w:r>
    </w:p>
    <w:p w14:paraId="46175F7C" w14:textId="4987DA10" w:rsidR="001850C7" w:rsidRPr="00906A23" w:rsidRDefault="0065441B" w:rsidP="00411206">
      <w:pPr>
        <w:pStyle w:val="ListParagraph"/>
        <w:numPr>
          <w:ilvl w:val="0"/>
          <w:numId w:val="17"/>
        </w:numPr>
        <w:rPr>
          <w:rFonts w:eastAsia="Calibri"/>
          <w:lang w:val="en-MY"/>
        </w:rPr>
      </w:pPr>
      <w:r w:rsidRPr="00906A23">
        <w:rPr>
          <w:rFonts w:eastAsia="Calibri"/>
          <w:lang w:val="en-MY"/>
        </w:rPr>
        <w:t>UNDP Project Document</w:t>
      </w:r>
    </w:p>
    <w:p w14:paraId="34DB7686" w14:textId="625EB7E9" w:rsidR="0065441B" w:rsidRPr="00906A23" w:rsidRDefault="0065441B" w:rsidP="00411206">
      <w:pPr>
        <w:pStyle w:val="ListParagraph"/>
        <w:numPr>
          <w:ilvl w:val="0"/>
          <w:numId w:val="17"/>
        </w:numPr>
        <w:rPr>
          <w:rFonts w:eastAsia="Calibri"/>
          <w:lang w:val="en-MY"/>
        </w:rPr>
      </w:pPr>
      <w:r w:rsidRPr="00906A23">
        <w:rPr>
          <w:rFonts w:eastAsia="Calibri"/>
          <w:lang w:val="en-MY"/>
        </w:rPr>
        <w:t>UNDP Initiation Plan</w:t>
      </w:r>
    </w:p>
    <w:p w14:paraId="09B6ED8B" w14:textId="3E678252" w:rsidR="001850C7" w:rsidRPr="00906A23" w:rsidRDefault="0065441B" w:rsidP="00411206">
      <w:pPr>
        <w:pStyle w:val="ListParagraph"/>
        <w:numPr>
          <w:ilvl w:val="0"/>
          <w:numId w:val="17"/>
        </w:numPr>
        <w:rPr>
          <w:rFonts w:eastAsia="Calibri"/>
          <w:lang w:val="en-MY"/>
        </w:rPr>
      </w:pPr>
      <w:r w:rsidRPr="00906A23">
        <w:rPr>
          <w:rFonts w:eastAsia="Calibri"/>
          <w:lang w:val="en-MY"/>
        </w:rPr>
        <w:t>All Project Implementation Report (PIR’s)</w:t>
      </w:r>
    </w:p>
    <w:p w14:paraId="49C3AAA3" w14:textId="150005F4" w:rsidR="001850C7" w:rsidRPr="00906A23" w:rsidRDefault="0065441B" w:rsidP="00411206">
      <w:pPr>
        <w:pStyle w:val="ListParagraph"/>
        <w:numPr>
          <w:ilvl w:val="0"/>
          <w:numId w:val="17"/>
        </w:numPr>
        <w:rPr>
          <w:rFonts w:eastAsia="Calibri"/>
          <w:lang w:val="en-MY"/>
        </w:rPr>
      </w:pPr>
      <w:r w:rsidRPr="00906A23">
        <w:rPr>
          <w:rFonts w:eastAsia="Calibri"/>
          <w:lang w:val="en-MY"/>
        </w:rPr>
        <w:t>Quarterly progress reports and work plans of the various implementation task teams</w:t>
      </w:r>
    </w:p>
    <w:p w14:paraId="72761171" w14:textId="08D7E529" w:rsidR="001850C7" w:rsidRPr="00906A23" w:rsidRDefault="0065441B" w:rsidP="00411206">
      <w:pPr>
        <w:pStyle w:val="ListParagraph"/>
        <w:numPr>
          <w:ilvl w:val="0"/>
          <w:numId w:val="17"/>
        </w:numPr>
        <w:rPr>
          <w:rFonts w:eastAsia="Calibri"/>
          <w:lang w:val="en-MY"/>
        </w:rPr>
      </w:pPr>
      <w:r w:rsidRPr="00906A23">
        <w:rPr>
          <w:rFonts w:eastAsia="Calibri"/>
          <w:lang w:val="en-MY"/>
        </w:rPr>
        <w:t>Audit reports</w:t>
      </w:r>
    </w:p>
    <w:p w14:paraId="36882146" w14:textId="6BBA28A6" w:rsidR="001850C7" w:rsidRPr="00906A23" w:rsidRDefault="0065441B" w:rsidP="00411206">
      <w:pPr>
        <w:pStyle w:val="ListParagraph"/>
        <w:numPr>
          <w:ilvl w:val="0"/>
          <w:numId w:val="17"/>
        </w:numPr>
        <w:rPr>
          <w:rFonts w:eastAsia="Calibri"/>
          <w:lang w:val="en-MY"/>
        </w:rPr>
      </w:pPr>
      <w:r w:rsidRPr="00906A23">
        <w:rPr>
          <w:rFonts w:eastAsia="Calibri"/>
          <w:lang w:val="en-MY"/>
        </w:rPr>
        <w:t>Finalized GEF focal area Tracking Tools at CEO endorsement and mid-term</w:t>
      </w:r>
    </w:p>
    <w:p w14:paraId="1F7152C6" w14:textId="72CBA0DE" w:rsidR="001850C7" w:rsidRPr="00906A23" w:rsidRDefault="0065441B" w:rsidP="00411206">
      <w:pPr>
        <w:pStyle w:val="ListParagraph"/>
        <w:numPr>
          <w:ilvl w:val="0"/>
          <w:numId w:val="17"/>
        </w:numPr>
        <w:rPr>
          <w:rFonts w:eastAsia="Calibri"/>
          <w:lang w:val="en-MY"/>
        </w:rPr>
      </w:pPr>
      <w:r w:rsidRPr="00906A23">
        <w:rPr>
          <w:rFonts w:eastAsia="Calibri"/>
          <w:lang w:val="en-MY"/>
        </w:rPr>
        <w:t>Oversight mission reports</w:t>
      </w:r>
    </w:p>
    <w:p w14:paraId="59812F53" w14:textId="30626D87" w:rsidR="001850C7" w:rsidRPr="00906A23" w:rsidRDefault="0065441B" w:rsidP="00411206">
      <w:pPr>
        <w:pStyle w:val="ListParagraph"/>
        <w:numPr>
          <w:ilvl w:val="0"/>
          <w:numId w:val="17"/>
        </w:numPr>
        <w:rPr>
          <w:rFonts w:eastAsia="Calibri"/>
          <w:lang w:val="en-MY"/>
        </w:rPr>
      </w:pPr>
      <w:r w:rsidRPr="00906A23">
        <w:rPr>
          <w:rFonts w:eastAsia="Calibri"/>
          <w:lang w:val="en-MY"/>
        </w:rPr>
        <w:t>All monitoring reports prepared by the project</w:t>
      </w:r>
    </w:p>
    <w:p w14:paraId="4C01623C" w14:textId="49D8925E" w:rsidR="001850C7" w:rsidRPr="00906A23" w:rsidRDefault="0065441B" w:rsidP="00411206">
      <w:pPr>
        <w:pStyle w:val="ListParagraph"/>
        <w:numPr>
          <w:ilvl w:val="0"/>
          <w:numId w:val="17"/>
        </w:numPr>
        <w:rPr>
          <w:rFonts w:eastAsia="Calibri"/>
          <w:lang w:val="en-MY"/>
        </w:rPr>
      </w:pPr>
      <w:r w:rsidRPr="00906A23">
        <w:rPr>
          <w:rFonts w:eastAsia="Calibri"/>
          <w:lang w:val="en-MY"/>
        </w:rPr>
        <w:t>Financial and Administration guidelines used by Project Team</w:t>
      </w:r>
    </w:p>
    <w:p w14:paraId="1473FA71" w14:textId="0EDD18DE" w:rsidR="0065441B" w:rsidRPr="00906A23" w:rsidRDefault="0065441B" w:rsidP="00411206">
      <w:pPr>
        <w:pStyle w:val="ListParagraph"/>
        <w:numPr>
          <w:ilvl w:val="0"/>
          <w:numId w:val="17"/>
        </w:numPr>
        <w:rPr>
          <w:rFonts w:eastAsia="Calibri"/>
          <w:lang w:val="en-MY"/>
        </w:rPr>
      </w:pPr>
      <w:r w:rsidRPr="00906A23">
        <w:rPr>
          <w:rFonts w:eastAsia="Calibri"/>
          <w:lang w:val="en-MY"/>
        </w:rPr>
        <w:t>Project operational guidelines, manuals and systems</w:t>
      </w:r>
    </w:p>
    <w:p w14:paraId="405B6FCE" w14:textId="1A7D3D77" w:rsidR="0065441B" w:rsidRPr="00906A23" w:rsidRDefault="0065441B" w:rsidP="00411206">
      <w:pPr>
        <w:pStyle w:val="ListParagraph"/>
        <w:numPr>
          <w:ilvl w:val="0"/>
          <w:numId w:val="17"/>
        </w:numPr>
        <w:rPr>
          <w:rFonts w:eastAsia="Calibri"/>
          <w:lang w:val="en-MY"/>
        </w:rPr>
      </w:pPr>
      <w:r w:rsidRPr="00906A23">
        <w:rPr>
          <w:rFonts w:eastAsia="Calibri"/>
          <w:lang w:val="en-MY"/>
        </w:rPr>
        <w:t>UNDP country/countries programme documents</w:t>
      </w:r>
    </w:p>
    <w:p w14:paraId="530FA6C2" w14:textId="546A5CBF" w:rsidR="0065441B" w:rsidRPr="00906A23" w:rsidRDefault="0065441B" w:rsidP="00411206">
      <w:pPr>
        <w:pStyle w:val="ListParagraph"/>
        <w:numPr>
          <w:ilvl w:val="0"/>
          <w:numId w:val="17"/>
        </w:numPr>
        <w:rPr>
          <w:rFonts w:eastAsia="Calibri"/>
          <w:lang w:val="en-MY"/>
        </w:rPr>
      </w:pPr>
      <w:r w:rsidRPr="00906A23">
        <w:rPr>
          <w:rFonts w:eastAsia="Calibri"/>
          <w:lang w:val="en-MY"/>
        </w:rPr>
        <w:t>Minutes of the Project Board meetings and other meetings</w:t>
      </w:r>
    </w:p>
    <w:p w14:paraId="1D4753E6" w14:textId="0F74DC16" w:rsidR="0065441B" w:rsidRDefault="0065441B" w:rsidP="00411206">
      <w:pPr>
        <w:pStyle w:val="ListParagraph"/>
        <w:numPr>
          <w:ilvl w:val="0"/>
          <w:numId w:val="17"/>
        </w:numPr>
        <w:rPr>
          <w:rFonts w:eastAsia="Calibri"/>
          <w:lang w:val="en-MY"/>
        </w:rPr>
      </w:pPr>
      <w:r w:rsidRPr="00906A23">
        <w:rPr>
          <w:rFonts w:eastAsia="Calibri"/>
          <w:lang w:val="en-MY"/>
        </w:rPr>
        <w:t>Project site location maps.</w:t>
      </w:r>
    </w:p>
    <w:p w14:paraId="1556B3E0" w14:textId="6C658210" w:rsidR="00906A23" w:rsidRDefault="00906A23" w:rsidP="00411206">
      <w:pPr>
        <w:pStyle w:val="ListParagraph"/>
        <w:numPr>
          <w:ilvl w:val="0"/>
          <w:numId w:val="17"/>
        </w:numPr>
        <w:rPr>
          <w:rFonts w:eastAsia="Calibri"/>
          <w:lang w:val="en-MY"/>
        </w:rPr>
      </w:pPr>
      <w:r>
        <w:rPr>
          <w:rFonts w:eastAsia="Calibri"/>
          <w:lang w:val="en-MY"/>
        </w:rPr>
        <w:t>Inception Report of the Financial Support Scheme development consultancy</w:t>
      </w:r>
    </w:p>
    <w:p w14:paraId="367702AB" w14:textId="3B8231D7" w:rsidR="00EF1EFE" w:rsidRPr="00906A23" w:rsidRDefault="00EF1EFE" w:rsidP="00411206">
      <w:pPr>
        <w:pStyle w:val="ListParagraph"/>
        <w:numPr>
          <w:ilvl w:val="0"/>
          <w:numId w:val="17"/>
        </w:numPr>
        <w:rPr>
          <w:rFonts w:eastAsia="Calibri"/>
          <w:lang w:val="en-MY"/>
        </w:rPr>
      </w:pPr>
      <w:r>
        <w:rPr>
          <w:rFonts w:eastAsia="Calibri"/>
          <w:lang w:val="en-MY"/>
        </w:rPr>
        <w:t>GEF Tracking tool</w:t>
      </w:r>
    </w:p>
    <w:p w14:paraId="19E4D05D" w14:textId="77777777" w:rsidR="009B7D16" w:rsidRPr="00342FE7" w:rsidRDefault="009B7D16" w:rsidP="009B7D16">
      <w:pPr>
        <w:spacing w:after="0"/>
        <w:jc w:val="both"/>
        <w:rPr>
          <w:rFonts w:ascii="Times New Roman" w:eastAsia="Calibri" w:hAnsi="Times New Roman" w:cs="Times New Roman"/>
          <w:sz w:val="24"/>
          <w:szCs w:val="24"/>
          <w:lang w:val="en-MY"/>
        </w:rPr>
      </w:pPr>
      <w:r w:rsidRPr="00342FE7">
        <w:rPr>
          <w:rFonts w:ascii="Times New Roman" w:eastAsia="Calibri" w:hAnsi="Times New Roman" w:cs="Times New Roman"/>
          <w:sz w:val="24"/>
          <w:szCs w:val="24"/>
          <w:lang w:val="en-MY"/>
        </w:rPr>
        <w:br/>
      </w:r>
    </w:p>
    <w:p w14:paraId="7A1A4CA9" w14:textId="77777777" w:rsidR="004C2BA7" w:rsidRPr="00342FE7" w:rsidRDefault="004C2BA7" w:rsidP="009B7D16">
      <w:pPr>
        <w:spacing w:after="200" w:line="276" w:lineRule="auto"/>
        <w:rPr>
          <w:rFonts w:ascii="Times New Roman" w:eastAsia="Calibri" w:hAnsi="Times New Roman" w:cs="Times New Roman"/>
          <w:b/>
          <w:sz w:val="28"/>
          <w:szCs w:val="28"/>
          <w:lang w:val="en-MY"/>
        </w:rPr>
        <w:sectPr w:rsidR="004C2BA7" w:rsidRPr="00342FE7">
          <w:pgSz w:w="11906" w:h="16838"/>
          <w:pgMar w:top="1440" w:right="1440" w:bottom="1440" w:left="1440" w:header="720" w:footer="720" w:gutter="0"/>
          <w:cols w:space="720"/>
          <w:docGrid w:linePitch="360"/>
        </w:sectPr>
      </w:pPr>
    </w:p>
    <w:p w14:paraId="5DFBD72B" w14:textId="112ACEF1" w:rsidR="009B7D16" w:rsidRPr="00342FE7" w:rsidRDefault="009B7D16" w:rsidP="009B7D16">
      <w:pPr>
        <w:spacing w:after="200" w:line="276" w:lineRule="auto"/>
        <w:rPr>
          <w:rFonts w:ascii="Times New Roman" w:eastAsia="Calibri" w:hAnsi="Times New Roman" w:cs="Times New Roman"/>
          <w:b/>
          <w:sz w:val="28"/>
          <w:szCs w:val="28"/>
          <w:lang w:val="en-MY"/>
        </w:rPr>
      </w:pPr>
      <w:r w:rsidRPr="00342FE7">
        <w:rPr>
          <w:rFonts w:ascii="Times New Roman" w:eastAsia="Calibri" w:hAnsi="Times New Roman" w:cs="Times New Roman"/>
          <w:b/>
          <w:sz w:val="28"/>
          <w:szCs w:val="28"/>
          <w:lang w:val="en-MY"/>
        </w:rPr>
        <w:lastRenderedPageBreak/>
        <w:t xml:space="preserve">Annex </w:t>
      </w:r>
      <w:r w:rsidR="00CA2AD8">
        <w:rPr>
          <w:rFonts w:ascii="Times New Roman" w:eastAsia="Calibri" w:hAnsi="Times New Roman" w:cs="Times New Roman"/>
          <w:b/>
          <w:sz w:val="28"/>
          <w:szCs w:val="28"/>
          <w:lang w:val="en-MY"/>
        </w:rPr>
        <w:t>I</w:t>
      </w:r>
      <w:r w:rsidRPr="00342FE7">
        <w:rPr>
          <w:rFonts w:ascii="Times New Roman" w:eastAsia="Calibri" w:hAnsi="Times New Roman" w:cs="Times New Roman"/>
          <w:b/>
          <w:sz w:val="28"/>
          <w:szCs w:val="28"/>
          <w:lang w:val="en-MY"/>
        </w:rPr>
        <w:t xml:space="preserve">X: Evaluation </w:t>
      </w:r>
      <w:r w:rsidR="00C4023B" w:rsidRPr="00342FE7">
        <w:rPr>
          <w:rFonts w:ascii="Times New Roman" w:eastAsia="Calibri" w:hAnsi="Times New Roman" w:cs="Times New Roman"/>
          <w:b/>
          <w:sz w:val="28"/>
          <w:szCs w:val="28"/>
          <w:lang w:val="en-MY"/>
        </w:rPr>
        <w:t>Questions</w:t>
      </w:r>
    </w:p>
    <w:p w14:paraId="217A7C7E" w14:textId="77777777" w:rsidR="00882B09" w:rsidRDefault="00882B09" w:rsidP="009B7D16">
      <w:pPr>
        <w:spacing w:after="0"/>
        <w:jc w:val="both"/>
        <w:rPr>
          <w:rFonts w:ascii="Times New Roman" w:eastAsia="Calibri" w:hAnsi="Times New Roman" w:cs="Times New Roman"/>
          <w:b/>
          <w:sz w:val="28"/>
          <w:szCs w:val="28"/>
          <w:lang w:val="en-MY"/>
        </w:rPr>
      </w:pPr>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4387"/>
        <w:gridCol w:w="3150"/>
        <w:gridCol w:w="3690"/>
      </w:tblGrid>
      <w:tr w:rsidR="00785AAD" w:rsidRPr="00785AAD" w14:paraId="0D0E4ED6" w14:textId="77777777" w:rsidTr="00785AAD">
        <w:tc>
          <w:tcPr>
            <w:tcW w:w="2898" w:type="dxa"/>
            <w:shd w:val="clear" w:color="auto" w:fill="auto"/>
          </w:tcPr>
          <w:p w14:paraId="14C81133" w14:textId="77777777" w:rsidR="00785AAD" w:rsidRPr="00785AAD" w:rsidRDefault="00785AAD" w:rsidP="00785AAD">
            <w:pPr>
              <w:autoSpaceDE w:val="0"/>
              <w:autoSpaceDN w:val="0"/>
              <w:adjustRightInd w:val="0"/>
              <w:spacing w:after="0"/>
              <w:jc w:val="center"/>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
                <w:bCs/>
                <w:sz w:val="18"/>
                <w:szCs w:val="18"/>
                <w:u w:val="single"/>
              </w:rPr>
              <w:t>Evaluation Criteria/Questions</w:t>
            </w:r>
          </w:p>
        </w:tc>
        <w:tc>
          <w:tcPr>
            <w:tcW w:w="4387" w:type="dxa"/>
            <w:shd w:val="clear" w:color="auto" w:fill="auto"/>
          </w:tcPr>
          <w:p w14:paraId="5A487FE8" w14:textId="77777777" w:rsidR="00785AAD" w:rsidRPr="00785AAD" w:rsidRDefault="00785AAD" w:rsidP="00785AAD">
            <w:pPr>
              <w:autoSpaceDE w:val="0"/>
              <w:autoSpaceDN w:val="0"/>
              <w:adjustRightInd w:val="0"/>
              <w:spacing w:after="0"/>
              <w:jc w:val="center"/>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
                <w:bCs/>
                <w:sz w:val="18"/>
                <w:szCs w:val="18"/>
                <w:u w:val="single"/>
              </w:rPr>
              <w:t>Indicators</w:t>
            </w:r>
          </w:p>
        </w:tc>
        <w:tc>
          <w:tcPr>
            <w:tcW w:w="3150" w:type="dxa"/>
            <w:shd w:val="clear" w:color="auto" w:fill="auto"/>
          </w:tcPr>
          <w:p w14:paraId="2A5FD1D5" w14:textId="77777777" w:rsidR="00785AAD" w:rsidRPr="00785AAD" w:rsidRDefault="00785AAD" w:rsidP="00785AAD">
            <w:pPr>
              <w:autoSpaceDE w:val="0"/>
              <w:autoSpaceDN w:val="0"/>
              <w:adjustRightInd w:val="0"/>
              <w:spacing w:after="0"/>
              <w:jc w:val="center"/>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
                <w:bCs/>
                <w:sz w:val="18"/>
                <w:szCs w:val="18"/>
                <w:u w:val="single"/>
              </w:rPr>
              <w:t>Sources</w:t>
            </w:r>
          </w:p>
        </w:tc>
        <w:tc>
          <w:tcPr>
            <w:tcW w:w="3690" w:type="dxa"/>
            <w:shd w:val="clear" w:color="auto" w:fill="auto"/>
          </w:tcPr>
          <w:p w14:paraId="39019718" w14:textId="77777777" w:rsidR="00785AAD" w:rsidRPr="00785AAD" w:rsidRDefault="00785AAD" w:rsidP="00785AAD">
            <w:pPr>
              <w:autoSpaceDE w:val="0"/>
              <w:autoSpaceDN w:val="0"/>
              <w:adjustRightInd w:val="0"/>
              <w:spacing w:after="0"/>
              <w:jc w:val="center"/>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
                <w:bCs/>
                <w:sz w:val="18"/>
                <w:szCs w:val="18"/>
                <w:u w:val="single"/>
              </w:rPr>
              <w:t>Methodology</w:t>
            </w:r>
          </w:p>
        </w:tc>
      </w:tr>
      <w:tr w:rsidR="00785AAD" w:rsidRPr="00785AAD" w14:paraId="41901A71" w14:textId="77777777" w:rsidTr="00785AAD">
        <w:tc>
          <w:tcPr>
            <w:tcW w:w="2898" w:type="dxa"/>
            <w:shd w:val="clear" w:color="auto" w:fill="auto"/>
          </w:tcPr>
          <w:p w14:paraId="78F3166B" w14:textId="77777777" w:rsidR="00785AAD" w:rsidRPr="00785AAD" w:rsidRDefault="00785AAD" w:rsidP="00785AAD">
            <w:pPr>
              <w:autoSpaceDE w:val="0"/>
              <w:autoSpaceDN w:val="0"/>
              <w:adjustRightInd w:val="0"/>
              <w:spacing w:after="0"/>
              <w:rPr>
                <w:rFonts w:ascii="Times New Roman" w:eastAsia="Times New Roman" w:hAnsi="Times New Roman" w:cs="Times New Roman"/>
                <w:bCs/>
                <w:sz w:val="18"/>
                <w:szCs w:val="18"/>
              </w:rPr>
            </w:pPr>
            <w:r w:rsidRPr="00785AAD">
              <w:rPr>
                <w:rFonts w:ascii="Times New Roman" w:eastAsia="Times New Roman" w:hAnsi="Times New Roman" w:cs="Times New Roman"/>
                <w:b/>
                <w:bCs/>
                <w:sz w:val="18"/>
                <w:szCs w:val="18"/>
              </w:rPr>
              <w:t>Relevance:</w:t>
            </w:r>
            <w:r w:rsidRPr="00785AAD">
              <w:rPr>
                <w:rFonts w:ascii="Times New Roman" w:eastAsia="Times New Roman" w:hAnsi="Times New Roman" w:cs="Times New Roman"/>
                <w:bCs/>
                <w:sz w:val="18"/>
                <w:szCs w:val="18"/>
              </w:rPr>
              <w:t xml:space="preserve"> How does the project related to the main objective of the GEF focal area, and to the environment and development priorities at the local, regional and national level?</w:t>
            </w:r>
          </w:p>
        </w:tc>
        <w:tc>
          <w:tcPr>
            <w:tcW w:w="4387" w:type="dxa"/>
            <w:shd w:val="clear" w:color="auto" w:fill="auto"/>
          </w:tcPr>
          <w:p w14:paraId="20B00D4B" w14:textId="77777777" w:rsidR="00785AAD" w:rsidRPr="00785AAD" w:rsidRDefault="00785AAD" w:rsidP="00411206">
            <w:pPr>
              <w:numPr>
                <w:ilvl w:val="0"/>
                <w:numId w:val="19"/>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Project objectives and activities related to objective of GEF focal area and priorities at national, local and regional level</w:t>
            </w:r>
          </w:p>
          <w:p w14:paraId="1CFACAFE" w14:textId="77777777" w:rsidR="00785AAD" w:rsidRPr="00785AAD" w:rsidRDefault="00785AAD" w:rsidP="00411206">
            <w:pPr>
              <w:numPr>
                <w:ilvl w:val="0"/>
                <w:numId w:val="19"/>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Consistency and contribution to GEF focal area objectives and to national development strategies</w:t>
            </w:r>
          </w:p>
          <w:p w14:paraId="5C4A3675" w14:textId="77777777" w:rsidR="00785AAD" w:rsidRPr="00785AAD" w:rsidRDefault="00785AAD" w:rsidP="00411206">
            <w:pPr>
              <w:numPr>
                <w:ilvl w:val="0"/>
                <w:numId w:val="19"/>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Stakeholder views of project significance and potential impact related to the project objective</w:t>
            </w:r>
          </w:p>
          <w:p w14:paraId="26180B96" w14:textId="77777777" w:rsidR="00785AAD" w:rsidRPr="00785AAD" w:rsidRDefault="00785AAD" w:rsidP="00785AAD">
            <w:pPr>
              <w:autoSpaceDE w:val="0"/>
              <w:autoSpaceDN w:val="0"/>
              <w:adjustRightInd w:val="0"/>
              <w:spacing w:after="0"/>
              <w:ind w:left="72" w:hanging="180"/>
              <w:rPr>
                <w:rFonts w:ascii="Times New Roman" w:eastAsia="Times New Roman" w:hAnsi="Times New Roman" w:cs="Times New Roman"/>
                <w:bCs/>
                <w:sz w:val="18"/>
                <w:szCs w:val="18"/>
              </w:rPr>
            </w:pPr>
          </w:p>
        </w:tc>
        <w:tc>
          <w:tcPr>
            <w:tcW w:w="3150" w:type="dxa"/>
            <w:shd w:val="clear" w:color="auto" w:fill="auto"/>
          </w:tcPr>
          <w:p w14:paraId="03812E3F"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Project documents, report vs GEF document</w:t>
            </w:r>
          </w:p>
          <w:p w14:paraId="0DD7D592"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Interview with authorities at different level</w:t>
            </w:r>
          </w:p>
        </w:tc>
        <w:tc>
          <w:tcPr>
            <w:tcW w:w="3690" w:type="dxa"/>
            <w:shd w:val="clear" w:color="auto" w:fill="auto"/>
          </w:tcPr>
          <w:p w14:paraId="2C28FBBC" w14:textId="77777777" w:rsidR="00785AAD" w:rsidRPr="00785AAD" w:rsidRDefault="00785AAD" w:rsidP="00411206">
            <w:pPr>
              <w:numPr>
                <w:ilvl w:val="0"/>
                <w:numId w:val="18"/>
              </w:numPr>
              <w:autoSpaceDE w:val="0"/>
              <w:autoSpaceDN w:val="0"/>
              <w:adjustRightInd w:val="0"/>
              <w:spacing w:after="0"/>
              <w:ind w:left="0" w:hanging="108"/>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Project report review in the light of GEF document</w:t>
            </w:r>
          </w:p>
          <w:p w14:paraId="3B4E2FE4" w14:textId="77777777" w:rsidR="00785AAD" w:rsidRPr="00785AAD" w:rsidRDefault="00785AAD" w:rsidP="00411206">
            <w:pPr>
              <w:numPr>
                <w:ilvl w:val="0"/>
                <w:numId w:val="18"/>
              </w:numPr>
              <w:autoSpaceDE w:val="0"/>
              <w:autoSpaceDN w:val="0"/>
              <w:adjustRightInd w:val="0"/>
              <w:spacing w:after="0"/>
              <w:ind w:left="0" w:hanging="108"/>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Interviews with relevant personnel</w:t>
            </w:r>
          </w:p>
        </w:tc>
      </w:tr>
      <w:tr w:rsidR="00785AAD" w:rsidRPr="00785AAD" w14:paraId="59251DDA" w14:textId="77777777" w:rsidTr="00785AAD">
        <w:trPr>
          <w:trHeight w:val="170"/>
        </w:trPr>
        <w:tc>
          <w:tcPr>
            <w:tcW w:w="2898" w:type="dxa"/>
            <w:shd w:val="clear" w:color="auto" w:fill="auto"/>
          </w:tcPr>
          <w:p w14:paraId="50532802" w14:textId="77777777" w:rsidR="00785AAD" w:rsidRPr="00785AAD" w:rsidRDefault="00785AAD" w:rsidP="00785AAD">
            <w:pPr>
              <w:autoSpaceDE w:val="0"/>
              <w:autoSpaceDN w:val="0"/>
              <w:adjustRightInd w:val="0"/>
              <w:spacing w:after="0"/>
              <w:jc w:val="center"/>
              <w:rPr>
                <w:rFonts w:ascii="Times New Roman" w:eastAsia="Times New Roman" w:hAnsi="Times New Roman" w:cs="Times New Roman"/>
                <w:b/>
                <w:bCs/>
                <w:sz w:val="18"/>
                <w:szCs w:val="18"/>
                <w:u w:val="single"/>
              </w:rPr>
            </w:pPr>
          </w:p>
        </w:tc>
        <w:tc>
          <w:tcPr>
            <w:tcW w:w="4387" w:type="dxa"/>
            <w:shd w:val="clear" w:color="auto" w:fill="auto"/>
          </w:tcPr>
          <w:p w14:paraId="2132AF18" w14:textId="77777777" w:rsidR="00785AAD" w:rsidRPr="00785AAD" w:rsidRDefault="00785AAD" w:rsidP="00785AAD">
            <w:pPr>
              <w:autoSpaceDE w:val="0"/>
              <w:autoSpaceDN w:val="0"/>
              <w:adjustRightInd w:val="0"/>
              <w:spacing w:after="0"/>
              <w:ind w:left="72" w:hanging="180"/>
              <w:jc w:val="center"/>
              <w:rPr>
                <w:rFonts w:ascii="Times New Roman" w:eastAsia="Times New Roman" w:hAnsi="Times New Roman" w:cs="Times New Roman"/>
                <w:b/>
                <w:bCs/>
                <w:sz w:val="18"/>
                <w:szCs w:val="18"/>
                <w:u w:val="single"/>
              </w:rPr>
            </w:pPr>
          </w:p>
        </w:tc>
        <w:tc>
          <w:tcPr>
            <w:tcW w:w="3150" w:type="dxa"/>
            <w:shd w:val="clear" w:color="auto" w:fill="auto"/>
          </w:tcPr>
          <w:p w14:paraId="3073E172" w14:textId="77777777" w:rsidR="00785AAD" w:rsidRPr="00785AAD" w:rsidRDefault="00785AAD" w:rsidP="00785AAD">
            <w:pPr>
              <w:autoSpaceDE w:val="0"/>
              <w:autoSpaceDN w:val="0"/>
              <w:adjustRightInd w:val="0"/>
              <w:spacing w:after="0"/>
              <w:ind w:left="252" w:hanging="360"/>
              <w:jc w:val="center"/>
              <w:rPr>
                <w:rFonts w:ascii="Times New Roman" w:eastAsia="Times New Roman" w:hAnsi="Times New Roman" w:cs="Times New Roman"/>
                <w:b/>
                <w:bCs/>
                <w:sz w:val="18"/>
                <w:szCs w:val="18"/>
                <w:u w:val="single"/>
              </w:rPr>
            </w:pPr>
          </w:p>
        </w:tc>
        <w:tc>
          <w:tcPr>
            <w:tcW w:w="3690" w:type="dxa"/>
            <w:shd w:val="clear" w:color="auto" w:fill="auto"/>
          </w:tcPr>
          <w:p w14:paraId="689C8EF4" w14:textId="77777777" w:rsidR="00785AAD" w:rsidRPr="00785AAD" w:rsidRDefault="00785AAD" w:rsidP="00785AAD">
            <w:pPr>
              <w:autoSpaceDE w:val="0"/>
              <w:autoSpaceDN w:val="0"/>
              <w:adjustRightInd w:val="0"/>
              <w:spacing w:after="0"/>
              <w:ind w:hanging="108"/>
              <w:jc w:val="center"/>
              <w:rPr>
                <w:rFonts w:ascii="Times New Roman" w:eastAsia="Times New Roman" w:hAnsi="Times New Roman" w:cs="Times New Roman"/>
                <w:b/>
                <w:bCs/>
                <w:sz w:val="18"/>
                <w:szCs w:val="18"/>
                <w:u w:val="single"/>
              </w:rPr>
            </w:pPr>
          </w:p>
        </w:tc>
      </w:tr>
      <w:tr w:rsidR="00785AAD" w:rsidRPr="00785AAD" w14:paraId="776C2D22" w14:textId="77777777" w:rsidTr="00785AAD">
        <w:tc>
          <w:tcPr>
            <w:tcW w:w="2898" w:type="dxa"/>
            <w:shd w:val="clear" w:color="auto" w:fill="auto"/>
          </w:tcPr>
          <w:p w14:paraId="7FF70DA8" w14:textId="77777777" w:rsidR="00785AAD" w:rsidRPr="00785AAD" w:rsidRDefault="00785AAD" w:rsidP="00785AAD">
            <w:pPr>
              <w:autoSpaceDE w:val="0"/>
              <w:autoSpaceDN w:val="0"/>
              <w:adjustRightInd w:val="0"/>
              <w:spacing w:after="0"/>
              <w:rPr>
                <w:rFonts w:ascii="Times New Roman" w:eastAsia="Times New Roman" w:hAnsi="Times New Roman" w:cs="Times New Roman"/>
                <w:b/>
                <w:bCs/>
                <w:sz w:val="18"/>
                <w:szCs w:val="18"/>
              </w:rPr>
            </w:pPr>
            <w:r w:rsidRPr="00785AAD">
              <w:rPr>
                <w:rFonts w:ascii="Times New Roman" w:eastAsia="Times New Roman" w:hAnsi="Times New Roman" w:cs="Times New Roman"/>
                <w:b/>
                <w:bCs/>
                <w:sz w:val="18"/>
                <w:szCs w:val="18"/>
              </w:rPr>
              <w:t xml:space="preserve">Effectiveness: </w:t>
            </w:r>
            <w:r w:rsidRPr="00785AAD">
              <w:rPr>
                <w:rFonts w:ascii="Times New Roman" w:eastAsia="Times New Roman" w:hAnsi="Times New Roman" w:cs="Times New Roman"/>
                <w:bCs/>
                <w:sz w:val="18"/>
                <w:szCs w:val="18"/>
              </w:rPr>
              <w:t>To what extent have the expected outcomes and objectives of the project been achieved?</w:t>
            </w:r>
          </w:p>
        </w:tc>
        <w:tc>
          <w:tcPr>
            <w:tcW w:w="4387" w:type="dxa"/>
            <w:shd w:val="clear" w:color="auto" w:fill="auto"/>
          </w:tcPr>
          <w:p w14:paraId="43D3E197"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Level of achievement of expected outcomes or objectives to date</w:t>
            </w:r>
          </w:p>
          <w:p w14:paraId="32822590"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Long term changes in environment management processes, practices and awareness that can be attributable to the project</w:t>
            </w:r>
          </w:p>
          <w:p w14:paraId="45E7D8A2"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Enhanced capacity of relevant institutions</w:t>
            </w:r>
          </w:p>
          <w:p w14:paraId="6A6E9817" w14:textId="77777777" w:rsidR="00785AAD" w:rsidRPr="00785AAD" w:rsidRDefault="00785AAD" w:rsidP="00411206">
            <w:pPr>
              <w:numPr>
                <w:ilvl w:val="0"/>
                <w:numId w:val="18"/>
              </w:numPr>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Favourable policies and effective implementation of efficient and sustainable charcoal production and utilisation</w:t>
            </w:r>
          </w:p>
          <w:p w14:paraId="2FCD9102" w14:textId="77777777" w:rsidR="00785AAD" w:rsidRPr="00785AAD" w:rsidRDefault="00785AAD" w:rsidP="00411206">
            <w:pPr>
              <w:numPr>
                <w:ilvl w:val="0"/>
                <w:numId w:val="18"/>
              </w:numPr>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Participation of women in policy and program formulation</w:t>
            </w:r>
          </w:p>
        </w:tc>
        <w:tc>
          <w:tcPr>
            <w:tcW w:w="3150" w:type="dxa"/>
            <w:shd w:val="clear" w:color="auto" w:fill="auto"/>
          </w:tcPr>
          <w:p w14:paraId="7C40CDB8"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Change in the ground situation observed.</w:t>
            </w:r>
          </w:p>
          <w:p w14:paraId="5D20FD6F"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sz w:val="18"/>
                <w:szCs w:val="18"/>
              </w:rPr>
            </w:pPr>
            <w:r w:rsidRPr="00785AAD">
              <w:rPr>
                <w:rFonts w:ascii="Times New Roman" w:eastAsia="Times New Roman" w:hAnsi="Times New Roman" w:cs="Times New Roman"/>
                <w:sz w:val="18"/>
                <w:szCs w:val="18"/>
              </w:rPr>
              <w:t xml:space="preserve"> Policy/strategy or program formulation activities included women and their issues incorporated.</w:t>
            </w:r>
          </w:p>
          <w:p w14:paraId="55A77340"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sz w:val="18"/>
                <w:szCs w:val="18"/>
              </w:rPr>
            </w:pPr>
            <w:r w:rsidRPr="00785AAD">
              <w:rPr>
                <w:rFonts w:ascii="Times New Roman" w:eastAsia="Times New Roman" w:hAnsi="Times New Roman" w:cs="Times New Roman"/>
                <w:sz w:val="18"/>
                <w:szCs w:val="18"/>
              </w:rPr>
              <w:t xml:space="preserve"> Policies/strategies/ programs effectively implemented</w:t>
            </w:r>
          </w:p>
          <w:p w14:paraId="13FD359F"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sz w:val="18"/>
                <w:szCs w:val="18"/>
              </w:rPr>
            </w:pPr>
            <w:r w:rsidRPr="00785AAD">
              <w:rPr>
                <w:rFonts w:ascii="Times New Roman" w:eastAsia="Times New Roman" w:hAnsi="Times New Roman" w:cs="Times New Roman"/>
                <w:sz w:val="18"/>
                <w:szCs w:val="18"/>
              </w:rPr>
              <w:t xml:space="preserve"> Institutions strengthened</w:t>
            </w:r>
          </w:p>
        </w:tc>
        <w:tc>
          <w:tcPr>
            <w:tcW w:w="3690" w:type="dxa"/>
            <w:shd w:val="clear" w:color="auto" w:fill="auto"/>
          </w:tcPr>
          <w:p w14:paraId="73FEC04B" w14:textId="77777777" w:rsidR="00785AAD" w:rsidRPr="00785AAD" w:rsidRDefault="00785AAD" w:rsidP="00411206">
            <w:pPr>
              <w:numPr>
                <w:ilvl w:val="0"/>
                <w:numId w:val="18"/>
              </w:numPr>
              <w:autoSpaceDE w:val="0"/>
              <w:autoSpaceDN w:val="0"/>
              <w:adjustRightInd w:val="0"/>
              <w:spacing w:after="0"/>
              <w:ind w:left="0" w:hanging="108"/>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Report with information on effective implementation of activities and strategies</w:t>
            </w:r>
          </w:p>
          <w:p w14:paraId="0F23EB8B" w14:textId="77777777" w:rsidR="00785AAD" w:rsidRPr="00785AAD" w:rsidRDefault="00785AAD" w:rsidP="00411206">
            <w:pPr>
              <w:numPr>
                <w:ilvl w:val="0"/>
                <w:numId w:val="18"/>
              </w:numPr>
              <w:autoSpaceDE w:val="0"/>
              <w:autoSpaceDN w:val="0"/>
              <w:adjustRightInd w:val="0"/>
              <w:spacing w:after="0"/>
              <w:ind w:left="0" w:hanging="108"/>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Report on intuition setup </w:t>
            </w:r>
          </w:p>
          <w:p w14:paraId="700FF55B" w14:textId="77777777" w:rsidR="00785AAD" w:rsidRPr="00785AAD" w:rsidRDefault="00785AAD" w:rsidP="00411206">
            <w:pPr>
              <w:numPr>
                <w:ilvl w:val="0"/>
                <w:numId w:val="18"/>
              </w:numPr>
              <w:autoSpaceDE w:val="0"/>
              <w:autoSpaceDN w:val="0"/>
              <w:adjustRightInd w:val="0"/>
              <w:spacing w:after="0"/>
              <w:ind w:left="0" w:hanging="108"/>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Interaction with the policy level people to ground level communities and field staffs.</w:t>
            </w:r>
          </w:p>
          <w:p w14:paraId="2F44974D" w14:textId="77777777" w:rsidR="00785AAD" w:rsidRPr="00785AAD" w:rsidRDefault="00785AAD" w:rsidP="00411206">
            <w:pPr>
              <w:numPr>
                <w:ilvl w:val="0"/>
                <w:numId w:val="18"/>
              </w:numPr>
              <w:autoSpaceDE w:val="0"/>
              <w:autoSpaceDN w:val="0"/>
              <w:adjustRightInd w:val="0"/>
              <w:spacing w:after="0"/>
              <w:ind w:left="0" w:hanging="108"/>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Polity document review report.</w:t>
            </w:r>
          </w:p>
          <w:p w14:paraId="756D2688" w14:textId="77777777" w:rsidR="00785AAD" w:rsidRPr="00785AAD" w:rsidRDefault="00785AAD" w:rsidP="00411206">
            <w:pPr>
              <w:numPr>
                <w:ilvl w:val="0"/>
                <w:numId w:val="18"/>
              </w:numPr>
              <w:autoSpaceDE w:val="0"/>
              <w:autoSpaceDN w:val="0"/>
              <w:adjustRightInd w:val="0"/>
              <w:spacing w:after="0"/>
              <w:ind w:left="0" w:hanging="108"/>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Field verification of activities</w:t>
            </w:r>
          </w:p>
        </w:tc>
      </w:tr>
      <w:tr w:rsidR="00785AAD" w:rsidRPr="00785AAD" w14:paraId="12E1F775" w14:textId="77777777" w:rsidTr="00785AAD">
        <w:tc>
          <w:tcPr>
            <w:tcW w:w="2898" w:type="dxa"/>
            <w:shd w:val="clear" w:color="auto" w:fill="auto"/>
          </w:tcPr>
          <w:p w14:paraId="0C0C69C4" w14:textId="77777777" w:rsidR="00785AAD" w:rsidRPr="00785AAD" w:rsidRDefault="00785AAD" w:rsidP="00785AAD">
            <w:pPr>
              <w:autoSpaceDE w:val="0"/>
              <w:autoSpaceDN w:val="0"/>
              <w:adjustRightInd w:val="0"/>
              <w:spacing w:after="0"/>
              <w:jc w:val="center"/>
              <w:rPr>
                <w:rFonts w:ascii="Times New Roman" w:eastAsia="Times New Roman" w:hAnsi="Times New Roman" w:cs="Times New Roman"/>
                <w:b/>
                <w:bCs/>
                <w:sz w:val="18"/>
                <w:szCs w:val="18"/>
                <w:u w:val="single"/>
              </w:rPr>
            </w:pPr>
          </w:p>
        </w:tc>
        <w:tc>
          <w:tcPr>
            <w:tcW w:w="4387" w:type="dxa"/>
            <w:shd w:val="clear" w:color="auto" w:fill="auto"/>
          </w:tcPr>
          <w:p w14:paraId="534233C8" w14:textId="77777777" w:rsidR="00785AAD" w:rsidRPr="00785AAD" w:rsidRDefault="00785AAD" w:rsidP="00785AAD">
            <w:pPr>
              <w:autoSpaceDE w:val="0"/>
              <w:autoSpaceDN w:val="0"/>
              <w:adjustRightInd w:val="0"/>
              <w:spacing w:after="0"/>
              <w:ind w:left="72" w:hanging="180"/>
              <w:rPr>
                <w:rFonts w:ascii="Times New Roman" w:eastAsia="Times New Roman" w:hAnsi="Times New Roman" w:cs="Times New Roman"/>
                <w:b/>
                <w:bCs/>
                <w:sz w:val="18"/>
                <w:szCs w:val="18"/>
              </w:rPr>
            </w:pPr>
          </w:p>
        </w:tc>
        <w:tc>
          <w:tcPr>
            <w:tcW w:w="3150" w:type="dxa"/>
            <w:shd w:val="clear" w:color="auto" w:fill="auto"/>
          </w:tcPr>
          <w:p w14:paraId="2DC9669C" w14:textId="77777777" w:rsidR="00785AAD" w:rsidRPr="00785AAD" w:rsidRDefault="00785AAD" w:rsidP="00785AAD">
            <w:pPr>
              <w:autoSpaceDE w:val="0"/>
              <w:autoSpaceDN w:val="0"/>
              <w:adjustRightInd w:val="0"/>
              <w:spacing w:after="0"/>
              <w:jc w:val="center"/>
              <w:rPr>
                <w:rFonts w:ascii="Times New Roman" w:eastAsia="Times New Roman" w:hAnsi="Times New Roman" w:cs="Times New Roman"/>
                <w:b/>
                <w:bCs/>
                <w:sz w:val="18"/>
                <w:szCs w:val="18"/>
                <w:u w:val="single"/>
              </w:rPr>
            </w:pPr>
          </w:p>
        </w:tc>
        <w:tc>
          <w:tcPr>
            <w:tcW w:w="3690" w:type="dxa"/>
            <w:shd w:val="clear" w:color="auto" w:fill="auto"/>
          </w:tcPr>
          <w:p w14:paraId="2272382E" w14:textId="77777777" w:rsidR="00785AAD" w:rsidRPr="00785AAD" w:rsidRDefault="00785AAD" w:rsidP="00785AAD">
            <w:pPr>
              <w:autoSpaceDE w:val="0"/>
              <w:autoSpaceDN w:val="0"/>
              <w:adjustRightInd w:val="0"/>
              <w:spacing w:after="0"/>
              <w:ind w:left="162" w:hanging="270"/>
              <w:jc w:val="center"/>
              <w:rPr>
                <w:rFonts w:ascii="Times New Roman" w:eastAsia="Times New Roman" w:hAnsi="Times New Roman" w:cs="Times New Roman"/>
                <w:b/>
                <w:bCs/>
                <w:sz w:val="18"/>
                <w:szCs w:val="18"/>
                <w:u w:val="single"/>
              </w:rPr>
            </w:pPr>
          </w:p>
        </w:tc>
      </w:tr>
      <w:tr w:rsidR="00785AAD" w:rsidRPr="00785AAD" w14:paraId="7F0C808B" w14:textId="77777777" w:rsidTr="00785AAD">
        <w:tc>
          <w:tcPr>
            <w:tcW w:w="2898" w:type="dxa"/>
            <w:shd w:val="clear" w:color="auto" w:fill="auto"/>
          </w:tcPr>
          <w:p w14:paraId="01DF0692" w14:textId="77777777" w:rsidR="00785AAD" w:rsidRPr="00785AAD" w:rsidRDefault="00785AAD" w:rsidP="00785AAD">
            <w:pPr>
              <w:autoSpaceDE w:val="0"/>
              <w:autoSpaceDN w:val="0"/>
              <w:adjustRightInd w:val="0"/>
              <w:spacing w:after="0"/>
              <w:rPr>
                <w:rFonts w:ascii="Times New Roman" w:eastAsia="Times New Roman" w:hAnsi="Times New Roman" w:cs="Times New Roman"/>
                <w:b/>
                <w:bCs/>
                <w:sz w:val="18"/>
                <w:szCs w:val="18"/>
              </w:rPr>
            </w:pPr>
            <w:r w:rsidRPr="00785AAD">
              <w:rPr>
                <w:rFonts w:ascii="Times New Roman" w:eastAsia="Times New Roman" w:hAnsi="Times New Roman" w:cs="Times New Roman"/>
                <w:b/>
                <w:bCs/>
                <w:sz w:val="18"/>
                <w:szCs w:val="18"/>
              </w:rPr>
              <w:t xml:space="preserve">Efficiency: </w:t>
            </w:r>
            <w:r w:rsidRPr="00785AAD">
              <w:rPr>
                <w:rFonts w:ascii="Times New Roman" w:eastAsia="Times New Roman" w:hAnsi="Times New Roman" w:cs="Times New Roman"/>
                <w:bCs/>
                <w:sz w:val="18"/>
                <w:szCs w:val="18"/>
              </w:rPr>
              <w:t>Was the project implemented efficiently in-line with international and national norms and standards?</w:t>
            </w:r>
          </w:p>
        </w:tc>
        <w:tc>
          <w:tcPr>
            <w:tcW w:w="4387" w:type="dxa"/>
            <w:shd w:val="clear" w:color="auto" w:fill="auto"/>
          </w:tcPr>
          <w:p w14:paraId="640BB1F4"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Reasonableness of the costs relative to scale of outputs generated</w:t>
            </w:r>
          </w:p>
          <w:p w14:paraId="2FB6D036"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Efficiencies in project delivery modalities Consistency and contribution to GEF focal area objectives and to national development strategies</w:t>
            </w:r>
          </w:p>
          <w:p w14:paraId="135E67AF"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
                <w:bCs/>
                <w:sz w:val="18"/>
                <w:szCs w:val="18"/>
              </w:rPr>
            </w:pPr>
            <w:r w:rsidRPr="00785AAD">
              <w:rPr>
                <w:rFonts w:ascii="Times New Roman" w:eastAsia="Times New Roman" w:hAnsi="Times New Roman" w:cs="Times New Roman"/>
                <w:bCs/>
                <w:sz w:val="18"/>
                <w:szCs w:val="18"/>
              </w:rPr>
              <w:t xml:space="preserve"> Changes in project circumstances that may have affected the project relevance and effectiveness</w:t>
            </w:r>
          </w:p>
        </w:tc>
        <w:tc>
          <w:tcPr>
            <w:tcW w:w="3150" w:type="dxa"/>
            <w:shd w:val="clear" w:color="auto" w:fill="auto"/>
          </w:tcPr>
          <w:p w14:paraId="27BC63AA" w14:textId="77777777" w:rsidR="00785AAD" w:rsidRPr="00785AAD" w:rsidRDefault="00785AAD" w:rsidP="00411206">
            <w:pPr>
              <w:numPr>
                <w:ilvl w:val="0"/>
                <w:numId w:val="18"/>
              </w:numPr>
              <w:autoSpaceDE w:val="0"/>
              <w:autoSpaceDN w:val="0"/>
              <w:adjustRightInd w:val="0"/>
              <w:spacing w:after="0"/>
              <w:ind w:left="162" w:hanging="27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Financial statements </w:t>
            </w:r>
          </w:p>
          <w:p w14:paraId="0148485A"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Project structure and function </w:t>
            </w:r>
          </w:p>
          <w:p w14:paraId="4D0C6522"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Project document and annual reports</w:t>
            </w:r>
          </w:p>
          <w:p w14:paraId="6F90AB48"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Experience of project staffs and other relevant stakeholders</w:t>
            </w:r>
          </w:p>
          <w:p w14:paraId="1C07DDF9" w14:textId="77777777" w:rsidR="00785AAD" w:rsidRPr="00785AAD" w:rsidRDefault="00785AAD" w:rsidP="00785AAD">
            <w:pPr>
              <w:autoSpaceDE w:val="0"/>
              <w:autoSpaceDN w:val="0"/>
              <w:adjustRightInd w:val="0"/>
              <w:spacing w:after="0"/>
              <w:ind w:left="162" w:hanging="270"/>
              <w:rPr>
                <w:rFonts w:ascii="Times New Roman" w:eastAsia="Times New Roman" w:hAnsi="Times New Roman" w:cs="Times New Roman"/>
                <w:b/>
                <w:bCs/>
                <w:sz w:val="18"/>
                <w:szCs w:val="18"/>
                <w:u w:val="single"/>
              </w:rPr>
            </w:pPr>
          </w:p>
        </w:tc>
        <w:tc>
          <w:tcPr>
            <w:tcW w:w="3690" w:type="dxa"/>
            <w:shd w:val="clear" w:color="auto" w:fill="auto"/>
          </w:tcPr>
          <w:p w14:paraId="74DB53D3"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Analysis of financial statements.</w:t>
            </w:r>
          </w:p>
          <w:p w14:paraId="1D2BB29A"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Analysis of project structure and functionalities</w:t>
            </w:r>
          </w:p>
          <w:p w14:paraId="306F759E"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Analysis of project circumstances in project document (past and present)</w:t>
            </w:r>
          </w:p>
          <w:p w14:paraId="3F0006AA"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Interaction with relevant stakeholders</w:t>
            </w:r>
          </w:p>
        </w:tc>
      </w:tr>
      <w:tr w:rsidR="00785AAD" w:rsidRPr="00785AAD" w14:paraId="248862B4" w14:textId="77777777" w:rsidTr="00785AAD">
        <w:tc>
          <w:tcPr>
            <w:tcW w:w="2898" w:type="dxa"/>
            <w:shd w:val="clear" w:color="auto" w:fill="auto"/>
          </w:tcPr>
          <w:p w14:paraId="1DAC5E11" w14:textId="77777777" w:rsidR="00785AAD" w:rsidRPr="00785AAD" w:rsidRDefault="00785AAD" w:rsidP="00785AAD">
            <w:pPr>
              <w:autoSpaceDE w:val="0"/>
              <w:autoSpaceDN w:val="0"/>
              <w:adjustRightInd w:val="0"/>
              <w:spacing w:after="0"/>
              <w:jc w:val="center"/>
              <w:rPr>
                <w:rFonts w:ascii="Times New Roman" w:eastAsia="Times New Roman" w:hAnsi="Times New Roman" w:cs="Times New Roman"/>
                <w:b/>
                <w:bCs/>
                <w:sz w:val="18"/>
                <w:szCs w:val="18"/>
                <w:u w:val="single"/>
              </w:rPr>
            </w:pPr>
          </w:p>
        </w:tc>
        <w:tc>
          <w:tcPr>
            <w:tcW w:w="4387" w:type="dxa"/>
            <w:shd w:val="clear" w:color="auto" w:fill="auto"/>
          </w:tcPr>
          <w:p w14:paraId="78A17888" w14:textId="77777777" w:rsidR="00785AAD" w:rsidRPr="00785AAD" w:rsidRDefault="00785AAD" w:rsidP="00785AAD">
            <w:pPr>
              <w:autoSpaceDE w:val="0"/>
              <w:autoSpaceDN w:val="0"/>
              <w:adjustRightInd w:val="0"/>
              <w:spacing w:after="0"/>
              <w:ind w:left="72" w:hanging="180"/>
              <w:jc w:val="center"/>
              <w:rPr>
                <w:rFonts w:ascii="Times New Roman" w:eastAsia="Times New Roman" w:hAnsi="Times New Roman" w:cs="Times New Roman"/>
                <w:b/>
                <w:bCs/>
                <w:sz w:val="18"/>
                <w:szCs w:val="18"/>
                <w:u w:val="single"/>
              </w:rPr>
            </w:pPr>
          </w:p>
        </w:tc>
        <w:tc>
          <w:tcPr>
            <w:tcW w:w="3150" w:type="dxa"/>
            <w:shd w:val="clear" w:color="auto" w:fill="auto"/>
          </w:tcPr>
          <w:p w14:paraId="6599E8BF" w14:textId="77777777" w:rsidR="00785AAD" w:rsidRPr="00785AAD" w:rsidRDefault="00785AAD" w:rsidP="00785AAD">
            <w:pPr>
              <w:autoSpaceDE w:val="0"/>
              <w:autoSpaceDN w:val="0"/>
              <w:adjustRightInd w:val="0"/>
              <w:spacing w:after="0"/>
              <w:ind w:left="162" w:hanging="270"/>
              <w:jc w:val="center"/>
              <w:rPr>
                <w:rFonts w:ascii="Times New Roman" w:eastAsia="Times New Roman" w:hAnsi="Times New Roman" w:cs="Times New Roman"/>
                <w:b/>
                <w:bCs/>
                <w:sz w:val="18"/>
                <w:szCs w:val="18"/>
                <w:u w:val="single"/>
              </w:rPr>
            </w:pPr>
          </w:p>
        </w:tc>
        <w:tc>
          <w:tcPr>
            <w:tcW w:w="3690" w:type="dxa"/>
            <w:shd w:val="clear" w:color="auto" w:fill="auto"/>
          </w:tcPr>
          <w:p w14:paraId="5C82E497" w14:textId="77777777" w:rsidR="00785AAD" w:rsidRPr="00785AAD" w:rsidRDefault="00785AAD" w:rsidP="00785AAD">
            <w:pPr>
              <w:autoSpaceDE w:val="0"/>
              <w:autoSpaceDN w:val="0"/>
              <w:adjustRightInd w:val="0"/>
              <w:spacing w:after="0"/>
              <w:ind w:left="162" w:hanging="270"/>
              <w:jc w:val="center"/>
              <w:rPr>
                <w:rFonts w:ascii="Times New Roman" w:eastAsia="Times New Roman" w:hAnsi="Times New Roman" w:cs="Times New Roman"/>
                <w:b/>
                <w:bCs/>
                <w:sz w:val="18"/>
                <w:szCs w:val="18"/>
                <w:u w:val="single"/>
              </w:rPr>
            </w:pPr>
          </w:p>
        </w:tc>
      </w:tr>
      <w:tr w:rsidR="00785AAD" w:rsidRPr="00785AAD" w14:paraId="722D8BC1" w14:textId="77777777" w:rsidTr="00785AAD">
        <w:tc>
          <w:tcPr>
            <w:tcW w:w="2898" w:type="dxa"/>
            <w:shd w:val="clear" w:color="auto" w:fill="auto"/>
          </w:tcPr>
          <w:p w14:paraId="1F3F51CF" w14:textId="77777777" w:rsidR="00785AAD" w:rsidRPr="00785AAD" w:rsidRDefault="00785AAD" w:rsidP="00785AAD">
            <w:pPr>
              <w:autoSpaceDE w:val="0"/>
              <w:autoSpaceDN w:val="0"/>
              <w:adjustRightInd w:val="0"/>
              <w:spacing w:after="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
                <w:bCs/>
                <w:sz w:val="18"/>
                <w:szCs w:val="18"/>
              </w:rPr>
              <w:t xml:space="preserve">Sustainability: </w:t>
            </w:r>
            <w:r w:rsidRPr="00785AAD">
              <w:rPr>
                <w:rFonts w:ascii="Times New Roman" w:eastAsia="Times New Roman" w:hAnsi="Times New Roman" w:cs="Times New Roman"/>
                <w:bCs/>
                <w:sz w:val="18"/>
                <w:szCs w:val="18"/>
              </w:rPr>
              <w:t>To what extent are there financial, institutional, socio-economic, and/or environmental risks to sustaining long-term project results?</w:t>
            </w:r>
          </w:p>
        </w:tc>
        <w:tc>
          <w:tcPr>
            <w:tcW w:w="4387" w:type="dxa"/>
            <w:shd w:val="clear" w:color="auto" w:fill="auto"/>
          </w:tcPr>
          <w:p w14:paraId="5B323170"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Degree to which outputs and outcomes are embedded within the institutional framework (policy, laws, organizations, procedures)</w:t>
            </w:r>
          </w:p>
          <w:p w14:paraId="2F9F7B37"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Implementation of measures to assist financial sustainability of project results</w:t>
            </w:r>
          </w:p>
          <w:p w14:paraId="1446CB8B"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Observable changes in attitudes, beliefs and behaviours as a result of the project</w:t>
            </w:r>
          </w:p>
          <w:p w14:paraId="7AFB4FCF"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lastRenderedPageBreak/>
              <w:t xml:space="preserve"> Measurable improvements from baseline levels in knowledge and skills of targeted staffs.</w:t>
            </w:r>
          </w:p>
        </w:tc>
        <w:tc>
          <w:tcPr>
            <w:tcW w:w="3150" w:type="dxa"/>
            <w:shd w:val="clear" w:color="auto" w:fill="auto"/>
          </w:tcPr>
          <w:p w14:paraId="1631C0DF"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lastRenderedPageBreak/>
              <w:t xml:space="preserve"> Project report</w:t>
            </w:r>
          </w:p>
          <w:p w14:paraId="0DC0EA7B"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Observation in the field</w:t>
            </w:r>
          </w:p>
          <w:p w14:paraId="3CF01E64"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Interview with stakeholders</w:t>
            </w:r>
          </w:p>
        </w:tc>
        <w:tc>
          <w:tcPr>
            <w:tcW w:w="3690" w:type="dxa"/>
            <w:shd w:val="clear" w:color="auto" w:fill="auto"/>
          </w:tcPr>
          <w:p w14:paraId="62CAB486" w14:textId="77777777" w:rsidR="00785AAD" w:rsidRPr="00785AAD" w:rsidRDefault="00785AAD" w:rsidP="00411206">
            <w:pPr>
              <w:numPr>
                <w:ilvl w:val="0"/>
                <w:numId w:val="18"/>
              </w:numPr>
              <w:autoSpaceDE w:val="0"/>
              <w:autoSpaceDN w:val="0"/>
              <w:adjustRightInd w:val="0"/>
              <w:spacing w:after="0"/>
              <w:ind w:left="162" w:hanging="27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Review of project reports.</w:t>
            </w:r>
          </w:p>
          <w:p w14:paraId="157C5C7D"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Observation in the field to see impact on the ground</w:t>
            </w:r>
          </w:p>
          <w:p w14:paraId="5EF4D8C9" w14:textId="77777777" w:rsidR="00785AAD" w:rsidRPr="00785AAD" w:rsidRDefault="00785AAD" w:rsidP="00411206">
            <w:pPr>
              <w:numPr>
                <w:ilvl w:val="0"/>
                <w:numId w:val="18"/>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Interaction with stakeholders</w:t>
            </w:r>
          </w:p>
        </w:tc>
      </w:tr>
      <w:tr w:rsidR="00785AAD" w:rsidRPr="00785AAD" w14:paraId="0C8B244C" w14:textId="77777777" w:rsidTr="00785AAD">
        <w:tc>
          <w:tcPr>
            <w:tcW w:w="2898" w:type="dxa"/>
            <w:shd w:val="clear" w:color="auto" w:fill="auto"/>
          </w:tcPr>
          <w:p w14:paraId="58576B2A" w14:textId="77777777" w:rsidR="00785AAD" w:rsidRPr="00785AAD" w:rsidRDefault="00785AAD" w:rsidP="00785AAD">
            <w:pPr>
              <w:autoSpaceDE w:val="0"/>
              <w:autoSpaceDN w:val="0"/>
              <w:adjustRightInd w:val="0"/>
              <w:spacing w:after="0"/>
              <w:jc w:val="center"/>
              <w:rPr>
                <w:rFonts w:ascii="Times New Roman" w:eastAsia="Times New Roman" w:hAnsi="Times New Roman" w:cs="Times New Roman"/>
                <w:b/>
                <w:bCs/>
                <w:sz w:val="18"/>
                <w:szCs w:val="18"/>
                <w:u w:val="single"/>
              </w:rPr>
            </w:pPr>
          </w:p>
        </w:tc>
        <w:tc>
          <w:tcPr>
            <w:tcW w:w="4387" w:type="dxa"/>
            <w:shd w:val="clear" w:color="auto" w:fill="auto"/>
          </w:tcPr>
          <w:p w14:paraId="2CB7146F" w14:textId="77777777" w:rsidR="00785AAD" w:rsidRPr="00785AAD" w:rsidRDefault="00785AAD" w:rsidP="00785AAD">
            <w:pPr>
              <w:autoSpaceDE w:val="0"/>
              <w:autoSpaceDN w:val="0"/>
              <w:adjustRightInd w:val="0"/>
              <w:spacing w:after="0"/>
              <w:ind w:left="72" w:hanging="180"/>
              <w:jc w:val="center"/>
              <w:rPr>
                <w:rFonts w:ascii="Times New Roman" w:eastAsia="Times New Roman" w:hAnsi="Times New Roman" w:cs="Times New Roman"/>
                <w:b/>
                <w:bCs/>
                <w:sz w:val="18"/>
                <w:szCs w:val="18"/>
                <w:u w:val="single"/>
              </w:rPr>
            </w:pPr>
          </w:p>
        </w:tc>
        <w:tc>
          <w:tcPr>
            <w:tcW w:w="3150" w:type="dxa"/>
            <w:shd w:val="clear" w:color="auto" w:fill="auto"/>
          </w:tcPr>
          <w:p w14:paraId="0697A891" w14:textId="77777777" w:rsidR="00785AAD" w:rsidRPr="00785AAD" w:rsidRDefault="00785AAD" w:rsidP="00785AAD">
            <w:pPr>
              <w:autoSpaceDE w:val="0"/>
              <w:autoSpaceDN w:val="0"/>
              <w:adjustRightInd w:val="0"/>
              <w:spacing w:after="0"/>
              <w:ind w:left="162" w:hanging="270"/>
              <w:jc w:val="center"/>
              <w:rPr>
                <w:rFonts w:ascii="Times New Roman" w:eastAsia="Times New Roman" w:hAnsi="Times New Roman" w:cs="Times New Roman"/>
                <w:b/>
                <w:bCs/>
                <w:sz w:val="18"/>
                <w:szCs w:val="18"/>
                <w:u w:val="single"/>
              </w:rPr>
            </w:pPr>
          </w:p>
        </w:tc>
        <w:tc>
          <w:tcPr>
            <w:tcW w:w="3690" w:type="dxa"/>
            <w:shd w:val="clear" w:color="auto" w:fill="auto"/>
          </w:tcPr>
          <w:p w14:paraId="032A65AC" w14:textId="77777777" w:rsidR="00785AAD" w:rsidRPr="00785AAD" w:rsidRDefault="00785AAD" w:rsidP="00785AAD">
            <w:pPr>
              <w:autoSpaceDE w:val="0"/>
              <w:autoSpaceDN w:val="0"/>
              <w:adjustRightInd w:val="0"/>
              <w:spacing w:after="0"/>
              <w:ind w:left="162" w:hanging="270"/>
              <w:jc w:val="center"/>
              <w:rPr>
                <w:rFonts w:ascii="Times New Roman" w:eastAsia="Times New Roman" w:hAnsi="Times New Roman" w:cs="Times New Roman"/>
                <w:b/>
                <w:bCs/>
                <w:sz w:val="18"/>
                <w:szCs w:val="18"/>
                <w:u w:val="single"/>
              </w:rPr>
            </w:pPr>
          </w:p>
        </w:tc>
      </w:tr>
      <w:tr w:rsidR="00785AAD" w:rsidRPr="00785AAD" w14:paraId="6A9DEA4F" w14:textId="77777777" w:rsidTr="00785AAD">
        <w:tc>
          <w:tcPr>
            <w:tcW w:w="2898" w:type="dxa"/>
            <w:shd w:val="clear" w:color="auto" w:fill="auto"/>
          </w:tcPr>
          <w:p w14:paraId="50FC1C8D" w14:textId="77777777" w:rsidR="00785AAD" w:rsidRPr="00785AAD" w:rsidRDefault="00785AAD" w:rsidP="00785AAD">
            <w:pPr>
              <w:autoSpaceDE w:val="0"/>
              <w:autoSpaceDN w:val="0"/>
              <w:adjustRightInd w:val="0"/>
              <w:spacing w:after="0"/>
              <w:rPr>
                <w:rFonts w:ascii="Times New Roman" w:eastAsia="Times New Roman" w:hAnsi="Times New Roman" w:cs="Times New Roman"/>
                <w:b/>
                <w:bCs/>
                <w:sz w:val="18"/>
                <w:szCs w:val="18"/>
              </w:rPr>
            </w:pPr>
            <w:r w:rsidRPr="00785AAD">
              <w:rPr>
                <w:rFonts w:ascii="Times New Roman" w:eastAsia="Times New Roman" w:hAnsi="Times New Roman" w:cs="Times New Roman"/>
                <w:b/>
                <w:bCs/>
                <w:sz w:val="18"/>
                <w:szCs w:val="18"/>
              </w:rPr>
              <w:t xml:space="preserve">Impacts: </w:t>
            </w:r>
            <w:r w:rsidRPr="00785AAD">
              <w:rPr>
                <w:rFonts w:ascii="Times New Roman" w:eastAsia="Times New Roman" w:hAnsi="Times New Roman" w:cs="Times New Roman"/>
                <w:bCs/>
                <w:sz w:val="18"/>
                <w:szCs w:val="18"/>
              </w:rPr>
              <w:t>Are there indications that the project has contributed to, or enabled progress towards reduced emission of greenhouse gases and stress on the natural resources and/or improved environment status?</w:t>
            </w:r>
          </w:p>
        </w:tc>
        <w:tc>
          <w:tcPr>
            <w:tcW w:w="4387" w:type="dxa"/>
            <w:shd w:val="clear" w:color="auto" w:fill="auto"/>
          </w:tcPr>
          <w:p w14:paraId="72E02CBE" w14:textId="77777777" w:rsidR="00785AAD" w:rsidRPr="00785AAD" w:rsidRDefault="00785AAD" w:rsidP="00411206">
            <w:pPr>
              <w:numPr>
                <w:ilvl w:val="0"/>
                <w:numId w:val="20"/>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Favourable policies/strategies formulated/amended</w:t>
            </w:r>
          </w:p>
          <w:p w14:paraId="1D217CA5" w14:textId="77777777" w:rsidR="00785AAD" w:rsidRPr="00785AAD" w:rsidRDefault="00785AAD" w:rsidP="00411206">
            <w:pPr>
              <w:numPr>
                <w:ilvl w:val="0"/>
                <w:numId w:val="20"/>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Improved monitoring mechanism</w:t>
            </w:r>
          </w:p>
          <w:p w14:paraId="28B79717" w14:textId="77777777" w:rsidR="00785AAD" w:rsidRPr="00785AAD" w:rsidRDefault="00785AAD" w:rsidP="00411206">
            <w:pPr>
              <w:numPr>
                <w:ilvl w:val="0"/>
                <w:numId w:val="20"/>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Technically capacity of relevant institution strengthened.</w:t>
            </w:r>
          </w:p>
          <w:p w14:paraId="262C1C55" w14:textId="77777777" w:rsidR="00785AAD" w:rsidRPr="00785AAD" w:rsidRDefault="00785AAD" w:rsidP="00411206">
            <w:pPr>
              <w:numPr>
                <w:ilvl w:val="0"/>
                <w:numId w:val="20"/>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Regular monitoring helped to generate updated information which helped National Communication and also </w:t>
            </w:r>
            <w:proofErr w:type="gramStart"/>
            <w:r w:rsidRPr="00785AAD">
              <w:rPr>
                <w:rFonts w:ascii="Times New Roman" w:eastAsia="Times New Roman" w:hAnsi="Times New Roman" w:cs="Times New Roman"/>
                <w:bCs/>
                <w:sz w:val="18"/>
                <w:szCs w:val="18"/>
              </w:rPr>
              <w:t>evidence based</w:t>
            </w:r>
            <w:proofErr w:type="gramEnd"/>
            <w:r w:rsidRPr="00785AAD">
              <w:rPr>
                <w:rFonts w:ascii="Times New Roman" w:eastAsia="Times New Roman" w:hAnsi="Times New Roman" w:cs="Times New Roman"/>
                <w:bCs/>
                <w:sz w:val="18"/>
                <w:szCs w:val="18"/>
              </w:rPr>
              <w:t xml:space="preserve"> planning exercise.</w:t>
            </w:r>
          </w:p>
          <w:p w14:paraId="0547AD98" w14:textId="77777777" w:rsidR="00785AAD" w:rsidRPr="00785AAD" w:rsidRDefault="00785AAD" w:rsidP="00411206">
            <w:pPr>
              <w:numPr>
                <w:ilvl w:val="0"/>
                <w:numId w:val="20"/>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Improved level of awareness made activities sustainable.</w:t>
            </w:r>
          </w:p>
          <w:p w14:paraId="29DB42FD" w14:textId="77777777" w:rsidR="00785AAD" w:rsidRPr="00785AAD" w:rsidRDefault="00785AAD" w:rsidP="00411206">
            <w:pPr>
              <w:numPr>
                <w:ilvl w:val="0"/>
                <w:numId w:val="20"/>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Measurable improvements from baseline levels in technical knowledge and skills of targeted staff/other stakeholders.</w:t>
            </w:r>
          </w:p>
          <w:p w14:paraId="5BA5A22D" w14:textId="77777777" w:rsidR="00785AAD" w:rsidRPr="00785AAD" w:rsidRDefault="00785AAD" w:rsidP="00411206">
            <w:pPr>
              <w:numPr>
                <w:ilvl w:val="0"/>
                <w:numId w:val="20"/>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Measurable improvements from baseline levels in the emission and improvement in environment.</w:t>
            </w:r>
          </w:p>
        </w:tc>
        <w:tc>
          <w:tcPr>
            <w:tcW w:w="3150" w:type="dxa"/>
            <w:shd w:val="clear" w:color="auto" w:fill="auto"/>
          </w:tcPr>
          <w:p w14:paraId="7C4B7003" w14:textId="77777777" w:rsidR="00785AAD" w:rsidRPr="00785AAD" w:rsidRDefault="00785AAD" w:rsidP="00411206">
            <w:pPr>
              <w:numPr>
                <w:ilvl w:val="0"/>
                <w:numId w:val="20"/>
              </w:numPr>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Project Reports</w:t>
            </w:r>
          </w:p>
          <w:p w14:paraId="751510DB" w14:textId="77777777" w:rsidR="00785AAD" w:rsidRPr="00785AAD" w:rsidRDefault="00785AAD" w:rsidP="00785AAD">
            <w:pPr>
              <w:spacing w:after="0"/>
              <w:ind w:left="72" w:hanging="180"/>
              <w:rPr>
                <w:rFonts w:ascii="Times New Roman" w:eastAsia="Times New Roman" w:hAnsi="Times New Roman" w:cs="Times New Roman"/>
                <w:bCs/>
                <w:sz w:val="18"/>
                <w:szCs w:val="18"/>
              </w:rPr>
            </w:pPr>
          </w:p>
          <w:p w14:paraId="4434A5CF" w14:textId="77777777" w:rsidR="00785AAD" w:rsidRPr="00785AAD" w:rsidRDefault="00785AAD" w:rsidP="00411206">
            <w:pPr>
              <w:numPr>
                <w:ilvl w:val="0"/>
                <w:numId w:val="20"/>
              </w:numPr>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Interview with stakeholders.</w:t>
            </w:r>
          </w:p>
          <w:p w14:paraId="32C9C09B" w14:textId="77777777" w:rsidR="00785AAD" w:rsidRPr="00785AAD" w:rsidRDefault="00785AAD" w:rsidP="00411206">
            <w:pPr>
              <w:numPr>
                <w:ilvl w:val="0"/>
                <w:numId w:val="20"/>
              </w:numPr>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Observation in the field.</w:t>
            </w:r>
          </w:p>
        </w:tc>
        <w:tc>
          <w:tcPr>
            <w:tcW w:w="3690" w:type="dxa"/>
            <w:shd w:val="clear" w:color="auto" w:fill="auto"/>
          </w:tcPr>
          <w:p w14:paraId="00EEBBF3" w14:textId="77777777" w:rsidR="00785AAD" w:rsidRPr="00785AAD" w:rsidRDefault="00785AAD" w:rsidP="00411206">
            <w:pPr>
              <w:numPr>
                <w:ilvl w:val="0"/>
                <w:numId w:val="20"/>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Review of project reports/documents.</w:t>
            </w:r>
          </w:p>
          <w:p w14:paraId="61AD113F" w14:textId="77777777" w:rsidR="00785AAD" w:rsidRPr="00785AAD" w:rsidRDefault="00785AAD" w:rsidP="00411206">
            <w:pPr>
              <w:numPr>
                <w:ilvl w:val="0"/>
                <w:numId w:val="20"/>
              </w:numPr>
              <w:autoSpaceDE w:val="0"/>
              <w:autoSpaceDN w:val="0"/>
              <w:adjustRightInd w:val="0"/>
              <w:spacing w:after="0"/>
              <w:ind w:left="72" w:hanging="180"/>
              <w:rPr>
                <w:rFonts w:ascii="Times New Roman" w:eastAsia="Times New Roman" w:hAnsi="Times New Roman" w:cs="Times New Roman"/>
                <w:bCs/>
                <w:sz w:val="18"/>
                <w:szCs w:val="18"/>
              </w:rPr>
            </w:pPr>
            <w:r w:rsidRPr="00785AAD">
              <w:rPr>
                <w:rFonts w:ascii="Times New Roman" w:eastAsia="Times New Roman" w:hAnsi="Times New Roman" w:cs="Times New Roman"/>
                <w:bCs/>
                <w:sz w:val="18"/>
                <w:szCs w:val="18"/>
              </w:rPr>
              <w:t xml:space="preserve"> Interaction with local to national level stakeholders.</w:t>
            </w:r>
          </w:p>
          <w:p w14:paraId="477B9207" w14:textId="77777777" w:rsidR="00785AAD" w:rsidRPr="00785AAD" w:rsidRDefault="00785AAD" w:rsidP="00411206">
            <w:pPr>
              <w:numPr>
                <w:ilvl w:val="0"/>
                <w:numId w:val="20"/>
              </w:numPr>
              <w:autoSpaceDE w:val="0"/>
              <w:autoSpaceDN w:val="0"/>
              <w:adjustRightInd w:val="0"/>
              <w:spacing w:after="0"/>
              <w:ind w:left="72" w:hanging="180"/>
              <w:rPr>
                <w:rFonts w:ascii="Times New Roman" w:eastAsia="Times New Roman" w:hAnsi="Times New Roman" w:cs="Times New Roman"/>
                <w:b/>
                <w:bCs/>
                <w:sz w:val="18"/>
                <w:szCs w:val="18"/>
                <w:u w:val="single"/>
              </w:rPr>
            </w:pPr>
            <w:r w:rsidRPr="00785AAD">
              <w:rPr>
                <w:rFonts w:ascii="Times New Roman" w:eastAsia="Times New Roman" w:hAnsi="Times New Roman" w:cs="Times New Roman"/>
                <w:bCs/>
                <w:sz w:val="18"/>
                <w:szCs w:val="18"/>
              </w:rPr>
              <w:t xml:space="preserve"> Field observation.</w:t>
            </w:r>
          </w:p>
        </w:tc>
      </w:tr>
    </w:tbl>
    <w:p w14:paraId="2922C0E7" w14:textId="77777777" w:rsidR="00112E07" w:rsidRPr="00112E07" w:rsidRDefault="00112E07" w:rsidP="009B7D16">
      <w:pPr>
        <w:spacing w:after="0"/>
        <w:jc w:val="both"/>
        <w:rPr>
          <w:rFonts w:ascii="Times New Roman" w:eastAsia="Calibri" w:hAnsi="Times New Roman" w:cs="Times New Roman"/>
          <w:bCs/>
          <w:lang w:val="en-MY"/>
        </w:rPr>
        <w:sectPr w:rsidR="00112E07" w:rsidRPr="00112E07" w:rsidSect="004C2BA7">
          <w:pgSz w:w="16838" w:h="11906" w:orient="landscape"/>
          <w:pgMar w:top="1440" w:right="1440" w:bottom="1440" w:left="1440" w:header="720" w:footer="720" w:gutter="0"/>
          <w:cols w:space="720"/>
          <w:docGrid w:linePitch="360"/>
        </w:sectPr>
      </w:pPr>
    </w:p>
    <w:p w14:paraId="354F32D0" w14:textId="02E8D90E" w:rsidR="00EC0F83" w:rsidRDefault="00CA2AD8" w:rsidP="009B7D16">
      <w:pPr>
        <w:spacing w:after="0"/>
        <w:jc w:val="both"/>
        <w:rPr>
          <w:rFonts w:ascii="Times New Roman" w:eastAsia="Calibri" w:hAnsi="Times New Roman" w:cs="Times New Roman"/>
          <w:b/>
          <w:sz w:val="28"/>
          <w:szCs w:val="28"/>
          <w:lang w:val="en-MY"/>
        </w:rPr>
      </w:pPr>
      <w:r>
        <w:rPr>
          <w:rFonts w:ascii="Times New Roman" w:eastAsia="Calibri" w:hAnsi="Times New Roman" w:cs="Times New Roman"/>
          <w:b/>
          <w:sz w:val="28"/>
          <w:szCs w:val="28"/>
          <w:lang w:val="en-MY"/>
        </w:rPr>
        <w:lastRenderedPageBreak/>
        <w:t>Annex X</w:t>
      </w:r>
      <w:r w:rsidR="009B7D16" w:rsidRPr="00342FE7">
        <w:rPr>
          <w:rFonts w:ascii="Times New Roman" w:eastAsia="Calibri" w:hAnsi="Times New Roman" w:cs="Times New Roman"/>
          <w:b/>
          <w:sz w:val="28"/>
          <w:szCs w:val="28"/>
          <w:lang w:val="en-MY"/>
        </w:rPr>
        <w:t>: Evaluation Consultant Agreement Document</w:t>
      </w:r>
    </w:p>
    <w:p w14:paraId="3A5D27AF" w14:textId="5E12A89D" w:rsidR="009B7D16" w:rsidRDefault="009B7D16" w:rsidP="009B7D16">
      <w:pPr>
        <w:spacing w:after="0"/>
        <w:jc w:val="both"/>
        <w:rPr>
          <w:rFonts w:ascii="Times New Roman" w:eastAsia="Calibri" w:hAnsi="Times New Roman" w:cs="Times New Roman"/>
          <w:b/>
          <w:sz w:val="28"/>
          <w:szCs w:val="28"/>
          <w:lang w:val="en-MY"/>
        </w:rPr>
      </w:pPr>
    </w:p>
    <w:p w14:paraId="22C8416A" w14:textId="470B3E89" w:rsidR="009B7D16" w:rsidRPr="00342FE7" w:rsidRDefault="00E712E2" w:rsidP="009B7D16">
      <w:pPr>
        <w:spacing w:after="200" w:line="276" w:lineRule="auto"/>
        <w:rPr>
          <w:rFonts w:ascii="Times New Roman" w:hAnsi="Times New Roman" w:cs="Times New Roman"/>
        </w:rPr>
      </w:pPr>
      <w:r>
        <w:rPr>
          <w:rFonts w:ascii="Times New Roman" w:hAnsi="Times New Roman" w:cs="Times New Roman"/>
          <w:noProof/>
          <w:lang w:val="en-US"/>
        </w:rPr>
        <w:drawing>
          <wp:inline distT="0" distB="0" distL="0" distR="0" wp14:anchorId="24A03557" wp14:editId="3C4BE7E0">
            <wp:extent cx="3562350" cy="4200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2350" cy="4200525"/>
                    </a:xfrm>
                    <a:prstGeom prst="rect">
                      <a:avLst/>
                    </a:prstGeom>
                    <a:noFill/>
                    <a:ln>
                      <a:noFill/>
                    </a:ln>
                  </pic:spPr>
                </pic:pic>
              </a:graphicData>
            </a:graphic>
          </wp:inline>
        </w:drawing>
      </w:r>
    </w:p>
    <w:p w14:paraId="77823501" w14:textId="77777777" w:rsidR="009B7D16" w:rsidRPr="00342FE7" w:rsidRDefault="009B7D16" w:rsidP="009B7D16">
      <w:pPr>
        <w:spacing w:after="200" w:line="276" w:lineRule="auto"/>
        <w:rPr>
          <w:rFonts w:ascii="Times New Roman" w:hAnsi="Times New Roman" w:cs="Times New Roman"/>
        </w:rPr>
      </w:pPr>
      <w:r w:rsidRPr="00342FE7">
        <w:rPr>
          <w:rFonts w:ascii="Times New Roman" w:hAnsi="Times New Roman" w:cs="Times New Roman"/>
        </w:rPr>
        <w:br w:type="page"/>
      </w:r>
    </w:p>
    <w:p w14:paraId="59385BBA" w14:textId="39DB90B4" w:rsidR="00C4023B" w:rsidRPr="00342FE7" w:rsidRDefault="00622D19" w:rsidP="00C4023B">
      <w:pPr>
        <w:pStyle w:val="TEAnnexes"/>
      </w:pPr>
      <w:bookmarkStart w:id="277" w:name="_Toc372808664"/>
      <w:bookmarkStart w:id="278" w:name="_Toc372819518"/>
      <w:r w:rsidRPr="00342FE7">
        <w:lastRenderedPageBreak/>
        <w:t>Annex XI</w:t>
      </w:r>
      <w:r w:rsidR="00C4023B" w:rsidRPr="00342FE7">
        <w:t>: Evaluation Criteria</w:t>
      </w:r>
      <w:bookmarkEnd w:id="277"/>
      <w:bookmarkEnd w:id="278"/>
    </w:p>
    <w:p w14:paraId="6223CBDB" w14:textId="54B5B11B" w:rsidR="009B7D16" w:rsidRPr="00342FE7" w:rsidRDefault="001C76CA" w:rsidP="001C76CA">
      <w:pPr>
        <w:pStyle w:val="Normalbullet0"/>
        <w:rPr>
          <w:rFonts w:ascii="Times New Roman" w:hAnsi="Times New Roman"/>
          <w:b/>
        </w:rPr>
      </w:pPr>
      <w:proofErr w:type="spellStart"/>
      <w:r w:rsidRPr="00342FE7">
        <w:rPr>
          <w:rFonts w:ascii="Times New Roman" w:hAnsi="Times New Roman"/>
          <w:b/>
        </w:rPr>
        <w:t>i</w:t>
      </w:r>
      <w:proofErr w:type="spellEnd"/>
      <w:r w:rsidRPr="00342FE7">
        <w:rPr>
          <w:rFonts w:ascii="Times New Roman" w:hAnsi="Times New Roman"/>
          <w:b/>
        </w:rPr>
        <w:t>)</w:t>
      </w:r>
      <w:r w:rsidR="009B7D16" w:rsidRPr="00342FE7">
        <w:rPr>
          <w:rFonts w:ascii="Times New Roman" w:hAnsi="Times New Roman"/>
          <w:b/>
        </w:rPr>
        <w:t xml:space="preserve">Criteria used to evaluate the Project by the </w:t>
      </w:r>
      <w:r w:rsidR="00AE452D">
        <w:rPr>
          <w:rFonts w:ascii="Times New Roman" w:hAnsi="Times New Roman"/>
          <w:b/>
        </w:rPr>
        <w:t>MTR</w:t>
      </w:r>
      <w:r w:rsidR="009B7D16" w:rsidRPr="00342FE7">
        <w:rPr>
          <w:rFonts w:ascii="Times New Roman" w:hAnsi="Times New Roman"/>
          <w:b/>
        </w:rPr>
        <w:t xml:space="preserve"> Team</w:t>
      </w:r>
    </w:p>
    <w:tbl>
      <w:tblPr>
        <w:tblW w:w="0" w:type="auto"/>
        <w:tblInd w:w="108" w:type="dxa"/>
        <w:tblCellMar>
          <w:left w:w="0" w:type="dxa"/>
          <w:right w:w="0" w:type="dxa"/>
        </w:tblCellMar>
        <w:tblLook w:val="0000" w:firstRow="0" w:lastRow="0" w:firstColumn="0" w:lastColumn="0" w:noHBand="0" w:noVBand="0"/>
      </w:tblPr>
      <w:tblGrid>
        <w:gridCol w:w="2982"/>
        <w:gridCol w:w="5916"/>
      </w:tblGrid>
      <w:tr w:rsidR="009B7D16" w:rsidRPr="00342FE7" w14:paraId="67B396FA" w14:textId="77777777" w:rsidTr="009B7D16">
        <w:tc>
          <w:tcPr>
            <w:tcW w:w="3052"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12506FDF" w14:textId="77777777" w:rsidR="009B7D16" w:rsidRPr="00342FE7" w:rsidRDefault="009B7D16" w:rsidP="009B7D1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 xml:space="preserve">Highly Satisfactory (HS) </w:t>
            </w:r>
            <w:r w:rsidRPr="00342FE7">
              <w:rPr>
                <w:rFonts w:ascii="Times New Roman" w:eastAsia="Times New Roman" w:hAnsi="Times New Roman" w:cs="Times New Roman"/>
                <w:sz w:val="20"/>
                <w:szCs w:val="20"/>
              </w:rPr>
              <w:t> </w:t>
            </w:r>
          </w:p>
        </w:tc>
        <w:tc>
          <w:tcPr>
            <w:tcW w:w="61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E07349" w14:textId="77777777" w:rsidR="009B7D16" w:rsidRPr="00342FE7" w:rsidRDefault="009B7D16" w:rsidP="009B7D16">
            <w:pPr>
              <w:autoSpaceDE w:val="0"/>
              <w:spacing w:after="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 xml:space="preserve">Project is expected to achieve or exceed </w:t>
            </w:r>
            <w:r w:rsidRPr="00342FE7">
              <w:rPr>
                <w:rFonts w:ascii="Times New Roman" w:eastAsia="Times New Roman" w:hAnsi="Times New Roman" w:cs="Times New Roman"/>
                <w:b/>
                <w:bCs/>
                <w:sz w:val="20"/>
                <w:szCs w:val="20"/>
              </w:rPr>
              <w:t>all</w:t>
            </w:r>
            <w:r w:rsidRPr="00342FE7">
              <w:rPr>
                <w:rFonts w:ascii="Times New Roman" w:eastAsia="Times New Roman" w:hAnsi="Times New Roman" w:cs="Times New Roman"/>
                <w:sz w:val="20"/>
                <w:szCs w:val="20"/>
              </w:rPr>
              <w:t xml:space="preserve"> its major global environmental objectives, and yield substantial global environmental benefits, without major shortcomings.  The project can be presented as “good practice”.</w:t>
            </w:r>
          </w:p>
        </w:tc>
      </w:tr>
      <w:tr w:rsidR="009B7D16" w:rsidRPr="00342FE7" w14:paraId="3C6E719B"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6FB3DE64" w14:textId="77777777" w:rsidR="009B7D16" w:rsidRPr="00342FE7" w:rsidRDefault="009B7D16" w:rsidP="009B7D1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Satisfactory (S)</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679FE8" w14:textId="77777777" w:rsidR="009B7D16" w:rsidRPr="00342FE7" w:rsidRDefault="009B7D16" w:rsidP="009B7D16">
            <w:pPr>
              <w:autoSpaceDE w:val="0"/>
              <w:spacing w:after="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 xml:space="preserve">Project is expected to achieve </w:t>
            </w:r>
            <w:r w:rsidRPr="00342FE7">
              <w:rPr>
                <w:rFonts w:ascii="Times New Roman" w:eastAsia="Times New Roman" w:hAnsi="Times New Roman" w:cs="Times New Roman"/>
                <w:b/>
                <w:bCs/>
                <w:sz w:val="20"/>
                <w:szCs w:val="20"/>
              </w:rPr>
              <w:t xml:space="preserve">most </w:t>
            </w:r>
            <w:r w:rsidRPr="00342FE7">
              <w:rPr>
                <w:rFonts w:ascii="Times New Roman" w:eastAsia="Times New Roman" w:hAnsi="Times New Roman" w:cs="Times New Roman"/>
                <w:sz w:val="20"/>
                <w:szCs w:val="20"/>
              </w:rPr>
              <w:t>of its major global environmental objectives, and yield satisfactory global environmental benefits, with only minor shortcomings.</w:t>
            </w:r>
          </w:p>
        </w:tc>
      </w:tr>
      <w:tr w:rsidR="009B7D16" w:rsidRPr="00342FE7" w14:paraId="165745E4"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7409177B" w14:textId="77777777" w:rsidR="009B7D16" w:rsidRPr="00342FE7" w:rsidRDefault="009B7D16" w:rsidP="009B7D1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Marginally Satisfactory (MS)</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D6B129" w14:textId="77777777" w:rsidR="009B7D16" w:rsidRPr="00342FE7" w:rsidRDefault="009B7D16" w:rsidP="009B7D16">
            <w:pPr>
              <w:autoSpaceDE w:val="0"/>
              <w:spacing w:after="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 xml:space="preserve">Project is expected to achieve </w:t>
            </w:r>
            <w:r w:rsidRPr="00342FE7">
              <w:rPr>
                <w:rFonts w:ascii="Times New Roman" w:eastAsia="Times New Roman" w:hAnsi="Times New Roman" w:cs="Times New Roman"/>
                <w:b/>
                <w:bCs/>
                <w:sz w:val="20"/>
                <w:szCs w:val="20"/>
              </w:rPr>
              <w:t>most</w:t>
            </w:r>
            <w:r w:rsidRPr="00342FE7">
              <w:rPr>
                <w:rFonts w:ascii="Times New Roman" w:eastAsia="Times New Roman" w:hAnsi="Times New Roman" w:cs="Times New Roman"/>
                <w:sz w:val="20"/>
                <w:szCs w:val="20"/>
              </w:rPr>
              <w:t xml:space="preserve"> of its major relevant objectives but with either significant shortcomings or modest overall relevance. Project is expected not to achieve </w:t>
            </w:r>
            <w:r w:rsidRPr="00342FE7">
              <w:rPr>
                <w:rFonts w:ascii="Times New Roman" w:eastAsia="Times New Roman" w:hAnsi="Times New Roman" w:cs="Times New Roman"/>
                <w:b/>
                <w:bCs/>
                <w:sz w:val="20"/>
                <w:szCs w:val="20"/>
              </w:rPr>
              <w:t>some</w:t>
            </w:r>
            <w:r w:rsidRPr="00342FE7">
              <w:rPr>
                <w:rFonts w:ascii="Times New Roman" w:eastAsia="Times New Roman" w:hAnsi="Times New Roman" w:cs="Times New Roman"/>
                <w:sz w:val="20"/>
                <w:szCs w:val="20"/>
              </w:rPr>
              <w:t xml:space="preserve"> of its major global environmental objectives or yield some of the expected global environment benefits.</w:t>
            </w:r>
          </w:p>
        </w:tc>
      </w:tr>
      <w:tr w:rsidR="009B7D16" w:rsidRPr="00342FE7" w14:paraId="33C02675"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2D21070F" w14:textId="77777777" w:rsidR="009B7D16" w:rsidRPr="00342FE7" w:rsidRDefault="009B7D16" w:rsidP="009B7D1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Marginally Unsatisfactory (MU)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188C02" w14:textId="77777777" w:rsidR="009B7D16" w:rsidRPr="00342FE7" w:rsidRDefault="009B7D16" w:rsidP="009B7D16">
            <w:pPr>
              <w:autoSpaceDE w:val="0"/>
              <w:spacing w:after="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 xml:space="preserve">Project is expected to achieve </w:t>
            </w:r>
            <w:r w:rsidRPr="00342FE7">
              <w:rPr>
                <w:rFonts w:ascii="Times New Roman" w:eastAsia="Times New Roman" w:hAnsi="Times New Roman" w:cs="Times New Roman"/>
                <w:b/>
                <w:sz w:val="20"/>
                <w:szCs w:val="20"/>
              </w:rPr>
              <w:t>some</w:t>
            </w:r>
            <w:r w:rsidRPr="00342FE7">
              <w:rPr>
                <w:rFonts w:ascii="Times New Roman" w:eastAsia="Times New Roman" w:hAnsi="Times New Roman" w:cs="Times New Roman"/>
                <w:sz w:val="20"/>
                <w:szCs w:val="20"/>
              </w:rPr>
              <w:t xml:space="preserve"> of its major global environmental objectives with major shortcomings or is expected to achieve only </w:t>
            </w:r>
            <w:r w:rsidRPr="00342FE7">
              <w:rPr>
                <w:rFonts w:ascii="Times New Roman" w:eastAsia="Times New Roman" w:hAnsi="Times New Roman" w:cs="Times New Roman"/>
                <w:b/>
                <w:bCs/>
                <w:sz w:val="20"/>
                <w:szCs w:val="20"/>
              </w:rPr>
              <w:t>some</w:t>
            </w:r>
            <w:r w:rsidRPr="00342FE7">
              <w:rPr>
                <w:rFonts w:ascii="Times New Roman" w:eastAsia="Times New Roman" w:hAnsi="Times New Roman" w:cs="Times New Roman"/>
                <w:sz w:val="20"/>
                <w:szCs w:val="20"/>
              </w:rPr>
              <w:t xml:space="preserve"> of its major global environmental objectives.</w:t>
            </w:r>
          </w:p>
        </w:tc>
      </w:tr>
      <w:tr w:rsidR="009B7D16" w:rsidRPr="00342FE7" w14:paraId="703BA18E"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6D902866" w14:textId="77777777" w:rsidR="009B7D16" w:rsidRPr="00342FE7" w:rsidRDefault="009B7D16" w:rsidP="009B7D1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Unsatisfactory (U)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6ABF59" w14:textId="2073EA38" w:rsidR="009B7D16" w:rsidRPr="00342FE7" w:rsidRDefault="009B7D16" w:rsidP="009B7D16">
            <w:pPr>
              <w:autoSpaceDE w:val="0"/>
              <w:rPr>
                <w:rFonts w:ascii="Times New Roman" w:eastAsia="Times New Roman" w:hAnsi="Times New Roman" w:cs="Times New Roman"/>
                <w:b/>
                <w:sz w:val="20"/>
                <w:szCs w:val="20"/>
              </w:rPr>
            </w:pPr>
            <w:r w:rsidRPr="00342FE7">
              <w:rPr>
                <w:rFonts w:ascii="Times New Roman" w:eastAsia="Times New Roman" w:hAnsi="Times New Roman" w:cs="Times New Roman"/>
                <w:sz w:val="20"/>
                <w:szCs w:val="20"/>
              </w:rPr>
              <w:t xml:space="preserve">Project is expected </w:t>
            </w:r>
            <w:r w:rsidRPr="00342FE7">
              <w:rPr>
                <w:rFonts w:ascii="Times New Roman" w:eastAsia="Times New Roman" w:hAnsi="Times New Roman" w:cs="Times New Roman"/>
                <w:b/>
                <w:bCs/>
                <w:sz w:val="20"/>
                <w:szCs w:val="20"/>
              </w:rPr>
              <w:t>not</w:t>
            </w:r>
            <w:r w:rsidR="00AE452D">
              <w:rPr>
                <w:rFonts w:ascii="Times New Roman" w:eastAsia="Times New Roman" w:hAnsi="Times New Roman" w:cs="Times New Roman"/>
                <w:b/>
                <w:bCs/>
                <w:sz w:val="20"/>
                <w:szCs w:val="20"/>
              </w:rPr>
              <w:t xml:space="preserve"> </w:t>
            </w:r>
            <w:r w:rsidRPr="00342FE7">
              <w:rPr>
                <w:rFonts w:ascii="Times New Roman" w:eastAsia="Times New Roman" w:hAnsi="Times New Roman" w:cs="Times New Roman"/>
                <w:sz w:val="20"/>
                <w:szCs w:val="20"/>
              </w:rPr>
              <w:t xml:space="preserve">to achieve </w:t>
            </w:r>
            <w:r w:rsidRPr="00342FE7">
              <w:rPr>
                <w:rFonts w:ascii="Times New Roman" w:eastAsia="Times New Roman" w:hAnsi="Times New Roman" w:cs="Times New Roman"/>
                <w:b/>
                <w:bCs/>
                <w:sz w:val="20"/>
                <w:szCs w:val="20"/>
              </w:rPr>
              <w:t>most</w:t>
            </w:r>
            <w:r w:rsidRPr="00342FE7">
              <w:rPr>
                <w:rFonts w:ascii="Times New Roman" w:eastAsia="Times New Roman" w:hAnsi="Times New Roman" w:cs="Times New Roman"/>
                <w:sz w:val="20"/>
                <w:szCs w:val="20"/>
              </w:rPr>
              <w:t xml:space="preserve"> of its major global environment objectives or to yield any satisfactory global environmental benefits.</w:t>
            </w:r>
          </w:p>
        </w:tc>
      </w:tr>
      <w:tr w:rsidR="009B7D16" w:rsidRPr="00342FE7" w14:paraId="68D76221"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3AB1B7D4" w14:textId="77777777" w:rsidR="009B7D16" w:rsidRPr="00342FE7" w:rsidRDefault="009B7D16" w:rsidP="009B7D1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Highly Unsatisfactory (U)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E60194" w14:textId="77777777" w:rsidR="009B7D16" w:rsidRPr="00342FE7" w:rsidRDefault="009B7D16" w:rsidP="009B7D16">
            <w:pPr>
              <w:autoSpaceDE w:val="0"/>
              <w:spacing w:after="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 xml:space="preserve">The project has failed to achieve, and is </w:t>
            </w:r>
            <w:r w:rsidRPr="00342FE7">
              <w:rPr>
                <w:rFonts w:ascii="Times New Roman" w:eastAsia="Times New Roman" w:hAnsi="Times New Roman" w:cs="Times New Roman"/>
                <w:b/>
                <w:sz w:val="20"/>
                <w:szCs w:val="20"/>
              </w:rPr>
              <w:t>not</w:t>
            </w:r>
            <w:r w:rsidRPr="00342FE7">
              <w:rPr>
                <w:rFonts w:ascii="Times New Roman" w:eastAsia="Times New Roman" w:hAnsi="Times New Roman" w:cs="Times New Roman"/>
                <w:sz w:val="20"/>
                <w:szCs w:val="20"/>
              </w:rPr>
              <w:t xml:space="preserve"> expected to achieve, </w:t>
            </w:r>
            <w:r w:rsidRPr="00342FE7">
              <w:rPr>
                <w:rFonts w:ascii="Times New Roman" w:eastAsia="Times New Roman" w:hAnsi="Times New Roman" w:cs="Times New Roman"/>
                <w:b/>
                <w:bCs/>
                <w:sz w:val="20"/>
                <w:szCs w:val="20"/>
              </w:rPr>
              <w:t>any</w:t>
            </w:r>
            <w:r w:rsidRPr="00342FE7">
              <w:rPr>
                <w:rFonts w:ascii="Times New Roman" w:eastAsia="Times New Roman" w:hAnsi="Times New Roman" w:cs="Times New Roman"/>
                <w:sz w:val="20"/>
                <w:szCs w:val="20"/>
              </w:rPr>
              <w:t xml:space="preserve"> of its major global environment objectives with no worthwhile benefits.</w:t>
            </w:r>
          </w:p>
        </w:tc>
      </w:tr>
    </w:tbl>
    <w:p w14:paraId="29DC8440" w14:textId="77777777" w:rsidR="009B7D16" w:rsidRPr="00342FE7" w:rsidRDefault="009B7D16" w:rsidP="009B7D16">
      <w:pPr>
        <w:spacing w:after="0" w:line="235" w:lineRule="auto"/>
        <w:jc w:val="both"/>
        <w:rPr>
          <w:rFonts w:ascii="Times New Roman" w:eastAsia="Times New Roman" w:hAnsi="Times New Roman" w:cs="Times New Roman"/>
          <w:szCs w:val="20"/>
        </w:rPr>
      </w:pPr>
    </w:p>
    <w:p w14:paraId="0BCA532F" w14:textId="77777777" w:rsidR="009B7D16" w:rsidRPr="00342FE7" w:rsidRDefault="001C76CA" w:rsidP="001C76CA">
      <w:pPr>
        <w:pStyle w:val="Normalbullet0"/>
        <w:rPr>
          <w:rFonts w:ascii="Times New Roman" w:hAnsi="Times New Roman"/>
          <w:b/>
        </w:rPr>
      </w:pPr>
      <w:r w:rsidRPr="00342FE7">
        <w:rPr>
          <w:rFonts w:ascii="Times New Roman" w:hAnsi="Times New Roman"/>
          <w:b/>
        </w:rPr>
        <w:t xml:space="preserve">ii) </w:t>
      </w:r>
      <w:r w:rsidR="009B7D16" w:rsidRPr="00342FE7">
        <w:rPr>
          <w:rFonts w:ascii="Times New Roman" w:hAnsi="Times New Roman"/>
          <w:b/>
        </w:rPr>
        <w:t xml:space="preserve">Scale used to evaluate the sustainability of the Project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6134"/>
      </w:tblGrid>
      <w:tr w:rsidR="009B7D16" w:rsidRPr="00342FE7" w14:paraId="01D14CBE" w14:textId="77777777" w:rsidTr="009B7D16">
        <w:tc>
          <w:tcPr>
            <w:tcW w:w="2843" w:type="dxa"/>
          </w:tcPr>
          <w:p w14:paraId="6BE5F3EF" w14:textId="77777777" w:rsidR="009B7D16" w:rsidRPr="00342FE7" w:rsidRDefault="009B7D16" w:rsidP="009B7D16">
            <w:pPr>
              <w:tabs>
                <w:tab w:val="left" w:pos="720"/>
              </w:tabs>
              <w:spacing w:before="20" w:after="20"/>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Likely (L)</w:t>
            </w:r>
          </w:p>
        </w:tc>
        <w:tc>
          <w:tcPr>
            <w:tcW w:w="6336" w:type="dxa"/>
          </w:tcPr>
          <w:p w14:paraId="6FCC0B10" w14:textId="77777777" w:rsidR="009B7D16" w:rsidRPr="00342FE7" w:rsidRDefault="009B7D16" w:rsidP="009B7D16">
            <w:pPr>
              <w:tabs>
                <w:tab w:val="left" w:pos="720"/>
              </w:tabs>
              <w:spacing w:before="20" w:after="2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There are no risks affecting this dimension of sustainability.</w:t>
            </w:r>
          </w:p>
        </w:tc>
      </w:tr>
      <w:tr w:rsidR="009B7D16" w:rsidRPr="00342FE7" w14:paraId="2A2C53E1" w14:textId="77777777" w:rsidTr="009B7D16">
        <w:tc>
          <w:tcPr>
            <w:tcW w:w="2843" w:type="dxa"/>
          </w:tcPr>
          <w:p w14:paraId="5579C61A" w14:textId="77777777" w:rsidR="009B7D16" w:rsidRPr="00342FE7" w:rsidRDefault="009B7D16" w:rsidP="009B7D16">
            <w:pPr>
              <w:tabs>
                <w:tab w:val="left" w:pos="720"/>
              </w:tabs>
              <w:spacing w:before="20" w:after="20"/>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Moderately Likely (ML)</w:t>
            </w:r>
          </w:p>
        </w:tc>
        <w:tc>
          <w:tcPr>
            <w:tcW w:w="6336" w:type="dxa"/>
          </w:tcPr>
          <w:p w14:paraId="3BB1AC50" w14:textId="77777777" w:rsidR="009B7D16" w:rsidRPr="00342FE7" w:rsidRDefault="009B7D16" w:rsidP="009B7D16">
            <w:pPr>
              <w:tabs>
                <w:tab w:val="left" w:pos="720"/>
              </w:tabs>
              <w:spacing w:before="20" w:after="2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There are moderate risks that affect this dimension of sustainability.</w:t>
            </w:r>
          </w:p>
        </w:tc>
      </w:tr>
      <w:tr w:rsidR="009B7D16" w:rsidRPr="00342FE7" w14:paraId="1D1464C0" w14:textId="77777777" w:rsidTr="009B7D16">
        <w:tc>
          <w:tcPr>
            <w:tcW w:w="2843" w:type="dxa"/>
          </w:tcPr>
          <w:p w14:paraId="019A97EA" w14:textId="77777777" w:rsidR="009B7D16" w:rsidRPr="00342FE7" w:rsidRDefault="009B7D16" w:rsidP="009B7D16">
            <w:pPr>
              <w:tabs>
                <w:tab w:val="left" w:pos="720"/>
              </w:tabs>
              <w:spacing w:before="20" w:after="20"/>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Moderately Unlikely (MU)</w:t>
            </w:r>
          </w:p>
        </w:tc>
        <w:tc>
          <w:tcPr>
            <w:tcW w:w="6336" w:type="dxa"/>
          </w:tcPr>
          <w:p w14:paraId="22C28FD3" w14:textId="77777777" w:rsidR="009B7D16" w:rsidRPr="00342FE7" w:rsidRDefault="009B7D16" w:rsidP="009B7D16">
            <w:pPr>
              <w:tabs>
                <w:tab w:val="left" w:pos="720"/>
              </w:tabs>
              <w:spacing w:before="20" w:after="2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There are significant risks that affect this dimension of sustainability.</w:t>
            </w:r>
          </w:p>
        </w:tc>
      </w:tr>
      <w:tr w:rsidR="009B7D16" w:rsidRPr="00342FE7" w14:paraId="52CC1107" w14:textId="77777777" w:rsidTr="009B7D16">
        <w:tc>
          <w:tcPr>
            <w:tcW w:w="2843" w:type="dxa"/>
          </w:tcPr>
          <w:p w14:paraId="3269E996" w14:textId="77777777" w:rsidR="009B7D16" w:rsidRPr="00342FE7" w:rsidRDefault="009B7D16" w:rsidP="009B7D16">
            <w:pPr>
              <w:tabs>
                <w:tab w:val="left" w:pos="720"/>
              </w:tabs>
              <w:spacing w:before="20" w:after="20"/>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Unlikely (U)</w:t>
            </w:r>
          </w:p>
        </w:tc>
        <w:tc>
          <w:tcPr>
            <w:tcW w:w="6336" w:type="dxa"/>
          </w:tcPr>
          <w:p w14:paraId="2432FACB" w14:textId="77777777" w:rsidR="009B7D16" w:rsidRPr="00342FE7" w:rsidRDefault="009B7D16" w:rsidP="009B7D16">
            <w:pPr>
              <w:tabs>
                <w:tab w:val="left" w:pos="720"/>
              </w:tabs>
              <w:spacing w:before="20" w:after="2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There are severe risks that affect this dimension of sustainability.</w:t>
            </w:r>
          </w:p>
        </w:tc>
      </w:tr>
    </w:tbl>
    <w:p w14:paraId="79B6227A" w14:textId="77777777" w:rsidR="009B7D16" w:rsidRPr="00342FE7" w:rsidRDefault="009B7D16" w:rsidP="009B7D16">
      <w:pPr>
        <w:spacing w:after="0"/>
        <w:ind w:firstLine="567"/>
        <w:jc w:val="both"/>
        <w:rPr>
          <w:rFonts w:ascii="Times New Roman" w:eastAsia="Times New Roman" w:hAnsi="Times New Roman" w:cs="Times New Roman"/>
          <w:b/>
          <w:smallCaps/>
          <w:sz w:val="20"/>
          <w:szCs w:val="20"/>
        </w:rPr>
      </w:pPr>
    </w:p>
    <w:p w14:paraId="5B559E40" w14:textId="77777777" w:rsidR="009B7D16" w:rsidRDefault="001C76CA" w:rsidP="001C76CA">
      <w:pPr>
        <w:pStyle w:val="Normalbullet0"/>
        <w:rPr>
          <w:rFonts w:ascii="Times New Roman" w:hAnsi="Times New Roman"/>
          <w:b/>
        </w:rPr>
      </w:pPr>
      <w:r w:rsidRPr="00342FE7">
        <w:rPr>
          <w:rFonts w:ascii="Times New Roman" w:hAnsi="Times New Roman"/>
          <w:b/>
        </w:rPr>
        <w:t xml:space="preserve">iii) </w:t>
      </w:r>
      <w:r w:rsidR="009B7D16" w:rsidRPr="00342FE7">
        <w:rPr>
          <w:rFonts w:ascii="Times New Roman" w:hAnsi="Times New Roman"/>
          <w:b/>
        </w:rPr>
        <w:t>Rating scale for outcomes and progress towards “intermediate states”</w:t>
      </w:r>
    </w:p>
    <w:p w14:paraId="7EA4E7DF" w14:textId="01DF67B4" w:rsidR="00FD00F0" w:rsidRDefault="00112E07" w:rsidP="001C76CA">
      <w:pPr>
        <w:pStyle w:val="Normalbullet0"/>
      </w:pPr>
      <w:r w:rsidRPr="002E3324">
        <w:t>Indicator Assessment Key</w:t>
      </w:r>
      <w:r>
        <w:t>:</w:t>
      </w:r>
      <w:r w:rsidRPr="002E3324">
        <w:t xml:space="preserve"> </w:t>
      </w:r>
      <w:r w:rsidRPr="001456A2">
        <w:rPr>
          <w:shd w:val="clear" w:color="auto" w:fill="76923C"/>
        </w:rPr>
        <w:t>Green</w:t>
      </w:r>
      <w:r w:rsidRPr="002E3324">
        <w:t xml:space="preserve">= Achieved </w:t>
      </w:r>
      <w:r w:rsidRPr="002E3324">
        <w:rPr>
          <w:shd w:val="clear" w:color="auto" w:fill="FFC000"/>
        </w:rPr>
        <w:t>Yellow</w:t>
      </w:r>
      <w:r w:rsidRPr="002E3324">
        <w:t xml:space="preserve">= On target to be achieved </w:t>
      </w:r>
      <w:r w:rsidRPr="002E3324">
        <w:rPr>
          <w:shd w:val="clear" w:color="auto" w:fill="FF0000"/>
        </w:rPr>
        <w:t>Red</w:t>
      </w:r>
      <w:r w:rsidRPr="002E3324">
        <w:t>= Not on target to be achieved</w:t>
      </w:r>
    </w:p>
    <w:p w14:paraId="4A0D8433" w14:textId="6EB26B16" w:rsidR="007F3DD1" w:rsidRPr="00D434DF" w:rsidRDefault="00FD00F0" w:rsidP="007F3DD1">
      <w:pPr>
        <w:spacing w:after="200" w:line="276" w:lineRule="auto"/>
        <w:rPr>
          <w:rFonts w:ascii="Times New Roman" w:eastAsia="Times New Roman" w:hAnsi="Times New Roman" w:cs="Times New Roman"/>
          <w:b/>
          <w:bCs/>
          <w:sz w:val="28"/>
          <w:szCs w:val="28"/>
        </w:rPr>
      </w:pPr>
      <w:r>
        <w:br w:type="page"/>
      </w:r>
      <w:r w:rsidR="007F3DD1" w:rsidRPr="00D434DF">
        <w:rPr>
          <w:rFonts w:ascii="Times New Roman" w:hAnsi="Times New Roman" w:cs="Times New Roman"/>
          <w:b/>
          <w:sz w:val="28"/>
          <w:szCs w:val="28"/>
        </w:rPr>
        <w:lastRenderedPageBreak/>
        <w:t>Annex XII:</w:t>
      </w:r>
      <w:r w:rsidR="007F3DD1" w:rsidRPr="00D434DF">
        <w:rPr>
          <w:rFonts w:ascii="Times New Roman" w:hAnsi="Times New Roman" w:cs="Times New Roman"/>
          <w:b/>
        </w:rPr>
        <w:t xml:space="preserve"> </w:t>
      </w:r>
      <w:r w:rsidR="007F3DD1" w:rsidRPr="00D434DF">
        <w:rPr>
          <w:rFonts w:ascii="Times New Roman" w:eastAsia="Times New Roman" w:hAnsi="Times New Roman" w:cs="Times New Roman"/>
          <w:b/>
          <w:bCs/>
          <w:sz w:val="28"/>
          <w:szCs w:val="28"/>
        </w:rPr>
        <w:t>MTR Report Clearance Form</w:t>
      </w:r>
    </w:p>
    <w:p w14:paraId="729A0432" w14:textId="4DC32F77" w:rsidR="007F3DD1" w:rsidRDefault="00D434DF">
      <w:pPr>
        <w:spacing w:after="200" w:line="276" w:lineRule="auto"/>
      </w:pPr>
      <w:r>
        <w:rPr>
          <w:rFonts w:ascii="Times New Roman" w:hAnsi="Times New Roman" w:cs="Times New Roman"/>
          <w:noProof/>
          <w:sz w:val="28"/>
          <w:szCs w:val="28"/>
          <w:lang w:val="en-US"/>
        </w:rPr>
        <mc:AlternateContent>
          <mc:Choice Requires="wps">
            <w:drawing>
              <wp:anchor distT="0" distB="0" distL="114300" distR="114300" simplePos="0" relativeHeight="251788288" behindDoc="0" locked="0" layoutInCell="1" allowOverlap="1" wp14:anchorId="3E9E24F5" wp14:editId="0793BFF0">
                <wp:simplePos x="0" y="0"/>
                <wp:positionH relativeFrom="margin">
                  <wp:align>center</wp:align>
                </wp:positionH>
                <wp:positionV relativeFrom="paragraph">
                  <wp:posOffset>85725</wp:posOffset>
                </wp:positionV>
                <wp:extent cx="5962650" cy="2028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962650" cy="2028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CC15D1" w14:textId="2282AF2B" w:rsidR="005F44C5" w:rsidRPr="007F3DD1" w:rsidRDefault="005F44C5" w:rsidP="007F3DD1">
                            <w:pPr>
                              <w:rPr>
                                <w:b/>
                              </w:rPr>
                            </w:pPr>
                            <w:r w:rsidRPr="007F3DD1">
                              <w:rPr>
                                <w:b/>
                              </w:rPr>
                              <w:t>Midterm Review Report Reviewed and Cleared By:</w:t>
                            </w:r>
                          </w:p>
                          <w:p w14:paraId="299AA0CB" w14:textId="251636DE" w:rsidR="005F44C5" w:rsidRPr="007F3DD1" w:rsidRDefault="005F44C5" w:rsidP="007F3DD1">
                            <w:pPr>
                              <w:rPr>
                                <w:b/>
                              </w:rPr>
                            </w:pPr>
                            <w:r w:rsidRPr="007F3DD1">
                              <w:rPr>
                                <w:b/>
                              </w:rPr>
                              <w:t>Commissioning Unit</w:t>
                            </w:r>
                          </w:p>
                          <w:p w14:paraId="1119C7E4" w14:textId="0A86C849" w:rsidR="005F44C5" w:rsidRDefault="005F44C5" w:rsidP="007F3DD1">
                            <w:r>
                              <w:t>Name: ____________________________________________</w:t>
                            </w:r>
                          </w:p>
                          <w:p w14:paraId="6FBE4CD1" w14:textId="64FB28C5" w:rsidR="005F44C5" w:rsidRDefault="005F44C5" w:rsidP="007F3DD1">
                            <w:r>
                              <w:t>Signature: _______________________________________Date: __________________________</w:t>
                            </w:r>
                          </w:p>
                          <w:p w14:paraId="6AE4C234" w14:textId="0BA24D49" w:rsidR="005F44C5" w:rsidRDefault="005F44C5" w:rsidP="007F3DD1">
                            <w:pPr>
                              <w:spacing w:line="276" w:lineRule="auto"/>
                              <w:rPr>
                                <w:b/>
                              </w:rPr>
                            </w:pPr>
                            <w:r w:rsidRPr="007F3DD1">
                              <w:rPr>
                                <w:b/>
                              </w:rPr>
                              <w:t>UNDP –GEF Regional Technical Advisor</w:t>
                            </w:r>
                          </w:p>
                          <w:p w14:paraId="393A6A1C" w14:textId="30D4DAD7" w:rsidR="005F44C5" w:rsidRDefault="005F44C5" w:rsidP="007F3DD1">
                            <w:pPr>
                              <w:spacing w:line="276" w:lineRule="auto"/>
                              <w:rPr>
                                <w:b/>
                              </w:rPr>
                            </w:pPr>
                            <w:r>
                              <w:rPr>
                                <w:b/>
                              </w:rPr>
                              <w:t>Name: ____________________________________________</w:t>
                            </w:r>
                          </w:p>
                          <w:p w14:paraId="70DC4344" w14:textId="1C03D6F1" w:rsidR="005F44C5" w:rsidRPr="007F3DD1" w:rsidRDefault="005F44C5" w:rsidP="007F3DD1">
                            <w:pPr>
                              <w:spacing w:line="276" w:lineRule="auto"/>
                              <w:rPr>
                                <w:b/>
                              </w:rPr>
                            </w:pPr>
                            <w:r>
                              <w:rPr>
                                <w:b/>
                              </w:rPr>
                              <w:t>Signature: _______________________________________ Date: __________________________</w:t>
                            </w:r>
                          </w:p>
                          <w:p w14:paraId="54819E4A" w14:textId="77777777" w:rsidR="005F44C5" w:rsidRDefault="005F44C5" w:rsidP="007F3DD1">
                            <w:pPr>
                              <w:spacing w:line="276" w:lineRule="auto"/>
                            </w:pPr>
                          </w:p>
                          <w:p w14:paraId="6C7B992C" w14:textId="77777777" w:rsidR="005F44C5" w:rsidRDefault="005F44C5" w:rsidP="007F3DD1">
                            <w:pPr>
                              <w:spacing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9E24F5" id="Rectangle 2" o:spid="_x0000_s1040" style="position:absolute;margin-left:0;margin-top:6.75pt;width:469.5pt;height:159.75pt;z-index:251788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" fillcolor="white [3201]" strokecolor="black [3213]" strokeweight="2pt">
                <v:textbox>
                  <w:txbxContent>
                    <w:p w14:paraId="4CCC15D1" w14:textId="2282AF2B" w:rsidR="005F44C5" w:rsidRPr="007F3DD1" w:rsidRDefault="005F44C5" w:rsidP="007F3DD1">
                      <w:pPr>
                        <w:rPr>
                          <w:b/>
                        </w:rPr>
                      </w:pPr>
                      <w:r w:rsidRPr="007F3DD1">
                        <w:rPr>
                          <w:b/>
                        </w:rPr>
                        <w:t>Midterm Review Report Reviewed and Cleared By:</w:t>
                      </w:r>
                    </w:p>
                    <w:p w14:paraId="299AA0CB" w14:textId="251636DE" w:rsidR="005F44C5" w:rsidRPr="007F3DD1" w:rsidRDefault="005F44C5" w:rsidP="007F3DD1">
                      <w:pPr>
                        <w:rPr>
                          <w:b/>
                        </w:rPr>
                      </w:pPr>
                      <w:r w:rsidRPr="007F3DD1">
                        <w:rPr>
                          <w:b/>
                        </w:rPr>
                        <w:t>Commissioning Unit</w:t>
                      </w:r>
                    </w:p>
                    <w:p w14:paraId="1119C7E4" w14:textId="0A86C849" w:rsidR="005F44C5" w:rsidRDefault="005F44C5" w:rsidP="007F3DD1">
                      <w:r>
                        <w:t>Name: ____________________________________________</w:t>
                      </w:r>
                    </w:p>
                    <w:p w14:paraId="6FBE4CD1" w14:textId="64FB28C5" w:rsidR="005F44C5" w:rsidRDefault="005F44C5" w:rsidP="007F3DD1">
                      <w:r>
                        <w:t>Signature: _______________________________________Date: __________________________</w:t>
                      </w:r>
                    </w:p>
                    <w:p w14:paraId="6AE4C234" w14:textId="0BA24D49" w:rsidR="005F44C5" w:rsidRDefault="005F44C5" w:rsidP="007F3DD1">
                      <w:pPr>
                        <w:spacing w:line="276" w:lineRule="auto"/>
                        <w:rPr>
                          <w:b/>
                        </w:rPr>
                      </w:pPr>
                      <w:r w:rsidRPr="007F3DD1">
                        <w:rPr>
                          <w:b/>
                        </w:rPr>
                        <w:t>UNDP –GEF Regional Technical Advisor</w:t>
                      </w:r>
                    </w:p>
                    <w:p w14:paraId="393A6A1C" w14:textId="30D4DAD7" w:rsidR="005F44C5" w:rsidRDefault="005F44C5" w:rsidP="007F3DD1">
                      <w:pPr>
                        <w:spacing w:line="276" w:lineRule="auto"/>
                        <w:rPr>
                          <w:b/>
                        </w:rPr>
                      </w:pPr>
                      <w:r>
                        <w:rPr>
                          <w:b/>
                        </w:rPr>
                        <w:t>Name: ____________________________________________</w:t>
                      </w:r>
                    </w:p>
                    <w:p w14:paraId="70DC4344" w14:textId="1C03D6F1" w:rsidR="005F44C5" w:rsidRPr="007F3DD1" w:rsidRDefault="005F44C5" w:rsidP="007F3DD1">
                      <w:pPr>
                        <w:spacing w:line="276" w:lineRule="auto"/>
                        <w:rPr>
                          <w:b/>
                        </w:rPr>
                      </w:pPr>
                      <w:r>
                        <w:rPr>
                          <w:b/>
                        </w:rPr>
                        <w:t>Signature: _______________________________________ Date: __________________________</w:t>
                      </w:r>
                    </w:p>
                    <w:p w14:paraId="54819E4A" w14:textId="77777777" w:rsidR="005F44C5" w:rsidRDefault="005F44C5" w:rsidP="007F3DD1">
                      <w:pPr>
                        <w:spacing w:line="276" w:lineRule="auto"/>
                      </w:pPr>
                    </w:p>
                    <w:p w14:paraId="6C7B992C" w14:textId="77777777" w:rsidR="005F44C5" w:rsidRDefault="005F44C5" w:rsidP="007F3DD1">
                      <w:pPr>
                        <w:spacing w:line="276" w:lineRule="auto"/>
                      </w:pPr>
                    </w:p>
                  </w:txbxContent>
                </v:textbox>
                <w10:wrap anchorx="margin"/>
              </v:rect>
            </w:pict>
          </mc:Fallback>
        </mc:AlternateContent>
      </w:r>
      <w:r w:rsidR="007F3DD1">
        <w:br w:type="page"/>
      </w:r>
    </w:p>
    <w:p w14:paraId="65E3E926" w14:textId="6FF71498" w:rsidR="00FD00F0" w:rsidRPr="00342FE7" w:rsidRDefault="00CA2AD8" w:rsidP="00FD00F0">
      <w:pPr>
        <w:pStyle w:val="TEAnnexes"/>
      </w:pPr>
      <w:r>
        <w:lastRenderedPageBreak/>
        <w:t>Annex XII</w:t>
      </w:r>
      <w:r w:rsidR="007F3DD1">
        <w:t>I</w:t>
      </w:r>
      <w:r w:rsidR="00FD00F0" w:rsidRPr="00342FE7">
        <w:t xml:space="preserve">: </w:t>
      </w:r>
      <w:r w:rsidR="00FD00F0">
        <w:t>UNDP-GEF MTR Report Audit Trail</w:t>
      </w:r>
    </w:p>
    <w:p w14:paraId="737439C8" w14:textId="15562B87" w:rsidR="00FD00F0" w:rsidRPr="00DB085A" w:rsidRDefault="00FD00F0" w:rsidP="00FD00F0">
      <w:pPr>
        <w:spacing w:after="200" w:line="276" w:lineRule="auto"/>
        <w:rPr>
          <w:rFonts w:ascii="Calibri" w:eastAsia="Times New Roman" w:hAnsi="Calibri" w:cs="Times New Roman"/>
          <w:lang w:val="en-US"/>
        </w:rPr>
      </w:pPr>
      <w:r>
        <w:rPr>
          <w:rFonts w:ascii="Calibri" w:eastAsia="Cambria" w:hAnsi="Calibri" w:cs="Mangal"/>
          <w:b/>
          <w:lang w:val="en-US"/>
        </w:rPr>
        <w:t>To the comments received on</w:t>
      </w:r>
      <w:r w:rsidRPr="00DB085A">
        <w:rPr>
          <w:rFonts w:ascii="Calibri" w:eastAsia="Cambria" w:hAnsi="Calibri" w:cs="Mangal"/>
          <w:b/>
          <w:lang w:val="en-US"/>
        </w:rPr>
        <w:t xml:space="preserve"> </w:t>
      </w:r>
      <w:r w:rsidR="00B4302B">
        <w:rPr>
          <w:rFonts w:ascii="Calibri" w:eastAsia="Cambria" w:hAnsi="Calibri" w:cs="Mangal"/>
          <w:b/>
          <w:lang w:val="en-US"/>
        </w:rPr>
        <w:t>14 Jan</w:t>
      </w:r>
      <w:r w:rsidRPr="00DB085A">
        <w:rPr>
          <w:rFonts w:ascii="Calibri" w:eastAsia="Cambria" w:hAnsi="Calibri" w:cs="Mangal"/>
          <w:b/>
          <w:lang w:val="en-US"/>
        </w:rPr>
        <w:t xml:space="preserve"> </w:t>
      </w:r>
      <w:r w:rsidR="00147B08">
        <w:rPr>
          <w:rFonts w:ascii="Calibri" w:eastAsia="Cambria" w:hAnsi="Calibri" w:cs="Mangal"/>
          <w:b/>
          <w:lang w:val="en-US"/>
        </w:rPr>
        <w:t>and again on 28</w:t>
      </w:r>
      <w:r w:rsidR="00147B08" w:rsidRPr="00147B08">
        <w:rPr>
          <w:rFonts w:ascii="Calibri" w:eastAsia="Cambria" w:hAnsi="Calibri" w:cs="Mangal"/>
          <w:b/>
          <w:vertAlign w:val="superscript"/>
          <w:lang w:val="en-US"/>
        </w:rPr>
        <w:t>th</w:t>
      </w:r>
      <w:r w:rsidR="00147B08">
        <w:rPr>
          <w:rFonts w:ascii="Calibri" w:eastAsia="Cambria" w:hAnsi="Calibri" w:cs="Mangal"/>
          <w:b/>
          <w:lang w:val="en-US"/>
        </w:rPr>
        <w:t xml:space="preserve"> Feb </w:t>
      </w:r>
      <w:r w:rsidR="00B4302B" w:rsidRPr="00DB085A">
        <w:rPr>
          <w:rFonts w:ascii="Calibri" w:eastAsia="Cambria" w:hAnsi="Calibri" w:cs="Mangal"/>
          <w:b/>
          <w:lang w:val="en-US"/>
        </w:rPr>
        <w:t>201</w:t>
      </w:r>
      <w:r w:rsidR="00B4302B">
        <w:rPr>
          <w:rFonts w:ascii="Calibri" w:eastAsia="Cambria" w:hAnsi="Calibri" w:cs="Mangal"/>
          <w:b/>
          <w:lang w:val="en-US"/>
        </w:rPr>
        <w:t>9</w:t>
      </w:r>
      <w:r w:rsidR="00B4302B" w:rsidRPr="00DB085A">
        <w:rPr>
          <w:rFonts w:ascii="Calibri" w:eastAsia="Cambria" w:hAnsi="Calibri" w:cs="Mangal"/>
          <w:b/>
          <w:lang w:val="en-US"/>
        </w:rPr>
        <w:t xml:space="preserve"> </w:t>
      </w:r>
      <w:r w:rsidRPr="00DB085A">
        <w:rPr>
          <w:rFonts w:ascii="Calibri" w:eastAsia="Cambria" w:hAnsi="Calibri" w:cs="Mangal"/>
          <w:b/>
          <w:lang w:val="en-US"/>
        </w:rPr>
        <w:t xml:space="preserve">from the </w:t>
      </w:r>
      <w:r>
        <w:rPr>
          <w:rFonts w:ascii="Calibri" w:eastAsia="Cambria" w:hAnsi="Calibri" w:cs="Mangal"/>
          <w:b/>
          <w:lang w:val="en-US"/>
        </w:rPr>
        <w:t>Mid-Term Review</w:t>
      </w:r>
      <w:r w:rsidRPr="00DB085A">
        <w:rPr>
          <w:rFonts w:ascii="Calibri" w:eastAsia="Cambria" w:hAnsi="Calibri" w:cs="Mangal"/>
          <w:b/>
          <w:lang w:val="en-US"/>
        </w:rPr>
        <w:t xml:space="preserve"> of the project titled, </w:t>
      </w:r>
      <w:r w:rsidR="00F55221">
        <w:rPr>
          <w:rFonts w:ascii="Calibri" w:eastAsia="Cambria" w:hAnsi="Calibri" w:cs="Mangal"/>
          <w:b/>
          <w:lang w:val="en-US"/>
        </w:rPr>
        <w:t>“</w:t>
      </w:r>
      <w:r w:rsidR="00F55221" w:rsidRPr="00F55221">
        <w:rPr>
          <w:rFonts w:ascii="Calibri" w:eastAsia="Times New Roman" w:hAnsi="Calibri" w:cs="Times New Roman"/>
          <w:b/>
          <w:lang w:val="en-US"/>
        </w:rPr>
        <w:t xml:space="preserve">Energy Efficient Production and </w:t>
      </w:r>
      <w:r w:rsidR="00B4302B" w:rsidRPr="00F55221">
        <w:rPr>
          <w:rFonts w:ascii="Calibri" w:eastAsia="Times New Roman" w:hAnsi="Calibri" w:cs="Times New Roman"/>
          <w:b/>
          <w:lang w:val="en-US"/>
        </w:rPr>
        <w:t>Utilization</w:t>
      </w:r>
      <w:r w:rsidR="00F55221" w:rsidRPr="00F55221">
        <w:rPr>
          <w:rFonts w:ascii="Calibri" w:eastAsia="Times New Roman" w:hAnsi="Calibri" w:cs="Times New Roman"/>
          <w:b/>
          <w:lang w:val="en-US"/>
        </w:rPr>
        <w:t xml:space="preserve"> of Charcoal through Innovative Technologies and Private Sector Involvement in Sierra Leone</w:t>
      </w:r>
      <w:r w:rsidR="00F55221">
        <w:rPr>
          <w:rFonts w:ascii="Calibri" w:eastAsia="Times New Roman" w:hAnsi="Calibri" w:cs="Times New Roman"/>
          <w:b/>
          <w:lang w:val="en-US"/>
        </w:rPr>
        <w:t>”</w:t>
      </w:r>
      <w:r w:rsidR="00F55221" w:rsidRPr="00F55221">
        <w:rPr>
          <w:rFonts w:ascii="Calibri" w:eastAsia="Times New Roman" w:hAnsi="Calibri" w:cs="Times New Roman"/>
          <w:b/>
          <w:lang w:val="en-US"/>
        </w:rPr>
        <w:t xml:space="preserve"> </w:t>
      </w:r>
      <w:r w:rsidRPr="00DB085A">
        <w:rPr>
          <w:rFonts w:ascii="Calibri" w:eastAsia="Cambria" w:hAnsi="Calibri" w:cs="Mangal"/>
          <w:b/>
          <w:lang w:val="en-US"/>
        </w:rPr>
        <w:t>(UNDP-GEF Project ID-</w:t>
      </w:r>
      <w:r w:rsidRPr="00DB085A">
        <w:rPr>
          <w:rFonts w:ascii="Calibri" w:eastAsia="Cambria" w:hAnsi="Calibri" w:cs="Mangal"/>
          <w:b/>
          <w:i/>
          <w:highlight w:val="lightGray"/>
          <w:lang w:val="en-US"/>
        </w:rPr>
        <w:t>PIMS #</w:t>
      </w:r>
      <w:r w:rsidR="00F55221" w:rsidRPr="00F55221">
        <w:rPr>
          <w:rFonts w:ascii="Calibri" w:eastAsia="Cambria" w:hAnsi="Calibri" w:cs="Mangal"/>
          <w:b/>
          <w:i/>
          <w:lang w:val="en-US"/>
        </w:rPr>
        <w:t>4904</w:t>
      </w:r>
      <w:r w:rsidRPr="00DB085A">
        <w:rPr>
          <w:rFonts w:ascii="Calibri" w:eastAsia="Cambria" w:hAnsi="Calibri" w:cs="Mangal"/>
          <w:b/>
          <w:i/>
          <w:highlight w:val="lightGray"/>
          <w:lang w:val="en-US"/>
        </w:rPr>
        <w:t>)</w:t>
      </w:r>
    </w:p>
    <w:p w14:paraId="4CD9ABD6" w14:textId="77777777" w:rsidR="00FD00F0" w:rsidRPr="00DB085A" w:rsidRDefault="00FD00F0" w:rsidP="00FD00F0">
      <w:pPr>
        <w:spacing w:after="0"/>
        <w:jc w:val="both"/>
        <w:rPr>
          <w:rFonts w:ascii="Calibri" w:eastAsia="Cambria" w:hAnsi="Calibri" w:cs="Mangal"/>
          <w:b/>
          <w:lang w:val="en-US"/>
        </w:rPr>
      </w:pPr>
    </w:p>
    <w:p w14:paraId="55A20616" w14:textId="77777777" w:rsidR="00FD00F0" w:rsidRPr="00DB085A" w:rsidRDefault="00FD00F0" w:rsidP="00FD00F0">
      <w:pPr>
        <w:spacing w:after="0"/>
        <w:jc w:val="both"/>
        <w:rPr>
          <w:rFonts w:ascii="Calibri" w:eastAsia="Cambria" w:hAnsi="Calibri" w:cs="Mangal"/>
          <w:i/>
          <w:lang w:val="en-US"/>
        </w:rPr>
      </w:pPr>
      <w:r w:rsidRPr="00DB085A">
        <w:rPr>
          <w:rFonts w:ascii="Calibri" w:eastAsia="Cambria" w:hAnsi="Calibri" w:cs="Mangal"/>
          <w:i/>
          <w:lang w:val="en-US"/>
        </w:rPr>
        <w:t xml:space="preserve">The following comments were provided in track changes to the draft </w:t>
      </w:r>
      <w:r>
        <w:rPr>
          <w:rFonts w:ascii="Calibri" w:eastAsia="Cambria" w:hAnsi="Calibri" w:cs="Mangal"/>
          <w:i/>
          <w:lang w:val="en-US"/>
        </w:rPr>
        <w:t>Mid-term Review</w:t>
      </w:r>
      <w:r w:rsidRPr="00DB085A">
        <w:rPr>
          <w:rFonts w:ascii="Calibri" w:eastAsia="Cambria" w:hAnsi="Calibri" w:cs="Mangal"/>
          <w:i/>
          <w:lang w:val="en-US"/>
        </w:rPr>
        <w:t xml:space="preserve"> report; they are referenced by institution (“Author” column) and track change comment number (“#” column):</w:t>
      </w:r>
    </w:p>
    <w:p w14:paraId="43D04F8F" w14:textId="77777777" w:rsidR="00FD00F0" w:rsidRPr="00DB085A" w:rsidRDefault="00FD00F0" w:rsidP="00FD00F0">
      <w:pPr>
        <w:spacing w:after="0"/>
        <w:jc w:val="center"/>
        <w:rPr>
          <w:rFonts w:ascii="Calibri" w:eastAsia="Cambria" w:hAnsi="Calibri" w:cs="Mangal"/>
          <w:b/>
          <w:lang w:val="en-US"/>
        </w:rPr>
      </w:pPr>
    </w:p>
    <w:p w14:paraId="18AEB841" w14:textId="77777777" w:rsidR="00112E07" w:rsidRDefault="00112E07" w:rsidP="001C76CA">
      <w:pPr>
        <w:pStyle w:val="Normalbullet0"/>
        <w:rPr>
          <w:rFonts w:eastAsia="Cambria" w:cs="Mangal"/>
          <w:b/>
          <w:bCs w:val="0"/>
          <w:sz w:val="22"/>
          <w:szCs w:val="22"/>
          <w:lang w:val="en-US"/>
        </w:rPr>
      </w:pPr>
    </w:p>
    <w:p w14:paraId="5FDEF1F4" w14:textId="6CFD02AF" w:rsidR="00147B08" w:rsidRPr="00342FE7" w:rsidRDefault="00147B08" w:rsidP="001C76CA">
      <w:pPr>
        <w:pStyle w:val="Normalbullet0"/>
        <w:rPr>
          <w:rFonts w:ascii="Times New Roman" w:hAnsi="Times New Roman"/>
          <w:b/>
        </w:rPr>
      </w:pPr>
      <w:r>
        <w:rPr>
          <w:rFonts w:eastAsia="Cambria" w:cs="Mangal"/>
          <w:b/>
          <w:bCs w:val="0"/>
          <w:sz w:val="22"/>
          <w:szCs w:val="22"/>
          <w:lang w:val="en-US"/>
        </w:rPr>
        <w:t>Audit Tra</w:t>
      </w:r>
      <w:r w:rsidR="00E36A77">
        <w:rPr>
          <w:rFonts w:eastAsia="Cambria" w:cs="Mangal"/>
          <w:b/>
          <w:bCs w:val="0"/>
          <w:sz w:val="22"/>
          <w:szCs w:val="22"/>
          <w:lang w:val="en-US"/>
        </w:rPr>
        <w:t>i</w:t>
      </w:r>
      <w:r>
        <w:rPr>
          <w:rFonts w:eastAsia="Cambria" w:cs="Mangal"/>
          <w:b/>
          <w:bCs w:val="0"/>
          <w:sz w:val="22"/>
          <w:szCs w:val="22"/>
          <w:lang w:val="en-US"/>
        </w:rPr>
        <w:t>l separated from this report in final submission and submitted as separate file.</w:t>
      </w:r>
    </w:p>
    <w:sectPr w:rsidR="00147B08" w:rsidRPr="00342FE7" w:rsidSect="004C2BA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EEFFD" w14:textId="77777777" w:rsidR="00FB707F" w:rsidRDefault="00FB707F" w:rsidP="00CD33FB">
      <w:pPr>
        <w:spacing w:after="0"/>
      </w:pPr>
      <w:r>
        <w:separator/>
      </w:r>
    </w:p>
  </w:endnote>
  <w:endnote w:type="continuationSeparator" w:id="0">
    <w:p w14:paraId="145FD413" w14:textId="77777777" w:rsidR="00FB707F" w:rsidRDefault="00FB707F" w:rsidP="00CD33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Univers Condensed">
    <w:altName w:val="Arial Narrow"/>
    <w:charset w:val="00"/>
    <w:family w:val="swiss"/>
    <w:pitch w:val="variable"/>
    <w:sig w:usb0="80000287" w:usb1="00000000" w:usb2="00000000" w:usb3="00000000" w:csb0="0000000F" w:csb1="00000000"/>
  </w:font>
  <w:font w:name="Times New Roman Bold">
    <w:panose1 w:val="020208030705050203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Caslon-Regular">
    <w:altName w:val="Calibri"/>
    <w:panose1 w:val="00000000000000000000"/>
    <w:charset w:val="00"/>
    <w:family w:val="swiss"/>
    <w:notTrueType/>
    <w:pitch w:val="default"/>
    <w:sig w:usb0="00000003" w:usb1="00000000" w:usb2="00000000" w:usb3="00000000" w:csb0="00000001" w:csb1="00000000"/>
  </w:font>
  <w:font w:name="New serif">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altName w:val="MingLiU-ExtB"/>
    <w:panose1 w:val="00000000000000000000"/>
    <w:charset w:val="88"/>
    <w:family w:val="auto"/>
    <w:notTrueType/>
    <w:pitch w:val="default"/>
    <w:sig w:usb0="00000001" w:usb1="08080000" w:usb2="00000010" w:usb3="00000000" w:csb0="00100000" w:csb1="00000000"/>
  </w:font>
  <w:font w:name="Arial-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4A2EE" w14:textId="151F12A6" w:rsidR="005F44C5" w:rsidRPr="005918D9" w:rsidRDefault="005F44C5" w:rsidP="00C525EA">
    <w:pPr>
      <w:pStyle w:val="Footer"/>
      <w:pBdr>
        <w:top w:val="thinThickSmallGap" w:sz="24" w:space="1" w:color="622423" w:themeColor="accent2" w:themeShade="7F"/>
      </w:pBdr>
      <w:rPr>
        <w:rFonts w:eastAsiaTheme="majorEastAsia"/>
        <w:sz w:val="20"/>
      </w:rPr>
    </w:pPr>
    <w:r>
      <w:rPr>
        <w:sz w:val="20"/>
      </w:rPr>
      <w:t>Energy Efficient Production and Utilisation of Charcoal through Innovative Technologies and Private Sector Involvement – Sierra Leone-</w:t>
    </w:r>
    <w:r w:rsidRPr="005918D9">
      <w:rPr>
        <w:sz w:val="20"/>
      </w:rPr>
      <w:t xml:space="preserve"> </w:t>
    </w:r>
    <w:r>
      <w:rPr>
        <w:sz w:val="20"/>
      </w:rPr>
      <w:t>MTR Report</w:t>
    </w:r>
    <w:r w:rsidRPr="005918D9">
      <w:rPr>
        <w:rFonts w:eastAsiaTheme="majorEastAsia"/>
        <w:sz w:val="20"/>
      </w:rPr>
      <w:ptab w:relativeTo="margin" w:alignment="right" w:leader="none"/>
    </w:r>
    <w:r w:rsidRPr="005918D9">
      <w:rPr>
        <w:rFonts w:eastAsiaTheme="majorEastAsia"/>
        <w:sz w:val="20"/>
      </w:rPr>
      <w:t xml:space="preserve">Page </w:t>
    </w:r>
    <w:r w:rsidRPr="005918D9">
      <w:rPr>
        <w:rFonts w:eastAsiaTheme="minorEastAsia"/>
        <w:sz w:val="20"/>
      </w:rPr>
      <w:fldChar w:fldCharType="begin"/>
    </w:r>
    <w:r w:rsidRPr="005918D9">
      <w:rPr>
        <w:sz w:val="20"/>
      </w:rPr>
      <w:instrText xml:space="preserve"> PAGE   \* MERGEFORMAT </w:instrText>
    </w:r>
    <w:r w:rsidRPr="005918D9">
      <w:rPr>
        <w:rFonts w:eastAsiaTheme="minorEastAsia"/>
        <w:sz w:val="20"/>
      </w:rPr>
      <w:fldChar w:fldCharType="separate"/>
    </w:r>
    <w:r w:rsidRPr="00117D99">
      <w:rPr>
        <w:rFonts w:eastAsiaTheme="majorEastAsia"/>
        <w:noProof/>
        <w:sz w:val="20"/>
      </w:rPr>
      <w:t>37</w:t>
    </w:r>
    <w:r w:rsidRPr="005918D9">
      <w:rPr>
        <w:rFonts w:eastAsiaTheme="majorEastAsia"/>
        <w:noProof/>
        <w:sz w:val="20"/>
      </w:rPr>
      <w:fldChar w:fldCharType="end"/>
    </w:r>
  </w:p>
  <w:p w14:paraId="6BFB49EB" w14:textId="77777777" w:rsidR="005F44C5" w:rsidRDefault="005F4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815063"/>
      <w:docPartObj>
        <w:docPartGallery w:val="Page Numbers (Bottom of Page)"/>
        <w:docPartUnique/>
      </w:docPartObj>
    </w:sdtPr>
    <w:sdtEndPr>
      <w:rPr>
        <w:noProof/>
      </w:rPr>
    </w:sdtEndPr>
    <w:sdtContent>
      <w:p w14:paraId="1CDE4E19" w14:textId="77777777" w:rsidR="005F44C5" w:rsidRDefault="005F44C5">
        <w:pPr>
          <w:pStyle w:val="Footer"/>
        </w:pPr>
      </w:p>
      <w:p w14:paraId="1766E2EF" w14:textId="77777777" w:rsidR="005F44C5" w:rsidRDefault="005F44C5">
        <w:pPr>
          <w:pStyle w:val="Footer"/>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28</w:t>
        </w:r>
        <w:r w:rsidRPr="00A66833">
          <w:rPr>
            <w:rFonts w:ascii="Garamond" w:hAnsi="Garamond"/>
            <w:noProof/>
          </w:rPr>
          <w:fldChar w:fldCharType="end"/>
        </w:r>
        <w:r w:rsidRPr="00A66833">
          <w:rPr>
            <w:rFonts w:ascii="Garamond" w:hAnsi="Garamond"/>
            <w:noProof/>
          </w:rPr>
          <w:t xml:space="preserve"> </w:t>
        </w:r>
        <w:r>
          <w:rPr>
            <w:noProof/>
          </w:rPr>
          <w:tab/>
          <w:t xml:space="preserve">                                                                                                   </w:t>
        </w:r>
        <w:r>
          <w:rPr>
            <w:rFonts w:ascii="Garamond" w:hAnsi="Garamond"/>
          </w:rPr>
          <w:t xml:space="preserve">ANNEX </w:t>
        </w:r>
        <w:proofErr w:type="gramStart"/>
        <w:r>
          <w:rPr>
            <w:rFonts w:ascii="Garamond" w:hAnsi="Garamond"/>
          </w:rPr>
          <w:t>3  MTR</w:t>
        </w:r>
        <w:proofErr w:type="gramEnd"/>
        <w:r>
          <w:rPr>
            <w:rFonts w:ascii="Garamond" w:hAnsi="Garamond"/>
          </w:rPr>
          <w:t xml:space="preserve"> </w:t>
        </w:r>
        <w:proofErr w:type="spellStart"/>
        <w:r>
          <w:rPr>
            <w:rFonts w:ascii="Garamond" w:hAnsi="Garamond"/>
          </w:rPr>
          <w:t>ToR</w:t>
        </w:r>
        <w:proofErr w:type="spellEnd"/>
        <w:r>
          <w:rPr>
            <w:rFonts w:ascii="Garamond" w:hAnsi="Garamond"/>
          </w:rPr>
          <w:t xml:space="preserve"> Standard Template 1</w:t>
        </w:r>
      </w:p>
    </w:sdtContent>
  </w:sdt>
  <w:p w14:paraId="611CBA19" w14:textId="77777777" w:rsidR="005F44C5" w:rsidRDefault="005F4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478759"/>
      <w:docPartObj>
        <w:docPartGallery w:val="Page Numbers (Bottom of Page)"/>
        <w:docPartUnique/>
      </w:docPartObj>
    </w:sdtPr>
    <w:sdtEndPr>
      <w:rPr>
        <w:rFonts w:ascii="Garamond" w:hAnsi="Garamond"/>
        <w:noProof/>
      </w:rPr>
    </w:sdtEndPr>
    <w:sdtContent>
      <w:p w14:paraId="615646CF" w14:textId="77777777" w:rsidR="005F44C5" w:rsidRDefault="005F44C5" w:rsidP="008A7743">
        <w:pPr>
          <w:pStyle w:val="Footer"/>
        </w:pPr>
      </w:p>
      <w:p w14:paraId="45E75AFA" w14:textId="77777777" w:rsidR="005F44C5" w:rsidRDefault="005F44C5" w:rsidP="008A7743">
        <w:pPr>
          <w:pStyle w:val="Footer"/>
        </w:pPr>
      </w:p>
      <w:p w14:paraId="5799F240" w14:textId="77777777" w:rsidR="005F44C5" w:rsidRPr="001F635D" w:rsidRDefault="005F44C5" w:rsidP="008A7743">
        <w:pPr>
          <w:pStyle w:val="Footer"/>
        </w:pPr>
        <w:r>
          <w:rPr>
            <w:rFonts w:ascii="Garamond" w:hAnsi="Garamond"/>
          </w:rPr>
          <w:t xml:space="preserve">UNDP-GEF MTR </w:t>
        </w:r>
        <w:proofErr w:type="spellStart"/>
        <w:r>
          <w:rPr>
            <w:rFonts w:ascii="Garamond" w:hAnsi="Garamond"/>
          </w:rPr>
          <w:t>ToR</w:t>
        </w:r>
        <w:proofErr w:type="spellEnd"/>
        <w:r>
          <w:rPr>
            <w:rFonts w:ascii="Garamond" w:hAnsi="Garamond"/>
          </w:rPr>
          <w:t xml:space="preserve"> Standard Template 2 for UNDP Procurement Website                   </w:t>
        </w:r>
        <w:r>
          <w:rPr>
            <w:rFonts w:ascii="Garamond" w:hAnsi="Garamond"/>
          </w:rPr>
          <w:tab/>
          <w:t xml:space="preserve">   </w:t>
        </w:r>
        <w:r w:rsidRPr="00D2633E">
          <w:rPr>
            <w:rFonts w:ascii="Garamond" w:hAnsi="Garamond"/>
          </w:rPr>
          <w:fldChar w:fldCharType="begin"/>
        </w:r>
        <w:r w:rsidRPr="00D2633E">
          <w:rPr>
            <w:rFonts w:ascii="Garamond" w:hAnsi="Garamond"/>
          </w:rPr>
          <w:instrText xml:space="preserve"> PAGE   \* MERGEFORMAT </w:instrText>
        </w:r>
        <w:r w:rsidRPr="00D2633E">
          <w:rPr>
            <w:rFonts w:ascii="Garamond" w:hAnsi="Garamond"/>
          </w:rPr>
          <w:fldChar w:fldCharType="separate"/>
        </w:r>
        <w:r>
          <w:rPr>
            <w:rFonts w:ascii="Garamond" w:hAnsi="Garamond"/>
            <w:noProof/>
          </w:rPr>
          <w:t>61</w:t>
        </w:r>
        <w:r w:rsidRPr="00D2633E">
          <w:rPr>
            <w:rFonts w:ascii="Garamond" w:hAnsi="Garamond"/>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A5825" w14:textId="77777777" w:rsidR="005F44C5" w:rsidRDefault="005F44C5" w:rsidP="009B7D16">
    <w:pPr>
      <w:pStyle w:val="Header"/>
      <w:tabs>
        <w:tab w:val="clear" w:pos="4153"/>
        <w:tab w:val="clear" w:pos="8306"/>
        <w:tab w:val="right" w:pos="13892"/>
      </w:tabs>
      <w:ind w:right="-1"/>
      <w:rPr>
        <w:sz w:val="20"/>
      </w:rPr>
    </w:pPr>
    <w:r>
      <w:rPr>
        <w:sz w:val="20"/>
      </w:rPr>
      <w:t>____________________________________________________________________________________________________________________________________________</w:t>
    </w:r>
  </w:p>
  <w:p w14:paraId="1534527E" w14:textId="1BFE36FA" w:rsidR="005F44C5" w:rsidRPr="00FA1F1E" w:rsidRDefault="005F44C5" w:rsidP="00C525EA">
    <w:pPr>
      <w:pStyle w:val="Header"/>
      <w:tabs>
        <w:tab w:val="right" w:pos="14601"/>
      </w:tabs>
      <w:spacing w:before="60"/>
      <w:rPr>
        <w:b/>
        <w:sz w:val="20"/>
      </w:rPr>
    </w:pPr>
    <w:r w:rsidRPr="00EB47C1">
      <w:rPr>
        <w:sz w:val="18"/>
        <w:szCs w:val="18"/>
      </w:rPr>
      <w:t>Energy Efficient Production and Utilisation of Charcoal through Innovative Technologies and Private Sector Involvement – Sierra Leone- MTR Report</w:t>
    </w:r>
    <w:r w:rsidRPr="00B63E81">
      <w:rPr>
        <w:sz w:val="18"/>
        <w:szCs w:val="18"/>
      </w:rPr>
      <w:tab/>
      <w:t>Page</w:t>
    </w:r>
    <w:r w:rsidRPr="00FA1F1E">
      <w:rPr>
        <w:sz w:val="20"/>
      </w:rPr>
      <w:tab/>
    </w:r>
    <w:r w:rsidRPr="001D52EB">
      <w:rPr>
        <w:rStyle w:val="PageNumber"/>
        <w:sz w:val="18"/>
        <w:szCs w:val="18"/>
      </w:rPr>
      <w:fldChar w:fldCharType="begin"/>
    </w:r>
    <w:r w:rsidRPr="001D52EB">
      <w:rPr>
        <w:rStyle w:val="PageNumber"/>
        <w:sz w:val="18"/>
        <w:szCs w:val="18"/>
      </w:rPr>
      <w:instrText xml:space="preserve"> PAGE </w:instrText>
    </w:r>
    <w:r w:rsidRPr="001D52EB">
      <w:rPr>
        <w:rStyle w:val="PageNumber"/>
        <w:sz w:val="18"/>
        <w:szCs w:val="18"/>
      </w:rPr>
      <w:fldChar w:fldCharType="separate"/>
    </w:r>
    <w:r>
      <w:rPr>
        <w:rStyle w:val="PageNumber"/>
        <w:noProof/>
        <w:sz w:val="18"/>
        <w:szCs w:val="18"/>
      </w:rPr>
      <w:t>63</w:t>
    </w:r>
    <w:r w:rsidRPr="001D52E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18E22" w14:textId="77777777" w:rsidR="005F44C5" w:rsidRDefault="005F44C5" w:rsidP="009B7D16">
    <w:pPr>
      <w:pStyle w:val="Header"/>
      <w:tabs>
        <w:tab w:val="clear" w:pos="4153"/>
        <w:tab w:val="clear" w:pos="8306"/>
        <w:tab w:val="right" w:pos="9435"/>
      </w:tabs>
      <w:ind w:right="-1"/>
      <w:rPr>
        <w:sz w:val="20"/>
      </w:rPr>
    </w:pPr>
    <w:r>
      <w:rPr>
        <w:sz w:val="20"/>
      </w:rPr>
      <w:t>__________________________________________________________________________________________</w:t>
    </w:r>
  </w:p>
  <w:p w14:paraId="64768E08" w14:textId="4B87960A" w:rsidR="005F44C5" w:rsidRDefault="005F44C5" w:rsidP="00C525EA">
    <w:pPr>
      <w:pStyle w:val="Header"/>
      <w:tabs>
        <w:tab w:val="right" w:pos="9421"/>
      </w:tabs>
      <w:spacing w:before="60"/>
    </w:pPr>
    <w:r w:rsidRPr="00EB47C1">
      <w:rPr>
        <w:sz w:val="18"/>
        <w:szCs w:val="18"/>
      </w:rPr>
      <w:t>Energy Efficient Production and Utilisation of Charcoal through Innovative Technologies and Private Sector Involvement – Sierra Leone- MTR Report</w:t>
    </w:r>
    <w:r w:rsidRPr="001D52EB">
      <w:tab/>
    </w:r>
    <w:r w:rsidRPr="001D52EB">
      <w:rPr>
        <w:rStyle w:val="PageNumber"/>
        <w:sz w:val="18"/>
        <w:szCs w:val="18"/>
      </w:rPr>
      <w:fldChar w:fldCharType="begin"/>
    </w:r>
    <w:r w:rsidRPr="001D52EB">
      <w:rPr>
        <w:rStyle w:val="PageNumber"/>
        <w:sz w:val="18"/>
        <w:szCs w:val="18"/>
      </w:rPr>
      <w:instrText xml:space="preserve"> PAGE </w:instrText>
    </w:r>
    <w:r w:rsidRPr="001D52EB">
      <w:rPr>
        <w:rStyle w:val="PageNumber"/>
        <w:sz w:val="18"/>
        <w:szCs w:val="18"/>
      </w:rPr>
      <w:fldChar w:fldCharType="separate"/>
    </w:r>
    <w:r>
      <w:rPr>
        <w:rStyle w:val="PageNumber"/>
        <w:noProof/>
        <w:sz w:val="18"/>
        <w:szCs w:val="18"/>
      </w:rPr>
      <w:t>83</w:t>
    </w:r>
    <w:r w:rsidRPr="001D52E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975BD" w14:textId="77777777" w:rsidR="00FB707F" w:rsidRDefault="00FB707F" w:rsidP="00CD33FB">
      <w:pPr>
        <w:spacing w:after="0"/>
      </w:pPr>
      <w:r>
        <w:separator/>
      </w:r>
    </w:p>
  </w:footnote>
  <w:footnote w:type="continuationSeparator" w:id="0">
    <w:p w14:paraId="02F3A00C" w14:textId="77777777" w:rsidR="00FB707F" w:rsidRDefault="00FB707F" w:rsidP="00CD33FB">
      <w:pPr>
        <w:spacing w:after="0"/>
      </w:pPr>
      <w:r>
        <w:continuationSeparator/>
      </w:r>
    </w:p>
  </w:footnote>
  <w:footnote w:id="1">
    <w:p w14:paraId="0CC985B3" w14:textId="77777777" w:rsidR="005F44C5" w:rsidRPr="00AA1246" w:rsidRDefault="005F44C5" w:rsidP="00B069DF">
      <w:pPr>
        <w:pStyle w:val="FootnoteText"/>
        <w:rPr>
          <w:rFonts w:ascii="Garamond" w:hAnsi="Garamond"/>
          <w:sz w:val="18"/>
          <w:szCs w:val="18"/>
        </w:rPr>
      </w:pPr>
      <w:r w:rsidRPr="00AA1246">
        <w:rPr>
          <w:rStyle w:val="FootnoteReference"/>
          <w:rFonts w:ascii="Garamond" w:eastAsiaTheme="majorEastAsia" w:hAnsi="Garamond"/>
          <w:sz w:val="18"/>
          <w:szCs w:val="18"/>
        </w:rPr>
        <w:footnoteRef/>
      </w:r>
      <w:r w:rsidRPr="00AA1246">
        <w:rPr>
          <w:rFonts w:ascii="Garamond" w:hAnsi="Garamond"/>
          <w:sz w:val="18"/>
          <w:szCs w:val="18"/>
        </w:rPr>
        <w:t xml:space="preserve"> For ideas on innovative </w:t>
      </w:r>
      <w:r>
        <w:rPr>
          <w:rFonts w:ascii="Garamond" w:hAnsi="Garamond"/>
          <w:sz w:val="18"/>
          <w:szCs w:val="18"/>
        </w:rPr>
        <w:t>and</w:t>
      </w:r>
      <w:r w:rsidRPr="00AA1246">
        <w:rPr>
          <w:rFonts w:ascii="Garamond" w:hAnsi="Garamond"/>
          <w:sz w:val="18"/>
          <w:szCs w:val="18"/>
        </w:rPr>
        <w:t xml:space="preserve"> participatory Monitoring and Evaluation strategies and techniques, see </w:t>
      </w:r>
      <w:hyperlink r:id="rId1" w:history="1">
        <w:r w:rsidRPr="0088522A">
          <w:rPr>
            <w:rStyle w:val="Hyperlink"/>
            <w:rFonts w:ascii="Garamond" w:eastAsiaTheme="minorEastAsia" w:hAnsi="Garamond"/>
            <w:szCs w:val="18"/>
          </w:rPr>
          <w:t>UNDP Discussion Paper: Innovations in Monitoring &amp; Evaluating Results</w:t>
        </w:r>
      </w:hyperlink>
      <w:r w:rsidRPr="00AA1246">
        <w:rPr>
          <w:rFonts w:ascii="Garamond" w:hAnsi="Garamond"/>
          <w:sz w:val="18"/>
          <w:szCs w:val="18"/>
        </w:rPr>
        <w:t xml:space="preserve">, </w:t>
      </w:r>
      <w:r w:rsidRPr="00AA1246">
        <w:rPr>
          <w:rStyle w:val="Date1"/>
          <w:rFonts w:ascii="Garamond" w:hAnsi="Garamond"/>
          <w:sz w:val="18"/>
          <w:szCs w:val="18"/>
        </w:rPr>
        <w:t>05 Nov 2013.</w:t>
      </w:r>
    </w:p>
  </w:footnote>
  <w:footnote w:id="2">
    <w:p w14:paraId="2A1AD1A9" w14:textId="77777777" w:rsidR="005F44C5" w:rsidRPr="00CE0D94" w:rsidRDefault="005F44C5" w:rsidP="00B069DF">
      <w:pPr>
        <w:pStyle w:val="FootnoteText"/>
        <w:rPr>
          <w:rFonts w:ascii="Garamond" w:hAnsi="Garamond"/>
          <w:sz w:val="18"/>
          <w:szCs w:val="18"/>
        </w:rPr>
      </w:pPr>
      <w:r w:rsidRPr="00CE0D94">
        <w:rPr>
          <w:rStyle w:val="FootnoteReference"/>
          <w:rFonts w:ascii="Garamond" w:eastAsiaTheme="majorEastAsia" w:hAnsi="Garamond"/>
          <w:sz w:val="18"/>
          <w:szCs w:val="18"/>
        </w:rPr>
        <w:footnoteRef/>
      </w:r>
      <w:r w:rsidRPr="00CE0D94">
        <w:rPr>
          <w:rFonts w:ascii="Garamond" w:hAnsi="Garamond"/>
          <w:sz w:val="18"/>
          <w:szCs w:val="18"/>
        </w:rPr>
        <w:t xml:space="preserve"> For more stakeholder engagement in the M&amp;E process, see the </w:t>
      </w:r>
      <w:hyperlink r:id="rId2" w:history="1">
        <w:r w:rsidRPr="0088522A">
          <w:rPr>
            <w:rStyle w:val="Hyperlink"/>
            <w:rFonts w:ascii="Garamond" w:eastAsiaTheme="minorEastAsia" w:hAnsi="Garamond"/>
            <w:szCs w:val="18"/>
          </w:rPr>
          <w:t>UNDP Handbook on Planning, Monitoring and Evaluating for Development Results</w:t>
        </w:r>
      </w:hyperlink>
      <w:r w:rsidRPr="00CE0D94">
        <w:rPr>
          <w:rFonts w:ascii="Garamond" w:hAnsi="Garamond"/>
          <w:sz w:val="18"/>
          <w:szCs w:val="18"/>
        </w:rPr>
        <w:t>, Chapter 3, pg. 93.</w:t>
      </w:r>
    </w:p>
  </w:footnote>
  <w:footnote w:id="3">
    <w:p w14:paraId="61EA0B9F" w14:textId="77777777" w:rsidR="005F44C5" w:rsidRPr="00073B20" w:rsidRDefault="005F44C5" w:rsidP="00B069DF">
      <w:pPr>
        <w:pStyle w:val="FootnoteText"/>
        <w:rPr>
          <w:rFonts w:ascii="Garamond" w:hAnsi="Garamond"/>
          <w:sz w:val="18"/>
          <w:szCs w:val="18"/>
        </w:rPr>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rom the Logframe and scorecards</w:t>
      </w:r>
    </w:p>
  </w:footnote>
  <w:footnote w:id="4">
    <w:p w14:paraId="6ACCBAAF" w14:textId="77777777" w:rsidR="005F44C5" w:rsidRPr="00073B20" w:rsidRDefault="005F44C5" w:rsidP="00B069DF">
      <w:pPr>
        <w:pStyle w:val="FootnoteText"/>
        <w:rPr>
          <w:rFonts w:ascii="Garamond" w:hAnsi="Garamond"/>
          <w:sz w:val="18"/>
          <w:szCs w:val="18"/>
        </w:rPr>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r>
        <w:rPr>
          <w:rFonts w:ascii="Garamond" w:hAnsi="Garamond"/>
          <w:sz w:val="18"/>
          <w:szCs w:val="18"/>
        </w:rPr>
        <w:t>Project Document</w:t>
      </w:r>
    </w:p>
  </w:footnote>
  <w:footnote w:id="5">
    <w:p w14:paraId="4B22C94E" w14:textId="77777777" w:rsidR="005F44C5" w:rsidRDefault="005F44C5" w:rsidP="00B069DF">
      <w:pPr>
        <w:pStyle w:val="FootnoteText"/>
      </w:pPr>
      <w:r w:rsidRPr="00073B20">
        <w:rPr>
          <w:rStyle w:val="FootnoteReference"/>
          <w:rFonts w:ascii="Garamond" w:eastAsiaTheme="majorEastAsia" w:hAnsi="Garamond"/>
          <w:sz w:val="18"/>
          <w:szCs w:val="18"/>
        </w:rPr>
        <w:footnoteRef/>
      </w:r>
      <w:r w:rsidRPr="00073B20">
        <w:rPr>
          <w:rFonts w:ascii="Garamond" w:hAnsi="Garamond"/>
          <w:sz w:val="18"/>
          <w:szCs w:val="18"/>
        </w:rPr>
        <w:t xml:space="preserve"> If available</w:t>
      </w:r>
    </w:p>
  </w:footnote>
  <w:footnote w:id="6">
    <w:p w14:paraId="10918763" w14:textId="77777777" w:rsidR="005F44C5" w:rsidRPr="00EB5784" w:rsidRDefault="005F44C5" w:rsidP="00B069DF">
      <w:pPr>
        <w:pStyle w:val="FootnoteText"/>
        <w:rPr>
          <w:rFonts w:ascii="Garamond" w:hAnsi="Garamond"/>
          <w:sz w:val="18"/>
          <w:szCs w:val="18"/>
        </w:rPr>
      </w:pPr>
      <w:r w:rsidRPr="00EB5784">
        <w:rPr>
          <w:rStyle w:val="FootnoteReference"/>
          <w:rFonts w:ascii="Garamond" w:eastAsiaTheme="majorEastAsia" w:hAnsi="Garamond"/>
          <w:sz w:val="18"/>
          <w:szCs w:val="18"/>
        </w:rPr>
        <w:footnoteRef/>
      </w:r>
      <w:r w:rsidRPr="00EB5784">
        <w:rPr>
          <w:rFonts w:ascii="Garamond" w:hAnsi="Garamond"/>
          <w:sz w:val="18"/>
          <w:szCs w:val="18"/>
        </w:rPr>
        <w:t xml:space="preserve"> Colo</w:t>
      </w:r>
      <w:r>
        <w:rPr>
          <w:rFonts w:ascii="Garamond" w:hAnsi="Garamond"/>
          <w:sz w:val="18"/>
          <w:szCs w:val="18"/>
        </w:rPr>
        <w:t>u</w:t>
      </w:r>
      <w:r w:rsidRPr="00EB5784">
        <w:rPr>
          <w:rFonts w:ascii="Garamond" w:hAnsi="Garamond"/>
          <w:sz w:val="18"/>
          <w:szCs w:val="18"/>
        </w:rPr>
        <w:t>r code this column only</w:t>
      </w:r>
    </w:p>
  </w:footnote>
  <w:footnote w:id="7">
    <w:p w14:paraId="3A039078" w14:textId="77777777" w:rsidR="005F44C5" w:rsidRDefault="005F44C5" w:rsidP="00B069DF">
      <w:pPr>
        <w:pStyle w:val="FootnoteText"/>
      </w:pPr>
      <w:r w:rsidRPr="00EB5784">
        <w:rPr>
          <w:rStyle w:val="FootnoteReference"/>
          <w:rFonts w:ascii="Garamond" w:eastAsiaTheme="majorEastAsia" w:hAnsi="Garamond"/>
          <w:sz w:val="18"/>
          <w:szCs w:val="18"/>
        </w:rPr>
        <w:footnoteRef/>
      </w:r>
      <w:r w:rsidRPr="00EB5784">
        <w:rPr>
          <w:rFonts w:ascii="Garamond" w:hAnsi="Garamond"/>
          <w:sz w:val="18"/>
          <w:szCs w:val="18"/>
        </w:rPr>
        <w:t xml:space="preserve"> </w:t>
      </w:r>
      <w:r>
        <w:rPr>
          <w:rFonts w:ascii="Garamond" w:hAnsi="Garamond"/>
          <w:sz w:val="18"/>
          <w:szCs w:val="18"/>
        </w:rPr>
        <w:t xml:space="preserve">Use the 6-point </w:t>
      </w:r>
      <w:r w:rsidRPr="00EB5784">
        <w:rPr>
          <w:rFonts w:ascii="Garamond" w:hAnsi="Garamond"/>
          <w:sz w:val="18"/>
          <w:szCs w:val="18"/>
        </w:rPr>
        <w:t>Progress Towards Results Rating Scale</w:t>
      </w:r>
      <w:r>
        <w:rPr>
          <w:rFonts w:ascii="Garamond" w:hAnsi="Garamond"/>
          <w:sz w:val="18"/>
          <w:szCs w:val="18"/>
        </w:rPr>
        <w:t>: HS, S, MS, MU, U, HU</w:t>
      </w:r>
    </w:p>
  </w:footnote>
  <w:footnote w:id="8">
    <w:p w14:paraId="35CA2B94" w14:textId="77777777" w:rsidR="005F44C5" w:rsidRPr="006534C7" w:rsidRDefault="005F44C5" w:rsidP="00B069DF">
      <w:pPr>
        <w:pStyle w:val="FootnoteText"/>
        <w:rPr>
          <w:rFonts w:ascii="Garamond" w:hAnsi="Garamond"/>
          <w:sz w:val="18"/>
          <w:szCs w:val="18"/>
        </w:rPr>
      </w:pPr>
      <w:r w:rsidRPr="006534C7">
        <w:rPr>
          <w:rStyle w:val="FootnoteReference"/>
          <w:rFonts w:ascii="Garamond" w:eastAsiaTheme="majorEastAsia" w:hAnsi="Garamond"/>
          <w:sz w:val="18"/>
          <w:szCs w:val="18"/>
        </w:rPr>
        <w:footnoteRef/>
      </w:r>
      <w:r w:rsidRPr="006534C7">
        <w:rPr>
          <w:rFonts w:ascii="Garamond" w:hAnsi="Garamond"/>
          <w:sz w:val="18"/>
          <w:szCs w:val="18"/>
        </w:rPr>
        <w:t xml:space="preserve"> Alternatively, MTR conclusions may be integrated into the body of the report.</w:t>
      </w:r>
    </w:p>
  </w:footnote>
  <w:footnote w:id="9">
    <w:p w14:paraId="27F69A65" w14:textId="77777777" w:rsidR="005F44C5" w:rsidRPr="00DA4CDF" w:rsidRDefault="005F44C5" w:rsidP="00B069DF">
      <w:pPr>
        <w:pStyle w:val="FootnoteText"/>
        <w:rPr>
          <w:rFonts w:ascii="Garamond" w:hAnsi="Garamond"/>
          <w:sz w:val="18"/>
          <w:szCs w:val="18"/>
        </w:rPr>
      </w:pPr>
      <w:r w:rsidRPr="00DA4CDF">
        <w:rPr>
          <w:rStyle w:val="FootnoteReference"/>
          <w:rFonts w:ascii="Garamond" w:eastAsiaTheme="majorEastAsia" w:hAnsi="Garamond"/>
          <w:sz w:val="18"/>
          <w:szCs w:val="18"/>
        </w:rPr>
        <w:footnoteRef/>
      </w:r>
      <w:r>
        <w:rPr>
          <w:rFonts w:ascii="Garamond" w:hAnsi="Garamond"/>
          <w:sz w:val="18"/>
          <w:szCs w:val="18"/>
        </w:rPr>
        <w:t xml:space="preserve"> </w:t>
      </w:r>
      <w:r w:rsidRPr="00DA4CDF">
        <w:rPr>
          <w:rFonts w:ascii="Garamond" w:hAnsi="Garamond"/>
          <w:sz w:val="18"/>
          <w:szCs w:val="18"/>
        </w:rPr>
        <w:t>Engagement of the consultants should be done in line with guidelines for</w:t>
      </w:r>
      <w:r>
        <w:rPr>
          <w:rFonts w:ascii="Garamond" w:hAnsi="Garamond"/>
          <w:sz w:val="18"/>
          <w:szCs w:val="18"/>
        </w:rPr>
        <w:t xml:space="preserve"> hiring consultants in the POPP: </w:t>
      </w:r>
      <w:hyperlink r:id="rId3" w:history="1">
        <w:r w:rsidRPr="00AE61D8">
          <w:rPr>
            <w:rStyle w:val="Hyperlink"/>
            <w:rFonts w:ascii="Garamond" w:eastAsiaTheme="minorEastAsia" w:hAnsi="Garamond"/>
            <w:szCs w:val="18"/>
          </w:rPr>
          <w:t>https://info.undp.org/global/popp/Pages/default.aspx</w:t>
        </w:r>
      </w:hyperlink>
      <w:r>
        <w:rPr>
          <w:rFonts w:ascii="Garamond" w:hAnsi="Garamond"/>
          <w:sz w:val="18"/>
          <w:szCs w:val="18"/>
        </w:rPr>
        <w:t xml:space="preserve"> </w:t>
      </w:r>
    </w:p>
  </w:footnote>
  <w:footnote w:id="10">
    <w:p w14:paraId="3A8DCF10" w14:textId="77777777" w:rsidR="005F44C5" w:rsidRPr="00F17AE8" w:rsidRDefault="005F44C5" w:rsidP="00B069DF">
      <w:pPr>
        <w:pStyle w:val="FootnoteText"/>
        <w:rPr>
          <w:rFonts w:ascii="Garamond" w:hAnsi="Garamond"/>
          <w:sz w:val="18"/>
          <w:szCs w:val="18"/>
        </w:rPr>
      </w:pPr>
      <w:r w:rsidRPr="00F17AE8">
        <w:rPr>
          <w:rStyle w:val="FootnoteReference"/>
          <w:rFonts w:ascii="Garamond" w:eastAsiaTheme="majorEastAsia" w:hAnsi="Garamond"/>
          <w:sz w:val="18"/>
          <w:szCs w:val="18"/>
        </w:rPr>
        <w:footnoteRef/>
      </w:r>
      <w:r w:rsidRPr="00F17AE8">
        <w:rPr>
          <w:rFonts w:ascii="Garamond" w:hAnsi="Garamond"/>
          <w:sz w:val="18"/>
          <w:szCs w:val="18"/>
        </w:rPr>
        <w:t xml:space="preserve"> </w:t>
      </w:r>
      <w:hyperlink r:id="rId4" w:history="1">
        <w:r w:rsidRPr="00F17AE8">
          <w:rPr>
            <w:rStyle w:val="Hyperlink"/>
            <w:rFonts w:ascii="Garamond" w:eastAsiaTheme="minorEastAsia" w:hAnsi="Garamond"/>
            <w:szCs w:val="18"/>
          </w:rPr>
          <w:t>https://intranet.undp.org/unit/bom/pso/Support%20documents%20on%20IC%20Guidelines/Template%20for%20Confirmation%20of%20Interest%20and%20Submission%20of%20Financial%20Proposal.docx</w:t>
        </w:r>
      </w:hyperlink>
      <w:r w:rsidRPr="00F17AE8">
        <w:rPr>
          <w:rFonts w:ascii="Garamond" w:hAnsi="Garamond"/>
          <w:sz w:val="18"/>
          <w:szCs w:val="18"/>
        </w:rPr>
        <w:t xml:space="preserve"> </w:t>
      </w:r>
    </w:p>
  </w:footnote>
  <w:footnote w:id="11">
    <w:p w14:paraId="6D4D5F64" w14:textId="77777777" w:rsidR="005F44C5" w:rsidRPr="00CC5905" w:rsidRDefault="005F44C5" w:rsidP="00B069DF">
      <w:pPr>
        <w:pStyle w:val="p28"/>
        <w:tabs>
          <w:tab w:val="clear" w:pos="680"/>
          <w:tab w:val="clear" w:pos="1060"/>
        </w:tabs>
        <w:spacing w:line="240" w:lineRule="auto"/>
        <w:ind w:left="0" w:firstLine="0"/>
        <w:jc w:val="both"/>
        <w:rPr>
          <w:rFonts w:ascii="Garamond" w:hAnsi="Garamond"/>
          <w:sz w:val="18"/>
          <w:szCs w:val="18"/>
        </w:rPr>
      </w:pPr>
      <w:r w:rsidRPr="00491095">
        <w:rPr>
          <w:rStyle w:val="FootnoteReference"/>
          <w:rFonts w:eastAsiaTheme="majorEastAsia"/>
          <w:sz w:val="18"/>
          <w:szCs w:val="18"/>
        </w:rPr>
        <w:footnoteRef/>
      </w:r>
      <w:r>
        <w:t xml:space="preserve"> </w:t>
      </w:r>
      <w:hyperlink r:id="rId5" w:history="1">
        <w:r w:rsidRPr="00A93123">
          <w:rPr>
            <w:rStyle w:val="Hyperlink"/>
            <w:rFonts w:ascii="Garamond" w:eastAsiaTheme="minorEastAsia" w:hAnsi="Garamond"/>
            <w:szCs w:val="18"/>
          </w:rPr>
          <w:t>http://www.undp.org/content/dam/undp/library/corporate/Careers/P11_Personal_history_form.doc</w:t>
        </w:r>
      </w:hyperlink>
      <w:r>
        <w:rPr>
          <w:rFonts w:ascii="Garamond" w:hAnsi="Garamond"/>
          <w:sz w:val="18"/>
          <w:szCs w:val="18"/>
        </w:rPr>
        <w:t xml:space="preserve"> </w:t>
      </w:r>
    </w:p>
  </w:footnote>
  <w:footnote w:id="12">
    <w:p w14:paraId="4C518393" w14:textId="77777777" w:rsidR="005F44C5" w:rsidRPr="0077778C" w:rsidRDefault="005F44C5" w:rsidP="00B069DF">
      <w:pPr>
        <w:pStyle w:val="FootnoteText"/>
        <w:rPr>
          <w:lang w:val="tr-TR"/>
        </w:rPr>
      </w:pPr>
      <w:r>
        <w:rPr>
          <w:rStyle w:val="FootnoteReference"/>
        </w:rPr>
        <w:footnoteRef/>
      </w:r>
      <w:r>
        <w:t xml:space="preserve"> </w:t>
      </w:r>
      <w:r w:rsidRPr="0077778C">
        <w:rPr>
          <w:rFonts w:ascii="Garamond" w:hAnsi="Garamond"/>
          <w:sz w:val="18"/>
          <w:szCs w:val="18"/>
        </w:rPr>
        <w:t>United Nations Development Program</w:t>
      </w:r>
      <w:r>
        <w:rPr>
          <w:rFonts w:ascii="Garamond" w:hAnsi="Garamond"/>
          <w:sz w:val="18"/>
          <w:szCs w:val="18"/>
        </w:rPr>
        <w:t xml:space="preserve"> Sierra Leone: 55 Wilkinson Road</w:t>
      </w:r>
      <w:r w:rsidRPr="0077778C">
        <w:rPr>
          <w:rFonts w:ascii="Garamond" w:hAnsi="Garamond"/>
          <w:sz w:val="18"/>
          <w:szCs w:val="18"/>
        </w:rPr>
        <w:t xml:space="preserve">, </w:t>
      </w:r>
      <w:r>
        <w:rPr>
          <w:rFonts w:ascii="Garamond" w:hAnsi="Garamond"/>
          <w:sz w:val="18"/>
          <w:szCs w:val="18"/>
        </w:rPr>
        <w:t>Freetown, Sierra Leone.</w:t>
      </w:r>
    </w:p>
  </w:footnote>
  <w:footnote w:id="13">
    <w:p w14:paraId="6E318F2B" w14:textId="77777777" w:rsidR="005F44C5" w:rsidRPr="001B28C5" w:rsidRDefault="005F44C5" w:rsidP="00B069DF">
      <w:pPr>
        <w:pStyle w:val="FootnoteText"/>
        <w:rPr>
          <w:rFonts w:ascii="Garamond" w:hAnsi="Garamond"/>
        </w:rPr>
      </w:pPr>
      <w:r w:rsidRPr="001B28C5">
        <w:rPr>
          <w:rStyle w:val="FootnoteReference"/>
          <w:rFonts w:ascii="Garamond" w:eastAsiaTheme="majorEastAsia" w:hAnsi="Garamond"/>
        </w:rPr>
        <w:footnoteRef/>
      </w:r>
      <w:r w:rsidRPr="001B28C5">
        <w:rPr>
          <w:rFonts w:ascii="Garamond" w:hAnsi="Garamond"/>
        </w:rPr>
        <w:t xml:space="preserve"> The Report length should not exceed </w:t>
      </w:r>
      <w:r w:rsidRPr="00642973">
        <w:rPr>
          <w:rFonts w:ascii="Garamond" w:hAnsi="Garamond"/>
          <w:i/>
        </w:rPr>
        <w:t>40</w:t>
      </w:r>
      <w:r w:rsidRPr="001B28C5">
        <w:rPr>
          <w:rFonts w:ascii="Garamond" w:hAnsi="Garamond"/>
        </w:rPr>
        <w:t xml:space="preserve"> pages in total (not including annexes).</w:t>
      </w:r>
      <w:r>
        <w:rPr>
          <w:rFonts w:ascii="Garamond" w:hAnsi="Garamond"/>
        </w:rPr>
        <w:t xml:space="preserve"> </w:t>
      </w:r>
    </w:p>
  </w:footnote>
  <w:footnote w:id="14">
    <w:p w14:paraId="7E4E4C9E" w14:textId="77777777" w:rsidR="005F44C5" w:rsidRDefault="005F44C5" w:rsidP="00B069DF">
      <w:pPr>
        <w:pStyle w:val="FootnoteText"/>
      </w:pPr>
      <w:r>
        <w:rPr>
          <w:rStyle w:val="FootnoteReference"/>
          <w:rFonts w:eastAsiaTheme="majorEastAsia"/>
        </w:rPr>
        <w:footnoteRef/>
      </w:r>
      <w:r>
        <w:t xml:space="preserve"> </w:t>
      </w:r>
      <w:hyperlink r:id="rId6" w:history="1">
        <w:r w:rsidRPr="0081326C">
          <w:rPr>
            <w:rStyle w:val="Hyperlink"/>
            <w:rFonts w:ascii="Garamond" w:hAnsi="Garamond"/>
            <w:szCs w:val="18"/>
          </w:rPr>
          <w:t>http://www.unevaluation.org/document/detail/100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C6227" w14:textId="77777777" w:rsidR="005F44C5" w:rsidRDefault="005F44C5"/>
  <w:p w14:paraId="107E30D0" w14:textId="77777777" w:rsidR="005F44C5" w:rsidRDefault="005F44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BF29CF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B5599"/>
    <w:multiLevelType w:val="hybridMultilevel"/>
    <w:tmpl w:val="F3BAA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87AF8"/>
    <w:multiLevelType w:val="hybridMultilevel"/>
    <w:tmpl w:val="08060744"/>
    <w:lvl w:ilvl="0" w:tplc="027E044C">
      <w:start w:val="1"/>
      <w:numFmt w:val="bullet"/>
      <w:pStyle w:val="B"/>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0F0D4F"/>
    <w:multiLevelType w:val="hybridMultilevel"/>
    <w:tmpl w:val="68C6FE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470B52"/>
    <w:multiLevelType w:val="hybridMultilevel"/>
    <w:tmpl w:val="ECF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C43EF"/>
    <w:multiLevelType w:val="hybridMultilevel"/>
    <w:tmpl w:val="5B82EE14"/>
    <w:lvl w:ilvl="0" w:tplc="E9CA91D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01C65"/>
    <w:multiLevelType w:val="hybridMultilevel"/>
    <w:tmpl w:val="2D5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CD688F"/>
    <w:multiLevelType w:val="hybridMultilevel"/>
    <w:tmpl w:val="246A8252"/>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1"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6913E8"/>
    <w:multiLevelType w:val="hybridMultilevel"/>
    <w:tmpl w:val="D7461FB0"/>
    <w:lvl w:ilvl="0" w:tplc="4BA800AA">
      <w:start w:val="2"/>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526341"/>
    <w:multiLevelType w:val="hybridMultilevel"/>
    <w:tmpl w:val="0E7C0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897D8E"/>
    <w:multiLevelType w:val="hybridMultilevel"/>
    <w:tmpl w:val="14008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F687E58"/>
    <w:multiLevelType w:val="hybridMultilevel"/>
    <w:tmpl w:val="A0882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8" w15:restartNumberingAfterBreak="0">
    <w:nsid w:val="2A36056F"/>
    <w:multiLevelType w:val="hybridMultilevel"/>
    <w:tmpl w:val="5F247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E7EE4"/>
    <w:multiLevelType w:val="hybridMultilevel"/>
    <w:tmpl w:val="41A8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05B5D"/>
    <w:multiLevelType w:val="multilevel"/>
    <w:tmpl w:val="C450A3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E64252"/>
    <w:multiLevelType w:val="hybridMultilevel"/>
    <w:tmpl w:val="0548EAFE"/>
    <w:lvl w:ilvl="0" w:tplc="FFFFFFFF">
      <w:start w:val="1"/>
      <w:numFmt w:val="decimal"/>
      <w:pStyle w:val="ListBullet1"/>
      <w:lvlText w:val="%1."/>
      <w:lvlJc w:val="left"/>
      <w:pPr>
        <w:tabs>
          <w:tab w:val="num" w:pos="360"/>
        </w:tabs>
        <w:ind w:left="360" w:hanging="360"/>
      </w:pPr>
      <w:rPr>
        <w:rFonts w:hint="default"/>
      </w:rPr>
    </w:lvl>
    <w:lvl w:ilvl="1" w:tplc="FFFFFFFF">
      <w:start w:val="1"/>
      <w:numFmt w:val="bullet"/>
      <w:lvlText w:val=""/>
      <w:lvlJc w:val="left"/>
      <w:pPr>
        <w:tabs>
          <w:tab w:val="num" w:pos="-720"/>
        </w:tabs>
        <w:ind w:left="-720" w:hanging="360"/>
      </w:pPr>
      <w:rPr>
        <w:rFonts w:ascii="Symbol" w:hAnsi="Symbol" w:hint="default"/>
        <w:sz w:val="20"/>
      </w:rPr>
    </w:lvl>
    <w:lvl w:ilvl="2" w:tplc="FFFFFFFF">
      <w:start w:val="1"/>
      <w:numFmt w:val="bullet"/>
      <w:lvlText w:val=""/>
      <w:lvlJc w:val="left"/>
      <w:pPr>
        <w:tabs>
          <w:tab w:val="num" w:pos="0"/>
        </w:tabs>
        <w:ind w:left="0" w:hanging="360"/>
      </w:pPr>
      <w:rPr>
        <w:rFonts w:ascii="Wingdings" w:hAnsi="Wingdings" w:hint="default"/>
      </w:rPr>
    </w:lvl>
    <w:lvl w:ilvl="3" w:tplc="FFFFFFFF">
      <w:start w:val="1"/>
      <w:numFmt w:val="bullet"/>
      <w:lvlText w:val=""/>
      <w:lvlJc w:val="left"/>
      <w:pPr>
        <w:tabs>
          <w:tab w:val="num" w:pos="720"/>
        </w:tabs>
        <w:ind w:left="720" w:hanging="360"/>
      </w:pPr>
      <w:rPr>
        <w:rFonts w:ascii="Symbol" w:hAnsi="Symbol" w:hint="default"/>
      </w:rPr>
    </w:lvl>
    <w:lvl w:ilvl="4" w:tplc="FFFFFFFF">
      <w:start w:val="1"/>
      <w:numFmt w:val="bullet"/>
      <w:lvlText w:val="o"/>
      <w:lvlJc w:val="left"/>
      <w:pPr>
        <w:tabs>
          <w:tab w:val="num" w:pos="1440"/>
        </w:tabs>
        <w:ind w:left="1440" w:hanging="360"/>
      </w:pPr>
      <w:rPr>
        <w:rFonts w:ascii="Courier New" w:hAnsi="Courier New" w:hint="default"/>
      </w:rPr>
    </w:lvl>
    <w:lvl w:ilvl="5" w:tplc="FFFFFFFF" w:tentative="1">
      <w:start w:val="1"/>
      <w:numFmt w:val="bullet"/>
      <w:lvlText w:val=""/>
      <w:lvlJc w:val="left"/>
      <w:pPr>
        <w:tabs>
          <w:tab w:val="num" w:pos="2160"/>
        </w:tabs>
        <w:ind w:left="2160" w:hanging="360"/>
      </w:pPr>
      <w:rPr>
        <w:rFonts w:ascii="Wingdings" w:hAnsi="Wingdings" w:hint="default"/>
      </w:rPr>
    </w:lvl>
    <w:lvl w:ilvl="6" w:tplc="FFFFFFFF" w:tentative="1">
      <w:start w:val="1"/>
      <w:numFmt w:val="bullet"/>
      <w:lvlText w:val=""/>
      <w:lvlJc w:val="left"/>
      <w:pPr>
        <w:tabs>
          <w:tab w:val="num" w:pos="2880"/>
        </w:tabs>
        <w:ind w:left="2880" w:hanging="360"/>
      </w:pPr>
      <w:rPr>
        <w:rFonts w:ascii="Symbol" w:hAnsi="Symbol" w:hint="default"/>
      </w:rPr>
    </w:lvl>
    <w:lvl w:ilvl="7" w:tplc="FFFFFFFF" w:tentative="1">
      <w:start w:val="1"/>
      <w:numFmt w:val="bullet"/>
      <w:lvlText w:val="o"/>
      <w:lvlJc w:val="left"/>
      <w:pPr>
        <w:tabs>
          <w:tab w:val="num" w:pos="3600"/>
        </w:tabs>
        <w:ind w:left="3600" w:hanging="360"/>
      </w:pPr>
      <w:rPr>
        <w:rFonts w:ascii="Courier New" w:hAnsi="Courier New" w:hint="default"/>
      </w:rPr>
    </w:lvl>
    <w:lvl w:ilvl="8" w:tplc="FFFFFFFF" w:tentative="1">
      <w:start w:val="1"/>
      <w:numFmt w:val="bullet"/>
      <w:lvlText w:val=""/>
      <w:lvlJc w:val="left"/>
      <w:pPr>
        <w:tabs>
          <w:tab w:val="num" w:pos="4320"/>
        </w:tabs>
        <w:ind w:left="4320" w:hanging="360"/>
      </w:pPr>
      <w:rPr>
        <w:rFonts w:ascii="Wingdings" w:hAnsi="Wingdings" w:hint="default"/>
      </w:rPr>
    </w:lvl>
  </w:abstractNum>
  <w:abstractNum w:abstractNumId="22"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D011CC3"/>
    <w:multiLevelType w:val="hybridMultilevel"/>
    <w:tmpl w:val="37E49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2A3624"/>
    <w:multiLevelType w:val="hybridMultilevel"/>
    <w:tmpl w:val="A358F746"/>
    <w:lvl w:ilvl="0" w:tplc="A09281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DB75388"/>
    <w:multiLevelType w:val="hybridMultilevel"/>
    <w:tmpl w:val="54CED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F7C40C9"/>
    <w:multiLevelType w:val="hybridMultilevel"/>
    <w:tmpl w:val="3F5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8432D6"/>
    <w:multiLevelType w:val="hybridMultilevel"/>
    <w:tmpl w:val="E0B8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BEA1560"/>
    <w:multiLevelType w:val="hybridMultilevel"/>
    <w:tmpl w:val="F28A2478"/>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9B3A08"/>
    <w:multiLevelType w:val="hybridMultilevel"/>
    <w:tmpl w:val="A9326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F1C14"/>
    <w:multiLevelType w:val="hybridMultilevel"/>
    <w:tmpl w:val="B516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DB1478"/>
    <w:multiLevelType w:val="hybridMultilevel"/>
    <w:tmpl w:val="B13E21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8A2A82"/>
    <w:multiLevelType w:val="hybridMultilevel"/>
    <w:tmpl w:val="C186CB28"/>
    <w:lvl w:ilvl="0" w:tplc="08090001">
      <w:start w:val="1"/>
      <w:numFmt w:val="lowerLetter"/>
      <w:pStyle w:val="ListBullet"/>
      <w:lvlText w:val="%1)"/>
      <w:lvlJc w:val="left"/>
      <w:pPr>
        <w:tabs>
          <w:tab w:val="num" w:pos="360"/>
        </w:tabs>
        <w:ind w:left="360" w:hanging="360"/>
      </w:pPr>
      <w:rPr>
        <w:rFonts w:ascii="Times New Roman" w:hAnsi="Times New Roman" w:cs="Times New Roman" w:hint="default"/>
      </w:rPr>
    </w:lvl>
    <w:lvl w:ilvl="1" w:tplc="08090003" w:tentative="1">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42" w15:restartNumberingAfterBreak="0">
    <w:nsid w:val="5C382202"/>
    <w:multiLevelType w:val="hybridMultilevel"/>
    <w:tmpl w:val="D5B667AC"/>
    <w:lvl w:ilvl="0" w:tplc="6B08B00C">
      <w:start w:val="1"/>
      <w:numFmt w:val="bullet"/>
      <w:lvlText w:val=""/>
      <w:lvlJc w:val="left"/>
      <w:pPr>
        <w:tabs>
          <w:tab w:val="num" w:pos="360"/>
        </w:tabs>
        <w:ind w:left="-207" w:firstLine="567"/>
      </w:pPr>
      <w:rPr>
        <w:rFonts w:ascii="Symbol" w:hAnsi="Symbol"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D42072B"/>
    <w:multiLevelType w:val="hybridMultilevel"/>
    <w:tmpl w:val="FB48B8BC"/>
    <w:lvl w:ilvl="0" w:tplc="FFFFFFFF">
      <w:start w:val="1"/>
      <w:numFmt w:val="decimal"/>
      <w:pStyle w:val="Level1"/>
      <w:lvlText w:val="%1)"/>
      <w:lvlJc w:val="left"/>
      <w:pPr>
        <w:tabs>
          <w:tab w:val="num" w:pos="1080"/>
        </w:tabs>
        <w:ind w:left="1080" w:hanging="360"/>
      </w:pPr>
      <w:rPr>
        <w:rFonts w:hint="default"/>
      </w:rPr>
    </w:lvl>
    <w:lvl w:ilvl="1" w:tplc="04090001">
      <w:start w:val="1"/>
      <w:numFmt w:val="low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4" w15:restartNumberingAfterBreak="0">
    <w:nsid w:val="5F545849"/>
    <w:multiLevelType w:val="multilevel"/>
    <w:tmpl w:val="3FB45F4A"/>
    <w:lvl w:ilvl="0">
      <w:start w:val="1"/>
      <w:numFmt w:val="decimal"/>
      <w:pStyle w:val="TEHeading1"/>
      <w:lvlText w:val="%1"/>
      <w:lvlJc w:val="left"/>
      <w:pPr>
        <w:ind w:left="2700" w:hanging="720"/>
      </w:pPr>
      <w:rPr>
        <w:rFonts w:ascii="Times New Roman" w:eastAsia="Calibri" w:hAnsi="Times New Roman" w:cs="Times New Roman"/>
      </w:rPr>
    </w:lvl>
    <w:lvl w:ilvl="1">
      <w:start w:val="1"/>
      <w:numFmt w:val="decimal"/>
      <w:pStyle w:val="TEHeading2"/>
      <w:lvlText w:val="%1.%2"/>
      <w:lvlJc w:val="left"/>
      <w:pPr>
        <w:ind w:left="1350" w:hanging="720"/>
      </w:pPr>
      <w:rPr>
        <w:rFonts w:hint="default"/>
      </w:rPr>
    </w:lvl>
    <w:lvl w:ilvl="2">
      <w:start w:val="1"/>
      <w:numFmt w:val="decimal"/>
      <w:pStyle w:val="TEHeading3"/>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45" w15:restartNumberingAfterBreak="0">
    <w:nsid w:val="62B62208"/>
    <w:multiLevelType w:val="hybridMultilevel"/>
    <w:tmpl w:val="E626F8D8"/>
    <w:lvl w:ilvl="0" w:tplc="E364F17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251F13"/>
    <w:multiLevelType w:val="hybridMultilevel"/>
    <w:tmpl w:val="8576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4378C1"/>
    <w:multiLevelType w:val="hybridMultilevel"/>
    <w:tmpl w:val="A082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7D19C7"/>
    <w:multiLevelType w:val="hybridMultilevel"/>
    <w:tmpl w:val="476E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AE5EAF"/>
    <w:multiLevelType w:val="multilevel"/>
    <w:tmpl w:val="9A5C6A52"/>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044237"/>
    <w:multiLevelType w:val="hybridMultilevel"/>
    <w:tmpl w:val="29669160"/>
    <w:lvl w:ilvl="0" w:tplc="F998BF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BC0035"/>
    <w:multiLevelType w:val="hybridMultilevel"/>
    <w:tmpl w:val="508677EC"/>
    <w:lvl w:ilvl="0" w:tplc="08090001">
      <w:start w:val="1"/>
      <w:numFmt w:val="bullet"/>
      <w:pStyle w:val="Listaconvietas2"/>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2976B17"/>
    <w:multiLevelType w:val="hybridMultilevel"/>
    <w:tmpl w:val="BEA6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D82503"/>
    <w:multiLevelType w:val="hybridMultilevel"/>
    <w:tmpl w:val="01C2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7E0D83"/>
    <w:multiLevelType w:val="hybridMultilevel"/>
    <w:tmpl w:val="8B6C3E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822BF9"/>
    <w:multiLevelType w:val="multilevel"/>
    <w:tmpl w:val="A55E7484"/>
    <w:styleLink w:val="Style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76863200"/>
    <w:multiLevelType w:val="hybridMultilevel"/>
    <w:tmpl w:val="E1AA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326A6D"/>
    <w:multiLevelType w:val="hybridMultilevel"/>
    <w:tmpl w:val="A3E4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860129"/>
    <w:multiLevelType w:val="hybridMultilevel"/>
    <w:tmpl w:val="D938D930"/>
    <w:lvl w:ilvl="0" w:tplc="3F920F50">
      <w:start w:val="1"/>
      <w:numFmt w:val="bullet"/>
      <w:pStyle w:val="TEBullets"/>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61" w15:restartNumberingAfterBreak="0">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abstractNum w:abstractNumId="62" w15:restartNumberingAfterBreak="0">
    <w:nsid w:val="7C8E399F"/>
    <w:multiLevelType w:val="hybridMultilevel"/>
    <w:tmpl w:val="9D0EC24A"/>
    <w:lvl w:ilvl="0" w:tplc="77428E88">
      <w:start w:val="1"/>
      <w:numFmt w:val="lowerRoman"/>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3" w15:restartNumberingAfterBreak="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4" w15:restartNumberingAfterBreak="0">
    <w:nsid w:val="7D056B16"/>
    <w:multiLevelType w:val="hybridMultilevel"/>
    <w:tmpl w:val="EA985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60"/>
  </w:num>
  <w:num w:numId="2">
    <w:abstractNumId w:val="9"/>
  </w:num>
  <w:num w:numId="3">
    <w:abstractNumId w:val="62"/>
  </w:num>
  <w:num w:numId="4">
    <w:abstractNumId w:val="42"/>
  </w:num>
  <w:num w:numId="5">
    <w:abstractNumId w:val="43"/>
  </w:num>
  <w:num w:numId="6">
    <w:abstractNumId w:val="21"/>
  </w:num>
  <w:num w:numId="7">
    <w:abstractNumId w:val="41"/>
  </w:num>
  <w:num w:numId="8">
    <w:abstractNumId w:val="3"/>
  </w:num>
  <w:num w:numId="9">
    <w:abstractNumId w:val="0"/>
  </w:num>
  <w:num w:numId="10">
    <w:abstractNumId w:val="61"/>
  </w:num>
  <w:num w:numId="11">
    <w:abstractNumId w:val="52"/>
  </w:num>
  <w:num w:numId="12">
    <w:abstractNumId w:val="36"/>
  </w:num>
  <w:num w:numId="13">
    <w:abstractNumId w:val="57"/>
  </w:num>
  <w:num w:numId="14">
    <w:abstractNumId w:val="44"/>
  </w:num>
  <w:num w:numId="15">
    <w:abstractNumId w:val="44"/>
    <w:lvlOverride w:ilvl="0">
      <w:startOverride w:val="3"/>
    </w:lvlOverride>
    <w:lvlOverride w:ilvl="1">
      <w:startOverride w:val="1"/>
    </w:lvlOverride>
    <w:lvlOverride w:ilvl="2">
      <w:startOverride w:val="6"/>
    </w:lvlOverride>
  </w:num>
  <w:num w:numId="16">
    <w:abstractNumId w:val="20"/>
  </w:num>
  <w:num w:numId="17">
    <w:abstractNumId w:val="38"/>
  </w:num>
  <w:num w:numId="18">
    <w:abstractNumId w:val="27"/>
  </w:num>
  <w:num w:numId="19">
    <w:abstractNumId w:val="53"/>
  </w:num>
  <w:num w:numId="20">
    <w:abstractNumId w:val="54"/>
  </w:num>
  <w:num w:numId="21">
    <w:abstractNumId w:val="49"/>
  </w:num>
  <w:num w:numId="22">
    <w:abstractNumId w:val="14"/>
  </w:num>
  <w:num w:numId="23">
    <w:abstractNumId w:val="44"/>
    <w:lvlOverride w:ilvl="0">
      <w:startOverride w:val="3"/>
    </w:lvlOverride>
    <w:lvlOverride w:ilvl="1">
      <w:startOverride w:val="2"/>
    </w:lvlOverride>
    <w:lvlOverride w:ilvl="2">
      <w:startOverride w:val="2"/>
    </w:lvlOverride>
  </w:num>
  <w:num w:numId="24">
    <w:abstractNumId w:val="44"/>
    <w:lvlOverride w:ilvl="0">
      <w:startOverride w:val="3"/>
    </w:lvlOverride>
    <w:lvlOverride w:ilvl="1">
      <w:startOverride w:val="3"/>
    </w:lvlOverride>
    <w:lvlOverride w:ilvl="2">
      <w:startOverride w:val="4"/>
    </w:lvlOverride>
  </w:num>
  <w:num w:numId="25">
    <w:abstractNumId w:val="10"/>
  </w:num>
  <w:num w:numId="26">
    <w:abstractNumId w:val="24"/>
  </w:num>
  <w:num w:numId="27">
    <w:abstractNumId w:val="16"/>
  </w:num>
  <w:num w:numId="28">
    <w:abstractNumId w:val="23"/>
  </w:num>
  <w:num w:numId="29">
    <w:abstractNumId w:val="34"/>
  </w:num>
  <w:num w:numId="30">
    <w:abstractNumId w:val="5"/>
  </w:num>
  <w:num w:numId="31">
    <w:abstractNumId w:val="15"/>
  </w:num>
  <w:num w:numId="32">
    <w:abstractNumId w:val="17"/>
  </w:num>
  <w:num w:numId="33">
    <w:abstractNumId w:val="26"/>
  </w:num>
  <w:num w:numId="34">
    <w:abstractNumId w:val="31"/>
  </w:num>
  <w:num w:numId="35">
    <w:abstractNumId w:val="1"/>
  </w:num>
  <w:num w:numId="36">
    <w:abstractNumId w:val="28"/>
  </w:num>
  <w:num w:numId="37">
    <w:abstractNumId w:val="35"/>
  </w:num>
  <w:num w:numId="38">
    <w:abstractNumId w:val="55"/>
  </w:num>
  <w:num w:numId="39">
    <w:abstractNumId w:val="32"/>
  </w:num>
  <w:num w:numId="40">
    <w:abstractNumId w:val="33"/>
  </w:num>
  <w:num w:numId="41">
    <w:abstractNumId w:val="22"/>
  </w:num>
  <w:num w:numId="42">
    <w:abstractNumId w:val="47"/>
  </w:num>
  <w:num w:numId="43">
    <w:abstractNumId w:val="6"/>
  </w:num>
  <w:num w:numId="44">
    <w:abstractNumId w:val="65"/>
  </w:num>
  <w:num w:numId="45">
    <w:abstractNumId w:val="63"/>
  </w:num>
  <w:num w:numId="46">
    <w:abstractNumId w:val="29"/>
  </w:num>
  <w:num w:numId="47">
    <w:abstractNumId w:val="40"/>
  </w:num>
  <w:num w:numId="48">
    <w:abstractNumId w:val="11"/>
  </w:num>
  <w:num w:numId="49">
    <w:abstractNumId w:val="50"/>
  </w:num>
  <w:num w:numId="50">
    <w:abstractNumId w:val="25"/>
  </w:num>
  <w:num w:numId="51">
    <w:abstractNumId w:val="51"/>
  </w:num>
  <w:num w:numId="52">
    <w:abstractNumId w:val="64"/>
  </w:num>
  <w:num w:numId="53">
    <w:abstractNumId w:val="2"/>
  </w:num>
  <w:num w:numId="54">
    <w:abstractNumId w:val="8"/>
  </w:num>
  <w:num w:numId="55">
    <w:abstractNumId w:val="13"/>
  </w:num>
  <w:num w:numId="56">
    <w:abstractNumId w:val="7"/>
  </w:num>
  <w:num w:numId="57">
    <w:abstractNumId w:val="18"/>
  </w:num>
  <w:num w:numId="58">
    <w:abstractNumId w:val="4"/>
  </w:num>
  <w:num w:numId="59">
    <w:abstractNumId w:val="56"/>
  </w:num>
  <w:num w:numId="60">
    <w:abstractNumId w:val="39"/>
  </w:num>
  <w:num w:numId="61">
    <w:abstractNumId w:val="48"/>
  </w:num>
  <w:num w:numId="62">
    <w:abstractNumId w:val="59"/>
  </w:num>
  <w:num w:numId="63">
    <w:abstractNumId w:val="58"/>
  </w:num>
  <w:num w:numId="64">
    <w:abstractNumId w:val="30"/>
  </w:num>
  <w:num w:numId="65">
    <w:abstractNumId w:val="19"/>
  </w:num>
  <w:num w:numId="66">
    <w:abstractNumId w:val="37"/>
  </w:num>
  <w:num w:numId="67">
    <w:abstractNumId w:val="46"/>
  </w:num>
  <w:num w:numId="68">
    <w:abstractNumId w:val="12"/>
  </w:num>
  <w:num w:numId="69">
    <w:abstractNumId w:val="45"/>
  </w:num>
  <w:num w:numId="70">
    <w:abstractNumId w:val="44"/>
    <w:lvlOverride w:ilvl="0">
      <w:startOverride w:val="3"/>
    </w:lvlOverride>
    <w:lvlOverride w:ilvl="1">
      <w:startOverride w:val="3"/>
    </w:lvlOverride>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ran KC">
    <w15:presenceInfo w15:providerId="Windows Live" w15:userId="109933a8385104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C1D"/>
    <w:rsid w:val="000001D5"/>
    <w:rsid w:val="000005B7"/>
    <w:rsid w:val="00000A46"/>
    <w:rsid w:val="00000D4D"/>
    <w:rsid w:val="0000179D"/>
    <w:rsid w:val="000017E3"/>
    <w:rsid w:val="000024C4"/>
    <w:rsid w:val="0000345C"/>
    <w:rsid w:val="0000356D"/>
    <w:rsid w:val="00004907"/>
    <w:rsid w:val="00004D14"/>
    <w:rsid w:val="000057E1"/>
    <w:rsid w:val="00005EBB"/>
    <w:rsid w:val="000063A2"/>
    <w:rsid w:val="00006876"/>
    <w:rsid w:val="00006CCC"/>
    <w:rsid w:val="00007641"/>
    <w:rsid w:val="00007AEE"/>
    <w:rsid w:val="00007DF5"/>
    <w:rsid w:val="00010D91"/>
    <w:rsid w:val="00010DC5"/>
    <w:rsid w:val="00010F6A"/>
    <w:rsid w:val="000124B5"/>
    <w:rsid w:val="00012591"/>
    <w:rsid w:val="000127D5"/>
    <w:rsid w:val="0001364E"/>
    <w:rsid w:val="000142F9"/>
    <w:rsid w:val="00014697"/>
    <w:rsid w:val="000148D1"/>
    <w:rsid w:val="000148FA"/>
    <w:rsid w:val="00015A59"/>
    <w:rsid w:val="00015E26"/>
    <w:rsid w:val="00016CDF"/>
    <w:rsid w:val="00016D9D"/>
    <w:rsid w:val="00017161"/>
    <w:rsid w:val="000172E2"/>
    <w:rsid w:val="0001783C"/>
    <w:rsid w:val="000178CB"/>
    <w:rsid w:val="00017B33"/>
    <w:rsid w:val="00017DE7"/>
    <w:rsid w:val="00020F71"/>
    <w:rsid w:val="000216C4"/>
    <w:rsid w:val="000217E8"/>
    <w:rsid w:val="000218D2"/>
    <w:rsid w:val="00021930"/>
    <w:rsid w:val="00021A60"/>
    <w:rsid w:val="00021C37"/>
    <w:rsid w:val="00021E5D"/>
    <w:rsid w:val="00022025"/>
    <w:rsid w:val="000220F4"/>
    <w:rsid w:val="000225A1"/>
    <w:rsid w:val="00022D93"/>
    <w:rsid w:val="00022F80"/>
    <w:rsid w:val="00024926"/>
    <w:rsid w:val="00024A22"/>
    <w:rsid w:val="00024E4A"/>
    <w:rsid w:val="00025451"/>
    <w:rsid w:val="000258A1"/>
    <w:rsid w:val="0002662D"/>
    <w:rsid w:val="0002687D"/>
    <w:rsid w:val="00026C37"/>
    <w:rsid w:val="000278A3"/>
    <w:rsid w:val="00027BA3"/>
    <w:rsid w:val="000304FA"/>
    <w:rsid w:val="0003129B"/>
    <w:rsid w:val="0003161A"/>
    <w:rsid w:val="000316A0"/>
    <w:rsid w:val="000322C9"/>
    <w:rsid w:val="00032625"/>
    <w:rsid w:val="000331D1"/>
    <w:rsid w:val="00033213"/>
    <w:rsid w:val="0003492F"/>
    <w:rsid w:val="000356D7"/>
    <w:rsid w:val="0003587F"/>
    <w:rsid w:val="000358C6"/>
    <w:rsid w:val="00036134"/>
    <w:rsid w:val="000369A0"/>
    <w:rsid w:val="00036F24"/>
    <w:rsid w:val="00037295"/>
    <w:rsid w:val="00037B15"/>
    <w:rsid w:val="000412F4"/>
    <w:rsid w:val="00041CC0"/>
    <w:rsid w:val="00042221"/>
    <w:rsid w:val="00042DCA"/>
    <w:rsid w:val="0004329A"/>
    <w:rsid w:val="0004334C"/>
    <w:rsid w:val="00043393"/>
    <w:rsid w:val="0004386E"/>
    <w:rsid w:val="00044AF8"/>
    <w:rsid w:val="0004533F"/>
    <w:rsid w:val="000457AA"/>
    <w:rsid w:val="00045DFF"/>
    <w:rsid w:val="00045E1A"/>
    <w:rsid w:val="000462C8"/>
    <w:rsid w:val="00046955"/>
    <w:rsid w:val="00046D9D"/>
    <w:rsid w:val="00047DC9"/>
    <w:rsid w:val="0005005F"/>
    <w:rsid w:val="00052CA8"/>
    <w:rsid w:val="00052EC3"/>
    <w:rsid w:val="00054F0E"/>
    <w:rsid w:val="00054F79"/>
    <w:rsid w:val="000551A2"/>
    <w:rsid w:val="0005521E"/>
    <w:rsid w:val="00055718"/>
    <w:rsid w:val="00055EA5"/>
    <w:rsid w:val="0005650E"/>
    <w:rsid w:val="00056765"/>
    <w:rsid w:val="000567B0"/>
    <w:rsid w:val="00057125"/>
    <w:rsid w:val="00057392"/>
    <w:rsid w:val="000576B0"/>
    <w:rsid w:val="00060934"/>
    <w:rsid w:val="00060AB7"/>
    <w:rsid w:val="00060AF8"/>
    <w:rsid w:val="000614CA"/>
    <w:rsid w:val="00061AED"/>
    <w:rsid w:val="00062EF2"/>
    <w:rsid w:val="0006350D"/>
    <w:rsid w:val="00063C04"/>
    <w:rsid w:val="00064036"/>
    <w:rsid w:val="000656FC"/>
    <w:rsid w:val="000659E6"/>
    <w:rsid w:val="00065A79"/>
    <w:rsid w:val="00065FF3"/>
    <w:rsid w:val="000660DB"/>
    <w:rsid w:val="00066CED"/>
    <w:rsid w:val="000673F2"/>
    <w:rsid w:val="00067A2F"/>
    <w:rsid w:val="00067E2B"/>
    <w:rsid w:val="0007005A"/>
    <w:rsid w:val="00070591"/>
    <w:rsid w:val="00070A02"/>
    <w:rsid w:val="00071227"/>
    <w:rsid w:val="0007191C"/>
    <w:rsid w:val="00072ED9"/>
    <w:rsid w:val="00072F55"/>
    <w:rsid w:val="000733A3"/>
    <w:rsid w:val="00073544"/>
    <w:rsid w:val="0007492C"/>
    <w:rsid w:val="00074D8E"/>
    <w:rsid w:val="00075781"/>
    <w:rsid w:val="00075831"/>
    <w:rsid w:val="000759FB"/>
    <w:rsid w:val="000768AF"/>
    <w:rsid w:val="00076D2C"/>
    <w:rsid w:val="000774B4"/>
    <w:rsid w:val="000774C7"/>
    <w:rsid w:val="00077D6D"/>
    <w:rsid w:val="00080E81"/>
    <w:rsid w:val="00080EEB"/>
    <w:rsid w:val="00081590"/>
    <w:rsid w:val="00081A99"/>
    <w:rsid w:val="00081B7F"/>
    <w:rsid w:val="00081BFC"/>
    <w:rsid w:val="00082666"/>
    <w:rsid w:val="000829A2"/>
    <w:rsid w:val="00082DB8"/>
    <w:rsid w:val="000834B9"/>
    <w:rsid w:val="000836ED"/>
    <w:rsid w:val="00085DAC"/>
    <w:rsid w:val="000860DC"/>
    <w:rsid w:val="00086972"/>
    <w:rsid w:val="000875DD"/>
    <w:rsid w:val="00087721"/>
    <w:rsid w:val="00091510"/>
    <w:rsid w:val="00091A2B"/>
    <w:rsid w:val="00091E8B"/>
    <w:rsid w:val="000920C1"/>
    <w:rsid w:val="00092786"/>
    <w:rsid w:val="00093240"/>
    <w:rsid w:val="00093582"/>
    <w:rsid w:val="0009496A"/>
    <w:rsid w:val="0009531B"/>
    <w:rsid w:val="00095AA5"/>
    <w:rsid w:val="00095E14"/>
    <w:rsid w:val="000968F9"/>
    <w:rsid w:val="00096CFB"/>
    <w:rsid w:val="0009799E"/>
    <w:rsid w:val="00097D07"/>
    <w:rsid w:val="00097FE9"/>
    <w:rsid w:val="000A0A93"/>
    <w:rsid w:val="000A2264"/>
    <w:rsid w:val="000A230C"/>
    <w:rsid w:val="000A2933"/>
    <w:rsid w:val="000A3A82"/>
    <w:rsid w:val="000A426E"/>
    <w:rsid w:val="000A430C"/>
    <w:rsid w:val="000A45F5"/>
    <w:rsid w:val="000A53B8"/>
    <w:rsid w:val="000A58D8"/>
    <w:rsid w:val="000A5B39"/>
    <w:rsid w:val="000A5B5F"/>
    <w:rsid w:val="000A6148"/>
    <w:rsid w:val="000A718C"/>
    <w:rsid w:val="000B0481"/>
    <w:rsid w:val="000B0D03"/>
    <w:rsid w:val="000B145B"/>
    <w:rsid w:val="000B1DF3"/>
    <w:rsid w:val="000B2449"/>
    <w:rsid w:val="000B2463"/>
    <w:rsid w:val="000B2CA5"/>
    <w:rsid w:val="000B30A2"/>
    <w:rsid w:val="000B31AD"/>
    <w:rsid w:val="000B3DE8"/>
    <w:rsid w:val="000B4CD3"/>
    <w:rsid w:val="000B4D5A"/>
    <w:rsid w:val="000B52F3"/>
    <w:rsid w:val="000B5D49"/>
    <w:rsid w:val="000B6542"/>
    <w:rsid w:val="000B7ACE"/>
    <w:rsid w:val="000B7FBB"/>
    <w:rsid w:val="000C0695"/>
    <w:rsid w:val="000C1CC5"/>
    <w:rsid w:val="000C23CA"/>
    <w:rsid w:val="000C27FC"/>
    <w:rsid w:val="000C3126"/>
    <w:rsid w:val="000C3377"/>
    <w:rsid w:val="000C42D1"/>
    <w:rsid w:val="000C4C81"/>
    <w:rsid w:val="000C4FD8"/>
    <w:rsid w:val="000C50D7"/>
    <w:rsid w:val="000C59FA"/>
    <w:rsid w:val="000C5A81"/>
    <w:rsid w:val="000C64B6"/>
    <w:rsid w:val="000C65EB"/>
    <w:rsid w:val="000C6698"/>
    <w:rsid w:val="000C6C03"/>
    <w:rsid w:val="000C6E17"/>
    <w:rsid w:val="000C78CE"/>
    <w:rsid w:val="000C7AF6"/>
    <w:rsid w:val="000D075D"/>
    <w:rsid w:val="000D0968"/>
    <w:rsid w:val="000D0B97"/>
    <w:rsid w:val="000D1BA9"/>
    <w:rsid w:val="000D1D00"/>
    <w:rsid w:val="000D2447"/>
    <w:rsid w:val="000D2653"/>
    <w:rsid w:val="000D2764"/>
    <w:rsid w:val="000D2E8D"/>
    <w:rsid w:val="000D3D95"/>
    <w:rsid w:val="000D3F2D"/>
    <w:rsid w:val="000D4913"/>
    <w:rsid w:val="000D495E"/>
    <w:rsid w:val="000D4BFC"/>
    <w:rsid w:val="000D4CBE"/>
    <w:rsid w:val="000D4ECC"/>
    <w:rsid w:val="000D6808"/>
    <w:rsid w:val="000D7916"/>
    <w:rsid w:val="000D79F4"/>
    <w:rsid w:val="000D7F33"/>
    <w:rsid w:val="000E0D82"/>
    <w:rsid w:val="000E1816"/>
    <w:rsid w:val="000E19A3"/>
    <w:rsid w:val="000E1AC6"/>
    <w:rsid w:val="000E1B50"/>
    <w:rsid w:val="000E2F1E"/>
    <w:rsid w:val="000E33B2"/>
    <w:rsid w:val="000E38D1"/>
    <w:rsid w:val="000E4234"/>
    <w:rsid w:val="000E4482"/>
    <w:rsid w:val="000E46C2"/>
    <w:rsid w:val="000E4D21"/>
    <w:rsid w:val="000E5160"/>
    <w:rsid w:val="000E5A16"/>
    <w:rsid w:val="000E6504"/>
    <w:rsid w:val="000E693F"/>
    <w:rsid w:val="000E6975"/>
    <w:rsid w:val="000E69EA"/>
    <w:rsid w:val="000E75FF"/>
    <w:rsid w:val="000E76D2"/>
    <w:rsid w:val="000F00DF"/>
    <w:rsid w:val="000F041F"/>
    <w:rsid w:val="000F0B8E"/>
    <w:rsid w:val="000F0EE1"/>
    <w:rsid w:val="000F1EE1"/>
    <w:rsid w:val="000F20F7"/>
    <w:rsid w:val="000F2644"/>
    <w:rsid w:val="000F2A88"/>
    <w:rsid w:val="000F38AF"/>
    <w:rsid w:val="000F3F36"/>
    <w:rsid w:val="000F4783"/>
    <w:rsid w:val="000F5197"/>
    <w:rsid w:val="000F581F"/>
    <w:rsid w:val="000F58F1"/>
    <w:rsid w:val="000F6142"/>
    <w:rsid w:val="000F61D1"/>
    <w:rsid w:val="000F658F"/>
    <w:rsid w:val="000F785A"/>
    <w:rsid w:val="000F7AB3"/>
    <w:rsid w:val="000F7C63"/>
    <w:rsid w:val="000F7D7E"/>
    <w:rsid w:val="000F7E64"/>
    <w:rsid w:val="0010046E"/>
    <w:rsid w:val="00100710"/>
    <w:rsid w:val="00100E85"/>
    <w:rsid w:val="00101CB2"/>
    <w:rsid w:val="00101E0A"/>
    <w:rsid w:val="00102069"/>
    <w:rsid w:val="00102571"/>
    <w:rsid w:val="00102A2E"/>
    <w:rsid w:val="00103951"/>
    <w:rsid w:val="00104EE7"/>
    <w:rsid w:val="00105864"/>
    <w:rsid w:val="00105A0C"/>
    <w:rsid w:val="00106A7C"/>
    <w:rsid w:val="00106A8F"/>
    <w:rsid w:val="00106EB7"/>
    <w:rsid w:val="00110088"/>
    <w:rsid w:val="001105E8"/>
    <w:rsid w:val="0011135E"/>
    <w:rsid w:val="00112A68"/>
    <w:rsid w:val="00112B33"/>
    <w:rsid w:val="00112E07"/>
    <w:rsid w:val="00112E5C"/>
    <w:rsid w:val="001132A4"/>
    <w:rsid w:val="001135D7"/>
    <w:rsid w:val="0011411A"/>
    <w:rsid w:val="00114994"/>
    <w:rsid w:val="00114D3B"/>
    <w:rsid w:val="001150F6"/>
    <w:rsid w:val="00115330"/>
    <w:rsid w:val="0011544A"/>
    <w:rsid w:val="001155BD"/>
    <w:rsid w:val="001166E7"/>
    <w:rsid w:val="00117559"/>
    <w:rsid w:val="00117936"/>
    <w:rsid w:val="00117D99"/>
    <w:rsid w:val="001209CB"/>
    <w:rsid w:val="0012164A"/>
    <w:rsid w:val="00121999"/>
    <w:rsid w:val="00121B8D"/>
    <w:rsid w:val="001230CB"/>
    <w:rsid w:val="0012315E"/>
    <w:rsid w:val="00123C79"/>
    <w:rsid w:val="00123E21"/>
    <w:rsid w:val="00124033"/>
    <w:rsid w:val="0012467C"/>
    <w:rsid w:val="00124778"/>
    <w:rsid w:val="00125CE8"/>
    <w:rsid w:val="00126370"/>
    <w:rsid w:val="0012642A"/>
    <w:rsid w:val="0012655C"/>
    <w:rsid w:val="00127D5B"/>
    <w:rsid w:val="001304F7"/>
    <w:rsid w:val="0013078D"/>
    <w:rsid w:val="00130DBA"/>
    <w:rsid w:val="00131D15"/>
    <w:rsid w:val="001348D6"/>
    <w:rsid w:val="00134C29"/>
    <w:rsid w:val="00135631"/>
    <w:rsid w:val="001365D2"/>
    <w:rsid w:val="00136EC0"/>
    <w:rsid w:val="00137432"/>
    <w:rsid w:val="00140044"/>
    <w:rsid w:val="00140720"/>
    <w:rsid w:val="0014157F"/>
    <w:rsid w:val="0014282F"/>
    <w:rsid w:val="00142B4F"/>
    <w:rsid w:val="001430E4"/>
    <w:rsid w:val="00143385"/>
    <w:rsid w:val="001439E9"/>
    <w:rsid w:val="00143AA5"/>
    <w:rsid w:val="00143B8A"/>
    <w:rsid w:val="00143F18"/>
    <w:rsid w:val="00143F37"/>
    <w:rsid w:val="001443D4"/>
    <w:rsid w:val="00144409"/>
    <w:rsid w:val="001444B1"/>
    <w:rsid w:val="00144A20"/>
    <w:rsid w:val="00144E6E"/>
    <w:rsid w:val="00145021"/>
    <w:rsid w:val="00145579"/>
    <w:rsid w:val="0014573E"/>
    <w:rsid w:val="00145BD6"/>
    <w:rsid w:val="00145F76"/>
    <w:rsid w:val="001460AE"/>
    <w:rsid w:val="0014673D"/>
    <w:rsid w:val="00146F44"/>
    <w:rsid w:val="00147084"/>
    <w:rsid w:val="00147527"/>
    <w:rsid w:val="00147B08"/>
    <w:rsid w:val="00147DC7"/>
    <w:rsid w:val="00147E24"/>
    <w:rsid w:val="0015048D"/>
    <w:rsid w:val="00150645"/>
    <w:rsid w:val="00150C90"/>
    <w:rsid w:val="00150F0C"/>
    <w:rsid w:val="001526ED"/>
    <w:rsid w:val="00152966"/>
    <w:rsid w:val="0015313C"/>
    <w:rsid w:val="0015441D"/>
    <w:rsid w:val="00154BD7"/>
    <w:rsid w:val="00154CE7"/>
    <w:rsid w:val="00154FB2"/>
    <w:rsid w:val="00155220"/>
    <w:rsid w:val="00155898"/>
    <w:rsid w:val="00155F7F"/>
    <w:rsid w:val="001564CA"/>
    <w:rsid w:val="0015697D"/>
    <w:rsid w:val="001574BB"/>
    <w:rsid w:val="00157584"/>
    <w:rsid w:val="00157875"/>
    <w:rsid w:val="00157F43"/>
    <w:rsid w:val="00160B67"/>
    <w:rsid w:val="00161461"/>
    <w:rsid w:val="00162376"/>
    <w:rsid w:val="0016286D"/>
    <w:rsid w:val="00162E68"/>
    <w:rsid w:val="00162FE4"/>
    <w:rsid w:val="001635D3"/>
    <w:rsid w:val="00164425"/>
    <w:rsid w:val="001649B6"/>
    <w:rsid w:val="001650B3"/>
    <w:rsid w:val="00165E8E"/>
    <w:rsid w:val="0016612A"/>
    <w:rsid w:val="00166460"/>
    <w:rsid w:val="00166AA9"/>
    <w:rsid w:val="00166F2F"/>
    <w:rsid w:val="00166F5A"/>
    <w:rsid w:val="00166FEB"/>
    <w:rsid w:val="0016716D"/>
    <w:rsid w:val="00167A03"/>
    <w:rsid w:val="00167FB5"/>
    <w:rsid w:val="0017035B"/>
    <w:rsid w:val="00170886"/>
    <w:rsid w:val="00170E9D"/>
    <w:rsid w:val="00170F0C"/>
    <w:rsid w:val="00171185"/>
    <w:rsid w:val="00171498"/>
    <w:rsid w:val="0017165E"/>
    <w:rsid w:val="00171C0A"/>
    <w:rsid w:val="00172328"/>
    <w:rsid w:val="0017245E"/>
    <w:rsid w:val="00172792"/>
    <w:rsid w:val="001739AB"/>
    <w:rsid w:val="00173DE4"/>
    <w:rsid w:val="00174668"/>
    <w:rsid w:val="00176B84"/>
    <w:rsid w:val="00176B9B"/>
    <w:rsid w:val="00177275"/>
    <w:rsid w:val="00177CB7"/>
    <w:rsid w:val="0018068F"/>
    <w:rsid w:val="00181789"/>
    <w:rsid w:val="00181B4A"/>
    <w:rsid w:val="00181BA5"/>
    <w:rsid w:val="00181BD6"/>
    <w:rsid w:val="00183624"/>
    <w:rsid w:val="00183C9B"/>
    <w:rsid w:val="00183F4C"/>
    <w:rsid w:val="00184C33"/>
    <w:rsid w:val="001850C7"/>
    <w:rsid w:val="00185986"/>
    <w:rsid w:val="00185F07"/>
    <w:rsid w:val="001861E9"/>
    <w:rsid w:val="00186C46"/>
    <w:rsid w:val="0018730F"/>
    <w:rsid w:val="00190C55"/>
    <w:rsid w:val="00191018"/>
    <w:rsid w:val="00191705"/>
    <w:rsid w:val="00191F75"/>
    <w:rsid w:val="00192416"/>
    <w:rsid w:val="00193A40"/>
    <w:rsid w:val="00193C29"/>
    <w:rsid w:val="001942DE"/>
    <w:rsid w:val="00195158"/>
    <w:rsid w:val="00195225"/>
    <w:rsid w:val="00195553"/>
    <w:rsid w:val="00196484"/>
    <w:rsid w:val="0019729A"/>
    <w:rsid w:val="00197A22"/>
    <w:rsid w:val="00197FC9"/>
    <w:rsid w:val="001A04D0"/>
    <w:rsid w:val="001A06C5"/>
    <w:rsid w:val="001A0865"/>
    <w:rsid w:val="001A0DAE"/>
    <w:rsid w:val="001A0ECF"/>
    <w:rsid w:val="001A1062"/>
    <w:rsid w:val="001A1B3A"/>
    <w:rsid w:val="001A1C7E"/>
    <w:rsid w:val="001A1DB5"/>
    <w:rsid w:val="001A1DC0"/>
    <w:rsid w:val="001A265F"/>
    <w:rsid w:val="001A2C0B"/>
    <w:rsid w:val="001A3115"/>
    <w:rsid w:val="001A31CF"/>
    <w:rsid w:val="001A3CE1"/>
    <w:rsid w:val="001A48A5"/>
    <w:rsid w:val="001A48BB"/>
    <w:rsid w:val="001A4B46"/>
    <w:rsid w:val="001A4E4B"/>
    <w:rsid w:val="001A5279"/>
    <w:rsid w:val="001A5C7D"/>
    <w:rsid w:val="001A5C9E"/>
    <w:rsid w:val="001A5F83"/>
    <w:rsid w:val="001A5FD2"/>
    <w:rsid w:val="001A6CD5"/>
    <w:rsid w:val="001A72B1"/>
    <w:rsid w:val="001B0D63"/>
    <w:rsid w:val="001B1691"/>
    <w:rsid w:val="001B16FB"/>
    <w:rsid w:val="001B1869"/>
    <w:rsid w:val="001B19FD"/>
    <w:rsid w:val="001B2A3E"/>
    <w:rsid w:val="001B2CAF"/>
    <w:rsid w:val="001B3122"/>
    <w:rsid w:val="001B3430"/>
    <w:rsid w:val="001B39AB"/>
    <w:rsid w:val="001B3CEA"/>
    <w:rsid w:val="001B4400"/>
    <w:rsid w:val="001B4914"/>
    <w:rsid w:val="001B5DF2"/>
    <w:rsid w:val="001B6165"/>
    <w:rsid w:val="001B687D"/>
    <w:rsid w:val="001C16B9"/>
    <w:rsid w:val="001C21C2"/>
    <w:rsid w:val="001C2679"/>
    <w:rsid w:val="001C27BA"/>
    <w:rsid w:val="001C2BC4"/>
    <w:rsid w:val="001C321B"/>
    <w:rsid w:val="001C3544"/>
    <w:rsid w:val="001C36DC"/>
    <w:rsid w:val="001C467D"/>
    <w:rsid w:val="001C4775"/>
    <w:rsid w:val="001C51E6"/>
    <w:rsid w:val="001C524C"/>
    <w:rsid w:val="001C5627"/>
    <w:rsid w:val="001C56F9"/>
    <w:rsid w:val="001C5B03"/>
    <w:rsid w:val="001C605D"/>
    <w:rsid w:val="001C651C"/>
    <w:rsid w:val="001C6D43"/>
    <w:rsid w:val="001C7016"/>
    <w:rsid w:val="001C76CA"/>
    <w:rsid w:val="001D013E"/>
    <w:rsid w:val="001D025F"/>
    <w:rsid w:val="001D0408"/>
    <w:rsid w:val="001D0988"/>
    <w:rsid w:val="001D0A73"/>
    <w:rsid w:val="001D0BE6"/>
    <w:rsid w:val="001D1534"/>
    <w:rsid w:val="001D311C"/>
    <w:rsid w:val="001D3388"/>
    <w:rsid w:val="001D38D4"/>
    <w:rsid w:val="001D3EDA"/>
    <w:rsid w:val="001D3F24"/>
    <w:rsid w:val="001D4196"/>
    <w:rsid w:val="001D4211"/>
    <w:rsid w:val="001D42BB"/>
    <w:rsid w:val="001D4454"/>
    <w:rsid w:val="001D46FC"/>
    <w:rsid w:val="001D5AFE"/>
    <w:rsid w:val="001D6201"/>
    <w:rsid w:val="001D6266"/>
    <w:rsid w:val="001D6368"/>
    <w:rsid w:val="001D755D"/>
    <w:rsid w:val="001D7C97"/>
    <w:rsid w:val="001E0429"/>
    <w:rsid w:val="001E1094"/>
    <w:rsid w:val="001E13D0"/>
    <w:rsid w:val="001E21B0"/>
    <w:rsid w:val="001E21F0"/>
    <w:rsid w:val="001E2615"/>
    <w:rsid w:val="001E29D6"/>
    <w:rsid w:val="001E30C3"/>
    <w:rsid w:val="001E35A5"/>
    <w:rsid w:val="001E361B"/>
    <w:rsid w:val="001E3D82"/>
    <w:rsid w:val="001E4379"/>
    <w:rsid w:val="001E4386"/>
    <w:rsid w:val="001E50F3"/>
    <w:rsid w:val="001E556B"/>
    <w:rsid w:val="001E61BD"/>
    <w:rsid w:val="001E6328"/>
    <w:rsid w:val="001E654F"/>
    <w:rsid w:val="001E79D1"/>
    <w:rsid w:val="001E7ACE"/>
    <w:rsid w:val="001F0562"/>
    <w:rsid w:val="001F08ED"/>
    <w:rsid w:val="001F09E6"/>
    <w:rsid w:val="001F0AFF"/>
    <w:rsid w:val="001F1B4E"/>
    <w:rsid w:val="001F2C0E"/>
    <w:rsid w:val="001F2C1F"/>
    <w:rsid w:val="001F30B9"/>
    <w:rsid w:val="001F4248"/>
    <w:rsid w:val="001F54EA"/>
    <w:rsid w:val="001F558F"/>
    <w:rsid w:val="001F568B"/>
    <w:rsid w:val="001F5951"/>
    <w:rsid w:val="001F5A66"/>
    <w:rsid w:val="001F5D45"/>
    <w:rsid w:val="001F617D"/>
    <w:rsid w:val="001F61D5"/>
    <w:rsid w:val="001F62F5"/>
    <w:rsid w:val="001F66E3"/>
    <w:rsid w:val="001F72B7"/>
    <w:rsid w:val="001F7C34"/>
    <w:rsid w:val="001F7E54"/>
    <w:rsid w:val="0020092B"/>
    <w:rsid w:val="00202B15"/>
    <w:rsid w:val="00202D6B"/>
    <w:rsid w:val="00203B9D"/>
    <w:rsid w:val="00203F9F"/>
    <w:rsid w:val="002046C0"/>
    <w:rsid w:val="00204795"/>
    <w:rsid w:val="00204A77"/>
    <w:rsid w:val="00204EA5"/>
    <w:rsid w:val="0020555B"/>
    <w:rsid w:val="00205D21"/>
    <w:rsid w:val="002062FC"/>
    <w:rsid w:val="002064B6"/>
    <w:rsid w:val="00206725"/>
    <w:rsid w:val="00206DFF"/>
    <w:rsid w:val="0020755E"/>
    <w:rsid w:val="00207A4E"/>
    <w:rsid w:val="00207C14"/>
    <w:rsid w:val="002107CC"/>
    <w:rsid w:val="00210B55"/>
    <w:rsid w:val="0021269A"/>
    <w:rsid w:val="00213522"/>
    <w:rsid w:val="0021376D"/>
    <w:rsid w:val="002139F1"/>
    <w:rsid w:val="00214B0C"/>
    <w:rsid w:val="002154BF"/>
    <w:rsid w:val="002163A2"/>
    <w:rsid w:val="002169AB"/>
    <w:rsid w:val="0021776E"/>
    <w:rsid w:val="00217E00"/>
    <w:rsid w:val="00220566"/>
    <w:rsid w:val="0022072E"/>
    <w:rsid w:val="00221A8A"/>
    <w:rsid w:val="00221D0B"/>
    <w:rsid w:val="00221E4F"/>
    <w:rsid w:val="0022322C"/>
    <w:rsid w:val="0022362C"/>
    <w:rsid w:val="002237AD"/>
    <w:rsid w:val="00223CEB"/>
    <w:rsid w:val="00223E5D"/>
    <w:rsid w:val="002245EE"/>
    <w:rsid w:val="00224DE0"/>
    <w:rsid w:val="00224E3E"/>
    <w:rsid w:val="00224EF3"/>
    <w:rsid w:val="00225424"/>
    <w:rsid w:val="00225DA1"/>
    <w:rsid w:val="00225EFB"/>
    <w:rsid w:val="00225FC0"/>
    <w:rsid w:val="0022653F"/>
    <w:rsid w:val="002269A9"/>
    <w:rsid w:val="00226F06"/>
    <w:rsid w:val="0022746C"/>
    <w:rsid w:val="00227858"/>
    <w:rsid w:val="00227BE7"/>
    <w:rsid w:val="002300A0"/>
    <w:rsid w:val="00230FB0"/>
    <w:rsid w:val="00231CFB"/>
    <w:rsid w:val="00232B8E"/>
    <w:rsid w:val="002335A1"/>
    <w:rsid w:val="00233D30"/>
    <w:rsid w:val="00233D7B"/>
    <w:rsid w:val="002341DE"/>
    <w:rsid w:val="00234637"/>
    <w:rsid w:val="0023625B"/>
    <w:rsid w:val="002378CE"/>
    <w:rsid w:val="00237A00"/>
    <w:rsid w:val="00237C1E"/>
    <w:rsid w:val="00240097"/>
    <w:rsid w:val="0024022B"/>
    <w:rsid w:val="00240563"/>
    <w:rsid w:val="002409D3"/>
    <w:rsid w:val="002411B2"/>
    <w:rsid w:val="00241463"/>
    <w:rsid w:val="002440D5"/>
    <w:rsid w:val="002444FE"/>
    <w:rsid w:val="00244686"/>
    <w:rsid w:val="00245E38"/>
    <w:rsid w:val="002468C4"/>
    <w:rsid w:val="00246CF0"/>
    <w:rsid w:val="00250623"/>
    <w:rsid w:val="00250AA2"/>
    <w:rsid w:val="00250E89"/>
    <w:rsid w:val="00251145"/>
    <w:rsid w:val="0025413A"/>
    <w:rsid w:val="0025439C"/>
    <w:rsid w:val="00254469"/>
    <w:rsid w:val="00254589"/>
    <w:rsid w:val="00254770"/>
    <w:rsid w:val="0025480E"/>
    <w:rsid w:val="002555DD"/>
    <w:rsid w:val="00255B0F"/>
    <w:rsid w:val="00255F07"/>
    <w:rsid w:val="002560CD"/>
    <w:rsid w:val="002564A3"/>
    <w:rsid w:val="002567A9"/>
    <w:rsid w:val="002576E2"/>
    <w:rsid w:val="002578FD"/>
    <w:rsid w:val="00257A9E"/>
    <w:rsid w:val="00257B37"/>
    <w:rsid w:val="00257E4E"/>
    <w:rsid w:val="002610D0"/>
    <w:rsid w:val="00261500"/>
    <w:rsid w:val="00261AE4"/>
    <w:rsid w:val="00261B41"/>
    <w:rsid w:val="00262569"/>
    <w:rsid w:val="00263852"/>
    <w:rsid w:val="00264799"/>
    <w:rsid w:val="00264F13"/>
    <w:rsid w:val="0026508A"/>
    <w:rsid w:val="002658D0"/>
    <w:rsid w:val="00265DC6"/>
    <w:rsid w:val="00265F26"/>
    <w:rsid w:val="0026639B"/>
    <w:rsid w:val="00266AF4"/>
    <w:rsid w:val="002670B2"/>
    <w:rsid w:val="00270275"/>
    <w:rsid w:val="00270391"/>
    <w:rsid w:val="002708A0"/>
    <w:rsid w:val="002708D3"/>
    <w:rsid w:val="00271064"/>
    <w:rsid w:val="00271389"/>
    <w:rsid w:val="002719E0"/>
    <w:rsid w:val="002723A3"/>
    <w:rsid w:val="00272451"/>
    <w:rsid w:val="00272BD3"/>
    <w:rsid w:val="00273480"/>
    <w:rsid w:val="00273C77"/>
    <w:rsid w:val="00273F97"/>
    <w:rsid w:val="00274F73"/>
    <w:rsid w:val="00275CED"/>
    <w:rsid w:val="00275F96"/>
    <w:rsid w:val="002760AE"/>
    <w:rsid w:val="0027660D"/>
    <w:rsid w:val="002769A6"/>
    <w:rsid w:val="002769E6"/>
    <w:rsid w:val="00276BA8"/>
    <w:rsid w:val="00277092"/>
    <w:rsid w:val="002771E6"/>
    <w:rsid w:val="0027758B"/>
    <w:rsid w:val="00280147"/>
    <w:rsid w:val="002811C3"/>
    <w:rsid w:val="00281BC6"/>
    <w:rsid w:val="002827A1"/>
    <w:rsid w:val="00282BC7"/>
    <w:rsid w:val="00282DCF"/>
    <w:rsid w:val="00282E33"/>
    <w:rsid w:val="00283A93"/>
    <w:rsid w:val="00284654"/>
    <w:rsid w:val="0028493D"/>
    <w:rsid w:val="00285951"/>
    <w:rsid w:val="00285E0D"/>
    <w:rsid w:val="00286531"/>
    <w:rsid w:val="002866C7"/>
    <w:rsid w:val="00286801"/>
    <w:rsid w:val="002877E6"/>
    <w:rsid w:val="00287AC4"/>
    <w:rsid w:val="00287BED"/>
    <w:rsid w:val="00287D89"/>
    <w:rsid w:val="00290514"/>
    <w:rsid w:val="00290C06"/>
    <w:rsid w:val="002911CF"/>
    <w:rsid w:val="0029215C"/>
    <w:rsid w:val="00292E40"/>
    <w:rsid w:val="00293D70"/>
    <w:rsid w:val="00294BC0"/>
    <w:rsid w:val="0029690E"/>
    <w:rsid w:val="00296F8A"/>
    <w:rsid w:val="00297AAD"/>
    <w:rsid w:val="00297C8A"/>
    <w:rsid w:val="002A0333"/>
    <w:rsid w:val="002A056E"/>
    <w:rsid w:val="002A13E4"/>
    <w:rsid w:val="002A252D"/>
    <w:rsid w:val="002A2B37"/>
    <w:rsid w:val="002A2C71"/>
    <w:rsid w:val="002A3520"/>
    <w:rsid w:val="002A3AAC"/>
    <w:rsid w:val="002A496A"/>
    <w:rsid w:val="002A5226"/>
    <w:rsid w:val="002A541A"/>
    <w:rsid w:val="002A59D7"/>
    <w:rsid w:val="002A5C6E"/>
    <w:rsid w:val="002A5E13"/>
    <w:rsid w:val="002A6029"/>
    <w:rsid w:val="002A703E"/>
    <w:rsid w:val="002A71E6"/>
    <w:rsid w:val="002A765B"/>
    <w:rsid w:val="002B09EF"/>
    <w:rsid w:val="002B1EA5"/>
    <w:rsid w:val="002B217F"/>
    <w:rsid w:val="002B243B"/>
    <w:rsid w:val="002B4470"/>
    <w:rsid w:val="002B4492"/>
    <w:rsid w:val="002B46EB"/>
    <w:rsid w:val="002B4E54"/>
    <w:rsid w:val="002B4E84"/>
    <w:rsid w:val="002B5A8C"/>
    <w:rsid w:val="002B667F"/>
    <w:rsid w:val="002B69B5"/>
    <w:rsid w:val="002B6E5C"/>
    <w:rsid w:val="002B7578"/>
    <w:rsid w:val="002B7DAF"/>
    <w:rsid w:val="002C02B9"/>
    <w:rsid w:val="002C0D50"/>
    <w:rsid w:val="002C0F93"/>
    <w:rsid w:val="002C1266"/>
    <w:rsid w:val="002C1374"/>
    <w:rsid w:val="002C1617"/>
    <w:rsid w:val="002C1774"/>
    <w:rsid w:val="002C186E"/>
    <w:rsid w:val="002C1AE8"/>
    <w:rsid w:val="002C2016"/>
    <w:rsid w:val="002C2C13"/>
    <w:rsid w:val="002C32F2"/>
    <w:rsid w:val="002C362A"/>
    <w:rsid w:val="002C4071"/>
    <w:rsid w:val="002C524E"/>
    <w:rsid w:val="002C6726"/>
    <w:rsid w:val="002C6F2C"/>
    <w:rsid w:val="002C760B"/>
    <w:rsid w:val="002C7ED2"/>
    <w:rsid w:val="002D0624"/>
    <w:rsid w:val="002D0A38"/>
    <w:rsid w:val="002D154B"/>
    <w:rsid w:val="002D16DD"/>
    <w:rsid w:val="002D21E5"/>
    <w:rsid w:val="002D2AC7"/>
    <w:rsid w:val="002D2E3F"/>
    <w:rsid w:val="002D31D0"/>
    <w:rsid w:val="002D3320"/>
    <w:rsid w:val="002D3542"/>
    <w:rsid w:val="002D431C"/>
    <w:rsid w:val="002D4445"/>
    <w:rsid w:val="002D4508"/>
    <w:rsid w:val="002D46F5"/>
    <w:rsid w:val="002D65BF"/>
    <w:rsid w:val="002D69A6"/>
    <w:rsid w:val="002D73A2"/>
    <w:rsid w:val="002E0256"/>
    <w:rsid w:val="002E0500"/>
    <w:rsid w:val="002E0EE3"/>
    <w:rsid w:val="002E2BAA"/>
    <w:rsid w:val="002E3300"/>
    <w:rsid w:val="002E392B"/>
    <w:rsid w:val="002E45B4"/>
    <w:rsid w:val="002E4CDD"/>
    <w:rsid w:val="002E5742"/>
    <w:rsid w:val="002E6B40"/>
    <w:rsid w:val="002E6F7B"/>
    <w:rsid w:val="002E75AA"/>
    <w:rsid w:val="002E7992"/>
    <w:rsid w:val="002F02BE"/>
    <w:rsid w:val="002F0680"/>
    <w:rsid w:val="002F06B2"/>
    <w:rsid w:val="002F2DA4"/>
    <w:rsid w:val="002F38AF"/>
    <w:rsid w:val="002F417A"/>
    <w:rsid w:val="002F4344"/>
    <w:rsid w:val="002F4491"/>
    <w:rsid w:val="002F4CFA"/>
    <w:rsid w:val="002F4FA2"/>
    <w:rsid w:val="002F5A04"/>
    <w:rsid w:val="002F6088"/>
    <w:rsid w:val="002F6CE8"/>
    <w:rsid w:val="0030158E"/>
    <w:rsid w:val="00301EA8"/>
    <w:rsid w:val="00301F4C"/>
    <w:rsid w:val="003021C8"/>
    <w:rsid w:val="003022CA"/>
    <w:rsid w:val="00302AE5"/>
    <w:rsid w:val="00302E16"/>
    <w:rsid w:val="0030389A"/>
    <w:rsid w:val="003042CE"/>
    <w:rsid w:val="0030522D"/>
    <w:rsid w:val="003053FA"/>
    <w:rsid w:val="00305990"/>
    <w:rsid w:val="00306D88"/>
    <w:rsid w:val="0030787D"/>
    <w:rsid w:val="00307BBA"/>
    <w:rsid w:val="00307F26"/>
    <w:rsid w:val="00310225"/>
    <w:rsid w:val="003117B7"/>
    <w:rsid w:val="00311DEC"/>
    <w:rsid w:val="00311F5C"/>
    <w:rsid w:val="00312288"/>
    <w:rsid w:val="003128C4"/>
    <w:rsid w:val="00312F09"/>
    <w:rsid w:val="0031311F"/>
    <w:rsid w:val="003136D8"/>
    <w:rsid w:val="0031461C"/>
    <w:rsid w:val="003149D6"/>
    <w:rsid w:val="00314E08"/>
    <w:rsid w:val="00314FBD"/>
    <w:rsid w:val="00316535"/>
    <w:rsid w:val="0031756F"/>
    <w:rsid w:val="00317682"/>
    <w:rsid w:val="0031780D"/>
    <w:rsid w:val="0032108C"/>
    <w:rsid w:val="003224C0"/>
    <w:rsid w:val="003225AE"/>
    <w:rsid w:val="003230EF"/>
    <w:rsid w:val="003231D6"/>
    <w:rsid w:val="003231DB"/>
    <w:rsid w:val="00323410"/>
    <w:rsid w:val="003235E2"/>
    <w:rsid w:val="0032361B"/>
    <w:rsid w:val="003240B6"/>
    <w:rsid w:val="00324120"/>
    <w:rsid w:val="0032419F"/>
    <w:rsid w:val="003244E4"/>
    <w:rsid w:val="003246F6"/>
    <w:rsid w:val="00324B0A"/>
    <w:rsid w:val="0032512F"/>
    <w:rsid w:val="00325249"/>
    <w:rsid w:val="003255E3"/>
    <w:rsid w:val="00326571"/>
    <w:rsid w:val="00326614"/>
    <w:rsid w:val="003267E6"/>
    <w:rsid w:val="00326CB4"/>
    <w:rsid w:val="00326CC1"/>
    <w:rsid w:val="00326DDB"/>
    <w:rsid w:val="00327D1E"/>
    <w:rsid w:val="00331A3D"/>
    <w:rsid w:val="00331F10"/>
    <w:rsid w:val="0033224E"/>
    <w:rsid w:val="00332535"/>
    <w:rsid w:val="003326A1"/>
    <w:rsid w:val="00332C91"/>
    <w:rsid w:val="00332D9D"/>
    <w:rsid w:val="00334453"/>
    <w:rsid w:val="0033461C"/>
    <w:rsid w:val="00334C02"/>
    <w:rsid w:val="00335029"/>
    <w:rsid w:val="003366BB"/>
    <w:rsid w:val="00336AB6"/>
    <w:rsid w:val="00336F28"/>
    <w:rsid w:val="00337106"/>
    <w:rsid w:val="00340A47"/>
    <w:rsid w:val="00340A8B"/>
    <w:rsid w:val="003415C5"/>
    <w:rsid w:val="00341905"/>
    <w:rsid w:val="00341E64"/>
    <w:rsid w:val="00342FE7"/>
    <w:rsid w:val="00343E54"/>
    <w:rsid w:val="00344086"/>
    <w:rsid w:val="0034424D"/>
    <w:rsid w:val="00344723"/>
    <w:rsid w:val="0034472A"/>
    <w:rsid w:val="00344A3B"/>
    <w:rsid w:val="00344F78"/>
    <w:rsid w:val="003451F4"/>
    <w:rsid w:val="003452AF"/>
    <w:rsid w:val="00346F8A"/>
    <w:rsid w:val="00347012"/>
    <w:rsid w:val="0034703E"/>
    <w:rsid w:val="00347682"/>
    <w:rsid w:val="0034787C"/>
    <w:rsid w:val="0034788B"/>
    <w:rsid w:val="00347CC8"/>
    <w:rsid w:val="00347E62"/>
    <w:rsid w:val="00350743"/>
    <w:rsid w:val="00351079"/>
    <w:rsid w:val="0035168E"/>
    <w:rsid w:val="003517D4"/>
    <w:rsid w:val="003518BA"/>
    <w:rsid w:val="00352210"/>
    <w:rsid w:val="00352278"/>
    <w:rsid w:val="0035283C"/>
    <w:rsid w:val="003532F6"/>
    <w:rsid w:val="003539F9"/>
    <w:rsid w:val="00354EA8"/>
    <w:rsid w:val="0035502C"/>
    <w:rsid w:val="003550B3"/>
    <w:rsid w:val="00355431"/>
    <w:rsid w:val="00355E9B"/>
    <w:rsid w:val="00356E0F"/>
    <w:rsid w:val="003574AC"/>
    <w:rsid w:val="003576B6"/>
    <w:rsid w:val="00357841"/>
    <w:rsid w:val="003578AC"/>
    <w:rsid w:val="00360191"/>
    <w:rsid w:val="00360BC1"/>
    <w:rsid w:val="00360ED3"/>
    <w:rsid w:val="00361D51"/>
    <w:rsid w:val="00361E59"/>
    <w:rsid w:val="00362274"/>
    <w:rsid w:val="003625B2"/>
    <w:rsid w:val="00362685"/>
    <w:rsid w:val="00362965"/>
    <w:rsid w:val="00362D97"/>
    <w:rsid w:val="00363807"/>
    <w:rsid w:val="003644AC"/>
    <w:rsid w:val="00365BAF"/>
    <w:rsid w:val="00366971"/>
    <w:rsid w:val="00370427"/>
    <w:rsid w:val="00370F46"/>
    <w:rsid w:val="0037104A"/>
    <w:rsid w:val="003715D2"/>
    <w:rsid w:val="003717D6"/>
    <w:rsid w:val="00371EA4"/>
    <w:rsid w:val="00372541"/>
    <w:rsid w:val="00372946"/>
    <w:rsid w:val="00372A84"/>
    <w:rsid w:val="00372AFD"/>
    <w:rsid w:val="00373351"/>
    <w:rsid w:val="00373AC1"/>
    <w:rsid w:val="00373E92"/>
    <w:rsid w:val="00373FA5"/>
    <w:rsid w:val="0037578E"/>
    <w:rsid w:val="00376111"/>
    <w:rsid w:val="00376332"/>
    <w:rsid w:val="0038029F"/>
    <w:rsid w:val="00380525"/>
    <w:rsid w:val="003805AA"/>
    <w:rsid w:val="0038084D"/>
    <w:rsid w:val="00380BE3"/>
    <w:rsid w:val="00381103"/>
    <w:rsid w:val="003822A2"/>
    <w:rsid w:val="00382915"/>
    <w:rsid w:val="00382DE1"/>
    <w:rsid w:val="00383000"/>
    <w:rsid w:val="003838BE"/>
    <w:rsid w:val="00383CDB"/>
    <w:rsid w:val="0038545A"/>
    <w:rsid w:val="00385C12"/>
    <w:rsid w:val="0038695D"/>
    <w:rsid w:val="00386A61"/>
    <w:rsid w:val="0038765C"/>
    <w:rsid w:val="00387711"/>
    <w:rsid w:val="0038782F"/>
    <w:rsid w:val="00387EBC"/>
    <w:rsid w:val="00391B13"/>
    <w:rsid w:val="00392836"/>
    <w:rsid w:val="00392B4E"/>
    <w:rsid w:val="00392C1B"/>
    <w:rsid w:val="00392D2A"/>
    <w:rsid w:val="00393897"/>
    <w:rsid w:val="00393E62"/>
    <w:rsid w:val="00393FA7"/>
    <w:rsid w:val="003943C2"/>
    <w:rsid w:val="0039499C"/>
    <w:rsid w:val="0039543B"/>
    <w:rsid w:val="003962AE"/>
    <w:rsid w:val="00396FB2"/>
    <w:rsid w:val="0039757E"/>
    <w:rsid w:val="00397BF1"/>
    <w:rsid w:val="00397DE2"/>
    <w:rsid w:val="003A0F6C"/>
    <w:rsid w:val="003A1040"/>
    <w:rsid w:val="003A2B0C"/>
    <w:rsid w:val="003A3605"/>
    <w:rsid w:val="003A40E6"/>
    <w:rsid w:val="003A429F"/>
    <w:rsid w:val="003A4BC1"/>
    <w:rsid w:val="003A5CE6"/>
    <w:rsid w:val="003A5F01"/>
    <w:rsid w:val="003A625F"/>
    <w:rsid w:val="003A70A3"/>
    <w:rsid w:val="003A742E"/>
    <w:rsid w:val="003A757A"/>
    <w:rsid w:val="003B1288"/>
    <w:rsid w:val="003B1A71"/>
    <w:rsid w:val="003B1B0D"/>
    <w:rsid w:val="003B2454"/>
    <w:rsid w:val="003B3C2A"/>
    <w:rsid w:val="003B402D"/>
    <w:rsid w:val="003B4069"/>
    <w:rsid w:val="003B4125"/>
    <w:rsid w:val="003B4A1A"/>
    <w:rsid w:val="003B51FF"/>
    <w:rsid w:val="003B5A15"/>
    <w:rsid w:val="003B6B74"/>
    <w:rsid w:val="003B7564"/>
    <w:rsid w:val="003C0B03"/>
    <w:rsid w:val="003C115E"/>
    <w:rsid w:val="003C1E4D"/>
    <w:rsid w:val="003C22DD"/>
    <w:rsid w:val="003C2E39"/>
    <w:rsid w:val="003C376A"/>
    <w:rsid w:val="003C48F1"/>
    <w:rsid w:val="003C57AB"/>
    <w:rsid w:val="003C5B82"/>
    <w:rsid w:val="003C6468"/>
    <w:rsid w:val="003C707B"/>
    <w:rsid w:val="003C7082"/>
    <w:rsid w:val="003C7327"/>
    <w:rsid w:val="003C7575"/>
    <w:rsid w:val="003D0571"/>
    <w:rsid w:val="003D0915"/>
    <w:rsid w:val="003D10C5"/>
    <w:rsid w:val="003D2351"/>
    <w:rsid w:val="003D23F7"/>
    <w:rsid w:val="003D25AC"/>
    <w:rsid w:val="003D25C2"/>
    <w:rsid w:val="003D3768"/>
    <w:rsid w:val="003D394F"/>
    <w:rsid w:val="003D3A52"/>
    <w:rsid w:val="003D3F86"/>
    <w:rsid w:val="003D4082"/>
    <w:rsid w:val="003D4407"/>
    <w:rsid w:val="003D4CDF"/>
    <w:rsid w:val="003D5586"/>
    <w:rsid w:val="003D602B"/>
    <w:rsid w:val="003D611A"/>
    <w:rsid w:val="003D67EA"/>
    <w:rsid w:val="003D6C34"/>
    <w:rsid w:val="003D71C3"/>
    <w:rsid w:val="003D727A"/>
    <w:rsid w:val="003D7B74"/>
    <w:rsid w:val="003D7BB4"/>
    <w:rsid w:val="003E0171"/>
    <w:rsid w:val="003E05BA"/>
    <w:rsid w:val="003E05CB"/>
    <w:rsid w:val="003E05EE"/>
    <w:rsid w:val="003E088B"/>
    <w:rsid w:val="003E12E6"/>
    <w:rsid w:val="003E12F4"/>
    <w:rsid w:val="003E1655"/>
    <w:rsid w:val="003E1D34"/>
    <w:rsid w:val="003E32D1"/>
    <w:rsid w:val="003E391C"/>
    <w:rsid w:val="003E39C4"/>
    <w:rsid w:val="003E3B1F"/>
    <w:rsid w:val="003E4D36"/>
    <w:rsid w:val="003E5131"/>
    <w:rsid w:val="003E53B5"/>
    <w:rsid w:val="003E56B9"/>
    <w:rsid w:val="003E607B"/>
    <w:rsid w:val="003E65B5"/>
    <w:rsid w:val="003E6CCC"/>
    <w:rsid w:val="003E6D51"/>
    <w:rsid w:val="003E6E60"/>
    <w:rsid w:val="003E70E0"/>
    <w:rsid w:val="003F0445"/>
    <w:rsid w:val="003F0962"/>
    <w:rsid w:val="003F12AD"/>
    <w:rsid w:val="003F1DD9"/>
    <w:rsid w:val="003F1F67"/>
    <w:rsid w:val="003F30D6"/>
    <w:rsid w:val="003F325F"/>
    <w:rsid w:val="003F32D4"/>
    <w:rsid w:val="003F350D"/>
    <w:rsid w:val="003F3FC1"/>
    <w:rsid w:val="003F415D"/>
    <w:rsid w:val="003F4187"/>
    <w:rsid w:val="003F4492"/>
    <w:rsid w:val="003F4D65"/>
    <w:rsid w:val="003F6023"/>
    <w:rsid w:val="003F6328"/>
    <w:rsid w:val="003F654D"/>
    <w:rsid w:val="003F6A1A"/>
    <w:rsid w:val="003F6D7A"/>
    <w:rsid w:val="0040172C"/>
    <w:rsid w:val="00401B56"/>
    <w:rsid w:val="00401D8C"/>
    <w:rsid w:val="00402E97"/>
    <w:rsid w:val="00404DC7"/>
    <w:rsid w:val="00405756"/>
    <w:rsid w:val="00406763"/>
    <w:rsid w:val="004067EF"/>
    <w:rsid w:val="00406889"/>
    <w:rsid w:val="004069C6"/>
    <w:rsid w:val="0040758B"/>
    <w:rsid w:val="0040795C"/>
    <w:rsid w:val="004111D0"/>
    <w:rsid w:val="00411206"/>
    <w:rsid w:val="004118B6"/>
    <w:rsid w:val="0041336C"/>
    <w:rsid w:val="004138F8"/>
    <w:rsid w:val="00414275"/>
    <w:rsid w:val="00414E98"/>
    <w:rsid w:val="00415C93"/>
    <w:rsid w:val="00415C95"/>
    <w:rsid w:val="00415E08"/>
    <w:rsid w:val="004160B5"/>
    <w:rsid w:val="00416AF9"/>
    <w:rsid w:val="0042033F"/>
    <w:rsid w:val="004209AD"/>
    <w:rsid w:val="004213D9"/>
    <w:rsid w:val="004217DA"/>
    <w:rsid w:val="00421D01"/>
    <w:rsid w:val="00421F6F"/>
    <w:rsid w:val="0042265F"/>
    <w:rsid w:val="00422BCE"/>
    <w:rsid w:val="00422F59"/>
    <w:rsid w:val="00423249"/>
    <w:rsid w:val="00423716"/>
    <w:rsid w:val="00423A07"/>
    <w:rsid w:val="00423BD1"/>
    <w:rsid w:val="00424729"/>
    <w:rsid w:val="00425672"/>
    <w:rsid w:val="00425DBB"/>
    <w:rsid w:val="00426CF5"/>
    <w:rsid w:val="00427A32"/>
    <w:rsid w:val="0043028A"/>
    <w:rsid w:val="0043050C"/>
    <w:rsid w:val="00430597"/>
    <w:rsid w:val="00430A5F"/>
    <w:rsid w:val="00430C73"/>
    <w:rsid w:val="00430FCB"/>
    <w:rsid w:val="00432380"/>
    <w:rsid w:val="004325E5"/>
    <w:rsid w:val="00432898"/>
    <w:rsid w:val="00432B54"/>
    <w:rsid w:val="0043425A"/>
    <w:rsid w:val="004343B0"/>
    <w:rsid w:val="00435555"/>
    <w:rsid w:val="0043595A"/>
    <w:rsid w:val="004364A0"/>
    <w:rsid w:val="004372B2"/>
    <w:rsid w:val="00437A9F"/>
    <w:rsid w:val="00437AF6"/>
    <w:rsid w:val="00437D05"/>
    <w:rsid w:val="004402F2"/>
    <w:rsid w:val="004404C8"/>
    <w:rsid w:val="00440D8E"/>
    <w:rsid w:val="004416D5"/>
    <w:rsid w:val="00441940"/>
    <w:rsid w:val="0044195A"/>
    <w:rsid w:val="00441F79"/>
    <w:rsid w:val="00442427"/>
    <w:rsid w:val="004426B9"/>
    <w:rsid w:val="004428C6"/>
    <w:rsid w:val="00442BE7"/>
    <w:rsid w:val="00442C0E"/>
    <w:rsid w:val="00443438"/>
    <w:rsid w:val="00444063"/>
    <w:rsid w:val="00444816"/>
    <w:rsid w:val="00444982"/>
    <w:rsid w:val="00444C8D"/>
    <w:rsid w:val="004465E5"/>
    <w:rsid w:val="00447FD4"/>
    <w:rsid w:val="0045046F"/>
    <w:rsid w:val="004514BC"/>
    <w:rsid w:val="004516CD"/>
    <w:rsid w:val="00451C7F"/>
    <w:rsid w:val="00451EBE"/>
    <w:rsid w:val="00452292"/>
    <w:rsid w:val="00452A64"/>
    <w:rsid w:val="00452A91"/>
    <w:rsid w:val="0045354B"/>
    <w:rsid w:val="004538B6"/>
    <w:rsid w:val="00453F1B"/>
    <w:rsid w:val="004546BC"/>
    <w:rsid w:val="0045533D"/>
    <w:rsid w:val="004555B4"/>
    <w:rsid w:val="0045572B"/>
    <w:rsid w:val="00455995"/>
    <w:rsid w:val="00455A95"/>
    <w:rsid w:val="00455C97"/>
    <w:rsid w:val="00455D7A"/>
    <w:rsid w:val="004563A4"/>
    <w:rsid w:val="00460043"/>
    <w:rsid w:val="00460131"/>
    <w:rsid w:val="004617A5"/>
    <w:rsid w:val="00461B81"/>
    <w:rsid w:val="00462ACC"/>
    <w:rsid w:val="00462CEE"/>
    <w:rsid w:val="00463149"/>
    <w:rsid w:val="004631F4"/>
    <w:rsid w:val="004633BF"/>
    <w:rsid w:val="0046347B"/>
    <w:rsid w:val="00463B4C"/>
    <w:rsid w:val="00463DA2"/>
    <w:rsid w:val="00464790"/>
    <w:rsid w:val="00464BF6"/>
    <w:rsid w:val="00465269"/>
    <w:rsid w:val="00465D18"/>
    <w:rsid w:val="004665EF"/>
    <w:rsid w:val="00466714"/>
    <w:rsid w:val="00466A5C"/>
    <w:rsid w:val="00467D7F"/>
    <w:rsid w:val="0047076E"/>
    <w:rsid w:val="00470E7D"/>
    <w:rsid w:val="00471723"/>
    <w:rsid w:val="00471832"/>
    <w:rsid w:val="00472033"/>
    <w:rsid w:val="00472F8B"/>
    <w:rsid w:val="004741E3"/>
    <w:rsid w:val="00474C21"/>
    <w:rsid w:val="00474F3D"/>
    <w:rsid w:val="00475377"/>
    <w:rsid w:val="00475471"/>
    <w:rsid w:val="00475735"/>
    <w:rsid w:val="0047625D"/>
    <w:rsid w:val="00476B5E"/>
    <w:rsid w:val="00477255"/>
    <w:rsid w:val="00477301"/>
    <w:rsid w:val="004775BE"/>
    <w:rsid w:val="00477888"/>
    <w:rsid w:val="0047797E"/>
    <w:rsid w:val="00477A48"/>
    <w:rsid w:val="004805E5"/>
    <w:rsid w:val="00480792"/>
    <w:rsid w:val="00480873"/>
    <w:rsid w:val="00480B2D"/>
    <w:rsid w:val="004815D5"/>
    <w:rsid w:val="00481CBA"/>
    <w:rsid w:val="00481FC7"/>
    <w:rsid w:val="0048230A"/>
    <w:rsid w:val="004827A2"/>
    <w:rsid w:val="00482C11"/>
    <w:rsid w:val="00482DD3"/>
    <w:rsid w:val="00483448"/>
    <w:rsid w:val="00483CAE"/>
    <w:rsid w:val="00484874"/>
    <w:rsid w:val="00484B0C"/>
    <w:rsid w:val="00484CB3"/>
    <w:rsid w:val="004852E7"/>
    <w:rsid w:val="0048546B"/>
    <w:rsid w:val="00485CA4"/>
    <w:rsid w:val="004869E0"/>
    <w:rsid w:val="00486F45"/>
    <w:rsid w:val="00486FC2"/>
    <w:rsid w:val="00487185"/>
    <w:rsid w:val="00487273"/>
    <w:rsid w:val="0048797D"/>
    <w:rsid w:val="00490024"/>
    <w:rsid w:val="0049016F"/>
    <w:rsid w:val="00490373"/>
    <w:rsid w:val="00490AB7"/>
    <w:rsid w:val="00491088"/>
    <w:rsid w:val="004916AF"/>
    <w:rsid w:val="00491966"/>
    <w:rsid w:val="00491B40"/>
    <w:rsid w:val="00491C4F"/>
    <w:rsid w:val="004925A1"/>
    <w:rsid w:val="00492954"/>
    <w:rsid w:val="004933EE"/>
    <w:rsid w:val="0049375D"/>
    <w:rsid w:val="00494986"/>
    <w:rsid w:val="00496745"/>
    <w:rsid w:val="00496FAC"/>
    <w:rsid w:val="00497DA4"/>
    <w:rsid w:val="00497EAA"/>
    <w:rsid w:val="004A0946"/>
    <w:rsid w:val="004A0A56"/>
    <w:rsid w:val="004A15E5"/>
    <w:rsid w:val="004A1C71"/>
    <w:rsid w:val="004A2538"/>
    <w:rsid w:val="004A3720"/>
    <w:rsid w:val="004A374D"/>
    <w:rsid w:val="004A4D2E"/>
    <w:rsid w:val="004A5A23"/>
    <w:rsid w:val="004A5B98"/>
    <w:rsid w:val="004A6015"/>
    <w:rsid w:val="004A686F"/>
    <w:rsid w:val="004A6E2F"/>
    <w:rsid w:val="004A710B"/>
    <w:rsid w:val="004A7DD1"/>
    <w:rsid w:val="004B013D"/>
    <w:rsid w:val="004B04FC"/>
    <w:rsid w:val="004B1125"/>
    <w:rsid w:val="004B1152"/>
    <w:rsid w:val="004B1521"/>
    <w:rsid w:val="004B18A8"/>
    <w:rsid w:val="004B1B59"/>
    <w:rsid w:val="004B2071"/>
    <w:rsid w:val="004B2654"/>
    <w:rsid w:val="004B316D"/>
    <w:rsid w:val="004B3440"/>
    <w:rsid w:val="004B4B96"/>
    <w:rsid w:val="004B4ED1"/>
    <w:rsid w:val="004B5847"/>
    <w:rsid w:val="004B58FE"/>
    <w:rsid w:val="004B5A24"/>
    <w:rsid w:val="004B5D52"/>
    <w:rsid w:val="004B6323"/>
    <w:rsid w:val="004B7E90"/>
    <w:rsid w:val="004C0301"/>
    <w:rsid w:val="004C0304"/>
    <w:rsid w:val="004C0777"/>
    <w:rsid w:val="004C0A07"/>
    <w:rsid w:val="004C0E3E"/>
    <w:rsid w:val="004C0E73"/>
    <w:rsid w:val="004C11B5"/>
    <w:rsid w:val="004C14FD"/>
    <w:rsid w:val="004C1660"/>
    <w:rsid w:val="004C1BB7"/>
    <w:rsid w:val="004C1F29"/>
    <w:rsid w:val="004C200B"/>
    <w:rsid w:val="004C2575"/>
    <w:rsid w:val="004C25A2"/>
    <w:rsid w:val="004C2BA7"/>
    <w:rsid w:val="004C331A"/>
    <w:rsid w:val="004C3351"/>
    <w:rsid w:val="004C39C5"/>
    <w:rsid w:val="004C4486"/>
    <w:rsid w:val="004C48A1"/>
    <w:rsid w:val="004C4B92"/>
    <w:rsid w:val="004C52AC"/>
    <w:rsid w:val="004C5705"/>
    <w:rsid w:val="004C5A2F"/>
    <w:rsid w:val="004C5E7E"/>
    <w:rsid w:val="004C6005"/>
    <w:rsid w:val="004C66BA"/>
    <w:rsid w:val="004C67BC"/>
    <w:rsid w:val="004C7451"/>
    <w:rsid w:val="004C7585"/>
    <w:rsid w:val="004C7C74"/>
    <w:rsid w:val="004C7D07"/>
    <w:rsid w:val="004C7E3F"/>
    <w:rsid w:val="004D15A7"/>
    <w:rsid w:val="004D1654"/>
    <w:rsid w:val="004D19F6"/>
    <w:rsid w:val="004D1BD3"/>
    <w:rsid w:val="004D1E84"/>
    <w:rsid w:val="004D1EBE"/>
    <w:rsid w:val="004D2FEA"/>
    <w:rsid w:val="004D320A"/>
    <w:rsid w:val="004D3211"/>
    <w:rsid w:val="004D3D9C"/>
    <w:rsid w:val="004D4345"/>
    <w:rsid w:val="004D4382"/>
    <w:rsid w:val="004D4985"/>
    <w:rsid w:val="004D50C4"/>
    <w:rsid w:val="004D6190"/>
    <w:rsid w:val="004D63A5"/>
    <w:rsid w:val="004D6579"/>
    <w:rsid w:val="004D6655"/>
    <w:rsid w:val="004D71E3"/>
    <w:rsid w:val="004D7F5A"/>
    <w:rsid w:val="004D7FC0"/>
    <w:rsid w:val="004E11D3"/>
    <w:rsid w:val="004E1458"/>
    <w:rsid w:val="004E2879"/>
    <w:rsid w:val="004E2B7F"/>
    <w:rsid w:val="004E30A6"/>
    <w:rsid w:val="004E4097"/>
    <w:rsid w:val="004E43FD"/>
    <w:rsid w:val="004E459E"/>
    <w:rsid w:val="004E48ED"/>
    <w:rsid w:val="004E5079"/>
    <w:rsid w:val="004E5EE6"/>
    <w:rsid w:val="004E6D96"/>
    <w:rsid w:val="004E7AFA"/>
    <w:rsid w:val="004F0CC3"/>
    <w:rsid w:val="004F128D"/>
    <w:rsid w:val="004F1C51"/>
    <w:rsid w:val="004F2B3B"/>
    <w:rsid w:val="004F33F4"/>
    <w:rsid w:val="004F3613"/>
    <w:rsid w:val="004F4035"/>
    <w:rsid w:val="004F462C"/>
    <w:rsid w:val="004F5C1E"/>
    <w:rsid w:val="004F64F7"/>
    <w:rsid w:val="004F6549"/>
    <w:rsid w:val="004F69FC"/>
    <w:rsid w:val="004F6D2F"/>
    <w:rsid w:val="004F793D"/>
    <w:rsid w:val="0050052E"/>
    <w:rsid w:val="0050060E"/>
    <w:rsid w:val="005015EB"/>
    <w:rsid w:val="005016FF"/>
    <w:rsid w:val="005027AA"/>
    <w:rsid w:val="00502C95"/>
    <w:rsid w:val="0050334B"/>
    <w:rsid w:val="005034DF"/>
    <w:rsid w:val="00503924"/>
    <w:rsid w:val="0050451F"/>
    <w:rsid w:val="005046F5"/>
    <w:rsid w:val="005056C8"/>
    <w:rsid w:val="0050570D"/>
    <w:rsid w:val="005058E6"/>
    <w:rsid w:val="00505AF3"/>
    <w:rsid w:val="00505C0C"/>
    <w:rsid w:val="00505EF2"/>
    <w:rsid w:val="00507183"/>
    <w:rsid w:val="005071FD"/>
    <w:rsid w:val="00507715"/>
    <w:rsid w:val="005100AA"/>
    <w:rsid w:val="005100E2"/>
    <w:rsid w:val="005102ED"/>
    <w:rsid w:val="00510697"/>
    <w:rsid w:val="005108B7"/>
    <w:rsid w:val="00510A1A"/>
    <w:rsid w:val="00510F3A"/>
    <w:rsid w:val="00510FEB"/>
    <w:rsid w:val="00511312"/>
    <w:rsid w:val="00511937"/>
    <w:rsid w:val="00511BDF"/>
    <w:rsid w:val="00511D17"/>
    <w:rsid w:val="00511FD8"/>
    <w:rsid w:val="005129D7"/>
    <w:rsid w:val="005130BD"/>
    <w:rsid w:val="0051369E"/>
    <w:rsid w:val="00513D6A"/>
    <w:rsid w:val="005143FA"/>
    <w:rsid w:val="00514DE9"/>
    <w:rsid w:val="005158DA"/>
    <w:rsid w:val="00515CE0"/>
    <w:rsid w:val="00516598"/>
    <w:rsid w:val="00516E2D"/>
    <w:rsid w:val="005176DB"/>
    <w:rsid w:val="0051799E"/>
    <w:rsid w:val="0052008E"/>
    <w:rsid w:val="0052101C"/>
    <w:rsid w:val="00521993"/>
    <w:rsid w:val="00521EBE"/>
    <w:rsid w:val="00522217"/>
    <w:rsid w:val="005230E4"/>
    <w:rsid w:val="005237A9"/>
    <w:rsid w:val="0052416C"/>
    <w:rsid w:val="00524275"/>
    <w:rsid w:val="00524512"/>
    <w:rsid w:val="00524B86"/>
    <w:rsid w:val="00524CA2"/>
    <w:rsid w:val="00525573"/>
    <w:rsid w:val="00526342"/>
    <w:rsid w:val="00526871"/>
    <w:rsid w:val="00526C7E"/>
    <w:rsid w:val="005274A2"/>
    <w:rsid w:val="0052767A"/>
    <w:rsid w:val="00527916"/>
    <w:rsid w:val="005303B1"/>
    <w:rsid w:val="0053099E"/>
    <w:rsid w:val="00530F2E"/>
    <w:rsid w:val="0053257A"/>
    <w:rsid w:val="00532D71"/>
    <w:rsid w:val="0053501B"/>
    <w:rsid w:val="00535189"/>
    <w:rsid w:val="00535440"/>
    <w:rsid w:val="005359BA"/>
    <w:rsid w:val="00535E75"/>
    <w:rsid w:val="00536B82"/>
    <w:rsid w:val="005375B9"/>
    <w:rsid w:val="00537CA7"/>
    <w:rsid w:val="005400FF"/>
    <w:rsid w:val="0054026F"/>
    <w:rsid w:val="005404A5"/>
    <w:rsid w:val="005416D3"/>
    <w:rsid w:val="00541B57"/>
    <w:rsid w:val="00542473"/>
    <w:rsid w:val="00543AF6"/>
    <w:rsid w:val="00544104"/>
    <w:rsid w:val="00545683"/>
    <w:rsid w:val="00545DBF"/>
    <w:rsid w:val="00546121"/>
    <w:rsid w:val="0054691A"/>
    <w:rsid w:val="00546D99"/>
    <w:rsid w:val="005470D7"/>
    <w:rsid w:val="005477FC"/>
    <w:rsid w:val="00547AA3"/>
    <w:rsid w:val="00547B8D"/>
    <w:rsid w:val="00547FDE"/>
    <w:rsid w:val="00550441"/>
    <w:rsid w:val="00550804"/>
    <w:rsid w:val="00550EA6"/>
    <w:rsid w:val="005517F3"/>
    <w:rsid w:val="00551DE9"/>
    <w:rsid w:val="00551E6E"/>
    <w:rsid w:val="005521B8"/>
    <w:rsid w:val="005521BC"/>
    <w:rsid w:val="00552789"/>
    <w:rsid w:val="00552ED1"/>
    <w:rsid w:val="005535F6"/>
    <w:rsid w:val="00553883"/>
    <w:rsid w:val="00553C67"/>
    <w:rsid w:val="0055435B"/>
    <w:rsid w:val="00554A6A"/>
    <w:rsid w:val="00554CFA"/>
    <w:rsid w:val="0055752C"/>
    <w:rsid w:val="00557D55"/>
    <w:rsid w:val="00560B6A"/>
    <w:rsid w:val="0056161F"/>
    <w:rsid w:val="0056193F"/>
    <w:rsid w:val="00561C08"/>
    <w:rsid w:val="00561CF5"/>
    <w:rsid w:val="00561E18"/>
    <w:rsid w:val="0056293D"/>
    <w:rsid w:val="00562A6F"/>
    <w:rsid w:val="00564259"/>
    <w:rsid w:val="00564297"/>
    <w:rsid w:val="00564400"/>
    <w:rsid w:val="005647AA"/>
    <w:rsid w:val="00564A1D"/>
    <w:rsid w:val="0056503B"/>
    <w:rsid w:val="00565190"/>
    <w:rsid w:val="00565761"/>
    <w:rsid w:val="00565E47"/>
    <w:rsid w:val="005663ED"/>
    <w:rsid w:val="005668AC"/>
    <w:rsid w:val="00566937"/>
    <w:rsid w:val="00566D7A"/>
    <w:rsid w:val="00567431"/>
    <w:rsid w:val="005678B9"/>
    <w:rsid w:val="0056798F"/>
    <w:rsid w:val="0057026A"/>
    <w:rsid w:val="0057043F"/>
    <w:rsid w:val="005705CB"/>
    <w:rsid w:val="00570EE4"/>
    <w:rsid w:val="00570FF7"/>
    <w:rsid w:val="0057156B"/>
    <w:rsid w:val="00571596"/>
    <w:rsid w:val="00571A29"/>
    <w:rsid w:val="0057220B"/>
    <w:rsid w:val="005729C4"/>
    <w:rsid w:val="00572F47"/>
    <w:rsid w:val="00573DC9"/>
    <w:rsid w:val="00574674"/>
    <w:rsid w:val="005747F4"/>
    <w:rsid w:val="00574A57"/>
    <w:rsid w:val="00574FE6"/>
    <w:rsid w:val="00575E2A"/>
    <w:rsid w:val="00575EA5"/>
    <w:rsid w:val="00576FB0"/>
    <w:rsid w:val="005775F1"/>
    <w:rsid w:val="00577E27"/>
    <w:rsid w:val="0058068C"/>
    <w:rsid w:val="00580826"/>
    <w:rsid w:val="0058092C"/>
    <w:rsid w:val="00580C0A"/>
    <w:rsid w:val="005835A6"/>
    <w:rsid w:val="00584466"/>
    <w:rsid w:val="00586614"/>
    <w:rsid w:val="00587235"/>
    <w:rsid w:val="00587A1C"/>
    <w:rsid w:val="00587D24"/>
    <w:rsid w:val="00587DDD"/>
    <w:rsid w:val="00590053"/>
    <w:rsid w:val="005902B0"/>
    <w:rsid w:val="00590AF6"/>
    <w:rsid w:val="00590C40"/>
    <w:rsid w:val="00590D9B"/>
    <w:rsid w:val="00591092"/>
    <w:rsid w:val="0059165B"/>
    <w:rsid w:val="005918D9"/>
    <w:rsid w:val="005919C8"/>
    <w:rsid w:val="00593133"/>
    <w:rsid w:val="00594A18"/>
    <w:rsid w:val="00594ABD"/>
    <w:rsid w:val="00594FB4"/>
    <w:rsid w:val="00594FF8"/>
    <w:rsid w:val="005954CD"/>
    <w:rsid w:val="00595AC3"/>
    <w:rsid w:val="005961DD"/>
    <w:rsid w:val="005965A3"/>
    <w:rsid w:val="00596606"/>
    <w:rsid w:val="005979A2"/>
    <w:rsid w:val="00597AC4"/>
    <w:rsid w:val="00597BEF"/>
    <w:rsid w:val="00597C23"/>
    <w:rsid w:val="005A02C9"/>
    <w:rsid w:val="005A1B7A"/>
    <w:rsid w:val="005A1BF9"/>
    <w:rsid w:val="005A1E23"/>
    <w:rsid w:val="005A2332"/>
    <w:rsid w:val="005A28AB"/>
    <w:rsid w:val="005A3B75"/>
    <w:rsid w:val="005A4650"/>
    <w:rsid w:val="005A67D0"/>
    <w:rsid w:val="005A6A80"/>
    <w:rsid w:val="005A7888"/>
    <w:rsid w:val="005A7C83"/>
    <w:rsid w:val="005A7EBE"/>
    <w:rsid w:val="005B0880"/>
    <w:rsid w:val="005B08B4"/>
    <w:rsid w:val="005B0B09"/>
    <w:rsid w:val="005B0FCA"/>
    <w:rsid w:val="005B1D95"/>
    <w:rsid w:val="005B22A4"/>
    <w:rsid w:val="005B2569"/>
    <w:rsid w:val="005B2757"/>
    <w:rsid w:val="005B28AA"/>
    <w:rsid w:val="005B2CA7"/>
    <w:rsid w:val="005B317C"/>
    <w:rsid w:val="005B3C2D"/>
    <w:rsid w:val="005B4210"/>
    <w:rsid w:val="005B474A"/>
    <w:rsid w:val="005B4C7F"/>
    <w:rsid w:val="005B4D05"/>
    <w:rsid w:val="005B5F74"/>
    <w:rsid w:val="005B66A2"/>
    <w:rsid w:val="005B6A7F"/>
    <w:rsid w:val="005B6E05"/>
    <w:rsid w:val="005B71E8"/>
    <w:rsid w:val="005C0228"/>
    <w:rsid w:val="005C0A39"/>
    <w:rsid w:val="005C0BE5"/>
    <w:rsid w:val="005C0CD2"/>
    <w:rsid w:val="005C1C72"/>
    <w:rsid w:val="005C211F"/>
    <w:rsid w:val="005C2280"/>
    <w:rsid w:val="005C2CE7"/>
    <w:rsid w:val="005C2CF0"/>
    <w:rsid w:val="005C4518"/>
    <w:rsid w:val="005C4531"/>
    <w:rsid w:val="005C6367"/>
    <w:rsid w:val="005C6ABF"/>
    <w:rsid w:val="005C6C53"/>
    <w:rsid w:val="005C7235"/>
    <w:rsid w:val="005C78D2"/>
    <w:rsid w:val="005C7FAA"/>
    <w:rsid w:val="005D0DAC"/>
    <w:rsid w:val="005D12D1"/>
    <w:rsid w:val="005D15AF"/>
    <w:rsid w:val="005D3359"/>
    <w:rsid w:val="005D3543"/>
    <w:rsid w:val="005D37DE"/>
    <w:rsid w:val="005D3DB8"/>
    <w:rsid w:val="005D3E35"/>
    <w:rsid w:val="005D3FED"/>
    <w:rsid w:val="005D4D7C"/>
    <w:rsid w:val="005D5366"/>
    <w:rsid w:val="005D6AC8"/>
    <w:rsid w:val="005D6EF2"/>
    <w:rsid w:val="005D77EB"/>
    <w:rsid w:val="005D7AAD"/>
    <w:rsid w:val="005D7D25"/>
    <w:rsid w:val="005E018A"/>
    <w:rsid w:val="005E0791"/>
    <w:rsid w:val="005E09BB"/>
    <w:rsid w:val="005E0D57"/>
    <w:rsid w:val="005E181F"/>
    <w:rsid w:val="005E2283"/>
    <w:rsid w:val="005E2595"/>
    <w:rsid w:val="005E2C44"/>
    <w:rsid w:val="005E2E5D"/>
    <w:rsid w:val="005E30B5"/>
    <w:rsid w:val="005E37C8"/>
    <w:rsid w:val="005E381C"/>
    <w:rsid w:val="005E3B54"/>
    <w:rsid w:val="005E41B7"/>
    <w:rsid w:val="005E4223"/>
    <w:rsid w:val="005E475F"/>
    <w:rsid w:val="005E612A"/>
    <w:rsid w:val="005E66CA"/>
    <w:rsid w:val="005E6BB6"/>
    <w:rsid w:val="005E7033"/>
    <w:rsid w:val="005E74BE"/>
    <w:rsid w:val="005E7E0E"/>
    <w:rsid w:val="005F0D86"/>
    <w:rsid w:val="005F1989"/>
    <w:rsid w:val="005F3FD9"/>
    <w:rsid w:val="005F407D"/>
    <w:rsid w:val="005F4496"/>
    <w:rsid w:val="005F44C5"/>
    <w:rsid w:val="005F47D6"/>
    <w:rsid w:val="005F52A8"/>
    <w:rsid w:val="005F586C"/>
    <w:rsid w:val="005F60A3"/>
    <w:rsid w:val="005F679A"/>
    <w:rsid w:val="005F6A6A"/>
    <w:rsid w:val="005F6A99"/>
    <w:rsid w:val="005F6A9E"/>
    <w:rsid w:val="005F706A"/>
    <w:rsid w:val="005F708E"/>
    <w:rsid w:val="005F7201"/>
    <w:rsid w:val="005F73B4"/>
    <w:rsid w:val="005F7E26"/>
    <w:rsid w:val="00600776"/>
    <w:rsid w:val="0060124B"/>
    <w:rsid w:val="0060135A"/>
    <w:rsid w:val="00601701"/>
    <w:rsid w:val="00601DA4"/>
    <w:rsid w:val="006038DC"/>
    <w:rsid w:val="00603D9C"/>
    <w:rsid w:val="006041E8"/>
    <w:rsid w:val="00604981"/>
    <w:rsid w:val="00605206"/>
    <w:rsid w:val="0060555A"/>
    <w:rsid w:val="00605E4B"/>
    <w:rsid w:val="00606502"/>
    <w:rsid w:val="006068E9"/>
    <w:rsid w:val="00606B8C"/>
    <w:rsid w:val="0060725F"/>
    <w:rsid w:val="0060769A"/>
    <w:rsid w:val="00607752"/>
    <w:rsid w:val="00607A4C"/>
    <w:rsid w:val="00607CF5"/>
    <w:rsid w:val="00607E91"/>
    <w:rsid w:val="00607F3F"/>
    <w:rsid w:val="006103A5"/>
    <w:rsid w:val="0061069F"/>
    <w:rsid w:val="006107E9"/>
    <w:rsid w:val="00610A38"/>
    <w:rsid w:val="00610B7B"/>
    <w:rsid w:val="006110DD"/>
    <w:rsid w:val="00611464"/>
    <w:rsid w:val="00611DA5"/>
    <w:rsid w:val="00612E1A"/>
    <w:rsid w:val="00612EC8"/>
    <w:rsid w:val="006139FF"/>
    <w:rsid w:val="0061432C"/>
    <w:rsid w:val="006144B1"/>
    <w:rsid w:val="00614554"/>
    <w:rsid w:val="006146AC"/>
    <w:rsid w:val="00614A8A"/>
    <w:rsid w:val="006156C7"/>
    <w:rsid w:val="006158B8"/>
    <w:rsid w:val="00617412"/>
    <w:rsid w:val="0062088C"/>
    <w:rsid w:val="00620A27"/>
    <w:rsid w:val="00621320"/>
    <w:rsid w:val="00621323"/>
    <w:rsid w:val="006213B7"/>
    <w:rsid w:val="006214E8"/>
    <w:rsid w:val="006215F8"/>
    <w:rsid w:val="00621FC9"/>
    <w:rsid w:val="006222EB"/>
    <w:rsid w:val="00622B6E"/>
    <w:rsid w:val="00622C57"/>
    <w:rsid w:val="00622D19"/>
    <w:rsid w:val="00622D26"/>
    <w:rsid w:val="0062430B"/>
    <w:rsid w:val="0062435B"/>
    <w:rsid w:val="006244F9"/>
    <w:rsid w:val="00624982"/>
    <w:rsid w:val="00624C09"/>
    <w:rsid w:val="00624ED6"/>
    <w:rsid w:val="006253E0"/>
    <w:rsid w:val="00626640"/>
    <w:rsid w:val="00627902"/>
    <w:rsid w:val="00627991"/>
    <w:rsid w:val="00627E83"/>
    <w:rsid w:val="00627F43"/>
    <w:rsid w:val="006301E3"/>
    <w:rsid w:val="006303B9"/>
    <w:rsid w:val="00630411"/>
    <w:rsid w:val="00631251"/>
    <w:rsid w:val="00631675"/>
    <w:rsid w:val="00632157"/>
    <w:rsid w:val="00632460"/>
    <w:rsid w:val="00632826"/>
    <w:rsid w:val="00632C8C"/>
    <w:rsid w:val="00632CB2"/>
    <w:rsid w:val="00633D03"/>
    <w:rsid w:val="00633DB5"/>
    <w:rsid w:val="00633F48"/>
    <w:rsid w:val="006340EF"/>
    <w:rsid w:val="0063422C"/>
    <w:rsid w:val="00634546"/>
    <w:rsid w:val="00636639"/>
    <w:rsid w:val="006368A1"/>
    <w:rsid w:val="0063694B"/>
    <w:rsid w:val="006371F6"/>
    <w:rsid w:val="00637515"/>
    <w:rsid w:val="00637E0F"/>
    <w:rsid w:val="00640516"/>
    <w:rsid w:val="006409C3"/>
    <w:rsid w:val="00640B72"/>
    <w:rsid w:val="00640E43"/>
    <w:rsid w:val="00641012"/>
    <w:rsid w:val="0064111F"/>
    <w:rsid w:val="006416F5"/>
    <w:rsid w:val="00641923"/>
    <w:rsid w:val="006438AB"/>
    <w:rsid w:val="0064397A"/>
    <w:rsid w:val="00643FD6"/>
    <w:rsid w:val="00644A43"/>
    <w:rsid w:val="00645C11"/>
    <w:rsid w:val="0064720F"/>
    <w:rsid w:val="00647376"/>
    <w:rsid w:val="006476F7"/>
    <w:rsid w:val="00647CAD"/>
    <w:rsid w:val="00647EE4"/>
    <w:rsid w:val="0065004B"/>
    <w:rsid w:val="006510EF"/>
    <w:rsid w:val="0065187E"/>
    <w:rsid w:val="00651C3E"/>
    <w:rsid w:val="006542BA"/>
    <w:rsid w:val="0065441B"/>
    <w:rsid w:val="0065452F"/>
    <w:rsid w:val="00654621"/>
    <w:rsid w:val="0065490A"/>
    <w:rsid w:val="00654FF9"/>
    <w:rsid w:val="00655976"/>
    <w:rsid w:val="00655E37"/>
    <w:rsid w:val="0065605D"/>
    <w:rsid w:val="00656A3C"/>
    <w:rsid w:val="00656DF0"/>
    <w:rsid w:val="00657326"/>
    <w:rsid w:val="006574D5"/>
    <w:rsid w:val="006576E9"/>
    <w:rsid w:val="00657B74"/>
    <w:rsid w:val="006601C0"/>
    <w:rsid w:val="0066043C"/>
    <w:rsid w:val="006605F5"/>
    <w:rsid w:val="00660C0D"/>
    <w:rsid w:val="00660CA9"/>
    <w:rsid w:val="00660F68"/>
    <w:rsid w:val="00661192"/>
    <w:rsid w:val="00661BA9"/>
    <w:rsid w:val="006627F1"/>
    <w:rsid w:val="00662BD3"/>
    <w:rsid w:val="00662BF7"/>
    <w:rsid w:val="0066307F"/>
    <w:rsid w:val="00663887"/>
    <w:rsid w:val="00663ADE"/>
    <w:rsid w:val="006649B1"/>
    <w:rsid w:val="00664A37"/>
    <w:rsid w:val="00664BD5"/>
    <w:rsid w:val="00664C8A"/>
    <w:rsid w:val="00664E97"/>
    <w:rsid w:val="0066519A"/>
    <w:rsid w:val="006651E8"/>
    <w:rsid w:val="00665494"/>
    <w:rsid w:val="0066553E"/>
    <w:rsid w:val="00665DF7"/>
    <w:rsid w:val="00665E1C"/>
    <w:rsid w:val="006660F5"/>
    <w:rsid w:val="00666263"/>
    <w:rsid w:val="006662A8"/>
    <w:rsid w:val="0066644E"/>
    <w:rsid w:val="006666BF"/>
    <w:rsid w:val="006667C5"/>
    <w:rsid w:val="00670964"/>
    <w:rsid w:val="00670FC6"/>
    <w:rsid w:val="00671405"/>
    <w:rsid w:val="00671D4E"/>
    <w:rsid w:val="00671D7C"/>
    <w:rsid w:val="00671E59"/>
    <w:rsid w:val="00672A34"/>
    <w:rsid w:val="00672A67"/>
    <w:rsid w:val="0067339A"/>
    <w:rsid w:val="00673DCD"/>
    <w:rsid w:val="00674575"/>
    <w:rsid w:val="00674E34"/>
    <w:rsid w:val="00675579"/>
    <w:rsid w:val="00675F42"/>
    <w:rsid w:val="0067618C"/>
    <w:rsid w:val="006767C4"/>
    <w:rsid w:val="00676D53"/>
    <w:rsid w:val="00676E54"/>
    <w:rsid w:val="00677272"/>
    <w:rsid w:val="006802E5"/>
    <w:rsid w:val="00680805"/>
    <w:rsid w:val="00680824"/>
    <w:rsid w:val="0068082D"/>
    <w:rsid w:val="00680909"/>
    <w:rsid w:val="0068148D"/>
    <w:rsid w:val="00681902"/>
    <w:rsid w:val="00681CD6"/>
    <w:rsid w:val="006836F2"/>
    <w:rsid w:val="00685C1B"/>
    <w:rsid w:val="00686379"/>
    <w:rsid w:val="006863D4"/>
    <w:rsid w:val="00686F5A"/>
    <w:rsid w:val="0068702F"/>
    <w:rsid w:val="00687108"/>
    <w:rsid w:val="006873EF"/>
    <w:rsid w:val="00687A68"/>
    <w:rsid w:val="006902A3"/>
    <w:rsid w:val="0069059F"/>
    <w:rsid w:val="0069128D"/>
    <w:rsid w:val="0069128F"/>
    <w:rsid w:val="006919D7"/>
    <w:rsid w:val="00691FDF"/>
    <w:rsid w:val="00693537"/>
    <w:rsid w:val="00693672"/>
    <w:rsid w:val="00693E81"/>
    <w:rsid w:val="006945B9"/>
    <w:rsid w:val="006946E6"/>
    <w:rsid w:val="00694F4F"/>
    <w:rsid w:val="006953E6"/>
    <w:rsid w:val="006961C5"/>
    <w:rsid w:val="00697152"/>
    <w:rsid w:val="00697529"/>
    <w:rsid w:val="006A01BC"/>
    <w:rsid w:val="006A09EB"/>
    <w:rsid w:val="006A09F0"/>
    <w:rsid w:val="006A118B"/>
    <w:rsid w:val="006A1204"/>
    <w:rsid w:val="006A1F7B"/>
    <w:rsid w:val="006A2484"/>
    <w:rsid w:val="006A2612"/>
    <w:rsid w:val="006A37A6"/>
    <w:rsid w:val="006A3E52"/>
    <w:rsid w:val="006A4097"/>
    <w:rsid w:val="006A470E"/>
    <w:rsid w:val="006A475F"/>
    <w:rsid w:val="006A4906"/>
    <w:rsid w:val="006A4E22"/>
    <w:rsid w:val="006A4E51"/>
    <w:rsid w:val="006A4F45"/>
    <w:rsid w:val="006A4FAA"/>
    <w:rsid w:val="006A51A5"/>
    <w:rsid w:val="006A57B8"/>
    <w:rsid w:val="006A7614"/>
    <w:rsid w:val="006A79BF"/>
    <w:rsid w:val="006B006D"/>
    <w:rsid w:val="006B07A7"/>
    <w:rsid w:val="006B0C32"/>
    <w:rsid w:val="006B15FA"/>
    <w:rsid w:val="006B1F79"/>
    <w:rsid w:val="006B1FB0"/>
    <w:rsid w:val="006B1FD2"/>
    <w:rsid w:val="006B2A99"/>
    <w:rsid w:val="006B2CA1"/>
    <w:rsid w:val="006B2D84"/>
    <w:rsid w:val="006B324A"/>
    <w:rsid w:val="006B4274"/>
    <w:rsid w:val="006B4847"/>
    <w:rsid w:val="006B4D6F"/>
    <w:rsid w:val="006B58B8"/>
    <w:rsid w:val="006B5F15"/>
    <w:rsid w:val="006B650D"/>
    <w:rsid w:val="006B692C"/>
    <w:rsid w:val="006B7177"/>
    <w:rsid w:val="006B77AF"/>
    <w:rsid w:val="006B7A64"/>
    <w:rsid w:val="006C0110"/>
    <w:rsid w:val="006C01B1"/>
    <w:rsid w:val="006C12BF"/>
    <w:rsid w:val="006C148E"/>
    <w:rsid w:val="006C1D19"/>
    <w:rsid w:val="006C1D4F"/>
    <w:rsid w:val="006C2FD7"/>
    <w:rsid w:val="006C3076"/>
    <w:rsid w:val="006C32A3"/>
    <w:rsid w:val="006C331E"/>
    <w:rsid w:val="006C34FF"/>
    <w:rsid w:val="006C3F24"/>
    <w:rsid w:val="006C3F2E"/>
    <w:rsid w:val="006C4570"/>
    <w:rsid w:val="006C47F1"/>
    <w:rsid w:val="006C523E"/>
    <w:rsid w:val="006C54FE"/>
    <w:rsid w:val="006C581A"/>
    <w:rsid w:val="006C64D2"/>
    <w:rsid w:val="006C7B9C"/>
    <w:rsid w:val="006C7C89"/>
    <w:rsid w:val="006C7D97"/>
    <w:rsid w:val="006D00E4"/>
    <w:rsid w:val="006D01A6"/>
    <w:rsid w:val="006D0642"/>
    <w:rsid w:val="006D0681"/>
    <w:rsid w:val="006D090F"/>
    <w:rsid w:val="006D0942"/>
    <w:rsid w:val="006D1828"/>
    <w:rsid w:val="006D1AF8"/>
    <w:rsid w:val="006D2043"/>
    <w:rsid w:val="006D2099"/>
    <w:rsid w:val="006D2537"/>
    <w:rsid w:val="006D3056"/>
    <w:rsid w:val="006D30FC"/>
    <w:rsid w:val="006D377F"/>
    <w:rsid w:val="006D3CFC"/>
    <w:rsid w:val="006D4FC7"/>
    <w:rsid w:val="006D519F"/>
    <w:rsid w:val="006D5BDB"/>
    <w:rsid w:val="006D5FF0"/>
    <w:rsid w:val="006D7A90"/>
    <w:rsid w:val="006E0329"/>
    <w:rsid w:val="006E10CB"/>
    <w:rsid w:val="006E1373"/>
    <w:rsid w:val="006E3843"/>
    <w:rsid w:val="006E3D1C"/>
    <w:rsid w:val="006E4C5F"/>
    <w:rsid w:val="006E59A1"/>
    <w:rsid w:val="006E5A36"/>
    <w:rsid w:val="006E6022"/>
    <w:rsid w:val="006E6E16"/>
    <w:rsid w:val="006E7FD4"/>
    <w:rsid w:val="006F0D0F"/>
    <w:rsid w:val="006F0F0B"/>
    <w:rsid w:val="006F12FF"/>
    <w:rsid w:val="006F194A"/>
    <w:rsid w:val="006F1B18"/>
    <w:rsid w:val="006F33B3"/>
    <w:rsid w:val="006F342C"/>
    <w:rsid w:val="006F3811"/>
    <w:rsid w:val="006F4821"/>
    <w:rsid w:val="006F48F2"/>
    <w:rsid w:val="006F4935"/>
    <w:rsid w:val="006F5120"/>
    <w:rsid w:val="006F563B"/>
    <w:rsid w:val="006F57F5"/>
    <w:rsid w:val="006F5BEC"/>
    <w:rsid w:val="006F5CC3"/>
    <w:rsid w:val="006F6094"/>
    <w:rsid w:val="006F6478"/>
    <w:rsid w:val="006F68B7"/>
    <w:rsid w:val="006F6F30"/>
    <w:rsid w:val="006F74C4"/>
    <w:rsid w:val="006F74E8"/>
    <w:rsid w:val="006F7D2B"/>
    <w:rsid w:val="007001B9"/>
    <w:rsid w:val="0070043A"/>
    <w:rsid w:val="00700790"/>
    <w:rsid w:val="007015B8"/>
    <w:rsid w:val="00701B81"/>
    <w:rsid w:val="00701D7F"/>
    <w:rsid w:val="0070244C"/>
    <w:rsid w:val="00702987"/>
    <w:rsid w:val="00703573"/>
    <w:rsid w:val="00704E8B"/>
    <w:rsid w:val="00705170"/>
    <w:rsid w:val="007056A0"/>
    <w:rsid w:val="00706424"/>
    <w:rsid w:val="007064F1"/>
    <w:rsid w:val="00707A15"/>
    <w:rsid w:val="00707C7B"/>
    <w:rsid w:val="00710CE5"/>
    <w:rsid w:val="00711347"/>
    <w:rsid w:val="0071142C"/>
    <w:rsid w:val="007114B5"/>
    <w:rsid w:val="00711784"/>
    <w:rsid w:val="007118F9"/>
    <w:rsid w:val="00713164"/>
    <w:rsid w:val="00713922"/>
    <w:rsid w:val="00713A19"/>
    <w:rsid w:val="007140A1"/>
    <w:rsid w:val="00715766"/>
    <w:rsid w:val="00715B9E"/>
    <w:rsid w:val="007170EE"/>
    <w:rsid w:val="00717434"/>
    <w:rsid w:val="00717CEC"/>
    <w:rsid w:val="00717DED"/>
    <w:rsid w:val="0072010D"/>
    <w:rsid w:val="00720E56"/>
    <w:rsid w:val="00720FCA"/>
    <w:rsid w:val="007214F7"/>
    <w:rsid w:val="00721C52"/>
    <w:rsid w:val="00721CEB"/>
    <w:rsid w:val="00722508"/>
    <w:rsid w:val="00722704"/>
    <w:rsid w:val="00722FCB"/>
    <w:rsid w:val="00724740"/>
    <w:rsid w:val="00725F29"/>
    <w:rsid w:val="0072617A"/>
    <w:rsid w:val="0072798E"/>
    <w:rsid w:val="00727E2C"/>
    <w:rsid w:val="007300E3"/>
    <w:rsid w:val="007309A1"/>
    <w:rsid w:val="007316E5"/>
    <w:rsid w:val="00731726"/>
    <w:rsid w:val="00731DD5"/>
    <w:rsid w:val="00733BC7"/>
    <w:rsid w:val="00733D34"/>
    <w:rsid w:val="0073538A"/>
    <w:rsid w:val="007353CA"/>
    <w:rsid w:val="00735F11"/>
    <w:rsid w:val="0073668D"/>
    <w:rsid w:val="007379E1"/>
    <w:rsid w:val="00737F17"/>
    <w:rsid w:val="007401CD"/>
    <w:rsid w:val="00740717"/>
    <w:rsid w:val="00740A73"/>
    <w:rsid w:val="00740C5E"/>
    <w:rsid w:val="00740DDF"/>
    <w:rsid w:val="00741A36"/>
    <w:rsid w:val="00741B76"/>
    <w:rsid w:val="0074201F"/>
    <w:rsid w:val="00742542"/>
    <w:rsid w:val="00742EB3"/>
    <w:rsid w:val="00743011"/>
    <w:rsid w:val="00743883"/>
    <w:rsid w:val="00743B51"/>
    <w:rsid w:val="0074447E"/>
    <w:rsid w:val="00744BFE"/>
    <w:rsid w:val="00744DF5"/>
    <w:rsid w:val="0074615C"/>
    <w:rsid w:val="00750212"/>
    <w:rsid w:val="00750269"/>
    <w:rsid w:val="00750B59"/>
    <w:rsid w:val="00751828"/>
    <w:rsid w:val="00751A1F"/>
    <w:rsid w:val="007527CB"/>
    <w:rsid w:val="00752A54"/>
    <w:rsid w:val="00753898"/>
    <w:rsid w:val="00754763"/>
    <w:rsid w:val="0075581C"/>
    <w:rsid w:val="00755F39"/>
    <w:rsid w:val="0075746C"/>
    <w:rsid w:val="0075765E"/>
    <w:rsid w:val="00757EE4"/>
    <w:rsid w:val="0076044C"/>
    <w:rsid w:val="007606CA"/>
    <w:rsid w:val="007606ED"/>
    <w:rsid w:val="00760F66"/>
    <w:rsid w:val="00760F9A"/>
    <w:rsid w:val="0076111B"/>
    <w:rsid w:val="00762637"/>
    <w:rsid w:val="00762681"/>
    <w:rsid w:val="00762944"/>
    <w:rsid w:val="00762B34"/>
    <w:rsid w:val="0076353D"/>
    <w:rsid w:val="007635DD"/>
    <w:rsid w:val="00763D6E"/>
    <w:rsid w:val="00764CFE"/>
    <w:rsid w:val="00764EA8"/>
    <w:rsid w:val="00764EE6"/>
    <w:rsid w:val="0076564D"/>
    <w:rsid w:val="00766995"/>
    <w:rsid w:val="00766E8C"/>
    <w:rsid w:val="00766EE5"/>
    <w:rsid w:val="00767672"/>
    <w:rsid w:val="00767DC4"/>
    <w:rsid w:val="00770484"/>
    <w:rsid w:val="0077104E"/>
    <w:rsid w:val="0077169E"/>
    <w:rsid w:val="00771F52"/>
    <w:rsid w:val="00772B51"/>
    <w:rsid w:val="007733A1"/>
    <w:rsid w:val="00773B89"/>
    <w:rsid w:val="00773D89"/>
    <w:rsid w:val="00774311"/>
    <w:rsid w:val="0077534A"/>
    <w:rsid w:val="0077560E"/>
    <w:rsid w:val="00775D6F"/>
    <w:rsid w:val="007765ED"/>
    <w:rsid w:val="00776FE0"/>
    <w:rsid w:val="00777F17"/>
    <w:rsid w:val="0078011F"/>
    <w:rsid w:val="00780336"/>
    <w:rsid w:val="00780991"/>
    <w:rsid w:val="007809DE"/>
    <w:rsid w:val="00780A52"/>
    <w:rsid w:val="007811E8"/>
    <w:rsid w:val="0078181D"/>
    <w:rsid w:val="00781ACD"/>
    <w:rsid w:val="00781B07"/>
    <w:rsid w:val="00781C1E"/>
    <w:rsid w:val="00782878"/>
    <w:rsid w:val="00783110"/>
    <w:rsid w:val="00783956"/>
    <w:rsid w:val="00783B12"/>
    <w:rsid w:val="0078440A"/>
    <w:rsid w:val="007848FE"/>
    <w:rsid w:val="0078491A"/>
    <w:rsid w:val="00784C78"/>
    <w:rsid w:val="00785AAD"/>
    <w:rsid w:val="007861FD"/>
    <w:rsid w:val="007862BB"/>
    <w:rsid w:val="007869D4"/>
    <w:rsid w:val="007870FD"/>
    <w:rsid w:val="00787797"/>
    <w:rsid w:val="00787985"/>
    <w:rsid w:val="00787D9A"/>
    <w:rsid w:val="00790700"/>
    <w:rsid w:val="00790975"/>
    <w:rsid w:val="00790C42"/>
    <w:rsid w:val="0079203F"/>
    <w:rsid w:val="0079299D"/>
    <w:rsid w:val="00793921"/>
    <w:rsid w:val="00793ACE"/>
    <w:rsid w:val="00793D1C"/>
    <w:rsid w:val="0079478C"/>
    <w:rsid w:val="0079484E"/>
    <w:rsid w:val="00795323"/>
    <w:rsid w:val="00795B6A"/>
    <w:rsid w:val="0079622B"/>
    <w:rsid w:val="0079622E"/>
    <w:rsid w:val="00796819"/>
    <w:rsid w:val="007978A0"/>
    <w:rsid w:val="00797E44"/>
    <w:rsid w:val="00797ED1"/>
    <w:rsid w:val="007A027A"/>
    <w:rsid w:val="007A08A6"/>
    <w:rsid w:val="007A0BCC"/>
    <w:rsid w:val="007A19D5"/>
    <w:rsid w:val="007A2A3B"/>
    <w:rsid w:val="007A2F8F"/>
    <w:rsid w:val="007A3046"/>
    <w:rsid w:val="007A39AB"/>
    <w:rsid w:val="007A3A7D"/>
    <w:rsid w:val="007A3EF3"/>
    <w:rsid w:val="007A4442"/>
    <w:rsid w:val="007A4523"/>
    <w:rsid w:val="007A4BEA"/>
    <w:rsid w:val="007A4D5E"/>
    <w:rsid w:val="007A504A"/>
    <w:rsid w:val="007A53CD"/>
    <w:rsid w:val="007A5CA8"/>
    <w:rsid w:val="007A5D8B"/>
    <w:rsid w:val="007A5E12"/>
    <w:rsid w:val="007A601F"/>
    <w:rsid w:val="007A6487"/>
    <w:rsid w:val="007A6895"/>
    <w:rsid w:val="007A7149"/>
    <w:rsid w:val="007A7261"/>
    <w:rsid w:val="007A72AD"/>
    <w:rsid w:val="007A792D"/>
    <w:rsid w:val="007B0512"/>
    <w:rsid w:val="007B161C"/>
    <w:rsid w:val="007B1C30"/>
    <w:rsid w:val="007B1E8F"/>
    <w:rsid w:val="007B22D7"/>
    <w:rsid w:val="007B2392"/>
    <w:rsid w:val="007B292B"/>
    <w:rsid w:val="007B2B3C"/>
    <w:rsid w:val="007B2CDD"/>
    <w:rsid w:val="007B2FE9"/>
    <w:rsid w:val="007B315B"/>
    <w:rsid w:val="007B32CD"/>
    <w:rsid w:val="007B3489"/>
    <w:rsid w:val="007B357C"/>
    <w:rsid w:val="007B3BAF"/>
    <w:rsid w:val="007B3DE9"/>
    <w:rsid w:val="007B44F6"/>
    <w:rsid w:val="007B4548"/>
    <w:rsid w:val="007B4AD1"/>
    <w:rsid w:val="007B4FFB"/>
    <w:rsid w:val="007B68C7"/>
    <w:rsid w:val="007B6956"/>
    <w:rsid w:val="007B72D2"/>
    <w:rsid w:val="007B7A48"/>
    <w:rsid w:val="007B7B62"/>
    <w:rsid w:val="007B7E05"/>
    <w:rsid w:val="007B7E3B"/>
    <w:rsid w:val="007C021B"/>
    <w:rsid w:val="007C024A"/>
    <w:rsid w:val="007C18BD"/>
    <w:rsid w:val="007C1E12"/>
    <w:rsid w:val="007C1F00"/>
    <w:rsid w:val="007C240D"/>
    <w:rsid w:val="007C3487"/>
    <w:rsid w:val="007C37FE"/>
    <w:rsid w:val="007C4937"/>
    <w:rsid w:val="007C4C29"/>
    <w:rsid w:val="007C5830"/>
    <w:rsid w:val="007C6320"/>
    <w:rsid w:val="007C652E"/>
    <w:rsid w:val="007C69C2"/>
    <w:rsid w:val="007C6B18"/>
    <w:rsid w:val="007C6ED3"/>
    <w:rsid w:val="007D04A1"/>
    <w:rsid w:val="007D1507"/>
    <w:rsid w:val="007D1FF9"/>
    <w:rsid w:val="007D2100"/>
    <w:rsid w:val="007D2C16"/>
    <w:rsid w:val="007D3583"/>
    <w:rsid w:val="007D679C"/>
    <w:rsid w:val="007D687D"/>
    <w:rsid w:val="007D6A8A"/>
    <w:rsid w:val="007D72FB"/>
    <w:rsid w:val="007E04F8"/>
    <w:rsid w:val="007E0A8B"/>
    <w:rsid w:val="007E0E16"/>
    <w:rsid w:val="007E1011"/>
    <w:rsid w:val="007E1C1E"/>
    <w:rsid w:val="007E1F14"/>
    <w:rsid w:val="007E2784"/>
    <w:rsid w:val="007E3510"/>
    <w:rsid w:val="007E3D16"/>
    <w:rsid w:val="007E4700"/>
    <w:rsid w:val="007E47EA"/>
    <w:rsid w:val="007E4BE6"/>
    <w:rsid w:val="007E50CF"/>
    <w:rsid w:val="007E6031"/>
    <w:rsid w:val="007E6C44"/>
    <w:rsid w:val="007E724F"/>
    <w:rsid w:val="007E74E4"/>
    <w:rsid w:val="007E7648"/>
    <w:rsid w:val="007E76A5"/>
    <w:rsid w:val="007E7B80"/>
    <w:rsid w:val="007F09C5"/>
    <w:rsid w:val="007F0ADF"/>
    <w:rsid w:val="007F0E3A"/>
    <w:rsid w:val="007F19DF"/>
    <w:rsid w:val="007F2267"/>
    <w:rsid w:val="007F2441"/>
    <w:rsid w:val="007F2580"/>
    <w:rsid w:val="007F268C"/>
    <w:rsid w:val="007F2AF1"/>
    <w:rsid w:val="007F3D34"/>
    <w:rsid w:val="007F3DD1"/>
    <w:rsid w:val="007F4045"/>
    <w:rsid w:val="007F4459"/>
    <w:rsid w:val="007F5580"/>
    <w:rsid w:val="007F5D9B"/>
    <w:rsid w:val="007F64D3"/>
    <w:rsid w:val="007F6631"/>
    <w:rsid w:val="007F6746"/>
    <w:rsid w:val="008002AA"/>
    <w:rsid w:val="0080079F"/>
    <w:rsid w:val="008011F4"/>
    <w:rsid w:val="0080237B"/>
    <w:rsid w:val="00804251"/>
    <w:rsid w:val="00805D04"/>
    <w:rsid w:val="00805D1E"/>
    <w:rsid w:val="0080610D"/>
    <w:rsid w:val="00806CC6"/>
    <w:rsid w:val="008073F0"/>
    <w:rsid w:val="008075B2"/>
    <w:rsid w:val="0080790D"/>
    <w:rsid w:val="00807DE0"/>
    <w:rsid w:val="0081036B"/>
    <w:rsid w:val="00810B36"/>
    <w:rsid w:val="008114B7"/>
    <w:rsid w:val="0081173A"/>
    <w:rsid w:val="0081193D"/>
    <w:rsid w:val="00811DBC"/>
    <w:rsid w:val="00813048"/>
    <w:rsid w:val="0081381E"/>
    <w:rsid w:val="00813C76"/>
    <w:rsid w:val="00813D78"/>
    <w:rsid w:val="00814A94"/>
    <w:rsid w:val="00814C96"/>
    <w:rsid w:val="00815CF8"/>
    <w:rsid w:val="00815FAC"/>
    <w:rsid w:val="00816951"/>
    <w:rsid w:val="00816B2B"/>
    <w:rsid w:val="00816FEE"/>
    <w:rsid w:val="008171F0"/>
    <w:rsid w:val="0081765E"/>
    <w:rsid w:val="00817950"/>
    <w:rsid w:val="00817AD3"/>
    <w:rsid w:val="00817B8E"/>
    <w:rsid w:val="008201A0"/>
    <w:rsid w:val="00820CBC"/>
    <w:rsid w:val="00820D8F"/>
    <w:rsid w:val="00820E05"/>
    <w:rsid w:val="00820F16"/>
    <w:rsid w:val="008216D3"/>
    <w:rsid w:val="008218F8"/>
    <w:rsid w:val="0082220D"/>
    <w:rsid w:val="00822E23"/>
    <w:rsid w:val="00822F40"/>
    <w:rsid w:val="00823F0D"/>
    <w:rsid w:val="00824857"/>
    <w:rsid w:val="008248A1"/>
    <w:rsid w:val="00824DC8"/>
    <w:rsid w:val="00825C64"/>
    <w:rsid w:val="00827C14"/>
    <w:rsid w:val="00827E4F"/>
    <w:rsid w:val="0083032F"/>
    <w:rsid w:val="00830556"/>
    <w:rsid w:val="00830F28"/>
    <w:rsid w:val="00831A66"/>
    <w:rsid w:val="00831C79"/>
    <w:rsid w:val="00831F69"/>
    <w:rsid w:val="008325A9"/>
    <w:rsid w:val="00832C49"/>
    <w:rsid w:val="00832DF0"/>
    <w:rsid w:val="008332D6"/>
    <w:rsid w:val="00833530"/>
    <w:rsid w:val="00833C34"/>
    <w:rsid w:val="00833CE4"/>
    <w:rsid w:val="008345C5"/>
    <w:rsid w:val="00834BEB"/>
    <w:rsid w:val="00834C05"/>
    <w:rsid w:val="00834C1A"/>
    <w:rsid w:val="00836575"/>
    <w:rsid w:val="00837216"/>
    <w:rsid w:val="00837606"/>
    <w:rsid w:val="008403AF"/>
    <w:rsid w:val="00840755"/>
    <w:rsid w:val="00840A6D"/>
    <w:rsid w:val="00840A73"/>
    <w:rsid w:val="00840E17"/>
    <w:rsid w:val="00841245"/>
    <w:rsid w:val="00842148"/>
    <w:rsid w:val="008425CF"/>
    <w:rsid w:val="00842C35"/>
    <w:rsid w:val="00843066"/>
    <w:rsid w:val="0084369F"/>
    <w:rsid w:val="00844ACD"/>
    <w:rsid w:val="00844FC0"/>
    <w:rsid w:val="00845254"/>
    <w:rsid w:val="00846676"/>
    <w:rsid w:val="0084679D"/>
    <w:rsid w:val="008468E6"/>
    <w:rsid w:val="00846C87"/>
    <w:rsid w:val="00847B2C"/>
    <w:rsid w:val="008506AB"/>
    <w:rsid w:val="00850CAA"/>
    <w:rsid w:val="008511A5"/>
    <w:rsid w:val="0085138D"/>
    <w:rsid w:val="00851D05"/>
    <w:rsid w:val="00852F09"/>
    <w:rsid w:val="008531F6"/>
    <w:rsid w:val="0085421A"/>
    <w:rsid w:val="008543B4"/>
    <w:rsid w:val="00854441"/>
    <w:rsid w:val="00854BA4"/>
    <w:rsid w:val="00854C06"/>
    <w:rsid w:val="00854C69"/>
    <w:rsid w:val="00856447"/>
    <w:rsid w:val="0085708D"/>
    <w:rsid w:val="0085727D"/>
    <w:rsid w:val="00862AF5"/>
    <w:rsid w:val="00862F3D"/>
    <w:rsid w:val="008638AA"/>
    <w:rsid w:val="00863D3F"/>
    <w:rsid w:val="00865053"/>
    <w:rsid w:val="00865795"/>
    <w:rsid w:val="0086624F"/>
    <w:rsid w:val="00866C09"/>
    <w:rsid w:val="00866EA7"/>
    <w:rsid w:val="0086785A"/>
    <w:rsid w:val="00867B47"/>
    <w:rsid w:val="0087039D"/>
    <w:rsid w:val="00870523"/>
    <w:rsid w:val="00871708"/>
    <w:rsid w:val="00872324"/>
    <w:rsid w:val="008739F8"/>
    <w:rsid w:val="00873FC0"/>
    <w:rsid w:val="00874363"/>
    <w:rsid w:val="008751EC"/>
    <w:rsid w:val="008752DA"/>
    <w:rsid w:val="00875EB7"/>
    <w:rsid w:val="008762C4"/>
    <w:rsid w:val="0087650A"/>
    <w:rsid w:val="00876F83"/>
    <w:rsid w:val="008779A2"/>
    <w:rsid w:val="008804EF"/>
    <w:rsid w:val="00881076"/>
    <w:rsid w:val="0088178C"/>
    <w:rsid w:val="00881B4F"/>
    <w:rsid w:val="00882B09"/>
    <w:rsid w:val="00882C18"/>
    <w:rsid w:val="00882D25"/>
    <w:rsid w:val="00883BA7"/>
    <w:rsid w:val="00885AD7"/>
    <w:rsid w:val="00885F15"/>
    <w:rsid w:val="008860EE"/>
    <w:rsid w:val="008861C4"/>
    <w:rsid w:val="008863B8"/>
    <w:rsid w:val="008864A8"/>
    <w:rsid w:val="008864BF"/>
    <w:rsid w:val="00886D1F"/>
    <w:rsid w:val="00886D64"/>
    <w:rsid w:val="00886DFB"/>
    <w:rsid w:val="008870AF"/>
    <w:rsid w:val="0089004C"/>
    <w:rsid w:val="0089016B"/>
    <w:rsid w:val="00890AD9"/>
    <w:rsid w:val="00890E24"/>
    <w:rsid w:val="00891B98"/>
    <w:rsid w:val="00892271"/>
    <w:rsid w:val="00892BB2"/>
    <w:rsid w:val="00892D78"/>
    <w:rsid w:val="00892FC7"/>
    <w:rsid w:val="008933DF"/>
    <w:rsid w:val="008938A2"/>
    <w:rsid w:val="00894365"/>
    <w:rsid w:val="00894A26"/>
    <w:rsid w:val="00894F2A"/>
    <w:rsid w:val="008961D8"/>
    <w:rsid w:val="008963D6"/>
    <w:rsid w:val="008A02F1"/>
    <w:rsid w:val="008A04D3"/>
    <w:rsid w:val="008A0AE3"/>
    <w:rsid w:val="008A15AD"/>
    <w:rsid w:val="008A1998"/>
    <w:rsid w:val="008A1A39"/>
    <w:rsid w:val="008A22A1"/>
    <w:rsid w:val="008A34C5"/>
    <w:rsid w:val="008A3B4F"/>
    <w:rsid w:val="008A3D69"/>
    <w:rsid w:val="008A3EAC"/>
    <w:rsid w:val="008A3FFA"/>
    <w:rsid w:val="008A53A7"/>
    <w:rsid w:val="008A609A"/>
    <w:rsid w:val="008A639E"/>
    <w:rsid w:val="008A64F6"/>
    <w:rsid w:val="008A6862"/>
    <w:rsid w:val="008A6F83"/>
    <w:rsid w:val="008A7743"/>
    <w:rsid w:val="008A7875"/>
    <w:rsid w:val="008B0098"/>
    <w:rsid w:val="008B01F2"/>
    <w:rsid w:val="008B0B8B"/>
    <w:rsid w:val="008B0F70"/>
    <w:rsid w:val="008B1FB7"/>
    <w:rsid w:val="008B28F3"/>
    <w:rsid w:val="008B2C86"/>
    <w:rsid w:val="008B2F05"/>
    <w:rsid w:val="008B458B"/>
    <w:rsid w:val="008B5399"/>
    <w:rsid w:val="008B5732"/>
    <w:rsid w:val="008B5F13"/>
    <w:rsid w:val="008B6231"/>
    <w:rsid w:val="008B65FC"/>
    <w:rsid w:val="008B71CA"/>
    <w:rsid w:val="008B78FF"/>
    <w:rsid w:val="008B7E0A"/>
    <w:rsid w:val="008B7FDE"/>
    <w:rsid w:val="008C0B6C"/>
    <w:rsid w:val="008C1E96"/>
    <w:rsid w:val="008C22DC"/>
    <w:rsid w:val="008C29A4"/>
    <w:rsid w:val="008C37F2"/>
    <w:rsid w:val="008C4470"/>
    <w:rsid w:val="008C4B23"/>
    <w:rsid w:val="008C5119"/>
    <w:rsid w:val="008C51B3"/>
    <w:rsid w:val="008C55F4"/>
    <w:rsid w:val="008C5807"/>
    <w:rsid w:val="008C5B06"/>
    <w:rsid w:val="008C5CA1"/>
    <w:rsid w:val="008C603A"/>
    <w:rsid w:val="008C6155"/>
    <w:rsid w:val="008C648C"/>
    <w:rsid w:val="008C650A"/>
    <w:rsid w:val="008C7923"/>
    <w:rsid w:val="008C7A71"/>
    <w:rsid w:val="008C7ED7"/>
    <w:rsid w:val="008C7F53"/>
    <w:rsid w:val="008C7FCF"/>
    <w:rsid w:val="008D03AE"/>
    <w:rsid w:val="008D044C"/>
    <w:rsid w:val="008D101B"/>
    <w:rsid w:val="008D1BCA"/>
    <w:rsid w:val="008D37F9"/>
    <w:rsid w:val="008D395F"/>
    <w:rsid w:val="008D3CAB"/>
    <w:rsid w:val="008D46B2"/>
    <w:rsid w:val="008D4844"/>
    <w:rsid w:val="008D4FB9"/>
    <w:rsid w:val="008D5221"/>
    <w:rsid w:val="008D54B4"/>
    <w:rsid w:val="008D6071"/>
    <w:rsid w:val="008E0D45"/>
    <w:rsid w:val="008E1005"/>
    <w:rsid w:val="008E1313"/>
    <w:rsid w:val="008E19E0"/>
    <w:rsid w:val="008E1A86"/>
    <w:rsid w:val="008E2034"/>
    <w:rsid w:val="008E2067"/>
    <w:rsid w:val="008E20BB"/>
    <w:rsid w:val="008E21D8"/>
    <w:rsid w:val="008E24F7"/>
    <w:rsid w:val="008E2B0D"/>
    <w:rsid w:val="008E2E1D"/>
    <w:rsid w:val="008E35BA"/>
    <w:rsid w:val="008E3725"/>
    <w:rsid w:val="008E4009"/>
    <w:rsid w:val="008E47E6"/>
    <w:rsid w:val="008E4927"/>
    <w:rsid w:val="008E63B2"/>
    <w:rsid w:val="008E6604"/>
    <w:rsid w:val="008E6F19"/>
    <w:rsid w:val="008E77BA"/>
    <w:rsid w:val="008E7A9A"/>
    <w:rsid w:val="008F3944"/>
    <w:rsid w:val="008F3D9A"/>
    <w:rsid w:val="008F5560"/>
    <w:rsid w:val="008F596F"/>
    <w:rsid w:val="008F5C6A"/>
    <w:rsid w:val="008F62B4"/>
    <w:rsid w:val="008F6760"/>
    <w:rsid w:val="008F745E"/>
    <w:rsid w:val="008F76B5"/>
    <w:rsid w:val="008F7C3F"/>
    <w:rsid w:val="00900278"/>
    <w:rsid w:val="00900843"/>
    <w:rsid w:val="00901067"/>
    <w:rsid w:val="00901E39"/>
    <w:rsid w:val="00903004"/>
    <w:rsid w:val="009035B3"/>
    <w:rsid w:val="009037AC"/>
    <w:rsid w:val="009043E2"/>
    <w:rsid w:val="00904927"/>
    <w:rsid w:val="00904C46"/>
    <w:rsid w:val="00904DB8"/>
    <w:rsid w:val="00905154"/>
    <w:rsid w:val="00905507"/>
    <w:rsid w:val="0090558A"/>
    <w:rsid w:val="00905D61"/>
    <w:rsid w:val="00906395"/>
    <w:rsid w:val="009068AF"/>
    <w:rsid w:val="00906A23"/>
    <w:rsid w:val="00906F95"/>
    <w:rsid w:val="00907424"/>
    <w:rsid w:val="009078EF"/>
    <w:rsid w:val="0091073C"/>
    <w:rsid w:val="00910D32"/>
    <w:rsid w:val="00911DBE"/>
    <w:rsid w:val="00911DED"/>
    <w:rsid w:val="00911F6F"/>
    <w:rsid w:val="0091218A"/>
    <w:rsid w:val="00912273"/>
    <w:rsid w:val="00913053"/>
    <w:rsid w:val="009139FF"/>
    <w:rsid w:val="00913D72"/>
    <w:rsid w:val="009144D0"/>
    <w:rsid w:val="009152E4"/>
    <w:rsid w:val="00915CBF"/>
    <w:rsid w:val="00915FD9"/>
    <w:rsid w:val="009163F8"/>
    <w:rsid w:val="00916DC7"/>
    <w:rsid w:val="00917B95"/>
    <w:rsid w:val="00917BF6"/>
    <w:rsid w:val="009216F8"/>
    <w:rsid w:val="00921A41"/>
    <w:rsid w:val="00922768"/>
    <w:rsid w:val="00922CF8"/>
    <w:rsid w:val="00923179"/>
    <w:rsid w:val="009235FE"/>
    <w:rsid w:val="00923786"/>
    <w:rsid w:val="009243A8"/>
    <w:rsid w:val="009243AC"/>
    <w:rsid w:val="00924EDD"/>
    <w:rsid w:val="00926807"/>
    <w:rsid w:val="00926B7E"/>
    <w:rsid w:val="009273D7"/>
    <w:rsid w:val="00927409"/>
    <w:rsid w:val="0092767E"/>
    <w:rsid w:val="00927D70"/>
    <w:rsid w:val="00930547"/>
    <w:rsid w:val="00931071"/>
    <w:rsid w:val="00931156"/>
    <w:rsid w:val="00931520"/>
    <w:rsid w:val="00932152"/>
    <w:rsid w:val="0093263F"/>
    <w:rsid w:val="009326AB"/>
    <w:rsid w:val="00933FE5"/>
    <w:rsid w:val="00934269"/>
    <w:rsid w:val="00934CFB"/>
    <w:rsid w:val="0093526F"/>
    <w:rsid w:val="00935968"/>
    <w:rsid w:val="0093599E"/>
    <w:rsid w:val="00936054"/>
    <w:rsid w:val="00936A92"/>
    <w:rsid w:val="0093720C"/>
    <w:rsid w:val="009378A9"/>
    <w:rsid w:val="00940BCC"/>
    <w:rsid w:val="00941649"/>
    <w:rsid w:val="00941917"/>
    <w:rsid w:val="00941BF7"/>
    <w:rsid w:val="00942586"/>
    <w:rsid w:val="00942C2F"/>
    <w:rsid w:val="0094320C"/>
    <w:rsid w:val="009432F7"/>
    <w:rsid w:val="009439F0"/>
    <w:rsid w:val="009439F3"/>
    <w:rsid w:val="00944B21"/>
    <w:rsid w:val="00944B93"/>
    <w:rsid w:val="00944BC4"/>
    <w:rsid w:val="00944C98"/>
    <w:rsid w:val="009454EC"/>
    <w:rsid w:val="00945563"/>
    <w:rsid w:val="00946ADE"/>
    <w:rsid w:val="00947381"/>
    <w:rsid w:val="00947582"/>
    <w:rsid w:val="00947CC6"/>
    <w:rsid w:val="00950163"/>
    <w:rsid w:val="009513D2"/>
    <w:rsid w:val="00951A00"/>
    <w:rsid w:val="00951BE8"/>
    <w:rsid w:val="00951C01"/>
    <w:rsid w:val="0095228C"/>
    <w:rsid w:val="00952666"/>
    <w:rsid w:val="00953AA1"/>
    <w:rsid w:val="00954075"/>
    <w:rsid w:val="00954106"/>
    <w:rsid w:val="009544F5"/>
    <w:rsid w:val="00954A4D"/>
    <w:rsid w:val="00954A4F"/>
    <w:rsid w:val="009558E4"/>
    <w:rsid w:val="00955C98"/>
    <w:rsid w:val="00956E32"/>
    <w:rsid w:val="009572E6"/>
    <w:rsid w:val="0095779A"/>
    <w:rsid w:val="009602DE"/>
    <w:rsid w:val="009605D8"/>
    <w:rsid w:val="00961082"/>
    <w:rsid w:val="00961756"/>
    <w:rsid w:val="00961AE6"/>
    <w:rsid w:val="00961DBF"/>
    <w:rsid w:val="00961EE7"/>
    <w:rsid w:val="00962436"/>
    <w:rsid w:val="00962F49"/>
    <w:rsid w:val="00963B2B"/>
    <w:rsid w:val="00963EFF"/>
    <w:rsid w:val="00965572"/>
    <w:rsid w:val="009663DB"/>
    <w:rsid w:val="00966484"/>
    <w:rsid w:val="00966A04"/>
    <w:rsid w:val="00966A0F"/>
    <w:rsid w:val="00966A8D"/>
    <w:rsid w:val="00966DBE"/>
    <w:rsid w:val="00966DDF"/>
    <w:rsid w:val="00967232"/>
    <w:rsid w:val="009673C2"/>
    <w:rsid w:val="00967EB2"/>
    <w:rsid w:val="00970245"/>
    <w:rsid w:val="009709AF"/>
    <w:rsid w:val="00970C0F"/>
    <w:rsid w:val="00970C89"/>
    <w:rsid w:val="009713CD"/>
    <w:rsid w:val="0097237C"/>
    <w:rsid w:val="00972461"/>
    <w:rsid w:val="00972890"/>
    <w:rsid w:val="0097366E"/>
    <w:rsid w:val="00973749"/>
    <w:rsid w:val="0097389B"/>
    <w:rsid w:val="00973EB6"/>
    <w:rsid w:val="009741BF"/>
    <w:rsid w:val="009741F1"/>
    <w:rsid w:val="00974590"/>
    <w:rsid w:val="00974BCB"/>
    <w:rsid w:val="00974DEF"/>
    <w:rsid w:val="0097572F"/>
    <w:rsid w:val="009758A6"/>
    <w:rsid w:val="00975A32"/>
    <w:rsid w:val="00975B26"/>
    <w:rsid w:val="009761DD"/>
    <w:rsid w:val="0097643D"/>
    <w:rsid w:val="00976A7F"/>
    <w:rsid w:val="00976EFD"/>
    <w:rsid w:val="00977176"/>
    <w:rsid w:val="009773E1"/>
    <w:rsid w:val="009774AF"/>
    <w:rsid w:val="009776D3"/>
    <w:rsid w:val="009778D7"/>
    <w:rsid w:val="009800F0"/>
    <w:rsid w:val="0098021E"/>
    <w:rsid w:val="00980891"/>
    <w:rsid w:val="00981FC1"/>
    <w:rsid w:val="0098210E"/>
    <w:rsid w:val="00982C8C"/>
    <w:rsid w:val="00982D85"/>
    <w:rsid w:val="009836AF"/>
    <w:rsid w:val="009840E4"/>
    <w:rsid w:val="00984739"/>
    <w:rsid w:val="00984B47"/>
    <w:rsid w:val="009860A0"/>
    <w:rsid w:val="009869AA"/>
    <w:rsid w:val="00990706"/>
    <w:rsid w:val="0099123D"/>
    <w:rsid w:val="0099174C"/>
    <w:rsid w:val="00991D26"/>
    <w:rsid w:val="0099340E"/>
    <w:rsid w:val="00993A9A"/>
    <w:rsid w:val="00993B03"/>
    <w:rsid w:val="00993B66"/>
    <w:rsid w:val="00993E9F"/>
    <w:rsid w:val="00994342"/>
    <w:rsid w:val="00994B47"/>
    <w:rsid w:val="00995069"/>
    <w:rsid w:val="0099520E"/>
    <w:rsid w:val="00995258"/>
    <w:rsid w:val="00995684"/>
    <w:rsid w:val="009958D5"/>
    <w:rsid w:val="00995B11"/>
    <w:rsid w:val="00995C33"/>
    <w:rsid w:val="009968B5"/>
    <w:rsid w:val="00996AA5"/>
    <w:rsid w:val="00996B62"/>
    <w:rsid w:val="00997447"/>
    <w:rsid w:val="00997853"/>
    <w:rsid w:val="009A0075"/>
    <w:rsid w:val="009A0331"/>
    <w:rsid w:val="009A0905"/>
    <w:rsid w:val="009A0D07"/>
    <w:rsid w:val="009A203C"/>
    <w:rsid w:val="009A24CA"/>
    <w:rsid w:val="009A27F8"/>
    <w:rsid w:val="009A2CE5"/>
    <w:rsid w:val="009A3753"/>
    <w:rsid w:val="009A4AC3"/>
    <w:rsid w:val="009A5B3E"/>
    <w:rsid w:val="009A5DC8"/>
    <w:rsid w:val="009A60C0"/>
    <w:rsid w:val="009A611E"/>
    <w:rsid w:val="009A62B9"/>
    <w:rsid w:val="009A681C"/>
    <w:rsid w:val="009A6B33"/>
    <w:rsid w:val="009A7214"/>
    <w:rsid w:val="009A7438"/>
    <w:rsid w:val="009A7CAD"/>
    <w:rsid w:val="009A7F8C"/>
    <w:rsid w:val="009B0470"/>
    <w:rsid w:val="009B165E"/>
    <w:rsid w:val="009B1832"/>
    <w:rsid w:val="009B1C6A"/>
    <w:rsid w:val="009B1DFD"/>
    <w:rsid w:val="009B26D9"/>
    <w:rsid w:val="009B3F81"/>
    <w:rsid w:val="009B40B7"/>
    <w:rsid w:val="009B419F"/>
    <w:rsid w:val="009B4235"/>
    <w:rsid w:val="009B4FEE"/>
    <w:rsid w:val="009B537C"/>
    <w:rsid w:val="009B60EB"/>
    <w:rsid w:val="009B619B"/>
    <w:rsid w:val="009B62F4"/>
    <w:rsid w:val="009B67BD"/>
    <w:rsid w:val="009B7D16"/>
    <w:rsid w:val="009C08E6"/>
    <w:rsid w:val="009C0AB3"/>
    <w:rsid w:val="009C0F2D"/>
    <w:rsid w:val="009C175F"/>
    <w:rsid w:val="009C22A6"/>
    <w:rsid w:val="009C2FB7"/>
    <w:rsid w:val="009C3D3C"/>
    <w:rsid w:val="009C3DE0"/>
    <w:rsid w:val="009C41E1"/>
    <w:rsid w:val="009C4245"/>
    <w:rsid w:val="009C495B"/>
    <w:rsid w:val="009C4B70"/>
    <w:rsid w:val="009C4FA6"/>
    <w:rsid w:val="009C5B03"/>
    <w:rsid w:val="009C60C9"/>
    <w:rsid w:val="009C613D"/>
    <w:rsid w:val="009C6415"/>
    <w:rsid w:val="009C68E7"/>
    <w:rsid w:val="009C698C"/>
    <w:rsid w:val="009C6FDD"/>
    <w:rsid w:val="009C7486"/>
    <w:rsid w:val="009C7B10"/>
    <w:rsid w:val="009D0F53"/>
    <w:rsid w:val="009D1063"/>
    <w:rsid w:val="009D148C"/>
    <w:rsid w:val="009D16EB"/>
    <w:rsid w:val="009D1AFA"/>
    <w:rsid w:val="009D1F3C"/>
    <w:rsid w:val="009D2A37"/>
    <w:rsid w:val="009D33AA"/>
    <w:rsid w:val="009D3BB8"/>
    <w:rsid w:val="009D41EA"/>
    <w:rsid w:val="009D4C24"/>
    <w:rsid w:val="009D548B"/>
    <w:rsid w:val="009D586E"/>
    <w:rsid w:val="009D5E6B"/>
    <w:rsid w:val="009D6024"/>
    <w:rsid w:val="009D614C"/>
    <w:rsid w:val="009D6C08"/>
    <w:rsid w:val="009D6C3E"/>
    <w:rsid w:val="009D6DBB"/>
    <w:rsid w:val="009D7135"/>
    <w:rsid w:val="009D7655"/>
    <w:rsid w:val="009D7B7A"/>
    <w:rsid w:val="009D7D17"/>
    <w:rsid w:val="009E0242"/>
    <w:rsid w:val="009E08C4"/>
    <w:rsid w:val="009E1645"/>
    <w:rsid w:val="009E16C0"/>
    <w:rsid w:val="009E18ED"/>
    <w:rsid w:val="009E1C20"/>
    <w:rsid w:val="009E28DD"/>
    <w:rsid w:val="009E310C"/>
    <w:rsid w:val="009E3D77"/>
    <w:rsid w:val="009E430E"/>
    <w:rsid w:val="009E4EA2"/>
    <w:rsid w:val="009E5882"/>
    <w:rsid w:val="009E699F"/>
    <w:rsid w:val="009E6FD3"/>
    <w:rsid w:val="009E74B2"/>
    <w:rsid w:val="009F02F2"/>
    <w:rsid w:val="009F10C2"/>
    <w:rsid w:val="009F129F"/>
    <w:rsid w:val="009F17AE"/>
    <w:rsid w:val="009F1FE0"/>
    <w:rsid w:val="009F254A"/>
    <w:rsid w:val="009F270F"/>
    <w:rsid w:val="009F2A1E"/>
    <w:rsid w:val="009F2CA4"/>
    <w:rsid w:val="009F3F20"/>
    <w:rsid w:val="009F4171"/>
    <w:rsid w:val="009F5758"/>
    <w:rsid w:val="009F5BD6"/>
    <w:rsid w:val="009F5CD3"/>
    <w:rsid w:val="009F6619"/>
    <w:rsid w:val="009F66F6"/>
    <w:rsid w:val="009F6A1F"/>
    <w:rsid w:val="009F6D52"/>
    <w:rsid w:val="009F715E"/>
    <w:rsid w:val="009F7282"/>
    <w:rsid w:val="00A0092B"/>
    <w:rsid w:val="00A01580"/>
    <w:rsid w:val="00A02CF0"/>
    <w:rsid w:val="00A03BD3"/>
    <w:rsid w:val="00A045F9"/>
    <w:rsid w:val="00A050B3"/>
    <w:rsid w:val="00A05ECF"/>
    <w:rsid w:val="00A0643E"/>
    <w:rsid w:val="00A06825"/>
    <w:rsid w:val="00A0687B"/>
    <w:rsid w:val="00A07302"/>
    <w:rsid w:val="00A0789E"/>
    <w:rsid w:val="00A07D3F"/>
    <w:rsid w:val="00A07E95"/>
    <w:rsid w:val="00A10B3A"/>
    <w:rsid w:val="00A10BB4"/>
    <w:rsid w:val="00A10BC2"/>
    <w:rsid w:val="00A1263B"/>
    <w:rsid w:val="00A12C42"/>
    <w:rsid w:val="00A13775"/>
    <w:rsid w:val="00A13C95"/>
    <w:rsid w:val="00A13F71"/>
    <w:rsid w:val="00A14456"/>
    <w:rsid w:val="00A14990"/>
    <w:rsid w:val="00A14C24"/>
    <w:rsid w:val="00A15C13"/>
    <w:rsid w:val="00A15E62"/>
    <w:rsid w:val="00A16081"/>
    <w:rsid w:val="00A17E14"/>
    <w:rsid w:val="00A17EA3"/>
    <w:rsid w:val="00A20725"/>
    <w:rsid w:val="00A20EB4"/>
    <w:rsid w:val="00A2141D"/>
    <w:rsid w:val="00A214FD"/>
    <w:rsid w:val="00A21AEC"/>
    <w:rsid w:val="00A223D8"/>
    <w:rsid w:val="00A227A3"/>
    <w:rsid w:val="00A23D8D"/>
    <w:rsid w:val="00A23FD2"/>
    <w:rsid w:val="00A2424E"/>
    <w:rsid w:val="00A24561"/>
    <w:rsid w:val="00A24948"/>
    <w:rsid w:val="00A24A64"/>
    <w:rsid w:val="00A24FA7"/>
    <w:rsid w:val="00A25F10"/>
    <w:rsid w:val="00A2675B"/>
    <w:rsid w:val="00A2695D"/>
    <w:rsid w:val="00A27261"/>
    <w:rsid w:val="00A2796F"/>
    <w:rsid w:val="00A27F33"/>
    <w:rsid w:val="00A30CAF"/>
    <w:rsid w:val="00A31A75"/>
    <w:rsid w:val="00A31B49"/>
    <w:rsid w:val="00A31CBB"/>
    <w:rsid w:val="00A3204D"/>
    <w:rsid w:val="00A3230D"/>
    <w:rsid w:val="00A3364A"/>
    <w:rsid w:val="00A33916"/>
    <w:rsid w:val="00A33F6E"/>
    <w:rsid w:val="00A3471A"/>
    <w:rsid w:val="00A34AAA"/>
    <w:rsid w:val="00A353CE"/>
    <w:rsid w:val="00A353EE"/>
    <w:rsid w:val="00A35486"/>
    <w:rsid w:val="00A35491"/>
    <w:rsid w:val="00A355E3"/>
    <w:rsid w:val="00A35BBF"/>
    <w:rsid w:val="00A35E86"/>
    <w:rsid w:val="00A37CDE"/>
    <w:rsid w:val="00A4093A"/>
    <w:rsid w:val="00A409B5"/>
    <w:rsid w:val="00A40B68"/>
    <w:rsid w:val="00A40F8D"/>
    <w:rsid w:val="00A4118F"/>
    <w:rsid w:val="00A420AC"/>
    <w:rsid w:val="00A4211B"/>
    <w:rsid w:val="00A428E6"/>
    <w:rsid w:val="00A432DB"/>
    <w:rsid w:val="00A437FF"/>
    <w:rsid w:val="00A43F07"/>
    <w:rsid w:val="00A43FDF"/>
    <w:rsid w:val="00A454F1"/>
    <w:rsid w:val="00A45736"/>
    <w:rsid w:val="00A45B43"/>
    <w:rsid w:val="00A47C97"/>
    <w:rsid w:val="00A47EAC"/>
    <w:rsid w:val="00A50B4F"/>
    <w:rsid w:val="00A50EBC"/>
    <w:rsid w:val="00A51A9D"/>
    <w:rsid w:val="00A51EF6"/>
    <w:rsid w:val="00A52541"/>
    <w:rsid w:val="00A525E5"/>
    <w:rsid w:val="00A5316E"/>
    <w:rsid w:val="00A5335B"/>
    <w:rsid w:val="00A5348D"/>
    <w:rsid w:val="00A543CC"/>
    <w:rsid w:val="00A5477D"/>
    <w:rsid w:val="00A55248"/>
    <w:rsid w:val="00A55300"/>
    <w:rsid w:val="00A553A6"/>
    <w:rsid w:val="00A55B0E"/>
    <w:rsid w:val="00A55D8C"/>
    <w:rsid w:val="00A5624F"/>
    <w:rsid w:val="00A564EE"/>
    <w:rsid w:val="00A56998"/>
    <w:rsid w:val="00A57431"/>
    <w:rsid w:val="00A57A53"/>
    <w:rsid w:val="00A57F2F"/>
    <w:rsid w:val="00A60090"/>
    <w:rsid w:val="00A60CB8"/>
    <w:rsid w:val="00A60E63"/>
    <w:rsid w:val="00A611AC"/>
    <w:rsid w:val="00A61938"/>
    <w:rsid w:val="00A62BED"/>
    <w:rsid w:val="00A63AE2"/>
    <w:rsid w:val="00A64111"/>
    <w:rsid w:val="00A649C7"/>
    <w:rsid w:val="00A6614C"/>
    <w:rsid w:val="00A66326"/>
    <w:rsid w:val="00A66334"/>
    <w:rsid w:val="00A66E53"/>
    <w:rsid w:val="00A678A6"/>
    <w:rsid w:val="00A67E83"/>
    <w:rsid w:val="00A7049E"/>
    <w:rsid w:val="00A70AAC"/>
    <w:rsid w:val="00A71444"/>
    <w:rsid w:val="00A725D0"/>
    <w:rsid w:val="00A72886"/>
    <w:rsid w:val="00A72ED8"/>
    <w:rsid w:val="00A7318E"/>
    <w:rsid w:val="00A735B2"/>
    <w:rsid w:val="00A73793"/>
    <w:rsid w:val="00A74B67"/>
    <w:rsid w:val="00A757F2"/>
    <w:rsid w:val="00A75A0D"/>
    <w:rsid w:val="00A75E81"/>
    <w:rsid w:val="00A75F4F"/>
    <w:rsid w:val="00A764D3"/>
    <w:rsid w:val="00A76895"/>
    <w:rsid w:val="00A8011B"/>
    <w:rsid w:val="00A8018D"/>
    <w:rsid w:val="00A825AA"/>
    <w:rsid w:val="00A825EF"/>
    <w:rsid w:val="00A82728"/>
    <w:rsid w:val="00A82AFD"/>
    <w:rsid w:val="00A8365D"/>
    <w:rsid w:val="00A836BD"/>
    <w:rsid w:val="00A83768"/>
    <w:rsid w:val="00A84479"/>
    <w:rsid w:val="00A85EA8"/>
    <w:rsid w:val="00A862E8"/>
    <w:rsid w:val="00A86358"/>
    <w:rsid w:val="00A86456"/>
    <w:rsid w:val="00A86BFE"/>
    <w:rsid w:val="00A86C83"/>
    <w:rsid w:val="00A87D1D"/>
    <w:rsid w:val="00A87D32"/>
    <w:rsid w:val="00A87F29"/>
    <w:rsid w:val="00A87FC0"/>
    <w:rsid w:val="00A903B6"/>
    <w:rsid w:val="00A908A2"/>
    <w:rsid w:val="00A90FF8"/>
    <w:rsid w:val="00A911A8"/>
    <w:rsid w:val="00A91BBF"/>
    <w:rsid w:val="00A91BC5"/>
    <w:rsid w:val="00A91EC1"/>
    <w:rsid w:val="00A93872"/>
    <w:rsid w:val="00A944E6"/>
    <w:rsid w:val="00A95639"/>
    <w:rsid w:val="00A95A44"/>
    <w:rsid w:val="00A95C37"/>
    <w:rsid w:val="00A95DD7"/>
    <w:rsid w:val="00A960D4"/>
    <w:rsid w:val="00A96A6F"/>
    <w:rsid w:val="00A96D6A"/>
    <w:rsid w:val="00A9752E"/>
    <w:rsid w:val="00AA067F"/>
    <w:rsid w:val="00AA084A"/>
    <w:rsid w:val="00AA08AE"/>
    <w:rsid w:val="00AA0F21"/>
    <w:rsid w:val="00AA13F7"/>
    <w:rsid w:val="00AA2749"/>
    <w:rsid w:val="00AA2C33"/>
    <w:rsid w:val="00AA2F68"/>
    <w:rsid w:val="00AA30A6"/>
    <w:rsid w:val="00AA36CD"/>
    <w:rsid w:val="00AA39E1"/>
    <w:rsid w:val="00AA3D48"/>
    <w:rsid w:val="00AA4EF6"/>
    <w:rsid w:val="00AA57F6"/>
    <w:rsid w:val="00AA5B69"/>
    <w:rsid w:val="00AA5C1D"/>
    <w:rsid w:val="00AA637C"/>
    <w:rsid w:val="00AA63AB"/>
    <w:rsid w:val="00AA6703"/>
    <w:rsid w:val="00AA6BCE"/>
    <w:rsid w:val="00AA721C"/>
    <w:rsid w:val="00AA75B1"/>
    <w:rsid w:val="00AA766D"/>
    <w:rsid w:val="00AA7F6C"/>
    <w:rsid w:val="00AB1342"/>
    <w:rsid w:val="00AB1395"/>
    <w:rsid w:val="00AB14B2"/>
    <w:rsid w:val="00AB158B"/>
    <w:rsid w:val="00AB1715"/>
    <w:rsid w:val="00AB1B38"/>
    <w:rsid w:val="00AB1CBF"/>
    <w:rsid w:val="00AB23D6"/>
    <w:rsid w:val="00AB3F27"/>
    <w:rsid w:val="00AB552B"/>
    <w:rsid w:val="00AB5E41"/>
    <w:rsid w:val="00AB5FC4"/>
    <w:rsid w:val="00AB627E"/>
    <w:rsid w:val="00AB72F0"/>
    <w:rsid w:val="00AB7601"/>
    <w:rsid w:val="00AC03A2"/>
    <w:rsid w:val="00AC054F"/>
    <w:rsid w:val="00AC0F16"/>
    <w:rsid w:val="00AC0F19"/>
    <w:rsid w:val="00AC159F"/>
    <w:rsid w:val="00AC1A9B"/>
    <w:rsid w:val="00AC25A7"/>
    <w:rsid w:val="00AC269E"/>
    <w:rsid w:val="00AC3667"/>
    <w:rsid w:val="00AC3F3C"/>
    <w:rsid w:val="00AC3FBF"/>
    <w:rsid w:val="00AC4B82"/>
    <w:rsid w:val="00AC5242"/>
    <w:rsid w:val="00AC6258"/>
    <w:rsid w:val="00AC6620"/>
    <w:rsid w:val="00AD0087"/>
    <w:rsid w:val="00AD0B54"/>
    <w:rsid w:val="00AD0C1E"/>
    <w:rsid w:val="00AD0E67"/>
    <w:rsid w:val="00AD1175"/>
    <w:rsid w:val="00AD17A4"/>
    <w:rsid w:val="00AD1AA1"/>
    <w:rsid w:val="00AD2760"/>
    <w:rsid w:val="00AD2AA4"/>
    <w:rsid w:val="00AD2FDE"/>
    <w:rsid w:val="00AD4890"/>
    <w:rsid w:val="00AD48A2"/>
    <w:rsid w:val="00AD54B8"/>
    <w:rsid w:val="00AD55EE"/>
    <w:rsid w:val="00AD5FAF"/>
    <w:rsid w:val="00AD6378"/>
    <w:rsid w:val="00AD63B7"/>
    <w:rsid w:val="00AD6CAC"/>
    <w:rsid w:val="00AD73ED"/>
    <w:rsid w:val="00AD779A"/>
    <w:rsid w:val="00AE0449"/>
    <w:rsid w:val="00AE04BC"/>
    <w:rsid w:val="00AE070D"/>
    <w:rsid w:val="00AE0C2A"/>
    <w:rsid w:val="00AE15EE"/>
    <w:rsid w:val="00AE1C5D"/>
    <w:rsid w:val="00AE1FC0"/>
    <w:rsid w:val="00AE2DB4"/>
    <w:rsid w:val="00AE2E3C"/>
    <w:rsid w:val="00AE3CD7"/>
    <w:rsid w:val="00AE452D"/>
    <w:rsid w:val="00AE4F54"/>
    <w:rsid w:val="00AE549F"/>
    <w:rsid w:val="00AE56E5"/>
    <w:rsid w:val="00AE62B7"/>
    <w:rsid w:val="00AE63A3"/>
    <w:rsid w:val="00AE6D97"/>
    <w:rsid w:val="00AE7182"/>
    <w:rsid w:val="00AE7B05"/>
    <w:rsid w:val="00AE7B7D"/>
    <w:rsid w:val="00AE7DD6"/>
    <w:rsid w:val="00AF0244"/>
    <w:rsid w:val="00AF0C4D"/>
    <w:rsid w:val="00AF22B5"/>
    <w:rsid w:val="00AF3567"/>
    <w:rsid w:val="00AF4EA7"/>
    <w:rsid w:val="00AF591E"/>
    <w:rsid w:val="00AF63CA"/>
    <w:rsid w:val="00AF6C0E"/>
    <w:rsid w:val="00AF6F8E"/>
    <w:rsid w:val="00AF7182"/>
    <w:rsid w:val="00AF750D"/>
    <w:rsid w:val="00AF7E21"/>
    <w:rsid w:val="00B00216"/>
    <w:rsid w:val="00B004AF"/>
    <w:rsid w:val="00B007ED"/>
    <w:rsid w:val="00B00831"/>
    <w:rsid w:val="00B017B4"/>
    <w:rsid w:val="00B01D3E"/>
    <w:rsid w:val="00B02A29"/>
    <w:rsid w:val="00B03905"/>
    <w:rsid w:val="00B052F2"/>
    <w:rsid w:val="00B069DF"/>
    <w:rsid w:val="00B06D17"/>
    <w:rsid w:val="00B07072"/>
    <w:rsid w:val="00B07904"/>
    <w:rsid w:val="00B10006"/>
    <w:rsid w:val="00B105E6"/>
    <w:rsid w:val="00B1164B"/>
    <w:rsid w:val="00B12661"/>
    <w:rsid w:val="00B132E6"/>
    <w:rsid w:val="00B13805"/>
    <w:rsid w:val="00B13B64"/>
    <w:rsid w:val="00B147F7"/>
    <w:rsid w:val="00B15213"/>
    <w:rsid w:val="00B154E6"/>
    <w:rsid w:val="00B155C2"/>
    <w:rsid w:val="00B161AC"/>
    <w:rsid w:val="00B16384"/>
    <w:rsid w:val="00B1723B"/>
    <w:rsid w:val="00B17491"/>
    <w:rsid w:val="00B174D7"/>
    <w:rsid w:val="00B17C3D"/>
    <w:rsid w:val="00B20086"/>
    <w:rsid w:val="00B206A2"/>
    <w:rsid w:val="00B20FAF"/>
    <w:rsid w:val="00B20FED"/>
    <w:rsid w:val="00B214D3"/>
    <w:rsid w:val="00B2164D"/>
    <w:rsid w:val="00B21D63"/>
    <w:rsid w:val="00B22806"/>
    <w:rsid w:val="00B22D5A"/>
    <w:rsid w:val="00B22E7E"/>
    <w:rsid w:val="00B2361B"/>
    <w:rsid w:val="00B2418E"/>
    <w:rsid w:val="00B2528C"/>
    <w:rsid w:val="00B25404"/>
    <w:rsid w:val="00B2566D"/>
    <w:rsid w:val="00B25F90"/>
    <w:rsid w:val="00B26218"/>
    <w:rsid w:val="00B266BD"/>
    <w:rsid w:val="00B26A9A"/>
    <w:rsid w:val="00B277B4"/>
    <w:rsid w:val="00B27968"/>
    <w:rsid w:val="00B308C4"/>
    <w:rsid w:val="00B3096D"/>
    <w:rsid w:val="00B33021"/>
    <w:rsid w:val="00B336E6"/>
    <w:rsid w:val="00B33B4E"/>
    <w:rsid w:val="00B33C7F"/>
    <w:rsid w:val="00B343BC"/>
    <w:rsid w:val="00B347E5"/>
    <w:rsid w:val="00B3541E"/>
    <w:rsid w:val="00B36B99"/>
    <w:rsid w:val="00B3774C"/>
    <w:rsid w:val="00B379F8"/>
    <w:rsid w:val="00B37AD9"/>
    <w:rsid w:val="00B4017F"/>
    <w:rsid w:val="00B401CC"/>
    <w:rsid w:val="00B40B64"/>
    <w:rsid w:val="00B41411"/>
    <w:rsid w:val="00B4171D"/>
    <w:rsid w:val="00B424DD"/>
    <w:rsid w:val="00B4302B"/>
    <w:rsid w:val="00B449C8"/>
    <w:rsid w:val="00B451F6"/>
    <w:rsid w:val="00B45CB1"/>
    <w:rsid w:val="00B45E7D"/>
    <w:rsid w:val="00B45EEE"/>
    <w:rsid w:val="00B45F16"/>
    <w:rsid w:val="00B4608D"/>
    <w:rsid w:val="00B466B5"/>
    <w:rsid w:val="00B47DDF"/>
    <w:rsid w:val="00B47E2F"/>
    <w:rsid w:val="00B52034"/>
    <w:rsid w:val="00B528D6"/>
    <w:rsid w:val="00B53150"/>
    <w:rsid w:val="00B53411"/>
    <w:rsid w:val="00B53461"/>
    <w:rsid w:val="00B534E0"/>
    <w:rsid w:val="00B53F37"/>
    <w:rsid w:val="00B54247"/>
    <w:rsid w:val="00B544AD"/>
    <w:rsid w:val="00B54947"/>
    <w:rsid w:val="00B54DD4"/>
    <w:rsid w:val="00B55501"/>
    <w:rsid w:val="00B55504"/>
    <w:rsid w:val="00B56020"/>
    <w:rsid w:val="00B56315"/>
    <w:rsid w:val="00B56F8F"/>
    <w:rsid w:val="00B5733E"/>
    <w:rsid w:val="00B603A7"/>
    <w:rsid w:val="00B6051A"/>
    <w:rsid w:val="00B60B84"/>
    <w:rsid w:val="00B60D8A"/>
    <w:rsid w:val="00B61045"/>
    <w:rsid w:val="00B613E6"/>
    <w:rsid w:val="00B62013"/>
    <w:rsid w:val="00B6282A"/>
    <w:rsid w:val="00B62E33"/>
    <w:rsid w:val="00B63A34"/>
    <w:rsid w:val="00B63B72"/>
    <w:rsid w:val="00B63E81"/>
    <w:rsid w:val="00B6493B"/>
    <w:rsid w:val="00B649AB"/>
    <w:rsid w:val="00B64D29"/>
    <w:rsid w:val="00B656C0"/>
    <w:rsid w:val="00B65816"/>
    <w:rsid w:val="00B65C94"/>
    <w:rsid w:val="00B6622C"/>
    <w:rsid w:val="00B67030"/>
    <w:rsid w:val="00B67286"/>
    <w:rsid w:val="00B675A4"/>
    <w:rsid w:val="00B67C92"/>
    <w:rsid w:val="00B70075"/>
    <w:rsid w:val="00B70182"/>
    <w:rsid w:val="00B71E61"/>
    <w:rsid w:val="00B7254B"/>
    <w:rsid w:val="00B72833"/>
    <w:rsid w:val="00B73080"/>
    <w:rsid w:val="00B7350A"/>
    <w:rsid w:val="00B73A03"/>
    <w:rsid w:val="00B73BFF"/>
    <w:rsid w:val="00B748FD"/>
    <w:rsid w:val="00B757BA"/>
    <w:rsid w:val="00B7593C"/>
    <w:rsid w:val="00B76498"/>
    <w:rsid w:val="00B77472"/>
    <w:rsid w:val="00B774C2"/>
    <w:rsid w:val="00B777C3"/>
    <w:rsid w:val="00B818EE"/>
    <w:rsid w:val="00B81A36"/>
    <w:rsid w:val="00B820BE"/>
    <w:rsid w:val="00B8282F"/>
    <w:rsid w:val="00B82CCA"/>
    <w:rsid w:val="00B82E35"/>
    <w:rsid w:val="00B831DF"/>
    <w:rsid w:val="00B83530"/>
    <w:rsid w:val="00B844E8"/>
    <w:rsid w:val="00B84A9D"/>
    <w:rsid w:val="00B84BAA"/>
    <w:rsid w:val="00B84DFD"/>
    <w:rsid w:val="00B85E7B"/>
    <w:rsid w:val="00B85FC8"/>
    <w:rsid w:val="00B869B6"/>
    <w:rsid w:val="00B86CE6"/>
    <w:rsid w:val="00B86FED"/>
    <w:rsid w:val="00B87289"/>
    <w:rsid w:val="00B8798C"/>
    <w:rsid w:val="00B87D4C"/>
    <w:rsid w:val="00B87DAE"/>
    <w:rsid w:val="00B902D4"/>
    <w:rsid w:val="00B90CB5"/>
    <w:rsid w:val="00B90CF0"/>
    <w:rsid w:val="00B9160C"/>
    <w:rsid w:val="00B9315B"/>
    <w:rsid w:val="00B93951"/>
    <w:rsid w:val="00B94006"/>
    <w:rsid w:val="00B9529C"/>
    <w:rsid w:val="00B965C6"/>
    <w:rsid w:val="00B9697E"/>
    <w:rsid w:val="00B96AA3"/>
    <w:rsid w:val="00B96EF4"/>
    <w:rsid w:val="00B9710C"/>
    <w:rsid w:val="00B97A41"/>
    <w:rsid w:val="00B97F82"/>
    <w:rsid w:val="00BA09FB"/>
    <w:rsid w:val="00BA108A"/>
    <w:rsid w:val="00BA256E"/>
    <w:rsid w:val="00BA2DAE"/>
    <w:rsid w:val="00BA30E9"/>
    <w:rsid w:val="00BA31D9"/>
    <w:rsid w:val="00BA3529"/>
    <w:rsid w:val="00BA3931"/>
    <w:rsid w:val="00BA4478"/>
    <w:rsid w:val="00BA4A1A"/>
    <w:rsid w:val="00BA4C67"/>
    <w:rsid w:val="00BA4E22"/>
    <w:rsid w:val="00BA51DD"/>
    <w:rsid w:val="00BA7122"/>
    <w:rsid w:val="00BA7227"/>
    <w:rsid w:val="00BA73E5"/>
    <w:rsid w:val="00BA7439"/>
    <w:rsid w:val="00BA7493"/>
    <w:rsid w:val="00BA765B"/>
    <w:rsid w:val="00BB0681"/>
    <w:rsid w:val="00BB0F89"/>
    <w:rsid w:val="00BB1BDE"/>
    <w:rsid w:val="00BB2784"/>
    <w:rsid w:val="00BB2804"/>
    <w:rsid w:val="00BB2DD8"/>
    <w:rsid w:val="00BB3733"/>
    <w:rsid w:val="00BB4660"/>
    <w:rsid w:val="00BB5B0D"/>
    <w:rsid w:val="00BB6D7E"/>
    <w:rsid w:val="00BB7049"/>
    <w:rsid w:val="00BB7B03"/>
    <w:rsid w:val="00BB7B0E"/>
    <w:rsid w:val="00BB7D9C"/>
    <w:rsid w:val="00BC0412"/>
    <w:rsid w:val="00BC060F"/>
    <w:rsid w:val="00BC178F"/>
    <w:rsid w:val="00BC1950"/>
    <w:rsid w:val="00BC2033"/>
    <w:rsid w:val="00BC239D"/>
    <w:rsid w:val="00BC327B"/>
    <w:rsid w:val="00BC3372"/>
    <w:rsid w:val="00BC3819"/>
    <w:rsid w:val="00BC4864"/>
    <w:rsid w:val="00BC4B02"/>
    <w:rsid w:val="00BC4BDD"/>
    <w:rsid w:val="00BC4C4D"/>
    <w:rsid w:val="00BC50D2"/>
    <w:rsid w:val="00BC5A58"/>
    <w:rsid w:val="00BC5BC0"/>
    <w:rsid w:val="00BC6DCA"/>
    <w:rsid w:val="00BC70EF"/>
    <w:rsid w:val="00BC734F"/>
    <w:rsid w:val="00BC7570"/>
    <w:rsid w:val="00BD00E9"/>
    <w:rsid w:val="00BD0729"/>
    <w:rsid w:val="00BD1D58"/>
    <w:rsid w:val="00BD20C0"/>
    <w:rsid w:val="00BD2927"/>
    <w:rsid w:val="00BD302F"/>
    <w:rsid w:val="00BD3815"/>
    <w:rsid w:val="00BD3D20"/>
    <w:rsid w:val="00BD4ECE"/>
    <w:rsid w:val="00BD5761"/>
    <w:rsid w:val="00BD77B9"/>
    <w:rsid w:val="00BD7CD8"/>
    <w:rsid w:val="00BD7D36"/>
    <w:rsid w:val="00BE0238"/>
    <w:rsid w:val="00BE04C1"/>
    <w:rsid w:val="00BE077D"/>
    <w:rsid w:val="00BE117B"/>
    <w:rsid w:val="00BE166A"/>
    <w:rsid w:val="00BE19EF"/>
    <w:rsid w:val="00BE1B67"/>
    <w:rsid w:val="00BE2134"/>
    <w:rsid w:val="00BE22F1"/>
    <w:rsid w:val="00BE23F6"/>
    <w:rsid w:val="00BE2709"/>
    <w:rsid w:val="00BE2B84"/>
    <w:rsid w:val="00BE316E"/>
    <w:rsid w:val="00BE3357"/>
    <w:rsid w:val="00BE34A1"/>
    <w:rsid w:val="00BE369A"/>
    <w:rsid w:val="00BE43B4"/>
    <w:rsid w:val="00BE44C6"/>
    <w:rsid w:val="00BE46A7"/>
    <w:rsid w:val="00BE4726"/>
    <w:rsid w:val="00BE5027"/>
    <w:rsid w:val="00BE5B7C"/>
    <w:rsid w:val="00BE66F9"/>
    <w:rsid w:val="00BE78D4"/>
    <w:rsid w:val="00BE7F69"/>
    <w:rsid w:val="00BF1604"/>
    <w:rsid w:val="00BF2DD1"/>
    <w:rsid w:val="00BF32A7"/>
    <w:rsid w:val="00BF35CC"/>
    <w:rsid w:val="00BF3B9D"/>
    <w:rsid w:val="00BF3DC3"/>
    <w:rsid w:val="00BF4A39"/>
    <w:rsid w:val="00BF506E"/>
    <w:rsid w:val="00BF56D9"/>
    <w:rsid w:val="00BF61A3"/>
    <w:rsid w:val="00BF7C70"/>
    <w:rsid w:val="00C003F0"/>
    <w:rsid w:val="00C00B46"/>
    <w:rsid w:val="00C02538"/>
    <w:rsid w:val="00C03324"/>
    <w:rsid w:val="00C033D3"/>
    <w:rsid w:val="00C0382F"/>
    <w:rsid w:val="00C0438F"/>
    <w:rsid w:val="00C04808"/>
    <w:rsid w:val="00C048DB"/>
    <w:rsid w:val="00C04D9E"/>
    <w:rsid w:val="00C05929"/>
    <w:rsid w:val="00C05933"/>
    <w:rsid w:val="00C06B78"/>
    <w:rsid w:val="00C07804"/>
    <w:rsid w:val="00C07C55"/>
    <w:rsid w:val="00C10347"/>
    <w:rsid w:val="00C10C73"/>
    <w:rsid w:val="00C10E3E"/>
    <w:rsid w:val="00C10EE4"/>
    <w:rsid w:val="00C1145C"/>
    <w:rsid w:val="00C11532"/>
    <w:rsid w:val="00C115B4"/>
    <w:rsid w:val="00C11F0B"/>
    <w:rsid w:val="00C127FC"/>
    <w:rsid w:val="00C13860"/>
    <w:rsid w:val="00C13B54"/>
    <w:rsid w:val="00C13C34"/>
    <w:rsid w:val="00C14BA0"/>
    <w:rsid w:val="00C15862"/>
    <w:rsid w:val="00C159F7"/>
    <w:rsid w:val="00C15C3B"/>
    <w:rsid w:val="00C168C8"/>
    <w:rsid w:val="00C1709D"/>
    <w:rsid w:val="00C1733E"/>
    <w:rsid w:val="00C17AE3"/>
    <w:rsid w:val="00C2015F"/>
    <w:rsid w:val="00C20171"/>
    <w:rsid w:val="00C20DBE"/>
    <w:rsid w:val="00C213CF"/>
    <w:rsid w:val="00C21724"/>
    <w:rsid w:val="00C21B2D"/>
    <w:rsid w:val="00C21DDB"/>
    <w:rsid w:val="00C21E85"/>
    <w:rsid w:val="00C22088"/>
    <w:rsid w:val="00C2248F"/>
    <w:rsid w:val="00C22491"/>
    <w:rsid w:val="00C226BE"/>
    <w:rsid w:val="00C2362F"/>
    <w:rsid w:val="00C24E57"/>
    <w:rsid w:val="00C2538E"/>
    <w:rsid w:val="00C25D42"/>
    <w:rsid w:val="00C2617F"/>
    <w:rsid w:val="00C26343"/>
    <w:rsid w:val="00C30A22"/>
    <w:rsid w:val="00C3193D"/>
    <w:rsid w:val="00C32CF6"/>
    <w:rsid w:val="00C333AF"/>
    <w:rsid w:val="00C344B5"/>
    <w:rsid w:val="00C347D9"/>
    <w:rsid w:val="00C34F79"/>
    <w:rsid w:val="00C34F82"/>
    <w:rsid w:val="00C35822"/>
    <w:rsid w:val="00C375D8"/>
    <w:rsid w:val="00C37679"/>
    <w:rsid w:val="00C4023B"/>
    <w:rsid w:val="00C40A25"/>
    <w:rsid w:val="00C40B87"/>
    <w:rsid w:val="00C40CCB"/>
    <w:rsid w:val="00C40D37"/>
    <w:rsid w:val="00C41498"/>
    <w:rsid w:val="00C418A2"/>
    <w:rsid w:val="00C42378"/>
    <w:rsid w:val="00C42CBA"/>
    <w:rsid w:val="00C43028"/>
    <w:rsid w:val="00C434C3"/>
    <w:rsid w:val="00C437EE"/>
    <w:rsid w:val="00C438CE"/>
    <w:rsid w:val="00C438DF"/>
    <w:rsid w:val="00C43D71"/>
    <w:rsid w:val="00C44796"/>
    <w:rsid w:val="00C44BAC"/>
    <w:rsid w:val="00C451C7"/>
    <w:rsid w:val="00C46891"/>
    <w:rsid w:val="00C5018B"/>
    <w:rsid w:val="00C50227"/>
    <w:rsid w:val="00C50524"/>
    <w:rsid w:val="00C50F30"/>
    <w:rsid w:val="00C525EA"/>
    <w:rsid w:val="00C5300D"/>
    <w:rsid w:val="00C53625"/>
    <w:rsid w:val="00C53AD1"/>
    <w:rsid w:val="00C54E68"/>
    <w:rsid w:val="00C55481"/>
    <w:rsid w:val="00C5763A"/>
    <w:rsid w:val="00C579F3"/>
    <w:rsid w:val="00C60244"/>
    <w:rsid w:val="00C60274"/>
    <w:rsid w:val="00C606BD"/>
    <w:rsid w:val="00C6077B"/>
    <w:rsid w:val="00C60983"/>
    <w:rsid w:val="00C60F1D"/>
    <w:rsid w:val="00C61278"/>
    <w:rsid w:val="00C61807"/>
    <w:rsid w:val="00C6222E"/>
    <w:rsid w:val="00C647F8"/>
    <w:rsid w:val="00C650BA"/>
    <w:rsid w:val="00C657FB"/>
    <w:rsid w:val="00C66E56"/>
    <w:rsid w:val="00C7167A"/>
    <w:rsid w:val="00C7180C"/>
    <w:rsid w:val="00C71BF9"/>
    <w:rsid w:val="00C71E63"/>
    <w:rsid w:val="00C73113"/>
    <w:rsid w:val="00C738CC"/>
    <w:rsid w:val="00C739E4"/>
    <w:rsid w:val="00C73B8F"/>
    <w:rsid w:val="00C73BC3"/>
    <w:rsid w:val="00C74ED8"/>
    <w:rsid w:val="00C74ED9"/>
    <w:rsid w:val="00C752FF"/>
    <w:rsid w:val="00C75C9D"/>
    <w:rsid w:val="00C76098"/>
    <w:rsid w:val="00C76128"/>
    <w:rsid w:val="00C76676"/>
    <w:rsid w:val="00C7710C"/>
    <w:rsid w:val="00C776CC"/>
    <w:rsid w:val="00C77ADD"/>
    <w:rsid w:val="00C77C86"/>
    <w:rsid w:val="00C80047"/>
    <w:rsid w:val="00C80053"/>
    <w:rsid w:val="00C80112"/>
    <w:rsid w:val="00C80452"/>
    <w:rsid w:val="00C80957"/>
    <w:rsid w:val="00C8098C"/>
    <w:rsid w:val="00C80B6C"/>
    <w:rsid w:val="00C81360"/>
    <w:rsid w:val="00C81A64"/>
    <w:rsid w:val="00C81F71"/>
    <w:rsid w:val="00C82E1E"/>
    <w:rsid w:val="00C82F96"/>
    <w:rsid w:val="00C83422"/>
    <w:rsid w:val="00C836F1"/>
    <w:rsid w:val="00C848D0"/>
    <w:rsid w:val="00C84FDC"/>
    <w:rsid w:val="00C85793"/>
    <w:rsid w:val="00C85AB7"/>
    <w:rsid w:val="00C85C2E"/>
    <w:rsid w:val="00C86F31"/>
    <w:rsid w:val="00C8728B"/>
    <w:rsid w:val="00C878AB"/>
    <w:rsid w:val="00C87A63"/>
    <w:rsid w:val="00C87F59"/>
    <w:rsid w:val="00C9207B"/>
    <w:rsid w:val="00C92CD0"/>
    <w:rsid w:val="00C9331F"/>
    <w:rsid w:val="00C9352F"/>
    <w:rsid w:val="00C94822"/>
    <w:rsid w:val="00C94BD7"/>
    <w:rsid w:val="00C94C80"/>
    <w:rsid w:val="00C94D46"/>
    <w:rsid w:val="00C94E6E"/>
    <w:rsid w:val="00C964A0"/>
    <w:rsid w:val="00C96FF0"/>
    <w:rsid w:val="00C97670"/>
    <w:rsid w:val="00C978E9"/>
    <w:rsid w:val="00CA01D0"/>
    <w:rsid w:val="00CA0AB5"/>
    <w:rsid w:val="00CA0B7F"/>
    <w:rsid w:val="00CA0E8B"/>
    <w:rsid w:val="00CA12A1"/>
    <w:rsid w:val="00CA1A45"/>
    <w:rsid w:val="00CA200B"/>
    <w:rsid w:val="00CA2AD8"/>
    <w:rsid w:val="00CA356A"/>
    <w:rsid w:val="00CA3882"/>
    <w:rsid w:val="00CA3ACA"/>
    <w:rsid w:val="00CA4884"/>
    <w:rsid w:val="00CA4A00"/>
    <w:rsid w:val="00CA4A3C"/>
    <w:rsid w:val="00CA5F67"/>
    <w:rsid w:val="00CA7C37"/>
    <w:rsid w:val="00CA7D89"/>
    <w:rsid w:val="00CB02BF"/>
    <w:rsid w:val="00CB0A93"/>
    <w:rsid w:val="00CB0D80"/>
    <w:rsid w:val="00CB2F97"/>
    <w:rsid w:val="00CB3BD6"/>
    <w:rsid w:val="00CB4AA7"/>
    <w:rsid w:val="00CB50D4"/>
    <w:rsid w:val="00CB51E8"/>
    <w:rsid w:val="00CB59EB"/>
    <w:rsid w:val="00CB62A1"/>
    <w:rsid w:val="00CB6530"/>
    <w:rsid w:val="00CB6540"/>
    <w:rsid w:val="00CB6F99"/>
    <w:rsid w:val="00CB7246"/>
    <w:rsid w:val="00CB7767"/>
    <w:rsid w:val="00CB782F"/>
    <w:rsid w:val="00CB7938"/>
    <w:rsid w:val="00CC0B8B"/>
    <w:rsid w:val="00CC0DEB"/>
    <w:rsid w:val="00CC19E2"/>
    <w:rsid w:val="00CC224D"/>
    <w:rsid w:val="00CC28AF"/>
    <w:rsid w:val="00CC2D5B"/>
    <w:rsid w:val="00CC2E1D"/>
    <w:rsid w:val="00CC4B4B"/>
    <w:rsid w:val="00CC4FC6"/>
    <w:rsid w:val="00CC5705"/>
    <w:rsid w:val="00CC5BB9"/>
    <w:rsid w:val="00CC6279"/>
    <w:rsid w:val="00CC655A"/>
    <w:rsid w:val="00CC690B"/>
    <w:rsid w:val="00CC6C64"/>
    <w:rsid w:val="00CC6CF8"/>
    <w:rsid w:val="00CC6F8C"/>
    <w:rsid w:val="00CC707C"/>
    <w:rsid w:val="00CD01CF"/>
    <w:rsid w:val="00CD0334"/>
    <w:rsid w:val="00CD071E"/>
    <w:rsid w:val="00CD0F05"/>
    <w:rsid w:val="00CD1E9D"/>
    <w:rsid w:val="00CD25E9"/>
    <w:rsid w:val="00CD2731"/>
    <w:rsid w:val="00CD2DBE"/>
    <w:rsid w:val="00CD2FD1"/>
    <w:rsid w:val="00CD307A"/>
    <w:rsid w:val="00CD33FB"/>
    <w:rsid w:val="00CD3559"/>
    <w:rsid w:val="00CD3A57"/>
    <w:rsid w:val="00CD3D1D"/>
    <w:rsid w:val="00CD3E72"/>
    <w:rsid w:val="00CD3F05"/>
    <w:rsid w:val="00CD5446"/>
    <w:rsid w:val="00CD5591"/>
    <w:rsid w:val="00CD619B"/>
    <w:rsid w:val="00CD70DE"/>
    <w:rsid w:val="00CD710D"/>
    <w:rsid w:val="00CD7450"/>
    <w:rsid w:val="00CE032E"/>
    <w:rsid w:val="00CE0883"/>
    <w:rsid w:val="00CE13EA"/>
    <w:rsid w:val="00CE21AB"/>
    <w:rsid w:val="00CE2D76"/>
    <w:rsid w:val="00CE3984"/>
    <w:rsid w:val="00CE3CAF"/>
    <w:rsid w:val="00CE3E75"/>
    <w:rsid w:val="00CE486D"/>
    <w:rsid w:val="00CE5271"/>
    <w:rsid w:val="00CE5A72"/>
    <w:rsid w:val="00CE5DD5"/>
    <w:rsid w:val="00CE77B8"/>
    <w:rsid w:val="00CE7B90"/>
    <w:rsid w:val="00CF16C0"/>
    <w:rsid w:val="00CF253A"/>
    <w:rsid w:val="00CF2943"/>
    <w:rsid w:val="00CF2D85"/>
    <w:rsid w:val="00CF2F6D"/>
    <w:rsid w:val="00CF3639"/>
    <w:rsid w:val="00CF3A07"/>
    <w:rsid w:val="00CF4629"/>
    <w:rsid w:val="00CF4A21"/>
    <w:rsid w:val="00CF51F7"/>
    <w:rsid w:val="00CF53A5"/>
    <w:rsid w:val="00CF7224"/>
    <w:rsid w:val="00D01090"/>
    <w:rsid w:val="00D01CA1"/>
    <w:rsid w:val="00D01F11"/>
    <w:rsid w:val="00D03AE8"/>
    <w:rsid w:val="00D04F61"/>
    <w:rsid w:val="00D050CE"/>
    <w:rsid w:val="00D063B1"/>
    <w:rsid w:val="00D06675"/>
    <w:rsid w:val="00D06BDB"/>
    <w:rsid w:val="00D0723C"/>
    <w:rsid w:val="00D0727F"/>
    <w:rsid w:val="00D07712"/>
    <w:rsid w:val="00D07C25"/>
    <w:rsid w:val="00D07F36"/>
    <w:rsid w:val="00D10BFB"/>
    <w:rsid w:val="00D10F97"/>
    <w:rsid w:val="00D11014"/>
    <w:rsid w:val="00D11730"/>
    <w:rsid w:val="00D121E8"/>
    <w:rsid w:val="00D122C3"/>
    <w:rsid w:val="00D139E3"/>
    <w:rsid w:val="00D13B91"/>
    <w:rsid w:val="00D14208"/>
    <w:rsid w:val="00D148CC"/>
    <w:rsid w:val="00D1614D"/>
    <w:rsid w:val="00D167D6"/>
    <w:rsid w:val="00D16A12"/>
    <w:rsid w:val="00D16B6E"/>
    <w:rsid w:val="00D2045B"/>
    <w:rsid w:val="00D205FA"/>
    <w:rsid w:val="00D20ECE"/>
    <w:rsid w:val="00D21564"/>
    <w:rsid w:val="00D21FB9"/>
    <w:rsid w:val="00D230FC"/>
    <w:rsid w:val="00D23E01"/>
    <w:rsid w:val="00D246DA"/>
    <w:rsid w:val="00D246E8"/>
    <w:rsid w:val="00D24A22"/>
    <w:rsid w:val="00D24B02"/>
    <w:rsid w:val="00D24C7D"/>
    <w:rsid w:val="00D25618"/>
    <w:rsid w:val="00D26B14"/>
    <w:rsid w:val="00D26ED0"/>
    <w:rsid w:val="00D27834"/>
    <w:rsid w:val="00D3030B"/>
    <w:rsid w:val="00D311F9"/>
    <w:rsid w:val="00D32337"/>
    <w:rsid w:val="00D329EE"/>
    <w:rsid w:val="00D32B5D"/>
    <w:rsid w:val="00D32C02"/>
    <w:rsid w:val="00D32EEA"/>
    <w:rsid w:val="00D33563"/>
    <w:rsid w:val="00D34771"/>
    <w:rsid w:val="00D34D4C"/>
    <w:rsid w:val="00D34DF2"/>
    <w:rsid w:val="00D35511"/>
    <w:rsid w:val="00D35784"/>
    <w:rsid w:val="00D36130"/>
    <w:rsid w:val="00D36824"/>
    <w:rsid w:val="00D36FB2"/>
    <w:rsid w:val="00D37BCE"/>
    <w:rsid w:val="00D40941"/>
    <w:rsid w:val="00D40B3C"/>
    <w:rsid w:val="00D40C8F"/>
    <w:rsid w:val="00D41427"/>
    <w:rsid w:val="00D41AF3"/>
    <w:rsid w:val="00D41BA7"/>
    <w:rsid w:val="00D424DD"/>
    <w:rsid w:val="00D427EA"/>
    <w:rsid w:val="00D434DF"/>
    <w:rsid w:val="00D4525A"/>
    <w:rsid w:val="00D455AC"/>
    <w:rsid w:val="00D45A84"/>
    <w:rsid w:val="00D462D3"/>
    <w:rsid w:val="00D46771"/>
    <w:rsid w:val="00D4712B"/>
    <w:rsid w:val="00D4778F"/>
    <w:rsid w:val="00D47F53"/>
    <w:rsid w:val="00D508B7"/>
    <w:rsid w:val="00D51815"/>
    <w:rsid w:val="00D51EB4"/>
    <w:rsid w:val="00D529C9"/>
    <w:rsid w:val="00D52E67"/>
    <w:rsid w:val="00D538B2"/>
    <w:rsid w:val="00D545EB"/>
    <w:rsid w:val="00D54782"/>
    <w:rsid w:val="00D54942"/>
    <w:rsid w:val="00D561F2"/>
    <w:rsid w:val="00D569D2"/>
    <w:rsid w:val="00D56CD1"/>
    <w:rsid w:val="00D57112"/>
    <w:rsid w:val="00D57BF3"/>
    <w:rsid w:val="00D57DDB"/>
    <w:rsid w:val="00D57FA0"/>
    <w:rsid w:val="00D60362"/>
    <w:rsid w:val="00D60CC9"/>
    <w:rsid w:val="00D61047"/>
    <w:rsid w:val="00D613C1"/>
    <w:rsid w:val="00D61531"/>
    <w:rsid w:val="00D621E8"/>
    <w:rsid w:val="00D62C3F"/>
    <w:rsid w:val="00D63513"/>
    <w:rsid w:val="00D63CE3"/>
    <w:rsid w:val="00D6460C"/>
    <w:rsid w:val="00D6527E"/>
    <w:rsid w:val="00D659D5"/>
    <w:rsid w:val="00D65E12"/>
    <w:rsid w:val="00D66924"/>
    <w:rsid w:val="00D66E28"/>
    <w:rsid w:val="00D66E5B"/>
    <w:rsid w:val="00D67C44"/>
    <w:rsid w:val="00D70281"/>
    <w:rsid w:val="00D706EC"/>
    <w:rsid w:val="00D70D5C"/>
    <w:rsid w:val="00D7107E"/>
    <w:rsid w:val="00D721BD"/>
    <w:rsid w:val="00D724AA"/>
    <w:rsid w:val="00D73217"/>
    <w:rsid w:val="00D73606"/>
    <w:rsid w:val="00D736CE"/>
    <w:rsid w:val="00D744EE"/>
    <w:rsid w:val="00D74569"/>
    <w:rsid w:val="00D752B4"/>
    <w:rsid w:val="00D756CF"/>
    <w:rsid w:val="00D756E4"/>
    <w:rsid w:val="00D75939"/>
    <w:rsid w:val="00D764AA"/>
    <w:rsid w:val="00D7661B"/>
    <w:rsid w:val="00D76756"/>
    <w:rsid w:val="00D76B98"/>
    <w:rsid w:val="00D77203"/>
    <w:rsid w:val="00D7750E"/>
    <w:rsid w:val="00D77796"/>
    <w:rsid w:val="00D801D4"/>
    <w:rsid w:val="00D80865"/>
    <w:rsid w:val="00D8092C"/>
    <w:rsid w:val="00D809E3"/>
    <w:rsid w:val="00D8178D"/>
    <w:rsid w:val="00D81B75"/>
    <w:rsid w:val="00D82409"/>
    <w:rsid w:val="00D82D77"/>
    <w:rsid w:val="00D8430F"/>
    <w:rsid w:val="00D84333"/>
    <w:rsid w:val="00D85984"/>
    <w:rsid w:val="00D8653F"/>
    <w:rsid w:val="00D86832"/>
    <w:rsid w:val="00D86EAB"/>
    <w:rsid w:val="00D87085"/>
    <w:rsid w:val="00D8758D"/>
    <w:rsid w:val="00D87D07"/>
    <w:rsid w:val="00D87D45"/>
    <w:rsid w:val="00D90061"/>
    <w:rsid w:val="00D90843"/>
    <w:rsid w:val="00D91610"/>
    <w:rsid w:val="00D916FA"/>
    <w:rsid w:val="00D923F2"/>
    <w:rsid w:val="00D9268D"/>
    <w:rsid w:val="00D928C8"/>
    <w:rsid w:val="00D92A53"/>
    <w:rsid w:val="00D92BB4"/>
    <w:rsid w:val="00D92CCC"/>
    <w:rsid w:val="00D92D43"/>
    <w:rsid w:val="00D9301D"/>
    <w:rsid w:val="00D9341D"/>
    <w:rsid w:val="00D9456C"/>
    <w:rsid w:val="00D94CCC"/>
    <w:rsid w:val="00D94EFE"/>
    <w:rsid w:val="00D94F4C"/>
    <w:rsid w:val="00D959F1"/>
    <w:rsid w:val="00D9632E"/>
    <w:rsid w:val="00D96769"/>
    <w:rsid w:val="00D96B09"/>
    <w:rsid w:val="00D977E3"/>
    <w:rsid w:val="00DA04FC"/>
    <w:rsid w:val="00DA097E"/>
    <w:rsid w:val="00DA103B"/>
    <w:rsid w:val="00DA147B"/>
    <w:rsid w:val="00DA18A8"/>
    <w:rsid w:val="00DA2FC0"/>
    <w:rsid w:val="00DA35E0"/>
    <w:rsid w:val="00DA3C18"/>
    <w:rsid w:val="00DA3D6F"/>
    <w:rsid w:val="00DA4294"/>
    <w:rsid w:val="00DA474F"/>
    <w:rsid w:val="00DA4A5F"/>
    <w:rsid w:val="00DA4B8D"/>
    <w:rsid w:val="00DA4D56"/>
    <w:rsid w:val="00DA524A"/>
    <w:rsid w:val="00DA5A12"/>
    <w:rsid w:val="00DA6527"/>
    <w:rsid w:val="00DA65C2"/>
    <w:rsid w:val="00DA6CB4"/>
    <w:rsid w:val="00DA7213"/>
    <w:rsid w:val="00DA7627"/>
    <w:rsid w:val="00DA7CFE"/>
    <w:rsid w:val="00DB09C8"/>
    <w:rsid w:val="00DB0AF7"/>
    <w:rsid w:val="00DB136E"/>
    <w:rsid w:val="00DB1585"/>
    <w:rsid w:val="00DB233C"/>
    <w:rsid w:val="00DB26EF"/>
    <w:rsid w:val="00DB2BEC"/>
    <w:rsid w:val="00DB34BD"/>
    <w:rsid w:val="00DB3F27"/>
    <w:rsid w:val="00DB419F"/>
    <w:rsid w:val="00DB4365"/>
    <w:rsid w:val="00DB4526"/>
    <w:rsid w:val="00DB47D7"/>
    <w:rsid w:val="00DB4C29"/>
    <w:rsid w:val="00DB5205"/>
    <w:rsid w:val="00DB520B"/>
    <w:rsid w:val="00DB75A6"/>
    <w:rsid w:val="00DB75C1"/>
    <w:rsid w:val="00DB7738"/>
    <w:rsid w:val="00DC0015"/>
    <w:rsid w:val="00DC0812"/>
    <w:rsid w:val="00DC0E2B"/>
    <w:rsid w:val="00DC2F6C"/>
    <w:rsid w:val="00DC322E"/>
    <w:rsid w:val="00DC33DF"/>
    <w:rsid w:val="00DC3955"/>
    <w:rsid w:val="00DC3FA0"/>
    <w:rsid w:val="00DC4525"/>
    <w:rsid w:val="00DC475B"/>
    <w:rsid w:val="00DC6321"/>
    <w:rsid w:val="00DC6880"/>
    <w:rsid w:val="00DC7145"/>
    <w:rsid w:val="00DC7E12"/>
    <w:rsid w:val="00DD0C54"/>
    <w:rsid w:val="00DD0EA4"/>
    <w:rsid w:val="00DD0F97"/>
    <w:rsid w:val="00DD16F8"/>
    <w:rsid w:val="00DD254D"/>
    <w:rsid w:val="00DD2798"/>
    <w:rsid w:val="00DD2A50"/>
    <w:rsid w:val="00DD32C0"/>
    <w:rsid w:val="00DD37D2"/>
    <w:rsid w:val="00DD3913"/>
    <w:rsid w:val="00DD392D"/>
    <w:rsid w:val="00DD4938"/>
    <w:rsid w:val="00DD5E57"/>
    <w:rsid w:val="00DD60A8"/>
    <w:rsid w:val="00DD615F"/>
    <w:rsid w:val="00DD618F"/>
    <w:rsid w:val="00DD6438"/>
    <w:rsid w:val="00DD696B"/>
    <w:rsid w:val="00DD6A75"/>
    <w:rsid w:val="00DD6FDB"/>
    <w:rsid w:val="00DD7945"/>
    <w:rsid w:val="00DD7F17"/>
    <w:rsid w:val="00DE1643"/>
    <w:rsid w:val="00DE194F"/>
    <w:rsid w:val="00DE1BAD"/>
    <w:rsid w:val="00DE2430"/>
    <w:rsid w:val="00DE303A"/>
    <w:rsid w:val="00DE373E"/>
    <w:rsid w:val="00DE3C96"/>
    <w:rsid w:val="00DE3D19"/>
    <w:rsid w:val="00DE4033"/>
    <w:rsid w:val="00DE41B1"/>
    <w:rsid w:val="00DE4462"/>
    <w:rsid w:val="00DE4AE5"/>
    <w:rsid w:val="00DE4ECE"/>
    <w:rsid w:val="00DE50C9"/>
    <w:rsid w:val="00DE5423"/>
    <w:rsid w:val="00DE5A92"/>
    <w:rsid w:val="00DE73A3"/>
    <w:rsid w:val="00DE7C8E"/>
    <w:rsid w:val="00DE7F21"/>
    <w:rsid w:val="00DF0208"/>
    <w:rsid w:val="00DF0966"/>
    <w:rsid w:val="00DF0C4A"/>
    <w:rsid w:val="00DF1143"/>
    <w:rsid w:val="00DF1A2E"/>
    <w:rsid w:val="00DF1B3D"/>
    <w:rsid w:val="00DF202A"/>
    <w:rsid w:val="00DF2874"/>
    <w:rsid w:val="00DF28E8"/>
    <w:rsid w:val="00DF32FA"/>
    <w:rsid w:val="00DF3317"/>
    <w:rsid w:val="00DF4124"/>
    <w:rsid w:val="00DF46E2"/>
    <w:rsid w:val="00DF4871"/>
    <w:rsid w:val="00DF4A37"/>
    <w:rsid w:val="00DF4FAF"/>
    <w:rsid w:val="00DF512B"/>
    <w:rsid w:val="00DF523C"/>
    <w:rsid w:val="00DF58AF"/>
    <w:rsid w:val="00DF599D"/>
    <w:rsid w:val="00DF6BED"/>
    <w:rsid w:val="00DF73B4"/>
    <w:rsid w:val="00E00471"/>
    <w:rsid w:val="00E01A5A"/>
    <w:rsid w:val="00E01E06"/>
    <w:rsid w:val="00E01E0A"/>
    <w:rsid w:val="00E022DD"/>
    <w:rsid w:val="00E02B46"/>
    <w:rsid w:val="00E02F97"/>
    <w:rsid w:val="00E03143"/>
    <w:rsid w:val="00E03213"/>
    <w:rsid w:val="00E04914"/>
    <w:rsid w:val="00E04F51"/>
    <w:rsid w:val="00E050C9"/>
    <w:rsid w:val="00E0687E"/>
    <w:rsid w:val="00E06DBE"/>
    <w:rsid w:val="00E07890"/>
    <w:rsid w:val="00E102AB"/>
    <w:rsid w:val="00E11151"/>
    <w:rsid w:val="00E113AA"/>
    <w:rsid w:val="00E11B95"/>
    <w:rsid w:val="00E12542"/>
    <w:rsid w:val="00E146B5"/>
    <w:rsid w:val="00E157A7"/>
    <w:rsid w:val="00E15857"/>
    <w:rsid w:val="00E15CA9"/>
    <w:rsid w:val="00E15EB1"/>
    <w:rsid w:val="00E16F9C"/>
    <w:rsid w:val="00E172B9"/>
    <w:rsid w:val="00E179C5"/>
    <w:rsid w:val="00E20722"/>
    <w:rsid w:val="00E20A9B"/>
    <w:rsid w:val="00E21591"/>
    <w:rsid w:val="00E218FF"/>
    <w:rsid w:val="00E21B52"/>
    <w:rsid w:val="00E21EA2"/>
    <w:rsid w:val="00E21FA0"/>
    <w:rsid w:val="00E22D04"/>
    <w:rsid w:val="00E23C78"/>
    <w:rsid w:val="00E2524A"/>
    <w:rsid w:val="00E2587A"/>
    <w:rsid w:val="00E25E32"/>
    <w:rsid w:val="00E26326"/>
    <w:rsid w:val="00E27674"/>
    <w:rsid w:val="00E310B5"/>
    <w:rsid w:val="00E31378"/>
    <w:rsid w:val="00E31823"/>
    <w:rsid w:val="00E31A4D"/>
    <w:rsid w:val="00E320D7"/>
    <w:rsid w:val="00E32671"/>
    <w:rsid w:val="00E327CF"/>
    <w:rsid w:val="00E32FAD"/>
    <w:rsid w:val="00E337D3"/>
    <w:rsid w:val="00E33BE3"/>
    <w:rsid w:val="00E33F9A"/>
    <w:rsid w:val="00E3453E"/>
    <w:rsid w:val="00E34CCC"/>
    <w:rsid w:val="00E34E0B"/>
    <w:rsid w:val="00E358A7"/>
    <w:rsid w:val="00E358B2"/>
    <w:rsid w:val="00E35A55"/>
    <w:rsid w:val="00E3613D"/>
    <w:rsid w:val="00E369A7"/>
    <w:rsid w:val="00E36A77"/>
    <w:rsid w:val="00E37174"/>
    <w:rsid w:val="00E37E79"/>
    <w:rsid w:val="00E413CD"/>
    <w:rsid w:val="00E41BD1"/>
    <w:rsid w:val="00E42BAD"/>
    <w:rsid w:val="00E43018"/>
    <w:rsid w:val="00E43147"/>
    <w:rsid w:val="00E43478"/>
    <w:rsid w:val="00E441CA"/>
    <w:rsid w:val="00E44506"/>
    <w:rsid w:val="00E4485E"/>
    <w:rsid w:val="00E45EDE"/>
    <w:rsid w:val="00E463A9"/>
    <w:rsid w:val="00E46428"/>
    <w:rsid w:val="00E465AD"/>
    <w:rsid w:val="00E4670A"/>
    <w:rsid w:val="00E4691F"/>
    <w:rsid w:val="00E46B70"/>
    <w:rsid w:val="00E46D32"/>
    <w:rsid w:val="00E475CC"/>
    <w:rsid w:val="00E503F8"/>
    <w:rsid w:val="00E510C1"/>
    <w:rsid w:val="00E51F9A"/>
    <w:rsid w:val="00E521F5"/>
    <w:rsid w:val="00E525E3"/>
    <w:rsid w:val="00E5297B"/>
    <w:rsid w:val="00E52A2C"/>
    <w:rsid w:val="00E5316B"/>
    <w:rsid w:val="00E534CC"/>
    <w:rsid w:val="00E53CF1"/>
    <w:rsid w:val="00E54154"/>
    <w:rsid w:val="00E54AE5"/>
    <w:rsid w:val="00E54DA6"/>
    <w:rsid w:val="00E55177"/>
    <w:rsid w:val="00E554E1"/>
    <w:rsid w:val="00E5568E"/>
    <w:rsid w:val="00E563B4"/>
    <w:rsid w:val="00E5666D"/>
    <w:rsid w:val="00E5704F"/>
    <w:rsid w:val="00E570FC"/>
    <w:rsid w:val="00E57BCE"/>
    <w:rsid w:val="00E60627"/>
    <w:rsid w:val="00E60F8C"/>
    <w:rsid w:val="00E61369"/>
    <w:rsid w:val="00E61526"/>
    <w:rsid w:val="00E61604"/>
    <w:rsid w:val="00E62487"/>
    <w:rsid w:val="00E62D9A"/>
    <w:rsid w:val="00E62FA2"/>
    <w:rsid w:val="00E63A2A"/>
    <w:rsid w:val="00E64294"/>
    <w:rsid w:val="00E646A1"/>
    <w:rsid w:val="00E65B84"/>
    <w:rsid w:val="00E6641D"/>
    <w:rsid w:val="00E66B32"/>
    <w:rsid w:val="00E710E2"/>
    <w:rsid w:val="00E712E2"/>
    <w:rsid w:val="00E7194D"/>
    <w:rsid w:val="00E719A6"/>
    <w:rsid w:val="00E71B62"/>
    <w:rsid w:val="00E72467"/>
    <w:rsid w:val="00E724FE"/>
    <w:rsid w:val="00E72AE0"/>
    <w:rsid w:val="00E747DC"/>
    <w:rsid w:val="00E75110"/>
    <w:rsid w:val="00E752E2"/>
    <w:rsid w:val="00E7573B"/>
    <w:rsid w:val="00E7642A"/>
    <w:rsid w:val="00E76696"/>
    <w:rsid w:val="00E77430"/>
    <w:rsid w:val="00E776D6"/>
    <w:rsid w:val="00E810BC"/>
    <w:rsid w:val="00E816D3"/>
    <w:rsid w:val="00E81892"/>
    <w:rsid w:val="00E81A8C"/>
    <w:rsid w:val="00E82C4D"/>
    <w:rsid w:val="00E82F1E"/>
    <w:rsid w:val="00E83468"/>
    <w:rsid w:val="00E84047"/>
    <w:rsid w:val="00E847EF"/>
    <w:rsid w:val="00E85D62"/>
    <w:rsid w:val="00E8608B"/>
    <w:rsid w:val="00E8658C"/>
    <w:rsid w:val="00E86592"/>
    <w:rsid w:val="00E868AF"/>
    <w:rsid w:val="00E86A7F"/>
    <w:rsid w:val="00E87193"/>
    <w:rsid w:val="00E87561"/>
    <w:rsid w:val="00E876F0"/>
    <w:rsid w:val="00E8773B"/>
    <w:rsid w:val="00E87826"/>
    <w:rsid w:val="00E87918"/>
    <w:rsid w:val="00E87C4C"/>
    <w:rsid w:val="00E901A1"/>
    <w:rsid w:val="00E90B09"/>
    <w:rsid w:val="00E91413"/>
    <w:rsid w:val="00E91B41"/>
    <w:rsid w:val="00E924DE"/>
    <w:rsid w:val="00E924ED"/>
    <w:rsid w:val="00E92661"/>
    <w:rsid w:val="00E9334D"/>
    <w:rsid w:val="00E93518"/>
    <w:rsid w:val="00E942FF"/>
    <w:rsid w:val="00E94C99"/>
    <w:rsid w:val="00E96C23"/>
    <w:rsid w:val="00E96EB9"/>
    <w:rsid w:val="00E97950"/>
    <w:rsid w:val="00E97BBE"/>
    <w:rsid w:val="00E97F1B"/>
    <w:rsid w:val="00E97F9E"/>
    <w:rsid w:val="00EA0ED1"/>
    <w:rsid w:val="00EA1314"/>
    <w:rsid w:val="00EA1361"/>
    <w:rsid w:val="00EA185C"/>
    <w:rsid w:val="00EA1B16"/>
    <w:rsid w:val="00EA2441"/>
    <w:rsid w:val="00EA2BAD"/>
    <w:rsid w:val="00EA3BE5"/>
    <w:rsid w:val="00EA3D7B"/>
    <w:rsid w:val="00EA497A"/>
    <w:rsid w:val="00EA4CCC"/>
    <w:rsid w:val="00EA7587"/>
    <w:rsid w:val="00EA77E4"/>
    <w:rsid w:val="00EA7CEA"/>
    <w:rsid w:val="00EA7F69"/>
    <w:rsid w:val="00EB0231"/>
    <w:rsid w:val="00EB0C20"/>
    <w:rsid w:val="00EB0C44"/>
    <w:rsid w:val="00EB0C53"/>
    <w:rsid w:val="00EB183C"/>
    <w:rsid w:val="00EB26D2"/>
    <w:rsid w:val="00EB2E7E"/>
    <w:rsid w:val="00EB3273"/>
    <w:rsid w:val="00EB3618"/>
    <w:rsid w:val="00EB3A9C"/>
    <w:rsid w:val="00EB3EF7"/>
    <w:rsid w:val="00EB47C1"/>
    <w:rsid w:val="00EB5187"/>
    <w:rsid w:val="00EB5DA4"/>
    <w:rsid w:val="00EB6357"/>
    <w:rsid w:val="00EB6AD8"/>
    <w:rsid w:val="00EB6B29"/>
    <w:rsid w:val="00EB7EAE"/>
    <w:rsid w:val="00EC0F83"/>
    <w:rsid w:val="00EC1DAD"/>
    <w:rsid w:val="00EC2278"/>
    <w:rsid w:val="00EC2FF3"/>
    <w:rsid w:val="00EC37EB"/>
    <w:rsid w:val="00EC392D"/>
    <w:rsid w:val="00EC3B30"/>
    <w:rsid w:val="00EC466B"/>
    <w:rsid w:val="00EC5067"/>
    <w:rsid w:val="00EC5773"/>
    <w:rsid w:val="00EC6DB8"/>
    <w:rsid w:val="00EC7BE2"/>
    <w:rsid w:val="00ED01E6"/>
    <w:rsid w:val="00ED0973"/>
    <w:rsid w:val="00ED0D51"/>
    <w:rsid w:val="00ED1C89"/>
    <w:rsid w:val="00ED1DA8"/>
    <w:rsid w:val="00ED21F5"/>
    <w:rsid w:val="00ED2263"/>
    <w:rsid w:val="00ED3090"/>
    <w:rsid w:val="00ED361F"/>
    <w:rsid w:val="00ED5ED5"/>
    <w:rsid w:val="00ED7E1A"/>
    <w:rsid w:val="00EE00CC"/>
    <w:rsid w:val="00EE0C04"/>
    <w:rsid w:val="00EE0FBC"/>
    <w:rsid w:val="00EE159B"/>
    <w:rsid w:val="00EE17D5"/>
    <w:rsid w:val="00EE1823"/>
    <w:rsid w:val="00EE2033"/>
    <w:rsid w:val="00EE210F"/>
    <w:rsid w:val="00EE33B6"/>
    <w:rsid w:val="00EE36C3"/>
    <w:rsid w:val="00EE37DE"/>
    <w:rsid w:val="00EE3E7B"/>
    <w:rsid w:val="00EE50D3"/>
    <w:rsid w:val="00EE5761"/>
    <w:rsid w:val="00EE60E8"/>
    <w:rsid w:val="00EE7419"/>
    <w:rsid w:val="00EE79EB"/>
    <w:rsid w:val="00EF011E"/>
    <w:rsid w:val="00EF1A5E"/>
    <w:rsid w:val="00EF1B60"/>
    <w:rsid w:val="00EF1B9C"/>
    <w:rsid w:val="00EF1BC0"/>
    <w:rsid w:val="00EF1EFE"/>
    <w:rsid w:val="00EF263D"/>
    <w:rsid w:val="00EF3D64"/>
    <w:rsid w:val="00EF411B"/>
    <w:rsid w:val="00EF5934"/>
    <w:rsid w:val="00EF698F"/>
    <w:rsid w:val="00EF6CC0"/>
    <w:rsid w:val="00EF76DF"/>
    <w:rsid w:val="00EF7B8E"/>
    <w:rsid w:val="00F00733"/>
    <w:rsid w:val="00F00C61"/>
    <w:rsid w:val="00F0144A"/>
    <w:rsid w:val="00F01748"/>
    <w:rsid w:val="00F022EC"/>
    <w:rsid w:val="00F024C7"/>
    <w:rsid w:val="00F02C9C"/>
    <w:rsid w:val="00F03E1D"/>
    <w:rsid w:val="00F04169"/>
    <w:rsid w:val="00F042D9"/>
    <w:rsid w:val="00F04D84"/>
    <w:rsid w:val="00F054E3"/>
    <w:rsid w:val="00F055C1"/>
    <w:rsid w:val="00F05A45"/>
    <w:rsid w:val="00F05AE8"/>
    <w:rsid w:val="00F05FC9"/>
    <w:rsid w:val="00F06C04"/>
    <w:rsid w:val="00F073FB"/>
    <w:rsid w:val="00F074AF"/>
    <w:rsid w:val="00F0757C"/>
    <w:rsid w:val="00F076CE"/>
    <w:rsid w:val="00F07C95"/>
    <w:rsid w:val="00F07EE3"/>
    <w:rsid w:val="00F10009"/>
    <w:rsid w:val="00F1007B"/>
    <w:rsid w:val="00F10183"/>
    <w:rsid w:val="00F10302"/>
    <w:rsid w:val="00F105D2"/>
    <w:rsid w:val="00F116AD"/>
    <w:rsid w:val="00F11B28"/>
    <w:rsid w:val="00F12E76"/>
    <w:rsid w:val="00F1362A"/>
    <w:rsid w:val="00F13F6A"/>
    <w:rsid w:val="00F140A1"/>
    <w:rsid w:val="00F1578C"/>
    <w:rsid w:val="00F16BAC"/>
    <w:rsid w:val="00F205D5"/>
    <w:rsid w:val="00F20D0D"/>
    <w:rsid w:val="00F20E5C"/>
    <w:rsid w:val="00F211CB"/>
    <w:rsid w:val="00F21271"/>
    <w:rsid w:val="00F21BC3"/>
    <w:rsid w:val="00F21C98"/>
    <w:rsid w:val="00F22954"/>
    <w:rsid w:val="00F22A25"/>
    <w:rsid w:val="00F241C4"/>
    <w:rsid w:val="00F24CAB"/>
    <w:rsid w:val="00F2626D"/>
    <w:rsid w:val="00F26466"/>
    <w:rsid w:val="00F26732"/>
    <w:rsid w:val="00F26A02"/>
    <w:rsid w:val="00F27459"/>
    <w:rsid w:val="00F27A7A"/>
    <w:rsid w:val="00F27E18"/>
    <w:rsid w:val="00F303F1"/>
    <w:rsid w:val="00F310BE"/>
    <w:rsid w:val="00F314F8"/>
    <w:rsid w:val="00F32768"/>
    <w:rsid w:val="00F32C71"/>
    <w:rsid w:val="00F333C9"/>
    <w:rsid w:val="00F335A8"/>
    <w:rsid w:val="00F34642"/>
    <w:rsid w:val="00F349C8"/>
    <w:rsid w:val="00F35E74"/>
    <w:rsid w:val="00F365D6"/>
    <w:rsid w:val="00F369E0"/>
    <w:rsid w:val="00F36E23"/>
    <w:rsid w:val="00F3711E"/>
    <w:rsid w:val="00F37B65"/>
    <w:rsid w:val="00F40142"/>
    <w:rsid w:val="00F40AA3"/>
    <w:rsid w:val="00F40FAC"/>
    <w:rsid w:val="00F41A73"/>
    <w:rsid w:val="00F4256F"/>
    <w:rsid w:val="00F426E8"/>
    <w:rsid w:val="00F42944"/>
    <w:rsid w:val="00F43281"/>
    <w:rsid w:val="00F43389"/>
    <w:rsid w:val="00F43588"/>
    <w:rsid w:val="00F43974"/>
    <w:rsid w:val="00F449C2"/>
    <w:rsid w:val="00F45361"/>
    <w:rsid w:val="00F461E4"/>
    <w:rsid w:val="00F46220"/>
    <w:rsid w:val="00F4689A"/>
    <w:rsid w:val="00F46D4B"/>
    <w:rsid w:val="00F474F6"/>
    <w:rsid w:val="00F506E3"/>
    <w:rsid w:val="00F50B83"/>
    <w:rsid w:val="00F51709"/>
    <w:rsid w:val="00F5198A"/>
    <w:rsid w:val="00F51EA9"/>
    <w:rsid w:val="00F524E7"/>
    <w:rsid w:val="00F534E5"/>
    <w:rsid w:val="00F53BA7"/>
    <w:rsid w:val="00F5465E"/>
    <w:rsid w:val="00F55221"/>
    <w:rsid w:val="00F55699"/>
    <w:rsid w:val="00F5576F"/>
    <w:rsid w:val="00F55E05"/>
    <w:rsid w:val="00F55F89"/>
    <w:rsid w:val="00F560D7"/>
    <w:rsid w:val="00F5671E"/>
    <w:rsid w:val="00F56D02"/>
    <w:rsid w:val="00F56D3F"/>
    <w:rsid w:val="00F56D4F"/>
    <w:rsid w:val="00F5757A"/>
    <w:rsid w:val="00F57914"/>
    <w:rsid w:val="00F57A71"/>
    <w:rsid w:val="00F57D78"/>
    <w:rsid w:val="00F60324"/>
    <w:rsid w:val="00F61613"/>
    <w:rsid w:val="00F616F1"/>
    <w:rsid w:val="00F61701"/>
    <w:rsid w:val="00F625A8"/>
    <w:rsid w:val="00F62AA2"/>
    <w:rsid w:val="00F62D2F"/>
    <w:rsid w:val="00F6302D"/>
    <w:rsid w:val="00F639C7"/>
    <w:rsid w:val="00F63B43"/>
    <w:rsid w:val="00F64182"/>
    <w:rsid w:val="00F643AE"/>
    <w:rsid w:val="00F6472B"/>
    <w:rsid w:val="00F649F3"/>
    <w:rsid w:val="00F64AC9"/>
    <w:rsid w:val="00F65487"/>
    <w:rsid w:val="00F65646"/>
    <w:rsid w:val="00F659EE"/>
    <w:rsid w:val="00F65A8F"/>
    <w:rsid w:val="00F65C48"/>
    <w:rsid w:val="00F66338"/>
    <w:rsid w:val="00F67057"/>
    <w:rsid w:val="00F679E0"/>
    <w:rsid w:val="00F67DCE"/>
    <w:rsid w:val="00F701D7"/>
    <w:rsid w:val="00F7156A"/>
    <w:rsid w:val="00F71FC2"/>
    <w:rsid w:val="00F71FEE"/>
    <w:rsid w:val="00F72D6D"/>
    <w:rsid w:val="00F73839"/>
    <w:rsid w:val="00F73A01"/>
    <w:rsid w:val="00F73B33"/>
    <w:rsid w:val="00F74060"/>
    <w:rsid w:val="00F751A9"/>
    <w:rsid w:val="00F75E55"/>
    <w:rsid w:val="00F765F2"/>
    <w:rsid w:val="00F77995"/>
    <w:rsid w:val="00F81057"/>
    <w:rsid w:val="00F810F3"/>
    <w:rsid w:val="00F81215"/>
    <w:rsid w:val="00F81407"/>
    <w:rsid w:val="00F82718"/>
    <w:rsid w:val="00F83D66"/>
    <w:rsid w:val="00F84158"/>
    <w:rsid w:val="00F84238"/>
    <w:rsid w:val="00F8468E"/>
    <w:rsid w:val="00F84DA2"/>
    <w:rsid w:val="00F85AB3"/>
    <w:rsid w:val="00F86370"/>
    <w:rsid w:val="00F86C43"/>
    <w:rsid w:val="00F875DD"/>
    <w:rsid w:val="00F90BD5"/>
    <w:rsid w:val="00F9127F"/>
    <w:rsid w:val="00F92A18"/>
    <w:rsid w:val="00F92ABD"/>
    <w:rsid w:val="00F94BA5"/>
    <w:rsid w:val="00F94C05"/>
    <w:rsid w:val="00F9508F"/>
    <w:rsid w:val="00F956EF"/>
    <w:rsid w:val="00F95B41"/>
    <w:rsid w:val="00F961F2"/>
    <w:rsid w:val="00F963C8"/>
    <w:rsid w:val="00F966D7"/>
    <w:rsid w:val="00F96B41"/>
    <w:rsid w:val="00F96BD6"/>
    <w:rsid w:val="00F97424"/>
    <w:rsid w:val="00F9789C"/>
    <w:rsid w:val="00F97D5B"/>
    <w:rsid w:val="00F97DD1"/>
    <w:rsid w:val="00FA00FF"/>
    <w:rsid w:val="00FA1385"/>
    <w:rsid w:val="00FA1685"/>
    <w:rsid w:val="00FA186C"/>
    <w:rsid w:val="00FA1A17"/>
    <w:rsid w:val="00FA2051"/>
    <w:rsid w:val="00FA26BE"/>
    <w:rsid w:val="00FA2A24"/>
    <w:rsid w:val="00FA3117"/>
    <w:rsid w:val="00FA34C2"/>
    <w:rsid w:val="00FA36F2"/>
    <w:rsid w:val="00FA3779"/>
    <w:rsid w:val="00FA3D2F"/>
    <w:rsid w:val="00FA4972"/>
    <w:rsid w:val="00FA4CE5"/>
    <w:rsid w:val="00FA5072"/>
    <w:rsid w:val="00FA535E"/>
    <w:rsid w:val="00FA582D"/>
    <w:rsid w:val="00FA5996"/>
    <w:rsid w:val="00FA5D45"/>
    <w:rsid w:val="00FA60C1"/>
    <w:rsid w:val="00FA6CBE"/>
    <w:rsid w:val="00FA6E5A"/>
    <w:rsid w:val="00FA6F8C"/>
    <w:rsid w:val="00FA76DC"/>
    <w:rsid w:val="00FA7D1C"/>
    <w:rsid w:val="00FB05B0"/>
    <w:rsid w:val="00FB15DD"/>
    <w:rsid w:val="00FB16CD"/>
    <w:rsid w:val="00FB22EB"/>
    <w:rsid w:val="00FB309F"/>
    <w:rsid w:val="00FB3332"/>
    <w:rsid w:val="00FB3833"/>
    <w:rsid w:val="00FB3D8F"/>
    <w:rsid w:val="00FB4B81"/>
    <w:rsid w:val="00FB622C"/>
    <w:rsid w:val="00FB64FE"/>
    <w:rsid w:val="00FB707F"/>
    <w:rsid w:val="00FB7599"/>
    <w:rsid w:val="00FB7847"/>
    <w:rsid w:val="00FB7D3B"/>
    <w:rsid w:val="00FC146B"/>
    <w:rsid w:val="00FC18CC"/>
    <w:rsid w:val="00FC1EBB"/>
    <w:rsid w:val="00FC1F3C"/>
    <w:rsid w:val="00FC280E"/>
    <w:rsid w:val="00FC28B2"/>
    <w:rsid w:val="00FC3244"/>
    <w:rsid w:val="00FC3FC1"/>
    <w:rsid w:val="00FC4455"/>
    <w:rsid w:val="00FC58B0"/>
    <w:rsid w:val="00FC5B5A"/>
    <w:rsid w:val="00FC64F7"/>
    <w:rsid w:val="00FC6728"/>
    <w:rsid w:val="00FC676B"/>
    <w:rsid w:val="00FC6B72"/>
    <w:rsid w:val="00FC7331"/>
    <w:rsid w:val="00FC7A37"/>
    <w:rsid w:val="00FD00F0"/>
    <w:rsid w:val="00FD03AF"/>
    <w:rsid w:val="00FD0487"/>
    <w:rsid w:val="00FD0927"/>
    <w:rsid w:val="00FD0AAC"/>
    <w:rsid w:val="00FD18D9"/>
    <w:rsid w:val="00FD1BB7"/>
    <w:rsid w:val="00FD22C1"/>
    <w:rsid w:val="00FD23ED"/>
    <w:rsid w:val="00FD30B8"/>
    <w:rsid w:val="00FD32FE"/>
    <w:rsid w:val="00FD42E7"/>
    <w:rsid w:val="00FD437C"/>
    <w:rsid w:val="00FD4823"/>
    <w:rsid w:val="00FD5E1C"/>
    <w:rsid w:val="00FD692B"/>
    <w:rsid w:val="00FD7138"/>
    <w:rsid w:val="00FD7531"/>
    <w:rsid w:val="00FD7691"/>
    <w:rsid w:val="00FD7F9A"/>
    <w:rsid w:val="00FE0EE5"/>
    <w:rsid w:val="00FE163A"/>
    <w:rsid w:val="00FE17BB"/>
    <w:rsid w:val="00FE1CA3"/>
    <w:rsid w:val="00FE1F47"/>
    <w:rsid w:val="00FE2154"/>
    <w:rsid w:val="00FE247B"/>
    <w:rsid w:val="00FE31CE"/>
    <w:rsid w:val="00FE4006"/>
    <w:rsid w:val="00FE4B73"/>
    <w:rsid w:val="00FE4E18"/>
    <w:rsid w:val="00FE5967"/>
    <w:rsid w:val="00FE6004"/>
    <w:rsid w:val="00FE62CE"/>
    <w:rsid w:val="00FE70A3"/>
    <w:rsid w:val="00FE72E1"/>
    <w:rsid w:val="00FE73FB"/>
    <w:rsid w:val="00FE7599"/>
    <w:rsid w:val="00FF018A"/>
    <w:rsid w:val="00FF022C"/>
    <w:rsid w:val="00FF0B02"/>
    <w:rsid w:val="00FF1304"/>
    <w:rsid w:val="00FF26A1"/>
    <w:rsid w:val="00FF3232"/>
    <w:rsid w:val="00FF3A16"/>
    <w:rsid w:val="00FF4975"/>
    <w:rsid w:val="00FF5105"/>
    <w:rsid w:val="00FF5454"/>
    <w:rsid w:val="00FF5542"/>
    <w:rsid w:val="00FF5666"/>
    <w:rsid w:val="00FF5759"/>
    <w:rsid w:val="00FF5C06"/>
    <w:rsid w:val="00FF5FD7"/>
    <w:rsid w:val="00FF6363"/>
    <w:rsid w:val="00FF663B"/>
    <w:rsid w:val="00FF69C0"/>
    <w:rsid w:val="00FF719C"/>
    <w:rsid w:val="00FF7956"/>
    <w:rsid w:val="00FF79FD"/>
  </w:rsids>
  <m:mathPr>
    <m:mathFont m:val="Cambria Math"/>
    <m:brkBin m:val="before"/>
    <m:brkBinSub m:val="--"/>
    <m:smallFrac/>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893970"/>
  <w15:docId w15:val="{EE41952D-7395-4D47-BDEB-1AAD5A18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0E89"/>
    <w:pPr>
      <w:spacing w:after="120" w:line="240" w:lineRule="auto"/>
    </w:pPr>
    <w:rPr>
      <w:lang w:val="en-GB"/>
    </w:rPr>
  </w:style>
  <w:style w:type="paragraph" w:styleId="Heading1">
    <w:name w:val="heading 1"/>
    <w:aliases w:val="normal"/>
    <w:basedOn w:val="Normal"/>
    <w:next w:val="Normal"/>
    <w:link w:val="Heading1Char"/>
    <w:uiPriority w:val="9"/>
    <w:qFormat/>
    <w:rsid w:val="00DD7F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D7F17"/>
    <w:pPr>
      <w:keepNext/>
      <w:spacing w:before="240"/>
      <w:jc w:val="both"/>
      <w:outlineLvl w:val="1"/>
    </w:pPr>
    <w:rPr>
      <w:rFonts w:ascii="Times New Roman" w:eastAsia="Times New Roman" w:hAnsi="Times New Roman" w:cs="Times New Roman"/>
      <w:b/>
      <w:bCs/>
      <w:iCs/>
      <w:smallCaps/>
      <w:sz w:val="28"/>
      <w:szCs w:val="28"/>
    </w:rPr>
  </w:style>
  <w:style w:type="paragraph" w:styleId="Heading3">
    <w:name w:val="heading 3"/>
    <w:basedOn w:val="Normal"/>
    <w:next w:val="Normal"/>
    <w:link w:val="Heading3Char"/>
    <w:autoRedefine/>
    <w:uiPriority w:val="9"/>
    <w:qFormat/>
    <w:rsid w:val="00DD7F17"/>
    <w:pPr>
      <w:keepNext/>
      <w:tabs>
        <w:tab w:val="left" w:pos="1560"/>
      </w:tabs>
      <w:spacing w:before="240"/>
      <w:ind w:left="1559" w:hanging="1559"/>
      <w:jc w:val="both"/>
      <w:outlineLvl w:val="2"/>
    </w:pPr>
    <w:rPr>
      <w:rFonts w:ascii="Times New Roman" w:eastAsia="Times New Roman" w:hAnsi="Times New Roman" w:cs="Times New Roman"/>
      <w:b/>
      <w:bCs/>
      <w:i/>
      <w:iCs/>
      <w:sz w:val="24"/>
      <w:szCs w:val="24"/>
      <w:lang w:eastAsia="en-GB"/>
    </w:rPr>
  </w:style>
  <w:style w:type="paragraph" w:styleId="Heading4">
    <w:name w:val="heading 4"/>
    <w:basedOn w:val="Normal"/>
    <w:next w:val="Normal"/>
    <w:link w:val="Heading4Char"/>
    <w:autoRedefine/>
    <w:uiPriority w:val="9"/>
    <w:qFormat/>
    <w:rsid w:val="00DD7F17"/>
    <w:pPr>
      <w:keepNext/>
      <w:widowControl w:val="0"/>
      <w:tabs>
        <w:tab w:val="left" w:pos="0"/>
        <w:tab w:val="left" w:pos="6145"/>
      </w:tabs>
      <w:spacing w:before="180"/>
      <w:jc w:val="both"/>
      <w:outlineLvl w:val="3"/>
    </w:pPr>
    <w:rPr>
      <w:rFonts w:ascii="Times New Roman" w:eastAsia="Times New Roman" w:hAnsi="Times New Roman" w:cs="Times New Roman"/>
      <w:b/>
      <w:spacing w:val="-4"/>
      <w:sz w:val="24"/>
      <w:szCs w:val="24"/>
    </w:rPr>
  </w:style>
  <w:style w:type="paragraph" w:styleId="Heading5">
    <w:name w:val="heading 5"/>
    <w:basedOn w:val="Normal"/>
    <w:next w:val="Normal"/>
    <w:link w:val="Heading5Char"/>
    <w:autoRedefine/>
    <w:qFormat/>
    <w:rsid w:val="00DD7F17"/>
    <w:pPr>
      <w:keepNext/>
      <w:tabs>
        <w:tab w:val="left" w:pos="1418"/>
      </w:tabs>
      <w:spacing w:before="60" w:after="60"/>
      <w:ind w:left="1418" w:hanging="1418"/>
      <w:jc w:val="both"/>
      <w:outlineLvl w:val="4"/>
    </w:pPr>
    <w:rPr>
      <w:rFonts w:ascii="Times New Roman" w:eastAsia="Times New Roman" w:hAnsi="Times New Roman" w:cs="Times New Roman"/>
      <w:b/>
      <w:smallCaps/>
      <w:sz w:val="20"/>
      <w:szCs w:val="20"/>
    </w:rPr>
  </w:style>
  <w:style w:type="paragraph" w:styleId="Heading6">
    <w:name w:val="heading 6"/>
    <w:basedOn w:val="Normal"/>
    <w:next w:val="Normal"/>
    <w:link w:val="Heading6Char"/>
    <w:uiPriority w:val="9"/>
    <w:qFormat/>
    <w:rsid w:val="00DD7F17"/>
    <w:pPr>
      <w:keepNext/>
      <w:spacing w:after="0"/>
      <w:ind w:left="360" w:hanging="360"/>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
    <w:qFormat/>
    <w:rsid w:val="00DD7F17"/>
    <w:pPr>
      <w:keepNext/>
      <w:tabs>
        <w:tab w:val="left" w:pos="162"/>
      </w:tabs>
      <w:suppressAutoHyphens/>
      <w:spacing w:after="0"/>
      <w:jc w:val="both"/>
      <w:outlineLvl w:val="6"/>
    </w:pPr>
    <w:rPr>
      <w:rFonts w:ascii="Times New Roman" w:eastAsia="Times New Roman" w:hAnsi="Times New Roman" w:cs="Times New Roman"/>
      <w:szCs w:val="20"/>
    </w:rPr>
  </w:style>
  <w:style w:type="paragraph" w:styleId="Heading8">
    <w:name w:val="heading 8"/>
    <w:basedOn w:val="Normal"/>
    <w:next w:val="Normal"/>
    <w:link w:val="Heading8Char"/>
    <w:uiPriority w:val="9"/>
    <w:qFormat/>
    <w:rsid w:val="00DD7F17"/>
    <w:pPr>
      <w:keepNext/>
      <w:spacing w:after="0"/>
      <w:jc w:val="center"/>
      <w:outlineLvl w:val="7"/>
    </w:pPr>
    <w:rPr>
      <w:rFonts w:ascii="Times New Roman" w:eastAsia="Times" w:hAnsi="Times New Roman" w:cs="Times New Roman"/>
      <w:smallCaps/>
      <w:szCs w:val="20"/>
      <w14:shadow w14:blurRad="50800" w14:dist="38100" w14:dir="2700000" w14:sx="100000" w14:sy="100000" w14:kx="0" w14:ky="0" w14:algn="tl">
        <w14:srgbClr w14:val="000000">
          <w14:alpha w14:val="60000"/>
        </w14:srgbClr>
      </w14:shadow>
    </w:rPr>
  </w:style>
  <w:style w:type="paragraph" w:styleId="Heading9">
    <w:name w:val="heading 9"/>
    <w:basedOn w:val="Normal"/>
    <w:next w:val="Normal"/>
    <w:link w:val="Heading9Char"/>
    <w:qFormat/>
    <w:rsid w:val="00DD7F17"/>
    <w:pPr>
      <w:spacing w:before="240" w:after="60"/>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C1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C1D"/>
    <w:rPr>
      <w:rFonts w:ascii="Tahoma" w:hAnsi="Tahoma" w:cs="Tahoma"/>
      <w:sz w:val="16"/>
      <w:szCs w:val="16"/>
      <w:lang w:val="en-GB"/>
    </w:rPr>
  </w:style>
  <w:style w:type="paragraph" w:styleId="CommentText">
    <w:name w:val="annotation text"/>
    <w:basedOn w:val="Normal"/>
    <w:link w:val="CommentTextChar"/>
    <w:unhideWhenUsed/>
    <w:rsid w:val="00AA5C1D"/>
    <w:rPr>
      <w:sz w:val="20"/>
      <w:szCs w:val="20"/>
    </w:rPr>
  </w:style>
  <w:style w:type="character" w:customStyle="1" w:styleId="CommentTextChar">
    <w:name w:val="Comment Text Char"/>
    <w:basedOn w:val="DefaultParagraphFont"/>
    <w:link w:val="CommentText"/>
    <w:rsid w:val="00AA5C1D"/>
    <w:rPr>
      <w:sz w:val="20"/>
      <w:szCs w:val="20"/>
      <w:lang w:val="en-GB"/>
    </w:rPr>
  </w:style>
  <w:style w:type="character" w:styleId="CommentReference">
    <w:name w:val="annotation reference"/>
    <w:rsid w:val="00AA5C1D"/>
    <w:rPr>
      <w:sz w:val="16"/>
    </w:rPr>
  </w:style>
  <w:style w:type="paragraph" w:customStyle="1" w:styleId="Default">
    <w:name w:val="Default"/>
    <w:rsid w:val="00F65A8F"/>
    <w:pPr>
      <w:autoSpaceDE w:val="0"/>
      <w:autoSpaceDN w:val="0"/>
      <w:adjustRightInd w:val="0"/>
      <w:spacing w:after="0" w:line="240" w:lineRule="auto"/>
      <w:jc w:val="both"/>
    </w:pPr>
    <w:rPr>
      <w:rFonts w:ascii="Arial" w:eastAsia="Times New Roman" w:hAnsi="Arial" w:cs="Arial"/>
      <w:color w:val="000000"/>
      <w:sz w:val="24"/>
      <w:szCs w:val="24"/>
      <w:lang w:val="en-GB" w:eastAsia="en-GB"/>
    </w:rPr>
  </w:style>
  <w:style w:type="paragraph" w:styleId="NoSpacing">
    <w:name w:val="No Spacing"/>
    <w:link w:val="NoSpacingChar"/>
    <w:uiPriority w:val="1"/>
    <w:qFormat/>
    <w:rsid w:val="00F65A8F"/>
    <w:pPr>
      <w:spacing w:after="0" w:line="240" w:lineRule="auto"/>
    </w:pPr>
    <w:rPr>
      <w:rFonts w:ascii="Calibri" w:eastAsia="Calibri" w:hAnsi="Calibri" w:cs="Times New Roman"/>
      <w:lang w:val="en-MY"/>
    </w:rPr>
  </w:style>
  <w:style w:type="character" w:customStyle="1" w:styleId="NoSpacingChar">
    <w:name w:val="No Spacing Char"/>
    <w:link w:val="NoSpacing"/>
    <w:uiPriority w:val="1"/>
    <w:rsid w:val="00F65A8F"/>
    <w:rPr>
      <w:rFonts w:ascii="Calibri" w:eastAsia="Calibri" w:hAnsi="Calibri" w:cs="Times New Roman"/>
      <w:lang w:val="en-MY"/>
    </w:rPr>
  </w:style>
  <w:style w:type="character" w:styleId="FootnoteReference">
    <w:name w:val="footnote reference"/>
    <w:aliases w:val="16 Point,Superscript 6 Point,Superscript 6 Point + 11 pt,BVI fnr Char Char Char Char Char Char Char Char Char Char Char Char Char Char Char Char,ftref, BVI fnr,BVI fnr, BVI fnr Car Car,BVI fnr Car, BVI fnr Car Car Car Car,Footnote tex"/>
    <w:link w:val="BVIfnrCharCharCharCharCharCharCharCharCharCharCharCharCharCharChar"/>
    <w:uiPriority w:val="99"/>
    <w:unhideWhenUsed/>
    <w:rsid w:val="00CD33FB"/>
    <w:rPr>
      <w:vertAlign w:val="superscript"/>
    </w:rPr>
  </w:style>
  <w:style w:type="character" w:styleId="Hyperlink">
    <w:name w:val="Hyperlink"/>
    <w:uiPriority w:val="99"/>
    <w:rsid w:val="00CD33FB"/>
    <w:rPr>
      <w:color w:val="0000FF"/>
      <w:u w:val="single"/>
    </w:rPr>
  </w:style>
  <w:style w:type="character" w:customStyle="1" w:styleId="Heading1Char">
    <w:name w:val="Heading 1 Char"/>
    <w:aliases w:val="normal Char"/>
    <w:basedOn w:val="DefaultParagraphFont"/>
    <w:link w:val="Heading1"/>
    <w:uiPriority w:val="9"/>
    <w:rsid w:val="00DD7F17"/>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rsid w:val="00DD7F17"/>
    <w:rPr>
      <w:rFonts w:ascii="Times New Roman" w:eastAsia="Times New Roman" w:hAnsi="Times New Roman" w:cs="Times New Roman"/>
      <w:b/>
      <w:bCs/>
      <w:iCs/>
      <w:smallCaps/>
      <w:sz w:val="28"/>
      <w:szCs w:val="28"/>
      <w:lang w:val="en-GB"/>
    </w:rPr>
  </w:style>
  <w:style w:type="character" w:customStyle="1" w:styleId="Heading3Char">
    <w:name w:val="Heading 3 Char"/>
    <w:basedOn w:val="DefaultParagraphFont"/>
    <w:link w:val="Heading3"/>
    <w:uiPriority w:val="9"/>
    <w:rsid w:val="00DD7F17"/>
    <w:rPr>
      <w:rFonts w:ascii="Times New Roman" w:eastAsia="Times New Roman" w:hAnsi="Times New Roman" w:cs="Times New Roman"/>
      <w:b/>
      <w:bCs/>
      <w:i/>
      <w:iCs/>
      <w:sz w:val="24"/>
      <w:szCs w:val="24"/>
      <w:lang w:val="en-GB" w:eastAsia="en-GB"/>
    </w:rPr>
  </w:style>
  <w:style w:type="character" w:customStyle="1" w:styleId="Heading4Char">
    <w:name w:val="Heading 4 Char"/>
    <w:basedOn w:val="DefaultParagraphFont"/>
    <w:link w:val="Heading4"/>
    <w:uiPriority w:val="9"/>
    <w:rsid w:val="00DD7F17"/>
    <w:rPr>
      <w:rFonts w:ascii="Times New Roman" w:eastAsia="Times New Roman" w:hAnsi="Times New Roman" w:cs="Times New Roman"/>
      <w:b/>
      <w:spacing w:val="-4"/>
      <w:sz w:val="24"/>
      <w:szCs w:val="24"/>
      <w:lang w:val="en-GB"/>
    </w:rPr>
  </w:style>
  <w:style w:type="character" w:customStyle="1" w:styleId="Heading5Char">
    <w:name w:val="Heading 5 Char"/>
    <w:basedOn w:val="DefaultParagraphFont"/>
    <w:link w:val="Heading5"/>
    <w:rsid w:val="00DD7F17"/>
    <w:rPr>
      <w:rFonts w:ascii="Times New Roman" w:eastAsia="Times New Roman" w:hAnsi="Times New Roman" w:cs="Times New Roman"/>
      <w:b/>
      <w:smallCaps/>
      <w:sz w:val="20"/>
      <w:szCs w:val="20"/>
      <w:lang w:val="en-GB"/>
    </w:rPr>
  </w:style>
  <w:style w:type="character" w:customStyle="1" w:styleId="Heading6Char">
    <w:name w:val="Heading 6 Char"/>
    <w:basedOn w:val="DefaultParagraphFont"/>
    <w:link w:val="Heading6"/>
    <w:uiPriority w:val="9"/>
    <w:rsid w:val="00DD7F17"/>
    <w:rPr>
      <w:rFonts w:ascii="Times New Roman" w:eastAsia="Times New Roman" w:hAnsi="Times New Roman" w:cs="Times New Roman"/>
      <w:i/>
      <w:szCs w:val="20"/>
      <w:lang w:val="en-GB"/>
    </w:rPr>
  </w:style>
  <w:style w:type="character" w:customStyle="1" w:styleId="Heading7Char">
    <w:name w:val="Heading 7 Char"/>
    <w:basedOn w:val="DefaultParagraphFont"/>
    <w:link w:val="Heading7"/>
    <w:uiPriority w:val="9"/>
    <w:rsid w:val="00DD7F17"/>
    <w:rPr>
      <w:rFonts w:ascii="Times New Roman" w:eastAsia="Times New Roman" w:hAnsi="Times New Roman" w:cs="Times New Roman"/>
      <w:szCs w:val="20"/>
      <w:lang w:val="en-GB"/>
    </w:rPr>
  </w:style>
  <w:style w:type="character" w:customStyle="1" w:styleId="Heading8Char">
    <w:name w:val="Heading 8 Char"/>
    <w:basedOn w:val="DefaultParagraphFont"/>
    <w:link w:val="Heading8"/>
    <w:uiPriority w:val="9"/>
    <w:rsid w:val="00DD7F17"/>
    <w:rPr>
      <w:rFonts w:ascii="Times New Roman" w:eastAsia="Times" w:hAnsi="Times New Roman" w:cs="Times New Roman"/>
      <w:smallCaps/>
      <w:szCs w:val="20"/>
      <w:lang w:val="en-GB"/>
      <w14:shadow w14:blurRad="50800" w14:dist="38100" w14:dir="2700000" w14:sx="100000" w14:sy="100000" w14:kx="0" w14:ky="0" w14:algn="tl">
        <w14:srgbClr w14:val="000000">
          <w14:alpha w14:val="60000"/>
        </w14:srgbClr>
      </w14:shadow>
    </w:rPr>
  </w:style>
  <w:style w:type="character" w:customStyle="1" w:styleId="Heading9Char">
    <w:name w:val="Heading 9 Char"/>
    <w:basedOn w:val="DefaultParagraphFont"/>
    <w:link w:val="Heading9"/>
    <w:rsid w:val="00DD7F17"/>
    <w:rPr>
      <w:rFonts w:ascii="Arial" w:eastAsia="Times New Roman" w:hAnsi="Arial" w:cs="Times New Roman"/>
      <w:i/>
      <w:sz w:val="18"/>
      <w:szCs w:val="20"/>
      <w:lang w:val="en-GB"/>
    </w:rPr>
  </w:style>
  <w:style w:type="numbering" w:customStyle="1" w:styleId="NoList1">
    <w:name w:val="No List1"/>
    <w:next w:val="NoList"/>
    <w:uiPriority w:val="99"/>
    <w:semiHidden/>
    <w:unhideWhenUsed/>
    <w:rsid w:val="00DD7F17"/>
  </w:style>
  <w:style w:type="paragraph" w:styleId="FootnoteText">
    <w:name w:val="footnote text"/>
    <w:aliases w:val="Geneva 9,Font: Geneva 9,Boston 10,f,otnote Text,Footnote,ft,Times Roman 9,single space,footnote text,fn,FOOTNOTES,ADB,WB-Fußnotentext,Fußnote,12pt,Footnote Text Char Char Char Char,Footnote Text Char2,Footnote Text Char1 Char1"/>
    <w:basedOn w:val="Normal"/>
    <w:link w:val="FootnoteTextChar"/>
    <w:uiPriority w:val="99"/>
    <w:unhideWhenUsed/>
    <w:rsid w:val="00DD7F17"/>
    <w:pPr>
      <w:spacing w:after="0"/>
    </w:pPr>
    <w:rPr>
      <w:sz w:val="20"/>
      <w:szCs w:val="20"/>
    </w:rPr>
  </w:style>
  <w:style w:type="character" w:customStyle="1" w:styleId="FootnoteTextChar">
    <w:name w:val="Footnote Text Char"/>
    <w:aliases w:val="Geneva 9 Char,Font: Geneva 9 Char,Boston 10 Char,f Char,otnote Text Char,Footnote Char,ft Char,Times Roman 9 Char,single space Char,footnote text Char,fn Char,FOOTNOTES Char,ADB Char,WB-Fußnotentext Char,Fußnote Char,12pt Char"/>
    <w:basedOn w:val="DefaultParagraphFont"/>
    <w:link w:val="FootnoteText"/>
    <w:uiPriority w:val="99"/>
    <w:rsid w:val="00DD7F17"/>
    <w:rPr>
      <w:sz w:val="20"/>
      <w:szCs w:val="20"/>
      <w:lang w:val="en-GB"/>
    </w:rPr>
  </w:style>
  <w:style w:type="paragraph" w:styleId="TOC1">
    <w:name w:val="toc 1"/>
    <w:basedOn w:val="Normal"/>
    <w:next w:val="Normal"/>
    <w:autoRedefine/>
    <w:uiPriority w:val="39"/>
    <w:qFormat/>
    <w:rsid w:val="008638AA"/>
    <w:pPr>
      <w:tabs>
        <w:tab w:val="left" w:pos="360"/>
        <w:tab w:val="right" w:leader="dot" w:pos="9639"/>
      </w:tabs>
      <w:spacing w:before="60"/>
      <w:ind w:left="907" w:hanging="907"/>
      <w:jc w:val="both"/>
    </w:pPr>
    <w:rPr>
      <w:rFonts w:ascii="Times New Roman" w:eastAsia="Times New Roman" w:hAnsi="Times New Roman" w:cs="Times New Roman"/>
      <w:b/>
      <w:noProof/>
    </w:rPr>
  </w:style>
  <w:style w:type="paragraph" w:styleId="TOC2">
    <w:name w:val="toc 2"/>
    <w:basedOn w:val="Normal"/>
    <w:next w:val="Normal"/>
    <w:autoRedefine/>
    <w:uiPriority w:val="39"/>
    <w:qFormat/>
    <w:rsid w:val="006A2484"/>
    <w:pPr>
      <w:tabs>
        <w:tab w:val="left" w:pos="432"/>
        <w:tab w:val="right" w:pos="9634"/>
      </w:tabs>
      <w:spacing w:before="240" w:after="60"/>
    </w:pPr>
    <w:rPr>
      <w:rFonts w:ascii="Times New Roman" w:eastAsia="Times New Roman" w:hAnsi="Times New Roman" w:cs="Times New Roman"/>
      <w:noProof/>
    </w:rPr>
  </w:style>
  <w:style w:type="paragraph" w:styleId="TOC3">
    <w:name w:val="toc 3"/>
    <w:basedOn w:val="Normal"/>
    <w:next w:val="Normal"/>
    <w:autoRedefine/>
    <w:uiPriority w:val="39"/>
    <w:qFormat/>
    <w:rsid w:val="006A2484"/>
    <w:pPr>
      <w:tabs>
        <w:tab w:val="left" w:pos="1008"/>
        <w:tab w:val="right" w:leader="dot" w:pos="9634"/>
      </w:tabs>
      <w:spacing w:before="120" w:after="0"/>
      <w:ind w:left="864" w:right="288" w:hanging="432"/>
      <w:jc w:val="both"/>
    </w:pPr>
    <w:rPr>
      <w:rFonts w:ascii="Times New Roman" w:eastAsia="Times New Roman" w:hAnsi="Times New Roman" w:cs="Times New Roman"/>
      <w:bCs/>
      <w:noProof/>
    </w:rPr>
  </w:style>
  <w:style w:type="paragraph" w:styleId="TOCHeading">
    <w:name w:val="TOC Heading"/>
    <w:basedOn w:val="Heading1"/>
    <w:next w:val="Normal"/>
    <w:uiPriority w:val="39"/>
    <w:unhideWhenUsed/>
    <w:qFormat/>
    <w:rsid w:val="00DD7F17"/>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eastAsia="Times New Roman" w:hAnsi="Calibri" w:cs="Times New Roman"/>
      <w:caps/>
      <w:color w:val="FFFFFF"/>
      <w:spacing w:val="15"/>
      <w:sz w:val="22"/>
      <w:szCs w:val="22"/>
    </w:rPr>
  </w:style>
  <w:style w:type="numbering" w:customStyle="1" w:styleId="NoList11">
    <w:name w:val="No List11"/>
    <w:next w:val="NoList"/>
    <w:uiPriority w:val="99"/>
    <w:semiHidden/>
    <w:unhideWhenUsed/>
    <w:rsid w:val="00DD7F17"/>
  </w:style>
  <w:style w:type="paragraph" w:customStyle="1" w:styleId="CharCharCharCharCharCharCharCharCharCharChar">
    <w:name w:val="Char Char Char Знак Char Char Char 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Header">
    <w:name w:val="header"/>
    <w:aliases w:val="EthylHeader"/>
    <w:basedOn w:val="Normal"/>
    <w:link w:val="HeaderChar"/>
    <w:uiPriority w:val="99"/>
    <w:rsid w:val="00DD7F17"/>
    <w:pPr>
      <w:tabs>
        <w:tab w:val="center" w:pos="4153"/>
        <w:tab w:val="right" w:pos="8306"/>
      </w:tabs>
      <w:spacing w:after="0"/>
      <w:jc w:val="both"/>
    </w:pPr>
    <w:rPr>
      <w:rFonts w:ascii="Times New Roman" w:eastAsia="Times New Roman" w:hAnsi="Times New Roman" w:cs="Times New Roman"/>
      <w:szCs w:val="20"/>
    </w:rPr>
  </w:style>
  <w:style w:type="character" w:customStyle="1" w:styleId="HeaderChar">
    <w:name w:val="Header Char"/>
    <w:aliases w:val="EthylHeader Char"/>
    <w:basedOn w:val="DefaultParagraphFont"/>
    <w:link w:val="Header"/>
    <w:uiPriority w:val="99"/>
    <w:rsid w:val="00DD7F17"/>
    <w:rPr>
      <w:rFonts w:ascii="Times New Roman" w:eastAsia="Times New Roman" w:hAnsi="Times New Roman" w:cs="Times New Roman"/>
      <w:szCs w:val="20"/>
      <w:lang w:val="en-GB"/>
    </w:rPr>
  </w:style>
  <w:style w:type="character" w:styleId="PageNumber">
    <w:name w:val="page number"/>
    <w:basedOn w:val="DefaultParagraphFont"/>
    <w:uiPriority w:val="99"/>
    <w:rsid w:val="00DD7F17"/>
  </w:style>
  <w:style w:type="paragraph" w:styleId="DocumentMap">
    <w:name w:val="Document Map"/>
    <w:basedOn w:val="Normal"/>
    <w:link w:val="DocumentMapChar"/>
    <w:uiPriority w:val="99"/>
    <w:semiHidden/>
    <w:rsid w:val="00DD7F17"/>
    <w:pPr>
      <w:shd w:val="clear" w:color="auto" w:fill="000080"/>
      <w:spacing w:after="0"/>
      <w:jc w:val="both"/>
    </w:pPr>
    <w:rPr>
      <w:rFonts w:ascii="Tahoma" w:eastAsia="Times New Roman" w:hAnsi="Tahoma" w:cs="Times New Roman"/>
      <w:szCs w:val="20"/>
    </w:rPr>
  </w:style>
  <w:style w:type="character" w:customStyle="1" w:styleId="DocumentMapChar">
    <w:name w:val="Document Map Char"/>
    <w:basedOn w:val="DefaultParagraphFont"/>
    <w:link w:val="DocumentMap"/>
    <w:uiPriority w:val="99"/>
    <w:semiHidden/>
    <w:rsid w:val="00DD7F17"/>
    <w:rPr>
      <w:rFonts w:ascii="Tahoma" w:eastAsia="Times New Roman" w:hAnsi="Tahoma" w:cs="Times New Roman"/>
      <w:szCs w:val="20"/>
      <w:shd w:val="clear" w:color="auto" w:fill="000080"/>
      <w:lang w:val="en-GB"/>
    </w:rPr>
  </w:style>
  <w:style w:type="paragraph" w:styleId="TOC4">
    <w:name w:val="toc 4"/>
    <w:basedOn w:val="Normal"/>
    <w:next w:val="Normal"/>
    <w:autoRedefine/>
    <w:uiPriority w:val="39"/>
    <w:rsid w:val="006E0329"/>
    <w:pPr>
      <w:tabs>
        <w:tab w:val="left" w:pos="1728"/>
        <w:tab w:val="right" w:leader="dot" w:pos="9634"/>
      </w:tabs>
      <w:spacing w:after="0"/>
      <w:ind w:left="1710" w:hanging="702"/>
      <w:jc w:val="both"/>
    </w:pPr>
    <w:rPr>
      <w:rFonts w:ascii="Times New Roman" w:eastAsia="Times New Roman" w:hAnsi="Times New Roman" w:cs="Times New Roman"/>
      <w:szCs w:val="20"/>
    </w:rPr>
  </w:style>
  <w:style w:type="paragraph" w:styleId="TOC5">
    <w:name w:val="toc 5"/>
    <w:basedOn w:val="Normal"/>
    <w:next w:val="Normal"/>
    <w:autoRedefine/>
    <w:uiPriority w:val="39"/>
    <w:rsid w:val="008638AA"/>
    <w:pPr>
      <w:tabs>
        <w:tab w:val="left" w:pos="907"/>
        <w:tab w:val="right" w:leader="dot" w:pos="9634"/>
      </w:tabs>
      <w:spacing w:before="20" w:after="20"/>
    </w:pPr>
    <w:rPr>
      <w:rFonts w:ascii="Times New Roman" w:eastAsia="Times New Roman" w:hAnsi="Times New Roman" w:cs="Times New Roman"/>
      <w:noProof/>
      <w:color w:val="000000"/>
      <w:szCs w:val="20"/>
    </w:rPr>
  </w:style>
  <w:style w:type="paragraph" w:styleId="TOC6">
    <w:name w:val="toc 6"/>
    <w:basedOn w:val="Normal"/>
    <w:next w:val="Normal"/>
    <w:autoRedefine/>
    <w:rsid w:val="00DD7F17"/>
    <w:pPr>
      <w:spacing w:after="0"/>
      <w:ind w:left="1200"/>
      <w:jc w:val="both"/>
    </w:pPr>
    <w:rPr>
      <w:rFonts w:ascii="Times New Roman" w:eastAsia="Times New Roman" w:hAnsi="Times New Roman" w:cs="Times New Roman"/>
      <w:szCs w:val="20"/>
    </w:rPr>
  </w:style>
  <w:style w:type="paragraph" w:styleId="TOC7">
    <w:name w:val="toc 7"/>
    <w:basedOn w:val="Normal"/>
    <w:next w:val="Normal"/>
    <w:autoRedefine/>
    <w:rsid w:val="00DD7F17"/>
    <w:pPr>
      <w:spacing w:after="0"/>
      <w:ind w:left="1440"/>
      <w:jc w:val="both"/>
    </w:pPr>
    <w:rPr>
      <w:rFonts w:ascii="Times New Roman" w:eastAsia="Times New Roman" w:hAnsi="Times New Roman" w:cs="Times New Roman"/>
      <w:szCs w:val="20"/>
    </w:rPr>
  </w:style>
  <w:style w:type="paragraph" w:styleId="TOC8">
    <w:name w:val="toc 8"/>
    <w:basedOn w:val="Normal"/>
    <w:next w:val="Normal"/>
    <w:autoRedefine/>
    <w:rsid w:val="00DD7F17"/>
    <w:pPr>
      <w:spacing w:after="0"/>
      <w:ind w:left="1680"/>
      <w:jc w:val="both"/>
    </w:pPr>
    <w:rPr>
      <w:rFonts w:ascii="Times New Roman" w:eastAsia="Times New Roman" w:hAnsi="Times New Roman" w:cs="Times New Roman"/>
      <w:szCs w:val="20"/>
    </w:rPr>
  </w:style>
  <w:style w:type="paragraph" w:styleId="TOC9">
    <w:name w:val="toc 9"/>
    <w:basedOn w:val="Normal"/>
    <w:next w:val="Normal"/>
    <w:autoRedefine/>
    <w:rsid w:val="00DD7F17"/>
    <w:pPr>
      <w:spacing w:after="0"/>
      <w:ind w:left="1920"/>
      <w:jc w:val="both"/>
    </w:pPr>
    <w:rPr>
      <w:rFonts w:ascii="Times New Roman" w:eastAsia="Times New Roman" w:hAnsi="Times New Roman" w:cs="Times New Roman"/>
      <w:szCs w:val="20"/>
    </w:rPr>
  </w:style>
  <w:style w:type="paragraph" w:styleId="Footer">
    <w:name w:val="footer"/>
    <w:basedOn w:val="Normal"/>
    <w:link w:val="FooterChar"/>
    <w:uiPriority w:val="99"/>
    <w:rsid w:val="00DD7F17"/>
    <w:pPr>
      <w:tabs>
        <w:tab w:val="center" w:pos="4153"/>
        <w:tab w:val="right" w:pos="8306"/>
      </w:tabs>
      <w:spacing w:after="0"/>
      <w:jc w:val="both"/>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DD7F17"/>
    <w:rPr>
      <w:rFonts w:ascii="Times New Roman" w:eastAsia="Times New Roman" w:hAnsi="Times New Roman" w:cs="Times New Roman"/>
      <w:szCs w:val="20"/>
      <w:lang w:val="en-GB"/>
    </w:rPr>
  </w:style>
  <w:style w:type="paragraph" w:styleId="Caption">
    <w:name w:val="caption"/>
    <w:basedOn w:val="Normal"/>
    <w:next w:val="Normal"/>
    <w:autoRedefine/>
    <w:qFormat/>
    <w:rsid w:val="0066519A"/>
    <w:pPr>
      <w:framePr w:hSpace="180" w:wrap="around" w:vAnchor="text" w:hAnchor="margin" w:y="79"/>
      <w:tabs>
        <w:tab w:val="left" w:pos="8550"/>
      </w:tabs>
      <w:jc w:val="both"/>
    </w:pPr>
    <w:rPr>
      <w:rFonts w:ascii="Times New Roman" w:eastAsia="Times New Roman" w:hAnsi="Times New Roman" w:cs="Times New Roman"/>
      <w:b/>
      <w:bCs/>
      <w:sz w:val="16"/>
      <w:szCs w:val="16"/>
      <w:lang w:val="en-US" w:eastAsia="en-GB" w:bidi="en-US"/>
    </w:rPr>
  </w:style>
  <w:style w:type="paragraph" w:customStyle="1" w:styleId="Bullet">
    <w:name w:val="Bullet"/>
    <w:basedOn w:val="Normal"/>
    <w:rsid w:val="00DD7F17"/>
    <w:pPr>
      <w:tabs>
        <w:tab w:val="num" w:pos="927"/>
      </w:tabs>
      <w:spacing w:after="0"/>
      <w:ind w:left="927" w:hanging="567"/>
      <w:jc w:val="both"/>
    </w:pPr>
    <w:rPr>
      <w:rFonts w:ascii="Times New Roman" w:eastAsia="Times New Roman" w:hAnsi="Times New Roman" w:cs="Times New Roman"/>
      <w:szCs w:val="20"/>
    </w:rPr>
  </w:style>
  <w:style w:type="table" w:styleId="TableGrid">
    <w:name w:val="Table Grid"/>
    <w:basedOn w:val="TableNormal"/>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DD7F17"/>
    <w:pPr>
      <w:spacing w:after="0"/>
      <w:ind w:left="220" w:hanging="220"/>
      <w:jc w:val="both"/>
    </w:pPr>
    <w:rPr>
      <w:rFonts w:ascii="Times New Roman" w:eastAsia="Times New Roman" w:hAnsi="Times New Roman" w:cs="Times New Roman"/>
      <w:szCs w:val="20"/>
    </w:rPr>
  </w:style>
  <w:style w:type="paragraph" w:styleId="IndexHeading">
    <w:name w:val="index heading"/>
    <w:basedOn w:val="Normal"/>
    <w:next w:val="Index1"/>
    <w:semiHidden/>
    <w:rsid w:val="00DD7F17"/>
    <w:pPr>
      <w:widowControl w:val="0"/>
      <w:tabs>
        <w:tab w:val="right" w:leader="dot" w:pos="-946"/>
        <w:tab w:val="left" w:pos="-226"/>
        <w:tab w:val="left" w:pos="494"/>
        <w:tab w:val="left" w:pos="1214"/>
        <w:tab w:val="left" w:pos="1934"/>
        <w:tab w:val="left" w:pos="2654"/>
        <w:tab w:val="left" w:pos="3374"/>
        <w:tab w:val="left" w:pos="4094"/>
        <w:tab w:val="left" w:pos="4320"/>
        <w:tab w:val="left" w:pos="4814"/>
        <w:tab w:val="left" w:pos="5534"/>
        <w:tab w:val="left" w:pos="6254"/>
        <w:tab w:val="left" w:pos="6974"/>
        <w:tab w:val="left" w:pos="7694"/>
        <w:tab w:val="left" w:pos="8414"/>
        <w:tab w:val="left" w:pos="9134"/>
        <w:tab w:val="left" w:pos="9854"/>
        <w:tab w:val="left" w:pos="10574"/>
        <w:tab w:val="left" w:pos="11294"/>
        <w:tab w:val="left" w:pos="12014"/>
        <w:tab w:val="left" w:pos="12734"/>
        <w:tab w:val="left" w:pos="13454"/>
        <w:tab w:val="left" w:pos="14174"/>
        <w:tab w:val="left" w:pos="14894"/>
        <w:tab w:val="left" w:pos="15614"/>
        <w:tab w:val="left" w:pos="16334"/>
        <w:tab w:val="left" w:pos="17054"/>
        <w:tab w:val="left" w:pos="17774"/>
      </w:tabs>
      <w:suppressAutoHyphens/>
      <w:spacing w:before="120" w:line="220" w:lineRule="exact"/>
    </w:pPr>
    <w:rPr>
      <w:rFonts w:ascii="Times New Roman" w:eastAsia="Times New Roman" w:hAnsi="Times New Roman" w:cs="Times New Roman"/>
      <w:b/>
      <w:i/>
      <w:sz w:val="20"/>
      <w:szCs w:val="20"/>
      <w:lang w:val="en-US"/>
    </w:rPr>
  </w:style>
  <w:style w:type="paragraph" w:customStyle="1" w:styleId="Bullet2">
    <w:name w:val="Bullet 2"/>
    <w:basedOn w:val="Normal"/>
    <w:rsid w:val="00DD7F17"/>
    <w:pPr>
      <w:tabs>
        <w:tab w:val="num" w:pos="153"/>
      </w:tabs>
      <w:spacing w:after="0"/>
      <w:ind w:left="360"/>
      <w:jc w:val="both"/>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rsid w:val="00DD7F17"/>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DD7F17"/>
    <w:rPr>
      <w:rFonts w:ascii="Times New Roman" w:eastAsia="Times New Roman" w:hAnsi="Times New Roman" w:cs="Times New Roman"/>
      <w:b/>
      <w:bCs/>
      <w:sz w:val="20"/>
      <w:szCs w:val="20"/>
      <w:lang w:val="en-GB"/>
    </w:rPr>
  </w:style>
  <w:style w:type="character" w:customStyle="1" w:styleId="anita">
    <w:name w:val="anita"/>
    <w:semiHidden/>
    <w:rsid w:val="00DD7F17"/>
    <w:rPr>
      <w:rFonts w:ascii="Arial" w:hAnsi="Arial" w:cs="Arial"/>
      <w:color w:val="auto"/>
      <w:sz w:val="20"/>
      <w:szCs w:val="20"/>
    </w:rPr>
  </w:style>
  <w:style w:type="character" w:styleId="FollowedHyperlink">
    <w:name w:val="FollowedHyperlink"/>
    <w:rsid w:val="00DD7F17"/>
    <w:rPr>
      <w:color w:val="800080"/>
      <w:u w:val="single"/>
    </w:rPr>
  </w:style>
  <w:style w:type="paragraph" w:styleId="BodyText3">
    <w:name w:val="Body Text 3"/>
    <w:basedOn w:val="Normal"/>
    <w:link w:val="BodyText3Char"/>
    <w:uiPriority w:val="99"/>
    <w:rsid w:val="00DD7F17"/>
    <w:pPr>
      <w:spacing w:after="0"/>
    </w:pPr>
    <w:rPr>
      <w:rFonts w:ascii="Times New Roman" w:eastAsia="Times New Roman" w:hAnsi="Times New Roman" w:cs="Times New Roman"/>
      <w:szCs w:val="20"/>
      <w:lang w:val="en-US"/>
    </w:rPr>
  </w:style>
  <w:style w:type="character" w:customStyle="1" w:styleId="BodyText3Char">
    <w:name w:val="Body Text 3 Char"/>
    <w:basedOn w:val="DefaultParagraphFont"/>
    <w:link w:val="BodyText3"/>
    <w:uiPriority w:val="99"/>
    <w:rsid w:val="00DD7F17"/>
    <w:rPr>
      <w:rFonts w:ascii="Times New Roman" w:eastAsia="Times New Roman" w:hAnsi="Times New Roman" w:cs="Times New Roman"/>
      <w:szCs w:val="20"/>
    </w:rPr>
  </w:style>
  <w:style w:type="paragraph" w:customStyle="1" w:styleId="a">
    <w:name w:val="Îáû÷íûé"/>
    <w:rsid w:val="00DD7F17"/>
    <w:pPr>
      <w:spacing w:after="0" w:line="240" w:lineRule="auto"/>
      <w:jc w:val="both"/>
    </w:pPr>
    <w:rPr>
      <w:rFonts w:ascii="Times New Roman" w:eastAsia="Times New Roman" w:hAnsi="Times New Roman" w:cs="Times New Roman"/>
      <w:sz w:val="24"/>
      <w:szCs w:val="20"/>
      <w:lang w:val="fr-CA"/>
    </w:rPr>
  </w:style>
  <w:style w:type="paragraph" w:customStyle="1" w:styleId="StyleBulletBold">
    <w:name w:val="Style Bullet + Bold"/>
    <w:basedOn w:val="Normal"/>
    <w:rsid w:val="00DD7F17"/>
    <w:pPr>
      <w:tabs>
        <w:tab w:val="num" w:pos="720"/>
      </w:tabs>
      <w:spacing w:after="0"/>
      <w:ind w:left="720" w:hanging="360"/>
    </w:pPr>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DD7F17"/>
    <w:pPr>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DD7F17"/>
    <w:rPr>
      <w:rFonts w:ascii="Times New Roman" w:eastAsia="Times New Roman" w:hAnsi="Times New Roman" w:cs="Times New Roman"/>
      <w:sz w:val="16"/>
      <w:szCs w:val="16"/>
    </w:rPr>
  </w:style>
  <w:style w:type="paragraph" w:styleId="EndnoteText">
    <w:name w:val="endnote text"/>
    <w:basedOn w:val="Normal"/>
    <w:link w:val="EndnoteTextChar"/>
    <w:rsid w:val="00DD7F17"/>
    <w:pPr>
      <w:widowControl w:val="0"/>
      <w:spacing w:after="0"/>
    </w:pPr>
    <w:rPr>
      <w:rFonts w:ascii="Times New Roman" w:eastAsia="Times New Roman" w:hAnsi="Times New Roman" w:cs="Times New Roman"/>
      <w:snapToGrid w:val="0"/>
      <w:sz w:val="20"/>
      <w:szCs w:val="20"/>
      <w:lang w:val="en-US" w:eastAsia="ru-RU"/>
    </w:rPr>
  </w:style>
  <w:style w:type="character" w:customStyle="1" w:styleId="EndnoteTextChar">
    <w:name w:val="Endnote Text Char"/>
    <w:basedOn w:val="DefaultParagraphFont"/>
    <w:link w:val="EndnoteText"/>
    <w:rsid w:val="00DD7F17"/>
    <w:rPr>
      <w:rFonts w:ascii="Times New Roman" w:eastAsia="Times New Roman" w:hAnsi="Times New Roman" w:cs="Times New Roman"/>
      <w:snapToGrid w:val="0"/>
      <w:sz w:val="20"/>
      <w:szCs w:val="20"/>
      <w:lang w:eastAsia="ru-RU"/>
    </w:rPr>
  </w:style>
  <w:style w:type="paragraph" w:customStyle="1" w:styleId="CharCharCharCharCharCharCharChar">
    <w:name w:val="Char Char Char Знак 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CharChar">
    <w:name w:val="Char Char Char Знак Char Char"/>
    <w:basedOn w:val="Normal"/>
    <w:rsid w:val="00DD7F17"/>
    <w:pPr>
      <w:tabs>
        <w:tab w:val="left" w:pos="709"/>
      </w:tabs>
      <w:spacing w:after="0"/>
    </w:pPr>
    <w:rPr>
      <w:rFonts w:ascii="Tahoma" w:eastAsia="Times New Roman" w:hAnsi="Tahoma" w:cs="Times New Roman"/>
      <w:sz w:val="24"/>
      <w:szCs w:val="24"/>
      <w:lang w:val="pl-PL" w:eastAsia="pl-PL"/>
    </w:rPr>
  </w:style>
  <w:style w:type="character" w:customStyle="1" w:styleId="f31">
    <w:name w:val="f31"/>
    <w:rsid w:val="00DD7F17"/>
    <w:rPr>
      <w:rFonts w:ascii="Arial" w:hAnsi="Arial" w:cs="Arial" w:hint="default"/>
      <w:sz w:val="18"/>
      <w:szCs w:val="18"/>
    </w:rPr>
  </w:style>
  <w:style w:type="character" w:customStyle="1" w:styleId="StyleStyleFootnoteReference16PointSuperscript6Point11ptN">
    <w:name w:val="Style Style Footnote Reference16 PointSuperscript 6 Point + 11 pt N..."/>
    <w:rsid w:val="00DD7F17"/>
    <w:rPr>
      <w:rFonts w:ascii="Times New Roman" w:hAnsi="Times New Roman"/>
      <w:b/>
      <w:bCs/>
      <w:i/>
      <w:iCs/>
      <w:sz w:val="22"/>
      <w:szCs w:val="22"/>
      <w:vertAlign w:val="superscript"/>
      <w:lang w:val="en-GB" w:eastAsia="en-US" w:bidi="ar-SA"/>
    </w:rPr>
  </w:style>
  <w:style w:type="paragraph" w:customStyle="1" w:styleId="a0">
    <w:name w:val="Абзац списка"/>
    <w:basedOn w:val="Normal"/>
    <w:uiPriority w:val="34"/>
    <w:qFormat/>
    <w:rsid w:val="00DD7F17"/>
    <w:pPr>
      <w:spacing w:after="0"/>
      <w:ind w:left="720"/>
      <w:contextualSpacing/>
    </w:pPr>
    <w:rPr>
      <w:rFonts w:ascii="Times New Roman" w:eastAsia="Times New Roman" w:hAnsi="Times New Roman" w:cs="Times New Roman"/>
      <w:sz w:val="24"/>
      <w:szCs w:val="24"/>
      <w:lang w:val="ru-RU" w:eastAsia="ru-RU"/>
    </w:rPr>
  </w:style>
  <w:style w:type="paragraph" w:customStyle="1" w:styleId="CharChar">
    <w:name w:val="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BodyText2">
    <w:name w:val="Body Text 2"/>
    <w:basedOn w:val="Normal"/>
    <w:link w:val="BodyText2Char"/>
    <w:uiPriority w:val="99"/>
    <w:rsid w:val="00DD7F17"/>
    <w:pPr>
      <w:spacing w:line="48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DD7F17"/>
    <w:rPr>
      <w:rFonts w:ascii="Times New Roman" w:eastAsia="Times New Roman" w:hAnsi="Times New Roman" w:cs="Times New Roman"/>
      <w:szCs w:val="20"/>
      <w:lang w:val="en-GB"/>
    </w:rPr>
  </w:style>
  <w:style w:type="character" w:styleId="Strong">
    <w:name w:val="Strong"/>
    <w:uiPriority w:val="22"/>
    <w:qFormat/>
    <w:rsid w:val="00DD7F17"/>
    <w:rPr>
      <w:b/>
      <w:bCs/>
    </w:rPr>
  </w:style>
  <w:style w:type="paragraph" w:styleId="BodyText">
    <w:name w:val="Body Text"/>
    <w:basedOn w:val="Normal"/>
    <w:link w:val="BodyTextChar"/>
    <w:uiPriority w:val="99"/>
    <w:unhideWhenUsed/>
    <w:rsid w:val="00DD7F17"/>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DD7F17"/>
    <w:rPr>
      <w:rFonts w:ascii="Times New Roman" w:eastAsia="Times New Roman" w:hAnsi="Times New Roman" w:cs="Times New Roman"/>
      <w:szCs w:val="20"/>
      <w:lang w:val="en-GB"/>
    </w:rPr>
  </w:style>
  <w:style w:type="paragraph" w:styleId="PlainText">
    <w:name w:val="Plain Text"/>
    <w:basedOn w:val="Normal"/>
    <w:link w:val="PlainTextChar"/>
    <w:rsid w:val="00DD7F17"/>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D7F17"/>
    <w:rPr>
      <w:rFonts w:ascii="Courier New" w:eastAsia="Times New Roman" w:hAnsi="Courier New" w:cs="Courier New"/>
      <w:sz w:val="20"/>
      <w:szCs w:val="20"/>
      <w:lang w:val="en-GB"/>
    </w:rPr>
  </w:style>
  <w:style w:type="paragraph" w:customStyle="1" w:styleId="Document1">
    <w:name w:val="Document 1"/>
    <w:rsid w:val="00DD7F17"/>
    <w:pPr>
      <w:keepNext/>
      <w:keepLines/>
      <w:widowControl w:val="0"/>
      <w:tabs>
        <w:tab w:val="left" w:pos="-720"/>
      </w:tabs>
      <w:suppressAutoHyphens/>
      <w:spacing w:after="0" w:line="240" w:lineRule="auto"/>
      <w:jc w:val="both"/>
    </w:pPr>
    <w:rPr>
      <w:rFonts w:ascii="Courier New" w:eastAsia="Times New Roman" w:hAnsi="Courier New" w:cs="Courier New"/>
      <w:snapToGrid w:val="0"/>
      <w:sz w:val="24"/>
      <w:szCs w:val="24"/>
    </w:rPr>
  </w:style>
  <w:style w:type="paragraph" w:styleId="Title">
    <w:name w:val="Title"/>
    <w:basedOn w:val="Normal"/>
    <w:link w:val="TitleChar"/>
    <w:qFormat/>
    <w:rsid w:val="000C78CE"/>
    <w:pPr>
      <w:spacing w:after="0"/>
      <w:jc w:val="center"/>
    </w:pPr>
    <w:rPr>
      <w:rFonts w:ascii="Times New Roman" w:eastAsia="Times New Roman" w:hAnsi="Times New Roman" w:cs="Times New Roman"/>
      <w:b/>
      <w:bCs/>
      <w:sz w:val="32"/>
      <w:szCs w:val="24"/>
      <w:lang w:val="en-US"/>
    </w:rPr>
  </w:style>
  <w:style w:type="character" w:customStyle="1" w:styleId="TitleChar">
    <w:name w:val="Title Char"/>
    <w:basedOn w:val="DefaultParagraphFont"/>
    <w:link w:val="Title"/>
    <w:rsid w:val="000C78CE"/>
    <w:rPr>
      <w:rFonts w:ascii="Times New Roman" w:eastAsia="Times New Roman" w:hAnsi="Times New Roman" w:cs="Times New Roman"/>
      <w:b/>
      <w:bCs/>
      <w:sz w:val="32"/>
      <w:szCs w:val="24"/>
    </w:rPr>
  </w:style>
  <w:style w:type="paragraph" w:styleId="BodyTextIndent2">
    <w:name w:val="Body Text Indent 2"/>
    <w:basedOn w:val="Normal"/>
    <w:link w:val="BodyTextIndent2Char"/>
    <w:rsid w:val="00DD7F17"/>
    <w:pPr>
      <w:spacing w:after="0"/>
      <w:ind w:left="270" w:hanging="270"/>
    </w:pPr>
    <w:rPr>
      <w:rFonts w:ascii="Times New Roman" w:eastAsia="Times New Roman" w:hAnsi="Times New Roman" w:cs="Times New Roman"/>
      <w:b/>
      <w:bCs/>
      <w:sz w:val="20"/>
      <w:szCs w:val="20"/>
      <w:lang w:val="en-US"/>
    </w:rPr>
  </w:style>
  <w:style w:type="character" w:customStyle="1" w:styleId="BodyTextIndent2Char">
    <w:name w:val="Body Text Indent 2 Char"/>
    <w:basedOn w:val="DefaultParagraphFont"/>
    <w:link w:val="BodyTextIndent2"/>
    <w:rsid w:val="00DD7F17"/>
    <w:rPr>
      <w:rFonts w:ascii="Times New Roman" w:eastAsia="Times New Roman" w:hAnsi="Times New Roman" w:cs="Times New Roman"/>
      <w:b/>
      <w:bCs/>
      <w:sz w:val="20"/>
      <w:szCs w:val="20"/>
    </w:rPr>
  </w:style>
  <w:style w:type="paragraph" w:styleId="List2">
    <w:name w:val="List 2"/>
    <w:basedOn w:val="Normal"/>
    <w:rsid w:val="00DD7F17"/>
    <w:pPr>
      <w:tabs>
        <w:tab w:val="num" w:pos="720"/>
      </w:tabs>
      <w:spacing w:before="60"/>
      <w:ind w:left="720" w:hanging="720"/>
    </w:pPr>
    <w:rPr>
      <w:rFonts w:ascii="Times New Roman" w:eastAsia="Times New Roman" w:hAnsi="Times New Roman" w:cs="Times New Roman"/>
      <w:sz w:val="24"/>
      <w:szCs w:val="24"/>
      <w:lang w:val="en-US"/>
    </w:rPr>
  </w:style>
  <w:style w:type="paragraph" w:customStyle="1" w:styleId="1AutoList2">
    <w:name w:val="1AutoList2"/>
    <w:rsid w:val="00DD7F17"/>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4"/>
      <w:lang w:eastAsia="en-GB"/>
    </w:rPr>
  </w:style>
  <w:style w:type="paragraph" w:styleId="BodyTextIndent">
    <w:name w:val="Body Text Indent"/>
    <w:basedOn w:val="Normal"/>
    <w:link w:val="BodyTextIndentChar"/>
    <w:rsid w:val="00DD7F17"/>
    <w:pPr>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DD7F17"/>
    <w:rPr>
      <w:rFonts w:ascii="Times New Roman" w:eastAsia="Times New Roman" w:hAnsi="Times New Roman" w:cs="Times New Roman"/>
      <w:sz w:val="20"/>
      <w:szCs w:val="20"/>
      <w:lang w:val="en-GB"/>
    </w:rPr>
  </w:style>
  <w:style w:type="paragraph" w:customStyle="1" w:styleId="Level1">
    <w:name w:val="Level 1"/>
    <w:basedOn w:val="Normal"/>
    <w:rsid w:val="00DD7F17"/>
    <w:pPr>
      <w:widowControl w:val="0"/>
      <w:numPr>
        <w:numId w:val="5"/>
      </w:numPr>
      <w:spacing w:after="0"/>
      <w:outlineLvl w:val="0"/>
    </w:pPr>
    <w:rPr>
      <w:rFonts w:ascii="Times New Roman" w:eastAsia="Times New Roman" w:hAnsi="Times New Roman" w:cs="Times New Roman"/>
      <w:bCs/>
      <w:snapToGrid w:val="0"/>
      <w:sz w:val="24"/>
      <w:szCs w:val="20"/>
      <w:lang w:val="en-US"/>
    </w:rPr>
  </w:style>
  <w:style w:type="paragraph" w:styleId="BlockText">
    <w:name w:val="Block Text"/>
    <w:basedOn w:val="Normal"/>
    <w:rsid w:val="00DD7F17"/>
    <w:pPr>
      <w:spacing w:after="0"/>
      <w:ind w:left="270" w:right="-360"/>
      <w:jc w:val="both"/>
    </w:pPr>
    <w:rPr>
      <w:rFonts w:ascii="Garamond" w:eastAsia="Times New Roman" w:hAnsi="Garamond" w:cs="Times New Roman"/>
    </w:rPr>
  </w:style>
  <w:style w:type="paragraph" w:customStyle="1" w:styleId="a1">
    <w:name w:val="Обычный"/>
    <w:rsid w:val="00DD7F17"/>
    <w:pPr>
      <w:autoSpaceDE w:val="0"/>
      <w:autoSpaceDN w:val="0"/>
      <w:spacing w:after="0" w:line="240" w:lineRule="auto"/>
      <w:jc w:val="both"/>
    </w:pPr>
    <w:rPr>
      <w:rFonts w:ascii="Times New Roman" w:eastAsia="Times New Roman" w:hAnsi="Times New Roman" w:cs="Times New Roman"/>
      <w:sz w:val="20"/>
      <w:szCs w:val="20"/>
      <w:lang w:val="ru-RU"/>
    </w:rPr>
  </w:style>
  <w:style w:type="paragraph" w:customStyle="1" w:styleId="ListParagraph1">
    <w:name w:val="List Paragraph1"/>
    <w:aliases w:val="Bullets,List Paragraph11"/>
    <w:basedOn w:val="Normal"/>
    <w:rsid w:val="00DD7F17"/>
    <w:pPr>
      <w:ind w:left="720"/>
      <w:contextualSpacing/>
    </w:pPr>
    <w:rPr>
      <w:rFonts w:ascii="Calibri" w:eastAsia="Times New Roman" w:hAnsi="Calibri" w:cs="Times New Roman"/>
      <w:lang w:val="en-US"/>
    </w:rPr>
  </w:style>
  <w:style w:type="character" w:customStyle="1" w:styleId="apple-style-span">
    <w:name w:val="apple-style-span"/>
    <w:basedOn w:val="DefaultParagraphFont"/>
    <w:rsid w:val="00DD7F17"/>
  </w:style>
  <w:style w:type="character" w:customStyle="1" w:styleId="apple-converted-space">
    <w:name w:val="apple-converted-space"/>
    <w:basedOn w:val="DefaultParagraphFont"/>
    <w:rsid w:val="00DD7F17"/>
  </w:style>
  <w:style w:type="paragraph" w:styleId="NormalWeb">
    <w:name w:val="Normal (Web)"/>
    <w:basedOn w:val="Normal"/>
    <w:uiPriority w:val="99"/>
    <w:unhideWhenUsed/>
    <w:rsid w:val="00DD7F1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
    <w:name w:val="head"/>
    <w:basedOn w:val="DefaultParagraphFont"/>
    <w:rsid w:val="00DD7F17"/>
  </w:style>
  <w:style w:type="character" w:styleId="Emphasis">
    <w:name w:val="Emphasis"/>
    <w:uiPriority w:val="20"/>
    <w:qFormat/>
    <w:rsid w:val="00DD7F17"/>
    <w:rPr>
      <w:i/>
      <w:iCs/>
    </w:rPr>
  </w:style>
  <w:style w:type="paragraph" w:styleId="ListParagraph">
    <w:name w:val="List Paragraph"/>
    <w:basedOn w:val="Normal"/>
    <w:link w:val="ListParagraphChar"/>
    <w:uiPriority w:val="34"/>
    <w:qFormat/>
    <w:rsid w:val="00DD7F17"/>
    <w:pPr>
      <w:spacing w:after="0"/>
      <w:ind w:left="720"/>
      <w:contextualSpacing/>
      <w:jc w:val="both"/>
    </w:pPr>
    <w:rPr>
      <w:rFonts w:ascii="Times New Roman" w:eastAsia="Times New Roman" w:hAnsi="Times New Roman" w:cs="Times New Roman"/>
      <w:szCs w:val="20"/>
    </w:rPr>
  </w:style>
  <w:style w:type="character" w:customStyle="1" w:styleId="profilename">
    <w:name w:val="profilename"/>
    <w:basedOn w:val="DefaultParagraphFont"/>
    <w:rsid w:val="00DD7F17"/>
  </w:style>
  <w:style w:type="character" w:customStyle="1" w:styleId="st">
    <w:name w:val="st"/>
    <w:basedOn w:val="DefaultParagraphFont"/>
    <w:rsid w:val="00DD7F17"/>
  </w:style>
  <w:style w:type="paragraph" w:customStyle="1" w:styleId="Normaltext">
    <w:name w:val="Normal text"/>
    <w:basedOn w:val="Normal"/>
    <w:rsid w:val="00DD7F17"/>
    <w:pPr>
      <w:tabs>
        <w:tab w:val="num" w:pos="360"/>
      </w:tabs>
      <w:spacing w:before="120" w:after="0"/>
      <w:ind w:left="360" w:hanging="360"/>
      <w:jc w:val="both"/>
    </w:pPr>
    <w:rPr>
      <w:rFonts w:ascii="Times New Roman" w:eastAsia="Times New Roman" w:hAnsi="Times New Roman" w:cs="Times New Roman"/>
      <w:sz w:val="24"/>
      <w:szCs w:val="20"/>
      <w:lang w:val="en-US"/>
    </w:rPr>
  </w:style>
  <w:style w:type="paragraph" w:styleId="Subtitle">
    <w:name w:val="Subtitle"/>
    <w:basedOn w:val="Normal"/>
    <w:link w:val="SubtitleChar"/>
    <w:uiPriority w:val="11"/>
    <w:qFormat/>
    <w:rsid w:val="00DD7F17"/>
    <w:pPr>
      <w:spacing w:after="0"/>
      <w:jc w:val="both"/>
    </w:pPr>
    <w:rPr>
      <w:rFonts w:ascii="Times New Roman" w:eastAsia="Times New Roman" w:hAnsi="Times New Roman" w:cs="Times New Roman"/>
      <w:bCs/>
      <w:sz w:val="28"/>
      <w:szCs w:val="24"/>
      <w:lang w:val="en-US"/>
    </w:rPr>
  </w:style>
  <w:style w:type="character" w:customStyle="1" w:styleId="SubtitleChar">
    <w:name w:val="Subtitle Char"/>
    <w:basedOn w:val="DefaultParagraphFont"/>
    <w:link w:val="Subtitle"/>
    <w:uiPriority w:val="11"/>
    <w:rsid w:val="00DD7F17"/>
    <w:rPr>
      <w:rFonts w:ascii="Times New Roman" w:eastAsia="Times New Roman" w:hAnsi="Times New Roman" w:cs="Times New Roman"/>
      <w:bCs/>
      <w:sz w:val="28"/>
      <w:szCs w:val="24"/>
    </w:rPr>
  </w:style>
  <w:style w:type="paragraph" w:styleId="ListBullet">
    <w:name w:val="List Bullet"/>
    <w:aliases w:val="Bullet 1"/>
    <w:basedOn w:val="Normal"/>
    <w:rsid w:val="00DD7F17"/>
    <w:pPr>
      <w:numPr>
        <w:numId w:val="7"/>
      </w:numPr>
      <w:spacing w:after="0"/>
      <w:jc w:val="both"/>
    </w:pPr>
    <w:rPr>
      <w:rFonts w:ascii="Times New Roman" w:eastAsia="Times New Roman" w:hAnsi="Times New Roman" w:cs="Times New Roman"/>
      <w:lang w:val="en-US"/>
    </w:rPr>
  </w:style>
  <w:style w:type="paragraph" w:customStyle="1" w:styleId="bodycopy">
    <w:name w:val="bodycopy"/>
    <w:basedOn w:val="Normal"/>
    <w:rsid w:val="00DD7F17"/>
    <w:pPr>
      <w:spacing w:before="100" w:beforeAutospacing="1" w:after="100" w:afterAutospacing="1"/>
    </w:pPr>
    <w:rPr>
      <w:rFonts w:ascii="Arial" w:eastAsia="Times New Roman" w:hAnsi="Arial" w:cs="Arial"/>
      <w:sz w:val="21"/>
      <w:szCs w:val="21"/>
      <w:lang w:val="en-US"/>
    </w:rPr>
  </w:style>
  <w:style w:type="paragraph" w:customStyle="1" w:styleId="style18">
    <w:name w:val="style18"/>
    <w:basedOn w:val="Normal"/>
    <w:rsid w:val="00DD7F17"/>
    <w:pPr>
      <w:spacing w:before="100" w:beforeAutospacing="1" w:after="100" w:afterAutospacing="1"/>
    </w:pPr>
    <w:rPr>
      <w:rFonts w:ascii="Arial Unicode MS" w:eastAsia="Arial Unicode MS" w:hAnsi="Arial Unicode MS" w:cs="Arial Unicode MS"/>
      <w:color w:val="000000"/>
      <w:sz w:val="24"/>
      <w:szCs w:val="24"/>
      <w:lang w:val="en-US"/>
    </w:rPr>
  </w:style>
  <w:style w:type="character" w:customStyle="1" w:styleId="style181">
    <w:name w:val="style181"/>
    <w:rsid w:val="00DD7F17"/>
    <w:rPr>
      <w:color w:val="000000"/>
    </w:rPr>
  </w:style>
  <w:style w:type="paragraph" w:customStyle="1" w:styleId="B">
    <w:name w:val="B"/>
    <w:basedOn w:val="Normal"/>
    <w:rsid w:val="00DD7F17"/>
    <w:pPr>
      <w:numPr>
        <w:numId w:val="8"/>
      </w:numPr>
      <w:spacing w:after="0"/>
    </w:pPr>
    <w:rPr>
      <w:rFonts w:ascii="Arial" w:eastAsia="Times New Roman" w:hAnsi="Arial" w:cs="Arial"/>
      <w:szCs w:val="24"/>
      <w:lang w:val="en-US"/>
    </w:rPr>
  </w:style>
  <w:style w:type="paragraph" w:customStyle="1" w:styleId="InterofficeMemorandumheading">
    <w:name w:val="Interoffice Memorandum heading"/>
    <w:basedOn w:val="Normal"/>
    <w:rsid w:val="00DD7F17"/>
    <w:pPr>
      <w:tabs>
        <w:tab w:val="left" w:pos="6840"/>
        <w:tab w:val="left" w:pos="8368"/>
      </w:tabs>
      <w:spacing w:before="120" w:after="0"/>
      <w:jc w:val="both"/>
    </w:pPr>
    <w:rPr>
      <w:rFonts w:ascii="Times New Roman" w:eastAsia="Times New Roman" w:hAnsi="Times New Roman" w:cs="Times New Roman"/>
      <w:b/>
      <w:szCs w:val="20"/>
      <w:lang w:val="en-US"/>
    </w:rPr>
  </w:style>
  <w:style w:type="paragraph" w:customStyle="1" w:styleId="font5">
    <w:name w:val="font5"/>
    <w:basedOn w:val="Normal"/>
    <w:rsid w:val="00DD7F17"/>
    <w:pPr>
      <w:spacing w:before="100" w:beforeAutospacing="1" w:after="100" w:afterAutospacing="1"/>
    </w:pPr>
    <w:rPr>
      <w:rFonts w:ascii="Arial" w:eastAsia="Arial Unicode MS" w:hAnsi="Arial" w:cs="Arial"/>
      <w:sz w:val="20"/>
      <w:szCs w:val="20"/>
      <w:lang w:val="en-US"/>
    </w:rPr>
  </w:style>
  <w:style w:type="paragraph" w:customStyle="1" w:styleId="f4">
    <w:name w:val="f4"/>
    <w:rsid w:val="00DD7F17"/>
    <w:pPr>
      <w:widowControl w:val="0"/>
      <w:spacing w:after="0" w:line="240" w:lineRule="auto"/>
    </w:pPr>
    <w:rPr>
      <w:rFonts w:ascii="CG Times" w:eastAsia="Times New Roman" w:hAnsi="CG Times" w:cs="Times New Roman"/>
      <w:szCs w:val="20"/>
    </w:rPr>
  </w:style>
  <w:style w:type="paragraph" w:customStyle="1" w:styleId="Text">
    <w:name w:val="Text"/>
    <w:basedOn w:val="Normal"/>
    <w:rsid w:val="00DD7F17"/>
    <w:pPr>
      <w:spacing w:before="240" w:after="0" w:line="252" w:lineRule="auto"/>
      <w:jc w:val="both"/>
    </w:pPr>
    <w:rPr>
      <w:rFonts w:ascii="Times New Roman" w:eastAsia="Times New Roman" w:hAnsi="Times New Roman" w:cs="Times New Roman"/>
      <w:szCs w:val="20"/>
      <w:lang w:val="en-US"/>
    </w:rPr>
  </w:style>
  <w:style w:type="character" w:customStyle="1" w:styleId="a2">
    <w:name w:val="a"/>
    <w:basedOn w:val="DefaultParagraphFont"/>
    <w:rsid w:val="00DD7F17"/>
  </w:style>
  <w:style w:type="paragraph" w:customStyle="1" w:styleId="BodyText23">
    <w:name w:val="Body Text 23"/>
    <w:basedOn w:val="Normal"/>
    <w:rsid w:val="00DD7F17"/>
    <w:pPr>
      <w:widowControl w:val="0"/>
      <w:tabs>
        <w:tab w:val="left" w:pos="547"/>
      </w:tabs>
      <w:spacing w:after="0"/>
      <w:jc w:val="both"/>
    </w:pPr>
    <w:rPr>
      <w:rFonts w:ascii="Times New Roman" w:eastAsia="Times New Roman" w:hAnsi="Times New Roman" w:cs="Times New Roman"/>
      <w:snapToGrid w:val="0"/>
      <w:szCs w:val="20"/>
      <w:lang w:val="en-US"/>
    </w:rPr>
  </w:style>
  <w:style w:type="paragraph" w:customStyle="1" w:styleId="CharChar1">
    <w:name w:val="Char Char1"/>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para2">
    <w:name w:val="para 2"/>
    <w:basedOn w:val="Normal"/>
    <w:rsid w:val="00DD7F17"/>
    <w:pPr>
      <w:tabs>
        <w:tab w:val="left" w:pos="-1276"/>
        <w:tab w:val="left" w:pos="567"/>
        <w:tab w:val="left" w:pos="993"/>
        <w:tab w:val="left" w:pos="2410"/>
        <w:tab w:val="left" w:pos="2835"/>
      </w:tabs>
      <w:overflowPunct w:val="0"/>
      <w:autoSpaceDE w:val="0"/>
      <w:autoSpaceDN w:val="0"/>
      <w:adjustRightInd w:val="0"/>
      <w:spacing w:after="0" w:line="264" w:lineRule="auto"/>
      <w:ind w:left="1134" w:hanging="1134"/>
      <w:jc w:val="both"/>
      <w:textAlignment w:val="baseline"/>
    </w:pPr>
    <w:rPr>
      <w:rFonts w:ascii="Arial" w:eastAsia="Times New Roman" w:hAnsi="Arial" w:cs="Times New Roman"/>
      <w:szCs w:val="20"/>
      <w:lang w:val="en-US"/>
    </w:rPr>
  </w:style>
  <w:style w:type="paragraph" w:customStyle="1" w:styleId="Table1">
    <w:name w:val="Table 1"/>
    <w:basedOn w:val="Normal"/>
    <w:rsid w:val="00DD7F17"/>
    <w:pPr>
      <w:overflowPunct w:val="0"/>
      <w:autoSpaceDE w:val="0"/>
      <w:autoSpaceDN w:val="0"/>
      <w:adjustRightInd w:val="0"/>
      <w:spacing w:after="0"/>
      <w:textAlignment w:val="baseline"/>
    </w:pPr>
    <w:rPr>
      <w:rFonts w:ascii="Arial" w:eastAsia="Times New Roman" w:hAnsi="Arial" w:cs="Times New Roman"/>
      <w:sz w:val="18"/>
      <w:szCs w:val="20"/>
    </w:rPr>
  </w:style>
  <w:style w:type="paragraph" w:customStyle="1" w:styleId="MPHead3">
    <w:name w:val="MPHead3"/>
    <w:basedOn w:val="Normal"/>
    <w:next w:val="Normal"/>
    <w:rsid w:val="00DD7F17"/>
    <w:pPr>
      <w:tabs>
        <w:tab w:val="left" w:pos="-142"/>
        <w:tab w:val="left" w:pos="567"/>
        <w:tab w:val="left" w:pos="851"/>
        <w:tab w:val="left" w:pos="1985"/>
        <w:tab w:val="left" w:pos="2410"/>
      </w:tabs>
      <w:overflowPunct w:val="0"/>
      <w:autoSpaceDE w:val="0"/>
      <w:autoSpaceDN w:val="0"/>
      <w:adjustRightInd w:val="0"/>
      <w:spacing w:after="0" w:line="264" w:lineRule="auto"/>
      <w:ind w:firstLine="1"/>
      <w:jc w:val="both"/>
      <w:textAlignment w:val="baseline"/>
    </w:pPr>
    <w:rPr>
      <w:rFonts w:ascii="Univers Condensed" w:eastAsia="Times New Roman" w:hAnsi="Univers Condensed" w:cs="Times New Roman"/>
      <w:b/>
      <w:smallCaps/>
      <w:sz w:val="24"/>
      <w:szCs w:val="20"/>
      <w:lang w:val="en-US"/>
    </w:rPr>
  </w:style>
  <w:style w:type="paragraph" w:customStyle="1" w:styleId="MPPara">
    <w:name w:val="MPPara"/>
    <w:basedOn w:val="Normal"/>
    <w:rsid w:val="00DD7F17"/>
    <w:pPr>
      <w:tabs>
        <w:tab w:val="left" w:pos="567"/>
        <w:tab w:val="left" w:pos="851"/>
        <w:tab w:val="left" w:pos="993"/>
        <w:tab w:val="left" w:pos="1985"/>
        <w:tab w:val="left" w:pos="2410"/>
      </w:tabs>
      <w:overflowPunct w:val="0"/>
      <w:autoSpaceDE w:val="0"/>
      <w:autoSpaceDN w:val="0"/>
      <w:adjustRightInd w:val="0"/>
      <w:spacing w:after="0"/>
      <w:ind w:left="851"/>
      <w:jc w:val="both"/>
      <w:textAlignment w:val="baseline"/>
    </w:pPr>
    <w:rPr>
      <w:rFonts w:ascii="Univers Condensed" w:eastAsia="Times New Roman" w:hAnsi="Univers Condensed" w:cs="Times New Roman"/>
      <w:sz w:val="24"/>
      <w:szCs w:val="20"/>
      <w:lang w:val="en-US"/>
    </w:rPr>
  </w:style>
  <w:style w:type="paragraph" w:customStyle="1" w:styleId="MPHead4">
    <w:name w:val="MPHead4"/>
    <w:basedOn w:val="MPPara"/>
    <w:rsid w:val="00DD7F17"/>
    <w:pPr>
      <w:tabs>
        <w:tab w:val="clear" w:pos="993"/>
        <w:tab w:val="left" w:pos="0"/>
      </w:tabs>
      <w:ind w:left="0"/>
    </w:pPr>
    <w:rPr>
      <w:b/>
      <w:i/>
    </w:rPr>
  </w:style>
  <w:style w:type="paragraph" w:customStyle="1" w:styleId="CharCharCharCharChar0">
    <w:name w:val="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learanceLevel">
    <w:name w:val="Clearance Level"/>
    <w:basedOn w:val="Text"/>
    <w:next w:val="Text"/>
    <w:rsid w:val="00DD7F17"/>
    <w:pPr>
      <w:spacing w:before="120" w:after="120" w:line="240" w:lineRule="auto"/>
      <w:jc w:val="right"/>
    </w:pPr>
    <w:rPr>
      <w:i/>
    </w:rPr>
  </w:style>
  <w:style w:type="paragraph" w:customStyle="1" w:styleId="xl24">
    <w:name w:val="xl24"/>
    <w:basedOn w:val="Normal"/>
    <w:rsid w:val="00DD7F17"/>
    <w:pPr>
      <w:spacing w:before="100" w:beforeAutospacing="1" w:after="100" w:afterAutospacing="1"/>
    </w:pPr>
    <w:rPr>
      <w:rFonts w:ascii="Times New Roman" w:eastAsia="Arial Unicode MS" w:hAnsi="Times New Roman" w:cs="Times New Roman"/>
      <w:sz w:val="18"/>
      <w:szCs w:val="18"/>
      <w:lang w:val="en-US"/>
    </w:rPr>
  </w:style>
  <w:style w:type="paragraph" w:customStyle="1" w:styleId="CharCharChar">
    <w:name w:val="Char Char Char Знак Знак"/>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1">
    <w:name w:val="Char Char Char Знак Знак1"/>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1Char">
    <w:name w:val="Char Char Char Знак Знак1 Char Знак Знак"/>
    <w:basedOn w:val="Normal"/>
    <w:rsid w:val="00DD7F17"/>
    <w:pPr>
      <w:tabs>
        <w:tab w:val="left" w:pos="709"/>
      </w:tabs>
      <w:spacing w:after="0"/>
    </w:pPr>
    <w:rPr>
      <w:rFonts w:ascii="Tahoma" w:eastAsia="Times New Roman" w:hAnsi="Tahoma" w:cs="Times New Roman"/>
      <w:sz w:val="24"/>
      <w:szCs w:val="24"/>
      <w:lang w:val="pl-PL" w:eastAsia="pl-PL"/>
    </w:rPr>
  </w:style>
  <w:style w:type="character" w:customStyle="1" w:styleId="f11">
    <w:name w:val="f11"/>
    <w:rsid w:val="00DD7F17"/>
    <w:rPr>
      <w:rFonts w:ascii="Arial" w:hAnsi="Arial" w:cs="Arial" w:hint="default"/>
      <w:sz w:val="18"/>
      <w:szCs w:val="18"/>
      <w:bdr w:val="single" w:sz="4" w:space="0" w:color="000000" w:frame="1"/>
    </w:rPr>
  </w:style>
  <w:style w:type="paragraph" w:customStyle="1" w:styleId="CharCharChar2Char">
    <w:name w:val="Char Char Char Знак Знак2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ListBullet2">
    <w:name w:val="List Bullet 2"/>
    <w:basedOn w:val="Normal"/>
    <w:autoRedefine/>
    <w:rsid w:val="00DD7F17"/>
    <w:pPr>
      <w:numPr>
        <w:numId w:val="9"/>
      </w:numPr>
      <w:spacing w:after="0"/>
      <w:jc w:val="both"/>
    </w:pPr>
    <w:rPr>
      <w:rFonts w:ascii="Times New Roman" w:eastAsia="Times New Roman" w:hAnsi="Times New Roman" w:cs="Times New Roman"/>
      <w:szCs w:val="20"/>
    </w:rPr>
  </w:style>
  <w:style w:type="character" w:customStyle="1" w:styleId="pseditboxdisponly">
    <w:name w:val="pseditbox_disponly"/>
    <w:basedOn w:val="DefaultParagraphFont"/>
    <w:rsid w:val="00DD7F17"/>
  </w:style>
  <w:style w:type="paragraph" w:customStyle="1" w:styleId="BodyText1">
    <w:name w:val="Body Text 1"/>
    <w:basedOn w:val="BodyText"/>
    <w:rsid w:val="00DD7F17"/>
    <w:pPr>
      <w:numPr>
        <w:numId w:val="10"/>
      </w:numPr>
      <w:spacing w:before="240" w:after="0" w:line="240" w:lineRule="atLeast"/>
    </w:pPr>
    <w:rPr>
      <w:sz w:val="24"/>
      <w:lang w:val="en-US"/>
    </w:rPr>
  </w:style>
  <w:style w:type="paragraph" w:customStyle="1" w:styleId="Titlepage1">
    <w:name w:val="Title page 1"/>
    <w:basedOn w:val="Normal"/>
    <w:rsid w:val="00DD7F17"/>
    <w:pPr>
      <w:tabs>
        <w:tab w:val="left" w:pos="567"/>
        <w:tab w:val="left" w:pos="851"/>
        <w:tab w:val="left" w:pos="1134"/>
        <w:tab w:val="left" w:pos="1418"/>
        <w:tab w:val="left" w:pos="1701"/>
      </w:tabs>
      <w:spacing w:after="0"/>
      <w:jc w:val="center"/>
    </w:pPr>
    <w:rPr>
      <w:rFonts w:ascii="Arial" w:eastAsia="Times New Roman" w:hAnsi="Arial" w:cs="Times New Roman"/>
      <w:b/>
      <w:sz w:val="24"/>
      <w:szCs w:val="24"/>
      <w:lang w:val="en-CA" w:eastAsia="fr-CA"/>
    </w:rPr>
  </w:style>
  <w:style w:type="paragraph" w:customStyle="1" w:styleId="msolistparagraph0">
    <w:name w:val="msolistparagraph"/>
    <w:basedOn w:val="Normal"/>
    <w:rsid w:val="00DD7F17"/>
    <w:pPr>
      <w:spacing w:after="0"/>
      <w:ind w:left="720"/>
    </w:pPr>
    <w:rPr>
      <w:rFonts w:ascii="Calibri" w:eastAsia="Times New Roman" w:hAnsi="Calibri" w:cs="Times New Roman"/>
      <w:lang w:eastAsia="en-GB"/>
    </w:rPr>
  </w:style>
  <w:style w:type="paragraph" w:customStyle="1" w:styleId="ListBullet1">
    <w:name w:val="List Bullet 1"/>
    <w:basedOn w:val="Normal"/>
    <w:rsid w:val="00DD7F17"/>
    <w:pPr>
      <w:numPr>
        <w:numId w:val="6"/>
      </w:numPr>
      <w:spacing w:after="240"/>
      <w:jc w:val="both"/>
    </w:pPr>
    <w:rPr>
      <w:rFonts w:ascii="Times New Roman" w:eastAsia="Times New Roman" w:hAnsi="Times New Roman" w:cs="Times New Roman"/>
      <w:sz w:val="24"/>
      <w:szCs w:val="24"/>
    </w:rPr>
  </w:style>
  <w:style w:type="paragraph" w:customStyle="1" w:styleId="p28">
    <w:name w:val="p28"/>
    <w:basedOn w:val="Normal"/>
    <w:rsid w:val="00DD7F17"/>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rPr>
  </w:style>
  <w:style w:type="character" w:customStyle="1" w:styleId="Smbolodenotaalpie">
    <w:name w:val="Símbolo de nota al pie"/>
    <w:rsid w:val="00DD7F17"/>
    <w:rPr>
      <w:vertAlign w:val="superscript"/>
    </w:rPr>
  </w:style>
  <w:style w:type="paragraph" w:customStyle="1" w:styleId="Sangra2detindependiente">
    <w:name w:val="Sangría 2 de t. independiente"/>
    <w:basedOn w:val="Normal"/>
    <w:rsid w:val="00DD7F17"/>
    <w:pPr>
      <w:suppressAutoHyphens/>
      <w:spacing w:line="480" w:lineRule="auto"/>
      <w:ind w:left="360"/>
    </w:pPr>
    <w:rPr>
      <w:rFonts w:ascii="Times New Roman" w:eastAsia="Times New Roman" w:hAnsi="Times New Roman" w:cs="Times New Roman"/>
      <w:sz w:val="24"/>
      <w:szCs w:val="24"/>
      <w:lang w:val="en-US" w:eastAsia="ar-SA"/>
    </w:rPr>
  </w:style>
  <w:style w:type="paragraph" w:customStyle="1" w:styleId="Listaconvietas2">
    <w:name w:val="Lista con viñetas 2"/>
    <w:basedOn w:val="Normal"/>
    <w:rsid w:val="00DD7F17"/>
    <w:pPr>
      <w:numPr>
        <w:numId w:val="11"/>
      </w:numPr>
      <w:suppressAutoHyphens/>
      <w:spacing w:after="0"/>
    </w:pPr>
    <w:rPr>
      <w:rFonts w:ascii="Times New Roman" w:eastAsia="Times New Roman" w:hAnsi="Times New Roman" w:cs="Times New Roman"/>
      <w:bCs/>
      <w:szCs w:val="24"/>
      <w:lang w:val="en-US" w:eastAsia="ar-SA"/>
    </w:rPr>
  </w:style>
  <w:style w:type="character" w:customStyle="1" w:styleId="body11">
    <w:name w:val="body11"/>
    <w:rsid w:val="00DD7F17"/>
    <w:rPr>
      <w:rFonts w:ascii="Arial" w:hAnsi="Arial" w:cs="Arial" w:hint="default"/>
      <w:sz w:val="16"/>
      <w:szCs w:val="16"/>
    </w:rPr>
  </w:style>
  <w:style w:type="paragraph" w:customStyle="1" w:styleId="Figures">
    <w:name w:val="Figures"/>
    <w:basedOn w:val="Normal"/>
    <w:rsid w:val="00DD7F17"/>
    <w:pPr>
      <w:jc w:val="center"/>
    </w:pPr>
    <w:rPr>
      <w:rFonts w:ascii="Times New Roman" w:eastAsia="Times New Roman" w:hAnsi="Times New Roman" w:cs="Times New Roman"/>
      <w:b/>
      <w:sz w:val="20"/>
      <w:szCs w:val="20"/>
    </w:rPr>
  </w:style>
  <w:style w:type="paragraph" w:customStyle="1" w:styleId="Tables">
    <w:name w:val="Tables"/>
    <w:basedOn w:val="Normal"/>
    <w:rsid w:val="00DD7F17"/>
    <w:pPr>
      <w:spacing w:after="0"/>
    </w:pPr>
    <w:rPr>
      <w:rFonts w:ascii="Times New Roman Bold" w:eastAsia="Times New Roman" w:hAnsi="Times New Roman Bold" w:cs="Times New Roman"/>
      <w:b/>
      <w:caps/>
      <w:sz w:val="20"/>
      <w:szCs w:val="20"/>
    </w:rPr>
  </w:style>
  <w:style w:type="paragraph" w:styleId="NormalIndent">
    <w:name w:val="Normal Indent"/>
    <w:basedOn w:val="Normal"/>
    <w:rsid w:val="00DD7F17"/>
    <w:pPr>
      <w:overflowPunct w:val="0"/>
      <w:autoSpaceDE w:val="0"/>
      <w:autoSpaceDN w:val="0"/>
      <w:adjustRightInd w:val="0"/>
      <w:ind w:left="720"/>
      <w:jc w:val="both"/>
      <w:textAlignment w:val="baseline"/>
    </w:pPr>
    <w:rPr>
      <w:rFonts w:ascii="Times New Roman" w:eastAsia="Times New Roman" w:hAnsi="Times New Roman" w:cs="Times New Roman"/>
      <w:b/>
      <w:color w:val="000000"/>
      <w:sz w:val="24"/>
      <w:szCs w:val="24"/>
      <w:lang w:val="en-US"/>
    </w:rPr>
  </w:style>
  <w:style w:type="paragraph" w:customStyle="1" w:styleId="Normalbold">
    <w:name w:val="Normal + bold"/>
    <w:basedOn w:val="Normal"/>
    <w:rsid w:val="00DD7F17"/>
    <w:pPr>
      <w:overflowPunct w:val="0"/>
      <w:autoSpaceDE w:val="0"/>
      <w:autoSpaceDN w:val="0"/>
      <w:adjustRightInd w:val="0"/>
      <w:ind w:left="72"/>
      <w:jc w:val="both"/>
      <w:textAlignment w:val="baseline"/>
    </w:pPr>
    <w:rPr>
      <w:rFonts w:ascii="Times New Roman" w:eastAsia="Times New Roman" w:hAnsi="Times New Roman" w:cs="Times New Roman"/>
      <w:b/>
      <w:color w:val="000000"/>
      <w:sz w:val="24"/>
      <w:szCs w:val="24"/>
      <w:lang w:val="en-US"/>
    </w:rPr>
  </w:style>
  <w:style w:type="numbering" w:customStyle="1" w:styleId="NoList111">
    <w:name w:val="No List111"/>
    <w:next w:val="NoList"/>
    <w:uiPriority w:val="99"/>
    <w:semiHidden/>
    <w:unhideWhenUsed/>
    <w:rsid w:val="00DD7F17"/>
  </w:style>
  <w:style w:type="paragraph" w:customStyle="1" w:styleId="Heading11">
    <w:name w:val="Heading 11"/>
    <w:basedOn w:val="Normal"/>
    <w:next w:val="Normal"/>
    <w:uiPriority w:val="9"/>
    <w:qFormat/>
    <w:rsid w:val="00DD7F17"/>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Calibri" w:hAnsi="Calibri" w:cs="Times New Roman"/>
      <w:b/>
      <w:bCs/>
      <w:caps/>
      <w:color w:val="FFFFFF"/>
      <w:spacing w:val="15"/>
      <w:sz w:val="20"/>
      <w:szCs w:val="20"/>
    </w:rPr>
  </w:style>
  <w:style w:type="paragraph" w:customStyle="1" w:styleId="Heading21">
    <w:name w:val="Heading 21"/>
    <w:basedOn w:val="Normal"/>
    <w:next w:val="Normal"/>
    <w:uiPriority w:val="9"/>
    <w:unhideWhenUsed/>
    <w:qFormat/>
    <w:rsid w:val="00DD7F17"/>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Calibri" w:eastAsia="Times New Roman" w:hAnsi="Calibri" w:cs="Arial"/>
      <w:caps/>
      <w:spacing w:val="15"/>
      <w:lang w:val="en-US" w:bidi="en-US"/>
    </w:rPr>
  </w:style>
  <w:style w:type="paragraph" w:customStyle="1" w:styleId="Heading31">
    <w:name w:val="Heading 31"/>
    <w:basedOn w:val="Heading51"/>
    <w:next w:val="Normal"/>
    <w:uiPriority w:val="9"/>
    <w:unhideWhenUsed/>
    <w:qFormat/>
    <w:rsid w:val="00DD7F17"/>
  </w:style>
  <w:style w:type="paragraph" w:customStyle="1" w:styleId="Heading41">
    <w:name w:val="Heading 41"/>
    <w:basedOn w:val="Normal"/>
    <w:next w:val="Normal"/>
    <w:uiPriority w:val="9"/>
    <w:unhideWhenUsed/>
    <w:qFormat/>
    <w:rsid w:val="00DD7F17"/>
    <w:pPr>
      <w:pBdr>
        <w:top w:val="dotted" w:sz="6" w:space="2" w:color="4F81BD"/>
        <w:left w:val="dotted" w:sz="6" w:space="2" w:color="4F81BD"/>
      </w:pBdr>
      <w:spacing w:before="300" w:after="0"/>
      <w:outlineLvl w:val="3"/>
    </w:pPr>
    <w:rPr>
      <w:rFonts w:ascii="Calibri" w:eastAsia="Times New Roman" w:hAnsi="Calibri" w:cs="Arial"/>
      <w:caps/>
      <w:color w:val="365F91"/>
      <w:spacing w:val="10"/>
      <w:lang w:val="en-US" w:bidi="en-US"/>
    </w:rPr>
  </w:style>
  <w:style w:type="paragraph" w:customStyle="1" w:styleId="Heading51">
    <w:name w:val="Heading 51"/>
    <w:basedOn w:val="Normal"/>
    <w:next w:val="Normal"/>
    <w:uiPriority w:val="9"/>
    <w:unhideWhenUsed/>
    <w:qFormat/>
    <w:rsid w:val="00DD7F17"/>
    <w:pPr>
      <w:pBdr>
        <w:bottom w:val="single" w:sz="6" w:space="1" w:color="4F81BD"/>
      </w:pBdr>
      <w:spacing w:before="300" w:after="0"/>
      <w:outlineLvl w:val="4"/>
    </w:pPr>
    <w:rPr>
      <w:rFonts w:ascii="Calibri" w:eastAsia="Times New Roman" w:hAnsi="Calibri" w:cs="Arial"/>
      <w:b/>
      <w:caps/>
      <w:spacing w:val="10"/>
      <w:lang w:val="en-US" w:bidi="en-US"/>
    </w:rPr>
  </w:style>
  <w:style w:type="paragraph" w:customStyle="1" w:styleId="Heading61">
    <w:name w:val="Heading 61"/>
    <w:basedOn w:val="Normal"/>
    <w:next w:val="Normal"/>
    <w:uiPriority w:val="9"/>
    <w:semiHidden/>
    <w:unhideWhenUsed/>
    <w:qFormat/>
    <w:rsid w:val="00DD7F17"/>
    <w:pPr>
      <w:pBdr>
        <w:bottom w:val="dotted" w:sz="6" w:space="1" w:color="4F81BD"/>
      </w:pBdr>
      <w:spacing w:before="300" w:after="0"/>
      <w:outlineLvl w:val="5"/>
    </w:pPr>
    <w:rPr>
      <w:rFonts w:ascii="Calibri" w:eastAsia="Times New Roman" w:hAnsi="Calibri" w:cs="Arial"/>
      <w:caps/>
      <w:color w:val="365F91"/>
      <w:spacing w:val="10"/>
      <w:lang w:val="en-US" w:bidi="en-US"/>
    </w:rPr>
  </w:style>
  <w:style w:type="paragraph" w:customStyle="1" w:styleId="Heading71">
    <w:name w:val="Heading 71"/>
    <w:basedOn w:val="Normal"/>
    <w:next w:val="Normal"/>
    <w:uiPriority w:val="9"/>
    <w:semiHidden/>
    <w:unhideWhenUsed/>
    <w:qFormat/>
    <w:rsid w:val="00DD7F17"/>
    <w:pPr>
      <w:spacing w:before="300" w:after="0"/>
      <w:outlineLvl w:val="6"/>
    </w:pPr>
    <w:rPr>
      <w:rFonts w:ascii="Calibri" w:eastAsia="Times New Roman" w:hAnsi="Calibri" w:cs="Arial"/>
      <w:caps/>
      <w:color w:val="365F91"/>
      <w:spacing w:val="10"/>
      <w:lang w:val="en-US" w:bidi="en-US"/>
    </w:rPr>
  </w:style>
  <w:style w:type="numbering" w:customStyle="1" w:styleId="NoList1111">
    <w:name w:val="No List1111"/>
    <w:next w:val="NoList"/>
    <w:uiPriority w:val="99"/>
    <w:semiHidden/>
    <w:unhideWhenUsed/>
    <w:rsid w:val="00DD7F17"/>
  </w:style>
  <w:style w:type="paragraph" w:customStyle="1" w:styleId="Caption1">
    <w:name w:val="Caption1"/>
    <w:basedOn w:val="Normal"/>
    <w:next w:val="Normal"/>
    <w:uiPriority w:val="35"/>
    <w:semiHidden/>
    <w:unhideWhenUsed/>
    <w:qFormat/>
    <w:rsid w:val="00DD7F17"/>
    <w:pPr>
      <w:spacing w:before="200"/>
    </w:pPr>
    <w:rPr>
      <w:rFonts w:ascii="Calibri" w:eastAsia="Times New Roman" w:hAnsi="Calibri" w:cs="Arial"/>
      <w:b/>
      <w:bCs/>
      <w:color w:val="365F91"/>
      <w:sz w:val="16"/>
      <w:szCs w:val="16"/>
      <w:lang w:val="en-US" w:bidi="en-US"/>
    </w:rPr>
  </w:style>
  <w:style w:type="paragraph" w:customStyle="1" w:styleId="Title1">
    <w:name w:val="Title1"/>
    <w:basedOn w:val="Normal"/>
    <w:next w:val="Normal"/>
    <w:uiPriority w:val="10"/>
    <w:qFormat/>
    <w:rsid w:val="00DD7F17"/>
    <w:pPr>
      <w:spacing w:before="720"/>
    </w:pPr>
    <w:rPr>
      <w:rFonts w:ascii="Calibri" w:eastAsia="Times New Roman" w:hAnsi="Calibri" w:cs="Arial"/>
      <w:caps/>
      <w:color w:val="4F81BD"/>
      <w:spacing w:val="10"/>
      <w:kern w:val="28"/>
      <w:sz w:val="52"/>
      <w:szCs w:val="52"/>
      <w:lang w:val="en-US" w:bidi="en-US"/>
    </w:rPr>
  </w:style>
  <w:style w:type="paragraph" w:customStyle="1" w:styleId="Subtitle1">
    <w:name w:val="Subtitle1"/>
    <w:basedOn w:val="Normal"/>
    <w:next w:val="Normal"/>
    <w:uiPriority w:val="11"/>
    <w:qFormat/>
    <w:rsid w:val="00DD7F17"/>
    <w:pPr>
      <w:spacing w:before="200" w:after="1000"/>
    </w:pPr>
    <w:rPr>
      <w:rFonts w:ascii="Calibri" w:eastAsia="Times New Roman" w:hAnsi="Calibri" w:cs="Arial"/>
      <w:caps/>
      <w:color w:val="595959"/>
      <w:spacing w:val="10"/>
      <w:sz w:val="24"/>
      <w:szCs w:val="24"/>
      <w:lang w:val="en-US" w:bidi="en-US"/>
    </w:rPr>
  </w:style>
  <w:style w:type="character" w:customStyle="1" w:styleId="Emphasis1">
    <w:name w:val="Emphasis1"/>
    <w:uiPriority w:val="20"/>
    <w:qFormat/>
    <w:rsid w:val="00DD7F17"/>
    <w:rPr>
      <w:caps/>
      <w:color w:val="243F60"/>
      <w:spacing w:val="5"/>
    </w:rPr>
  </w:style>
  <w:style w:type="paragraph" w:styleId="Quote">
    <w:name w:val="Quote"/>
    <w:basedOn w:val="Normal"/>
    <w:next w:val="Normal"/>
    <w:link w:val="QuoteChar"/>
    <w:uiPriority w:val="29"/>
    <w:qFormat/>
    <w:rsid w:val="00DD7F17"/>
    <w:pPr>
      <w:spacing w:before="200"/>
    </w:pPr>
    <w:rPr>
      <w:rFonts w:ascii="Calibri" w:eastAsia="Times New Roman" w:hAnsi="Calibri" w:cs="Times New Roman"/>
      <w:i/>
      <w:iCs/>
      <w:sz w:val="20"/>
      <w:szCs w:val="20"/>
    </w:rPr>
  </w:style>
  <w:style w:type="character" w:customStyle="1" w:styleId="QuoteChar">
    <w:name w:val="Quote Char"/>
    <w:basedOn w:val="DefaultParagraphFont"/>
    <w:link w:val="Quote"/>
    <w:uiPriority w:val="29"/>
    <w:rsid w:val="00DD7F17"/>
    <w:rPr>
      <w:rFonts w:ascii="Calibri" w:eastAsia="Times New Roman" w:hAnsi="Calibri" w:cs="Times New Roman"/>
      <w:i/>
      <w:iCs/>
      <w:sz w:val="20"/>
      <w:szCs w:val="20"/>
      <w:lang w:val="en-GB"/>
    </w:rPr>
  </w:style>
  <w:style w:type="paragraph" w:customStyle="1" w:styleId="IntenseQuote1">
    <w:name w:val="Intense Quote1"/>
    <w:basedOn w:val="Normal"/>
    <w:next w:val="Normal"/>
    <w:uiPriority w:val="30"/>
    <w:qFormat/>
    <w:rsid w:val="00DD7F17"/>
    <w:pPr>
      <w:pBdr>
        <w:top w:val="single" w:sz="4" w:space="10" w:color="4F81BD"/>
        <w:left w:val="single" w:sz="4" w:space="10" w:color="4F81BD"/>
      </w:pBdr>
      <w:spacing w:before="200" w:after="0"/>
      <w:ind w:left="1296" w:right="1152"/>
      <w:jc w:val="both"/>
    </w:pPr>
    <w:rPr>
      <w:rFonts w:ascii="Calibri" w:eastAsia="Times New Roman" w:hAnsi="Calibri" w:cs="Arial"/>
      <w:i/>
      <w:iCs/>
      <w:color w:val="4F81BD"/>
      <w:sz w:val="20"/>
      <w:szCs w:val="20"/>
      <w:lang w:val="en-US" w:bidi="en-US"/>
    </w:rPr>
  </w:style>
  <w:style w:type="character" w:customStyle="1" w:styleId="IntenseQuoteChar">
    <w:name w:val="Intense Quote Char"/>
    <w:link w:val="IntenseQuote"/>
    <w:uiPriority w:val="30"/>
    <w:rsid w:val="00DD7F17"/>
    <w:rPr>
      <w:i/>
      <w:iCs/>
      <w:color w:val="4F81BD"/>
    </w:rPr>
  </w:style>
  <w:style w:type="character" w:customStyle="1" w:styleId="SubtleEmphasis1">
    <w:name w:val="Subtle Emphasis1"/>
    <w:uiPriority w:val="19"/>
    <w:qFormat/>
    <w:rsid w:val="00DD7F17"/>
    <w:rPr>
      <w:i/>
      <w:iCs/>
      <w:color w:val="243F60"/>
    </w:rPr>
  </w:style>
  <w:style w:type="character" w:customStyle="1" w:styleId="IntenseEmphasis1">
    <w:name w:val="Intense Emphasis1"/>
    <w:uiPriority w:val="21"/>
    <w:qFormat/>
    <w:rsid w:val="00DD7F17"/>
    <w:rPr>
      <w:b/>
      <w:bCs/>
      <w:caps/>
      <w:color w:val="243F60"/>
      <w:spacing w:val="10"/>
    </w:rPr>
  </w:style>
  <w:style w:type="character" w:customStyle="1" w:styleId="SubtleReference1">
    <w:name w:val="Subtle Reference1"/>
    <w:uiPriority w:val="31"/>
    <w:qFormat/>
    <w:rsid w:val="00DD7F17"/>
    <w:rPr>
      <w:b/>
      <w:bCs/>
      <w:color w:val="4F81BD"/>
    </w:rPr>
  </w:style>
  <w:style w:type="character" w:customStyle="1" w:styleId="IntenseReference1">
    <w:name w:val="Intense Reference1"/>
    <w:uiPriority w:val="32"/>
    <w:qFormat/>
    <w:rsid w:val="00DD7F17"/>
    <w:rPr>
      <w:b/>
      <w:bCs/>
      <w:i/>
      <w:iCs/>
      <w:caps/>
      <w:color w:val="4F81BD"/>
    </w:rPr>
  </w:style>
  <w:style w:type="character" w:styleId="BookTitle">
    <w:name w:val="Book Title"/>
    <w:uiPriority w:val="33"/>
    <w:qFormat/>
    <w:rsid w:val="00DD7F17"/>
    <w:rPr>
      <w:b/>
      <w:bCs/>
      <w:i/>
      <w:iCs/>
      <w:spacing w:val="9"/>
    </w:rPr>
  </w:style>
  <w:style w:type="character" w:customStyle="1" w:styleId="Heading1Char1">
    <w:name w:val="Heading 1 Char1"/>
    <w:uiPriority w:val="9"/>
    <w:rsid w:val="00DD7F17"/>
    <w:rPr>
      <w:rFonts w:ascii="Cambria" w:eastAsia="Times New Roman" w:hAnsi="Cambria" w:cs="Times New Roman"/>
      <w:b/>
      <w:bCs/>
      <w:color w:val="365F91"/>
      <w:sz w:val="28"/>
      <w:szCs w:val="28"/>
    </w:rPr>
  </w:style>
  <w:style w:type="paragraph" w:customStyle="1" w:styleId="normalbullet">
    <w:name w:val="normal bullet"/>
    <w:basedOn w:val="Normal"/>
    <w:link w:val="normalbulletChar"/>
    <w:qFormat/>
    <w:rsid w:val="00DD7F17"/>
    <w:pPr>
      <w:numPr>
        <w:numId w:val="12"/>
      </w:numPr>
      <w:spacing w:before="60" w:after="60"/>
    </w:pPr>
    <w:rPr>
      <w:rFonts w:ascii="Calibri" w:eastAsia="Times New Roman" w:hAnsi="Calibri" w:cs="Times New Roman"/>
      <w:sz w:val="20"/>
      <w:szCs w:val="20"/>
    </w:rPr>
  </w:style>
  <w:style w:type="character" w:customStyle="1" w:styleId="normalbulletChar">
    <w:name w:val="normal bullet Char"/>
    <w:link w:val="normalbullet"/>
    <w:rsid w:val="00DD7F17"/>
    <w:rPr>
      <w:rFonts w:ascii="Calibri" w:eastAsia="Times New Roman" w:hAnsi="Calibri" w:cs="Times New Roman"/>
      <w:sz w:val="20"/>
      <w:szCs w:val="20"/>
      <w:lang w:val="en-GB"/>
    </w:rPr>
  </w:style>
  <w:style w:type="paragraph" w:customStyle="1" w:styleId="Normalbullet0">
    <w:name w:val="Normal bullet"/>
    <w:basedOn w:val="Normal"/>
    <w:link w:val="NormalbulletChar0"/>
    <w:qFormat/>
    <w:rsid w:val="00DD7F17"/>
    <w:rPr>
      <w:rFonts w:ascii="Calibri" w:eastAsia="Times New Roman" w:hAnsi="Calibri" w:cs="Times New Roman"/>
      <w:bCs/>
      <w:sz w:val="20"/>
      <w:szCs w:val="20"/>
    </w:rPr>
  </w:style>
  <w:style w:type="character" w:customStyle="1" w:styleId="NormalbulletChar0">
    <w:name w:val="Normal bullet Char"/>
    <w:link w:val="Normalbullet0"/>
    <w:rsid w:val="00DD7F17"/>
    <w:rPr>
      <w:rFonts w:ascii="Calibri" w:eastAsia="Times New Roman" w:hAnsi="Calibri" w:cs="Times New Roman"/>
      <w:bCs/>
      <w:sz w:val="20"/>
      <w:szCs w:val="20"/>
      <w:lang w:val="en-GB"/>
    </w:rPr>
  </w:style>
  <w:style w:type="character" w:customStyle="1" w:styleId="ListParagraphChar">
    <w:name w:val="List Paragraph Char"/>
    <w:link w:val="ListParagraph"/>
    <w:uiPriority w:val="34"/>
    <w:rsid w:val="00DD7F17"/>
    <w:rPr>
      <w:rFonts w:ascii="Times New Roman" w:eastAsia="Times New Roman" w:hAnsi="Times New Roman" w:cs="Times New Roman"/>
      <w:szCs w:val="20"/>
      <w:lang w:val="en-GB"/>
    </w:rPr>
  </w:style>
  <w:style w:type="table" w:customStyle="1" w:styleId="TableGrid1">
    <w:name w:val="Table Grid1"/>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DD7F17"/>
    <w:rPr>
      <w:color w:val="800080"/>
      <w:u w:val="single"/>
    </w:rPr>
  </w:style>
  <w:style w:type="character" w:styleId="HTMLCite">
    <w:name w:val="HTML Cite"/>
    <w:uiPriority w:val="99"/>
    <w:unhideWhenUsed/>
    <w:rsid w:val="00DD7F17"/>
    <w:rPr>
      <w:i w:val="0"/>
      <w:iCs w:val="0"/>
      <w:color w:val="0E774A"/>
    </w:rPr>
  </w:style>
  <w:style w:type="paragraph" w:styleId="Revision">
    <w:name w:val="Revision"/>
    <w:hidden/>
    <w:rsid w:val="00DD7F17"/>
    <w:pPr>
      <w:spacing w:after="0" w:line="240" w:lineRule="auto"/>
    </w:pPr>
    <w:rPr>
      <w:rFonts w:ascii="Calibri" w:eastAsia="Times New Roman" w:hAnsi="Calibri" w:cs="Arial"/>
      <w:sz w:val="20"/>
      <w:szCs w:val="20"/>
      <w:lang w:bidi="en-US"/>
    </w:rPr>
  </w:style>
  <w:style w:type="table" w:customStyle="1" w:styleId="LightList1">
    <w:name w:val="Light List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DD7F17"/>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DD7F17"/>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rsid w:val="00DD7F17"/>
    <w:rPr>
      <w:color w:val="808080"/>
    </w:rPr>
  </w:style>
  <w:style w:type="table" w:customStyle="1" w:styleId="LightShading1">
    <w:name w:val="Light Shading1"/>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uiPriority w:val="9"/>
    <w:semiHidden/>
    <w:rsid w:val="00DD7F17"/>
    <w:rPr>
      <w:rFonts w:ascii="Cambria" w:eastAsia="Times New Roman" w:hAnsi="Cambria" w:cs="Times New Roman"/>
      <w:b/>
      <w:bCs/>
      <w:color w:val="4F81BD"/>
      <w:sz w:val="26"/>
      <w:szCs w:val="26"/>
    </w:rPr>
  </w:style>
  <w:style w:type="character" w:customStyle="1" w:styleId="Heading3Char1">
    <w:name w:val="Heading 3 Char1"/>
    <w:uiPriority w:val="9"/>
    <w:semiHidden/>
    <w:rsid w:val="00DD7F17"/>
    <w:rPr>
      <w:rFonts w:ascii="Cambria" w:eastAsia="Times New Roman" w:hAnsi="Cambria" w:cs="Times New Roman"/>
      <w:b/>
      <w:bCs/>
      <w:color w:val="4F81BD"/>
    </w:rPr>
  </w:style>
  <w:style w:type="character" w:customStyle="1" w:styleId="Heading4Char1">
    <w:name w:val="Heading 4 Char1"/>
    <w:uiPriority w:val="9"/>
    <w:semiHidden/>
    <w:rsid w:val="00DD7F17"/>
    <w:rPr>
      <w:rFonts w:ascii="Cambria" w:eastAsia="Times New Roman" w:hAnsi="Cambria" w:cs="Times New Roman"/>
      <w:b/>
      <w:bCs/>
      <w:i/>
      <w:iCs/>
      <w:color w:val="4F81BD"/>
    </w:rPr>
  </w:style>
  <w:style w:type="character" w:customStyle="1" w:styleId="Heading5Char1">
    <w:name w:val="Heading 5 Char1"/>
    <w:uiPriority w:val="9"/>
    <w:semiHidden/>
    <w:rsid w:val="00DD7F17"/>
    <w:rPr>
      <w:rFonts w:ascii="Cambria" w:eastAsia="Times New Roman" w:hAnsi="Cambria" w:cs="Times New Roman"/>
      <w:color w:val="243F60"/>
    </w:rPr>
  </w:style>
  <w:style w:type="character" w:customStyle="1" w:styleId="Heading6Char1">
    <w:name w:val="Heading 6 Char1"/>
    <w:uiPriority w:val="9"/>
    <w:semiHidden/>
    <w:rsid w:val="00DD7F17"/>
    <w:rPr>
      <w:rFonts w:ascii="Cambria" w:eastAsia="Times New Roman" w:hAnsi="Cambria" w:cs="Times New Roman"/>
      <w:i/>
      <w:iCs/>
      <w:color w:val="243F60"/>
    </w:rPr>
  </w:style>
  <w:style w:type="character" w:customStyle="1" w:styleId="Heading7Char1">
    <w:name w:val="Heading 7 Char1"/>
    <w:uiPriority w:val="9"/>
    <w:semiHidden/>
    <w:rsid w:val="00DD7F17"/>
    <w:rPr>
      <w:rFonts w:ascii="Cambria" w:eastAsia="Times New Roman" w:hAnsi="Cambria" w:cs="Times New Roman"/>
      <w:i/>
      <w:iCs/>
      <w:color w:val="404040"/>
    </w:rPr>
  </w:style>
  <w:style w:type="character" w:customStyle="1" w:styleId="TitleChar1">
    <w:name w:val="Title Char1"/>
    <w:uiPriority w:val="10"/>
    <w:rsid w:val="00DD7F17"/>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D7F17"/>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DD7F17"/>
    <w:pPr>
      <w:pBdr>
        <w:bottom w:val="single" w:sz="4" w:space="4" w:color="4F81BD"/>
      </w:pBdr>
      <w:spacing w:before="200" w:after="280"/>
      <w:ind w:left="936" w:right="936"/>
    </w:pPr>
    <w:rPr>
      <w:i/>
      <w:iCs/>
      <w:color w:val="4F81BD"/>
      <w:lang w:val="en-US"/>
    </w:rPr>
  </w:style>
  <w:style w:type="character" w:customStyle="1" w:styleId="IntenseQuoteChar1">
    <w:name w:val="Intense Quote Char1"/>
    <w:basedOn w:val="DefaultParagraphFont"/>
    <w:uiPriority w:val="30"/>
    <w:rsid w:val="00DD7F17"/>
    <w:rPr>
      <w:b/>
      <w:bCs/>
      <w:i/>
      <w:iCs/>
      <w:color w:val="4F81BD" w:themeColor="accent1"/>
      <w:lang w:val="en-GB"/>
    </w:rPr>
  </w:style>
  <w:style w:type="character" w:styleId="SubtleEmphasis">
    <w:name w:val="Subtle Emphasis"/>
    <w:uiPriority w:val="19"/>
    <w:qFormat/>
    <w:rsid w:val="00DD7F17"/>
    <w:rPr>
      <w:i/>
      <w:iCs/>
      <w:color w:val="808080"/>
    </w:rPr>
  </w:style>
  <w:style w:type="character" w:styleId="IntenseEmphasis">
    <w:name w:val="Intense Emphasis"/>
    <w:uiPriority w:val="21"/>
    <w:qFormat/>
    <w:rsid w:val="00DD7F17"/>
    <w:rPr>
      <w:b/>
      <w:bCs/>
      <w:i/>
      <w:iCs/>
      <w:color w:val="4F81BD"/>
    </w:rPr>
  </w:style>
  <w:style w:type="character" w:styleId="SubtleReference">
    <w:name w:val="Subtle Reference"/>
    <w:uiPriority w:val="31"/>
    <w:qFormat/>
    <w:rsid w:val="00DD7F17"/>
    <w:rPr>
      <w:smallCaps/>
      <w:color w:val="C0504D"/>
      <w:u w:val="single"/>
    </w:rPr>
  </w:style>
  <w:style w:type="character" w:styleId="IntenseReference">
    <w:name w:val="Intense Reference"/>
    <w:uiPriority w:val="32"/>
    <w:qFormat/>
    <w:rsid w:val="00DD7F17"/>
    <w:rPr>
      <w:b/>
      <w:bCs/>
      <w:smallCaps/>
      <w:color w:val="C0504D"/>
      <w:spacing w:val="5"/>
      <w:u w:val="single"/>
    </w:rPr>
  </w:style>
  <w:style w:type="table" w:styleId="LightList-Accent2">
    <w:name w:val="Light List Accent 2"/>
    <w:basedOn w:val="TableNormal"/>
    <w:uiPriority w:val="61"/>
    <w:rsid w:val="00DD7F17"/>
    <w:pPr>
      <w:spacing w:after="0" w:line="240" w:lineRule="auto"/>
    </w:pPr>
    <w:rPr>
      <w:rFonts w:ascii="Calibri" w:eastAsia="Calibri"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
    <w:name w:val="Table Grid2"/>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D7F17"/>
  </w:style>
  <w:style w:type="table" w:customStyle="1" w:styleId="TableGrid3">
    <w:name w:val="Table Grid3"/>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D7F17"/>
  </w:style>
  <w:style w:type="numbering" w:customStyle="1" w:styleId="NoList112">
    <w:name w:val="No List112"/>
    <w:next w:val="NoList"/>
    <w:uiPriority w:val="99"/>
    <w:semiHidden/>
    <w:unhideWhenUsed/>
    <w:rsid w:val="00DD7F17"/>
  </w:style>
  <w:style w:type="table" w:customStyle="1" w:styleId="TableGrid11">
    <w:name w:val="Table Grid11"/>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1">
    <w:name w:val="Medium Shading 1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1">
    <w:name w:val="Colorful Grid - Accent 511"/>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1">
    <w:name w:val="Colorful Grid11"/>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1">
    <w:name w:val="Medium Shading 1 - Accent 1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1">
    <w:name w:val="Light Shading11"/>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2">
    <w:name w:val="Light List - Accent 22"/>
    <w:basedOn w:val="TableNormal"/>
    <w:next w:val="LightList-Accent2"/>
    <w:uiPriority w:val="61"/>
    <w:rsid w:val="00DD7F17"/>
    <w:pPr>
      <w:spacing w:after="0" w:line="240" w:lineRule="auto"/>
    </w:pPr>
    <w:rPr>
      <w:rFonts w:ascii="Calibri" w:eastAsia="Calibri"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2">
    <w:name w:val="Colorful Grid - Accent 52"/>
    <w:basedOn w:val="TableNormal"/>
    <w:next w:val="ColorfulGrid-Accent5"/>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2">
    <w:name w:val="Colorful Grid - Accent 12"/>
    <w:basedOn w:val="TableNormal"/>
    <w:next w:val="ColorfulGrid-Accent1"/>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
    <w:name w:val="Table Grid21"/>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D7F17"/>
  </w:style>
  <w:style w:type="table" w:customStyle="1" w:styleId="TableGrid4">
    <w:name w:val="Table Grid4"/>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D7F17"/>
  </w:style>
  <w:style w:type="numbering" w:customStyle="1" w:styleId="NoList113">
    <w:name w:val="No List113"/>
    <w:next w:val="NoList"/>
    <w:uiPriority w:val="99"/>
    <w:semiHidden/>
    <w:unhideWhenUsed/>
    <w:rsid w:val="00DD7F17"/>
  </w:style>
  <w:style w:type="table" w:customStyle="1" w:styleId="TableGrid12">
    <w:name w:val="Table Grid12"/>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
    <w:name w:val="Light List12"/>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2">
    <w:name w:val="Medium Shading 112"/>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2">
    <w:name w:val="Colorful Grid - Accent 512"/>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2">
    <w:name w:val="Colorful Grid12"/>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2">
    <w:name w:val="Medium Shading 1 - Accent 112"/>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2">
    <w:name w:val="Light Shading12"/>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3">
    <w:name w:val="Light List - Accent 23"/>
    <w:basedOn w:val="TableNormal"/>
    <w:next w:val="LightList-Accent2"/>
    <w:uiPriority w:val="61"/>
    <w:rsid w:val="00DD7F17"/>
    <w:pPr>
      <w:spacing w:after="0" w:line="240" w:lineRule="auto"/>
    </w:pPr>
    <w:rPr>
      <w:rFonts w:ascii="Calibri" w:eastAsia="Calibri"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3">
    <w:name w:val="Colorful Grid - Accent 53"/>
    <w:basedOn w:val="TableNormal"/>
    <w:next w:val="ColorfulGrid-Accent5"/>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3">
    <w:name w:val="Colorful Grid - Accent 13"/>
    <w:basedOn w:val="TableNormal"/>
    <w:next w:val="ColorfulGrid-Accent1"/>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 Grid22"/>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Heading1">
    <w:name w:val="TE Heading 1"/>
    <w:basedOn w:val="Normal"/>
    <w:qFormat/>
    <w:rsid w:val="002610D0"/>
    <w:pPr>
      <w:numPr>
        <w:numId w:val="14"/>
      </w:numPr>
      <w:spacing w:after="240"/>
      <w:ind w:left="720"/>
      <w:jc w:val="center"/>
    </w:pPr>
    <w:rPr>
      <w:rFonts w:ascii="Times New Roman" w:eastAsia="Calibri" w:hAnsi="Times New Roman" w:cs="Times New Roman"/>
      <w:b/>
      <w:sz w:val="32"/>
      <w:szCs w:val="28"/>
      <w:lang w:val="en-MY"/>
    </w:rPr>
  </w:style>
  <w:style w:type="paragraph" w:customStyle="1" w:styleId="TEHeading2">
    <w:name w:val="TE Heading 2"/>
    <w:basedOn w:val="Normal"/>
    <w:qFormat/>
    <w:rsid w:val="00EA1361"/>
    <w:pPr>
      <w:numPr>
        <w:ilvl w:val="1"/>
        <w:numId w:val="14"/>
      </w:numPr>
      <w:tabs>
        <w:tab w:val="left" w:pos="720"/>
      </w:tabs>
      <w:ind w:left="3960"/>
    </w:pPr>
    <w:rPr>
      <w:rFonts w:ascii="Times New Roman" w:eastAsia="Calibri" w:hAnsi="Times New Roman" w:cs="Times New Roman"/>
      <w:b/>
      <w:sz w:val="28"/>
      <w:szCs w:val="28"/>
      <w:lang w:val="en-MY"/>
    </w:rPr>
  </w:style>
  <w:style w:type="paragraph" w:customStyle="1" w:styleId="TENormal">
    <w:name w:val="TE Normal"/>
    <w:basedOn w:val="Normal"/>
    <w:qFormat/>
    <w:rsid w:val="004E1458"/>
    <w:pPr>
      <w:autoSpaceDE w:val="0"/>
      <w:autoSpaceDN w:val="0"/>
      <w:adjustRightInd w:val="0"/>
      <w:jc w:val="both"/>
    </w:pPr>
    <w:rPr>
      <w:rFonts w:asciiTheme="majorBidi" w:eastAsia="ACaslon-Regular" w:hAnsiTheme="majorBidi" w:cstheme="majorBidi"/>
    </w:rPr>
  </w:style>
  <w:style w:type="paragraph" w:customStyle="1" w:styleId="TEBullets">
    <w:name w:val="TE Bullets"/>
    <w:basedOn w:val="Normal"/>
    <w:qFormat/>
    <w:rsid w:val="00FB3D8F"/>
    <w:pPr>
      <w:numPr>
        <w:numId w:val="1"/>
      </w:numPr>
      <w:autoSpaceDE w:val="0"/>
      <w:autoSpaceDN w:val="0"/>
      <w:adjustRightInd w:val="0"/>
      <w:spacing w:after="0"/>
      <w:contextualSpacing/>
    </w:pPr>
    <w:rPr>
      <w:rFonts w:asciiTheme="majorBidi" w:eastAsia="ACaslon-Regular" w:hAnsiTheme="majorBidi" w:cstheme="majorBidi"/>
      <w:color w:val="000000"/>
      <w:szCs w:val="20"/>
    </w:rPr>
  </w:style>
  <w:style w:type="paragraph" w:customStyle="1" w:styleId="TEHeading3">
    <w:name w:val="TE Heading 3"/>
    <w:basedOn w:val="Normal"/>
    <w:qFormat/>
    <w:rsid w:val="00092786"/>
    <w:pPr>
      <w:keepNext/>
      <w:numPr>
        <w:ilvl w:val="2"/>
        <w:numId w:val="14"/>
      </w:numPr>
      <w:spacing w:before="240"/>
      <w:ind w:left="720"/>
      <w:jc w:val="both"/>
      <w:outlineLvl w:val="1"/>
    </w:pPr>
    <w:rPr>
      <w:rFonts w:ascii="Times New Roman Bold" w:eastAsia="Times New Roman" w:hAnsi="Times New Roman Bold" w:cs="Times New Roman"/>
      <w:b/>
      <w:bCs/>
      <w:iCs/>
      <w:sz w:val="24"/>
      <w:szCs w:val="28"/>
    </w:rPr>
  </w:style>
  <w:style w:type="numbering" w:customStyle="1" w:styleId="Style1">
    <w:name w:val="Style1"/>
    <w:uiPriority w:val="99"/>
    <w:rsid w:val="005775F1"/>
    <w:pPr>
      <w:numPr>
        <w:numId w:val="13"/>
      </w:numPr>
    </w:pPr>
  </w:style>
  <w:style w:type="numbering" w:customStyle="1" w:styleId="NoList4">
    <w:name w:val="No List4"/>
    <w:next w:val="NoList"/>
    <w:uiPriority w:val="99"/>
    <w:semiHidden/>
    <w:unhideWhenUsed/>
    <w:rsid w:val="009B7D16"/>
  </w:style>
  <w:style w:type="numbering" w:customStyle="1" w:styleId="NoList14">
    <w:name w:val="No List14"/>
    <w:next w:val="NoList"/>
    <w:uiPriority w:val="99"/>
    <w:semiHidden/>
    <w:unhideWhenUsed/>
    <w:rsid w:val="009B7D16"/>
  </w:style>
  <w:style w:type="numbering" w:customStyle="1" w:styleId="NoList114">
    <w:name w:val="No List114"/>
    <w:next w:val="NoList"/>
    <w:uiPriority w:val="99"/>
    <w:semiHidden/>
    <w:unhideWhenUsed/>
    <w:rsid w:val="009B7D16"/>
  </w:style>
  <w:style w:type="numbering" w:customStyle="1" w:styleId="NoList1112">
    <w:name w:val="No List1112"/>
    <w:next w:val="NoList"/>
    <w:uiPriority w:val="99"/>
    <w:semiHidden/>
    <w:unhideWhenUsed/>
    <w:rsid w:val="009B7D16"/>
  </w:style>
  <w:style w:type="numbering" w:customStyle="1" w:styleId="NoList21">
    <w:name w:val="No List21"/>
    <w:next w:val="NoList"/>
    <w:uiPriority w:val="99"/>
    <w:semiHidden/>
    <w:unhideWhenUsed/>
    <w:rsid w:val="009B7D16"/>
  </w:style>
  <w:style w:type="numbering" w:customStyle="1" w:styleId="NoList121">
    <w:name w:val="No List121"/>
    <w:next w:val="NoList"/>
    <w:uiPriority w:val="99"/>
    <w:semiHidden/>
    <w:unhideWhenUsed/>
    <w:rsid w:val="009B7D16"/>
  </w:style>
  <w:style w:type="numbering" w:customStyle="1" w:styleId="NoList1121">
    <w:name w:val="No List1121"/>
    <w:next w:val="NoList"/>
    <w:uiPriority w:val="99"/>
    <w:semiHidden/>
    <w:unhideWhenUsed/>
    <w:rsid w:val="009B7D16"/>
  </w:style>
  <w:style w:type="numbering" w:customStyle="1" w:styleId="NoList31">
    <w:name w:val="No List31"/>
    <w:next w:val="NoList"/>
    <w:uiPriority w:val="99"/>
    <w:semiHidden/>
    <w:unhideWhenUsed/>
    <w:rsid w:val="009B7D16"/>
  </w:style>
  <w:style w:type="numbering" w:customStyle="1" w:styleId="NoList131">
    <w:name w:val="No List131"/>
    <w:next w:val="NoList"/>
    <w:uiPriority w:val="99"/>
    <w:semiHidden/>
    <w:unhideWhenUsed/>
    <w:rsid w:val="009B7D16"/>
  </w:style>
  <w:style w:type="numbering" w:customStyle="1" w:styleId="NoList1131">
    <w:name w:val="No List1131"/>
    <w:next w:val="NoList"/>
    <w:uiPriority w:val="99"/>
    <w:semiHidden/>
    <w:unhideWhenUsed/>
    <w:rsid w:val="009B7D16"/>
  </w:style>
  <w:style w:type="paragraph" w:customStyle="1" w:styleId="TEAnnexes">
    <w:name w:val="TE Annexes"/>
    <w:basedOn w:val="Normal"/>
    <w:qFormat/>
    <w:rsid w:val="009B7D16"/>
    <w:pPr>
      <w:jc w:val="both"/>
    </w:pPr>
    <w:rPr>
      <w:rFonts w:ascii="Times New Roman" w:eastAsia="Times New Roman" w:hAnsi="Times New Roman" w:cs="Times New Roman"/>
      <w:b/>
      <w:sz w:val="28"/>
      <w:szCs w:val="28"/>
    </w:rPr>
  </w:style>
  <w:style w:type="character" w:styleId="EndnoteReference">
    <w:name w:val="endnote reference"/>
    <w:basedOn w:val="DefaultParagraphFont"/>
    <w:unhideWhenUsed/>
    <w:rsid w:val="007401CD"/>
    <w:rPr>
      <w:vertAlign w:val="superscript"/>
    </w:rPr>
  </w:style>
  <w:style w:type="table" w:customStyle="1" w:styleId="TableGrid5">
    <w:name w:val="Table Grid5"/>
    <w:basedOn w:val="TableNormal"/>
    <w:next w:val="TableGrid"/>
    <w:rsid w:val="00882B09"/>
    <w:pPr>
      <w:spacing w:after="0" w:line="240" w:lineRule="auto"/>
    </w:pPr>
    <w:rPr>
      <w:rFonts w:ascii="Times New Roman" w:eastAsia="Times New Roman" w:hAnsi="Times New Roman" w:cs="Times New Roman"/>
      <w:sz w:val="20"/>
      <w:szCs w:val="20"/>
      <w:lang w:val="en-GB" w:eastAsia="en-GB"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966A0F"/>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34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E6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8029F"/>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FD0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harCharCharCharCharCharCharCharCharCharCharCharCharChar">
    <w:name w:val="BVI fnr Char Char Char Char Char Char Char Char Char Char Char Char Char Char Char"/>
    <w:aliases w:val="BVI fnr Car Car Char Char Char Char Char Char Char Char Char Char Char Char Char Char Char Char Char"/>
    <w:basedOn w:val="Normal"/>
    <w:link w:val="FootnoteReference"/>
    <w:rsid w:val="00422BCE"/>
    <w:pPr>
      <w:spacing w:after="160" w:line="240" w:lineRule="exact"/>
    </w:pPr>
    <w:rPr>
      <w:vertAlign w:val="superscript"/>
      <w:lang w:val="en-US"/>
    </w:rPr>
  </w:style>
  <w:style w:type="numbering" w:customStyle="1" w:styleId="NoList5">
    <w:name w:val="No List5"/>
    <w:next w:val="NoList"/>
    <w:uiPriority w:val="99"/>
    <w:semiHidden/>
    <w:unhideWhenUsed/>
    <w:rsid w:val="00B069DF"/>
  </w:style>
  <w:style w:type="character" w:customStyle="1" w:styleId="atendertext1">
    <w:name w:val="a_tender_text1"/>
    <w:rsid w:val="00B069DF"/>
    <w:rPr>
      <w:rFonts w:ascii="Arial" w:hAnsi="Arial" w:cs="Arial" w:hint="default"/>
      <w:color w:val="000000"/>
      <w:sz w:val="20"/>
      <w:szCs w:val="20"/>
    </w:rPr>
  </w:style>
  <w:style w:type="table" w:customStyle="1" w:styleId="TableGrid10">
    <w:name w:val="Table Grid10"/>
    <w:basedOn w:val="TableNormal"/>
    <w:next w:val="TableGrid"/>
    <w:rsid w:val="00B06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
    <w:name w:val="TableT"/>
    <w:basedOn w:val="Normal"/>
    <w:autoRedefine/>
    <w:uiPriority w:val="99"/>
    <w:rsid w:val="00B069DF"/>
    <w:pPr>
      <w:spacing w:after="60"/>
    </w:pPr>
    <w:rPr>
      <w:rFonts w:ascii="Garamond" w:eastAsia="Times New Roman" w:hAnsi="Garamond" w:cs="Times New Roman"/>
      <w:noProof/>
      <w:color w:val="FF0000"/>
      <w:sz w:val="18"/>
      <w:szCs w:val="18"/>
      <w:shd w:val="clear" w:color="auto" w:fill="FF0000"/>
      <w:lang w:val="en-US"/>
    </w:rPr>
  </w:style>
  <w:style w:type="paragraph" w:customStyle="1" w:styleId="Outline">
    <w:name w:val="Outline"/>
    <w:basedOn w:val="Normal"/>
    <w:rsid w:val="00B069DF"/>
    <w:pPr>
      <w:spacing w:before="240" w:after="0"/>
    </w:pPr>
    <w:rPr>
      <w:rFonts w:ascii="Times New Roman" w:eastAsia="Times New Roman" w:hAnsi="Times New Roman" w:cs="Times New Roman"/>
      <w:kern w:val="28"/>
      <w:sz w:val="24"/>
      <w:szCs w:val="20"/>
      <w:lang w:val="en-US"/>
    </w:rPr>
  </w:style>
  <w:style w:type="character" w:customStyle="1" w:styleId="Date1">
    <w:name w:val="Date1"/>
    <w:basedOn w:val="DefaultParagraphFont"/>
    <w:rsid w:val="00B069DF"/>
  </w:style>
  <w:style w:type="paragraph" w:customStyle="1" w:styleId="HCh">
    <w:name w:val="_ H _Ch"/>
    <w:basedOn w:val="Normal"/>
    <w:next w:val="Normal"/>
    <w:rsid w:val="00B069DF"/>
    <w:pPr>
      <w:keepNext/>
      <w:keepLines/>
      <w:suppressAutoHyphens/>
      <w:spacing w:after="0" w:line="300" w:lineRule="exact"/>
      <w:outlineLvl w:val="0"/>
    </w:pPr>
    <w:rPr>
      <w:rFonts w:ascii="Times New Roman" w:eastAsia="MS Mincho" w:hAnsi="Times New Roman" w:cs="Times New Roman"/>
      <w:b/>
      <w:spacing w:val="-2"/>
      <w:w w:val="103"/>
      <w:kern w:val="14"/>
      <w:sz w:val="28"/>
      <w:szCs w:val="20"/>
    </w:rPr>
  </w:style>
  <w:style w:type="paragraph" w:customStyle="1" w:styleId="SingleTxt">
    <w:name w:val="__Single Txt"/>
    <w:basedOn w:val="Normal"/>
    <w:rsid w:val="00B069D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jc w:val="both"/>
    </w:pPr>
    <w:rPr>
      <w:rFonts w:ascii="Times New Roman" w:eastAsia="Times New Roman" w:hAnsi="Times New Roman" w:cs="Times New Roman"/>
      <w:spacing w:val="4"/>
      <w:w w:val="103"/>
      <w:kern w:val="14"/>
      <w:sz w:val="20"/>
      <w:szCs w:val="20"/>
    </w:rPr>
  </w:style>
  <w:style w:type="paragraph" w:customStyle="1" w:styleId="HM">
    <w:name w:val="_ H __M"/>
    <w:basedOn w:val="HCh"/>
    <w:next w:val="Normal"/>
    <w:rsid w:val="00B069DF"/>
    <w:pPr>
      <w:spacing w:line="360" w:lineRule="exact"/>
    </w:pPr>
    <w:rPr>
      <w:rFonts w:eastAsia="Times New Roman"/>
      <w:spacing w:val="-3"/>
      <w:w w:val="99"/>
      <w:sz w:val="34"/>
    </w:rPr>
  </w:style>
  <w:style w:type="character" w:customStyle="1" w:styleId="GaramondStyle2">
    <w:name w:val="Garamond Style 2"/>
    <w:basedOn w:val="DefaultParagraphFont"/>
    <w:uiPriority w:val="1"/>
    <w:qFormat/>
    <w:rsid w:val="00B069DF"/>
    <w:rPr>
      <w:rFonts w:ascii="Garamond" w:hAnsi="Garamond"/>
      <w:sz w:val="22"/>
    </w:rPr>
  </w:style>
  <w:style w:type="paragraph" w:styleId="TableofFigures">
    <w:name w:val="table of figures"/>
    <w:basedOn w:val="Normal"/>
    <w:next w:val="Normal"/>
    <w:uiPriority w:val="99"/>
    <w:unhideWhenUsed/>
    <w:rsid w:val="00B069DF"/>
    <w:pPr>
      <w:spacing w:after="0" w:line="276" w:lineRule="auto"/>
    </w:pPr>
    <w:rPr>
      <w:lang w:val="en-US"/>
    </w:rPr>
  </w:style>
  <w:style w:type="character" w:customStyle="1" w:styleId="UnresolvedMention1">
    <w:name w:val="Unresolved Mention1"/>
    <w:basedOn w:val="DefaultParagraphFont"/>
    <w:uiPriority w:val="99"/>
    <w:semiHidden/>
    <w:unhideWhenUsed/>
    <w:rsid w:val="00B069DF"/>
    <w:rPr>
      <w:color w:val="808080"/>
      <w:shd w:val="clear" w:color="auto" w:fill="E6E6E6"/>
    </w:rPr>
  </w:style>
  <w:style w:type="table" w:customStyle="1" w:styleId="TableGrid13">
    <w:name w:val="Table Grid13"/>
    <w:basedOn w:val="TableNormal"/>
    <w:next w:val="TableGrid"/>
    <w:uiPriority w:val="39"/>
    <w:rsid w:val="00225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F1143"/>
    <w:rPr>
      <w:color w:val="605E5C"/>
      <w:shd w:val="clear" w:color="auto" w:fill="E1DFDD"/>
    </w:rPr>
  </w:style>
  <w:style w:type="table" w:customStyle="1" w:styleId="TableGrid91">
    <w:name w:val="Table Grid91"/>
    <w:basedOn w:val="TableNormal"/>
    <w:rsid w:val="00B4302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286272">
      <w:bodyDiv w:val="1"/>
      <w:marLeft w:val="0"/>
      <w:marRight w:val="0"/>
      <w:marTop w:val="0"/>
      <w:marBottom w:val="0"/>
      <w:divBdr>
        <w:top w:val="none" w:sz="0" w:space="0" w:color="auto"/>
        <w:left w:val="none" w:sz="0" w:space="0" w:color="auto"/>
        <w:bottom w:val="none" w:sz="0" w:space="0" w:color="auto"/>
        <w:right w:val="none" w:sz="0" w:space="0" w:color="auto"/>
      </w:divBdr>
    </w:div>
    <w:div w:id="667682742">
      <w:bodyDiv w:val="1"/>
      <w:marLeft w:val="0"/>
      <w:marRight w:val="0"/>
      <w:marTop w:val="0"/>
      <w:marBottom w:val="0"/>
      <w:divBdr>
        <w:top w:val="none" w:sz="0" w:space="0" w:color="auto"/>
        <w:left w:val="none" w:sz="0" w:space="0" w:color="auto"/>
        <w:bottom w:val="none" w:sz="0" w:space="0" w:color="auto"/>
        <w:right w:val="none" w:sz="0" w:space="0" w:color="auto"/>
      </w:divBdr>
    </w:div>
    <w:div w:id="801457278">
      <w:bodyDiv w:val="1"/>
      <w:marLeft w:val="0"/>
      <w:marRight w:val="0"/>
      <w:marTop w:val="0"/>
      <w:marBottom w:val="0"/>
      <w:divBdr>
        <w:top w:val="none" w:sz="0" w:space="0" w:color="auto"/>
        <w:left w:val="none" w:sz="0" w:space="0" w:color="auto"/>
        <w:bottom w:val="none" w:sz="0" w:space="0" w:color="auto"/>
        <w:right w:val="none" w:sz="0" w:space="0" w:color="auto"/>
      </w:divBdr>
    </w:div>
    <w:div w:id="1259484839">
      <w:bodyDiv w:val="1"/>
      <w:marLeft w:val="0"/>
      <w:marRight w:val="0"/>
      <w:marTop w:val="0"/>
      <w:marBottom w:val="0"/>
      <w:divBdr>
        <w:top w:val="none" w:sz="0" w:space="0" w:color="auto"/>
        <w:left w:val="none" w:sz="0" w:space="0" w:color="auto"/>
        <w:bottom w:val="none" w:sz="0" w:space="0" w:color="auto"/>
        <w:right w:val="none" w:sz="0" w:space="0" w:color="auto"/>
      </w:divBdr>
    </w:div>
    <w:div w:id="1990086174">
      <w:bodyDiv w:val="1"/>
      <w:marLeft w:val="0"/>
      <w:marRight w:val="0"/>
      <w:marTop w:val="0"/>
      <w:marBottom w:val="0"/>
      <w:divBdr>
        <w:top w:val="none" w:sz="0" w:space="0" w:color="auto"/>
        <w:left w:val="none" w:sz="0" w:space="0" w:color="auto"/>
        <w:bottom w:val="none" w:sz="0" w:space="0" w:color="auto"/>
        <w:right w:val="none" w:sz="0" w:space="0" w:color="auto"/>
      </w:divBdr>
    </w:div>
    <w:div w:id="210549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procurement-notices.undp.org/view_file.cfm?doc_id=29916"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ndp.org/content/dam/undp/library/corporate/Careers/P11_Personal_history_form.doc"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intranet.undp.org/unit/bom/pso/Support%20documents%20on%20IC%20Guidelines/Template%20for%20Confirmation%20of%20Interest%20and%20Submission%20of%20Financial%20Proposal.docx"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eb.undp.org/evaluation/guidance.shtml" TargetMode="External"/><Relationship Id="rId23" Type="http://schemas.openxmlformats.org/officeDocument/2006/relationships/footer" Target="footer4.xml"/><Relationship Id="rId28"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hyperlink" Target="mailto:procure.sle@undp.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Higher_education" TargetMode="External"/><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info.undp.org/global/popp/Pages/default.aspx" TargetMode="External"/><Relationship Id="rId2" Type="http://schemas.openxmlformats.org/officeDocument/2006/relationships/hyperlink" Target="http://www.undg.org/docs/11653/UNDP-PME-Handbook-(2009).pdf" TargetMode="External"/><Relationship Id="rId1" Type="http://schemas.openxmlformats.org/officeDocument/2006/relationships/hyperlink" Target="http://www.undp.org/content/undp/en/home/librarypage/capacity-building/discussion-paper--innovations-in-monitoring---evaluating-results/" TargetMode="External"/><Relationship Id="rId6" Type="http://schemas.openxmlformats.org/officeDocument/2006/relationships/hyperlink" Target="http://www.unevaluation.org/document/detail/100" TargetMode="External"/><Relationship Id="rId5" Type="http://schemas.openxmlformats.org/officeDocument/2006/relationships/hyperlink" Target="http://www.undp.org/content/dam/undp/library/corporate/Careers/P11_Personal_history_form.doc" TargetMode="External"/><Relationship Id="rId4" Type="http://schemas.openxmlformats.org/officeDocument/2006/relationships/hyperlink" Target="https://intranet.undp.org/unit/bom/pso/Support%20documents%20on%20IC%20Guidelines/Template%20for%20Confirmation%20of%20Interest%20and%20Submission%20of%20Financial%20Proposal.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2171D-50C8-4F30-AF00-DF1B6644A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99</Pages>
  <Words>35218</Words>
  <Characters>200745</Characters>
  <Application>Microsoft Office Word</Application>
  <DocSecurity>0</DocSecurity>
  <Lines>1672</Lines>
  <Paragraphs>470</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235493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Moi Swaray</cp:lastModifiedBy>
  <cp:revision>3</cp:revision>
  <dcterms:created xsi:type="dcterms:W3CDTF">2019-03-25T10:51:00Z</dcterms:created>
  <dcterms:modified xsi:type="dcterms:W3CDTF">2019-03-25T15:14:00Z</dcterms:modified>
</cp:coreProperties>
</file>