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B4CC4" w14:textId="77777777" w:rsidR="00664CBB" w:rsidRPr="00E81A33" w:rsidRDefault="00664CBB" w:rsidP="001A4037">
      <w:pPr>
        <w:jc w:val="center"/>
        <w:rPr>
          <w:rStyle w:val="FootnoteReference"/>
        </w:rPr>
      </w:pPr>
      <w:bookmarkStart w:id="0" w:name="_Toc526705469"/>
    </w:p>
    <w:p w14:paraId="083CB3C7" w14:textId="77777777" w:rsidR="003123F0" w:rsidRPr="00E81A33" w:rsidRDefault="003123F0" w:rsidP="001A4037">
      <w:pPr>
        <w:jc w:val="center"/>
        <w:rPr>
          <w:b/>
          <w:sz w:val="48"/>
          <w:szCs w:val="48"/>
          <w:lang w:val="mn-MN"/>
        </w:rPr>
      </w:pPr>
      <w:r w:rsidRPr="00E81A33">
        <w:rPr>
          <w:b/>
          <w:sz w:val="48"/>
          <w:szCs w:val="48"/>
          <w:lang w:val="mn-MN"/>
        </w:rPr>
        <w:t>Final Evaluation of UN-R</w:t>
      </w:r>
      <w:r w:rsidR="001A4037" w:rsidRPr="00E81A33">
        <w:rPr>
          <w:b/>
          <w:sz w:val="48"/>
          <w:szCs w:val="48"/>
          <w:lang w:val="mn-MN"/>
        </w:rPr>
        <w:t>EDD Mongolia National Programme</w:t>
      </w:r>
    </w:p>
    <w:p w14:paraId="1BC99217" w14:textId="77777777" w:rsidR="00664CBB" w:rsidRPr="00E81A33" w:rsidRDefault="00664CBB" w:rsidP="001A4037">
      <w:pPr>
        <w:jc w:val="center"/>
        <w:rPr>
          <w:b/>
          <w:sz w:val="40"/>
          <w:szCs w:val="40"/>
          <w:lang w:val="mn-MN"/>
        </w:rPr>
      </w:pPr>
    </w:p>
    <w:p w14:paraId="1EF64A0F" w14:textId="77777777" w:rsidR="001A4037" w:rsidRPr="00E81A33" w:rsidRDefault="00664CBB" w:rsidP="00664CBB">
      <w:pPr>
        <w:rPr>
          <w:b/>
          <w:sz w:val="40"/>
          <w:szCs w:val="40"/>
          <w:lang w:val="mn-MN"/>
        </w:rPr>
      </w:pPr>
      <w:r w:rsidRPr="00504B1A">
        <w:rPr>
          <w:b/>
          <w:noProof/>
          <w:sz w:val="40"/>
          <w:szCs w:val="40"/>
          <w:lang w:eastAsia="en-GB"/>
        </w:rPr>
        <w:drawing>
          <wp:inline distT="0" distB="0" distL="0" distR="0" wp14:anchorId="6CC35E54" wp14:editId="1E06AE42">
            <wp:extent cx="2533650" cy="1900377"/>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 evaluation worksh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6732" cy="1902688"/>
                    </a:xfrm>
                    <a:prstGeom prst="rect">
                      <a:avLst/>
                    </a:prstGeom>
                  </pic:spPr>
                </pic:pic>
              </a:graphicData>
            </a:graphic>
          </wp:inline>
        </w:drawing>
      </w:r>
      <w:r w:rsidRPr="00E81A33">
        <w:rPr>
          <w:b/>
          <w:sz w:val="40"/>
          <w:szCs w:val="40"/>
          <w:lang w:val="mn-MN"/>
        </w:rPr>
        <w:t xml:space="preserve">    </w:t>
      </w:r>
      <w:r w:rsidR="001A4037" w:rsidRPr="00504B1A">
        <w:rPr>
          <w:b/>
          <w:noProof/>
          <w:sz w:val="40"/>
          <w:szCs w:val="40"/>
          <w:lang w:eastAsia="en-GB"/>
        </w:rPr>
        <w:drawing>
          <wp:inline distT="0" distB="0" distL="0" distR="0" wp14:anchorId="0157E9A1" wp14:editId="24AA7C30">
            <wp:extent cx="2711450" cy="1866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 by lake compress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1450" cy="1866900"/>
                    </a:xfrm>
                    <a:prstGeom prst="rect">
                      <a:avLst/>
                    </a:prstGeom>
                  </pic:spPr>
                </pic:pic>
              </a:graphicData>
            </a:graphic>
          </wp:inline>
        </w:drawing>
      </w:r>
    </w:p>
    <w:p w14:paraId="6983E2C9" w14:textId="77777777" w:rsidR="001A4037" w:rsidRPr="00E81A33" w:rsidRDefault="00664CBB" w:rsidP="00664CBB">
      <w:pPr>
        <w:spacing w:after="360"/>
        <w:rPr>
          <w:b/>
          <w:sz w:val="40"/>
          <w:szCs w:val="40"/>
          <w:lang w:val="mn-MN"/>
        </w:rPr>
      </w:pPr>
      <w:r w:rsidRPr="00504B1A">
        <w:rPr>
          <w:b/>
          <w:noProof/>
          <w:sz w:val="40"/>
          <w:szCs w:val="40"/>
          <w:lang w:eastAsia="en-GB"/>
        </w:rPr>
        <w:drawing>
          <wp:inline distT="0" distB="0" distL="0" distR="0" wp14:anchorId="3B6B07D8" wp14:editId="1418B69C">
            <wp:extent cx="2553462" cy="178425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9090" cy="1788182"/>
                    </a:xfrm>
                    <a:prstGeom prst="rect">
                      <a:avLst/>
                    </a:prstGeom>
                  </pic:spPr>
                </pic:pic>
              </a:graphicData>
            </a:graphic>
          </wp:inline>
        </w:drawing>
      </w:r>
      <w:r w:rsidRPr="00E81A33">
        <w:rPr>
          <w:b/>
          <w:sz w:val="40"/>
          <w:szCs w:val="40"/>
          <w:lang w:val="mn-MN"/>
        </w:rPr>
        <w:t xml:space="preserve">    </w:t>
      </w:r>
      <w:r w:rsidR="001A4037" w:rsidRPr="00504B1A">
        <w:rPr>
          <w:b/>
          <w:noProof/>
          <w:sz w:val="40"/>
          <w:szCs w:val="40"/>
          <w:lang w:eastAsia="en-GB"/>
        </w:rPr>
        <w:drawing>
          <wp:inline distT="0" distB="0" distL="0" distR="0" wp14:anchorId="13224542" wp14:editId="24C7AC80">
            <wp:extent cx="2692400" cy="174490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 3 compress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947" cy="1750445"/>
                    </a:xfrm>
                    <a:prstGeom prst="rect">
                      <a:avLst/>
                    </a:prstGeom>
                  </pic:spPr>
                </pic:pic>
              </a:graphicData>
            </a:graphic>
          </wp:inline>
        </w:drawing>
      </w:r>
    </w:p>
    <w:p w14:paraId="03A021D9" w14:textId="77777777" w:rsidR="003123F0" w:rsidRPr="00E81A33" w:rsidRDefault="001A4037" w:rsidP="001A4037">
      <w:pPr>
        <w:jc w:val="center"/>
        <w:rPr>
          <w:b/>
          <w:sz w:val="40"/>
          <w:szCs w:val="40"/>
          <w:lang w:val="mn-MN"/>
        </w:rPr>
      </w:pPr>
      <w:r w:rsidRPr="00E81A33">
        <w:rPr>
          <w:b/>
          <w:sz w:val="40"/>
          <w:szCs w:val="40"/>
          <w:lang w:val="mn-MN"/>
        </w:rPr>
        <w:t xml:space="preserve">               </w:t>
      </w:r>
    </w:p>
    <w:p w14:paraId="313F39BB" w14:textId="77777777" w:rsidR="003123F0" w:rsidRPr="00E81A33" w:rsidRDefault="003123F0" w:rsidP="003123F0">
      <w:pPr>
        <w:jc w:val="center"/>
        <w:rPr>
          <w:b/>
          <w:sz w:val="32"/>
          <w:szCs w:val="32"/>
          <w:lang w:val="mn-MN"/>
        </w:rPr>
      </w:pPr>
      <w:r w:rsidRPr="00E81A33">
        <w:rPr>
          <w:b/>
          <w:sz w:val="32"/>
          <w:szCs w:val="32"/>
          <w:lang w:val="mn-MN"/>
        </w:rPr>
        <w:t xml:space="preserve">Michael Richards and </w:t>
      </w:r>
      <w:r w:rsidRPr="00E81A33">
        <w:rPr>
          <w:rStyle w:val="gd"/>
          <w:b/>
          <w:sz w:val="32"/>
          <w:szCs w:val="32"/>
          <w:lang w:val="mn-MN"/>
        </w:rPr>
        <w:t>Tuya Tserenbataa</w:t>
      </w:r>
    </w:p>
    <w:p w14:paraId="0FD3B6E3" w14:textId="481BCD2C" w:rsidR="00E81A33" w:rsidRDefault="003123F0" w:rsidP="003123F0">
      <w:pPr>
        <w:jc w:val="center"/>
        <w:rPr>
          <w:ins w:id="1" w:author="Buyandelger Ulziikhuu" w:date="2019-08-12T18:03:00Z"/>
          <w:b/>
          <w:sz w:val="32"/>
          <w:szCs w:val="32"/>
          <w:lang w:val="mn-MN"/>
        </w:rPr>
      </w:pPr>
      <w:r w:rsidRPr="00E81A33">
        <w:rPr>
          <w:b/>
          <w:sz w:val="32"/>
          <w:szCs w:val="32"/>
          <w:lang w:val="mn-MN"/>
        </w:rPr>
        <w:t>Final Report</w:t>
      </w:r>
    </w:p>
    <w:p w14:paraId="619681BD" w14:textId="2D7F8310" w:rsidR="003123F0" w:rsidRPr="00E81A33" w:rsidRDefault="003123F0" w:rsidP="003123F0">
      <w:pPr>
        <w:jc w:val="center"/>
        <w:rPr>
          <w:b/>
          <w:sz w:val="32"/>
          <w:szCs w:val="32"/>
          <w:lang w:val="mn-MN"/>
        </w:rPr>
      </w:pPr>
      <w:r w:rsidRPr="00E81A33">
        <w:rPr>
          <w:b/>
          <w:sz w:val="32"/>
          <w:szCs w:val="32"/>
          <w:lang w:val="mn-MN"/>
        </w:rPr>
        <w:t>November 2018</w:t>
      </w:r>
    </w:p>
    <w:p w14:paraId="5C1029D4" w14:textId="77777777" w:rsidR="008C71DA" w:rsidRPr="00E81A33" w:rsidRDefault="003123F0">
      <w:pPr>
        <w:rPr>
          <w:lang w:val="mn-MN"/>
        </w:rPr>
        <w:sectPr w:rsidR="008C71DA" w:rsidRPr="00E81A33" w:rsidSect="003123F0">
          <w:footerReference w:type="default" r:id="rId12"/>
          <w:footnotePr>
            <w:numRestart w:val="eachPage"/>
          </w:footnotePr>
          <w:pgSz w:w="11906" w:h="16838"/>
          <w:pgMar w:top="1440" w:right="1440" w:bottom="1440" w:left="1440" w:header="708" w:footer="708" w:gutter="0"/>
          <w:cols w:space="708"/>
          <w:docGrid w:linePitch="360"/>
        </w:sectPr>
      </w:pPr>
      <w:r w:rsidRPr="00E81A33">
        <w:rPr>
          <w:lang w:val="mn-MN"/>
        </w:rPr>
        <w:br w:type="page"/>
      </w:r>
    </w:p>
    <w:p w14:paraId="65FC2273" w14:textId="1427F5DF" w:rsidR="003123F0" w:rsidRPr="00E81A33" w:rsidRDefault="003123F0">
      <w:pPr>
        <w:rPr>
          <w:rFonts w:asciiTheme="majorHAnsi" w:eastAsiaTheme="majorEastAsia" w:hAnsiTheme="majorHAnsi" w:cstheme="majorBidi"/>
          <w:b/>
          <w:bCs/>
          <w:sz w:val="28"/>
          <w:szCs w:val="28"/>
          <w:lang w:val="mn-MN"/>
        </w:rPr>
      </w:pPr>
    </w:p>
    <w:sdt>
      <w:sdtPr>
        <w:rPr>
          <w:rFonts w:asciiTheme="minorHAnsi" w:eastAsiaTheme="minorEastAsia" w:hAnsiTheme="minorHAnsi" w:cstheme="minorBidi"/>
          <w:b w:val="0"/>
          <w:bCs w:val="0"/>
          <w:sz w:val="22"/>
          <w:szCs w:val="22"/>
          <w:lang w:val="mn-MN" w:bidi="ar-SA"/>
        </w:rPr>
        <w:id w:val="400943085"/>
        <w:docPartObj>
          <w:docPartGallery w:val="Table of Contents"/>
          <w:docPartUnique/>
        </w:docPartObj>
      </w:sdtPr>
      <w:sdtEndPr>
        <w:rPr>
          <w:noProof/>
        </w:rPr>
      </w:sdtEndPr>
      <w:sdtContent>
        <w:p w14:paraId="14C27A1C" w14:textId="77777777" w:rsidR="003123F0" w:rsidRPr="00E81A33" w:rsidRDefault="003123F0">
          <w:pPr>
            <w:pStyle w:val="TOCHeading"/>
            <w:rPr>
              <w:lang w:val="mn-MN"/>
            </w:rPr>
          </w:pPr>
          <w:r w:rsidRPr="00E81A33">
            <w:rPr>
              <w:lang w:val="mn-MN"/>
            </w:rPr>
            <w:t>Contents</w:t>
          </w:r>
        </w:p>
        <w:p w14:paraId="2E247E89" w14:textId="77777777" w:rsidR="00FB3B7A" w:rsidRPr="00E81A33" w:rsidRDefault="003123F0">
          <w:pPr>
            <w:pStyle w:val="TOC1"/>
            <w:tabs>
              <w:tab w:val="right" w:leader="dot" w:pos="9016"/>
            </w:tabs>
            <w:rPr>
              <w:noProof/>
              <w:lang w:val="mn-MN" w:eastAsia="en-GB"/>
            </w:rPr>
          </w:pPr>
          <w:r w:rsidRPr="00E81A33">
            <w:rPr>
              <w:lang w:val="mn-MN"/>
            </w:rPr>
            <w:fldChar w:fldCharType="begin"/>
          </w:r>
          <w:r w:rsidRPr="00E81A33">
            <w:rPr>
              <w:lang w:val="mn-MN"/>
            </w:rPr>
            <w:instrText xml:space="preserve"> TOC \o "1-3" \h \z \u </w:instrText>
          </w:r>
          <w:r w:rsidRPr="00E81A33">
            <w:rPr>
              <w:lang w:val="mn-MN"/>
            </w:rPr>
            <w:fldChar w:fldCharType="separate"/>
          </w:r>
          <w:hyperlink w:anchor="_Toc531766285" w:history="1">
            <w:r w:rsidR="00FB3B7A" w:rsidRPr="00E81A33">
              <w:rPr>
                <w:rStyle w:val="Hyperlink"/>
                <w:noProof/>
                <w:lang w:val="mn-MN"/>
              </w:rPr>
              <w:t>List of Acronyms</w:t>
            </w:r>
            <w:r w:rsidR="00FB3B7A" w:rsidRPr="00E81A33">
              <w:rPr>
                <w:noProof/>
                <w:webHidden/>
                <w:lang w:val="mn-MN"/>
              </w:rPr>
              <w:tab/>
            </w:r>
            <w:r w:rsidR="00FB3B7A" w:rsidRPr="00E81A33">
              <w:rPr>
                <w:noProof/>
                <w:webHidden/>
                <w:lang w:val="mn-MN"/>
              </w:rPr>
              <w:fldChar w:fldCharType="begin"/>
            </w:r>
            <w:r w:rsidR="00FB3B7A" w:rsidRPr="00E81A33">
              <w:rPr>
                <w:noProof/>
                <w:webHidden/>
                <w:lang w:val="mn-MN"/>
              </w:rPr>
              <w:instrText xml:space="preserve"> PAGEREF _Toc531766285 \h </w:instrText>
            </w:r>
            <w:r w:rsidR="00FB3B7A" w:rsidRPr="00E81A33">
              <w:rPr>
                <w:noProof/>
                <w:webHidden/>
                <w:lang w:val="mn-MN"/>
              </w:rPr>
            </w:r>
            <w:r w:rsidR="00FB3B7A" w:rsidRPr="00E81A33">
              <w:rPr>
                <w:noProof/>
                <w:webHidden/>
                <w:lang w:val="mn-MN"/>
              </w:rPr>
              <w:fldChar w:fldCharType="separate"/>
            </w:r>
            <w:r w:rsidR="007028EC" w:rsidRPr="00E81A33">
              <w:rPr>
                <w:noProof/>
                <w:webHidden/>
                <w:lang w:val="mn-MN"/>
              </w:rPr>
              <w:t>iv</w:t>
            </w:r>
            <w:r w:rsidR="00FB3B7A" w:rsidRPr="00E81A33">
              <w:rPr>
                <w:noProof/>
                <w:webHidden/>
                <w:lang w:val="mn-MN"/>
              </w:rPr>
              <w:fldChar w:fldCharType="end"/>
            </w:r>
          </w:hyperlink>
        </w:p>
        <w:p w14:paraId="4917072A" w14:textId="77777777" w:rsidR="00FB3B7A" w:rsidRPr="00E81A33" w:rsidRDefault="00FB3B7A">
          <w:pPr>
            <w:pStyle w:val="TOC1"/>
            <w:tabs>
              <w:tab w:val="right" w:leader="dot" w:pos="9016"/>
            </w:tabs>
            <w:rPr>
              <w:noProof/>
              <w:lang w:val="mn-MN" w:eastAsia="en-GB"/>
            </w:rPr>
          </w:pPr>
          <w:hyperlink w:anchor="_Toc531766286" w:history="1">
            <w:r w:rsidRPr="00E81A33">
              <w:rPr>
                <w:rStyle w:val="Hyperlink"/>
                <w:noProof/>
                <w:lang w:val="mn-MN"/>
              </w:rPr>
              <w:t>Executive Summary</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_Toc531766286 \h </w:instrText>
            </w:r>
            <w:r w:rsidRPr="00E81A33">
              <w:rPr>
                <w:noProof/>
                <w:webHidden/>
                <w:lang w:val="mn-MN"/>
              </w:rPr>
            </w:r>
            <w:r w:rsidRPr="00E81A33">
              <w:rPr>
                <w:noProof/>
                <w:webHidden/>
                <w:lang w:val="mn-MN"/>
              </w:rPr>
              <w:fldChar w:fldCharType="separate"/>
            </w:r>
            <w:r w:rsidR="007028EC" w:rsidRPr="00E81A33">
              <w:rPr>
                <w:noProof/>
                <w:webHidden/>
                <w:lang w:val="mn-MN"/>
              </w:rPr>
              <w:t>vi</w:t>
            </w:r>
            <w:r w:rsidRPr="00E81A33">
              <w:rPr>
                <w:noProof/>
                <w:webHidden/>
                <w:lang w:val="mn-MN"/>
              </w:rPr>
              <w:fldChar w:fldCharType="end"/>
            </w:r>
          </w:hyperlink>
        </w:p>
        <w:p w14:paraId="137AB558" w14:textId="77777777" w:rsidR="00FB3B7A" w:rsidRPr="00E81A33" w:rsidRDefault="00FB3B7A">
          <w:pPr>
            <w:pStyle w:val="TOC1"/>
            <w:tabs>
              <w:tab w:val="right" w:leader="dot" w:pos="9016"/>
            </w:tabs>
            <w:rPr>
              <w:noProof/>
              <w:lang w:val="mn-MN" w:eastAsia="en-GB"/>
            </w:rPr>
          </w:pPr>
          <w:hyperlink w:anchor="_Toc531766287" w:history="1">
            <w:r w:rsidRPr="00E81A33">
              <w:rPr>
                <w:rStyle w:val="Hyperlink"/>
                <w:noProof/>
                <w:lang w:val="mn-MN"/>
              </w:rPr>
              <w:t>Part A.  Introduction</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_Toc531766287 \h </w:instrText>
            </w:r>
            <w:r w:rsidRPr="00E81A33">
              <w:rPr>
                <w:noProof/>
                <w:webHidden/>
                <w:lang w:val="mn-MN"/>
              </w:rPr>
            </w:r>
            <w:r w:rsidRPr="00E81A33">
              <w:rPr>
                <w:noProof/>
                <w:webHidden/>
                <w:lang w:val="mn-MN"/>
              </w:rPr>
              <w:fldChar w:fldCharType="separate"/>
            </w:r>
            <w:r w:rsidR="007028EC" w:rsidRPr="00E81A33">
              <w:rPr>
                <w:noProof/>
                <w:webHidden/>
                <w:lang w:val="mn-MN"/>
              </w:rPr>
              <w:t>1</w:t>
            </w:r>
            <w:r w:rsidRPr="00E81A33">
              <w:rPr>
                <w:noProof/>
                <w:webHidden/>
                <w:lang w:val="mn-MN"/>
              </w:rPr>
              <w:fldChar w:fldCharType="end"/>
            </w:r>
          </w:hyperlink>
        </w:p>
        <w:p w14:paraId="658BB7B3" w14:textId="77777777" w:rsidR="00FB3B7A" w:rsidRPr="00E81A33" w:rsidRDefault="00FB3B7A">
          <w:pPr>
            <w:pStyle w:val="TOC1"/>
            <w:tabs>
              <w:tab w:val="left" w:pos="440"/>
              <w:tab w:val="right" w:leader="dot" w:pos="9016"/>
            </w:tabs>
            <w:rPr>
              <w:noProof/>
              <w:lang w:val="mn-MN" w:eastAsia="en-GB"/>
            </w:rPr>
          </w:pPr>
          <w:hyperlink w:anchor="_Toc531766288" w:history="1">
            <w:r w:rsidRPr="00E81A33">
              <w:rPr>
                <w:rStyle w:val="Hyperlink"/>
                <w:noProof/>
                <w:lang w:val="mn-MN"/>
              </w:rPr>
              <w:t>1</w:t>
            </w:r>
            <w:r w:rsidRPr="00E81A33">
              <w:rPr>
                <w:noProof/>
                <w:lang w:val="mn-MN" w:eastAsia="en-GB"/>
              </w:rPr>
              <w:tab/>
            </w:r>
            <w:r w:rsidRPr="00E81A33">
              <w:rPr>
                <w:rStyle w:val="Hyperlink"/>
                <w:noProof/>
                <w:lang w:val="mn-MN"/>
              </w:rPr>
              <w:t xml:space="preserve"> Context of the National Programme</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_Toc531766288 \h </w:instrText>
            </w:r>
            <w:r w:rsidRPr="00E81A33">
              <w:rPr>
                <w:noProof/>
                <w:webHidden/>
                <w:lang w:val="mn-MN"/>
              </w:rPr>
            </w:r>
            <w:r w:rsidRPr="00E81A33">
              <w:rPr>
                <w:noProof/>
                <w:webHidden/>
                <w:lang w:val="mn-MN"/>
              </w:rPr>
              <w:fldChar w:fldCharType="separate"/>
            </w:r>
            <w:r w:rsidR="007028EC" w:rsidRPr="00E81A33">
              <w:rPr>
                <w:noProof/>
                <w:webHidden/>
                <w:lang w:val="mn-MN"/>
              </w:rPr>
              <w:t>1</w:t>
            </w:r>
            <w:r w:rsidRPr="00E81A33">
              <w:rPr>
                <w:noProof/>
                <w:webHidden/>
                <w:lang w:val="mn-MN"/>
              </w:rPr>
              <w:fldChar w:fldCharType="end"/>
            </w:r>
          </w:hyperlink>
        </w:p>
        <w:p w14:paraId="3C1339DA" w14:textId="77777777" w:rsidR="00FB3B7A" w:rsidRPr="00E81A33" w:rsidRDefault="00FB3B7A">
          <w:pPr>
            <w:pStyle w:val="TOC1"/>
            <w:tabs>
              <w:tab w:val="left" w:pos="440"/>
              <w:tab w:val="right" w:leader="dot" w:pos="9016"/>
            </w:tabs>
            <w:rPr>
              <w:noProof/>
              <w:lang w:val="mn-MN" w:eastAsia="en-GB"/>
            </w:rPr>
          </w:pPr>
          <w:hyperlink w:anchor="_Toc531766289" w:history="1">
            <w:r w:rsidRPr="00E81A33">
              <w:rPr>
                <w:rStyle w:val="Hyperlink"/>
                <w:noProof/>
                <w:lang w:val="mn-MN"/>
              </w:rPr>
              <w:t>2</w:t>
            </w:r>
            <w:r w:rsidRPr="00E81A33">
              <w:rPr>
                <w:noProof/>
                <w:lang w:val="mn-MN" w:eastAsia="en-GB"/>
              </w:rPr>
              <w:tab/>
            </w:r>
            <w:r w:rsidRPr="00E81A33">
              <w:rPr>
                <w:rStyle w:val="Hyperlink"/>
                <w:noProof/>
                <w:lang w:val="mn-MN"/>
              </w:rPr>
              <w:t>The Evaluation</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_Toc531766289 \h </w:instrText>
            </w:r>
            <w:r w:rsidRPr="00E81A33">
              <w:rPr>
                <w:noProof/>
                <w:webHidden/>
                <w:lang w:val="mn-MN"/>
              </w:rPr>
            </w:r>
            <w:r w:rsidRPr="00E81A33">
              <w:rPr>
                <w:noProof/>
                <w:webHidden/>
                <w:lang w:val="mn-MN"/>
              </w:rPr>
              <w:fldChar w:fldCharType="separate"/>
            </w:r>
            <w:r w:rsidR="007028EC" w:rsidRPr="00E81A33">
              <w:rPr>
                <w:noProof/>
                <w:webHidden/>
                <w:lang w:val="mn-MN"/>
              </w:rPr>
              <w:t>3</w:t>
            </w:r>
            <w:r w:rsidRPr="00E81A33">
              <w:rPr>
                <w:noProof/>
                <w:webHidden/>
                <w:lang w:val="mn-MN"/>
              </w:rPr>
              <w:fldChar w:fldCharType="end"/>
            </w:r>
          </w:hyperlink>
        </w:p>
        <w:p w14:paraId="489F2248" w14:textId="77777777" w:rsidR="00FB3B7A" w:rsidRPr="00E81A33" w:rsidRDefault="00FB3B7A">
          <w:pPr>
            <w:pStyle w:val="TOC2"/>
            <w:tabs>
              <w:tab w:val="left" w:pos="880"/>
              <w:tab w:val="right" w:leader="dot" w:pos="9016"/>
            </w:tabs>
            <w:rPr>
              <w:noProof/>
              <w:lang w:val="mn-MN" w:eastAsia="en-GB"/>
            </w:rPr>
          </w:pPr>
          <w:hyperlink w:anchor="_Toc531766290" w:history="1">
            <w:r w:rsidRPr="00E81A33">
              <w:rPr>
                <w:rStyle w:val="Hyperlink"/>
                <w:noProof/>
                <w:lang w:val="mn-MN"/>
              </w:rPr>
              <w:t>2.1</w:t>
            </w:r>
            <w:r w:rsidRPr="00E81A33">
              <w:rPr>
                <w:noProof/>
                <w:lang w:val="mn-MN" w:eastAsia="en-GB"/>
              </w:rPr>
              <w:tab/>
            </w:r>
            <w:r w:rsidRPr="00E81A33">
              <w:rPr>
                <w:rStyle w:val="Hyperlink"/>
                <w:noProof/>
                <w:lang w:val="mn-MN"/>
              </w:rPr>
              <w:t xml:space="preserve"> Purpose of the Evaluation</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_Toc531766290 \h </w:instrText>
            </w:r>
            <w:r w:rsidRPr="00E81A33">
              <w:rPr>
                <w:noProof/>
                <w:webHidden/>
                <w:lang w:val="mn-MN"/>
              </w:rPr>
            </w:r>
            <w:r w:rsidRPr="00E81A33">
              <w:rPr>
                <w:noProof/>
                <w:webHidden/>
                <w:lang w:val="mn-MN"/>
              </w:rPr>
              <w:fldChar w:fldCharType="separate"/>
            </w:r>
            <w:r w:rsidR="007028EC" w:rsidRPr="00E81A33">
              <w:rPr>
                <w:noProof/>
                <w:webHidden/>
                <w:lang w:val="mn-MN"/>
              </w:rPr>
              <w:t>3</w:t>
            </w:r>
            <w:r w:rsidRPr="00E81A33">
              <w:rPr>
                <w:noProof/>
                <w:webHidden/>
                <w:lang w:val="mn-MN"/>
              </w:rPr>
              <w:fldChar w:fldCharType="end"/>
            </w:r>
          </w:hyperlink>
        </w:p>
        <w:p w14:paraId="1BF305F1" w14:textId="77777777" w:rsidR="00FB3B7A" w:rsidRPr="00E81A33" w:rsidRDefault="00FB3B7A">
          <w:pPr>
            <w:pStyle w:val="TOC2"/>
            <w:tabs>
              <w:tab w:val="left" w:pos="880"/>
              <w:tab w:val="right" w:leader="dot" w:pos="9016"/>
            </w:tabs>
            <w:rPr>
              <w:noProof/>
              <w:lang w:val="mn-MN" w:eastAsia="en-GB"/>
            </w:rPr>
          </w:pPr>
          <w:hyperlink w:anchor="_Toc531766291" w:history="1">
            <w:r w:rsidRPr="00E81A33">
              <w:rPr>
                <w:rStyle w:val="Hyperlink"/>
                <w:noProof/>
                <w:lang w:val="mn-MN"/>
              </w:rPr>
              <w:t>2.2</w:t>
            </w:r>
            <w:r w:rsidRPr="00E81A33">
              <w:rPr>
                <w:noProof/>
                <w:lang w:val="mn-MN" w:eastAsia="en-GB"/>
              </w:rPr>
              <w:tab/>
            </w:r>
            <w:r w:rsidRPr="00E81A33">
              <w:rPr>
                <w:rStyle w:val="Hyperlink"/>
                <w:noProof/>
                <w:lang w:val="mn-MN"/>
              </w:rPr>
              <w:t>Methodology</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_Toc531766291 \h </w:instrText>
            </w:r>
            <w:r w:rsidRPr="00E81A33">
              <w:rPr>
                <w:noProof/>
                <w:webHidden/>
                <w:lang w:val="mn-MN"/>
              </w:rPr>
            </w:r>
            <w:r w:rsidRPr="00E81A33">
              <w:rPr>
                <w:noProof/>
                <w:webHidden/>
                <w:lang w:val="mn-MN"/>
              </w:rPr>
              <w:fldChar w:fldCharType="separate"/>
            </w:r>
            <w:r w:rsidR="007028EC" w:rsidRPr="00E81A33">
              <w:rPr>
                <w:noProof/>
                <w:webHidden/>
                <w:lang w:val="mn-MN"/>
              </w:rPr>
              <w:t>3</w:t>
            </w:r>
            <w:r w:rsidRPr="00E81A33">
              <w:rPr>
                <w:noProof/>
                <w:webHidden/>
                <w:lang w:val="mn-MN"/>
              </w:rPr>
              <w:fldChar w:fldCharType="end"/>
            </w:r>
          </w:hyperlink>
        </w:p>
        <w:p w14:paraId="5537A399"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292" w:history="1">
            <w:r w:rsidRPr="00E81A33">
              <w:rPr>
                <w:rStyle w:val="Hyperlink"/>
                <w:noProof/>
                <w:lang w:val="mn-MN"/>
              </w:rPr>
              <w:t>2.2.1</w:t>
            </w:r>
            <w:r w:rsidRPr="00E81A33">
              <w:rPr>
                <w:rFonts w:asciiTheme="minorHAnsi" w:eastAsiaTheme="minorEastAsia" w:hAnsiTheme="minorHAnsi" w:cstheme="minorBidi"/>
                <w:noProof/>
                <w:lang w:val="mn-MN"/>
              </w:rPr>
              <w:tab/>
            </w:r>
            <w:r w:rsidRPr="00E81A33">
              <w:rPr>
                <w:rStyle w:val="Hyperlink"/>
                <w:noProof/>
                <w:lang w:val="mn-MN"/>
              </w:rPr>
              <w:t>Review of documents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_Toc531766292 \h </w:instrText>
            </w:r>
            <w:r w:rsidRPr="00E81A33">
              <w:rPr>
                <w:noProof/>
                <w:webHidden/>
                <w:lang w:val="mn-MN"/>
              </w:rPr>
            </w:r>
            <w:r w:rsidRPr="00E81A33">
              <w:rPr>
                <w:noProof/>
                <w:webHidden/>
                <w:lang w:val="mn-MN"/>
              </w:rPr>
              <w:fldChar w:fldCharType="separate"/>
            </w:r>
            <w:r w:rsidR="007028EC" w:rsidRPr="00E81A33">
              <w:rPr>
                <w:noProof/>
                <w:webHidden/>
                <w:lang w:val="mn-MN"/>
              </w:rPr>
              <w:t>3</w:t>
            </w:r>
            <w:r w:rsidRPr="00E81A33">
              <w:rPr>
                <w:noProof/>
                <w:webHidden/>
                <w:lang w:val="mn-MN"/>
              </w:rPr>
              <w:fldChar w:fldCharType="end"/>
            </w:r>
          </w:hyperlink>
        </w:p>
        <w:p w14:paraId="528C1580"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293" w:history="1">
            <w:r w:rsidRPr="00E81A33">
              <w:rPr>
                <w:rStyle w:val="Hyperlink"/>
                <w:noProof/>
                <w:lang w:val="mn-MN"/>
              </w:rPr>
              <w:t>2.2.2</w:t>
            </w:r>
            <w:r w:rsidRPr="00E81A33">
              <w:rPr>
                <w:rFonts w:asciiTheme="minorHAnsi" w:eastAsiaTheme="minorEastAsia" w:hAnsiTheme="minorHAnsi" w:cstheme="minorBidi"/>
                <w:noProof/>
                <w:lang w:val="mn-MN"/>
              </w:rPr>
              <w:tab/>
            </w:r>
            <w:r w:rsidRPr="00E81A33">
              <w:rPr>
                <w:rStyle w:val="Hyperlink"/>
                <w:noProof/>
                <w:lang w:val="mn-MN"/>
              </w:rPr>
              <w:t>Key informant interviews and written submissions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_Toc531766293 \h </w:instrText>
            </w:r>
            <w:r w:rsidRPr="00E81A33">
              <w:rPr>
                <w:noProof/>
                <w:webHidden/>
                <w:lang w:val="mn-MN"/>
              </w:rPr>
            </w:r>
            <w:r w:rsidRPr="00E81A33">
              <w:rPr>
                <w:noProof/>
                <w:webHidden/>
                <w:lang w:val="mn-MN"/>
              </w:rPr>
              <w:fldChar w:fldCharType="separate"/>
            </w:r>
            <w:r w:rsidR="007028EC" w:rsidRPr="00E81A33">
              <w:rPr>
                <w:noProof/>
                <w:webHidden/>
                <w:lang w:val="mn-MN"/>
              </w:rPr>
              <w:t>4</w:t>
            </w:r>
            <w:r w:rsidRPr="00E81A33">
              <w:rPr>
                <w:noProof/>
                <w:webHidden/>
                <w:lang w:val="mn-MN"/>
              </w:rPr>
              <w:fldChar w:fldCharType="end"/>
            </w:r>
          </w:hyperlink>
        </w:p>
        <w:p w14:paraId="63219F12"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294" w:history="1">
            <w:r w:rsidRPr="00E81A33">
              <w:rPr>
                <w:rStyle w:val="Hyperlink"/>
                <w:noProof/>
                <w:lang w:val="mn-MN"/>
              </w:rPr>
              <w:t>2.2.3</w:t>
            </w:r>
            <w:r w:rsidRPr="00E81A33">
              <w:rPr>
                <w:rFonts w:asciiTheme="minorHAnsi" w:eastAsiaTheme="minorEastAsia" w:hAnsiTheme="minorHAnsi" w:cstheme="minorBidi"/>
                <w:noProof/>
                <w:lang w:val="mn-MN"/>
              </w:rPr>
              <w:tab/>
            </w:r>
            <w:r w:rsidRPr="00E81A33">
              <w:rPr>
                <w:rStyle w:val="Hyperlink"/>
                <w:noProof/>
                <w:lang w:val="mn-MN"/>
              </w:rPr>
              <w:t>Evaluation workshop with key stakeholders and informants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_Toc531766294 \h </w:instrText>
            </w:r>
            <w:r w:rsidRPr="00E81A33">
              <w:rPr>
                <w:noProof/>
                <w:webHidden/>
                <w:lang w:val="mn-MN"/>
              </w:rPr>
            </w:r>
            <w:r w:rsidRPr="00E81A33">
              <w:rPr>
                <w:noProof/>
                <w:webHidden/>
                <w:lang w:val="mn-MN"/>
              </w:rPr>
              <w:fldChar w:fldCharType="separate"/>
            </w:r>
            <w:r w:rsidR="007028EC" w:rsidRPr="00E81A33">
              <w:rPr>
                <w:noProof/>
                <w:webHidden/>
                <w:lang w:val="mn-MN"/>
              </w:rPr>
              <w:t>4</w:t>
            </w:r>
            <w:r w:rsidRPr="00E81A33">
              <w:rPr>
                <w:noProof/>
                <w:webHidden/>
                <w:lang w:val="mn-MN"/>
              </w:rPr>
              <w:fldChar w:fldCharType="end"/>
            </w:r>
          </w:hyperlink>
        </w:p>
        <w:p w14:paraId="1BE071FF" w14:textId="77777777" w:rsidR="00FB3B7A" w:rsidRPr="00E81A33" w:rsidRDefault="00FB3B7A">
          <w:pPr>
            <w:pStyle w:val="TOC1"/>
            <w:tabs>
              <w:tab w:val="right" w:leader="dot" w:pos="9016"/>
            </w:tabs>
            <w:rPr>
              <w:noProof/>
              <w:lang w:val="mn-MN" w:eastAsia="en-GB"/>
            </w:rPr>
          </w:pPr>
          <w:hyperlink w:anchor="_Toc531766295" w:history="1">
            <w:r w:rsidRPr="00E81A33">
              <w:rPr>
                <w:rStyle w:val="Hyperlink"/>
                <w:noProof/>
                <w:lang w:val="mn-MN"/>
              </w:rPr>
              <w:t>Part B. Main findings of the evaluation</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_Toc531766295 \h </w:instrText>
            </w:r>
            <w:r w:rsidRPr="00E81A33">
              <w:rPr>
                <w:noProof/>
                <w:webHidden/>
                <w:lang w:val="mn-MN"/>
              </w:rPr>
            </w:r>
            <w:r w:rsidRPr="00E81A33">
              <w:rPr>
                <w:noProof/>
                <w:webHidden/>
                <w:lang w:val="mn-MN"/>
              </w:rPr>
              <w:fldChar w:fldCharType="separate"/>
            </w:r>
            <w:r w:rsidR="007028EC" w:rsidRPr="00E81A33">
              <w:rPr>
                <w:noProof/>
                <w:webHidden/>
                <w:lang w:val="mn-MN"/>
              </w:rPr>
              <w:t>8</w:t>
            </w:r>
            <w:r w:rsidRPr="00E81A33">
              <w:rPr>
                <w:noProof/>
                <w:webHidden/>
                <w:lang w:val="mn-MN"/>
              </w:rPr>
              <w:fldChar w:fldCharType="end"/>
            </w:r>
          </w:hyperlink>
        </w:p>
        <w:p w14:paraId="0C82122A" w14:textId="77777777" w:rsidR="00FB3B7A" w:rsidRPr="00E81A33" w:rsidRDefault="00FB3B7A">
          <w:pPr>
            <w:pStyle w:val="TOC1"/>
            <w:tabs>
              <w:tab w:val="left" w:pos="440"/>
              <w:tab w:val="right" w:leader="dot" w:pos="9016"/>
            </w:tabs>
            <w:rPr>
              <w:noProof/>
              <w:lang w:val="mn-MN" w:eastAsia="en-GB"/>
            </w:rPr>
          </w:pPr>
          <w:hyperlink w:anchor="_Toc531766296" w:history="1">
            <w:r w:rsidRPr="00E81A33">
              <w:rPr>
                <w:rStyle w:val="Hyperlink"/>
                <w:noProof/>
                <w:lang w:val="mn-MN"/>
              </w:rPr>
              <w:t>3</w:t>
            </w:r>
            <w:r w:rsidRPr="00E81A33">
              <w:rPr>
                <w:noProof/>
                <w:lang w:val="mn-MN" w:eastAsia="en-GB"/>
              </w:rPr>
              <w:tab/>
            </w:r>
            <w:r w:rsidRPr="00E81A33">
              <w:rPr>
                <w:rStyle w:val="Hyperlink"/>
                <w:noProof/>
                <w:lang w:val="mn-MN"/>
              </w:rPr>
              <w:t>Concept and relevance of the National Programme</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_Toc531766296 \h </w:instrText>
            </w:r>
            <w:r w:rsidRPr="00E81A33">
              <w:rPr>
                <w:noProof/>
                <w:webHidden/>
                <w:lang w:val="mn-MN"/>
              </w:rPr>
            </w:r>
            <w:r w:rsidRPr="00E81A33">
              <w:rPr>
                <w:noProof/>
                <w:webHidden/>
                <w:lang w:val="mn-MN"/>
              </w:rPr>
              <w:fldChar w:fldCharType="separate"/>
            </w:r>
            <w:r w:rsidR="007028EC" w:rsidRPr="00E81A33">
              <w:rPr>
                <w:noProof/>
                <w:webHidden/>
                <w:lang w:val="mn-MN"/>
              </w:rPr>
              <w:t>8</w:t>
            </w:r>
            <w:r w:rsidRPr="00E81A33">
              <w:rPr>
                <w:noProof/>
                <w:webHidden/>
                <w:lang w:val="mn-MN"/>
              </w:rPr>
              <w:fldChar w:fldCharType="end"/>
            </w:r>
          </w:hyperlink>
        </w:p>
        <w:p w14:paraId="74FF9684" w14:textId="77777777" w:rsidR="00FB3B7A" w:rsidRPr="00E81A33" w:rsidRDefault="00FB3B7A">
          <w:pPr>
            <w:pStyle w:val="TOC2"/>
            <w:tabs>
              <w:tab w:val="left" w:pos="880"/>
              <w:tab w:val="right" w:leader="dot" w:pos="9016"/>
            </w:tabs>
            <w:rPr>
              <w:noProof/>
              <w:lang w:val="mn-MN" w:eastAsia="en-GB"/>
            </w:rPr>
          </w:pPr>
          <w:hyperlink w:anchor="_Toc531766297" w:history="1">
            <w:r w:rsidRPr="00E81A33">
              <w:rPr>
                <w:rStyle w:val="Hyperlink"/>
                <w:noProof/>
                <w:lang w:val="mn-MN"/>
              </w:rPr>
              <w:t xml:space="preserve">3.1  </w:t>
            </w:r>
            <w:r w:rsidRPr="00E81A33">
              <w:rPr>
                <w:noProof/>
                <w:lang w:val="mn-MN" w:eastAsia="en-GB"/>
              </w:rPr>
              <w:tab/>
            </w:r>
            <w:r w:rsidRPr="00E81A33">
              <w:rPr>
                <w:rStyle w:val="Hyperlink"/>
                <w:noProof/>
                <w:lang w:val="mn-MN"/>
              </w:rPr>
              <w:t>Design</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_Toc531766297 \h </w:instrText>
            </w:r>
            <w:r w:rsidRPr="00E81A33">
              <w:rPr>
                <w:noProof/>
                <w:webHidden/>
                <w:lang w:val="mn-MN"/>
              </w:rPr>
            </w:r>
            <w:r w:rsidRPr="00E81A33">
              <w:rPr>
                <w:noProof/>
                <w:webHidden/>
                <w:lang w:val="mn-MN"/>
              </w:rPr>
              <w:fldChar w:fldCharType="separate"/>
            </w:r>
            <w:r w:rsidR="007028EC" w:rsidRPr="00E81A33">
              <w:rPr>
                <w:noProof/>
                <w:webHidden/>
                <w:lang w:val="mn-MN"/>
              </w:rPr>
              <w:t>8</w:t>
            </w:r>
            <w:r w:rsidRPr="00E81A33">
              <w:rPr>
                <w:noProof/>
                <w:webHidden/>
                <w:lang w:val="mn-MN"/>
              </w:rPr>
              <w:fldChar w:fldCharType="end"/>
            </w:r>
          </w:hyperlink>
        </w:p>
        <w:p w14:paraId="0C3E4E2D"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298" w:history="1">
            <w:r w:rsidRPr="00E81A33">
              <w:rPr>
                <w:rStyle w:val="Hyperlink"/>
                <w:noProof/>
                <w:lang w:val="mn-MN"/>
              </w:rPr>
              <w:t>3.1.1</w:t>
            </w:r>
            <w:r w:rsidRPr="00E81A33">
              <w:rPr>
                <w:rFonts w:asciiTheme="minorHAnsi" w:eastAsiaTheme="minorEastAsia" w:hAnsiTheme="minorHAnsi" w:cstheme="minorBidi"/>
                <w:noProof/>
                <w:lang w:val="mn-MN"/>
              </w:rPr>
              <w:tab/>
            </w:r>
            <w:r w:rsidRPr="00E81A33">
              <w:rPr>
                <w:rStyle w:val="Hyperlink"/>
                <w:noProof/>
                <w:lang w:val="mn-MN"/>
              </w:rPr>
              <w:t>Appropriateness of stated objectives and outcomes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_Toc531766298 \h </w:instrText>
            </w:r>
            <w:r w:rsidRPr="00E81A33">
              <w:rPr>
                <w:noProof/>
                <w:webHidden/>
                <w:lang w:val="mn-MN"/>
              </w:rPr>
            </w:r>
            <w:r w:rsidRPr="00E81A33">
              <w:rPr>
                <w:noProof/>
                <w:webHidden/>
                <w:lang w:val="mn-MN"/>
              </w:rPr>
              <w:fldChar w:fldCharType="separate"/>
            </w:r>
            <w:r w:rsidR="007028EC" w:rsidRPr="00E81A33">
              <w:rPr>
                <w:noProof/>
                <w:webHidden/>
                <w:lang w:val="mn-MN"/>
              </w:rPr>
              <w:t>8</w:t>
            </w:r>
            <w:r w:rsidRPr="00E81A33">
              <w:rPr>
                <w:noProof/>
                <w:webHidden/>
                <w:lang w:val="mn-MN"/>
              </w:rPr>
              <w:fldChar w:fldCharType="end"/>
            </w:r>
          </w:hyperlink>
        </w:p>
        <w:p w14:paraId="4D49D05D"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299" w:history="1">
            <w:r w:rsidRPr="00E81A33">
              <w:rPr>
                <w:rStyle w:val="Hyperlink"/>
                <w:noProof/>
                <w:lang w:val="mn-MN"/>
              </w:rPr>
              <w:t>3.1.2</w:t>
            </w:r>
            <w:r w:rsidRPr="00E81A33">
              <w:rPr>
                <w:rFonts w:asciiTheme="minorHAnsi" w:eastAsiaTheme="minorEastAsia" w:hAnsiTheme="minorHAnsi" w:cstheme="minorBidi"/>
                <w:noProof/>
                <w:lang w:val="mn-MN"/>
              </w:rPr>
              <w:tab/>
            </w:r>
            <w:r w:rsidRPr="00E81A33">
              <w:rPr>
                <w:rStyle w:val="Hyperlink"/>
                <w:noProof/>
                <w:lang w:val="mn-MN"/>
              </w:rPr>
              <w:t>Theory of change analysis, challenges and design gaps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_Toc531766299 \h </w:instrText>
            </w:r>
            <w:r w:rsidRPr="00E81A33">
              <w:rPr>
                <w:noProof/>
                <w:webHidden/>
                <w:lang w:val="mn-MN"/>
              </w:rPr>
            </w:r>
            <w:r w:rsidRPr="00E81A33">
              <w:rPr>
                <w:noProof/>
                <w:webHidden/>
                <w:lang w:val="mn-MN"/>
              </w:rPr>
              <w:fldChar w:fldCharType="separate"/>
            </w:r>
            <w:r w:rsidR="007028EC" w:rsidRPr="00E81A33">
              <w:rPr>
                <w:noProof/>
                <w:webHidden/>
                <w:lang w:val="mn-MN"/>
              </w:rPr>
              <w:t>8</w:t>
            </w:r>
            <w:r w:rsidRPr="00E81A33">
              <w:rPr>
                <w:noProof/>
                <w:webHidden/>
                <w:lang w:val="mn-MN"/>
              </w:rPr>
              <w:fldChar w:fldCharType="end"/>
            </w:r>
          </w:hyperlink>
        </w:p>
        <w:p w14:paraId="23CB6C95" w14:textId="77777777" w:rsidR="00FB3B7A" w:rsidRPr="00E81A33" w:rsidRDefault="00FB3B7A">
          <w:pPr>
            <w:pStyle w:val="TOC2"/>
            <w:tabs>
              <w:tab w:val="left" w:pos="880"/>
              <w:tab w:val="right" w:leader="dot" w:pos="9016"/>
            </w:tabs>
            <w:rPr>
              <w:noProof/>
              <w:lang w:val="mn-MN" w:eastAsia="en-GB"/>
            </w:rPr>
          </w:pPr>
          <w:hyperlink w:anchor="_Toc531766300" w:history="1">
            <w:r w:rsidRPr="00E81A33">
              <w:rPr>
                <w:rStyle w:val="Hyperlink"/>
                <w:noProof/>
                <w:lang w:val="mn-MN"/>
              </w:rPr>
              <w:t>3.2</w:t>
            </w:r>
            <w:r w:rsidRPr="00E81A33">
              <w:rPr>
                <w:noProof/>
                <w:lang w:val="mn-MN" w:eastAsia="en-GB"/>
              </w:rPr>
              <w:tab/>
            </w:r>
            <w:r w:rsidRPr="00E81A33">
              <w:rPr>
                <w:rStyle w:val="Hyperlink"/>
                <w:noProof/>
                <w:lang w:val="mn-MN"/>
              </w:rPr>
              <w:t>Relevance</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_Toc531766300 \h </w:instrText>
            </w:r>
            <w:r w:rsidRPr="00E81A33">
              <w:rPr>
                <w:noProof/>
                <w:webHidden/>
                <w:lang w:val="mn-MN"/>
              </w:rPr>
            </w:r>
            <w:r w:rsidRPr="00E81A33">
              <w:rPr>
                <w:noProof/>
                <w:webHidden/>
                <w:lang w:val="mn-MN"/>
              </w:rPr>
              <w:fldChar w:fldCharType="separate"/>
            </w:r>
            <w:r w:rsidR="007028EC" w:rsidRPr="00E81A33">
              <w:rPr>
                <w:noProof/>
                <w:webHidden/>
                <w:lang w:val="mn-MN"/>
              </w:rPr>
              <w:t>6</w:t>
            </w:r>
            <w:r w:rsidRPr="00E81A33">
              <w:rPr>
                <w:noProof/>
                <w:webHidden/>
                <w:lang w:val="mn-MN"/>
              </w:rPr>
              <w:fldChar w:fldCharType="end"/>
            </w:r>
          </w:hyperlink>
        </w:p>
        <w:p w14:paraId="4E116014" w14:textId="77777777" w:rsidR="00FB3B7A" w:rsidRPr="00E81A33" w:rsidRDefault="00FB3B7A">
          <w:pPr>
            <w:pStyle w:val="TOC1"/>
            <w:tabs>
              <w:tab w:val="left" w:pos="440"/>
              <w:tab w:val="right" w:leader="dot" w:pos="9016"/>
            </w:tabs>
            <w:rPr>
              <w:noProof/>
              <w:lang w:val="mn-MN" w:eastAsia="en-GB"/>
            </w:rPr>
          </w:pPr>
          <w:hyperlink w:anchor="_Toc531766301" w:history="1">
            <w:r w:rsidRPr="00E81A33">
              <w:rPr>
                <w:rStyle w:val="Hyperlink"/>
                <w:noProof/>
                <w:lang w:val="mn-MN"/>
              </w:rPr>
              <w:t>4</w:t>
            </w:r>
            <w:r w:rsidRPr="00E81A33">
              <w:rPr>
                <w:noProof/>
                <w:lang w:val="mn-MN" w:eastAsia="en-GB"/>
              </w:rPr>
              <w:tab/>
            </w:r>
            <w:r w:rsidRPr="00E81A33">
              <w:rPr>
                <w:rStyle w:val="Hyperlink"/>
                <w:noProof/>
                <w:lang w:val="mn-MN"/>
              </w:rPr>
              <w:t>Results and contributions to stated objectives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_Toc531766301 \h </w:instrText>
            </w:r>
            <w:r w:rsidRPr="00E81A33">
              <w:rPr>
                <w:noProof/>
                <w:webHidden/>
                <w:lang w:val="mn-MN"/>
              </w:rPr>
            </w:r>
            <w:r w:rsidRPr="00E81A33">
              <w:rPr>
                <w:noProof/>
                <w:webHidden/>
                <w:lang w:val="mn-MN"/>
              </w:rPr>
              <w:fldChar w:fldCharType="separate"/>
            </w:r>
            <w:r w:rsidR="007028EC" w:rsidRPr="00E81A33">
              <w:rPr>
                <w:noProof/>
                <w:webHidden/>
                <w:lang w:val="mn-MN"/>
              </w:rPr>
              <w:t>8</w:t>
            </w:r>
            <w:r w:rsidRPr="00E81A33">
              <w:rPr>
                <w:noProof/>
                <w:webHidden/>
                <w:lang w:val="mn-MN"/>
              </w:rPr>
              <w:fldChar w:fldCharType="end"/>
            </w:r>
          </w:hyperlink>
        </w:p>
        <w:p w14:paraId="0B9FB1D7" w14:textId="77777777" w:rsidR="00FB3B7A" w:rsidRPr="00E81A33" w:rsidRDefault="00FB3B7A">
          <w:pPr>
            <w:pStyle w:val="TOC2"/>
            <w:tabs>
              <w:tab w:val="left" w:pos="880"/>
              <w:tab w:val="right" w:leader="dot" w:pos="9016"/>
            </w:tabs>
            <w:rPr>
              <w:noProof/>
              <w:lang w:val="mn-MN" w:eastAsia="en-GB"/>
            </w:rPr>
          </w:pPr>
          <w:hyperlink w:anchor="_Toc531766302" w:history="1">
            <w:r w:rsidRPr="00E81A33">
              <w:rPr>
                <w:rStyle w:val="Hyperlink"/>
                <w:noProof/>
                <w:lang w:val="mn-MN"/>
              </w:rPr>
              <w:t xml:space="preserve">4.1 </w:t>
            </w:r>
            <w:r w:rsidRPr="00E81A33">
              <w:rPr>
                <w:noProof/>
                <w:lang w:val="mn-MN" w:eastAsia="en-GB"/>
              </w:rPr>
              <w:tab/>
            </w:r>
            <w:r w:rsidRPr="00E81A33">
              <w:rPr>
                <w:rStyle w:val="Hyperlink"/>
                <w:noProof/>
                <w:lang w:val="mn-MN"/>
              </w:rPr>
              <w:t>Effectiveness and Efficiency in the delivery of Outputs and Outcomes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_Toc531766302 \h </w:instrText>
            </w:r>
            <w:r w:rsidRPr="00E81A33">
              <w:rPr>
                <w:noProof/>
                <w:webHidden/>
                <w:lang w:val="mn-MN"/>
              </w:rPr>
            </w:r>
            <w:r w:rsidRPr="00E81A33">
              <w:rPr>
                <w:noProof/>
                <w:webHidden/>
                <w:lang w:val="mn-MN"/>
              </w:rPr>
              <w:fldChar w:fldCharType="separate"/>
            </w:r>
            <w:r w:rsidR="007028EC" w:rsidRPr="00E81A33">
              <w:rPr>
                <w:noProof/>
                <w:webHidden/>
                <w:lang w:val="mn-MN"/>
              </w:rPr>
              <w:t>8</w:t>
            </w:r>
            <w:r w:rsidRPr="00E81A33">
              <w:rPr>
                <w:noProof/>
                <w:webHidden/>
                <w:lang w:val="mn-MN"/>
              </w:rPr>
              <w:fldChar w:fldCharType="end"/>
            </w:r>
          </w:hyperlink>
        </w:p>
        <w:p w14:paraId="08763F07"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303" w:history="1">
            <w:r w:rsidRPr="00E81A33">
              <w:rPr>
                <w:rStyle w:val="Hyperlink"/>
                <w:noProof/>
                <w:lang w:val="mn-MN"/>
              </w:rPr>
              <w:t>4.1.1</w:t>
            </w:r>
            <w:r w:rsidRPr="00E81A33">
              <w:rPr>
                <w:rFonts w:asciiTheme="minorHAnsi" w:eastAsiaTheme="minorEastAsia" w:hAnsiTheme="minorHAnsi" w:cstheme="minorBidi"/>
                <w:noProof/>
                <w:lang w:val="mn-MN"/>
              </w:rPr>
              <w:tab/>
            </w:r>
            <w:r w:rsidRPr="00E81A33">
              <w:rPr>
                <w:rStyle w:val="Hyperlink"/>
                <w:noProof/>
                <w:lang w:val="mn-MN"/>
              </w:rPr>
              <w:t>Outcome 1 and Outputs 1-6</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_Toc531766303 \h </w:instrText>
            </w:r>
            <w:r w:rsidRPr="00E81A33">
              <w:rPr>
                <w:noProof/>
                <w:webHidden/>
                <w:lang w:val="mn-MN"/>
              </w:rPr>
            </w:r>
            <w:r w:rsidRPr="00E81A33">
              <w:rPr>
                <w:noProof/>
                <w:webHidden/>
                <w:lang w:val="mn-MN"/>
              </w:rPr>
              <w:fldChar w:fldCharType="separate"/>
            </w:r>
            <w:r w:rsidR="007028EC" w:rsidRPr="00E81A33">
              <w:rPr>
                <w:noProof/>
                <w:webHidden/>
                <w:lang w:val="mn-MN"/>
              </w:rPr>
              <w:t>8</w:t>
            </w:r>
            <w:r w:rsidRPr="00E81A33">
              <w:rPr>
                <w:noProof/>
                <w:webHidden/>
                <w:lang w:val="mn-MN"/>
              </w:rPr>
              <w:fldChar w:fldCharType="end"/>
            </w:r>
          </w:hyperlink>
        </w:p>
        <w:p w14:paraId="3B5CB2AE"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304" w:history="1">
            <w:r w:rsidRPr="00E81A33">
              <w:rPr>
                <w:rStyle w:val="Hyperlink"/>
                <w:noProof/>
                <w:lang w:val="mn-MN"/>
              </w:rPr>
              <w:t>4.1.2</w:t>
            </w:r>
            <w:r w:rsidRPr="00E81A33">
              <w:rPr>
                <w:rFonts w:asciiTheme="minorHAnsi" w:eastAsiaTheme="minorEastAsia" w:hAnsiTheme="minorHAnsi" w:cstheme="minorBidi"/>
                <w:noProof/>
                <w:lang w:val="mn-MN"/>
              </w:rPr>
              <w:tab/>
            </w:r>
            <w:r w:rsidRPr="00E81A33">
              <w:rPr>
                <w:rStyle w:val="Hyperlink"/>
                <w:noProof/>
                <w:lang w:val="mn-MN"/>
              </w:rPr>
              <w:t>Outcome 2 and Outputs 7-13</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_Toc531766304 \h </w:instrText>
            </w:r>
            <w:r w:rsidRPr="00E81A33">
              <w:rPr>
                <w:noProof/>
                <w:webHidden/>
                <w:lang w:val="mn-MN"/>
              </w:rPr>
            </w:r>
            <w:r w:rsidRPr="00E81A33">
              <w:rPr>
                <w:noProof/>
                <w:webHidden/>
                <w:lang w:val="mn-MN"/>
              </w:rPr>
              <w:fldChar w:fldCharType="separate"/>
            </w:r>
            <w:r w:rsidR="007028EC" w:rsidRPr="00E81A33">
              <w:rPr>
                <w:noProof/>
                <w:webHidden/>
                <w:lang w:val="mn-MN"/>
              </w:rPr>
              <w:t>11</w:t>
            </w:r>
            <w:r w:rsidRPr="00E81A33">
              <w:rPr>
                <w:noProof/>
                <w:webHidden/>
                <w:lang w:val="mn-MN"/>
              </w:rPr>
              <w:fldChar w:fldCharType="end"/>
            </w:r>
          </w:hyperlink>
        </w:p>
        <w:p w14:paraId="6E3F8D75"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305" w:history="1">
            <w:r w:rsidRPr="00E81A33">
              <w:rPr>
                <w:rStyle w:val="Hyperlink"/>
                <w:noProof/>
                <w:lang w:val="mn-MN"/>
              </w:rPr>
              <w:t>4.1.3</w:t>
            </w:r>
            <w:r w:rsidRPr="00E81A33">
              <w:rPr>
                <w:rFonts w:asciiTheme="minorHAnsi" w:eastAsiaTheme="minorEastAsia" w:hAnsiTheme="minorHAnsi" w:cstheme="minorBidi"/>
                <w:noProof/>
                <w:lang w:val="mn-MN"/>
              </w:rPr>
              <w:tab/>
            </w:r>
            <w:r w:rsidRPr="00E81A33">
              <w:rPr>
                <w:rStyle w:val="Hyperlink"/>
                <w:noProof/>
                <w:lang w:val="mn-MN"/>
              </w:rPr>
              <w:t>Outcome 3</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_Toc531766305 \h </w:instrText>
            </w:r>
            <w:r w:rsidRPr="00E81A33">
              <w:rPr>
                <w:noProof/>
                <w:webHidden/>
                <w:lang w:val="mn-MN"/>
              </w:rPr>
            </w:r>
            <w:r w:rsidRPr="00E81A33">
              <w:rPr>
                <w:noProof/>
                <w:webHidden/>
                <w:lang w:val="mn-MN"/>
              </w:rPr>
              <w:fldChar w:fldCharType="separate"/>
            </w:r>
            <w:r w:rsidR="007028EC" w:rsidRPr="00E81A33">
              <w:rPr>
                <w:noProof/>
                <w:webHidden/>
                <w:lang w:val="mn-MN"/>
              </w:rPr>
              <w:t>14</w:t>
            </w:r>
            <w:r w:rsidRPr="00E81A33">
              <w:rPr>
                <w:noProof/>
                <w:webHidden/>
                <w:lang w:val="mn-MN"/>
              </w:rPr>
              <w:fldChar w:fldCharType="end"/>
            </w:r>
          </w:hyperlink>
        </w:p>
        <w:p w14:paraId="1722AFF3"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306" w:history="1">
            <w:r w:rsidRPr="00E81A33">
              <w:rPr>
                <w:rStyle w:val="Hyperlink"/>
                <w:noProof/>
                <w:lang w:val="mn-MN"/>
              </w:rPr>
              <w:t>4.1.4</w:t>
            </w:r>
            <w:r w:rsidRPr="00E81A33">
              <w:rPr>
                <w:rFonts w:asciiTheme="minorHAnsi" w:eastAsiaTheme="minorEastAsia" w:hAnsiTheme="minorHAnsi" w:cstheme="minorBidi"/>
                <w:noProof/>
                <w:lang w:val="mn-MN"/>
              </w:rPr>
              <w:tab/>
            </w:r>
            <w:r w:rsidRPr="00E81A33">
              <w:rPr>
                <w:rStyle w:val="Hyperlink"/>
                <w:noProof/>
                <w:lang w:val="mn-MN"/>
              </w:rPr>
              <w:t>Outcome 4 and Outputs 16-18</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_Toc531766306 \h </w:instrText>
            </w:r>
            <w:r w:rsidRPr="00E81A33">
              <w:rPr>
                <w:noProof/>
                <w:webHidden/>
                <w:lang w:val="mn-MN"/>
              </w:rPr>
            </w:r>
            <w:r w:rsidRPr="00E81A33">
              <w:rPr>
                <w:noProof/>
                <w:webHidden/>
                <w:lang w:val="mn-MN"/>
              </w:rPr>
              <w:fldChar w:fldCharType="separate"/>
            </w:r>
            <w:r w:rsidR="007028EC" w:rsidRPr="00E81A33">
              <w:rPr>
                <w:noProof/>
                <w:webHidden/>
                <w:lang w:val="mn-MN"/>
              </w:rPr>
              <w:t>15</w:t>
            </w:r>
            <w:r w:rsidRPr="00E81A33">
              <w:rPr>
                <w:noProof/>
                <w:webHidden/>
                <w:lang w:val="mn-MN"/>
              </w:rPr>
              <w:fldChar w:fldCharType="end"/>
            </w:r>
          </w:hyperlink>
        </w:p>
        <w:p w14:paraId="28C4CD14" w14:textId="77777777" w:rsidR="00FB3B7A" w:rsidRPr="00E81A33" w:rsidRDefault="00FB3B7A">
          <w:pPr>
            <w:pStyle w:val="TOC2"/>
            <w:tabs>
              <w:tab w:val="left" w:pos="880"/>
              <w:tab w:val="right" w:leader="dot" w:pos="9016"/>
            </w:tabs>
            <w:rPr>
              <w:noProof/>
              <w:lang w:val="mn-MN" w:eastAsia="en-GB"/>
            </w:rPr>
          </w:pPr>
          <w:hyperlink w:anchor="_Toc531766307" w:history="1">
            <w:r w:rsidRPr="00E81A33">
              <w:rPr>
                <w:rStyle w:val="Hyperlink"/>
                <w:noProof/>
                <w:lang w:val="mn-MN"/>
              </w:rPr>
              <w:t>4.2</w:t>
            </w:r>
            <w:r w:rsidRPr="00E81A33">
              <w:rPr>
                <w:noProof/>
                <w:lang w:val="mn-MN" w:eastAsia="en-GB"/>
              </w:rPr>
              <w:tab/>
            </w:r>
            <w:r w:rsidRPr="00E81A33">
              <w:rPr>
                <w:rStyle w:val="Hyperlink"/>
                <w:noProof/>
                <w:lang w:val="mn-MN"/>
              </w:rPr>
              <w:t>Cross-cutting issues: REDD+ vision, social inclusion/gender, capacity development and ‘normative products’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_Toc531766307 \h </w:instrText>
            </w:r>
            <w:r w:rsidRPr="00E81A33">
              <w:rPr>
                <w:noProof/>
                <w:webHidden/>
                <w:lang w:val="mn-MN"/>
              </w:rPr>
            </w:r>
            <w:r w:rsidRPr="00E81A33">
              <w:rPr>
                <w:noProof/>
                <w:webHidden/>
                <w:lang w:val="mn-MN"/>
              </w:rPr>
              <w:fldChar w:fldCharType="separate"/>
            </w:r>
            <w:r w:rsidR="007028EC" w:rsidRPr="00E81A33">
              <w:rPr>
                <w:noProof/>
                <w:webHidden/>
                <w:lang w:val="mn-MN"/>
              </w:rPr>
              <w:t>16</w:t>
            </w:r>
            <w:r w:rsidRPr="00E81A33">
              <w:rPr>
                <w:noProof/>
                <w:webHidden/>
                <w:lang w:val="mn-MN"/>
              </w:rPr>
              <w:fldChar w:fldCharType="end"/>
            </w:r>
          </w:hyperlink>
        </w:p>
        <w:p w14:paraId="20FC3CE7"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308" w:history="1">
            <w:r w:rsidRPr="00E81A33">
              <w:rPr>
                <w:rStyle w:val="Hyperlink"/>
                <w:noProof/>
                <w:lang w:val="mn-MN"/>
              </w:rPr>
              <w:t xml:space="preserve">4.2.1 </w:t>
            </w:r>
            <w:r w:rsidRPr="00E81A33">
              <w:rPr>
                <w:rFonts w:asciiTheme="minorHAnsi" w:eastAsiaTheme="minorEastAsia" w:hAnsiTheme="minorHAnsi" w:cstheme="minorBidi"/>
                <w:noProof/>
                <w:lang w:val="mn-MN"/>
              </w:rPr>
              <w:tab/>
            </w:r>
            <w:r w:rsidRPr="00E81A33">
              <w:rPr>
                <w:rStyle w:val="Hyperlink"/>
                <w:noProof/>
                <w:lang w:val="mn-MN"/>
              </w:rPr>
              <w:t>Mongolia’s REDD+ Vision</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_Toc531766308 \h </w:instrText>
            </w:r>
            <w:r w:rsidRPr="00E81A33">
              <w:rPr>
                <w:noProof/>
                <w:webHidden/>
                <w:lang w:val="mn-MN"/>
              </w:rPr>
            </w:r>
            <w:r w:rsidRPr="00E81A33">
              <w:rPr>
                <w:noProof/>
                <w:webHidden/>
                <w:lang w:val="mn-MN"/>
              </w:rPr>
              <w:fldChar w:fldCharType="separate"/>
            </w:r>
            <w:r w:rsidR="007028EC" w:rsidRPr="00E81A33">
              <w:rPr>
                <w:noProof/>
                <w:webHidden/>
                <w:lang w:val="mn-MN"/>
              </w:rPr>
              <w:t>16</w:t>
            </w:r>
            <w:r w:rsidRPr="00E81A33">
              <w:rPr>
                <w:noProof/>
                <w:webHidden/>
                <w:lang w:val="mn-MN"/>
              </w:rPr>
              <w:fldChar w:fldCharType="end"/>
            </w:r>
          </w:hyperlink>
        </w:p>
        <w:p w14:paraId="07B92C15"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309" w:history="1">
            <w:r w:rsidRPr="00E81A33">
              <w:rPr>
                <w:rStyle w:val="Hyperlink"/>
                <w:noProof/>
                <w:lang w:val="mn-MN"/>
              </w:rPr>
              <w:t>4.2.2</w:t>
            </w:r>
            <w:r w:rsidRPr="00E81A33">
              <w:rPr>
                <w:rFonts w:asciiTheme="minorHAnsi" w:eastAsiaTheme="minorEastAsia" w:hAnsiTheme="minorHAnsi" w:cstheme="minorBidi"/>
                <w:noProof/>
                <w:lang w:val="mn-MN"/>
              </w:rPr>
              <w:tab/>
            </w:r>
            <w:r w:rsidRPr="00E81A33">
              <w:rPr>
                <w:rStyle w:val="Hyperlink"/>
                <w:noProof/>
                <w:lang w:val="mn-MN"/>
              </w:rPr>
              <w:t>Gender and social inclusion</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_Toc531766309 \h </w:instrText>
            </w:r>
            <w:r w:rsidRPr="00E81A33">
              <w:rPr>
                <w:noProof/>
                <w:webHidden/>
                <w:lang w:val="mn-MN"/>
              </w:rPr>
            </w:r>
            <w:r w:rsidRPr="00E81A33">
              <w:rPr>
                <w:noProof/>
                <w:webHidden/>
                <w:lang w:val="mn-MN"/>
              </w:rPr>
              <w:fldChar w:fldCharType="separate"/>
            </w:r>
            <w:r w:rsidR="007028EC" w:rsidRPr="00E81A33">
              <w:rPr>
                <w:noProof/>
                <w:webHidden/>
                <w:lang w:val="mn-MN"/>
              </w:rPr>
              <w:t>17</w:t>
            </w:r>
            <w:r w:rsidRPr="00E81A33">
              <w:rPr>
                <w:noProof/>
                <w:webHidden/>
                <w:lang w:val="mn-MN"/>
              </w:rPr>
              <w:fldChar w:fldCharType="end"/>
            </w:r>
          </w:hyperlink>
        </w:p>
        <w:p w14:paraId="65DCE403"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310" w:history="1">
            <w:r w:rsidRPr="00E81A33">
              <w:rPr>
                <w:rStyle w:val="Hyperlink"/>
                <w:noProof/>
                <w:lang w:val="mn-MN"/>
              </w:rPr>
              <w:t>4.2.3</w:t>
            </w:r>
            <w:r w:rsidRPr="00E81A33">
              <w:rPr>
                <w:rFonts w:asciiTheme="minorHAnsi" w:eastAsiaTheme="minorEastAsia" w:hAnsiTheme="minorHAnsi" w:cstheme="minorBidi"/>
                <w:noProof/>
                <w:lang w:val="mn-MN"/>
              </w:rPr>
              <w:tab/>
            </w:r>
            <w:r w:rsidRPr="00E81A33">
              <w:rPr>
                <w:rStyle w:val="Hyperlink"/>
                <w:noProof/>
                <w:lang w:val="mn-MN"/>
              </w:rPr>
              <w:t>Capacity building</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_Toc531766310 \h </w:instrText>
            </w:r>
            <w:r w:rsidRPr="00E81A33">
              <w:rPr>
                <w:noProof/>
                <w:webHidden/>
                <w:lang w:val="mn-MN"/>
              </w:rPr>
            </w:r>
            <w:r w:rsidRPr="00E81A33">
              <w:rPr>
                <w:noProof/>
                <w:webHidden/>
                <w:lang w:val="mn-MN"/>
              </w:rPr>
              <w:fldChar w:fldCharType="separate"/>
            </w:r>
            <w:r w:rsidR="007028EC" w:rsidRPr="00E81A33">
              <w:rPr>
                <w:noProof/>
                <w:webHidden/>
                <w:lang w:val="mn-MN"/>
              </w:rPr>
              <w:t>18</w:t>
            </w:r>
            <w:r w:rsidRPr="00E81A33">
              <w:rPr>
                <w:noProof/>
                <w:webHidden/>
                <w:lang w:val="mn-MN"/>
              </w:rPr>
              <w:fldChar w:fldCharType="end"/>
            </w:r>
          </w:hyperlink>
        </w:p>
        <w:p w14:paraId="662444BE"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311" w:history="1">
            <w:r w:rsidRPr="00E81A33">
              <w:rPr>
                <w:rStyle w:val="Hyperlink"/>
                <w:noProof/>
                <w:lang w:val="mn-MN"/>
              </w:rPr>
              <w:t>4.2.4</w:t>
            </w:r>
            <w:r w:rsidRPr="00E81A33">
              <w:rPr>
                <w:rFonts w:asciiTheme="minorHAnsi" w:eastAsiaTheme="minorEastAsia" w:hAnsiTheme="minorHAnsi" w:cstheme="minorBidi"/>
                <w:noProof/>
                <w:lang w:val="mn-MN"/>
              </w:rPr>
              <w:tab/>
            </w:r>
            <w:r w:rsidRPr="00E81A33">
              <w:rPr>
                <w:rStyle w:val="Hyperlink"/>
                <w:noProof/>
                <w:lang w:val="mn-MN"/>
              </w:rPr>
              <w:t>Normative products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_Toc531766311 \h </w:instrText>
            </w:r>
            <w:r w:rsidRPr="00E81A33">
              <w:rPr>
                <w:noProof/>
                <w:webHidden/>
                <w:lang w:val="mn-MN"/>
              </w:rPr>
            </w:r>
            <w:r w:rsidRPr="00E81A33">
              <w:rPr>
                <w:noProof/>
                <w:webHidden/>
                <w:lang w:val="mn-MN"/>
              </w:rPr>
              <w:fldChar w:fldCharType="separate"/>
            </w:r>
            <w:r w:rsidR="007028EC" w:rsidRPr="00E81A33">
              <w:rPr>
                <w:noProof/>
                <w:webHidden/>
                <w:lang w:val="mn-MN"/>
              </w:rPr>
              <w:t>18</w:t>
            </w:r>
            <w:r w:rsidRPr="00E81A33">
              <w:rPr>
                <w:noProof/>
                <w:webHidden/>
                <w:lang w:val="mn-MN"/>
              </w:rPr>
              <w:fldChar w:fldCharType="end"/>
            </w:r>
          </w:hyperlink>
        </w:p>
        <w:p w14:paraId="186E1E51" w14:textId="77777777" w:rsidR="00FB3B7A" w:rsidRPr="00E81A33" w:rsidRDefault="00FB3B7A">
          <w:pPr>
            <w:pStyle w:val="TOC2"/>
            <w:tabs>
              <w:tab w:val="left" w:pos="880"/>
              <w:tab w:val="right" w:leader="dot" w:pos="9016"/>
            </w:tabs>
            <w:rPr>
              <w:noProof/>
              <w:lang w:val="mn-MN" w:eastAsia="en-GB"/>
            </w:rPr>
          </w:pPr>
          <w:hyperlink w:anchor="_Toc531766312" w:history="1">
            <w:r w:rsidRPr="00E81A33">
              <w:rPr>
                <w:rStyle w:val="Hyperlink"/>
                <w:noProof/>
                <w:lang w:val="mn-MN"/>
              </w:rPr>
              <w:t>4.3</w:t>
            </w:r>
            <w:r w:rsidRPr="00E81A33">
              <w:rPr>
                <w:noProof/>
                <w:lang w:val="mn-MN" w:eastAsia="en-GB"/>
              </w:rPr>
              <w:tab/>
            </w:r>
            <w:r w:rsidRPr="00E81A33">
              <w:rPr>
                <w:rStyle w:val="Hyperlink"/>
                <w:noProof/>
                <w:lang w:val="mn-MN"/>
              </w:rPr>
              <w:t>Sustainability and scaling up</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_Toc531766312 \h </w:instrText>
            </w:r>
            <w:r w:rsidRPr="00E81A33">
              <w:rPr>
                <w:noProof/>
                <w:webHidden/>
                <w:lang w:val="mn-MN"/>
              </w:rPr>
            </w:r>
            <w:r w:rsidRPr="00E81A33">
              <w:rPr>
                <w:noProof/>
                <w:webHidden/>
                <w:lang w:val="mn-MN"/>
              </w:rPr>
              <w:fldChar w:fldCharType="separate"/>
            </w:r>
            <w:r w:rsidR="007028EC" w:rsidRPr="00E81A33">
              <w:rPr>
                <w:noProof/>
                <w:webHidden/>
                <w:lang w:val="mn-MN"/>
              </w:rPr>
              <w:t>19</w:t>
            </w:r>
            <w:r w:rsidRPr="00E81A33">
              <w:rPr>
                <w:noProof/>
                <w:webHidden/>
                <w:lang w:val="mn-MN"/>
              </w:rPr>
              <w:fldChar w:fldCharType="end"/>
            </w:r>
          </w:hyperlink>
        </w:p>
        <w:p w14:paraId="538DD57A" w14:textId="77777777" w:rsidR="00FB3B7A" w:rsidRPr="00E81A33" w:rsidRDefault="00FB3B7A">
          <w:pPr>
            <w:pStyle w:val="TOC2"/>
            <w:tabs>
              <w:tab w:val="left" w:pos="880"/>
              <w:tab w:val="right" w:leader="dot" w:pos="9016"/>
            </w:tabs>
            <w:rPr>
              <w:noProof/>
              <w:lang w:val="mn-MN" w:eastAsia="en-GB"/>
            </w:rPr>
          </w:pPr>
          <w:hyperlink w:anchor="_Toc531766313" w:history="1">
            <w:r w:rsidRPr="00E81A33">
              <w:rPr>
                <w:rStyle w:val="Hyperlink"/>
                <w:noProof/>
                <w:lang w:val="mn-MN"/>
              </w:rPr>
              <w:t xml:space="preserve">4.4 </w:t>
            </w:r>
            <w:r w:rsidRPr="00E81A33">
              <w:rPr>
                <w:noProof/>
                <w:lang w:val="mn-MN" w:eastAsia="en-GB"/>
              </w:rPr>
              <w:tab/>
            </w:r>
            <w:r w:rsidRPr="00E81A33">
              <w:rPr>
                <w:rStyle w:val="Hyperlink"/>
                <w:noProof/>
                <w:lang w:val="mn-MN"/>
              </w:rPr>
              <w:t>Likelihood of impact</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_Toc531766313 \h </w:instrText>
            </w:r>
            <w:r w:rsidRPr="00E81A33">
              <w:rPr>
                <w:noProof/>
                <w:webHidden/>
                <w:lang w:val="mn-MN"/>
              </w:rPr>
            </w:r>
            <w:r w:rsidRPr="00E81A33">
              <w:rPr>
                <w:noProof/>
                <w:webHidden/>
                <w:lang w:val="mn-MN"/>
              </w:rPr>
              <w:fldChar w:fldCharType="separate"/>
            </w:r>
            <w:r w:rsidR="007028EC" w:rsidRPr="00E81A33">
              <w:rPr>
                <w:noProof/>
                <w:webHidden/>
                <w:lang w:val="mn-MN"/>
              </w:rPr>
              <w:t>20</w:t>
            </w:r>
            <w:r w:rsidRPr="00E81A33">
              <w:rPr>
                <w:noProof/>
                <w:webHidden/>
                <w:lang w:val="mn-MN"/>
              </w:rPr>
              <w:fldChar w:fldCharType="end"/>
            </w:r>
          </w:hyperlink>
        </w:p>
        <w:p w14:paraId="0343912D" w14:textId="77777777" w:rsidR="00FB3B7A" w:rsidRPr="00E81A33" w:rsidRDefault="00FB3B7A">
          <w:pPr>
            <w:pStyle w:val="TOC1"/>
            <w:tabs>
              <w:tab w:val="left" w:pos="440"/>
              <w:tab w:val="right" w:leader="dot" w:pos="9016"/>
            </w:tabs>
            <w:rPr>
              <w:noProof/>
              <w:lang w:val="mn-MN" w:eastAsia="en-GB"/>
            </w:rPr>
          </w:pPr>
          <w:hyperlink w:anchor="_Toc531766314" w:history="1">
            <w:r w:rsidRPr="00E81A33">
              <w:rPr>
                <w:rStyle w:val="Hyperlink"/>
                <w:noProof/>
                <w:lang w:val="mn-MN"/>
              </w:rPr>
              <w:t>5</w:t>
            </w:r>
            <w:r w:rsidRPr="00E81A33">
              <w:rPr>
                <w:noProof/>
                <w:lang w:val="mn-MN" w:eastAsia="en-GB"/>
              </w:rPr>
              <w:tab/>
            </w:r>
            <w:r w:rsidRPr="00E81A33">
              <w:rPr>
                <w:rStyle w:val="Hyperlink"/>
                <w:noProof/>
                <w:lang w:val="mn-MN"/>
              </w:rPr>
              <w:t>Factors affecting performance</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_Toc531766314 \h </w:instrText>
            </w:r>
            <w:r w:rsidRPr="00E81A33">
              <w:rPr>
                <w:noProof/>
                <w:webHidden/>
                <w:lang w:val="mn-MN"/>
              </w:rPr>
            </w:r>
            <w:r w:rsidRPr="00E81A33">
              <w:rPr>
                <w:noProof/>
                <w:webHidden/>
                <w:lang w:val="mn-MN"/>
              </w:rPr>
              <w:fldChar w:fldCharType="separate"/>
            </w:r>
            <w:r w:rsidR="007028EC" w:rsidRPr="00E81A33">
              <w:rPr>
                <w:noProof/>
                <w:webHidden/>
                <w:lang w:val="mn-MN"/>
              </w:rPr>
              <w:t>20</w:t>
            </w:r>
            <w:r w:rsidRPr="00E81A33">
              <w:rPr>
                <w:noProof/>
                <w:webHidden/>
                <w:lang w:val="mn-MN"/>
              </w:rPr>
              <w:fldChar w:fldCharType="end"/>
            </w:r>
          </w:hyperlink>
        </w:p>
        <w:p w14:paraId="52251562" w14:textId="77777777" w:rsidR="00FB3B7A" w:rsidRPr="00E81A33" w:rsidRDefault="00FB3B7A">
          <w:pPr>
            <w:pStyle w:val="TOC2"/>
            <w:tabs>
              <w:tab w:val="left" w:pos="880"/>
              <w:tab w:val="right" w:leader="dot" w:pos="9016"/>
            </w:tabs>
            <w:rPr>
              <w:noProof/>
              <w:lang w:val="mn-MN" w:eastAsia="en-GB"/>
            </w:rPr>
          </w:pPr>
          <w:hyperlink w:anchor="_Toc531766315" w:history="1">
            <w:r w:rsidRPr="00E81A33">
              <w:rPr>
                <w:rStyle w:val="Hyperlink"/>
                <w:noProof/>
                <w:lang w:val="mn-MN"/>
              </w:rPr>
              <w:t xml:space="preserve">5.1 </w:t>
            </w:r>
            <w:r w:rsidRPr="00E81A33">
              <w:rPr>
                <w:noProof/>
                <w:lang w:val="mn-MN" w:eastAsia="en-GB"/>
              </w:rPr>
              <w:tab/>
            </w:r>
            <w:r w:rsidRPr="00E81A33">
              <w:rPr>
                <w:rStyle w:val="Hyperlink"/>
                <w:noProof/>
                <w:lang w:val="mn-MN"/>
              </w:rPr>
              <w:t>Programme Management and Coordination</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_Toc531766315 \h </w:instrText>
            </w:r>
            <w:r w:rsidRPr="00E81A33">
              <w:rPr>
                <w:noProof/>
                <w:webHidden/>
                <w:lang w:val="mn-MN"/>
              </w:rPr>
            </w:r>
            <w:r w:rsidRPr="00E81A33">
              <w:rPr>
                <w:noProof/>
                <w:webHidden/>
                <w:lang w:val="mn-MN"/>
              </w:rPr>
              <w:fldChar w:fldCharType="separate"/>
            </w:r>
            <w:r w:rsidR="007028EC" w:rsidRPr="00E81A33">
              <w:rPr>
                <w:noProof/>
                <w:webHidden/>
                <w:lang w:val="mn-MN"/>
              </w:rPr>
              <w:t>20</w:t>
            </w:r>
            <w:r w:rsidRPr="00E81A33">
              <w:rPr>
                <w:noProof/>
                <w:webHidden/>
                <w:lang w:val="mn-MN"/>
              </w:rPr>
              <w:fldChar w:fldCharType="end"/>
            </w:r>
          </w:hyperlink>
        </w:p>
        <w:p w14:paraId="73B2269E" w14:textId="77777777" w:rsidR="00FB3B7A" w:rsidRPr="00E81A33" w:rsidRDefault="00FB3B7A">
          <w:pPr>
            <w:pStyle w:val="TOC2"/>
            <w:tabs>
              <w:tab w:val="left" w:pos="880"/>
              <w:tab w:val="right" w:leader="dot" w:pos="9016"/>
            </w:tabs>
            <w:rPr>
              <w:noProof/>
              <w:lang w:val="mn-MN" w:eastAsia="en-GB"/>
            </w:rPr>
          </w:pPr>
          <w:hyperlink w:anchor="_Toc531766316" w:history="1">
            <w:r w:rsidRPr="00E81A33">
              <w:rPr>
                <w:rStyle w:val="Hyperlink"/>
                <w:noProof/>
                <w:lang w:val="mn-MN"/>
              </w:rPr>
              <w:t xml:space="preserve">5.2 </w:t>
            </w:r>
            <w:r w:rsidRPr="00E81A33">
              <w:rPr>
                <w:noProof/>
                <w:lang w:val="mn-MN" w:eastAsia="en-GB"/>
              </w:rPr>
              <w:tab/>
            </w:r>
            <w:r w:rsidRPr="00E81A33">
              <w:rPr>
                <w:rStyle w:val="Hyperlink"/>
                <w:noProof/>
                <w:lang w:val="mn-MN"/>
              </w:rPr>
              <w:t>Role and performance of UN agencies, including regional backstopping</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_Toc531766316 \h </w:instrText>
            </w:r>
            <w:r w:rsidRPr="00E81A33">
              <w:rPr>
                <w:noProof/>
                <w:webHidden/>
                <w:lang w:val="mn-MN"/>
              </w:rPr>
            </w:r>
            <w:r w:rsidRPr="00E81A33">
              <w:rPr>
                <w:noProof/>
                <w:webHidden/>
                <w:lang w:val="mn-MN"/>
              </w:rPr>
              <w:fldChar w:fldCharType="separate"/>
            </w:r>
            <w:r w:rsidR="007028EC" w:rsidRPr="00E81A33">
              <w:rPr>
                <w:noProof/>
                <w:webHidden/>
                <w:lang w:val="mn-MN"/>
              </w:rPr>
              <w:t>23</w:t>
            </w:r>
            <w:r w:rsidRPr="00E81A33">
              <w:rPr>
                <w:noProof/>
                <w:webHidden/>
                <w:lang w:val="mn-MN"/>
              </w:rPr>
              <w:fldChar w:fldCharType="end"/>
            </w:r>
          </w:hyperlink>
        </w:p>
        <w:p w14:paraId="14808053" w14:textId="77777777" w:rsidR="00FB3B7A" w:rsidRPr="00E81A33" w:rsidRDefault="00FB3B7A">
          <w:pPr>
            <w:pStyle w:val="TOC2"/>
            <w:tabs>
              <w:tab w:val="left" w:pos="880"/>
              <w:tab w:val="right" w:leader="dot" w:pos="9016"/>
            </w:tabs>
            <w:rPr>
              <w:noProof/>
              <w:lang w:val="mn-MN" w:eastAsia="en-GB"/>
            </w:rPr>
          </w:pPr>
          <w:hyperlink w:anchor="_Toc531766317" w:history="1">
            <w:r w:rsidRPr="00E81A33">
              <w:rPr>
                <w:rStyle w:val="Hyperlink"/>
                <w:noProof/>
                <w:lang w:val="mn-MN"/>
              </w:rPr>
              <w:t>5.3</w:t>
            </w:r>
            <w:r w:rsidRPr="00E81A33">
              <w:rPr>
                <w:noProof/>
                <w:lang w:val="mn-MN" w:eastAsia="en-GB"/>
              </w:rPr>
              <w:tab/>
            </w:r>
            <w:r w:rsidRPr="00E81A33">
              <w:rPr>
                <w:rStyle w:val="Hyperlink"/>
                <w:noProof/>
                <w:lang w:val="mn-MN"/>
              </w:rPr>
              <w:t>Financial management and administration</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_Toc531766317 \h </w:instrText>
            </w:r>
            <w:r w:rsidRPr="00E81A33">
              <w:rPr>
                <w:noProof/>
                <w:webHidden/>
                <w:lang w:val="mn-MN"/>
              </w:rPr>
            </w:r>
            <w:r w:rsidRPr="00E81A33">
              <w:rPr>
                <w:noProof/>
                <w:webHidden/>
                <w:lang w:val="mn-MN"/>
              </w:rPr>
              <w:fldChar w:fldCharType="separate"/>
            </w:r>
            <w:r w:rsidR="007028EC" w:rsidRPr="00E81A33">
              <w:rPr>
                <w:noProof/>
                <w:webHidden/>
                <w:lang w:val="mn-MN"/>
              </w:rPr>
              <w:t>23</w:t>
            </w:r>
            <w:r w:rsidRPr="00E81A33">
              <w:rPr>
                <w:noProof/>
                <w:webHidden/>
                <w:lang w:val="mn-MN"/>
              </w:rPr>
              <w:fldChar w:fldCharType="end"/>
            </w:r>
          </w:hyperlink>
        </w:p>
        <w:p w14:paraId="20C7AC79" w14:textId="77777777" w:rsidR="00FB3B7A" w:rsidRPr="00E81A33" w:rsidRDefault="00FB3B7A">
          <w:pPr>
            <w:pStyle w:val="TOC2"/>
            <w:tabs>
              <w:tab w:val="left" w:pos="880"/>
              <w:tab w:val="right" w:leader="dot" w:pos="9016"/>
            </w:tabs>
            <w:rPr>
              <w:noProof/>
              <w:lang w:val="mn-MN" w:eastAsia="en-GB"/>
            </w:rPr>
          </w:pPr>
          <w:hyperlink w:anchor="_Toc531766318" w:history="1">
            <w:r w:rsidRPr="00E81A33">
              <w:rPr>
                <w:rStyle w:val="Hyperlink"/>
                <w:noProof/>
                <w:lang w:val="mn-MN"/>
              </w:rPr>
              <w:t xml:space="preserve">5.4 </w:t>
            </w:r>
            <w:r w:rsidRPr="00E81A33">
              <w:rPr>
                <w:noProof/>
                <w:lang w:val="mn-MN" w:eastAsia="en-GB"/>
              </w:rPr>
              <w:tab/>
            </w:r>
            <w:r w:rsidRPr="00E81A33">
              <w:rPr>
                <w:rStyle w:val="Hyperlink"/>
                <w:noProof/>
                <w:lang w:val="mn-MN"/>
              </w:rPr>
              <w:t>Government ownership and leadership</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_Toc531766318 \h </w:instrText>
            </w:r>
            <w:r w:rsidRPr="00E81A33">
              <w:rPr>
                <w:noProof/>
                <w:webHidden/>
                <w:lang w:val="mn-MN"/>
              </w:rPr>
            </w:r>
            <w:r w:rsidRPr="00E81A33">
              <w:rPr>
                <w:noProof/>
                <w:webHidden/>
                <w:lang w:val="mn-MN"/>
              </w:rPr>
              <w:fldChar w:fldCharType="separate"/>
            </w:r>
            <w:r w:rsidR="007028EC" w:rsidRPr="00E81A33">
              <w:rPr>
                <w:noProof/>
                <w:webHidden/>
                <w:lang w:val="mn-MN"/>
              </w:rPr>
              <w:t>24</w:t>
            </w:r>
            <w:r w:rsidRPr="00E81A33">
              <w:rPr>
                <w:noProof/>
                <w:webHidden/>
                <w:lang w:val="mn-MN"/>
              </w:rPr>
              <w:fldChar w:fldCharType="end"/>
            </w:r>
          </w:hyperlink>
        </w:p>
        <w:p w14:paraId="273059E7" w14:textId="77777777" w:rsidR="00FB3B7A" w:rsidRPr="00E81A33" w:rsidRDefault="00FB3B7A">
          <w:pPr>
            <w:pStyle w:val="TOC2"/>
            <w:tabs>
              <w:tab w:val="left" w:pos="880"/>
              <w:tab w:val="right" w:leader="dot" w:pos="9016"/>
            </w:tabs>
            <w:rPr>
              <w:noProof/>
              <w:lang w:val="mn-MN" w:eastAsia="en-GB"/>
            </w:rPr>
          </w:pPr>
          <w:hyperlink w:anchor="_Toc531766319" w:history="1">
            <w:r w:rsidRPr="00E81A33">
              <w:rPr>
                <w:rStyle w:val="Hyperlink"/>
                <w:noProof/>
                <w:lang w:val="mn-MN"/>
              </w:rPr>
              <w:t>5.5</w:t>
            </w:r>
            <w:r w:rsidRPr="00E81A33">
              <w:rPr>
                <w:noProof/>
                <w:lang w:val="mn-MN" w:eastAsia="en-GB"/>
              </w:rPr>
              <w:tab/>
            </w:r>
            <w:r w:rsidRPr="00E81A33">
              <w:rPr>
                <w:rStyle w:val="Hyperlink"/>
                <w:noProof/>
                <w:lang w:val="mn-MN"/>
              </w:rPr>
              <w:t>Complementarity support from other-donor supported projects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_Toc531766319 \h </w:instrText>
            </w:r>
            <w:r w:rsidRPr="00E81A33">
              <w:rPr>
                <w:noProof/>
                <w:webHidden/>
                <w:lang w:val="mn-MN"/>
              </w:rPr>
            </w:r>
            <w:r w:rsidRPr="00E81A33">
              <w:rPr>
                <w:noProof/>
                <w:webHidden/>
                <w:lang w:val="mn-MN"/>
              </w:rPr>
              <w:fldChar w:fldCharType="separate"/>
            </w:r>
            <w:r w:rsidR="007028EC" w:rsidRPr="00E81A33">
              <w:rPr>
                <w:noProof/>
                <w:webHidden/>
                <w:lang w:val="mn-MN"/>
              </w:rPr>
              <w:t>24</w:t>
            </w:r>
            <w:r w:rsidRPr="00E81A33">
              <w:rPr>
                <w:noProof/>
                <w:webHidden/>
                <w:lang w:val="mn-MN"/>
              </w:rPr>
              <w:fldChar w:fldCharType="end"/>
            </w:r>
          </w:hyperlink>
        </w:p>
        <w:p w14:paraId="04F5B263" w14:textId="77777777" w:rsidR="00FB3B7A" w:rsidRPr="00E81A33" w:rsidRDefault="00FB3B7A">
          <w:pPr>
            <w:pStyle w:val="TOC1"/>
            <w:tabs>
              <w:tab w:val="right" w:leader="dot" w:pos="9016"/>
            </w:tabs>
            <w:rPr>
              <w:noProof/>
              <w:lang w:val="mn-MN" w:eastAsia="en-GB"/>
            </w:rPr>
          </w:pPr>
          <w:hyperlink w:anchor="_Toc531766320" w:history="1">
            <w:r w:rsidRPr="00E81A33">
              <w:rPr>
                <w:rStyle w:val="Hyperlink"/>
                <w:noProof/>
                <w:lang w:val="mn-MN"/>
              </w:rPr>
              <w:t>Part C. Conclusions, recommendations and lessons learned</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_Toc531766320 \h </w:instrText>
            </w:r>
            <w:r w:rsidRPr="00E81A33">
              <w:rPr>
                <w:noProof/>
                <w:webHidden/>
                <w:lang w:val="mn-MN"/>
              </w:rPr>
            </w:r>
            <w:r w:rsidRPr="00E81A33">
              <w:rPr>
                <w:noProof/>
                <w:webHidden/>
                <w:lang w:val="mn-MN"/>
              </w:rPr>
              <w:fldChar w:fldCharType="separate"/>
            </w:r>
            <w:r w:rsidR="007028EC" w:rsidRPr="00E81A33">
              <w:rPr>
                <w:noProof/>
                <w:webHidden/>
                <w:lang w:val="mn-MN"/>
              </w:rPr>
              <w:t>26</w:t>
            </w:r>
            <w:r w:rsidRPr="00E81A33">
              <w:rPr>
                <w:noProof/>
                <w:webHidden/>
                <w:lang w:val="mn-MN"/>
              </w:rPr>
              <w:fldChar w:fldCharType="end"/>
            </w:r>
          </w:hyperlink>
        </w:p>
        <w:p w14:paraId="60C92DAB" w14:textId="77777777" w:rsidR="00FB3B7A" w:rsidRPr="00E81A33" w:rsidRDefault="00FB3B7A">
          <w:pPr>
            <w:pStyle w:val="TOC1"/>
            <w:tabs>
              <w:tab w:val="left" w:pos="440"/>
              <w:tab w:val="right" w:leader="dot" w:pos="9016"/>
            </w:tabs>
            <w:rPr>
              <w:noProof/>
              <w:lang w:val="mn-MN" w:eastAsia="en-GB"/>
            </w:rPr>
          </w:pPr>
          <w:hyperlink w:anchor="_Toc531766321" w:history="1">
            <w:r w:rsidRPr="00E81A33">
              <w:rPr>
                <w:rStyle w:val="Hyperlink"/>
                <w:noProof/>
                <w:lang w:val="mn-MN"/>
              </w:rPr>
              <w:t>6</w:t>
            </w:r>
            <w:r w:rsidRPr="00E81A33">
              <w:rPr>
                <w:noProof/>
                <w:lang w:val="mn-MN" w:eastAsia="en-GB"/>
              </w:rPr>
              <w:tab/>
            </w:r>
            <w:r w:rsidRPr="00E81A33">
              <w:rPr>
                <w:rStyle w:val="Hyperlink"/>
                <w:noProof/>
                <w:lang w:val="mn-MN"/>
              </w:rPr>
              <w:t>Conclusions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_Toc531766321 \h </w:instrText>
            </w:r>
            <w:r w:rsidRPr="00E81A33">
              <w:rPr>
                <w:noProof/>
                <w:webHidden/>
                <w:lang w:val="mn-MN"/>
              </w:rPr>
            </w:r>
            <w:r w:rsidRPr="00E81A33">
              <w:rPr>
                <w:noProof/>
                <w:webHidden/>
                <w:lang w:val="mn-MN"/>
              </w:rPr>
              <w:fldChar w:fldCharType="separate"/>
            </w:r>
            <w:r w:rsidR="007028EC" w:rsidRPr="00E81A33">
              <w:rPr>
                <w:noProof/>
                <w:webHidden/>
                <w:lang w:val="mn-MN"/>
              </w:rPr>
              <w:t>26</w:t>
            </w:r>
            <w:r w:rsidRPr="00E81A33">
              <w:rPr>
                <w:noProof/>
                <w:webHidden/>
                <w:lang w:val="mn-MN"/>
              </w:rPr>
              <w:fldChar w:fldCharType="end"/>
            </w:r>
          </w:hyperlink>
        </w:p>
        <w:p w14:paraId="20E9F1AF" w14:textId="77777777" w:rsidR="00FB3B7A" w:rsidRPr="00E81A33" w:rsidRDefault="00FB3B7A">
          <w:pPr>
            <w:pStyle w:val="TOC2"/>
            <w:tabs>
              <w:tab w:val="left" w:pos="880"/>
              <w:tab w:val="right" w:leader="dot" w:pos="9016"/>
            </w:tabs>
            <w:rPr>
              <w:noProof/>
              <w:lang w:val="mn-MN" w:eastAsia="en-GB"/>
            </w:rPr>
          </w:pPr>
          <w:hyperlink w:anchor="_Toc531766322" w:history="1">
            <w:r w:rsidRPr="00E81A33">
              <w:rPr>
                <w:rStyle w:val="Hyperlink"/>
                <w:noProof/>
                <w:lang w:val="mn-MN"/>
              </w:rPr>
              <w:t>6.1</w:t>
            </w:r>
            <w:r w:rsidRPr="00E81A33">
              <w:rPr>
                <w:noProof/>
                <w:lang w:val="mn-MN" w:eastAsia="en-GB"/>
              </w:rPr>
              <w:tab/>
            </w:r>
            <w:r w:rsidRPr="00E81A33">
              <w:rPr>
                <w:rStyle w:val="Hyperlink"/>
                <w:noProof/>
                <w:lang w:val="mn-MN"/>
              </w:rPr>
              <w:t>Achievement of Programme objectives and REDD+ readiness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_Toc531766322 \h </w:instrText>
            </w:r>
            <w:r w:rsidRPr="00E81A33">
              <w:rPr>
                <w:noProof/>
                <w:webHidden/>
                <w:lang w:val="mn-MN"/>
              </w:rPr>
            </w:r>
            <w:r w:rsidRPr="00E81A33">
              <w:rPr>
                <w:noProof/>
                <w:webHidden/>
                <w:lang w:val="mn-MN"/>
              </w:rPr>
              <w:fldChar w:fldCharType="separate"/>
            </w:r>
            <w:r w:rsidR="007028EC" w:rsidRPr="00E81A33">
              <w:rPr>
                <w:noProof/>
                <w:webHidden/>
                <w:lang w:val="mn-MN"/>
              </w:rPr>
              <w:t>26</w:t>
            </w:r>
            <w:r w:rsidRPr="00E81A33">
              <w:rPr>
                <w:noProof/>
                <w:webHidden/>
                <w:lang w:val="mn-MN"/>
              </w:rPr>
              <w:fldChar w:fldCharType="end"/>
            </w:r>
          </w:hyperlink>
        </w:p>
        <w:p w14:paraId="49E98404" w14:textId="77777777" w:rsidR="00FB3B7A" w:rsidRPr="00E81A33" w:rsidRDefault="00FB3B7A">
          <w:pPr>
            <w:pStyle w:val="TOC2"/>
            <w:tabs>
              <w:tab w:val="left" w:pos="880"/>
              <w:tab w:val="right" w:leader="dot" w:pos="9016"/>
            </w:tabs>
            <w:rPr>
              <w:noProof/>
              <w:lang w:val="mn-MN" w:eastAsia="en-GB"/>
            </w:rPr>
          </w:pPr>
          <w:hyperlink w:anchor="_Toc531766323" w:history="1">
            <w:r w:rsidRPr="00E81A33">
              <w:rPr>
                <w:rStyle w:val="Hyperlink"/>
                <w:noProof/>
                <w:lang w:val="mn-MN"/>
              </w:rPr>
              <w:t>6.2</w:t>
            </w:r>
            <w:r w:rsidRPr="00E81A33">
              <w:rPr>
                <w:noProof/>
                <w:lang w:val="mn-MN" w:eastAsia="en-GB"/>
              </w:rPr>
              <w:tab/>
            </w:r>
            <w:r w:rsidRPr="00E81A33">
              <w:rPr>
                <w:rStyle w:val="Hyperlink"/>
                <w:noProof/>
                <w:lang w:val="mn-MN"/>
              </w:rPr>
              <w:t>Factors affecting performance</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_Toc531766323 \h </w:instrText>
            </w:r>
            <w:r w:rsidRPr="00E81A33">
              <w:rPr>
                <w:noProof/>
                <w:webHidden/>
                <w:lang w:val="mn-MN"/>
              </w:rPr>
            </w:r>
            <w:r w:rsidRPr="00E81A33">
              <w:rPr>
                <w:noProof/>
                <w:webHidden/>
                <w:lang w:val="mn-MN"/>
              </w:rPr>
              <w:fldChar w:fldCharType="separate"/>
            </w:r>
            <w:r w:rsidR="007028EC" w:rsidRPr="00E81A33">
              <w:rPr>
                <w:noProof/>
                <w:webHidden/>
                <w:lang w:val="mn-MN"/>
              </w:rPr>
              <w:t>28</w:t>
            </w:r>
            <w:r w:rsidRPr="00E81A33">
              <w:rPr>
                <w:noProof/>
                <w:webHidden/>
                <w:lang w:val="mn-MN"/>
              </w:rPr>
              <w:fldChar w:fldCharType="end"/>
            </w:r>
          </w:hyperlink>
        </w:p>
        <w:p w14:paraId="1E7A6532" w14:textId="77777777" w:rsidR="00FB3B7A" w:rsidRPr="00E81A33" w:rsidRDefault="00FB3B7A">
          <w:pPr>
            <w:pStyle w:val="TOC2"/>
            <w:tabs>
              <w:tab w:val="left" w:pos="880"/>
              <w:tab w:val="right" w:leader="dot" w:pos="9016"/>
            </w:tabs>
            <w:rPr>
              <w:noProof/>
              <w:lang w:val="mn-MN" w:eastAsia="en-GB"/>
            </w:rPr>
          </w:pPr>
          <w:hyperlink w:anchor="_Toc531766324" w:history="1">
            <w:r w:rsidRPr="00E81A33">
              <w:rPr>
                <w:rStyle w:val="Hyperlink"/>
                <w:noProof/>
                <w:lang w:val="mn-MN"/>
              </w:rPr>
              <w:t>6.3</w:t>
            </w:r>
            <w:r w:rsidRPr="00E81A33">
              <w:rPr>
                <w:noProof/>
                <w:lang w:val="mn-MN" w:eastAsia="en-GB"/>
              </w:rPr>
              <w:tab/>
            </w:r>
            <w:r w:rsidRPr="00E81A33">
              <w:rPr>
                <w:rStyle w:val="Hyperlink"/>
                <w:noProof/>
                <w:lang w:val="mn-MN"/>
              </w:rPr>
              <w:t>Programme design (including design ‘gaps’)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_Toc531766324 \h </w:instrText>
            </w:r>
            <w:r w:rsidRPr="00E81A33">
              <w:rPr>
                <w:noProof/>
                <w:webHidden/>
                <w:lang w:val="mn-MN"/>
              </w:rPr>
            </w:r>
            <w:r w:rsidRPr="00E81A33">
              <w:rPr>
                <w:noProof/>
                <w:webHidden/>
                <w:lang w:val="mn-MN"/>
              </w:rPr>
              <w:fldChar w:fldCharType="separate"/>
            </w:r>
            <w:r w:rsidR="007028EC" w:rsidRPr="00E81A33">
              <w:rPr>
                <w:noProof/>
                <w:webHidden/>
                <w:lang w:val="mn-MN"/>
              </w:rPr>
              <w:t>29</w:t>
            </w:r>
            <w:r w:rsidRPr="00E81A33">
              <w:rPr>
                <w:noProof/>
                <w:webHidden/>
                <w:lang w:val="mn-MN"/>
              </w:rPr>
              <w:fldChar w:fldCharType="end"/>
            </w:r>
          </w:hyperlink>
        </w:p>
        <w:p w14:paraId="5888FD8A"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325" w:history="1">
            <w:r w:rsidRPr="00E81A33">
              <w:rPr>
                <w:rStyle w:val="Hyperlink"/>
                <w:noProof/>
                <w:lang w:val="mn-MN"/>
              </w:rPr>
              <w:t>6.3.1</w:t>
            </w:r>
            <w:r w:rsidRPr="00E81A33">
              <w:rPr>
                <w:rFonts w:asciiTheme="minorHAnsi" w:eastAsiaTheme="minorEastAsia" w:hAnsiTheme="minorHAnsi" w:cstheme="minorBidi"/>
                <w:noProof/>
                <w:lang w:val="mn-MN"/>
              </w:rPr>
              <w:tab/>
            </w:r>
            <w:r w:rsidRPr="00E81A33">
              <w:rPr>
                <w:rStyle w:val="Hyperlink"/>
                <w:noProof/>
                <w:lang w:val="mn-MN"/>
              </w:rPr>
              <w:t>Design gaps identified at the Evaluation Workshop</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_Toc531766325 \h </w:instrText>
            </w:r>
            <w:r w:rsidRPr="00E81A33">
              <w:rPr>
                <w:noProof/>
                <w:webHidden/>
                <w:lang w:val="mn-MN"/>
              </w:rPr>
            </w:r>
            <w:r w:rsidRPr="00E81A33">
              <w:rPr>
                <w:noProof/>
                <w:webHidden/>
                <w:lang w:val="mn-MN"/>
              </w:rPr>
              <w:fldChar w:fldCharType="separate"/>
            </w:r>
            <w:r w:rsidR="007028EC" w:rsidRPr="00E81A33">
              <w:rPr>
                <w:noProof/>
                <w:webHidden/>
                <w:lang w:val="mn-MN"/>
              </w:rPr>
              <w:t>29</w:t>
            </w:r>
            <w:r w:rsidRPr="00E81A33">
              <w:rPr>
                <w:noProof/>
                <w:webHidden/>
                <w:lang w:val="mn-MN"/>
              </w:rPr>
              <w:fldChar w:fldCharType="end"/>
            </w:r>
          </w:hyperlink>
        </w:p>
        <w:p w14:paraId="1A7370D3" w14:textId="77777777" w:rsidR="00FB3B7A" w:rsidRPr="00E81A33" w:rsidRDefault="00FB3B7A">
          <w:pPr>
            <w:pStyle w:val="TOC3"/>
            <w:tabs>
              <w:tab w:val="left" w:pos="1320"/>
              <w:tab w:val="right" w:leader="dot" w:pos="9016"/>
            </w:tabs>
            <w:rPr>
              <w:rFonts w:asciiTheme="minorHAnsi" w:eastAsiaTheme="minorEastAsia" w:hAnsiTheme="minorHAnsi" w:cstheme="minorBidi"/>
              <w:noProof/>
              <w:lang w:val="mn-MN"/>
            </w:rPr>
          </w:pPr>
          <w:hyperlink w:anchor="_Toc531766326" w:history="1">
            <w:r w:rsidRPr="00E81A33">
              <w:rPr>
                <w:rStyle w:val="Hyperlink"/>
                <w:noProof/>
                <w:lang w:val="mn-MN"/>
              </w:rPr>
              <w:t>6.3.2</w:t>
            </w:r>
            <w:r w:rsidRPr="00E81A33">
              <w:rPr>
                <w:rFonts w:asciiTheme="minorHAnsi" w:eastAsiaTheme="minorEastAsia" w:hAnsiTheme="minorHAnsi" w:cstheme="minorBidi"/>
                <w:noProof/>
                <w:lang w:val="mn-MN"/>
              </w:rPr>
              <w:tab/>
            </w:r>
            <w:r w:rsidRPr="00E81A33">
              <w:rPr>
                <w:rStyle w:val="Hyperlink"/>
                <w:noProof/>
                <w:lang w:val="mn-MN"/>
              </w:rPr>
              <w:t>Soil carbon and the permafrost layer – a missed opportunity?</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_Toc531766326 \h </w:instrText>
            </w:r>
            <w:r w:rsidRPr="00E81A33">
              <w:rPr>
                <w:noProof/>
                <w:webHidden/>
                <w:lang w:val="mn-MN"/>
              </w:rPr>
            </w:r>
            <w:r w:rsidRPr="00E81A33">
              <w:rPr>
                <w:noProof/>
                <w:webHidden/>
                <w:lang w:val="mn-MN"/>
              </w:rPr>
              <w:fldChar w:fldCharType="separate"/>
            </w:r>
            <w:r w:rsidR="007028EC" w:rsidRPr="00E81A33">
              <w:rPr>
                <w:noProof/>
                <w:webHidden/>
                <w:lang w:val="mn-MN"/>
              </w:rPr>
              <w:t>29</w:t>
            </w:r>
            <w:r w:rsidRPr="00E81A33">
              <w:rPr>
                <w:noProof/>
                <w:webHidden/>
                <w:lang w:val="mn-MN"/>
              </w:rPr>
              <w:fldChar w:fldCharType="end"/>
            </w:r>
          </w:hyperlink>
        </w:p>
        <w:p w14:paraId="59BC1263" w14:textId="77777777" w:rsidR="00FB3B7A" w:rsidRPr="00E81A33" w:rsidRDefault="00FB3B7A">
          <w:pPr>
            <w:pStyle w:val="TOC2"/>
            <w:tabs>
              <w:tab w:val="left" w:pos="880"/>
              <w:tab w:val="right" w:leader="dot" w:pos="9016"/>
            </w:tabs>
            <w:rPr>
              <w:noProof/>
              <w:lang w:val="mn-MN" w:eastAsia="en-GB"/>
            </w:rPr>
          </w:pPr>
          <w:hyperlink w:anchor="_Toc531766327" w:history="1">
            <w:r w:rsidRPr="00E81A33">
              <w:rPr>
                <w:rStyle w:val="Hyperlink"/>
                <w:noProof/>
                <w:lang w:val="mn-MN"/>
              </w:rPr>
              <w:t>6.4</w:t>
            </w:r>
            <w:r w:rsidRPr="00E81A33">
              <w:rPr>
                <w:noProof/>
                <w:lang w:val="mn-MN" w:eastAsia="en-GB"/>
              </w:rPr>
              <w:tab/>
            </w:r>
            <w:r w:rsidRPr="00E81A33">
              <w:rPr>
                <w:rStyle w:val="Hyperlink"/>
                <w:noProof/>
                <w:lang w:val="mn-MN"/>
              </w:rPr>
              <w:t>Cross-cutting issues: gender, capacity building and normative products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_Toc531766327 \h </w:instrText>
            </w:r>
            <w:r w:rsidRPr="00E81A33">
              <w:rPr>
                <w:noProof/>
                <w:webHidden/>
                <w:lang w:val="mn-MN"/>
              </w:rPr>
            </w:r>
            <w:r w:rsidRPr="00E81A33">
              <w:rPr>
                <w:noProof/>
                <w:webHidden/>
                <w:lang w:val="mn-MN"/>
              </w:rPr>
              <w:fldChar w:fldCharType="separate"/>
            </w:r>
            <w:r w:rsidR="007028EC" w:rsidRPr="00E81A33">
              <w:rPr>
                <w:noProof/>
                <w:webHidden/>
                <w:lang w:val="mn-MN"/>
              </w:rPr>
              <w:t>30</w:t>
            </w:r>
            <w:r w:rsidRPr="00E81A33">
              <w:rPr>
                <w:noProof/>
                <w:webHidden/>
                <w:lang w:val="mn-MN"/>
              </w:rPr>
              <w:fldChar w:fldCharType="end"/>
            </w:r>
          </w:hyperlink>
        </w:p>
        <w:p w14:paraId="1F1A4199" w14:textId="77777777" w:rsidR="00FB3B7A" w:rsidRPr="00E81A33" w:rsidRDefault="00FB3B7A">
          <w:pPr>
            <w:pStyle w:val="TOC2"/>
            <w:tabs>
              <w:tab w:val="left" w:pos="880"/>
              <w:tab w:val="right" w:leader="dot" w:pos="9016"/>
            </w:tabs>
            <w:rPr>
              <w:noProof/>
              <w:lang w:val="mn-MN" w:eastAsia="en-GB"/>
            </w:rPr>
          </w:pPr>
          <w:hyperlink w:anchor="_Toc531766328" w:history="1">
            <w:r w:rsidRPr="00E81A33">
              <w:rPr>
                <w:rStyle w:val="Hyperlink"/>
                <w:noProof/>
                <w:lang w:val="mn-MN"/>
              </w:rPr>
              <w:t>6.5</w:t>
            </w:r>
            <w:r w:rsidRPr="00E81A33">
              <w:rPr>
                <w:noProof/>
                <w:lang w:val="mn-MN" w:eastAsia="en-GB"/>
              </w:rPr>
              <w:tab/>
            </w:r>
            <w:r w:rsidRPr="00E81A33">
              <w:rPr>
                <w:rStyle w:val="Hyperlink"/>
                <w:noProof/>
                <w:lang w:val="mn-MN"/>
              </w:rPr>
              <w:t>Sustainability</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_Toc531766328 \h </w:instrText>
            </w:r>
            <w:r w:rsidRPr="00E81A33">
              <w:rPr>
                <w:noProof/>
                <w:webHidden/>
                <w:lang w:val="mn-MN"/>
              </w:rPr>
            </w:r>
            <w:r w:rsidRPr="00E81A33">
              <w:rPr>
                <w:noProof/>
                <w:webHidden/>
                <w:lang w:val="mn-MN"/>
              </w:rPr>
              <w:fldChar w:fldCharType="separate"/>
            </w:r>
            <w:r w:rsidR="007028EC" w:rsidRPr="00E81A33">
              <w:rPr>
                <w:noProof/>
                <w:webHidden/>
                <w:lang w:val="mn-MN"/>
              </w:rPr>
              <w:t>31</w:t>
            </w:r>
            <w:r w:rsidRPr="00E81A33">
              <w:rPr>
                <w:noProof/>
                <w:webHidden/>
                <w:lang w:val="mn-MN"/>
              </w:rPr>
              <w:fldChar w:fldCharType="end"/>
            </w:r>
          </w:hyperlink>
        </w:p>
        <w:p w14:paraId="4D53580F" w14:textId="77777777" w:rsidR="00FB3B7A" w:rsidRPr="00E81A33" w:rsidRDefault="00FB3B7A">
          <w:pPr>
            <w:pStyle w:val="TOC1"/>
            <w:tabs>
              <w:tab w:val="left" w:pos="440"/>
              <w:tab w:val="right" w:leader="dot" w:pos="9016"/>
            </w:tabs>
            <w:rPr>
              <w:noProof/>
              <w:lang w:val="mn-MN" w:eastAsia="en-GB"/>
            </w:rPr>
          </w:pPr>
          <w:hyperlink w:anchor="_Toc531766329" w:history="1">
            <w:r w:rsidRPr="00E81A33">
              <w:rPr>
                <w:rStyle w:val="Hyperlink"/>
                <w:noProof/>
                <w:lang w:val="mn-MN"/>
              </w:rPr>
              <w:t>7</w:t>
            </w:r>
            <w:r w:rsidRPr="00E81A33">
              <w:rPr>
                <w:noProof/>
                <w:lang w:val="mn-MN" w:eastAsia="en-GB"/>
              </w:rPr>
              <w:tab/>
            </w:r>
            <w:r w:rsidRPr="00E81A33">
              <w:rPr>
                <w:rStyle w:val="Hyperlink"/>
                <w:noProof/>
                <w:lang w:val="mn-MN"/>
              </w:rPr>
              <w:t>Recommendations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_Toc531766329 \h </w:instrText>
            </w:r>
            <w:r w:rsidRPr="00E81A33">
              <w:rPr>
                <w:noProof/>
                <w:webHidden/>
                <w:lang w:val="mn-MN"/>
              </w:rPr>
            </w:r>
            <w:r w:rsidRPr="00E81A33">
              <w:rPr>
                <w:noProof/>
                <w:webHidden/>
                <w:lang w:val="mn-MN"/>
              </w:rPr>
              <w:fldChar w:fldCharType="separate"/>
            </w:r>
            <w:r w:rsidR="007028EC" w:rsidRPr="00E81A33">
              <w:rPr>
                <w:noProof/>
                <w:webHidden/>
                <w:lang w:val="mn-MN"/>
              </w:rPr>
              <w:t>32</w:t>
            </w:r>
            <w:r w:rsidRPr="00E81A33">
              <w:rPr>
                <w:noProof/>
                <w:webHidden/>
                <w:lang w:val="mn-MN"/>
              </w:rPr>
              <w:fldChar w:fldCharType="end"/>
            </w:r>
          </w:hyperlink>
        </w:p>
        <w:p w14:paraId="11660A40" w14:textId="77777777" w:rsidR="00FB3B7A" w:rsidRPr="00E81A33" w:rsidRDefault="00FB3B7A">
          <w:pPr>
            <w:pStyle w:val="TOC1"/>
            <w:tabs>
              <w:tab w:val="left" w:pos="440"/>
              <w:tab w:val="right" w:leader="dot" w:pos="9016"/>
            </w:tabs>
            <w:rPr>
              <w:noProof/>
              <w:lang w:val="mn-MN" w:eastAsia="en-GB"/>
            </w:rPr>
          </w:pPr>
          <w:hyperlink w:anchor="_Toc531766330" w:history="1">
            <w:r w:rsidRPr="00E81A33">
              <w:rPr>
                <w:rStyle w:val="Hyperlink"/>
                <w:noProof/>
                <w:lang w:val="mn-MN"/>
              </w:rPr>
              <w:t>8</w:t>
            </w:r>
            <w:r w:rsidRPr="00E81A33">
              <w:rPr>
                <w:noProof/>
                <w:lang w:val="mn-MN" w:eastAsia="en-GB"/>
              </w:rPr>
              <w:tab/>
            </w:r>
            <w:r w:rsidRPr="00E81A33">
              <w:rPr>
                <w:rStyle w:val="Hyperlink"/>
                <w:noProof/>
                <w:lang w:val="mn-MN"/>
              </w:rPr>
              <w:t>Lessons learned</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_Toc531766330 \h </w:instrText>
            </w:r>
            <w:r w:rsidRPr="00E81A33">
              <w:rPr>
                <w:noProof/>
                <w:webHidden/>
                <w:lang w:val="mn-MN"/>
              </w:rPr>
            </w:r>
            <w:r w:rsidRPr="00E81A33">
              <w:rPr>
                <w:noProof/>
                <w:webHidden/>
                <w:lang w:val="mn-MN"/>
              </w:rPr>
              <w:fldChar w:fldCharType="separate"/>
            </w:r>
            <w:r w:rsidR="007028EC" w:rsidRPr="00E81A33">
              <w:rPr>
                <w:noProof/>
                <w:webHidden/>
                <w:lang w:val="mn-MN"/>
              </w:rPr>
              <w:t>34</w:t>
            </w:r>
            <w:r w:rsidRPr="00E81A33">
              <w:rPr>
                <w:noProof/>
                <w:webHidden/>
                <w:lang w:val="mn-MN"/>
              </w:rPr>
              <w:fldChar w:fldCharType="end"/>
            </w:r>
          </w:hyperlink>
        </w:p>
        <w:p w14:paraId="12A3E1B7" w14:textId="77777777" w:rsidR="00FB3B7A" w:rsidRPr="00E81A33" w:rsidRDefault="00FB3B7A">
          <w:pPr>
            <w:pStyle w:val="TOC1"/>
            <w:tabs>
              <w:tab w:val="right" w:leader="dot" w:pos="9016"/>
            </w:tabs>
            <w:rPr>
              <w:noProof/>
              <w:lang w:val="mn-MN" w:eastAsia="en-GB"/>
            </w:rPr>
          </w:pPr>
          <w:hyperlink w:anchor="_Toc531766331" w:history="1">
            <w:r w:rsidRPr="00E81A33">
              <w:rPr>
                <w:rStyle w:val="Hyperlink"/>
                <w:noProof/>
                <w:lang w:val="mn-MN"/>
              </w:rPr>
              <w:t>List of Annexes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_Toc531766331 \h </w:instrText>
            </w:r>
            <w:r w:rsidRPr="00E81A33">
              <w:rPr>
                <w:noProof/>
                <w:webHidden/>
                <w:lang w:val="mn-MN"/>
              </w:rPr>
            </w:r>
            <w:r w:rsidRPr="00E81A33">
              <w:rPr>
                <w:noProof/>
                <w:webHidden/>
                <w:lang w:val="mn-MN"/>
              </w:rPr>
              <w:fldChar w:fldCharType="separate"/>
            </w:r>
            <w:r w:rsidR="007028EC" w:rsidRPr="00E81A33">
              <w:rPr>
                <w:noProof/>
                <w:webHidden/>
                <w:lang w:val="mn-MN"/>
              </w:rPr>
              <w:t>36</w:t>
            </w:r>
            <w:r w:rsidRPr="00E81A33">
              <w:rPr>
                <w:noProof/>
                <w:webHidden/>
                <w:lang w:val="mn-MN"/>
              </w:rPr>
              <w:fldChar w:fldCharType="end"/>
            </w:r>
          </w:hyperlink>
        </w:p>
        <w:p w14:paraId="3416E041" w14:textId="77777777" w:rsidR="00FB3B7A" w:rsidRPr="00E81A33" w:rsidRDefault="00FB3B7A">
          <w:pPr>
            <w:pStyle w:val="TOC1"/>
            <w:tabs>
              <w:tab w:val="right" w:leader="dot" w:pos="9016"/>
            </w:tabs>
            <w:rPr>
              <w:noProof/>
              <w:lang w:val="mn-MN" w:eastAsia="en-GB"/>
            </w:rPr>
          </w:pPr>
          <w:hyperlink w:anchor="_Toc531766332" w:history="1">
            <w:r w:rsidRPr="00E81A33">
              <w:rPr>
                <w:rStyle w:val="Hyperlink"/>
                <w:noProof/>
                <w:lang w:val="mn-MN"/>
              </w:rPr>
              <w:t>Annex I. Evaluation Terms of Reference (extracts)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_Toc531766332 \h </w:instrText>
            </w:r>
            <w:r w:rsidRPr="00E81A33">
              <w:rPr>
                <w:noProof/>
                <w:webHidden/>
                <w:lang w:val="mn-MN"/>
              </w:rPr>
            </w:r>
            <w:r w:rsidRPr="00E81A33">
              <w:rPr>
                <w:noProof/>
                <w:webHidden/>
                <w:lang w:val="mn-MN"/>
              </w:rPr>
              <w:fldChar w:fldCharType="separate"/>
            </w:r>
            <w:r w:rsidR="007028EC" w:rsidRPr="00E81A33">
              <w:rPr>
                <w:noProof/>
                <w:webHidden/>
                <w:lang w:val="mn-MN"/>
              </w:rPr>
              <w:t>37</w:t>
            </w:r>
            <w:r w:rsidRPr="00E81A33">
              <w:rPr>
                <w:noProof/>
                <w:webHidden/>
                <w:lang w:val="mn-MN"/>
              </w:rPr>
              <w:fldChar w:fldCharType="end"/>
            </w:r>
          </w:hyperlink>
        </w:p>
        <w:p w14:paraId="6CA5EEFC" w14:textId="77777777" w:rsidR="00FB3B7A" w:rsidRPr="00E81A33" w:rsidRDefault="00FB3B7A">
          <w:pPr>
            <w:pStyle w:val="TOC1"/>
            <w:tabs>
              <w:tab w:val="left" w:pos="1100"/>
              <w:tab w:val="right" w:leader="dot" w:pos="9016"/>
            </w:tabs>
            <w:rPr>
              <w:noProof/>
              <w:lang w:val="mn-MN" w:eastAsia="en-GB"/>
            </w:rPr>
          </w:pPr>
          <w:hyperlink w:anchor="_Toc531766333" w:history="1">
            <w:r w:rsidRPr="00E81A33">
              <w:rPr>
                <w:rStyle w:val="Hyperlink"/>
                <w:noProof/>
                <w:lang w:val="mn-MN"/>
              </w:rPr>
              <w:t>Annex II</w:t>
            </w:r>
            <w:r w:rsidRPr="00E81A33">
              <w:rPr>
                <w:noProof/>
                <w:lang w:val="mn-MN" w:eastAsia="en-GB"/>
              </w:rPr>
              <w:tab/>
            </w:r>
            <w:r w:rsidRPr="00E81A33">
              <w:rPr>
                <w:rStyle w:val="Hyperlink"/>
                <w:noProof/>
                <w:lang w:val="mn-MN"/>
              </w:rPr>
              <w:t>List of documents reviewed</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_Toc531766333 \h </w:instrText>
            </w:r>
            <w:r w:rsidRPr="00E81A33">
              <w:rPr>
                <w:noProof/>
                <w:webHidden/>
                <w:lang w:val="mn-MN"/>
              </w:rPr>
            </w:r>
            <w:r w:rsidRPr="00E81A33">
              <w:rPr>
                <w:noProof/>
                <w:webHidden/>
                <w:lang w:val="mn-MN"/>
              </w:rPr>
              <w:fldChar w:fldCharType="separate"/>
            </w:r>
            <w:r w:rsidR="007028EC" w:rsidRPr="00E81A33">
              <w:rPr>
                <w:noProof/>
                <w:webHidden/>
                <w:lang w:val="mn-MN"/>
              </w:rPr>
              <w:t>41</w:t>
            </w:r>
            <w:r w:rsidRPr="00E81A33">
              <w:rPr>
                <w:noProof/>
                <w:webHidden/>
                <w:lang w:val="mn-MN"/>
              </w:rPr>
              <w:fldChar w:fldCharType="end"/>
            </w:r>
          </w:hyperlink>
        </w:p>
        <w:p w14:paraId="34CE1D6D" w14:textId="77777777" w:rsidR="00FB3B7A" w:rsidRPr="00E81A33" w:rsidRDefault="00FB3B7A">
          <w:pPr>
            <w:pStyle w:val="TOC1"/>
            <w:tabs>
              <w:tab w:val="right" w:leader="dot" w:pos="9016"/>
            </w:tabs>
            <w:rPr>
              <w:noProof/>
              <w:lang w:val="mn-MN" w:eastAsia="en-GB"/>
            </w:rPr>
          </w:pPr>
          <w:hyperlink w:anchor="_Toc531766334" w:history="1">
            <w:r w:rsidRPr="00E81A33">
              <w:rPr>
                <w:rStyle w:val="Hyperlink"/>
                <w:noProof/>
                <w:lang w:val="mn-MN"/>
              </w:rPr>
              <w:t>Annex III. List of people interviewed and other key informants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_Toc531766334 \h </w:instrText>
            </w:r>
            <w:r w:rsidRPr="00E81A33">
              <w:rPr>
                <w:noProof/>
                <w:webHidden/>
                <w:lang w:val="mn-MN"/>
              </w:rPr>
            </w:r>
            <w:r w:rsidRPr="00E81A33">
              <w:rPr>
                <w:noProof/>
                <w:webHidden/>
                <w:lang w:val="mn-MN"/>
              </w:rPr>
              <w:fldChar w:fldCharType="separate"/>
            </w:r>
            <w:r w:rsidR="007028EC" w:rsidRPr="00E81A33">
              <w:rPr>
                <w:noProof/>
                <w:webHidden/>
                <w:lang w:val="mn-MN"/>
              </w:rPr>
              <w:t>42</w:t>
            </w:r>
            <w:r w:rsidRPr="00E81A33">
              <w:rPr>
                <w:noProof/>
                <w:webHidden/>
                <w:lang w:val="mn-MN"/>
              </w:rPr>
              <w:fldChar w:fldCharType="end"/>
            </w:r>
          </w:hyperlink>
        </w:p>
        <w:p w14:paraId="624BBD61" w14:textId="77777777" w:rsidR="00FB3B7A" w:rsidRPr="00E81A33" w:rsidRDefault="00FB3B7A">
          <w:pPr>
            <w:pStyle w:val="TOC1"/>
            <w:tabs>
              <w:tab w:val="right" w:leader="dot" w:pos="9016"/>
            </w:tabs>
            <w:rPr>
              <w:noProof/>
              <w:lang w:val="mn-MN" w:eastAsia="en-GB"/>
            </w:rPr>
          </w:pPr>
          <w:hyperlink w:anchor="_Toc531766335" w:history="1">
            <w:r w:rsidRPr="00E81A33">
              <w:rPr>
                <w:rStyle w:val="Hyperlink"/>
                <w:noProof/>
                <w:lang w:val="mn-MN"/>
              </w:rPr>
              <w:t>Annex IV.  Brief profiles of evaluation team members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_Toc531766335 \h </w:instrText>
            </w:r>
            <w:r w:rsidRPr="00E81A33">
              <w:rPr>
                <w:noProof/>
                <w:webHidden/>
                <w:lang w:val="mn-MN"/>
              </w:rPr>
            </w:r>
            <w:r w:rsidRPr="00E81A33">
              <w:rPr>
                <w:noProof/>
                <w:webHidden/>
                <w:lang w:val="mn-MN"/>
              </w:rPr>
              <w:fldChar w:fldCharType="separate"/>
            </w:r>
            <w:r w:rsidR="007028EC" w:rsidRPr="00E81A33">
              <w:rPr>
                <w:noProof/>
                <w:webHidden/>
                <w:lang w:val="mn-MN"/>
              </w:rPr>
              <w:t>44</w:t>
            </w:r>
            <w:r w:rsidRPr="00E81A33">
              <w:rPr>
                <w:noProof/>
                <w:webHidden/>
                <w:lang w:val="mn-MN"/>
              </w:rPr>
              <w:fldChar w:fldCharType="end"/>
            </w:r>
          </w:hyperlink>
        </w:p>
        <w:p w14:paraId="0EAD29D4" w14:textId="77777777" w:rsidR="00FB3B7A" w:rsidRPr="00E81A33" w:rsidRDefault="00FB3B7A">
          <w:pPr>
            <w:pStyle w:val="TOC1"/>
            <w:tabs>
              <w:tab w:val="right" w:leader="dot" w:pos="9016"/>
            </w:tabs>
            <w:rPr>
              <w:noProof/>
              <w:lang w:val="mn-MN" w:eastAsia="en-GB"/>
            </w:rPr>
          </w:pPr>
          <w:hyperlink w:anchor="_Toc531766336" w:history="1">
            <w:r w:rsidRPr="00E81A33">
              <w:rPr>
                <w:rStyle w:val="Hyperlink"/>
                <w:noProof/>
                <w:lang w:val="mn-MN"/>
              </w:rPr>
              <w:t>Annex V. Composition of Programme Executive Board, Technical Working Groups and Core Groups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_Toc531766336 \h </w:instrText>
            </w:r>
            <w:r w:rsidRPr="00E81A33">
              <w:rPr>
                <w:noProof/>
                <w:webHidden/>
                <w:lang w:val="mn-MN"/>
              </w:rPr>
            </w:r>
            <w:r w:rsidRPr="00E81A33">
              <w:rPr>
                <w:noProof/>
                <w:webHidden/>
                <w:lang w:val="mn-MN"/>
              </w:rPr>
              <w:fldChar w:fldCharType="separate"/>
            </w:r>
            <w:r w:rsidR="007028EC" w:rsidRPr="00E81A33">
              <w:rPr>
                <w:noProof/>
                <w:webHidden/>
                <w:lang w:val="mn-MN"/>
              </w:rPr>
              <w:t>46</w:t>
            </w:r>
            <w:r w:rsidRPr="00E81A33">
              <w:rPr>
                <w:noProof/>
                <w:webHidden/>
                <w:lang w:val="mn-MN"/>
              </w:rPr>
              <w:fldChar w:fldCharType="end"/>
            </w:r>
          </w:hyperlink>
        </w:p>
        <w:p w14:paraId="242A5999" w14:textId="77777777" w:rsidR="00FB3B7A" w:rsidRPr="00E81A33" w:rsidRDefault="00FB3B7A">
          <w:pPr>
            <w:pStyle w:val="TOC1"/>
            <w:tabs>
              <w:tab w:val="right" w:leader="dot" w:pos="9016"/>
            </w:tabs>
            <w:rPr>
              <w:noProof/>
              <w:lang w:val="mn-MN" w:eastAsia="en-GB"/>
            </w:rPr>
          </w:pPr>
          <w:hyperlink w:anchor="_Toc531766337" w:history="1">
            <w:r w:rsidRPr="00E81A33">
              <w:rPr>
                <w:rStyle w:val="Hyperlink"/>
                <w:noProof/>
                <w:lang w:val="mn-MN"/>
              </w:rPr>
              <w:t>Annex VI. A</w:t>
            </w:r>
            <w:r w:rsidRPr="00E81A33">
              <w:rPr>
                <w:rStyle w:val="Hyperlink"/>
                <w:rFonts w:eastAsia="Times New Roman"/>
                <w:noProof/>
                <w:lang w:val="mn-MN" w:eastAsia="mn-MN"/>
              </w:rPr>
              <w:t>ttendance of PEB members at PEB meetings</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_Toc531766337 \h </w:instrText>
            </w:r>
            <w:r w:rsidRPr="00E81A33">
              <w:rPr>
                <w:noProof/>
                <w:webHidden/>
                <w:lang w:val="mn-MN"/>
              </w:rPr>
            </w:r>
            <w:r w:rsidRPr="00E81A33">
              <w:rPr>
                <w:noProof/>
                <w:webHidden/>
                <w:lang w:val="mn-MN"/>
              </w:rPr>
              <w:fldChar w:fldCharType="separate"/>
            </w:r>
            <w:r w:rsidR="007028EC" w:rsidRPr="00E81A33">
              <w:rPr>
                <w:noProof/>
                <w:webHidden/>
                <w:lang w:val="mn-MN"/>
              </w:rPr>
              <w:t>49</w:t>
            </w:r>
            <w:r w:rsidRPr="00E81A33">
              <w:rPr>
                <w:noProof/>
                <w:webHidden/>
                <w:lang w:val="mn-MN"/>
              </w:rPr>
              <w:fldChar w:fldCharType="end"/>
            </w:r>
          </w:hyperlink>
        </w:p>
        <w:p w14:paraId="07BC032D" w14:textId="77777777" w:rsidR="00FB3B7A" w:rsidRPr="00E81A33" w:rsidRDefault="00FB3B7A">
          <w:pPr>
            <w:pStyle w:val="TOC1"/>
            <w:tabs>
              <w:tab w:val="right" w:leader="dot" w:pos="9016"/>
            </w:tabs>
            <w:rPr>
              <w:noProof/>
              <w:lang w:val="mn-MN" w:eastAsia="en-GB"/>
            </w:rPr>
          </w:pPr>
          <w:hyperlink w:anchor="_Toc531766338" w:history="1">
            <w:r w:rsidRPr="00E81A33">
              <w:rPr>
                <w:rStyle w:val="Hyperlink"/>
                <w:b/>
                <w:bCs/>
                <w:noProof/>
                <w:lang w:val="mn-MN"/>
              </w:rPr>
              <w:t>Annex VII</w:t>
            </w:r>
            <w:r w:rsidRPr="00E81A33">
              <w:rPr>
                <w:rStyle w:val="Hyperlink"/>
                <w:rFonts w:cstheme="minorHAnsi"/>
                <w:b/>
                <w:noProof/>
                <w:lang w:val="mn-MN"/>
              </w:rPr>
              <w:t xml:space="preserve"> </w:t>
            </w:r>
            <w:r w:rsidRPr="00E81A33">
              <w:rPr>
                <w:rStyle w:val="Hyperlink"/>
                <w:b/>
                <w:bCs/>
                <w:noProof/>
                <w:lang w:val="mn-MN"/>
              </w:rPr>
              <w:t xml:space="preserve"> Mongolia UN-REDD Programme Outputs Matrix</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_Toc531766338 \h </w:instrText>
            </w:r>
            <w:r w:rsidRPr="00E81A33">
              <w:rPr>
                <w:noProof/>
                <w:webHidden/>
                <w:lang w:val="mn-MN"/>
              </w:rPr>
            </w:r>
            <w:r w:rsidRPr="00E81A33">
              <w:rPr>
                <w:noProof/>
                <w:webHidden/>
                <w:lang w:val="mn-MN"/>
              </w:rPr>
              <w:fldChar w:fldCharType="separate"/>
            </w:r>
            <w:r w:rsidR="007028EC" w:rsidRPr="00E81A33">
              <w:rPr>
                <w:noProof/>
                <w:webHidden/>
                <w:lang w:val="mn-MN"/>
              </w:rPr>
              <w:t>50</w:t>
            </w:r>
            <w:r w:rsidRPr="00E81A33">
              <w:rPr>
                <w:noProof/>
                <w:webHidden/>
                <w:lang w:val="mn-MN"/>
              </w:rPr>
              <w:fldChar w:fldCharType="end"/>
            </w:r>
          </w:hyperlink>
        </w:p>
        <w:p w14:paraId="52D2787D" w14:textId="77777777" w:rsidR="00FB3B7A" w:rsidRPr="00E81A33" w:rsidRDefault="00FB3B7A">
          <w:pPr>
            <w:pStyle w:val="TOC1"/>
            <w:tabs>
              <w:tab w:val="right" w:leader="dot" w:pos="9016"/>
            </w:tabs>
            <w:rPr>
              <w:noProof/>
              <w:lang w:val="mn-MN" w:eastAsia="en-GB"/>
            </w:rPr>
          </w:pPr>
          <w:hyperlink w:anchor="_Toc531766339" w:history="1">
            <w:r w:rsidRPr="00E81A33">
              <w:rPr>
                <w:rStyle w:val="Hyperlink"/>
                <w:noProof/>
                <w:lang w:val="mn-MN"/>
              </w:rPr>
              <w:t>Annex VIII. Mongolia UN-REDD Programme disbursement by year and remaining balance (October 2018)</w:t>
            </w:r>
            <w:r w:rsidRPr="00E81A33">
              <w:rPr>
                <w:noProof/>
                <w:webHidden/>
                <w:lang w:val="mn-MN"/>
              </w:rPr>
              <w:tab/>
            </w:r>
            <w:r w:rsidRPr="00E81A33">
              <w:rPr>
                <w:noProof/>
                <w:webHidden/>
                <w:lang w:val="mn-MN"/>
              </w:rPr>
              <w:fldChar w:fldCharType="begin"/>
            </w:r>
            <w:r w:rsidRPr="00E81A33">
              <w:rPr>
                <w:noProof/>
                <w:webHidden/>
                <w:lang w:val="mn-MN"/>
              </w:rPr>
              <w:instrText xml:space="preserve"> PAGEREF _Toc531766339 \h </w:instrText>
            </w:r>
            <w:r w:rsidRPr="00E81A33">
              <w:rPr>
                <w:noProof/>
                <w:webHidden/>
                <w:lang w:val="mn-MN"/>
              </w:rPr>
            </w:r>
            <w:r w:rsidRPr="00E81A33">
              <w:rPr>
                <w:noProof/>
                <w:webHidden/>
                <w:lang w:val="mn-MN"/>
              </w:rPr>
              <w:fldChar w:fldCharType="separate"/>
            </w:r>
            <w:r w:rsidR="007028EC" w:rsidRPr="00E81A33">
              <w:rPr>
                <w:noProof/>
                <w:webHidden/>
                <w:lang w:val="mn-MN"/>
              </w:rPr>
              <w:t>57</w:t>
            </w:r>
            <w:r w:rsidRPr="00E81A33">
              <w:rPr>
                <w:noProof/>
                <w:webHidden/>
                <w:lang w:val="mn-MN"/>
              </w:rPr>
              <w:fldChar w:fldCharType="end"/>
            </w:r>
          </w:hyperlink>
        </w:p>
        <w:p w14:paraId="7C406239" w14:textId="77777777" w:rsidR="003123F0" w:rsidRPr="00E81A33" w:rsidRDefault="003123F0">
          <w:pPr>
            <w:rPr>
              <w:lang w:val="mn-MN"/>
            </w:rPr>
          </w:pPr>
          <w:r w:rsidRPr="00E81A33">
            <w:rPr>
              <w:b/>
              <w:bCs/>
              <w:noProof/>
              <w:lang w:val="mn-MN"/>
            </w:rPr>
            <w:fldChar w:fldCharType="end"/>
          </w:r>
        </w:p>
      </w:sdtContent>
    </w:sdt>
    <w:p w14:paraId="4D052A9A" w14:textId="77777777" w:rsidR="00D7006B" w:rsidRPr="00E81A33" w:rsidRDefault="00D7006B">
      <w:pPr>
        <w:rPr>
          <w:lang w:val="mn-MN"/>
        </w:rPr>
      </w:pPr>
      <w:r w:rsidRPr="00E81A33">
        <w:rPr>
          <w:lang w:val="mn-MN"/>
        </w:rPr>
        <w:br w:type="page"/>
      </w:r>
    </w:p>
    <w:p w14:paraId="5A404690" w14:textId="77777777" w:rsidR="00D7006B" w:rsidRPr="00E81A33" w:rsidRDefault="00D7006B" w:rsidP="00D7006B">
      <w:pPr>
        <w:pStyle w:val="Heading1"/>
        <w:spacing w:after="360"/>
        <w:rPr>
          <w:lang w:val="mn-MN"/>
        </w:rPr>
      </w:pPr>
      <w:bookmarkStart w:id="2" w:name="_Toc531766285"/>
      <w:r w:rsidRPr="00E81A33">
        <w:rPr>
          <w:lang w:val="mn-MN"/>
        </w:rPr>
        <w:lastRenderedPageBreak/>
        <w:t>List of Acronyms</w:t>
      </w:r>
      <w:bookmarkEnd w:id="2"/>
    </w:p>
    <w:p w14:paraId="6EDFDC60"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AAC</w:t>
      </w:r>
      <w:r w:rsidRPr="00E81A33">
        <w:rPr>
          <w:rFonts w:ascii="Calibri" w:hAnsi="Calibri" w:cs="Calibri"/>
          <w:lang w:val="mn-MN"/>
        </w:rPr>
        <w:tab/>
      </w:r>
      <w:r w:rsidRPr="00E81A33">
        <w:rPr>
          <w:rFonts w:ascii="Calibri" w:hAnsi="Calibri" w:cs="Calibri"/>
          <w:lang w:val="mn-MN"/>
        </w:rPr>
        <w:tab/>
        <w:t>Annual allowable cut (of timber)</w:t>
      </w:r>
    </w:p>
    <w:p w14:paraId="1D163574"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AFOLU </w:t>
      </w:r>
      <w:r w:rsidRPr="00E81A33">
        <w:rPr>
          <w:rFonts w:ascii="Calibri" w:hAnsi="Calibri" w:cs="Calibri"/>
          <w:lang w:val="mn-MN"/>
        </w:rPr>
        <w:tab/>
      </w:r>
      <w:r w:rsidRPr="00E81A33">
        <w:rPr>
          <w:rFonts w:ascii="Calibri" w:hAnsi="Calibri" w:cs="Calibri"/>
          <w:lang w:val="mn-MN"/>
        </w:rPr>
        <w:tab/>
        <w:t>Agriculture, Forests and Other Land Use</w:t>
      </w:r>
    </w:p>
    <w:p w14:paraId="780D703D" w14:textId="77777777" w:rsidR="00D7006B" w:rsidRPr="00E81A33" w:rsidRDefault="00D7006B" w:rsidP="00D7006B">
      <w:pPr>
        <w:pStyle w:val="NoSpacing"/>
        <w:rPr>
          <w:lang w:val="mn-MN"/>
        </w:rPr>
      </w:pPr>
      <w:r w:rsidRPr="004B5440">
        <w:rPr>
          <w:lang w:val="mn-MN"/>
        </w:rPr>
        <w:t>ALA</w:t>
      </w:r>
      <w:r w:rsidRPr="00E81A33">
        <w:rPr>
          <w:lang w:val="mn-MN"/>
        </w:rPr>
        <w:t>M</w:t>
      </w:r>
      <w:r w:rsidRPr="004B5440">
        <w:rPr>
          <w:lang w:val="mn-MN"/>
        </w:rPr>
        <w:t>G</w:t>
      </w:r>
      <w:r w:rsidRPr="00E81A33">
        <w:rPr>
          <w:lang w:val="mn-MN"/>
        </w:rPr>
        <w:t>A</w:t>
      </w:r>
      <w:r w:rsidRPr="004B5440">
        <w:rPr>
          <w:lang w:val="mn-MN"/>
        </w:rPr>
        <w:t xml:space="preserve">C </w:t>
      </w:r>
      <w:r w:rsidRPr="004B5440">
        <w:rPr>
          <w:lang w:val="mn-MN"/>
        </w:rPr>
        <w:tab/>
        <w:t>Administration of Land</w:t>
      </w:r>
      <w:r w:rsidRPr="00E81A33">
        <w:rPr>
          <w:lang w:val="mn-MN"/>
        </w:rPr>
        <w:t xml:space="preserve"> Management</w:t>
      </w:r>
      <w:r w:rsidRPr="004B5440">
        <w:rPr>
          <w:lang w:val="mn-MN"/>
        </w:rPr>
        <w:t>, Geodesy and Cartography</w:t>
      </w:r>
    </w:p>
    <w:p w14:paraId="3697D0D7"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BeRT</w:t>
      </w:r>
      <w:r w:rsidRPr="00E81A33">
        <w:rPr>
          <w:rFonts w:ascii="Calibri" w:hAnsi="Calibri" w:cs="Calibri"/>
          <w:lang w:val="mn-MN"/>
        </w:rPr>
        <w:tab/>
      </w:r>
      <w:r w:rsidRPr="00E81A33">
        <w:rPr>
          <w:rFonts w:ascii="Calibri" w:hAnsi="Calibri" w:cs="Calibri"/>
          <w:lang w:val="mn-MN"/>
        </w:rPr>
        <w:tab/>
        <w:t>Benefits and Risks Tool (of UN-REDD Programme)</w:t>
      </w:r>
    </w:p>
    <w:p w14:paraId="7933AB88"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BUR </w:t>
      </w:r>
      <w:r w:rsidRPr="00E81A33">
        <w:rPr>
          <w:rFonts w:ascii="Calibri" w:hAnsi="Calibri" w:cs="Calibri"/>
          <w:lang w:val="mn-MN"/>
        </w:rPr>
        <w:tab/>
      </w:r>
      <w:r w:rsidRPr="00E81A33">
        <w:rPr>
          <w:rFonts w:ascii="Calibri" w:hAnsi="Calibri" w:cs="Calibri"/>
          <w:lang w:val="mn-MN"/>
        </w:rPr>
        <w:tab/>
        <w:t>Biennial Update Report</w:t>
      </w:r>
    </w:p>
    <w:p w14:paraId="4E488208"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CBNA</w:t>
      </w:r>
      <w:r w:rsidRPr="00E81A33">
        <w:rPr>
          <w:rFonts w:ascii="Calibri" w:hAnsi="Calibri" w:cs="Calibri"/>
          <w:lang w:val="mn-MN"/>
        </w:rPr>
        <w:tab/>
      </w:r>
      <w:r w:rsidRPr="00E81A33">
        <w:rPr>
          <w:rFonts w:ascii="Calibri" w:hAnsi="Calibri" w:cs="Calibri"/>
          <w:lang w:val="mn-MN"/>
        </w:rPr>
        <w:tab/>
        <w:t>Capacity Building Needs Assessment</w:t>
      </w:r>
    </w:p>
    <w:p w14:paraId="4EB15009"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CE </w:t>
      </w:r>
      <w:r w:rsidRPr="00E81A33">
        <w:rPr>
          <w:rFonts w:ascii="Calibri" w:hAnsi="Calibri" w:cs="Calibri"/>
          <w:lang w:val="mn-MN"/>
        </w:rPr>
        <w:tab/>
      </w:r>
      <w:r w:rsidRPr="00E81A33">
        <w:rPr>
          <w:rFonts w:ascii="Calibri" w:hAnsi="Calibri" w:cs="Calibri"/>
          <w:lang w:val="mn-MN"/>
        </w:rPr>
        <w:tab/>
        <w:t>Collect Earth</w:t>
      </w:r>
    </w:p>
    <w:p w14:paraId="03584F07"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CBIT</w:t>
      </w:r>
      <w:r w:rsidRPr="00E81A33">
        <w:rPr>
          <w:rFonts w:ascii="Calibri" w:hAnsi="Calibri" w:cs="Calibri"/>
          <w:lang w:val="mn-MN"/>
        </w:rPr>
        <w:tab/>
      </w:r>
      <w:r w:rsidRPr="00E81A33">
        <w:rPr>
          <w:rFonts w:ascii="Calibri" w:hAnsi="Calibri" w:cs="Calibri"/>
          <w:lang w:val="mn-MN"/>
        </w:rPr>
        <w:tab/>
        <w:t>Capacity Building Initiative for Transparency (under the Paris Agreement)</w:t>
      </w:r>
    </w:p>
    <w:p w14:paraId="6DDC6647"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CKMM</w:t>
      </w:r>
      <w:r w:rsidRPr="00E81A33">
        <w:rPr>
          <w:rFonts w:ascii="Calibri" w:hAnsi="Calibri" w:cs="Calibri"/>
          <w:lang w:val="mn-MN"/>
        </w:rPr>
        <w:tab/>
      </w:r>
      <w:r w:rsidRPr="00E81A33">
        <w:rPr>
          <w:rFonts w:ascii="Calibri" w:hAnsi="Calibri" w:cs="Calibri"/>
          <w:lang w:val="mn-MN"/>
        </w:rPr>
        <w:tab/>
        <w:t>Communications, Knowledge Management and Media</w:t>
      </w:r>
    </w:p>
    <w:p w14:paraId="3B4CAE79"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CCPIU </w:t>
      </w:r>
      <w:r w:rsidRPr="00E81A33">
        <w:rPr>
          <w:rFonts w:ascii="Calibri" w:hAnsi="Calibri" w:cs="Calibri"/>
          <w:lang w:val="mn-MN"/>
        </w:rPr>
        <w:tab/>
      </w:r>
      <w:r w:rsidRPr="00E81A33">
        <w:rPr>
          <w:rFonts w:ascii="Calibri" w:hAnsi="Calibri" w:cs="Calibri"/>
          <w:lang w:val="mn-MN"/>
        </w:rPr>
        <w:tab/>
        <w:t>Climate Change Project Implementing Unit</w:t>
      </w:r>
    </w:p>
    <w:p w14:paraId="07CE3B64"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COP </w:t>
      </w:r>
      <w:r w:rsidRPr="00E81A33">
        <w:rPr>
          <w:rFonts w:ascii="Calibri" w:hAnsi="Calibri" w:cs="Calibri"/>
          <w:lang w:val="mn-MN"/>
        </w:rPr>
        <w:tab/>
      </w:r>
      <w:r w:rsidRPr="00E81A33">
        <w:rPr>
          <w:rFonts w:ascii="Calibri" w:hAnsi="Calibri" w:cs="Calibri"/>
          <w:lang w:val="mn-MN"/>
        </w:rPr>
        <w:tab/>
        <w:t>Conference of Parties</w:t>
      </w:r>
    </w:p>
    <w:p w14:paraId="0DC9203B"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CSO </w:t>
      </w:r>
      <w:r w:rsidRPr="00E81A33">
        <w:rPr>
          <w:rFonts w:ascii="Calibri" w:hAnsi="Calibri" w:cs="Calibri"/>
          <w:lang w:val="mn-MN"/>
        </w:rPr>
        <w:tab/>
      </w:r>
      <w:r w:rsidRPr="00E81A33">
        <w:rPr>
          <w:rFonts w:ascii="Calibri" w:hAnsi="Calibri" w:cs="Calibri"/>
          <w:lang w:val="mn-MN"/>
        </w:rPr>
        <w:tab/>
        <w:t>Civil Society Organization</w:t>
      </w:r>
    </w:p>
    <w:p w14:paraId="77E6340C"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CTA </w:t>
      </w:r>
      <w:r w:rsidRPr="00E81A33">
        <w:rPr>
          <w:rFonts w:ascii="Calibri" w:hAnsi="Calibri" w:cs="Calibri"/>
          <w:lang w:val="mn-MN"/>
        </w:rPr>
        <w:tab/>
      </w:r>
      <w:r w:rsidRPr="00E81A33">
        <w:rPr>
          <w:rFonts w:ascii="Calibri" w:hAnsi="Calibri" w:cs="Calibri"/>
          <w:lang w:val="mn-MN"/>
        </w:rPr>
        <w:tab/>
        <w:t>Chief Technical Advisor</w:t>
      </w:r>
    </w:p>
    <w:p w14:paraId="5567AE8A"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DFPC </w:t>
      </w:r>
      <w:r w:rsidRPr="00E81A33">
        <w:rPr>
          <w:rFonts w:ascii="Calibri" w:hAnsi="Calibri" w:cs="Calibri"/>
          <w:lang w:val="mn-MN"/>
        </w:rPr>
        <w:tab/>
      </w:r>
      <w:r w:rsidRPr="00E81A33">
        <w:rPr>
          <w:rFonts w:ascii="Calibri" w:hAnsi="Calibri" w:cs="Calibri"/>
          <w:lang w:val="mn-MN"/>
        </w:rPr>
        <w:tab/>
        <w:t>Department of Forest Policy and Coordination, MET</w:t>
      </w:r>
    </w:p>
    <w:p w14:paraId="059FB97B"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EF </w:t>
      </w:r>
      <w:r w:rsidRPr="00E81A33">
        <w:rPr>
          <w:rFonts w:ascii="Calibri" w:hAnsi="Calibri" w:cs="Calibri"/>
          <w:lang w:val="mn-MN"/>
        </w:rPr>
        <w:tab/>
      </w:r>
      <w:r w:rsidRPr="00E81A33">
        <w:rPr>
          <w:rFonts w:ascii="Calibri" w:hAnsi="Calibri" w:cs="Calibri"/>
          <w:lang w:val="mn-MN"/>
        </w:rPr>
        <w:tab/>
        <w:t>Emission Factor</w:t>
      </w:r>
    </w:p>
    <w:p w14:paraId="5B9B52E3"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EIC </w:t>
      </w:r>
      <w:r w:rsidRPr="00E81A33">
        <w:rPr>
          <w:rFonts w:ascii="Calibri" w:hAnsi="Calibri" w:cs="Calibri"/>
          <w:lang w:val="mn-MN"/>
        </w:rPr>
        <w:tab/>
      </w:r>
      <w:r w:rsidRPr="00E81A33">
        <w:rPr>
          <w:rFonts w:ascii="Calibri" w:hAnsi="Calibri" w:cs="Calibri"/>
          <w:lang w:val="mn-MN"/>
        </w:rPr>
        <w:tab/>
        <w:t>Environmental Information Centre</w:t>
      </w:r>
    </w:p>
    <w:p w14:paraId="70C7B8EF"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ERISC </w:t>
      </w:r>
      <w:r w:rsidRPr="00E81A33">
        <w:rPr>
          <w:rFonts w:ascii="Calibri" w:hAnsi="Calibri" w:cs="Calibri"/>
          <w:lang w:val="mn-MN"/>
        </w:rPr>
        <w:tab/>
      </w:r>
      <w:r w:rsidRPr="00E81A33">
        <w:rPr>
          <w:rFonts w:ascii="Calibri" w:hAnsi="Calibri" w:cs="Calibri"/>
          <w:lang w:val="mn-MN"/>
        </w:rPr>
        <w:tab/>
        <w:t>Environmental Research and Information Study Centre</w:t>
      </w:r>
    </w:p>
    <w:p w14:paraId="390EAD4C"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FAO </w:t>
      </w:r>
      <w:r w:rsidRPr="00E81A33">
        <w:rPr>
          <w:rFonts w:ascii="Calibri" w:hAnsi="Calibri" w:cs="Calibri"/>
          <w:lang w:val="mn-MN"/>
        </w:rPr>
        <w:tab/>
      </w:r>
      <w:r w:rsidRPr="00E81A33">
        <w:rPr>
          <w:rFonts w:ascii="Calibri" w:hAnsi="Calibri" w:cs="Calibri"/>
          <w:lang w:val="mn-MN"/>
        </w:rPr>
        <w:tab/>
        <w:t>Food and Agriculture Organization of the United Nations</w:t>
      </w:r>
    </w:p>
    <w:p w14:paraId="031B1BD9"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FAO-RAP </w:t>
      </w:r>
      <w:r w:rsidRPr="00E81A33">
        <w:rPr>
          <w:rFonts w:ascii="Calibri" w:hAnsi="Calibri" w:cs="Calibri"/>
          <w:lang w:val="mn-MN"/>
        </w:rPr>
        <w:tab/>
        <w:t>FAO – Regional Office Asia Pacific</w:t>
      </w:r>
    </w:p>
    <w:p w14:paraId="42080223"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FPIC </w:t>
      </w:r>
      <w:r w:rsidRPr="00E81A33">
        <w:rPr>
          <w:rFonts w:ascii="Calibri" w:hAnsi="Calibri" w:cs="Calibri"/>
          <w:lang w:val="mn-MN"/>
        </w:rPr>
        <w:tab/>
      </w:r>
      <w:r w:rsidRPr="00E81A33">
        <w:rPr>
          <w:rFonts w:ascii="Calibri" w:hAnsi="Calibri" w:cs="Calibri"/>
          <w:lang w:val="mn-MN"/>
        </w:rPr>
        <w:tab/>
        <w:t>Free, Prior and Informed Consent</w:t>
      </w:r>
    </w:p>
    <w:p w14:paraId="4846DC4C"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FRA </w:t>
      </w:r>
      <w:r w:rsidRPr="00E81A33">
        <w:rPr>
          <w:rFonts w:ascii="Calibri" w:hAnsi="Calibri" w:cs="Calibri"/>
          <w:lang w:val="mn-MN"/>
        </w:rPr>
        <w:tab/>
      </w:r>
      <w:r w:rsidRPr="00E81A33">
        <w:rPr>
          <w:rFonts w:ascii="Calibri" w:hAnsi="Calibri" w:cs="Calibri"/>
          <w:lang w:val="mn-MN"/>
        </w:rPr>
        <w:tab/>
        <w:t>Forest Resource Assessment</w:t>
      </w:r>
    </w:p>
    <w:p w14:paraId="617E2972"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FRDC </w:t>
      </w:r>
      <w:r w:rsidRPr="00E81A33">
        <w:rPr>
          <w:rFonts w:ascii="Calibri" w:hAnsi="Calibri" w:cs="Calibri"/>
          <w:lang w:val="mn-MN"/>
        </w:rPr>
        <w:tab/>
      </w:r>
      <w:r w:rsidRPr="00E81A33">
        <w:rPr>
          <w:rFonts w:ascii="Calibri" w:hAnsi="Calibri" w:cs="Calibri"/>
          <w:lang w:val="mn-MN"/>
        </w:rPr>
        <w:tab/>
        <w:t>Forest Research and Development Centre</w:t>
      </w:r>
    </w:p>
    <w:p w14:paraId="4008F273"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FRL </w:t>
      </w:r>
      <w:r w:rsidRPr="00E81A33">
        <w:rPr>
          <w:rFonts w:ascii="Calibri" w:hAnsi="Calibri" w:cs="Calibri"/>
          <w:lang w:val="mn-MN"/>
        </w:rPr>
        <w:tab/>
      </w:r>
      <w:r w:rsidRPr="00E81A33">
        <w:rPr>
          <w:rFonts w:ascii="Calibri" w:hAnsi="Calibri" w:cs="Calibri"/>
          <w:lang w:val="mn-MN"/>
        </w:rPr>
        <w:tab/>
        <w:t>Forest Reference Level</w:t>
      </w:r>
    </w:p>
    <w:p w14:paraId="3249FF2B"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FREL </w:t>
      </w:r>
      <w:r w:rsidRPr="00E81A33">
        <w:rPr>
          <w:rFonts w:ascii="Calibri" w:hAnsi="Calibri" w:cs="Calibri"/>
          <w:lang w:val="mn-MN"/>
        </w:rPr>
        <w:tab/>
      </w:r>
      <w:r w:rsidRPr="00E81A33">
        <w:rPr>
          <w:rFonts w:ascii="Calibri" w:hAnsi="Calibri" w:cs="Calibri"/>
          <w:lang w:val="mn-MN"/>
        </w:rPr>
        <w:tab/>
        <w:t>Forest Reference Emission Level</w:t>
      </w:r>
    </w:p>
    <w:p w14:paraId="5BCEE2D8"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FSDC </w:t>
      </w:r>
      <w:r w:rsidRPr="00E81A33">
        <w:rPr>
          <w:rFonts w:ascii="Calibri" w:hAnsi="Calibri" w:cs="Calibri"/>
          <w:lang w:val="mn-MN"/>
        </w:rPr>
        <w:tab/>
      </w:r>
      <w:r w:rsidRPr="00E81A33">
        <w:rPr>
          <w:rFonts w:ascii="Calibri" w:hAnsi="Calibri" w:cs="Calibri"/>
          <w:lang w:val="mn-MN"/>
        </w:rPr>
        <w:tab/>
        <w:t>Forest and Sustainable Development Council</w:t>
      </w:r>
    </w:p>
    <w:p w14:paraId="2AE16A96"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FUG </w:t>
      </w:r>
      <w:r w:rsidRPr="00E81A33">
        <w:rPr>
          <w:rFonts w:ascii="Calibri" w:hAnsi="Calibri" w:cs="Calibri"/>
          <w:lang w:val="mn-MN"/>
        </w:rPr>
        <w:tab/>
      </w:r>
      <w:r w:rsidRPr="00E81A33">
        <w:rPr>
          <w:rFonts w:ascii="Calibri" w:hAnsi="Calibri" w:cs="Calibri"/>
          <w:lang w:val="mn-MN"/>
        </w:rPr>
        <w:tab/>
        <w:t>Forest user group</w:t>
      </w:r>
    </w:p>
    <w:p w14:paraId="24C2C879"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GASI </w:t>
      </w:r>
      <w:r w:rsidRPr="00E81A33">
        <w:rPr>
          <w:rFonts w:ascii="Calibri" w:hAnsi="Calibri" w:cs="Calibri"/>
          <w:lang w:val="mn-MN"/>
        </w:rPr>
        <w:tab/>
      </w:r>
      <w:r w:rsidRPr="00E81A33">
        <w:rPr>
          <w:rFonts w:ascii="Calibri" w:hAnsi="Calibri" w:cs="Calibri"/>
          <w:lang w:val="mn-MN"/>
        </w:rPr>
        <w:tab/>
        <w:t>General Agency for Specialized Inspection</w:t>
      </w:r>
    </w:p>
    <w:p w14:paraId="5F918479"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GCF </w:t>
      </w:r>
      <w:r w:rsidRPr="00E81A33">
        <w:rPr>
          <w:rFonts w:ascii="Calibri" w:hAnsi="Calibri" w:cs="Calibri"/>
          <w:lang w:val="mn-MN"/>
        </w:rPr>
        <w:tab/>
      </w:r>
      <w:r w:rsidRPr="00E81A33">
        <w:rPr>
          <w:rFonts w:ascii="Calibri" w:hAnsi="Calibri" w:cs="Calibri"/>
          <w:lang w:val="mn-MN"/>
        </w:rPr>
        <w:tab/>
        <w:t>Green Climate Fund</w:t>
      </w:r>
    </w:p>
    <w:p w14:paraId="6C9410D6"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GEF </w:t>
      </w:r>
      <w:r w:rsidRPr="00E81A33">
        <w:rPr>
          <w:rFonts w:ascii="Calibri" w:hAnsi="Calibri" w:cs="Calibri"/>
          <w:lang w:val="mn-MN"/>
        </w:rPr>
        <w:tab/>
      </w:r>
      <w:r w:rsidRPr="00E81A33">
        <w:rPr>
          <w:rFonts w:ascii="Calibri" w:hAnsi="Calibri" w:cs="Calibri"/>
          <w:lang w:val="mn-MN"/>
        </w:rPr>
        <w:tab/>
        <w:t>Global Environmental Facility</w:t>
      </w:r>
    </w:p>
    <w:p w14:paraId="0756DDC1"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GHG </w:t>
      </w:r>
      <w:r w:rsidRPr="00E81A33">
        <w:rPr>
          <w:rFonts w:ascii="Calibri" w:hAnsi="Calibri" w:cs="Calibri"/>
          <w:lang w:val="mn-MN"/>
        </w:rPr>
        <w:tab/>
      </w:r>
      <w:r w:rsidRPr="00E81A33">
        <w:rPr>
          <w:rFonts w:ascii="Calibri" w:hAnsi="Calibri" w:cs="Calibri"/>
          <w:lang w:val="mn-MN"/>
        </w:rPr>
        <w:tab/>
        <w:t>Greenhouse gas</w:t>
      </w:r>
    </w:p>
    <w:p w14:paraId="2A85D9E8"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GHGI </w:t>
      </w:r>
      <w:r w:rsidRPr="00E81A33">
        <w:rPr>
          <w:rFonts w:ascii="Calibri" w:hAnsi="Calibri" w:cs="Calibri"/>
          <w:lang w:val="mn-MN"/>
        </w:rPr>
        <w:tab/>
      </w:r>
      <w:r w:rsidRPr="00E81A33">
        <w:rPr>
          <w:rFonts w:ascii="Calibri" w:hAnsi="Calibri" w:cs="Calibri"/>
          <w:lang w:val="mn-MN"/>
        </w:rPr>
        <w:tab/>
        <w:t>Greenhouse gas inventory</w:t>
      </w:r>
    </w:p>
    <w:p w14:paraId="6C0553DF"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GIZ </w:t>
      </w:r>
      <w:r w:rsidRPr="00E81A33">
        <w:rPr>
          <w:rFonts w:ascii="Calibri" w:hAnsi="Calibri" w:cs="Calibri"/>
          <w:lang w:val="mn-MN"/>
        </w:rPr>
        <w:tab/>
      </w:r>
      <w:r w:rsidRPr="00E81A33">
        <w:rPr>
          <w:rFonts w:ascii="Calibri" w:hAnsi="Calibri" w:cs="Calibri"/>
          <w:lang w:val="mn-MN"/>
        </w:rPr>
        <w:tab/>
        <w:t>International Cooperation Agency of the German Government</w:t>
      </w:r>
    </w:p>
    <w:p w14:paraId="236F93DD"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GoM</w:t>
      </w:r>
      <w:r w:rsidRPr="00E81A33">
        <w:rPr>
          <w:rFonts w:ascii="Calibri" w:hAnsi="Calibri" w:cs="Calibri"/>
          <w:lang w:val="mn-MN"/>
        </w:rPr>
        <w:tab/>
      </w:r>
      <w:r w:rsidRPr="00E81A33">
        <w:rPr>
          <w:rFonts w:ascii="Calibri" w:hAnsi="Calibri" w:cs="Calibri"/>
          <w:lang w:val="mn-MN"/>
        </w:rPr>
        <w:tab/>
        <w:t>Government of Mongolia</w:t>
      </w:r>
    </w:p>
    <w:p w14:paraId="0A8856E3"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IGEB </w:t>
      </w:r>
      <w:r w:rsidRPr="00E81A33">
        <w:rPr>
          <w:rFonts w:ascii="Calibri" w:hAnsi="Calibri" w:cs="Calibri"/>
          <w:lang w:val="mn-MN"/>
        </w:rPr>
        <w:tab/>
      </w:r>
      <w:r w:rsidRPr="00E81A33">
        <w:rPr>
          <w:rFonts w:ascii="Calibri" w:hAnsi="Calibri" w:cs="Calibri"/>
          <w:lang w:val="mn-MN"/>
        </w:rPr>
        <w:tab/>
        <w:t>Institute of General and Experimental Biology, Mongolian Academy of Sciences</w:t>
      </w:r>
    </w:p>
    <w:p w14:paraId="2B79EE86"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IPCC </w:t>
      </w:r>
      <w:r w:rsidRPr="00E81A33">
        <w:rPr>
          <w:rFonts w:ascii="Calibri" w:hAnsi="Calibri" w:cs="Calibri"/>
          <w:lang w:val="mn-MN"/>
        </w:rPr>
        <w:tab/>
      </w:r>
      <w:r w:rsidRPr="00E81A33">
        <w:rPr>
          <w:rFonts w:ascii="Calibri" w:hAnsi="Calibri" w:cs="Calibri"/>
          <w:lang w:val="mn-MN"/>
        </w:rPr>
        <w:tab/>
        <w:t>Intergovernmental Panel on Climate Change</w:t>
      </w:r>
    </w:p>
    <w:p w14:paraId="7FC05D06"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MET </w:t>
      </w:r>
      <w:r w:rsidRPr="00E81A33">
        <w:rPr>
          <w:rFonts w:ascii="Calibri" w:hAnsi="Calibri" w:cs="Calibri"/>
          <w:lang w:val="mn-MN"/>
        </w:rPr>
        <w:tab/>
      </w:r>
      <w:r w:rsidRPr="00E81A33">
        <w:rPr>
          <w:rFonts w:ascii="Calibri" w:hAnsi="Calibri" w:cs="Calibri"/>
          <w:lang w:val="mn-MN"/>
        </w:rPr>
        <w:tab/>
        <w:t>Ministry of Environment and Tourism</w:t>
      </w:r>
    </w:p>
    <w:p w14:paraId="11BDA0ED"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MRV </w:t>
      </w:r>
      <w:r w:rsidRPr="00E81A33">
        <w:rPr>
          <w:rFonts w:ascii="Calibri" w:hAnsi="Calibri" w:cs="Calibri"/>
          <w:lang w:val="mn-MN"/>
        </w:rPr>
        <w:tab/>
      </w:r>
      <w:r w:rsidRPr="00E81A33">
        <w:rPr>
          <w:rFonts w:ascii="Calibri" w:hAnsi="Calibri" w:cs="Calibri"/>
          <w:lang w:val="mn-MN"/>
        </w:rPr>
        <w:tab/>
        <w:t>Measurement, Reporting and Verification</w:t>
      </w:r>
    </w:p>
    <w:p w14:paraId="32D34D62"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MTR </w:t>
      </w:r>
      <w:r w:rsidRPr="00E81A33">
        <w:rPr>
          <w:rFonts w:ascii="Calibri" w:hAnsi="Calibri" w:cs="Calibri"/>
          <w:lang w:val="mn-MN"/>
        </w:rPr>
        <w:tab/>
      </w:r>
      <w:r w:rsidRPr="00E81A33">
        <w:rPr>
          <w:rFonts w:ascii="Calibri" w:hAnsi="Calibri" w:cs="Calibri"/>
          <w:lang w:val="mn-MN"/>
        </w:rPr>
        <w:tab/>
        <w:t>Mid-term Review</w:t>
      </w:r>
    </w:p>
    <w:p w14:paraId="6F4C85A9"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NDC </w:t>
      </w:r>
      <w:r w:rsidRPr="00E81A33">
        <w:rPr>
          <w:rFonts w:ascii="Calibri" w:hAnsi="Calibri" w:cs="Calibri"/>
          <w:lang w:val="mn-MN"/>
        </w:rPr>
        <w:tab/>
      </w:r>
      <w:r w:rsidRPr="00E81A33">
        <w:rPr>
          <w:rFonts w:ascii="Calibri" w:hAnsi="Calibri" w:cs="Calibri"/>
          <w:lang w:val="mn-MN"/>
        </w:rPr>
        <w:tab/>
        <w:t>Nationally Determined Contribution</w:t>
      </w:r>
    </w:p>
    <w:p w14:paraId="65B09529"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NFI </w:t>
      </w:r>
      <w:r w:rsidRPr="00E81A33">
        <w:rPr>
          <w:rFonts w:ascii="Calibri" w:hAnsi="Calibri" w:cs="Calibri"/>
          <w:lang w:val="mn-MN"/>
        </w:rPr>
        <w:tab/>
      </w:r>
      <w:r w:rsidRPr="00E81A33">
        <w:rPr>
          <w:rFonts w:ascii="Calibri" w:hAnsi="Calibri" w:cs="Calibri"/>
          <w:lang w:val="mn-MN"/>
        </w:rPr>
        <w:tab/>
        <w:t>National forest inventory</w:t>
      </w:r>
    </w:p>
    <w:p w14:paraId="42572DF8"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NFMS </w:t>
      </w:r>
      <w:r w:rsidRPr="00E81A33">
        <w:rPr>
          <w:rFonts w:ascii="Calibri" w:hAnsi="Calibri" w:cs="Calibri"/>
          <w:lang w:val="mn-MN"/>
        </w:rPr>
        <w:tab/>
      </w:r>
      <w:r w:rsidRPr="00E81A33">
        <w:rPr>
          <w:rFonts w:ascii="Calibri" w:hAnsi="Calibri" w:cs="Calibri"/>
          <w:lang w:val="mn-MN"/>
        </w:rPr>
        <w:tab/>
        <w:t>National Forest Monitoring System</w:t>
      </w:r>
    </w:p>
    <w:p w14:paraId="258B6866"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NGO</w:t>
      </w:r>
      <w:r w:rsidRPr="00E81A33">
        <w:rPr>
          <w:rFonts w:ascii="Calibri" w:hAnsi="Calibri" w:cs="Calibri"/>
          <w:lang w:val="mn-MN"/>
        </w:rPr>
        <w:tab/>
      </w:r>
      <w:r w:rsidRPr="00E81A33">
        <w:rPr>
          <w:rFonts w:ascii="Calibri" w:hAnsi="Calibri" w:cs="Calibri"/>
          <w:lang w:val="mn-MN"/>
        </w:rPr>
        <w:tab/>
        <w:t>Non-governmental Organisation</w:t>
      </w:r>
    </w:p>
    <w:p w14:paraId="7030DAB5"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NPD </w:t>
      </w:r>
      <w:r w:rsidRPr="00E81A33">
        <w:rPr>
          <w:rFonts w:ascii="Calibri" w:hAnsi="Calibri" w:cs="Calibri"/>
          <w:lang w:val="mn-MN"/>
        </w:rPr>
        <w:tab/>
      </w:r>
      <w:r w:rsidRPr="00E81A33">
        <w:rPr>
          <w:rFonts w:ascii="Calibri" w:hAnsi="Calibri" w:cs="Calibri"/>
          <w:lang w:val="mn-MN"/>
        </w:rPr>
        <w:tab/>
        <w:t>(UN-REDD) National Programme Director</w:t>
      </w:r>
    </w:p>
    <w:p w14:paraId="1D4340CD"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NRSC </w:t>
      </w:r>
      <w:r w:rsidRPr="00E81A33">
        <w:rPr>
          <w:rFonts w:ascii="Calibri" w:hAnsi="Calibri" w:cs="Calibri"/>
          <w:lang w:val="mn-MN"/>
        </w:rPr>
        <w:tab/>
      </w:r>
      <w:r w:rsidRPr="00E81A33">
        <w:rPr>
          <w:rFonts w:ascii="Calibri" w:hAnsi="Calibri" w:cs="Calibri"/>
          <w:lang w:val="mn-MN"/>
        </w:rPr>
        <w:tab/>
        <w:t>National Remote Sensing Centre</w:t>
      </w:r>
    </w:p>
    <w:p w14:paraId="3819B371"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NS</w:t>
      </w:r>
      <w:r w:rsidRPr="00E81A33">
        <w:rPr>
          <w:rFonts w:ascii="Calibri" w:hAnsi="Calibri" w:cs="Calibri"/>
          <w:lang w:val="mn-MN"/>
        </w:rPr>
        <w:tab/>
      </w:r>
      <w:r w:rsidRPr="00E81A33">
        <w:rPr>
          <w:rFonts w:ascii="Calibri" w:hAnsi="Calibri" w:cs="Calibri"/>
          <w:lang w:val="mn-MN"/>
        </w:rPr>
        <w:tab/>
        <w:t>National REDD+ Strategy</w:t>
      </w:r>
    </w:p>
    <w:p w14:paraId="4D05CE04"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NSO</w:t>
      </w:r>
      <w:r w:rsidRPr="00E81A33">
        <w:rPr>
          <w:rFonts w:ascii="Calibri" w:hAnsi="Calibri" w:cs="Calibri"/>
          <w:lang w:val="mn-MN"/>
        </w:rPr>
        <w:tab/>
      </w:r>
      <w:r w:rsidRPr="00E81A33">
        <w:rPr>
          <w:rFonts w:ascii="Calibri" w:hAnsi="Calibri" w:cs="Calibri"/>
          <w:lang w:val="mn-MN"/>
        </w:rPr>
        <w:tab/>
        <w:t>National Statistical Office</w:t>
      </w:r>
    </w:p>
    <w:p w14:paraId="72BD52BB"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OECD</w:t>
      </w:r>
      <w:r w:rsidRPr="00E81A33">
        <w:rPr>
          <w:rFonts w:ascii="Calibri" w:hAnsi="Calibri" w:cs="Calibri"/>
          <w:lang w:val="mn-MN"/>
        </w:rPr>
        <w:tab/>
      </w:r>
      <w:r w:rsidRPr="00E81A33">
        <w:rPr>
          <w:rFonts w:ascii="Calibri" w:hAnsi="Calibri" w:cs="Calibri"/>
          <w:lang w:val="mn-MN"/>
        </w:rPr>
        <w:tab/>
        <w:t xml:space="preserve">Organization for Economic Co-operation and Development </w:t>
      </w:r>
    </w:p>
    <w:p w14:paraId="641BC39F"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PAMs </w:t>
      </w:r>
      <w:r w:rsidRPr="00E81A33">
        <w:rPr>
          <w:rFonts w:ascii="Calibri" w:hAnsi="Calibri" w:cs="Calibri"/>
          <w:lang w:val="mn-MN"/>
        </w:rPr>
        <w:tab/>
      </w:r>
      <w:r w:rsidRPr="00E81A33">
        <w:rPr>
          <w:rFonts w:ascii="Calibri" w:hAnsi="Calibri" w:cs="Calibri"/>
          <w:lang w:val="mn-MN"/>
        </w:rPr>
        <w:tab/>
        <w:t>Policies and Measures</w:t>
      </w:r>
    </w:p>
    <w:p w14:paraId="182C95FD"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PEB </w:t>
      </w:r>
      <w:r w:rsidRPr="00E81A33">
        <w:rPr>
          <w:rFonts w:ascii="Calibri" w:hAnsi="Calibri" w:cs="Calibri"/>
          <w:lang w:val="mn-MN"/>
        </w:rPr>
        <w:tab/>
      </w:r>
      <w:r w:rsidRPr="00E81A33">
        <w:rPr>
          <w:rFonts w:ascii="Calibri" w:hAnsi="Calibri" w:cs="Calibri"/>
          <w:lang w:val="mn-MN"/>
        </w:rPr>
        <w:tab/>
        <w:t>Programme Executive Board</w:t>
      </w:r>
    </w:p>
    <w:p w14:paraId="0182BB9E"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lastRenderedPageBreak/>
        <w:t xml:space="preserve">PMU </w:t>
      </w:r>
      <w:r w:rsidRPr="00E81A33">
        <w:rPr>
          <w:rFonts w:ascii="Calibri" w:hAnsi="Calibri" w:cs="Calibri"/>
          <w:lang w:val="mn-MN"/>
        </w:rPr>
        <w:tab/>
      </w:r>
      <w:r w:rsidRPr="00E81A33">
        <w:rPr>
          <w:rFonts w:ascii="Calibri" w:hAnsi="Calibri" w:cs="Calibri"/>
          <w:lang w:val="mn-MN"/>
        </w:rPr>
        <w:tab/>
        <w:t>Programme Management Unit</w:t>
      </w:r>
    </w:p>
    <w:p w14:paraId="0F64526D"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RBPs</w:t>
      </w:r>
      <w:r w:rsidRPr="00E81A33">
        <w:rPr>
          <w:rFonts w:ascii="Calibri" w:hAnsi="Calibri" w:cs="Calibri"/>
          <w:lang w:val="mn-MN"/>
        </w:rPr>
        <w:tab/>
      </w:r>
      <w:r w:rsidRPr="00E81A33">
        <w:rPr>
          <w:rFonts w:ascii="Calibri" w:hAnsi="Calibri" w:cs="Calibri"/>
          <w:lang w:val="mn-MN"/>
        </w:rPr>
        <w:tab/>
        <w:t>Results-based payments</w:t>
      </w:r>
    </w:p>
    <w:p w14:paraId="16BAD1A7"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REDD+ </w:t>
      </w:r>
      <w:r w:rsidRPr="00E81A33">
        <w:rPr>
          <w:rFonts w:ascii="Calibri" w:hAnsi="Calibri" w:cs="Calibri"/>
          <w:lang w:val="mn-MN"/>
        </w:rPr>
        <w:tab/>
      </w:r>
      <w:r w:rsidRPr="00E81A33">
        <w:rPr>
          <w:rFonts w:ascii="Calibri" w:hAnsi="Calibri" w:cs="Calibri"/>
          <w:lang w:val="mn-MN"/>
        </w:rPr>
        <w:tab/>
        <w:t>Reducing Emissions from Deforestation and Forest Degradation</w:t>
      </w:r>
    </w:p>
    <w:p w14:paraId="1809BF89" w14:textId="77777777" w:rsidR="00D7006B" w:rsidRPr="00E81A33" w:rsidRDefault="00D7006B" w:rsidP="00D7006B">
      <w:pPr>
        <w:autoSpaceDE w:val="0"/>
        <w:autoSpaceDN w:val="0"/>
        <w:adjustRightInd w:val="0"/>
        <w:spacing w:after="0" w:line="240" w:lineRule="auto"/>
        <w:ind w:left="1440" w:hanging="1440"/>
        <w:rPr>
          <w:rFonts w:ascii="Calibri" w:hAnsi="Calibri" w:cs="Calibri"/>
          <w:lang w:val="mn-MN"/>
        </w:rPr>
      </w:pPr>
      <w:r w:rsidRPr="00E81A33">
        <w:rPr>
          <w:rFonts w:ascii="Calibri" w:hAnsi="Calibri" w:cs="Calibri"/>
          <w:lang w:val="mn-MN"/>
        </w:rPr>
        <w:t>REDD+ NP</w:t>
      </w:r>
      <w:r w:rsidRPr="00E81A33">
        <w:rPr>
          <w:rFonts w:ascii="Calibri" w:hAnsi="Calibri" w:cs="Calibri"/>
          <w:lang w:val="mn-MN"/>
        </w:rPr>
        <w:tab/>
        <w:t>REDD+ National Program (equivalent to NS)</w:t>
      </w:r>
    </w:p>
    <w:p w14:paraId="4905AE04"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lang w:val="mn-MN"/>
        </w:rPr>
        <w:t xml:space="preserve">ROtI </w:t>
      </w:r>
      <w:r w:rsidRPr="00E81A33">
        <w:rPr>
          <w:lang w:val="mn-MN"/>
        </w:rPr>
        <w:tab/>
      </w:r>
      <w:r w:rsidRPr="00E81A33">
        <w:rPr>
          <w:lang w:val="mn-MN"/>
        </w:rPr>
        <w:tab/>
        <w:t>Review of Outcomes to Impacts (methodology)</w:t>
      </w:r>
    </w:p>
    <w:p w14:paraId="79F1BD55"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RTA </w:t>
      </w:r>
      <w:r w:rsidRPr="00E81A33">
        <w:rPr>
          <w:rFonts w:ascii="Calibri" w:hAnsi="Calibri" w:cs="Calibri"/>
          <w:lang w:val="mn-MN"/>
        </w:rPr>
        <w:tab/>
      </w:r>
      <w:r w:rsidRPr="00E81A33">
        <w:rPr>
          <w:rFonts w:ascii="Calibri" w:hAnsi="Calibri" w:cs="Calibri"/>
          <w:lang w:val="mn-MN"/>
        </w:rPr>
        <w:tab/>
        <w:t>Regional Technical Advisor</w:t>
      </w:r>
    </w:p>
    <w:p w14:paraId="49F9615C"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SDG </w:t>
      </w:r>
      <w:r w:rsidRPr="00E81A33">
        <w:rPr>
          <w:rFonts w:ascii="Calibri" w:hAnsi="Calibri" w:cs="Calibri"/>
          <w:lang w:val="mn-MN"/>
        </w:rPr>
        <w:tab/>
      </w:r>
      <w:r w:rsidRPr="00E81A33">
        <w:rPr>
          <w:rFonts w:ascii="Calibri" w:hAnsi="Calibri" w:cs="Calibri"/>
          <w:lang w:val="mn-MN"/>
        </w:rPr>
        <w:tab/>
        <w:t>Sustainable Development Goal</w:t>
      </w:r>
    </w:p>
    <w:p w14:paraId="7F18ED72"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SIS </w:t>
      </w:r>
      <w:r w:rsidRPr="00E81A33">
        <w:rPr>
          <w:rFonts w:ascii="Calibri" w:hAnsi="Calibri" w:cs="Calibri"/>
          <w:lang w:val="mn-MN"/>
        </w:rPr>
        <w:tab/>
      </w:r>
      <w:r w:rsidRPr="00E81A33">
        <w:rPr>
          <w:rFonts w:ascii="Calibri" w:hAnsi="Calibri" w:cs="Calibri"/>
          <w:lang w:val="mn-MN"/>
        </w:rPr>
        <w:tab/>
        <w:t>Safeguard Information System</w:t>
      </w:r>
    </w:p>
    <w:p w14:paraId="7A5A253F"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SFM</w:t>
      </w:r>
      <w:r w:rsidRPr="00E81A33">
        <w:rPr>
          <w:rFonts w:ascii="Calibri" w:hAnsi="Calibri" w:cs="Calibri"/>
          <w:lang w:val="mn-MN"/>
        </w:rPr>
        <w:tab/>
      </w:r>
      <w:r w:rsidRPr="00E81A33">
        <w:rPr>
          <w:rFonts w:ascii="Calibri" w:hAnsi="Calibri" w:cs="Calibri"/>
          <w:lang w:val="mn-MN"/>
        </w:rPr>
        <w:tab/>
        <w:t>Sustainable Forest Management</w:t>
      </w:r>
    </w:p>
    <w:p w14:paraId="6F53E562"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SLMS </w:t>
      </w:r>
      <w:r w:rsidRPr="00E81A33">
        <w:rPr>
          <w:rFonts w:ascii="Calibri" w:hAnsi="Calibri" w:cs="Calibri"/>
          <w:lang w:val="mn-MN"/>
        </w:rPr>
        <w:tab/>
      </w:r>
      <w:r w:rsidRPr="00E81A33">
        <w:rPr>
          <w:rFonts w:ascii="Calibri" w:hAnsi="Calibri" w:cs="Calibri"/>
          <w:lang w:val="mn-MN"/>
        </w:rPr>
        <w:tab/>
        <w:t>Satellite Land Monitoring System</w:t>
      </w:r>
    </w:p>
    <w:p w14:paraId="0093D86B"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SNAP</w:t>
      </w:r>
      <w:r w:rsidRPr="00E81A33">
        <w:rPr>
          <w:rFonts w:ascii="Calibri" w:hAnsi="Calibri" w:cs="Calibri"/>
          <w:lang w:val="mn-MN"/>
        </w:rPr>
        <w:tab/>
      </w:r>
      <w:r w:rsidRPr="00E81A33">
        <w:rPr>
          <w:rFonts w:ascii="Calibri" w:hAnsi="Calibri" w:cs="Calibri"/>
          <w:lang w:val="mn-MN"/>
        </w:rPr>
        <w:tab/>
        <w:t>Sub National Action Plan</w:t>
      </w:r>
    </w:p>
    <w:p w14:paraId="42E21F11"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tCO</w:t>
      </w:r>
      <w:r w:rsidRPr="00E81A33">
        <w:rPr>
          <w:rFonts w:ascii="Calibri" w:hAnsi="Calibri" w:cs="Calibri"/>
          <w:vertAlign w:val="subscript"/>
          <w:lang w:val="mn-MN"/>
        </w:rPr>
        <w:t>2</w:t>
      </w:r>
      <w:r w:rsidRPr="00E81A33">
        <w:rPr>
          <w:rFonts w:ascii="Calibri" w:hAnsi="Calibri" w:cs="Calibri"/>
          <w:lang w:val="mn-MN"/>
        </w:rPr>
        <w:t xml:space="preserve">e </w:t>
      </w:r>
      <w:r w:rsidRPr="00E81A33">
        <w:rPr>
          <w:rFonts w:ascii="Calibri" w:hAnsi="Calibri" w:cs="Calibri"/>
          <w:lang w:val="mn-MN"/>
        </w:rPr>
        <w:tab/>
      </w:r>
      <w:r w:rsidRPr="00E81A33">
        <w:rPr>
          <w:rFonts w:ascii="Calibri" w:hAnsi="Calibri" w:cs="Calibri"/>
          <w:lang w:val="mn-MN"/>
        </w:rPr>
        <w:tab/>
        <w:t>Tonnes of carbon dioxide equivalent</w:t>
      </w:r>
    </w:p>
    <w:p w14:paraId="77CEB0BB"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TFI </w:t>
      </w:r>
      <w:r w:rsidRPr="00E81A33">
        <w:rPr>
          <w:rFonts w:ascii="Calibri" w:hAnsi="Calibri" w:cs="Calibri"/>
          <w:lang w:val="mn-MN"/>
        </w:rPr>
        <w:tab/>
      </w:r>
      <w:r w:rsidRPr="00E81A33">
        <w:rPr>
          <w:rFonts w:ascii="Calibri" w:hAnsi="Calibri" w:cs="Calibri"/>
          <w:lang w:val="mn-MN"/>
        </w:rPr>
        <w:tab/>
        <w:t>Taxation Forest Inventory (of Mongolia)</w:t>
      </w:r>
    </w:p>
    <w:p w14:paraId="4F5EEE45"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ToC</w:t>
      </w:r>
      <w:r w:rsidRPr="00E81A33">
        <w:rPr>
          <w:rFonts w:ascii="Calibri" w:hAnsi="Calibri" w:cs="Calibri"/>
          <w:lang w:val="mn-MN"/>
        </w:rPr>
        <w:tab/>
      </w:r>
      <w:r w:rsidRPr="00E81A33">
        <w:rPr>
          <w:rFonts w:ascii="Calibri" w:hAnsi="Calibri" w:cs="Calibri"/>
          <w:lang w:val="mn-MN"/>
        </w:rPr>
        <w:tab/>
        <w:t>Theory of change</w:t>
      </w:r>
    </w:p>
    <w:p w14:paraId="07E79C1F"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TOR</w:t>
      </w:r>
      <w:r w:rsidRPr="00E81A33">
        <w:rPr>
          <w:rFonts w:ascii="Calibri" w:hAnsi="Calibri" w:cs="Calibri"/>
          <w:lang w:val="mn-MN"/>
        </w:rPr>
        <w:tab/>
      </w:r>
      <w:r w:rsidRPr="00E81A33">
        <w:rPr>
          <w:rFonts w:ascii="Calibri" w:hAnsi="Calibri" w:cs="Calibri"/>
          <w:lang w:val="mn-MN"/>
        </w:rPr>
        <w:tab/>
        <w:t>Terms of reference</w:t>
      </w:r>
    </w:p>
    <w:p w14:paraId="5B5CF693"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TS </w:t>
      </w:r>
      <w:r w:rsidRPr="00E81A33">
        <w:rPr>
          <w:rFonts w:ascii="Calibri" w:hAnsi="Calibri" w:cs="Calibri"/>
          <w:lang w:val="mn-MN"/>
        </w:rPr>
        <w:tab/>
      </w:r>
      <w:r w:rsidRPr="00E81A33">
        <w:rPr>
          <w:rFonts w:ascii="Calibri" w:hAnsi="Calibri" w:cs="Calibri"/>
          <w:lang w:val="mn-MN"/>
        </w:rPr>
        <w:tab/>
        <w:t>Targeted Support</w:t>
      </w:r>
    </w:p>
    <w:p w14:paraId="186C50C7"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TSP </w:t>
      </w:r>
      <w:r w:rsidRPr="00E81A33">
        <w:rPr>
          <w:rFonts w:ascii="Calibri" w:hAnsi="Calibri" w:cs="Calibri"/>
          <w:lang w:val="mn-MN"/>
        </w:rPr>
        <w:tab/>
      </w:r>
      <w:r w:rsidRPr="00E81A33">
        <w:rPr>
          <w:rFonts w:ascii="Calibri" w:hAnsi="Calibri" w:cs="Calibri"/>
          <w:lang w:val="mn-MN"/>
        </w:rPr>
        <w:tab/>
        <w:t>Targeted Support Program</w:t>
      </w:r>
    </w:p>
    <w:p w14:paraId="0E63A0F0"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TWG </w:t>
      </w:r>
      <w:r w:rsidRPr="00E81A33">
        <w:rPr>
          <w:rFonts w:ascii="Calibri" w:hAnsi="Calibri" w:cs="Calibri"/>
          <w:lang w:val="mn-MN"/>
        </w:rPr>
        <w:tab/>
      </w:r>
      <w:r w:rsidRPr="00E81A33">
        <w:rPr>
          <w:rFonts w:ascii="Calibri" w:hAnsi="Calibri" w:cs="Calibri"/>
          <w:lang w:val="mn-MN"/>
        </w:rPr>
        <w:tab/>
        <w:t>Technical Working Group</w:t>
      </w:r>
    </w:p>
    <w:p w14:paraId="1F21C4F9"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UNDAF</w:t>
      </w:r>
      <w:r w:rsidRPr="00E81A33">
        <w:rPr>
          <w:rFonts w:ascii="Calibri" w:hAnsi="Calibri" w:cs="Calibri"/>
          <w:lang w:val="mn-MN"/>
        </w:rPr>
        <w:tab/>
      </w:r>
      <w:r w:rsidRPr="00E81A33">
        <w:rPr>
          <w:rFonts w:ascii="Calibri" w:hAnsi="Calibri" w:cs="Calibri"/>
          <w:lang w:val="mn-MN"/>
        </w:rPr>
        <w:tab/>
        <w:t>United Nations Development Assistance Framework</w:t>
      </w:r>
    </w:p>
    <w:p w14:paraId="6D8E3742" w14:textId="7489B47E"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UNDP </w:t>
      </w:r>
      <w:r w:rsidRPr="00E81A33">
        <w:rPr>
          <w:rFonts w:ascii="Calibri" w:hAnsi="Calibri" w:cs="Calibri"/>
          <w:lang w:val="mn-MN"/>
        </w:rPr>
        <w:tab/>
      </w:r>
      <w:r w:rsidRPr="00E81A33">
        <w:rPr>
          <w:rFonts w:ascii="Calibri" w:hAnsi="Calibri" w:cs="Calibri"/>
          <w:lang w:val="mn-MN"/>
        </w:rPr>
        <w:tab/>
        <w:t>United Nations Development Programme</w:t>
      </w:r>
    </w:p>
    <w:p w14:paraId="03EABEAA" w14:textId="24648C36"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UNFCCC </w:t>
      </w:r>
      <w:r w:rsidRPr="00E81A33">
        <w:rPr>
          <w:rFonts w:ascii="Calibri" w:hAnsi="Calibri" w:cs="Calibri"/>
          <w:lang w:val="mn-MN"/>
        </w:rPr>
        <w:tab/>
        <w:t>United Nations Framework Convention on Climate Change</w:t>
      </w:r>
    </w:p>
    <w:p w14:paraId="4063AFEF" w14:textId="31CBDCED" w:rsidR="00CC5FA8" w:rsidRPr="00E81A33" w:rsidRDefault="00CC5FA8"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UNEP-WCMC</w:t>
      </w:r>
      <w:r w:rsidRPr="00E81A33">
        <w:rPr>
          <w:rFonts w:ascii="Calibri" w:hAnsi="Calibri" w:cs="Calibri"/>
          <w:lang w:val="mn-MN"/>
        </w:rPr>
        <w:tab/>
        <w:t>UN Environment World Conservation Monitoring Centre</w:t>
      </w:r>
    </w:p>
    <w:p w14:paraId="5FA13195" w14:textId="77777777" w:rsidR="00D7006B" w:rsidRPr="00E81A33" w:rsidRDefault="00D7006B" w:rsidP="00D7006B">
      <w:pPr>
        <w:autoSpaceDE w:val="0"/>
        <w:autoSpaceDN w:val="0"/>
        <w:adjustRightInd w:val="0"/>
        <w:spacing w:after="0" w:line="240" w:lineRule="auto"/>
        <w:rPr>
          <w:rFonts w:ascii="Calibri" w:hAnsi="Calibri" w:cs="Calibri"/>
          <w:lang w:val="mn-MN"/>
        </w:rPr>
      </w:pPr>
      <w:r w:rsidRPr="00E81A33">
        <w:rPr>
          <w:rFonts w:ascii="Calibri" w:hAnsi="Calibri" w:cs="Calibri"/>
          <w:lang w:val="mn-MN"/>
        </w:rPr>
        <w:t xml:space="preserve">UNRC </w:t>
      </w:r>
      <w:r w:rsidRPr="00E81A33">
        <w:rPr>
          <w:rFonts w:ascii="Calibri" w:hAnsi="Calibri" w:cs="Calibri"/>
          <w:lang w:val="mn-MN"/>
        </w:rPr>
        <w:tab/>
      </w:r>
      <w:r w:rsidRPr="00E81A33">
        <w:rPr>
          <w:rFonts w:ascii="Calibri" w:hAnsi="Calibri" w:cs="Calibri"/>
          <w:lang w:val="mn-MN"/>
        </w:rPr>
        <w:tab/>
        <w:t>United Nations Resident Coordinator</w:t>
      </w:r>
    </w:p>
    <w:p w14:paraId="45F81950" w14:textId="77777777" w:rsidR="00D7006B" w:rsidRPr="00E81A33" w:rsidRDefault="00D7006B" w:rsidP="00D7006B">
      <w:pPr>
        <w:autoSpaceDE w:val="0"/>
        <w:autoSpaceDN w:val="0"/>
        <w:adjustRightInd w:val="0"/>
        <w:spacing w:after="0" w:line="240" w:lineRule="auto"/>
        <w:ind w:left="1440" w:hanging="1440"/>
        <w:rPr>
          <w:rFonts w:ascii="Calibri" w:hAnsi="Calibri" w:cs="Calibri"/>
          <w:lang w:val="mn-MN"/>
        </w:rPr>
      </w:pPr>
      <w:r w:rsidRPr="00E81A33">
        <w:rPr>
          <w:rFonts w:ascii="Calibri" w:hAnsi="Calibri" w:cs="Calibri"/>
          <w:lang w:val="mn-MN"/>
        </w:rPr>
        <w:t xml:space="preserve">UN-REDD </w:t>
      </w:r>
      <w:r w:rsidRPr="00E81A33">
        <w:rPr>
          <w:rFonts w:ascii="Calibri" w:hAnsi="Calibri" w:cs="Calibri"/>
          <w:lang w:val="mn-MN"/>
        </w:rPr>
        <w:tab/>
      </w:r>
      <w:r w:rsidRPr="00E81A33">
        <w:rPr>
          <w:rFonts w:cstheme="minorHAnsi"/>
          <w:lang w:val="mn-MN"/>
        </w:rPr>
        <w:t xml:space="preserve">United Nations </w:t>
      </w:r>
      <w:r w:rsidRPr="00E81A33">
        <w:rPr>
          <w:rFonts w:cstheme="minorHAnsi"/>
          <w:color w:val="3B3A3A"/>
          <w:lang w:val="mn-MN"/>
        </w:rPr>
        <w:t>Collaborative Programme on Reducing Emissions from Deforestation and Forest Degradation in Developing Countries</w:t>
      </w:r>
    </w:p>
    <w:p w14:paraId="663F374F" w14:textId="77777777" w:rsidR="00D7006B" w:rsidRPr="00E81A33" w:rsidRDefault="00D7006B" w:rsidP="00D7006B">
      <w:pPr>
        <w:autoSpaceDE w:val="0"/>
        <w:autoSpaceDN w:val="0"/>
        <w:adjustRightInd w:val="0"/>
        <w:spacing w:after="0" w:line="240" w:lineRule="auto"/>
        <w:rPr>
          <w:rFonts w:ascii="Calibri" w:hAnsi="Calibri" w:cs="Calibri"/>
          <w:lang w:val="mn-MN"/>
        </w:rPr>
      </w:pPr>
    </w:p>
    <w:p w14:paraId="2239C491" w14:textId="77777777" w:rsidR="00D7006B" w:rsidRPr="00E81A33" w:rsidRDefault="00D7006B" w:rsidP="00D7006B">
      <w:pPr>
        <w:rPr>
          <w:lang w:val="mn-MN"/>
        </w:rPr>
      </w:pPr>
    </w:p>
    <w:p w14:paraId="1D36B39D" w14:textId="77777777" w:rsidR="00D7006B" w:rsidRPr="00E81A33" w:rsidRDefault="00D7006B">
      <w:pPr>
        <w:rPr>
          <w:rFonts w:asciiTheme="majorHAnsi" w:eastAsiaTheme="majorEastAsia" w:hAnsiTheme="majorHAnsi" w:cstheme="majorBidi"/>
          <w:b/>
          <w:bCs/>
          <w:sz w:val="28"/>
          <w:szCs w:val="28"/>
          <w:lang w:val="mn-MN"/>
        </w:rPr>
      </w:pPr>
      <w:r w:rsidRPr="00E81A33">
        <w:rPr>
          <w:lang w:val="mn-MN"/>
        </w:rPr>
        <w:br w:type="page"/>
      </w:r>
    </w:p>
    <w:p w14:paraId="569545B5" w14:textId="77777777" w:rsidR="00854C00" w:rsidRPr="00E81A33" w:rsidRDefault="00854C00" w:rsidP="00D7055E">
      <w:pPr>
        <w:pStyle w:val="Heading1"/>
        <w:spacing w:after="360"/>
        <w:rPr>
          <w:lang w:val="mn-MN"/>
        </w:rPr>
      </w:pPr>
      <w:bookmarkStart w:id="3" w:name="_Toc531766286"/>
      <w:r w:rsidRPr="00E81A33">
        <w:rPr>
          <w:lang w:val="mn-MN"/>
        </w:rPr>
        <w:lastRenderedPageBreak/>
        <w:t>Executive Summar</w:t>
      </w:r>
      <w:r w:rsidR="00D7055E" w:rsidRPr="00E81A33">
        <w:rPr>
          <w:lang w:val="mn-MN"/>
        </w:rPr>
        <w:t>y</w:t>
      </w:r>
      <w:bookmarkEnd w:id="3"/>
    </w:p>
    <w:p w14:paraId="37A00905" w14:textId="77777777" w:rsidR="00BF1DEA" w:rsidRPr="00E81A33" w:rsidRDefault="00BF1DEA" w:rsidP="00BF1DEA">
      <w:pPr>
        <w:rPr>
          <w:b/>
          <w:lang w:val="mn-MN"/>
        </w:rPr>
      </w:pPr>
      <w:r w:rsidRPr="00E81A33">
        <w:rPr>
          <w:b/>
          <w:lang w:val="mn-MN"/>
        </w:rPr>
        <w:t>Introduction and methodology</w:t>
      </w:r>
    </w:p>
    <w:p w14:paraId="1186DD9C" w14:textId="187790DF" w:rsidR="00BF1DEA" w:rsidRPr="00E81A33" w:rsidRDefault="00BF1DEA" w:rsidP="00EC1FF0">
      <w:pPr>
        <w:jc w:val="both"/>
        <w:rPr>
          <w:lang w:val="mn-MN"/>
        </w:rPr>
      </w:pPr>
      <w:r w:rsidRPr="00E81A33">
        <w:rPr>
          <w:lang w:val="mn-MN"/>
        </w:rPr>
        <w:t>The UN-REDD Mongolia National Programme (or ‘Programme’ from here on) commenced in January 2016, following two years of Targeted</w:t>
      </w:r>
      <w:r w:rsidR="00CC5FA8" w:rsidRPr="00E81A33">
        <w:rPr>
          <w:lang w:val="mn-MN"/>
        </w:rPr>
        <w:t xml:space="preserve"> Support</w:t>
      </w:r>
      <w:r w:rsidRPr="00E81A33">
        <w:rPr>
          <w:lang w:val="mn-MN"/>
        </w:rPr>
        <w:t>, and is due to finish on 30</w:t>
      </w:r>
      <w:r w:rsidRPr="00E81A33">
        <w:rPr>
          <w:vertAlign w:val="superscript"/>
          <w:lang w:val="mn-MN"/>
        </w:rPr>
        <w:t>th</w:t>
      </w:r>
      <w:r w:rsidRPr="00E81A33">
        <w:rPr>
          <w:lang w:val="mn-MN"/>
        </w:rPr>
        <w:t xml:space="preserve"> November 2018.  This evaluation, commissioned by UNDP</w:t>
      </w:r>
      <w:r w:rsidR="00B81229" w:rsidRPr="00E81A33">
        <w:rPr>
          <w:lang w:val="mn-MN"/>
        </w:rPr>
        <w:t xml:space="preserve"> on behalf of the UN-REDD agencies (FAO, UN Environment and UNDP)</w:t>
      </w:r>
      <w:r w:rsidRPr="00E81A33">
        <w:rPr>
          <w:lang w:val="mn-MN"/>
        </w:rPr>
        <w:t>, is based mainly on an evaluation conducted by the two consultants (see Annex IV</w:t>
      </w:r>
      <w:r w:rsidR="00B41031" w:rsidRPr="00E81A33">
        <w:rPr>
          <w:lang w:val="mn-MN"/>
        </w:rPr>
        <w:t xml:space="preserve"> for brief profiles</w:t>
      </w:r>
      <w:r w:rsidRPr="00E81A33">
        <w:rPr>
          <w:lang w:val="mn-MN"/>
        </w:rPr>
        <w:t>) from 8</w:t>
      </w:r>
      <w:r w:rsidRPr="00E81A33">
        <w:rPr>
          <w:vertAlign w:val="superscript"/>
          <w:lang w:val="mn-MN"/>
        </w:rPr>
        <w:t>th</w:t>
      </w:r>
      <w:r w:rsidRPr="00E81A33">
        <w:rPr>
          <w:lang w:val="mn-MN"/>
        </w:rPr>
        <w:t xml:space="preserve"> to 19</w:t>
      </w:r>
      <w:r w:rsidRPr="00E81A33">
        <w:rPr>
          <w:vertAlign w:val="superscript"/>
          <w:lang w:val="mn-MN"/>
        </w:rPr>
        <w:t>th</w:t>
      </w:r>
      <w:r w:rsidRPr="00E81A33">
        <w:rPr>
          <w:lang w:val="mn-MN"/>
        </w:rPr>
        <w:t xml:space="preserve"> October 2018. During the mission they interviewed over 30 key informants (</w:t>
      </w:r>
      <w:r w:rsidR="00B41031" w:rsidRPr="00E81A33">
        <w:rPr>
          <w:lang w:val="mn-MN"/>
        </w:rPr>
        <w:t xml:space="preserve">listed in </w:t>
      </w:r>
      <w:r w:rsidRPr="00E81A33">
        <w:rPr>
          <w:lang w:val="mn-MN"/>
        </w:rPr>
        <w:t>Annex III) and conducted an evaluation workshop (17</w:t>
      </w:r>
      <w:r w:rsidRPr="00E81A33">
        <w:rPr>
          <w:vertAlign w:val="superscript"/>
          <w:lang w:val="mn-MN"/>
        </w:rPr>
        <w:t>th</w:t>
      </w:r>
      <w:r w:rsidRPr="00E81A33">
        <w:rPr>
          <w:lang w:val="mn-MN"/>
        </w:rPr>
        <w:t xml:space="preserve"> October) attended by 32 Programme stakeholders. The data generated by the evaluation workshop allowed the consultants to apply ‘theory of change’ analysis, including in the identification of design gaps, in line with the terms of reference (TORs) (</w:t>
      </w:r>
      <w:r w:rsidR="00B41031" w:rsidRPr="00E81A33">
        <w:rPr>
          <w:lang w:val="mn-MN"/>
        </w:rPr>
        <w:t xml:space="preserve">see </w:t>
      </w:r>
      <w:r w:rsidRPr="00E81A33">
        <w:rPr>
          <w:lang w:val="mn-MN"/>
        </w:rPr>
        <w:t xml:space="preserve">Annex I). </w:t>
      </w:r>
    </w:p>
    <w:p w14:paraId="7DF06683" w14:textId="77777777" w:rsidR="00BF1DEA" w:rsidRPr="00E81A33" w:rsidRDefault="00BF1DEA" w:rsidP="00EC1FF0">
      <w:pPr>
        <w:jc w:val="both"/>
        <w:rPr>
          <w:lang w:val="mn-MN"/>
        </w:rPr>
      </w:pPr>
      <w:r w:rsidRPr="00E81A33">
        <w:rPr>
          <w:lang w:val="mn-MN"/>
        </w:rPr>
        <w:t xml:space="preserve">The interviews and workshop were complemented by skype interviews with UN Agency Regional Technical Advisors (RTAs) and a former Chief Technical Advisor (CTA) of the FAO-GEF Project, and written comments supplied by two key informants, including the former CTA of the Programme. The consultants also reviewed many reports listed in Annex II.  </w:t>
      </w:r>
    </w:p>
    <w:p w14:paraId="0A999C50" w14:textId="77777777" w:rsidR="00BF1DEA" w:rsidRPr="00E81A33" w:rsidRDefault="00BF1DEA" w:rsidP="00EC1FF0">
      <w:pPr>
        <w:spacing w:after="120"/>
        <w:jc w:val="both"/>
        <w:rPr>
          <w:b/>
          <w:lang w:val="mn-MN"/>
        </w:rPr>
      </w:pPr>
      <w:r w:rsidRPr="00E81A33">
        <w:rPr>
          <w:b/>
          <w:lang w:val="mn-MN"/>
        </w:rPr>
        <w:t>Main conclusions and findings</w:t>
      </w:r>
    </w:p>
    <w:p w14:paraId="420E721E" w14:textId="77777777" w:rsidR="00BF1DEA" w:rsidRPr="00E81A33" w:rsidRDefault="00BF1DEA" w:rsidP="00EC1FF0">
      <w:pPr>
        <w:spacing w:after="120"/>
        <w:jc w:val="both"/>
        <w:rPr>
          <w:lang w:val="mn-MN"/>
        </w:rPr>
      </w:pPr>
      <w:r w:rsidRPr="00E81A33">
        <w:rPr>
          <w:lang w:val="mn-MN"/>
        </w:rPr>
        <w:t xml:space="preserve">The main conclusions are that: </w:t>
      </w:r>
    </w:p>
    <w:p w14:paraId="3F3CC68F" w14:textId="77777777" w:rsidR="00BF1DEA" w:rsidRPr="00E81A33" w:rsidRDefault="00BF1DEA" w:rsidP="00EC1FF0">
      <w:pPr>
        <w:pStyle w:val="ListParagraph"/>
        <w:numPr>
          <w:ilvl w:val="0"/>
          <w:numId w:val="43"/>
        </w:numPr>
        <w:spacing w:after="360"/>
        <w:jc w:val="both"/>
        <w:rPr>
          <w:lang w:val="mn-MN"/>
        </w:rPr>
      </w:pPr>
      <w:r w:rsidRPr="00E81A33">
        <w:rPr>
          <w:lang w:val="mn-MN"/>
        </w:rPr>
        <w:t xml:space="preserve">The Programme has been successful in establishing technical readiness, and safeguards readiness is reasonably ‘on track’; but it has been less successful in achieving policy and institutional readiness, and therefore achievement of the Programme Goal/Indicator is partial. Overall, the Programme was rated as between Moderately Satisfactory (MS) and Moderately Unsatisfactory (MU).   </w:t>
      </w:r>
    </w:p>
    <w:p w14:paraId="199A37BD" w14:textId="00531442" w:rsidR="00BF1DEA" w:rsidRPr="00E81A33" w:rsidRDefault="00BF1DEA" w:rsidP="00EC1FF0">
      <w:pPr>
        <w:pStyle w:val="ListParagraph"/>
        <w:numPr>
          <w:ilvl w:val="0"/>
          <w:numId w:val="43"/>
        </w:numPr>
        <w:jc w:val="both"/>
        <w:rPr>
          <w:lang w:val="mn-MN"/>
        </w:rPr>
      </w:pPr>
      <w:r w:rsidRPr="00E81A33">
        <w:rPr>
          <w:lang w:val="mn-MN"/>
        </w:rPr>
        <w:t>The main shortcoming of the Programme is progress on the National REDD+ Strategy (NS) – called the REDD+ National Program (NP) in Mongolia</w:t>
      </w:r>
      <w:r w:rsidR="00FA4127" w:rsidRPr="00E81A33">
        <w:rPr>
          <w:rStyle w:val="FootnoteReference"/>
          <w:lang w:val="mn-MN"/>
        </w:rPr>
        <w:footnoteReference w:id="1"/>
      </w:r>
      <w:r w:rsidRPr="00E81A33">
        <w:rPr>
          <w:lang w:val="mn-MN"/>
        </w:rPr>
        <w:t>. There are also concerns that the PAMs</w:t>
      </w:r>
      <w:r w:rsidR="000156FB" w:rsidRPr="00E81A33">
        <w:rPr>
          <w:rStyle w:val="FootnoteReference"/>
          <w:lang w:val="mn-MN"/>
        </w:rPr>
        <w:footnoteReference w:id="2"/>
      </w:r>
      <w:r w:rsidRPr="00E81A33">
        <w:rPr>
          <w:lang w:val="mn-MN"/>
        </w:rPr>
        <w:t xml:space="preserve"> are insufficiently transformational</w:t>
      </w:r>
      <w:r w:rsidR="000456E2" w:rsidRPr="00E81A33">
        <w:rPr>
          <w:lang w:val="mn-MN"/>
        </w:rPr>
        <w:t xml:space="preserve"> (i.e., PAMs that will slow down, halt or reverse the deforestation and forest degradation drivers</w:t>
      </w:r>
      <w:r w:rsidR="000456E2" w:rsidRPr="00E81A33">
        <w:rPr>
          <w:rStyle w:val="CommentReference"/>
          <w:lang w:val="mn-MN"/>
        </w:rPr>
        <w:t>)</w:t>
      </w:r>
      <w:r w:rsidRPr="00E81A33">
        <w:rPr>
          <w:lang w:val="mn-MN"/>
        </w:rPr>
        <w:t xml:space="preserve"> and inter-sectoral, and with the quality of the process. It is concluded that there is insufficient time left to achieve a NS of satisfactory quality. </w:t>
      </w:r>
    </w:p>
    <w:p w14:paraId="4C5914B1" w14:textId="5CB7F79B" w:rsidR="00BF1DEA" w:rsidRPr="00E81A33" w:rsidRDefault="00BF1DEA" w:rsidP="00EC1FF0">
      <w:pPr>
        <w:pStyle w:val="ListParagraph"/>
        <w:numPr>
          <w:ilvl w:val="0"/>
          <w:numId w:val="43"/>
        </w:numPr>
        <w:jc w:val="both"/>
        <w:rPr>
          <w:lang w:val="mn-MN"/>
        </w:rPr>
      </w:pPr>
      <w:r w:rsidRPr="00E81A33">
        <w:rPr>
          <w:lang w:val="mn-MN"/>
        </w:rPr>
        <w:t xml:space="preserve">The main factor affecting performance has been delays associated with weak government leadership (and political instability), including not having alternate National Programme Directors (NPDs) with decision-making powers. This has been reinforced by weak state implementing institutions, language/translation issues that have slowed </w:t>
      </w:r>
      <w:r w:rsidR="00896717" w:rsidRPr="00E81A33">
        <w:rPr>
          <w:lang w:val="mn-MN"/>
        </w:rPr>
        <w:t>down</w:t>
      </w:r>
      <w:r w:rsidRPr="00E81A33">
        <w:rPr>
          <w:lang w:val="mn-MN"/>
        </w:rPr>
        <w:t xml:space="preserve"> and complicated quality control,  entrenched forestry mindsets, slow UNDP procurement procedures</w:t>
      </w:r>
      <w:r w:rsidR="00C64156" w:rsidRPr="00E81A33">
        <w:rPr>
          <w:lang w:val="mn-MN"/>
        </w:rPr>
        <w:t xml:space="preserve"> (as noted in the Mid-Term Report)</w:t>
      </w:r>
      <w:r w:rsidRPr="00E81A33">
        <w:rPr>
          <w:lang w:val="mn-MN"/>
        </w:rPr>
        <w:t xml:space="preserve"> and frequent changes in key personnel including UNDP Country Office (CO) Focal Points and RTAs (as well as the NPDs).</w:t>
      </w:r>
    </w:p>
    <w:p w14:paraId="107BABA3" w14:textId="7C5B0C77" w:rsidR="00BF1DEA" w:rsidRPr="00E81A33" w:rsidRDefault="00BF1DEA" w:rsidP="00EC1FF0">
      <w:pPr>
        <w:pStyle w:val="ListParagraph"/>
        <w:numPr>
          <w:ilvl w:val="0"/>
          <w:numId w:val="43"/>
        </w:numPr>
        <w:jc w:val="both"/>
        <w:rPr>
          <w:lang w:val="mn-MN"/>
        </w:rPr>
      </w:pPr>
      <w:r w:rsidRPr="00E81A33">
        <w:rPr>
          <w:lang w:val="mn-MN"/>
        </w:rPr>
        <w:lastRenderedPageBreak/>
        <w:t>There was a consensus among key informants that three years is too short for a REDD+ readiness programme (notwithstanding the delays). For example, key informants from GIZ recognised the need for the Programme to “find its feet” in the first year</w:t>
      </w:r>
      <w:r w:rsidR="004A750E" w:rsidRPr="00E81A33">
        <w:rPr>
          <w:lang w:val="mn-MN"/>
        </w:rPr>
        <w:t>.</w:t>
      </w:r>
    </w:p>
    <w:p w14:paraId="73743DD1" w14:textId="7457A2B7" w:rsidR="00BF1DEA" w:rsidRPr="00E81A33" w:rsidRDefault="00BF1DEA" w:rsidP="00EC1FF0">
      <w:pPr>
        <w:pStyle w:val="ListParagraph"/>
        <w:numPr>
          <w:ilvl w:val="0"/>
          <w:numId w:val="43"/>
        </w:numPr>
        <w:jc w:val="both"/>
        <w:rPr>
          <w:lang w:val="mn-MN"/>
        </w:rPr>
      </w:pPr>
      <w:r w:rsidRPr="00E81A33">
        <w:rPr>
          <w:lang w:val="mn-MN"/>
        </w:rPr>
        <w:t>The evaluation team agrees with most key informants that not working on soil carbon and the permafrost layer was an important missed opportunity given the distinguishing characteristics of boreal forest compared to tropical forest</w:t>
      </w:r>
      <w:r w:rsidR="004A750E" w:rsidRPr="00E81A33">
        <w:rPr>
          <w:lang w:val="mn-MN"/>
        </w:rPr>
        <w:t xml:space="preserve"> and</w:t>
      </w:r>
      <w:r w:rsidRPr="00E81A33">
        <w:rPr>
          <w:lang w:val="mn-MN"/>
        </w:rPr>
        <w:t xml:space="preserve"> Mongolia’s difficulties in AFOLU soil carbon reporting to the UNFCCC. It is however recognised that this was not a straightforward decision and that the scientific and methodological work would have been challenging. </w:t>
      </w:r>
    </w:p>
    <w:p w14:paraId="4D745E35" w14:textId="2555D0A3" w:rsidR="00BF1DEA" w:rsidRPr="00E81A33" w:rsidRDefault="00BF1DEA" w:rsidP="00EC1FF0">
      <w:pPr>
        <w:pStyle w:val="ListParagraph"/>
        <w:numPr>
          <w:ilvl w:val="0"/>
          <w:numId w:val="43"/>
        </w:numPr>
        <w:jc w:val="both"/>
        <w:rPr>
          <w:lang w:val="mn-MN"/>
        </w:rPr>
      </w:pPr>
      <w:r w:rsidRPr="00E81A33">
        <w:rPr>
          <w:lang w:val="mn-MN"/>
        </w:rPr>
        <w:t>The main recommendation is a request for a three</w:t>
      </w:r>
      <w:r w:rsidR="00090668" w:rsidRPr="00E81A33">
        <w:rPr>
          <w:lang w:val="mn-MN"/>
        </w:rPr>
        <w:t>-</w:t>
      </w:r>
      <w:r w:rsidRPr="00E81A33">
        <w:rPr>
          <w:lang w:val="mn-MN"/>
        </w:rPr>
        <w:t>month no</w:t>
      </w:r>
      <w:r w:rsidR="00090668" w:rsidRPr="00E81A33">
        <w:rPr>
          <w:lang w:val="mn-MN"/>
        </w:rPr>
        <w:t>-</w:t>
      </w:r>
      <w:r w:rsidRPr="00E81A33">
        <w:rPr>
          <w:lang w:val="mn-MN"/>
        </w:rPr>
        <w:t>cost extension to finalise the NS and to develop a donor proposal for working on</w:t>
      </w:r>
      <w:r w:rsidR="00D969F1" w:rsidRPr="00E81A33">
        <w:rPr>
          <w:lang w:val="mn-MN"/>
        </w:rPr>
        <w:t xml:space="preserve"> MRV of</w:t>
      </w:r>
      <w:r w:rsidRPr="00E81A33">
        <w:rPr>
          <w:lang w:val="mn-MN"/>
        </w:rPr>
        <w:t xml:space="preserve"> soil carbon and the permafrost layer</w:t>
      </w:r>
      <w:r w:rsidR="00D969F1" w:rsidRPr="00E81A33">
        <w:rPr>
          <w:lang w:val="mn-MN"/>
        </w:rPr>
        <w:t>; this is due to the important</w:t>
      </w:r>
      <w:r w:rsidR="005F66D9" w:rsidRPr="00E81A33">
        <w:rPr>
          <w:lang w:val="mn-MN"/>
        </w:rPr>
        <w:t xml:space="preserve"> current</w:t>
      </w:r>
      <w:r w:rsidR="00D969F1" w:rsidRPr="00E81A33">
        <w:rPr>
          <w:lang w:val="mn-MN"/>
        </w:rPr>
        <w:t xml:space="preserve"> AFOLU reporting gap to UNFCCC and</w:t>
      </w:r>
      <w:r w:rsidR="00872ECF" w:rsidRPr="00E81A33">
        <w:rPr>
          <w:lang w:val="mn-MN"/>
        </w:rPr>
        <w:t xml:space="preserve"> the significance of</w:t>
      </w:r>
      <w:r w:rsidR="00D969F1" w:rsidRPr="00E81A33">
        <w:rPr>
          <w:lang w:val="mn-MN"/>
        </w:rPr>
        <w:t xml:space="preserve"> </w:t>
      </w:r>
      <w:r w:rsidR="00872ECF" w:rsidRPr="00E81A33">
        <w:rPr>
          <w:lang w:val="mn-MN"/>
        </w:rPr>
        <w:t>potential</w:t>
      </w:r>
      <w:r w:rsidR="005F66D9" w:rsidRPr="00E81A33">
        <w:rPr>
          <w:lang w:val="mn-MN"/>
        </w:rPr>
        <w:t xml:space="preserve"> greenhouse gas emissions</w:t>
      </w:r>
      <w:r w:rsidR="00872ECF" w:rsidRPr="00E81A33">
        <w:rPr>
          <w:lang w:val="mn-MN"/>
        </w:rPr>
        <w:t xml:space="preserve"> </w:t>
      </w:r>
      <w:r w:rsidR="005F66D9" w:rsidRPr="00E81A33">
        <w:rPr>
          <w:lang w:val="mn-MN"/>
        </w:rPr>
        <w:t xml:space="preserve">from forested permafrost </w:t>
      </w:r>
      <w:r w:rsidR="00872ECF" w:rsidRPr="00E81A33">
        <w:rPr>
          <w:lang w:val="mn-MN"/>
        </w:rPr>
        <w:t>layer areas</w:t>
      </w:r>
      <w:r w:rsidR="005F66D9" w:rsidRPr="00E81A33">
        <w:rPr>
          <w:lang w:val="mn-MN"/>
        </w:rPr>
        <w:t xml:space="preserve"> due to anthropogenic drivers.</w:t>
      </w:r>
      <w:r w:rsidR="00D969F1" w:rsidRPr="00E81A33">
        <w:rPr>
          <w:lang w:val="mn-MN"/>
        </w:rPr>
        <w:t xml:space="preserve"> </w:t>
      </w:r>
    </w:p>
    <w:p w14:paraId="044EE4A9" w14:textId="3D3E27EC" w:rsidR="00BF1DEA" w:rsidRPr="00E81A33" w:rsidRDefault="00BF1DEA" w:rsidP="00EC1FF0">
      <w:pPr>
        <w:jc w:val="both"/>
        <w:rPr>
          <w:lang w:val="mn-MN"/>
        </w:rPr>
      </w:pPr>
      <w:r w:rsidRPr="00E81A33">
        <w:rPr>
          <w:lang w:val="mn-MN"/>
        </w:rPr>
        <w:t xml:space="preserve">The following table summarises the achievement of Programme outcomes and outputs using the rating system proposed in the TORs: Highly Satisfactory (HS); Satisfactory (S); Moderately Satisfactory (MS); Moderately Unsatisfactory (MU); Unsatisfactory (U); Highly Unsatisfactory (HU). </w:t>
      </w:r>
      <w:r w:rsidR="00BB2574">
        <w:t xml:space="preserve"> </w:t>
      </w:r>
      <w:r w:rsidR="009527F6" w:rsidRPr="00E81A33">
        <w:rPr>
          <w:lang w:val="mn-MN"/>
        </w:rPr>
        <w:t xml:space="preserve"> </w:t>
      </w:r>
      <w:r w:rsidRPr="00E81A33">
        <w:rPr>
          <w:lang w:val="mn-MN"/>
        </w:rPr>
        <w:t xml:space="preserve"> </w:t>
      </w:r>
    </w:p>
    <w:tbl>
      <w:tblPr>
        <w:tblStyle w:val="ListTable3-Accent51"/>
        <w:tblW w:w="6831" w:type="dxa"/>
        <w:jc w:val="center"/>
        <w:tblBorders>
          <w:insideH w:val="single" w:sz="4" w:space="0" w:color="4BACC6" w:themeColor="accent5"/>
          <w:insideV w:val="single" w:sz="4" w:space="0" w:color="4BACC6" w:themeColor="accent5"/>
        </w:tblBorders>
        <w:tblLayout w:type="fixed"/>
        <w:tblLook w:val="04A0" w:firstRow="1" w:lastRow="0" w:firstColumn="1" w:lastColumn="0" w:noHBand="0" w:noVBand="1"/>
      </w:tblPr>
      <w:tblGrid>
        <w:gridCol w:w="4573"/>
        <w:gridCol w:w="2258"/>
      </w:tblGrid>
      <w:tr w:rsidR="00BF1DEA" w:rsidRPr="004B5440" w14:paraId="4B5EAF69" w14:textId="77777777" w:rsidTr="00E81A33">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4573" w:type="dxa"/>
            <w:shd w:val="clear" w:color="auto" w:fill="auto"/>
            <w:vAlign w:val="center"/>
          </w:tcPr>
          <w:p w14:paraId="61A6CCDB" w14:textId="77777777" w:rsidR="00BF1DEA" w:rsidRPr="004B5440" w:rsidRDefault="00BF1DEA" w:rsidP="00EC1FF0">
            <w:pPr>
              <w:jc w:val="both"/>
              <w:rPr>
                <w:rFonts w:cstheme="minorHAnsi"/>
                <w:color w:val="auto"/>
                <w:sz w:val="20"/>
                <w:szCs w:val="20"/>
                <w:lang w:val="mn-MN"/>
              </w:rPr>
            </w:pPr>
            <w:r w:rsidRPr="004B5440">
              <w:rPr>
                <w:rFonts w:cstheme="minorHAnsi"/>
                <w:sz w:val="20"/>
                <w:szCs w:val="20"/>
                <w:lang w:val="mn-MN"/>
              </w:rPr>
              <w:t>Outcomes</w:t>
            </w:r>
            <w:r w:rsidRPr="00E81A33">
              <w:rPr>
                <w:rFonts w:cstheme="minorHAnsi"/>
                <w:sz w:val="20"/>
                <w:szCs w:val="20"/>
                <w:lang w:val="mn-MN"/>
              </w:rPr>
              <w:t xml:space="preserve"> and</w:t>
            </w:r>
            <w:r w:rsidRPr="004B5440">
              <w:rPr>
                <w:rFonts w:cstheme="minorHAnsi"/>
                <w:sz w:val="20"/>
                <w:szCs w:val="20"/>
                <w:lang w:val="mn-MN"/>
              </w:rPr>
              <w:t xml:space="preserve"> Outputs</w:t>
            </w:r>
          </w:p>
        </w:tc>
        <w:tc>
          <w:tcPr>
            <w:tcW w:w="2258" w:type="dxa"/>
            <w:shd w:val="clear" w:color="auto" w:fill="auto"/>
            <w:vAlign w:val="center"/>
          </w:tcPr>
          <w:p w14:paraId="570DE6DE" w14:textId="77777777" w:rsidR="00BF1DEA" w:rsidRPr="00E81A33" w:rsidRDefault="00BF1DEA" w:rsidP="00EC1FF0">
            <w:pPr>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mn-MN"/>
              </w:rPr>
            </w:pPr>
            <w:r w:rsidRPr="00E81A33">
              <w:rPr>
                <w:rFonts w:cstheme="minorHAnsi"/>
                <w:sz w:val="20"/>
                <w:szCs w:val="20"/>
                <w:lang w:val="mn-MN"/>
              </w:rPr>
              <w:t>Rating</w:t>
            </w:r>
          </w:p>
        </w:tc>
      </w:tr>
      <w:tr w:rsidR="00BF1DEA" w:rsidRPr="004B5440" w14:paraId="4D6F79F3"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0A7C240B" w14:textId="77777777" w:rsidR="00BF1DEA" w:rsidRPr="00E81A33" w:rsidRDefault="00BF1DEA" w:rsidP="004A2FBF">
            <w:pPr>
              <w:rPr>
                <w:rFonts w:cstheme="minorHAnsi"/>
                <w:b w:val="0"/>
                <w:sz w:val="20"/>
                <w:szCs w:val="20"/>
                <w:lang w:val="mn-MN"/>
              </w:rPr>
            </w:pPr>
            <w:r w:rsidRPr="00E81A33">
              <w:rPr>
                <w:sz w:val="20"/>
                <w:szCs w:val="20"/>
                <w:lang w:val="mn-MN"/>
              </w:rPr>
              <w:t>OUTCOME 1: Management arrangements, stakeholder awareness and engagement</w:t>
            </w:r>
          </w:p>
        </w:tc>
        <w:tc>
          <w:tcPr>
            <w:tcW w:w="2258" w:type="dxa"/>
            <w:shd w:val="clear" w:color="auto" w:fill="auto"/>
            <w:vAlign w:val="center"/>
          </w:tcPr>
          <w:p w14:paraId="577F65C1" w14:textId="77777777" w:rsidR="00BF1DEA" w:rsidRPr="00E81A33" w:rsidRDefault="00BF1DE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MS</w:t>
            </w:r>
          </w:p>
        </w:tc>
      </w:tr>
      <w:tr w:rsidR="00BF1DEA" w:rsidRPr="004B5440" w14:paraId="6D51B679"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48A63B24" w14:textId="168A9026" w:rsidR="00BF1DEA" w:rsidRPr="00E81A33" w:rsidRDefault="00BF1DEA" w:rsidP="00EC1FF0">
            <w:pPr>
              <w:jc w:val="both"/>
              <w:rPr>
                <w:rFonts w:cstheme="minorHAnsi"/>
                <w:b w:val="0"/>
                <w:sz w:val="20"/>
                <w:szCs w:val="20"/>
                <w:lang w:val="mn-MN"/>
              </w:rPr>
            </w:pPr>
            <w:r w:rsidRPr="004B5440">
              <w:rPr>
                <w:rFonts w:cstheme="minorHAnsi"/>
                <w:sz w:val="20"/>
                <w:szCs w:val="20"/>
                <w:lang w:val="mn-MN"/>
              </w:rPr>
              <w:t xml:space="preserve">Output 1: </w:t>
            </w:r>
            <w:r w:rsidRPr="00E81A33">
              <w:rPr>
                <w:rFonts w:cstheme="minorHAnsi"/>
                <w:sz w:val="20"/>
                <w:szCs w:val="20"/>
                <w:lang w:val="mn-MN"/>
              </w:rPr>
              <w:t>M</w:t>
            </w:r>
            <w:r w:rsidRPr="004B5440">
              <w:rPr>
                <w:rFonts w:cstheme="minorHAnsi"/>
                <w:sz w:val="20"/>
                <w:szCs w:val="20"/>
                <w:lang w:val="mn-MN"/>
              </w:rPr>
              <w:t>ulti-stakeholder consultation process</w:t>
            </w:r>
          </w:p>
        </w:tc>
        <w:tc>
          <w:tcPr>
            <w:tcW w:w="2258" w:type="dxa"/>
            <w:shd w:val="clear" w:color="auto" w:fill="auto"/>
            <w:vAlign w:val="center"/>
          </w:tcPr>
          <w:p w14:paraId="2C37A214" w14:textId="77777777" w:rsidR="00BF1DEA" w:rsidRPr="00E81A33" w:rsidRDefault="00BF1DE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MS</w:t>
            </w:r>
          </w:p>
        </w:tc>
      </w:tr>
      <w:tr w:rsidR="00BF1DEA" w:rsidRPr="004B5440" w14:paraId="4460CC33"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72D23EA8" w14:textId="77777777" w:rsidR="00BF1DEA" w:rsidRPr="004B5440" w:rsidRDefault="00BF1DEA" w:rsidP="00EC1FF0">
            <w:pPr>
              <w:jc w:val="both"/>
              <w:rPr>
                <w:rFonts w:cstheme="minorHAnsi"/>
                <w:b w:val="0"/>
                <w:sz w:val="20"/>
                <w:szCs w:val="20"/>
                <w:lang w:val="mn-MN"/>
              </w:rPr>
            </w:pPr>
            <w:r w:rsidRPr="004B5440">
              <w:rPr>
                <w:rFonts w:cstheme="minorHAnsi"/>
                <w:sz w:val="20"/>
                <w:szCs w:val="20"/>
                <w:lang w:val="mn-MN"/>
              </w:rPr>
              <w:t>Output 2: UN-RED</w:t>
            </w:r>
            <w:r w:rsidRPr="00E81A33">
              <w:rPr>
                <w:rFonts w:cstheme="minorHAnsi"/>
                <w:sz w:val="20"/>
                <w:szCs w:val="20"/>
                <w:lang w:val="mn-MN"/>
              </w:rPr>
              <w:t>D</w:t>
            </w:r>
            <w:r w:rsidRPr="004B5440">
              <w:rPr>
                <w:rFonts w:cstheme="minorHAnsi"/>
                <w:sz w:val="20"/>
                <w:szCs w:val="20"/>
                <w:lang w:val="mn-MN"/>
              </w:rPr>
              <w:t xml:space="preserve"> PMU established</w:t>
            </w:r>
          </w:p>
        </w:tc>
        <w:tc>
          <w:tcPr>
            <w:tcW w:w="2258" w:type="dxa"/>
            <w:shd w:val="clear" w:color="auto" w:fill="auto"/>
            <w:vAlign w:val="center"/>
          </w:tcPr>
          <w:p w14:paraId="06BAB93B" w14:textId="148E6859" w:rsidR="00BF1DEA" w:rsidRPr="00420E74" w:rsidRDefault="00420E7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Pr>
                <w:rFonts w:cstheme="minorHAnsi"/>
                <w:sz w:val="20"/>
                <w:szCs w:val="20"/>
                <w:lang w:val="en-GB"/>
              </w:rPr>
              <w:t>Between S &amp; MS</w:t>
            </w:r>
          </w:p>
        </w:tc>
      </w:tr>
      <w:tr w:rsidR="00BF1DEA" w:rsidRPr="004B5440" w14:paraId="77ED6467"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50868A1B" w14:textId="77777777" w:rsidR="00BF1DEA" w:rsidRPr="004B5440" w:rsidRDefault="00BF1DEA" w:rsidP="00EC1FF0">
            <w:pPr>
              <w:jc w:val="both"/>
              <w:rPr>
                <w:rFonts w:cstheme="minorHAnsi"/>
                <w:b w:val="0"/>
                <w:sz w:val="20"/>
                <w:szCs w:val="20"/>
                <w:lang w:val="mn-MN"/>
              </w:rPr>
            </w:pPr>
            <w:r w:rsidRPr="004B5440">
              <w:rPr>
                <w:rFonts w:cstheme="minorHAnsi"/>
                <w:sz w:val="20"/>
                <w:szCs w:val="20"/>
                <w:lang w:val="mn-MN"/>
              </w:rPr>
              <w:t>Output 3: CSO/LC</w:t>
            </w:r>
            <w:r w:rsidRPr="004B5440">
              <w:rPr>
                <w:rStyle w:val="FootnoteReference"/>
                <w:rFonts w:cstheme="minorHAnsi"/>
                <w:lang w:val="mn-MN"/>
              </w:rPr>
              <w:footnoteReference w:id="3"/>
            </w:r>
            <w:r w:rsidRPr="004B5440">
              <w:rPr>
                <w:rFonts w:cstheme="minorHAnsi"/>
                <w:sz w:val="20"/>
                <w:szCs w:val="20"/>
                <w:lang w:val="mn-MN"/>
              </w:rPr>
              <w:t xml:space="preserve"> forum established</w:t>
            </w:r>
          </w:p>
        </w:tc>
        <w:tc>
          <w:tcPr>
            <w:tcW w:w="2258" w:type="dxa"/>
            <w:shd w:val="clear" w:color="auto" w:fill="auto"/>
            <w:vAlign w:val="center"/>
          </w:tcPr>
          <w:p w14:paraId="546D15E2" w14:textId="2E4152E0" w:rsidR="00BF1DEA" w:rsidRPr="00420E74" w:rsidRDefault="00420E7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 xml:space="preserve">Between </w:t>
            </w:r>
            <w:r w:rsidR="00F12922">
              <w:rPr>
                <w:rFonts w:cstheme="minorHAnsi"/>
                <w:sz w:val="20"/>
                <w:szCs w:val="20"/>
                <w:lang w:val="en-GB"/>
              </w:rPr>
              <w:t>MS &amp; MU</w:t>
            </w:r>
          </w:p>
        </w:tc>
      </w:tr>
      <w:tr w:rsidR="00BF1DEA" w:rsidRPr="004B5440" w14:paraId="2E8E0F34"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6931B36F" w14:textId="77777777" w:rsidR="00BF1DEA" w:rsidRPr="004B5440" w:rsidRDefault="00BF1DEA" w:rsidP="00EC1FF0">
            <w:pPr>
              <w:jc w:val="both"/>
              <w:rPr>
                <w:rFonts w:cstheme="minorHAnsi"/>
                <w:b w:val="0"/>
                <w:sz w:val="20"/>
                <w:szCs w:val="20"/>
                <w:lang w:val="mn-MN"/>
              </w:rPr>
            </w:pPr>
            <w:r w:rsidRPr="004B5440">
              <w:rPr>
                <w:rFonts w:cstheme="minorHAnsi"/>
                <w:sz w:val="20"/>
                <w:szCs w:val="20"/>
                <w:lang w:val="mn-MN"/>
              </w:rPr>
              <w:t>Output 4: Public awareness raised</w:t>
            </w:r>
          </w:p>
        </w:tc>
        <w:tc>
          <w:tcPr>
            <w:tcW w:w="2258" w:type="dxa"/>
            <w:shd w:val="clear" w:color="auto" w:fill="auto"/>
            <w:vAlign w:val="center"/>
          </w:tcPr>
          <w:p w14:paraId="32BD9872" w14:textId="147CB520" w:rsidR="00BF1DEA" w:rsidRPr="00E81A33" w:rsidRDefault="00420E74" w:rsidP="00420E7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Pr>
                <w:rFonts w:cstheme="minorHAnsi"/>
                <w:sz w:val="20"/>
                <w:szCs w:val="20"/>
                <w:lang w:val="en-GB"/>
              </w:rPr>
              <w:t>MS</w:t>
            </w:r>
          </w:p>
        </w:tc>
      </w:tr>
      <w:tr w:rsidR="00BF1DEA" w:rsidRPr="004B5440" w14:paraId="118136C9"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1AEA03CD" w14:textId="77777777" w:rsidR="00BF1DEA" w:rsidRPr="004B5440" w:rsidRDefault="00BF1DEA" w:rsidP="00EC1FF0">
            <w:pPr>
              <w:jc w:val="both"/>
              <w:rPr>
                <w:rFonts w:cstheme="minorHAnsi"/>
                <w:b w:val="0"/>
                <w:sz w:val="20"/>
                <w:szCs w:val="20"/>
                <w:lang w:val="mn-MN"/>
              </w:rPr>
            </w:pPr>
            <w:r w:rsidRPr="004B5440">
              <w:rPr>
                <w:rFonts w:cstheme="minorHAnsi"/>
                <w:sz w:val="20"/>
                <w:szCs w:val="20"/>
                <w:lang w:val="mn-MN"/>
              </w:rPr>
              <w:t>Output 5: Consultation</w:t>
            </w:r>
            <w:r w:rsidRPr="00E81A33">
              <w:rPr>
                <w:rFonts w:cstheme="minorHAnsi"/>
                <w:sz w:val="20"/>
                <w:szCs w:val="20"/>
                <w:lang w:val="mn-MN"/>
              </w:rPr>
              <w:t>/</w:t>
            </w:r>
            <w:r w:rsidRPr="004B5440">
              <w:rPr>
                <w:rFonts w:cstheme="minorHAnsi"/>
                <w:sz w:val="20"/>
                <w:szCs w:val="20"/>
                <w:lang w:val="mn-MN"/>
              </w:rPr>
              <w:t>participation plan developed</w:t>
            </w:r>
          </w:p>
        </w:tc>
        <w:tc>
          <w:tcPr>
            <w:tcW w:w="2258" w:type="dxa"/>
            <w:shd w:val="clear" w:color="auto" w:fill="auto"/>
            <w:vAlign w:val="center"/>
          </w:tcPr>
          <w:p w14:paraId="1EA09502" w14:textId="77777777" w:rsidR="00BF1DEA" w:rsidRPr="00E81A33" w:rsidRDefault="00BF1DE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MS</w:t>
            </w:r>
          </w:p>
        </w:tc>
      </w:tr>
      <w:tr w:rsidR="00BF1DEA" w:rsidRPr="004B5440" w14:paraId="1359BC04"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251F7452" w14:textId="77777777" w:rsidR="00BF1DEA" w:rsidRPr="00E81A33" w:rsidRDefault="00BF1DEA" w:rsidP="00EC1FF0">
            <w:pPr>
              <w:jc w:val="both"/>
              <w:rPr>
                <w:rFonts w:cstheme="minorHAnsi"/>
                <w:b w:val="0"/>
                <w:sz w:val="20"/>
                <w:szCs w:val="20"/>
                <w:lang w:val="mn-MN"/>
              </w:rPr>
            </w:pPr>
            <w:r w:rsidRPr="004B5440">
              <w:rPr>
                <w:rFonts w:cstheme="minorHAnsi"/>
                <w:sz w:val="20"/>
                <w:szCs w:val="20"/>
                <w:lang w:val="mn-MN"/>
              </w:rPr>
              <w:t>Output 6: Stakeholder Engagement Handbook</w:t>
            </w:r>
          </w:p>
        </w:tc>
        <w:tc>
          <w:tcPr>
            <w:tcW w:w="2258" w:type="dxa"/>
            <w:shd w:val="clear" w:color="auto" w:fill="auto"/>
            <w:vAlign w:val="center"/>
          </w:tcPr>
          <w:p w14:paraId="42BE2337" w14:textId="77777777" w:rsidR="00BF1DEA" w:rsidRPr="00E81A33" w:rsidRDefault="00BF1DE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MS</w:t>
            </w:r>
          </w:p>
        </w:tc>
      </w:tr>
      <w:tr w:rsidR="00BF1DEA" w:rsidRPr="004B5440" w14:paraId="73C5B2F4"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748EA06B" w14:textId="77777777" w:rsidR="00BF1DEA" w:rsidRPr="00E81A33" w:rsidRDefault="00BF1DEA" w:rsidP="00EC1FF0">
            <w:pPr>
              <w:jc w:val="both"/>
              <w:rPr>
                <w:rFonts w:cstheme="minorHAnsi"/>
                <w:color w:val="000000"/>
                <w:sz w:val="20"/>
                <w:szCs w:val="20"/>
                <w:lang w:val="mn-MN"/>
              </w:rPr>
            </w:pPr>
            <w:r w:rsidRPr="00E81A33">
              <w:rPr>
                <w:rFonts w:cstheme="minorHAnsi"/>
                <w:color w:val="000000"/>
                <w:sz w:val="20"/>
                <w:szCs w:val="20"/>
                <w:lang w:val="mn-MN"/>
              </w:rPr>
              <w:t>OUTCOME 2: National REDD+ Strategy prepared</w:t>
            </w:r>
          </w:p>
        </w:tc>
        <w:tc>
          <w:tcPr>
            <w:tcW w:w="2258" w:type="dxa"/>
            <w:shd w:val="clear" w:color="auto" w:fill="auto"/>
            <w:vAlign w:val="center"/>
          </w:tcPr>
          <w:p w14:paraId="1EAD2734" w14:textId="77777777" w:rsidR="00BF1DEA" w:rsidRPr="00E81A33" w:rsidRDefault="00BF1DE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U</w:t>
            </w:r>
          </w:p>
        </w:tc>
      </w:tr>
      <w:tr w:rsidR="00BF1DEA" w:rsidRPr="004B5440" w14:paraId="2C02D423"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026F3C45" w14:textId="77777777" w:rsidR="00BF1DEA" w:rsidRPr="004B5440" w:rsidRDefault="00BF1DEA" w:rsidP="00EC1FF0">
            <w:pPr>
              <w:jc w:val="both"/>
              <w:rPr>
                <w:rFonts w:cstheme="minorHAnsi"/>
                <w:b w:val="0"/>
                <w:sz w:val="20"/>
                <w:szCs w:val="20"/>
                <w:lang w:val="mn-MN"/>
              </w:rPr>
            </w:pPr>
            <w:r w:rsidRPr="004B5440">
              <w:rPr>
                <w:rFonts w:cstheme="minorHAnsi"/>
                <w:color w:val="000000"/>
                <w:sz w:val="20"/>
                <w:szCs w:val="20"/>
                <w:lang w:val="mn-MN"/>
              </w:rPr>
              <w:t xml:space="preserve">Output 7: Barriers to REDD+ identified </w:t>
            </w:r>
          </w:p>
        </w:tc>
        <w:tc>
          <w:tcPr>
            <w:tcW w:w="2258" w:type="dxa"/>
            <w:shd w:val="clear" w:color="auto" w:fill="auto"/>
            <w:vAlign w:val="center"/>
          </w:tcPr>
          <w:p w14:paraId="0067DFD6" w14:textId="77777777" w:rsidR="00BF1DEA" w:rsidRPr="00E81A33" w:rsidRDefault="00BF1DE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MS</w:t>
            </w:r>
          </w:p>
        </w:tc>
      </w:tr>
      <w:tr w:rsidR="00BF1DEA" w:rsidRPr="004B5440" w14:paraId="47762FA5"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03910074" w14:textId="77777777" w:rsidR="00BF1DEA" w:rsidRPr="004B5440" w:rsidRDefault="00BF1DEA" w:rsidP="00EC1FF0">
            <w:pPr>
              <w:jc w:val="both"/>
              <w:rPr>
                <w:rFonts w:cstheme="minorHAnsi"/>
                <w:b w:val="0"/>
                <w:sz w:val="20"/>
                <w:szCs w:val="20"/>
                <w:lang w:val="mn-MN"/>
              </w:rPr>
            </w:pPr>
            <w:r w:rsidRPr="004B5440">
              <w:rPr>
                <w:rFonts w:cstheme="minorHAnsi"/>
                <w:color w:val="000000"/>
                <w:sz w:val="20"/>
                <w:szCs w:val="20"/>
                <w:lang w:val="mn-MN"/>
              </w:rPr>
              <w:t>Output 8:</w:t>
            </w:r>
            <w:r w:rsidRPr="004B5440">
              <w:rPr>
                <w:rFonts w:cstheme="minorHAnsi"/>
                <w:sz w:val="20"/>
                <w:szCs w:val="20"/>
                <w:lang w:val="mn-MN"/>
              </w:rPr>
              <w:t xml:space="preserve"> </w:t>
            </w:r>
            <w:r w:rsidRPr="004B5440">
              <w:rPr>
                <w:rFonts w:cstheme="minorHAnsi"/>
                <w:color w:val="000000"/>
                <w:sz w:val="20"/>
                <w:szCs w:val="20"/>
                <w:lang w:val="mn-MN"/>
              </w:rPr>
              <w:t xml:space="preserve">REDD+ </w:t>
            </w:r>
            <w:r w:rsidRPr="00E81A33">
              <w:rPr>
                <w:rFonts w:cstheme="minorHAnsi"/>
                <w:color w:val="000000"/>
                <w:sz w:val="20"/>
                <w:szCs w:val="20"/>
                <w:lang w:val="mn-MN"/>
              </w:rPr>
              <w:t>PAMs</w:t>
            </w:r>
            <w:r w:rsidRPr="004B5440">
              <w:rPr>
                <w:rFonts w:cstheme="minorHAnsi"/>
                <w:color w:val="000000"/>
                <w:sz w:val="20"/>
                <w:szCs w:val="20"/>
                <w:lang w:val="mn-MN"/>
              </w:rPr>
              <w:t xml:space="preserve"> identified and prioritised </w:t>
            </w:r>
          </w:p>
        </w:tc>
        <w:tc>
          <w:tcPr>
            <w:tcW w:w="2258" w:type="dxa"/>
            <w:shd w:val="clear" w:color="auto" w:fill="auto"/>
            <w:vAlign w:val="center"/>
          </w:tcPr>
          <w:p w14:paraId="6CCB1F21" w14:textId="77777777" w:rsidR="00BF1DEA" w:rsidRPr="00E81A33" w:rsidRDefault="00BF1DE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MU</w:t>
            </w:r>
          </w:p>
        </w:tc>
      </w:tr>
      <w:tr w:rsidR="00BF1DEA" w:rsidRPr="004B5440" w14:paraId="32A4C872"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1C0EB41F" w14:textId="5EF8E2E8" w:rsidR="00BF1DEA" w:rsidRPr="00E81A33" w:rsidRDefault="00BF1DEA" w:rsidP="00EC1FF0">
            <w:pPr>
              <w:jc w:val="both"/>
              <w:rPr>
                <w:rFonts w:cstheme="minorHAnsi"/>
                <w:b w:val="0"/>
                <w:sz w:val="20"/>
                <w:szCs w:val="20"/>
                <w:lang w:val="mn-MN"/>
              </w:rPr>
            </w:pPr>
            <w:r w:rsidRPr="004B5440">
              <w:rPr>
                <w:rFonts w:cstheme="minorHAnsi"/>
                <w:sz w:val="20"/>
                <w:szCs w:val="20"/>
                <w:lang w:val="mn-MN"/>
              </w:rPr>
              <w:t>Output 9: National funding mechanisms identifie</w:t>
            </w:r>
            <w:r w:rsidRPr="00E81A33">
              <w:rPr>
                <w:rFonts w:cstheme="minorHAnsi"/>
                <w:sz w:val="20"/>
                <w:szCs w:val="20"/>
                <w:lang w:val="mn-MN"/>
              </w:rPr>
              <w:t>d</w:t>
            </w:r>
          </w:p>
        </w:tc>
        <w:tc>
          <w:tcPr>
            <w:tcW w:w="2258" w:type="dxa"/>
            <w:shd w:val="clear" w:color="auto" w:fill="auto"/>
            <w:vAlign w:val="center"/>
          </w:tcPr>
          <w:p w14:paraId="7B20C14E" w14:textId="77777777" w:rsidR="00BF1DEA" w:rsidRPr="00E81A33" w:rsidRDefault="00BF1DE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MS</w:t>
            </w:r>
          </w:p>
        </w:tc>
      </w:tr>
      <w:tr w:rsidR="00BF1DEA" w:rsidRPr="004B5440" w14:paraId="02B82B8D"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76AA81AC" w14:textId="77777777" w:rsidR="00BF1DEA" w:rsidRPr="004B5440" w:rsidRDefault="00BF1DEA" w:rsidP="00EC1FF0">
            <w:pPr>
              <w:jc w:val="both"/>
              <w:rPr>
                <w:rFonts w:cstheme="minorHAnsi"/>
                <w:b w:val="0"/>
                <w:sz w:val="20"/>
                <w:szCs w:val="20"/>
                <w:lang w:val="mn-MN"/>
              </w:rPr>
            </w:pPr>
            <w:r w:rsidRPr="004B5440">
              <w:rPr>
                <w:rFonts w:cstheme="minorHAnsi"/>
                <w:sz w:val="20"/>
                <w:szCs w:val="20"/>
                <w:lang w:val="mn-MN"/>
              </w:rPr>
              <w:t xml:space="preserve">Output 10: Capacity-building plans   </w:t>
            </w:r>
          </w:p>
        </w:tc>
        <w:tc>
          <w:tcPr>
            <w:tcW w:w="2258" w:type="dxa"/>
            <w:shd w:val="clear" w:color="auto" w:fill="auto"/>
            <w:vAlign w:val="center"/>
          </w:tcPr>
          <w:p w14:paraId="063D8F89" w14:textId="0F3D4AE5" w:rsidR="00BF1DEA" w:rsidRPr="00420E74" w:rsidRDefault="00420E7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Between S &amp; MS</w:t>
            </w:r>
          </w:p>
        </w:tc>
      </w:tr>
      <w:tr w:rsidR="00BF1DEA" w:rsidRPr="004B5440" w14:paraId="63192A88"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6E6B7D36" w14:textId="77777777" w:rsidR="00BF1DEA" w:rsidRPr="004B5440" w:rsidRDefault="00BF1DEA" w:rsidP="00EC1FF0">
            <w:pPr>
              <w:jc w:val="both"/>
              <w:rPr>
                <w:rFonts w:cstheme="minorHAnsi"/>
                <w:b w:val="0"/>
                <w:sz w:val="20"/>
                <w:szCs w:val="20"/>
                <w:lang w:val="mn-MN"/>
              </w:rPr>
            </w:pPr>
            <w:r w:rsidRPr="004B5440">
              <w:rPr>
                <w:rFonts w:cstheme="minorHAnsi"/>
                <w:color w:val="000000"/>
                <w:sz w:val="20"/>
                <w:szCs w:val="20"/>
                <w:lang w:val="mn-MN"/>
              </w:rPr>
              <w:t xml:space="preserve">Output 11: Gender analysis </w:t>
            </w:r>
          </w:p>
        </w:tc>
        <w:tc>
          <w:tcPr>
            <w:tcW w:w="2258" w:type="dxa"/>
            <w:shd w:val="clear" w:color="auto" w:fill="auto"/>
            <w:vAlign w:val="center"/>
          </w:tcPr>
          <w:p w14:paraId="2CAF7B47" w14:textId="3D6EE47F" w:rsidR="00BF1DEA" w:rsidRPr="00420E74" w:rsidRDefault="00420E7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Pr>
                <w:rFonts w:cstheme="minorHAnsi"/>
                <w:sz w:val="20"/>
                <w:szCs w:val="20"/>
                <w:lang w:val="en-GB"/>
              </w:rPr>
              <w:t>Between S &amp; MS</w:t>
            </w:r>
          </w:p>
        </w:tc>
      </w:tr>
      <w:tr w:rsidR="00BF1DEA" w:rsidRPr="004B5440" w14:paraId="75B6E515"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57819825" w14:textId="0D25D0ED" w:rsidR="00BF1DEA" w:rsidRPr="00E81A33" w:rsidRDefault="00BF1DEA" w:rsidP="00EC1FF0">
            <w:pPr>
              <w:jc w:val="both"/>
              <w:rPr>
                <w:rFonts w:cstheme="minorHAnsi"/>
                <w:b w:val="0"/>
                <w:color w:val="000000"/>
                <w:sz w:val="20"/>
                <w:szCs w:val="20"/>
                <w:lang w:val="mn-MN"/>
              </w:rPr>
            </w:pPr>
            <w:r w:rsidRPr="004B5440">
              <w:rPr>
                <w:rFonts w:cstheme="minorHAnsi"/>
                <w:sz w:val="20"/>
                <w:szCs w:val="20"/>
                <w:lang w:val="mn-MN"/>
              </w:rPr>
              <w:t xml:space="preserve">Output 12: </w:t>
            </w:r>
            <w:r w:rsidRPr="00E81A33">
              <w:rPr>
                <w:rFonts w:cstheme="minorHAnsi"/>
                <w:sz w:val="20"/>
                <w:szCs w:val="20"/>
                <w:lang w:val="mn-MN"/>
              </w:rPr>
              <w:t>S</w:t>
            </w:r>
            <w:r w:rsidRPr="004B5440">
              <w:rPr>
                <w:rFonts w:cstheme="minorHAnsi"/>
                <w:sz w:val="20"/>
                <w:szCs w:val="20"/>
                <w:lang w:val="mn-MN"/>
              </w:rPr>
              <w:t xml:space="preserve">afeguard policy framework </w:t>
            </w:r>
          </w:p>
        </w:tc>
        <w:tc>
          <w:tcPr>
            <w:tcW w:w="2258" w:type="dxa"/>
            <w:shd w:val="clear" w:color="auto" w:fill="auto"/>
            <w:vAlign w:val="center"/>
          </w:tcPr>
          <w:p w14:paraId="21B69D22" w14:textId="77777777" w:rsidR="00BF1DEA" w:rsidRPr="00E81A33" w:rsidRDefault="00BF1DE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S</w:t>
            </w:r>
          </w:p>
        </w:tc>
      </w:tr>
      <w:tr w:rsidR="00BF1DEA" w:rsidRPr="004B5440" w14:paraId="1F73DF9D"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047F5EA1" w14:textId="77777777" w:rsidR="00BF1DEA" w:rsidRPr="004B5440" w:rsidRDefault="00BF1DEA" w:rsidP="00EC1FF0">
            <w:pPr>
              <w:jc w:val="both"/>
              <w:rPr>
                <w:rFonts w:cstheme="minorHAnsi"/>
                <w:b w:val="0"/>
                <w:sz w:val="20"/>
                <w:szCs w:val="20"/>
                <w:lang w:val="mn-MN"/>
              </w:rPr>
            </w:pPr>
            <w:r w:rsidRPr="004B5440">
              <w:rPr>
                <w:rFonts w:cstheme="minorHAnsi"/>
                <w:sz w:val="20"/>
                <w:szCs w:val="20"/>
                <w:lang w:val="mn-MN"/>
              </w:rPr>
              <w:t>Output 13: N</w:t>
            </w:r>
            <w:r w:rsidRPr="00E81A33">
              <w:rPr>
                <w:rFonts w:cstheme="minorHAnsi"/>
                <w:sz w:val="20"/>
                <w:szCs w:val="20"/>
                <w:lang w:val="mn-MN"/>
              </w:rPr>
              <w:t>S</w:t>
            </w:r>
            <w:r w:rsidRPr="004B5440">
              <w:rPr>
                <w:rFonts w:cstheme="minorHAnsi"/>
                <w:sz w:val="20"/>
                <w:szCs w:val="20"/>
                <w:lang w:val="mn-MN"/>
              </w:rPr>
              <w:t xml:space="preserve"> prepared  </w:t>
            </w:r>
          </w:p>
        </w:tc>
        <w:tc>
          <w:tcPr>
            <w:tcW w:w="2258" w:type="dxa"/>
            <w:shd w:val="clear" w:color="auto" w:fill="auto"/>
            <w:vAlign w:val="center"/>
          </w:tcPr>
          <w:p w14:paraId="255DEDAE" w14:textId="77777777" w:rsidR="00BF1DEA" w:rsidRPr="00E81A33" w:rsidRDefault="00BF1DE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U</w:t>
            </w:r>
          </w:p>
        </w:tc>
      </w:tr>
      <w:tr w:rsidR="00BF1DEA" w:rsidRPr="004B5440" w14:paraId="14F5C9D6"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3B5654BD" w14:textId="5CC8AFBC" w:rsidR="00BF1DEA" w:rsidRPr="004B5440" w:rsidRDefault="00BF1DEA" w:rsidP="00EC1FF0">
            <w:pPr>
              <w:jc w:val="both"/>
              <w:rPr>
                <w:rFonts w:cstheme="minorHAnsi"/>
                <w:b w:val="0"/>
                <w:sz w:val="20"/>
                <w:szCs w:val="20"/>
                <w:lang w:val="mn-MN"/>
              </w:rPr>
            </w:pPr>
            <w:r w:rsidRPr="004B5440">
              <w:rPr>
                <w:rFonts w:cstheme="minorHAnsi"/>
                <w:sz w:val="20"/>
                <w:szCs w:val="20"/>
                <w:lang w:val="mn-MN"/>
              </w:rPr>
              <w:t>OUTCOME 3: Forest Reference Level</w:t>
            </w:r>
            <w:r w:rsidRPr="00E81A33">
              <w:rPr>
                <w:rFonts w:cstheme="minorHAnsi"/>
                <w:sz w:val="20"/>
                <w:szCs w:val="20"/>
                <w:lang w:val="mn-MN"/>
              </w:rPr>
              <w:t xml:space="preserve"> d</w:t>
            </w:r>
            <w:r w:rsidRPr="004B5440">
              <w:rPr>
                <w:rFonts w:cstheme="minorHAnsi"/>
                <w:sz w:val="20"/>
                <w:szCs w:val="20"/>
                <w:lang w:val="mn-MN"/>
              </w:rPr>
              <w:t>eveloped</w:t>
            </w:r>
          </w:p>
        </w:tc>
        <w:tc>
          <w:tcPr>
            <w:tcW w:w="2258" w:type="dxa"/>
            <w:shd w:val="clear" w:color="auto" w:fill="auto"/>
            <w:vAlign w:val="center"/>
          </w:tcPr>
          <w:p w14:paraId="79FDB42B" w14:textId="77777777" w:rsidR="00BF1DEA" w:rsidRPr="00E81A33" w:rsidRDefault="00BF1DE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S</w:t>
            </w:r>
          </w:p>
        </w:tc>
      </w:tr>
      <w:tr w:rsidR="00BF1DEA" w:rsidRPr="004B5440" w14:paraId="4D848A2B"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344CE618" w14:textId="77777777" w:rsidR="00BF1DEA" w:rsidRPr="004B5440" w:rsidRDefault="00BF1DEA" w:rsidP="00EC1FF0">
            <w:pPr>
              <w:jc w:val="both"/>
              <w:rPr>
                <w:rFonts w:cstheme="minorHAnsi"/>
                <w:b w:val="0"/>
                <w:iCs/>
                <w:sz w:val="20"/>
                <w:szCs w:val="20"/>
                <w:lang w:val="mn-MN"/>
              </w:rPr>
            </w:pPr>
            <w:r w:rsidRPr="004B5440">
              <w:rPr>
                <w:rFonts w:cstheme="minorHAnsi"/>
                <w:sz w:val="20"/>
                <w:szCs w:val="20"/>
                <w:lang w:val="mn-MN"/>
              </w:rPr>
              <w:t>Output 14:</w:t>
            </w:r>
            <w:r w:rsidRPr="004B5440">
              <w:rPr>
                <w:rFonts w:eastAsia="Times New Roman" w:cstheme="minorHAnsi"/>
                <w:color w:val="000000"/>
                <w:sz w:val="20"/>
                <w:szCs w:val="20"/>
                <w:lang w:val="mn-MN" w:eastAsia="en-AU"/>
              </w:rPr>
              <w:t xml:space="preserve"> </w:t>
            </w:r>
            <w:r w:rsidRPr="004B5440">
              <w:rPr>
                <w:rFonts w:cstheme="minorHAnsi"/>
                <w:sz w:val="20"/>
                <w:szCs w:val="20"/>
                <w:lang w:val="mn-MN"/>
              </w:rPr>
              <w:t xml:space="preserve">Capacity built for FRL </w:t>
            </w:r>
          </w:p>
        </w:tc>
        <w:tc>
          <w:tcPr>
            <w:tcW w:w="2258" w:type="dxa"/>
            <w:shd w:val="clear" w:color="auto" w:fill="auto"/>
            <w:vAlign w:val="center"/>
          </w:tcPr>
          <w:p w14:paraId="0523E7E9" w14:textId="77777777" w:rsidR="00BF1DEA" w:rsidRPr="00E81A33" w:rsidRDefault="00BF1DE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S</w:t>
            </w:r>
          </w:p>
        </w:tc>
      </w:tr>
      <w:tr w:rsidR="00BF1DEA" w:rsidRPr="004B5440" w14:paraId="0B9D841F"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70B57A1F" w14:textId="7ECCC420" w:rsidR="00BF1DEA" w:rsidRPr="00E81A33" w:rsidRDefault="00BF1DEA" w:rsidP="00EC1FF0">
            <w:pPr>
              <w:jc w:val="both"/>
              <w:rPr>
                <w:rFonts w:eastAsia="Times New Roman" w:cstheme="minorHAnsi"/>
                <w:b w:val="0"/>
                <w:color w:val="000000"/>
                <w:sz w:val="20"/>
                <w:szCs w:val="20"/>
                <w:lang w:val="mn-MN" w:eastAsia="en-AU"/>
              </w:rPr>
            </w:pPr>
            <w:r w:rsidRPr="004B5440">
              <w:rPr>
                <w:rFonts w:cstheme="minorHAnsi"/>
                <w:color w:val="000000"/>
                <w:sz w:val="20"/>
                <w:szCs w:val="20"/>
                <w:lang w:val="mn-MN"/>
              </w:rPr>
              <w:t xml:space="preserve">Output 15: </w:t>
            </w:r>
            <w:r w:rsidRPr="004B5440">
              <w:rPr>
                <w:rFonts w:eastAsia="Times New Roman" w:cstheme="minorHAnsi"/>
                <w:color w:val="000000"/>
                <w:sz w:val="20"/>
                <w:szCs w:val="20"/>
                <w:lang w:val="mn-MN" w:eastAsia="en-AU"/>
              </w:rPr>
              <w:t>F</w:t>
            </w:r>
            <w:r w:rsidRPr="00E81A33">
              <w:rPr>
                <w:rFonts w:eastAsia="Times New Roman" w:cstheme="minorHAnsi"/>
                <w:color w:val="000000"/>
                <w:sz w:val="20"/>
                <w:szCs w:val="20"/>
                <w:lang w:val="mn-MN" w:eastAsia="en-AU"/>
              </w:rPr>
              <w:t>RL</w:t>
            </w:r>
            <w:r w:rsidRPr="004B5440">
              <w:rPr>
                <w:rFonts w:eastAsia="Times New Roman" w:cstheme="minorHAnsi"/>
                <w:color w:val="000000"/>
                <w:sz w:val="20"/>
                <w:szCs w:val="20"/>
                <w:lang w:val="mn-MN" w:eastAsia="en-AU"/>
              </w:rPr>
              <w:t xml:space="preserve"> methodolog</w:t>
            </w:r>
            <w:r w:rsidRPr="00E81A33">
              <w:rPr>
                <w:rFonts w:eastAsia="Times New Roman" w:cstheme="minorHAnsi"/>
                <w:color w:val="000000"/>
                <w:sz w:val="20"/>
                <w:szCs w:val="20"/>
                <w:lang w:val="mn-MN" w:eastAsia="en-AU"/>
              </w:rPr>
              <w:t>y</w:t>
            </w:r>
            <w:r w:rsidRPr="004B5440">
              <w:rPr>
                <w:rFonts w:eastAsia="Times New Roman" w:cstheme="minorHAnsi"/>
                <w:color w:val="000000"/>
                <w:sz w:val="20"/>
                <w:szCs w:val="20"/>
                <w:lang w:val="mn-MN" w:eastAsia="en-AU"/>
              </w:rPr>
              <w:t xml:space="preserve"> developed and tested </w:t>
            </w:r>
          </w:p>
        </w:tc>
        <w:tc>
          <w:tcPr>
            <w:tcW w:w="2258" w:type="dxa"/>
            <w:shd w:val="clear" w:color="auto" w:fill="auto"/>
            <w:vAlign w:val="center"/>
          </w:tcPr>
          <w:p w14:paraId="7D1AE3AE" w14:textId="77777777" w:rsidR="00BF1DEA" w:rsidRPr="00E81A33" w:rsidRDefault="00BF1DE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S</w:t>
            </w:r>
          </w:p>
        </w:tc>
      </w:tr>
      <w:tr w:rsidR="00BF1DEA" w:rsidRPr="004B5440" w14:paraId="0AFDD888"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34E2611E" w14:textId="77777777" w:rsidR="00BF1DEA" w:rsidRPr="00E81A33" w:rsidRDefault="00BF1DEA" w:rsidP="00EC1FF0">
            <w:pPr>
              <w:jc w:val="both"/>
              <w:rPr>
                <w:rFonts w:cstheme="minorHAnsi"/>
                <w:color w:val="000000"/>
                <w:sz w:val="20"/>
                <w:szCs w:val="20"/>
                <w:lang w:val="mn-MN"/>
              </w:rPr>
            </w:pPr>
            <w:r w:rsidRPr="00E81A33">
              <w:rPr>
                <w:rFonts w:cstheme="minorHAnsi"/>
                <w:color w:val="000000"/>
                <w:sz w:val="20"/>
                <w:szCs w:val="20"/>
                <w:lang w:val="mn-MN"/>
              </w:rPr>
              <w:t>OUTCOME 4: NFMS and SIS developed</w:t>
            </w:r>
          </w:p>
        </w:tc>
        <w:tc>
          <w:tcPr>
            <w:tcW w:w="2258" w:type="dxa"/>
            <w:shd w:val="clear" w:color="auto" w:fill="auto"/>
            <w:vAlign w:val="center"/>
          </w:tcPr>
          <w:p w14:paraId="6BB49D27" w14:textId="77777777" w:rsidR="00BF1DEA" w:rsidRPr="00E81A33" w:rsidRDefault="00BF1DE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S</w:t>
            </w:r>
          </w:p>
        </w:tc>
      </w:tr>
      <w:tr w:rsidR="00BF1DEA" w:rsidRPr="004B5440" w14:paraId="039B4C6D"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47689A85" w14:textId="77777777" w:rsidR="00BF1DEA" w:rsidRPr="00E81A33" w:rsidRDefault="00BF1DEA" w:rsidP="00EC1FF0">
            <w:pPr>
              <w:jc w:val="both"/>
              <w:rPr>
                <w:rFonts w:cstheme="minorHAnsi"/>
                <w:b w:val="0"/>
                <w:color w:val="000000"/>
                <w:sz w:val="20"/>
                <w:szCs w:val="20"/>
                <w:lang w:val="mn-MN"/>
              </w:rPr>
            </w:pPr>
            <w:r w:rsidRPr="004B5440">
              <w:rPr>
                <w:rFonts w:cstheme="minorHAnsi"/>
                <w:color w:val="000000"/>
                <w:sz w:val="20"/>
                <w:szCs w:val="20"/>
                <w:lang w:val="mn-MN"/>
              </w:rPr>
              <w:t xml:space="preserve">Output 16: NFMS and </w:t>
            </w:r>
            <w:r w:rsidRPr="00E81A33">
              <w:rPr>
                <w:rFonts w:cstheme="minorHAnsi"/>
                <w:color w:val="000000"/>
                <w:sz w:val="20"/>
                <w:szCs w:val="20"/>
                <w:lang w:val="mn-MN"/>
              </w:rPr>
              <w:t>FIS</w:t>
            </w:r>
            <w:r w:rsidRPr="004B5440">
              <w:rPr>
                <w:rFonts w:cstheme="minorHAnsi"/>
                <w:color w:val="000000"/>
                <w:sz w:val="20"/>
                <w:szCs w:val="20"/>
                <w:lang w:val="mn-MN"/>
              </w:rPr>
              <w:t xml:space="preserve"> </w:t>
            </w:r>
          </w:p>
        </w:tc>
        <w:tc>
          <w:tcPr>
            <w:tcW w:w="2258" w:type="dxa"/>
            <w:shd w:val="clear" w:color="auto" w:fill="auto"/>
            <w:vAlign w:val="center"/>
          </w:tcPr>
          <w:p w14:paraId="12FCB43D" w14:textId="77777777" w:rsidR="00BF1DEA" w:rsidRPr="00E81A33" w:rsidRDefault="00BF1DE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S</w:t>
            </w:r>
          </w:p>
        </w:tc>
      </w:tr>
      <w:tr w:rsidR="00BF1DEA" w:rsidRPr="004B5440" w14:paraId="5CEBEB47"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77CF90EA" w14:textId="108CEA07" w:rsidR="00BF1DEA" w:rsidRPr="00E81A33" w:rsidRDefault="00BF1DEA" w:rsidP="00EC1FF0">
            <w:pPr>
              <w:jc w:val="both"/>
              <w:rPr>
                <w:rFonts w:cstheme="minorHAnsi"/>
                <w:b w:val="0"/>
                <w:sz w:val="20"/>
                <w:szCs w:val="20"/>
                <w:lang w:val="mn-MN"/>
              </w:rPr>
            </w:pPr>
            <w:r w:rsidRPr="004B5440">
              <w:rPr>
                <w:rFonts w:cstheme="minorHAnsi"/>
                <w:color w:val="000000"/>
                <w:sz w:val="20"/>
                <w:szCs w:val="20"/>
                <w:lang w:val="mn-MN"/>
              </w:rPr>
              <w:t>Output 17:</w:t>
            </w:r>
            <w:r w:rsidRPr="004B5440">
              <w:rPr>
                <w:rFonts w:eastAsia="Times New Roman" w:cstheme="minorHAnsi"/>
                <w:color w:val="000000"/>
                <w:sz w:val="20"/>
                <w:szCs w:val="20"/>
                <w:lang w:val="mn-MN" w:eastAsia="en-AU"/>
              </w:rPr>
              <w:t xml:space="preserve"> MRV system</w:t>
            </w:r>
          </w:p>
        </w:tc>
        <w:tc>
          <w:tcPr>
            <w:tcW w:w="2258" w:type="dxa"/>
            <w:shd w:val="clear" w:color="auto" w:fill="auto"/>
            <w:vAlign w:val="center"/>
          </w:tcPr>
          <w:p w14:paraId="70F75E5C" w14:textId="77777777" w:rsidR="00BF1DEA" w:rsidRPr="00E81A33" w:rsidRDefault="00BF1DE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S</w:t>
            </w:r>
          </w:p>
        </w:tc>
      </w:tr>
      <w:tr w:rsidR="00BF1DEA" w:rsidRPr="004B5440" w14:paraId="29DA27DB"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573" w:type="dxa"/>
            <w:vAlign w:val="center"/>
          </w:tcPr>
          <w:p w14:paraId="61ADE65F" w14:textId="08FABF53" w:rsidR="00BF1DEA" w:rsidRPr="00E81A33" w:rsidRDefault="00BF1DEA" w:rsidP="00EC1FF0">
            <w:pPr>
              <w:jc w:val="both"/>
              <w:rPr>
                <w:rFonts w:cstheme="minorHAnsi"/>
                <w:b w:val="0"/>
                <w:color w:val="000000"/>
                <w:sz w:val="20"/>
                <w:szCs w:val="20"/>
                <w:lang w:val="mn-MN"/>
              </w:rPr>
            </w:pPr>
            <w:r w:rsidRPr="004B5440">
              <w:rPr>
                <w:rFonts w:cstheme="minorHAnsi"/>
                <w:color w:val="000000"/>
                <w:sz w:val="20"/>
                <w:szCs w:val="20"/>
                <w:lang w:val="mn-MN"/>
              </w:rPr>
              <w:t xml:space="preserve">Output 18: Safeguards Information System (SIS) </w:t>
            </w:r>
          </w:p>
        </w:tc>
        <w:tc>
          <w:tcPr>
            <w:tcW w:w="2258" w:type="dxa"/>
            <w:shd w:val="clear" w:color="auto" w:fill="auto"/>
            <w:vAlign w:val="center"/>
          </w:tcPr>
          <w:p w14:paraId="676BB3B5" w14:textId="77777777" w:rsidR="00BF1DEA" w:rsidRPr="00E81A33" w:rsidRDefault="00BF1DE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S</w:t>
            </w:r>
          </w:p>
        </w:tc>
      </w:tr>
    </w:tbl>
    <w:p w14:paraId="3137D520" w14:textId="317E1B72" w:rsidR="00BF1DEA" w:rsidRPr="00E07B83" w:rsidRDefault="00BF1DEA" w:rsidP="00EC1FF0">
      <w:pPr>
        <w:spacing w:before="240"/>
        <w:jc w:val="both"/>
      </w:pPr>
      <w:r w:rsidRPr="00E81A33">
        <w:rPr>
          <w:lang w:val="mn-MN"/>
        </w:rPr>
        <w:t xml:space="preserve">It should be noted that there is an inter-relationship between the  outputs, e.g., the awareness raising or communications component has not had </w:t>
      </w:r>
      <w:r w:rsidR="003A6B39" w:rsidRPr="00E81A33">
        <w:rPr>
          <w:lang w:val="mn-MN"/>
        </w:rPr>
        <w:t xml:space="preserve">a sufficiently </w:t>
      </w:r>
      <w:r w:rsidR="00C47D39" w:rsidRPr="00E81A33">
        <w:rPr>
          <w:lang w:val="mn-MN"/>
        </w:rPr>
        <w:t>large</w:t>
      </w:r>
      <w:r w:rsidRPr="00E81A33">
        <w:rPr>
          <w:lang w:val="mn-MN"/>
        </w:rPr>
        <w:t xml:space="preserve"> effect</w:t>
      </w:r>
      <w:r w:rsidR="00D76EFC" w:rsidRPr="00E81A33">
        <w:rPr>
          <w:rStyle w:val="FootnoteReference"/>
          <w:lang w:val="mn-MN"/>
        </w:rPr>
        <w:footnoteReference w:id="4"/>
      </w:r>
      <w:r w:rsidRPr="00E81A33">
        <w:rPr>
          <w:lang w:val="mn-MN"/>
        </w:rPr>
        <w:t xml:space="preserve"> on traditional forester </w:t>
      </w:r>
      <w:r w:rsidRPr="00E81A33">
        <w:rPr>
          <w:lang w:val="mn-MN"/>
        </w:rPr>
        <w:lastRenderedPageBreak/>
        <w:t>attitudes on pest control, forest protection and the role and rights of forest user groups (FUGs), and this has hampered reaching a consensus on</w:t>
      </w:r>
      <w:r w:rsidR="00C47D39" w:rsidRPr="00E81A33">
        <w:rPr>
          <w:lang w:val="mn-MN"/>
        </w:rPr>
        <w:t xml:space="preserve"> the needed</w:t>
      </w:r>
      <w:r w:rsidRPr="00E81A33">
        <w:rPr>
          <w:lang w:val="mn-MN"/>
        </w:rPr>
        <w:t xml:space="preserve"> </w:t>
      </w:r>
      <w:r w:rsidR="00C47D39" w:rsidRPr="00E81A33">
        <w:rPr>
          <w:lang w:val="mn-MN"/>
        </w:rPr>
        <w:t>transformational</w:t>
      </w:r>
      <w:r w:rsidRPr="00E81A33">
        <w:rPr>
          <w:lang w:val="mn-MN"/>
        </w:rPr>
        <w:t xml:space="preserve"> PAMs (in relation to the drivers), and thus development of the NS.</w:t>
      </w:r>
      <w:r w:rsidR="00E07B83">
        <w:t xml:space="preserve"> At the same </w:t>
      </w:r>
      <w:proofErr w:type="gramStart"/>
      <w:r w:rsidR="00E07B83">
        <w:t>time</w:t>
      </w:r>
      <w:proofErr w:type="gramEnd"/>
      <w:r w:rsidR="00E07B83">
        <w:t xml:space="preserve"> it is recognised that it can take a longer time frame to change attitudes.</w:t>
      </w:r>
    </w:p>
    <w:p w14:paraId="45F7FAED" w14:textId="4B8E222B" w:rsidR="00BF1DEA" w:rsidRPr="00E81A33" w:rsidRDefault="00BF1DEA" w:rsidP="00EC1FF0">
      <w:pPr>
        <w:spacing w:before="240"/>
        <w:jc w:val="both"/>
        <w:rPr>
          <w:lang w:val="mn-MN"/>
        </w:rPr>
      </w:pPr>
      <w:r w:rsidRPr="00E81A33">
        <w:rPr>
          <w:lang w:val="mn-MN"/>
        </w:rPr>
        <w:t>This evaluation also finds that the performance of the PMU was</w:t>
      </w:r>
      <w:r w:rsidR="00BB2574">
        <w:t xml:space="preserve"> between Satisfactory and</w:t>
      </w:r>
      <w:r w:rsidRPr="00E81A33">
        <w:rPr>
          <w:lang w:val="mn-MN"/>
        </w:rPr>
        <w:t xml:space="preserve"> Moderately Satisfactory in the light of a difficult operating environment, and technical backstopping by RTAs was Satisfactory although it not helped by frequent personnel changes. Support from the UNDP CO was less satisfactory especially in the first year, and</w:t>
      </w:r>
      <w:r w:rsidR="00BB2574">
        <w:t xml:space="preserve"> was</w:t>
      </w:r>
      <w:r w:rsidRPr="00E81A33">
        <w:rPr>
          <w:lang w:val="mn-MN"/>
        </w:rPr>
        <w:t xml:space="preserve"> not helped by changes to the Focal Point. The Mid Term Review (2018) rated the support of the regional and country offices as “mixed”.</w:t>
      </w:r>
    </w:p>
    <w:p w14:paraId="556228D1" w14:textId="1A0AA667" w:rsidR="00BF1DEA" w:rsidRPr="00E81A33" w:rsidRDefault="00BF1DEA" w:rsidP="00EC1FF0">
      <w:pPr>
        <w:spacing w:before="240"/>
        <w:jc w:val="both"/>
        <w:rPr>
          <w:lang w:val="mn-MN"/>
        </w:rPr>
      </w:pPr>
      <w:r w:rsidRPr="00E81A33">
        <w:rPr>
          <w:lang w:val="mn-MN"/>
        </w:rPr>
        <w:t>As regards the UN cross-cutting issues, many gender-related activities were undertaken, and there is reason to believe they have had a positive effect. The 2017 report on Gender and Social Inclusion was written by gender specialists and has informed the MET’s revised Gender Action Plan. It is also hoped that the Handbook on Gender Sensitive and Socially Inclusive Stakeholder Engagement (awaiting approval) will be used extensively, including beyond the forest sector. On the other hand</w:t>
      </w:r>
      <w:r w:rsidR="004A2FBF" w:rsidRPr="00E81A33">
        <w:rPr>
          <w:lang w:val="mn-MN"/>
        </w:rPr>
        <w:t>,</w:t>
      </w:r>
      <w:r w:rsidRPr="00E81A33">
        <w:rPr>
          <w:lang w:val="mn-MN"/>
        </w:rPr>
        <w:t xml:space="preserve"> there was no mention of gender in the April 2018 (latest English) version of the PAMs.  </w:t>
      </w:r>
    </w:p>
    <w:p w14:paraId="31C4C826" w14:textId="7F51BA78" w:rsidR="00BF1DEA" w:rsidRPr="00E81A33" w:rsidRDefault="00BF1DEA" w:rsidP="00EC1FF0">
      <w:pPr>
        <w:jc w:val="both"/>
        <w:rPr>
          <w:lang w:val="mn-MN"/>
        </w:rPr>
      </w:pPr>
      <w:r w:rsidRPr="00E81A33">
        <w:rPr>
          <w:lang w:val="mn-MN"/>
        </w:rPr>
        <w:t xml:space="preserve">The capacity building activities have been essential for technical and safeguards readiness, although some key informants were critical of the excessive number of trainings and other capacity building events. During the first two years there were some problems of tailoring training topics to audiences, especially at the provincial/local level, but following the MTR this has improved. </w:t>
      </w:r>
      <w:r w:rsidR="00337843" w:rsidRPr="00E81A33">
        <w:rPr>
          <w:lang w:val="mn-MN"/>
        </w:rPr>
        <w:t xml:space="preserve">The </w:t>
      </w:r>
      <w:r w:rsidRPr="00E81A33">
        <w:rPr>
          <w:lang w:val="mn-MN"/>
        </w:rPr>
        <w:t xml:space="preserve">FAO </w:t>
      </w:r>
      <w:r w:rsidRPr="00E81A33">
        <w:rPr>
          <w:i/>
          <w:lang w:val="mn-MN"/>
        </w:rPr>
        <w:t>Open Foris</w:t>
      </w:r>
      <w:r w:rsidR="00337843" w:rsidRPr="00E81A33">
        <w:rPr>
          <w:lang w:val="mn-MN"/>
        </w:rPr>
        <w:t xml:space="preserve"> toolkit, especially the </w:t>
      </w:r>
      <w:r w:rsidR="00337843" w:rsidRPr="00E81A33">
        <w:rPr>
          <w:i/>
          <w:lang w:val="mn-MN"/>
        </w:rPr>
        <w:t>Collect Earth</w:t>
      </w:r>
      <w:r w:rsidR="00337843" w:rsidRPr="00E81A33">
        <w:rPr>
          <w:lang w:val="mn-MN"/>
        </w:rPr>
        <w:t xml:space="preserve"> tool, has been essential</w:t>
      </w:r>
      <w:r w:rsidRPr="00E81A33">
        <w:rPr>
          <w:lang w:val="mn-MN"/>
        </w:rPr>
        <w:t xml:space="preserve"> in the MRV</w:t>
      </w:r>
      <w:r w:rsidR="00337843" w:rsidRPr="00E81A33">
        <w:rPr>
          <w:lang w:val="mn-MN"/>
        </w:rPr>
        <w:t>-related</w:t>
      </w:r>
      <w:r w:rsidRPr="00E81A33">
        <w:rPr>
          <w:lang w:val="mn-MN"/>
        </w:rPr>
        <w:t xml:space="preserve"> </w:t>
      </w:r>
      <w:r w:rsidR="00337843" w:rsidRPr="00E81A33">
        <w:rPr>
          <w:lang w:val="mn-MN"/>
        </w:rPr>
        <w:t xml:space="preserve">components, and the UN-REDD Programme REDD+ Academy course materials have been used extensively in training and capacity building at all levels, including in schools and universities. </w:t>
      </w:r>
      <w:r w:rsidR="00DD3CC7" w:rsidRPr="00E81A33">
        <w:rPr>
          <w:rStyle w:val="FootnoteReference"/>
          <w:lang w:val="mn-MN"/>
        </w:rPr>
        <w:footnoteReference w:id="5"/>
      </w:r>
      <w:r w:rsidR="00337843" w:rsidRPr="00E81A33">
        <w:rPr>
          <w:lang w:val="mn-MN"/>
        </w:rPr>
        <w:t xml:space="preserve"> </w:t>
      </w:r>
    </w:p>
    <w:p w14:paraId="653F14B2" w14:textId="4DEFB64F" w:rsidR="00BF1DEA" w:rsidRPr="00E81A33" w:rsidRDefault="00BF1DEA" w:rsidP="00EC1FF0">
      <w:pPr>
        <w:jc w:val="both"/>
        <w:rPr>
          <w:lang w:val="mn-MN"/>
        </w:rPr>
      </w:pPr>
      <w:r w:rsidRPr="00E81A33">
        <w:rPr>
          <w:lang w:val="mn-MN"/>
        </w:rPr>
        <w:t>As regards sustainability or continuation of the REDD+ process, it seems unlikely there will be a REDD+ im</w:t>
      </w:r>
      <w:r w:rsidR="003D5263" w:rsidRPr="00E81A33">
        <w:rPr>
          <w:lang w:val="mn-MN"/>
        </w:rPr>
        <w:t>plementation phase. It is broadly</w:t>
      </w:r>
      <w:r w:rsidRPr="00E81A33">
        <w:rPr>
          <w:lang w:val="mn-MN"/>
        </w:rPr>
        <w:t xml:space="preserve"> agreed that the main priority for Mongolia and the forest sector is adaptation, and for which donor finance</w:t>
      </w:r>
      <w:r w:rsidRPr="00E81A33">
        <w:rPr>
          <w:rStyle w:val="FootnoteReference"/>
          <w:lang w:val="mn-MN"/>
        </w:rPr>
        <w:footnoteReference w:id="6"/>
      </w:r>
      <w:r w:rsidRPr="00E81A33">
        <w:rPr>
          <w:lang w:val="mn-MN"/>
        </w:rPr>
        <w:t xml:space="preserve"> is more likely to be available.  This reality was recognised early in the Programme as shown by the development of the “REDD+ Vision” of </w:t>
      </w:r>
      <w:r w:rsidRPr="00E81A33">
        <w:rPr>
          <w:i/>
          <w:iCs/>
          <w:lang w:val="mn-MN"/>
        </w:rPr>
        <w:t xml:space="preserve">Building climate resilient forest ecosystems, livelihoods and a sustainable economy for a greener future. </w:t>
      </w:r>
      <w:r w:rsidR="003D5263" w:rsidRPr="00E81A33">
        <w:rPr>
          <w:lang w:val="mn-MN"/>
        </w:rPr>
        <w:t>Given this situation it can be argued that the priority</w:t>
      </w:r>
      <w:r w:rsidRPr="00E81A33">
        <w:rPr>
          <w:lang w:val="mn-MN"/>
        </w:rPr>
        <w:t xml:space="preserve"> is to build on the progress achieved in the Programme, </w:t>
      </w:r>
      <w:r w:rsidR="003D5263" w:rsidRPr="00E81A33">
        <w:rPr>
          <w:lang w:val="mn-MN"/>
        </w:rPr>
        <w:t>but to re-mould and adapt it more towards</w:t>
      </w:r>
      <w:r w:rsidRPr="00E81A33">
        <w:rPr>
          <w:lang w:val="mn-MN"/>
        </w:rPr>
        <w:t xml:space="preserve"> the adaptation agenda (with mit</w:t>
      </w:r>
      <w:r w:rsidR="003D5263" w:rsidRPr="00E81A33">
        <w:rPr>
          <w:lang w:val="mn-MN"/>
        </w:rPr>
        <w:t>igation as a co-benefit), and thus</w:t>
      </w:r>
      <w:r w:rsidRPr="00E81A33">
        <w:rPr>
          <w:lang w:val="mn-MN"/>
        </w:rPr>
        <w:t xml:space="preserve"> take advantage of the strong synergy between</w:t>
      </w:r>
      <w:r w:rsidR="003D5263" w:rsidRPr="00E81A33">
        <w:rPr>
          <w:lang w:val="mn-MN"/>
        </w:rPr>
        <w:t xml:space="preserve"> the potential</w:t>
      </w:r>
      <w:r w:rsidRPr="00E81A33">
        <w:rPr>
          <w:lang w:val="mn-MN"/>
        </w:rPr>
        <w:t xml:space="preserve"> livelihood enhancement activities/benefits (e.g., increased thinning rights/benefits for FUGs, and expansion of the wood-processing sector) and mitigation priorities (more intensive SFM, including </w:t>
      </w:r>
      <w:r w:rsidR="003C046D" w:rsidRPr="00E81A33">
        <w:rPr>
          <w:lang w:val="mn-MN"/>
        </w:rPr>
        <w:t>thinning</w:t>
      </w:r>
      <w:r w:rsidRPr="00E81A33">
        <w:rPr>
          <w:lang w:val="mn-MN"/>
        </w:rPr>
        <w:t>, and an increased annual allowable cut (AAC)).</w:t>
      </w:r>
    </w:p>
    <w:p w14:paraId="2BA3C215" w14:textId="111C132D" w:rsidR="00BF1DEA" w:rsidRPr="00E81A33" w:rsidRDefault="00BF1DEA" w:rsidP="00EC1FF0">
      <w:pPr>
        <w:jc w:val="both"/>
        <w:rPr>
          <w:b/>
          <w:lang w:val="mn-MN"/>
        </w:rPr>
      </w:pPr>
      <w:r w:rsidRPr="00E81A33">
        <w:rPr>
          <w:lang w:val="mn-MN"/>
        </w:rPr>
        <w:lastRenderedPageBreak/>
        <w:t>As regards sustainability of the systems, mechanisms and institutional arrangements of the Programme, the technical systems (NFMS, FIS, NFI) will continue, at least in the short</w:t>
      </w:r>
      <w:r w:rsidR="007206E4" w:rsidRPr="00E81A33">
        <w:rPr>
          <w:lang w:val="mn-MN"/>
        </w:rPr>
        <w:t xml:space="preserve"> </w:t>
      </w:r>
      <w:r w:rsidRPr="00E81A33">
        <w:rPr>
          <w:lang w:val="mn-MN"/>
        </w:rPr>
        <w:t>term, due to</w:t>
      </w:r>
      <w:r w:rsidR="00A80C4A" w:rsidRPr="00E81A33">
        <w:rPr>
          <w:lang w:val="mn-MN"/>
        </w:rPr>
        <w:t xml:space="preserve"> donor support;</w:t>
      </w:r>
      <w:r w:rsidRPr="00E81A33">
        <w:rPr>
          <w:lang w:val="mn-MN"/>
        </w:rPr>
        <w:t xml:space="preserve"> Mongolia’s reporting commitments to the UNFCCC</w:t>
      </w:r>
      <w:r w:rsidR="00A80C4A" w:rsidRPr="00E81A33">
        <w:rPr>
          <w:lang w:val="mn-MN"/>
        </w:rPr>
        <w:t xml:space="preserve"> and</w:t>
      </w:r>
      <w:r w:rsidRPr="00E81A33">
        <w:rPr>
          <w:lang w:val="mn-MN"/>
        </w:rPr>
        <w:t xml:space="preserve"> the NDCs </w:t>
      </w:r>
      <w:r w:rsidR="00A80C4A" w:rsidRPr="00E81A33">
        <w:rPr>
          <w:lang w:val="mn-MN"/>
        </w:rPr>
        <w:t>will also hopefully incentivise longer-term sustainability through national funding</w:t>
      </w:r>
      <w:r w:rsidRPr="00E81A33">
        <w:rPr>
          <w:lang w:val="mn-MN"/>
        </w:rPr>
        <w:t>. Some components of the safeguards framework or system could also be adapted to a forestry-focused adaptation programme. It is hoped that the core groups (if not the TWGs) could continue or be revived in some form in an adaptation NP context. The sustainability of the civil society forum is doubtful due to its  weak capacity</w:t>
      </w:r>
      <w:r w:rsidR="001975C5" w:rsidRPr="00E81A33">
        <w:rPr>
          <w:lang w:val="mn-MN"/>
        </w:rPr>
        <w:t>, including as regards governance, lack of resources and</w:t>
      </w:r>
      <w:r w:rsidR="00BB2574">
        <w:t xml:space="preserve"> an</w:t>
      </w:r>
      <w:r w:rsidR="001975C5" w:rsidRPr="00E81A33">
        <w:rPr>
          <w:lang w:val="mn-MN"/>
        </w:rPr>
        <w:t xml:space="preserve"> unclear implementation role</w:t>
      </w:r>
      <w:r w:rsidR="00CE4DE8" w:rsidRPr="00E81A33">
        <w:rPr>
          <w:b/>
          <w:lang w:val="mn-MN"/>
        </w:rPr>
        <w:t>Recommendations</w:t>
      </w:r>
    </w:p>
    <w:p w14:paraId="34F80066" w14:textId="2D13E5CC" w:rsidR="00BF1DEA" w:rsidRPr="00E81A33" w:rsidRDefault="00BF1DEA" w:rsidP="00EC1FF0">
      <w:pPr>
        <w:jc w:val="both"/>
        <w:rPr>
          <w:lang w:val="mn-MN"/>
        </w:rPr>
      </w:pPr>
      <w:r w:rsidRPr="00E81A33">
        <w:rPr>
          <w:lang w:val="mn-MN"/>
        </w:rPr>
        <w:t>For MET and UN agencies: a request should be made for a three-month no-cost extension with the main objective of completing the unfinished readiness agenda so that national capacity to apply for future adaptation or mitigation funding (with a focus on SFM) is strengthened. The priorities are completion of the REDD+ National Program document and development of a donor proposal for work on soil carbon, especially in permafrost layer areas.</w:t>
      </w:r>
      <w:r w:rsidR="006844A8" w:rsidRPr="00E81A33">
        <w:rPr>
          <w:lang w:val="mn-MN"/>
        </w:rPr>
        <w:t xml:space="preserve"> This recommendation is justified by the delays in implementation documented in this report, the concern that an NS or REDD+ National Program developed by the official termination date of the Programme could be of poor quality, the desirability of adapting the NS to add or incorporate the adaptation agenda (since it would respond better to national priorities and would enhance implementation funding potential), and the relatively short duration of the Programme compared to other countries.</w:t>
      </w:r>
      <w:r w:rsidRPr="00E81A33">
        <w:rPr>
          <w:lang w:val="mn-MN"/>
        </w:rPr>
        <w:t xml:space="preserve"> For the</w:t>
      </w:r>
      <w:r w:rsidR="00BF4C21" w:rsidRPr="00E81A33">
        <w:rPr>
          <w:lang w:val="mn-MN"/>
        </w:rPr>
        <w:t xml:space="preserve"> MET,</w:t>
      </w:r>
      <w:r w:rsidRPr="00E81A33">
        <w:rPr>
          <w:lang w:val="mn-MN"/>
        </w:rPr>
        <w:t xml:space="preserve"> PEB, N</w:t>
      </w:r>
      <w:r w:rsidR="00BF4C21" w:rsidRPr="00E81A33">
        <w:rPr>
          <w:lang w:val="mn-MN"/>
        </w:rPr>
        <w:t xml:space="preserve">ational </w:t>
      </w:r>
      <w:r w:rsidRPr="00E81A33">
        <w:rPr>
          <w:lang w:val="mn-MN"/>
        </w:rPr>
        <w:t>S</w:t>
      </w:r>
      <w:r w:rsidR="00BF4C21" w:rsidRPr="00E81A33">
        <w:rPr>
          <w:lang w:val="mn-MN"/>
        </w:rPr>
        <w:t>trategy</w:t>
      </w:r>
      <w:r w:rsidRPr="00E81A33">
        <w:rPr>
          <w:lang w:val="mn-MN"/>
        </w:rPr>
        <w:t xml:space="preserve"> TWG and PMU: Given the very strong synergy of the actions needed for both mitigation (or REDD+) and adaptation, </w:t>
      </w:r>
      <w:r w:rsidR="00BF4C21" w:rsidRPr="00E81A33">
        <w:rPr>
          <w:lang w:val="mn-MN"/>
        </w:rPr>
        <w:t>amend</w:t>
      </w:r>
      <w:r w:rsidRPr="00E81A33">
        <w:rPr>
          <w:lang w:val="mn-MN"/>
        </w:rPr>
        <w:t xml:space="preserve"> the REDD+ NP so that it is more in line with the Programme’s “REDD+ Vision” and becomes a REDD+ and Adaptation NP. This would require modified or additional PAMs to increase adaptation capacity in the forest sector, especially as regards livelihood resilience of vulnerable stakeholder groups, including reconciling grazing and forestry issues</w:t>
      </w:r>
      <w:r w:rsidR="00F70347" w:rsidRPr="00E81A33">
        <w:rPr>
          <w:lang w:val="mn-MN"/>
        </w:rPr>
        <w:t xml:space="preserve"> in some areas</w:t>
      </w:r>
      <w:r w:rsidRPr="00E81A33">
        <w:rPr>
          <w:lang w:val="mn-MN"/>
        </w:rPr>
        <w:t>, and</w:t>
      </w:r>
      <w:r w:rsidR="00BF4C21" w:rsidRPr="00E81A33">
        <w:rPr>
          <w:lang w:val="mn-MN"/>
        </w:rPr>
        <w:t xml:space="preserve"> enhancing</w:t>
      </w:r>
      <w:r w:rsidRPr="00E81A33">
        <w:rPr>
          <w:lang w:val="mn-MN"/>
        </w:rPr>
        <w:t xml:space="preserve"> local institutional capacity. There should also be more emphasis in the PAMs</w:t>
      </w:r>
      <w:r w:rsidR="00BF4C21" w:rsidRPr="00E81A33">
        <w:rPr>
          <w:lang w:val="mn-MN"/>
        </w:rPr>
        <w:t>/actions</w:t>
      </w:r>
      <w:r w:rsidRPr="00E81A33">
        <w:rPr>
          <w:lang w:val="mn-MN"/>
        </w:rPr>
        <w:t xml:space="preserve"> on an enabling policy and regulatory framework</w:t>
      </w:r>
      <w:r w:rsidR="00BF4C21" w:rsidRPr="00E81A33">
        <w:rPr>
          <w:lang w:val="mn-MN"/>
        </w:rPr>
        <w:t xml:space="preserve"> (including strengthening of rights)</w:t>
      </w:r>
      <w:r w:rsidRPr="00E81A33">
        <w:rPr>
          <w:lang w:val="mn-MN"/>
        </w:rPr>
        <w:t xml:space="preserve"> for SFM by FUGs, and for wood and NTFP processing.</w:t>
      </w:r>
    </w:p>
    <w:p w14:paraId="29342392" w14:textId="6F63826C" w:rsidR="00BF1DEA" w:rsidRPr="00E81A33" w:rsidRDefault="00BF1DEA" w:rsidP="00EC1FF0">
      <w:pPr>
        <w:jc w:val="both"/>
        <w:rPr>
          <w:lang w:val="mn-MN"/>
        </w:rPr>
      </w:pPr>
      <w:r w:rsidRPr="00E81A33">
        <w:rPr>
          <w:lang w:val="mn-MN"/>
        </w:rPr>
        <w:t xml:space="preserve">For the NS TWG and PMU: The NS/NP should be based on the PAMs and not try and incorporate activities proposed in the six Sub-National Action Plans (SNAPs). The SNAPs should be </w:t>
      </w:r>
      <w:r w:rsidR="00F70347" w:rsidRPr="00E81A33">
        <w:rPr>
          <w:lang w:val="mn-MN"/>
        </w:rPr>
        <w:t>re-visited</w:t>
      </w:r>
      <w:r w:rsidRPr="00E81A33">
        <w:rPr>
          <w:lang w:val="mn-MN"/>
        </w:rPr>
        <w:t xml:space="preserve"> after the NS has been approved, and according to whether and when they are needed in the REDD+ implementation stage. For the UN-REDD Programme: clearer guidance could be provided on the sequencing of national and sub-national planning and good practice as regards the substantive content of NS documents. </w:t>
      </w:r>
    </w:p>
    <w:p w14:paraId="50455BB3" w14:textId="5522BCF7" w:rsidR="00BF1DEA" w:rsidRPr="00E81A33" w:rsidRDefault="00BF1DEA" w:rsidP="00EC1FF0">
      <w:pPr>
        <w:jc w:val="both"/>
        <w:rPr>
          <w:b/>
          <w:lang w:val="mn-MN"/>
        </w:rPr>
      </w:pPr>
      <w:r w:rsidRPr="00E81A33">
        <w:rPr>
          <w:lang w:val="mn-MN"/>
        </w:rPr>
        <w:t xml:space="preserve">For the NS TWG and the PMU: Undertake a rapid assessment of current data and understanding of the drivers in permafrost layer </w:t>
      </w:r>
      <w:r w:rsidR="00872ECF" w:rsidRPr="00E81A33">
        <w:rPr>
          <w:lang w:val="mn-MN"/>
        </w:rPr>
        <w:t>areas</w:t>
      </w:r>
      <w:r w:rsidRPr="00E81A33">
        <w:rPr>
          <w:lang w:val="mn-MN"/>
        </w:rPr>
        <w:t xml:space="preserve">, </w:t>
      </w:r>
      <w:r w:rsidR="00872ECF" w:rsidRPr="00E81A33">
        <w:rPr>
          <w:lang w:val="mn-MN"/>
        </w:rPr>
        <w:t xml:space="preserve">given the significance of potential greenhouse gas  emissions from melting permafrost due to </w:t>
      </w:r>
      <w:r w:rsidR="001756BB" w:rsidRPr="00E81A33">
        <w:rPr>
          <w:lang w:val="mn-MN"/>
        </w:rPr>
        <w:t>anthropogenic drivers</w:t>
      </w:r>
      <w:r w:rsidRPr="00E81A33">
        <w:rPr>
          <w:lang w:val="mn-MN"/>
        </w:rPr>
        <w:t xml:space="preserve">. </w:t>
      </w:r>
    </w:p>
    <w:p w14:paraId="0FDBBCB2" w14:textId="6AF2C4D5" w:rsidR="00BF1DEA" w:rsidRPr="00E81A33" w:rsidRDefault="00BF1DEA" w:rsidP="00EC1FF0">
      <w:pPr>
        <w:jc w:val="both"/>
        <w:rPr>
          <w:lang w:val="mn-MN"/>
        </w:rPr>
      </w:pPr>
      <w:r w:rsidRPr="00E81A33">
        <w:rPr>
          <w:lang w:val="mn-MN"/>
        </w:rPr>
        <w:t xml:space="preserve">For </w:t>
      </w:r>
      <w:r w:rsidR="001756BB" w:rsidRPr="00E81A33">
        <w:rPr>
          <w:lang w:val="mn-MN"/>
        </w:rPr>
        <w:t xml:space="preserve">the global </w:t>
      </w:r>
      <w:r w:rsidRPr="00E81A33">
        <w:rPr>
          <w:lang w:val="mn-MN"/>
        </w:rPr>
        <w:t>UN-REDD Programme and the UN agencies:</w:t>
      </w:r>
      <w:r w:rsidRPr="00E81A33">
        <w:rPr>
          <w:b/>
          <w:lang w:val="mn-MN"/>
        </w:rPr>
        <w:t xml:space="preserve"> </w:t>
      </w:r>
      <w:r w:rsidRPr="00E81A33">
        <w:rPr>
          <w:lang w:val="mn-MN"/>
        </w:rPr>
        <w:t>The requirement of a named decision-making alternate (at all times) to the N</w:t>
      </w:r>
      <w:r w:rsidR="00365D14" w:rsidRPr="00E81A33">
        <w:rPr>
          <w:lang w:val="mn-MN"/>
        </w:rPr>
        <w:t xml:space="preserve">ational </w:t>
      </w:r>
      <w:r w:rsidRPr="00E81A33">
        <w:rPr>
          <w:lang w:val="mn-MN"/>
        </w:rPr>
        <w:t>P</w:t>
      </w:r>
      <w:r w:rsidR="00365D14" w:rsidRPr="00E81A33">
        <w:rPr>
          <w:lang w:val="mn-MN"/>
        </w:rPr>
        <w:t xml:space="preserve">rogramme </w:t>
      </w:r>
      <w:r w:rsidRPr="00E81A33">
        <w:rPr>
          <w:lang w:val="mn-MN"/>
        </w:rPr>
        <w:t>D</w:t>
      </w:r>
      <w:r w:rsidR="00365D14" w:rsidRPr="00E81A33">
        <w:rPr>
          <w:lang w:val="mn-MN"/>
        </w:rPr>
        <w:t>irector</w:t>
      </w:r>
      <w:r w:rsidRPr="00E81A33">
        <w:rPr>
          <w:lang w:val="mn-MN"/>
        </w:rPr>
        <w:t xml:space="preserve"> needs to be explicitly specified in the National Programme Document signed by government. Linked to this there should be</w:t>
      </w:r>
      <w:r w:rsidR="00365D14" w:rsidRPr="00E81A33">
        <w:rPr>
          <w:lang w:val="mn-MN"/>
        </w:rPr>
        <w:t xml:space="preserve"> a</w:t>
      </w:r>
      <w:r w:rsidRPr="00E81A33">
        <w:rPr>
          <w:lang w:val="mn-MN"/>
        </w:rPr>
        <w:t xml:space="preserve"> clear prioritisation and distinction between reports, decisions or steps that need approval and those that don’t, and who can give this</w:t>
      </w:r>
      <w:r w:rsidR="00365D14" w:rsidRPr="00E81A33">
        <w:rPr>
          <w:lang w:val="mn-MN"/>
        </w:rPr>
        <w:t xml:space="preserve"> approval</w:t>
      </w:r>
      <w:r w:rsidRPr="00E81A33">
        <w:rPr>
          <w:lang w:val="mn-MN"/>
        </w:rPr>
        <w:t xml:space="preserve">. </w:t>
      </w:r>
    </w:p>
    <w:p w14:paraId="40B680FA" w14:textId="77777777" w:rsidR="00BF1DEA" w:rsidRPr="00E81A33" w:rsidRDefault="00BF1DEA" w:rsidP="00EC1FF0">
      <w:pPr>
        <w:jc w:val="both"/>
        <w:rPr>
          <w:lang w:val="mn-MN"/>
        </w:rPr>
      </w:pPr>
      <w:r w:rsidRPr="00E81A33">
        <w:rPr>
          <w:lang w:val="mn-MN"/>
        </w:rPr>
        <w:lastRenderedPageBreak/>
        <w:t>For UN agencies and GoM: Minimise the number of personnel changes as regards CO focal points, RTAs, CTAs and NPDs.</w:t>
      </w:r>
    </w:p>
    <w:p w14:paraId="347EC92B" w14:textId="77777777" w:rsidR="00BF1DEA" w:rsidRPr="00E81A33" w:rsidRDefault="00BF1DEA" w:rsidP="00EC1FF0">
      <w:pPr>
        <w:jc w:val="both"/>
        <w:rPr>
          <w:rFonts w:cstheme="minorHAnsi"/>
          <w:lang w:val="mn-MN"/>
        </w:rPr>
      </w:pPr>
      <w:r w:rsidRPr="00E81A33">
        <w:rPr>
          <w:lang w:val="mn-MN"/>
        </w:rPr>
        <w:t xml:space="preserve">For UN agencies: develop common financial/accounting definitions and procedures, e.g., </w:t>
      </w:r>
      <w:r w:rsidRPr="00E81A33">
        <w:rPr>
          <w:rFonts w:cstheme="minorHAnsi"/>
          <w:lang w:val="mn-MN"/>
        </w:rPr>
        <w:t>liquidation categories and procedures on “hard” and “soft commitments”.</w:t>
      </w:r>
    </w:p>
    <w:p w14:paraId="562BD5B0" w14:textId="77777777" w:rsidR="008C71DA" w:rsidRPr="00E81A33" w:rsidRDefault="00CE4DE8" w:rsidP="00EC1FF0">
      <w:pPr>
        <w:jc w:val="both"/>
        <w:rPr>
          <w:rFonts w:cstheme="minorHAnsi"/>
          <w:lang w:val="mn-MN"/>
        </w:rPr>
      </w:pPr>
      <w:r w:rsidRPr="00E81A33">
        <w:rPr>
          <w:rFonts w:cstheme="minorHAnsi"/>
          <w:lang w:val="mn-MN"/>
        </w:rPr>
        <w:t>For UNDP and the UN-REDD Programme: the length of the in-country evaluation mission should be increased to three weeks or 15 working days.</w:t>
      </w:r>
    </w:p>
    <w:p w14:paraId="1C2C1032" w14:textId="6AB192FB" w:rsidR="008C71DA" w:rsidRPr="00E81A33" w:rsidRDefault="00CE4DE8" w:rsidP="00EC1FF0">
      <w:pPr>
        <w:jc w:val="both"/>
        <w:rPr>
          <w:rFonts w:cstheme="minorHAnsi"/>
          <w:lang w:val="mn-MN"/>
        </w:rPr>
        <w:sectPr w:rsidR="008C71DA" w:rsidRPr="00E81A33" w:rsidSect="00E81A33">
          <w:footerReference w:type="default" r:id="rId13"/>
          <w:footnotePr>
            <w:numRestart w:val="eachPage"/>
          </w:footnotePr>
          <w:pgSz w:w="11906" w:h="16838"/>
          <w:pgMar w:top="1440" w:right="1440" w:bottom="1440" w:left="1440" w:header="708" w:footer="708" w:gutter="0"/>
          <w:pgNumType w:fmt="lowerRoman" w:start="1"/>
          <w:cols w:space="708"/>
          <w:docGrid w:linePitch="360"/>
        </w:sectPr>
      </w:pPr>
      <w:r w:rsidRPr="00E81A33">
        <w:rPr>
          <w:rFonts w:cstheme="minorHAnsi"/>
          <w:lang w:val="mn-MN"/>
        </w:rPr>
        <w:t xml:space="preserve">  </w:t>
      </w:r>
    </w:p>
    <w:p w14:paraId="0D2702B4" w14:textId="77777777" w:rsidR="00E12E1F" w:rsidRPr="00E81A33" w:rsidRDefault="00042171" w:rsidP="00EC1FF0">
      <w:pPr>
        <w:pStyle w:val="Heading1"/>
        <w:spacing w:after="360"/>
        <w:jc w:val="both"/>
        <w:rPr>
          <w:lang w:val="mn-MN"/>
        </w:rPr>
      </w:pPr>
      <w:bookmarkStart w:id="4" w:name="_Toc531766287"/>
      <w:r w:rsidRPr="00E81A33">
        <w:rPr>
          <w:lang w:val="mn-MN"/>
        </w:rPr>
        <w:lastRenderedPageBreak/>
        <w:t>Part A</w:t>
      </w:r>
      <w:r w:rsidR="00E12E1F" w:rsidRPr="00E81A33">
        <w:rPr>
          <w:lang w:val="mn-MN"/>
        </w:rPr>
        <w:t>.  Introduction</w:t>
      </w:r>
      <w:bookmarkEnd w:id="4"/>
    </w:p>
    <w:p w14:paraId="2C9F66A5" w14:textId="77777777" w:rsidR="00E12E1F" w:rsidRPr="00E81A33" w:rsidRDefault="00E12E1F" w:rsidP="00EC1FF0">
      <w:pPr>
        <w:pStyle w:val="Heading1"/>
        <w:spacing w:before="360"/>
        <w:jc w:val="both"/>
        <w:rPr>
          <w:lang w:val="mn-MN"/>
        </w:rPr>
      </w:pPr>
    </w:p>
    <w:p w14:paraId="7A3184B4" w14:textId="77777777" w:rsidR="0039057E" w:rsidRPr="00E81A33" w:rsidRDefault="004C4FDF" w:rsidP="00EC1FF0">
      <w:pPr>
        <w:pStyle w:val="Heading1"/>
        <w:spacing w:before="360"/>
        <w:jc w:val="both"/>
        <w:rPr>
          <w:lang w:val="mn-MN"/>
        </w:rPr>
      </w:pPr>
      <w:bookmarkStart w:id="5" w:name="_Toc531766288"/>
      <w:r w:rsidRPr="00E81A33">
        <w:rPr>
          <w:lang w:val="mn-MN"/>
        </w:rPr>
        <w:t>1</w:t>
      </w:r>
      <w:r w:rsidR="00042171" w:rsidRPr="00E81A33">
        <w:rPr>
          <w:lang w:val="mn-MN"/>
        </w:rPr>
        <w:tab/>
      </w:r>
      <w:r w:rsidR="00E12E1F" w:rsidRPr="00E81A33">
        <w:rPr>
          <w:lang w:val="mn-MN"/>
        </w:rPr>
        <w:t xml:space="preserve"> C</w:t>
      </w:r>
      <w:r w:rsidR="0039057E" w:rsidRPr="00E81A33">
        <w:rPr>
          <w:lang w:val="mn-MN"/>
        </w:rPr>
        <w:t>ontext</w:t>
      </w:r>
      <w:bookmarkEnd w:id="0"/>
      <w:r w:rsidR="00CD0592" w:rsidRPr="00E81A33">
        <w:rPr>
          <w:lang w:val="mn-MN"/>
        </w:rPr>
        <w:t xml:space="preserve"> of the National Programme</w:t>
      </w:r>
      <w:bookmarkEnd w:id="5"/>
    </w:p>
    <w:p w14:paraId="58BCF981" w14:textId="77777777" w:rsidR="0039057E" w:rsidRPr="00E81A33" w:rsidRDefault="0039057E" w:rsidP="00EC1FF0">
      <w:pPr>
        <w:spacing w:before="200"/>
        <w:jc w:val="both"/>
        <w:rPr>
          <w:rFonts w:cstheme="minorHAnsi"/>
          <w:lang w:val="mn-MN"/>
        </w:rPr>
      </w:pPr>
      <w:r w:rsidRPr="00E81A33">
        <w:rPr>
          <w:rFonts w:cstheme="minorHAnsi"/>
          <w:lang w:val="mn-MN"/>
        </w:rPr>
        <w:t>The UN-REDD Programme is the United Nations Collaborative Programme on Reducing Emissions from Deforestation and forest Degradation (REDD+) in developing countries.</w:t>
      </w:r>
      <w:r w:rsidR="005B3253" w:rsidRPr="00E81A33">
        <w:rPr>
          <w:rFonts w:cstheme="minorHAnsi"/>
          <w:lang w:val="mn-MN"/>
        </w:rPr>
        <w:t xml:space="preserve"> UN-REDD</w:t>
      </w:r>
      <w:r w:rsidRPr="00E81A33">
        <w:rPr>
          <w:rFonts w:cstheme="minorHAnsi"/>
          <w:lang w:val="mn-MN"/>
        </w:rPr>
        <w:t xml:space="preserve"> Programme</w:t>
      </w:r>
      <w:r w:rsidR="005B3253" w:rsidRPr="00E81A33">
        <w:rPr>
          <w:rFonts w:cstheme="minorHAnsi"/>
          <w:lang w:val="mn-MN"/>
        </w:rPr>
        <w:t xml:space="preserve"> (subsequently called the Programme)</w:t>
      </w:r>
      <w:r w:rsidRPr="00E81A33">
        <w:rPr>
          <w:rFonts w:cstheme="minorHAnsi"/>
          <w:lang w:val="mn-MN"/>
        </w:rPr>
        <w:t xml:space="preserve"> was launched in 2008 and builds on the convening role and technical expertise of the Food and Agriculture Organization of the United Nations (FAO), the United Nations Development Programme (UNDP) and United Nations Environment, referred to as the participating UN Organizations (UN Organisations).  </w:t>
      </w:r>
      <w:r w:rsidR="005B3253" w:rsidRPr="00E81A33">
        <w:rPr>
          <w:rFonts w:cstheme="minorHAnsi"/>
          <w:color w:val="3B3A3A"/>
          <w:lang w:val="mn-MN"/>
        </w:rPr>
        <w:t xml:space="preserve">The </w:t>
      </w:r>
      <w:r w:rsidRPr="00E81A33">
        <w:rPr>
          <w:rFonts w:cstheme="minorHAnsi"/>
          <w:color w:val="3B3A3A"/>
          <w:lang w:val="mn-MN"/>
        </w:rPr>
        <w:t xml:space="preserve">Programme supports nationally led REDD+ processes and promotes the informed and meaningful involvement of all stakeholders, including indigenous peoples and other forest-dependent communities, in national and international REDD+ implementation. </w:t>
      </w:r>
      <w:r w:rsidRPr="00E81A33">
        <w:rPr>
          <w:rFonts w:cstheme="minorHAnsi"/>
          <w:lang w:val="mn-MN"/>
        </w:rPr>
        <w:t xml:space="preserve"> </w:t>
      </w:r>
    </w:p>
    <w:p w14:paraId="64BCBD7A" w14:textId="77777777" w:rsidR="001A4037" w:rsidRPr="00E81A33" w:rsidRDefault="001A4037" w:rsidP="00EC1FF0">
      <w:pPr>
        <w:jc w:val="both"/>
        <w:rPr>
          <w:color w:val="000000"/>
          <w:lang w:val="mn-MN"/>
        </w:rPr>
      </w:pPr>
      <w:r w:rsidRPr="00E81A33">
        <w:rPr>
          <w:rFonts w:cstheme="minorHAnsi"/>
          <w:lang w:val="mn-MN"/>
        </w:rPr>
        <w:t>Mongolia is a landlocked country with a territory of 1.564 million square kilometres</w:t>
      </w:r>
      <w:r w:rsidR="004968D9" w:rsidRPr="00E81A33">
        <w:rPr>
          <w:rFonts w:cstheme="minorHAnsi"/>
          <w:lang w:val="mn-MN"/>
        </w:rPr>
        <w:t>.</w:t>
      </w:r>
      <w:r w:rsidRPr="00E81A33">
        <w:rPr>
          <w:rFonts w:cstheme="minorHAnsi"/>
          <w:lang w:val="mn-MN"/>
        </w:rPr>
        <w:t xml:space="preserve"> </w:t>
      </w:r>
      <w:r w:rsidRPr="00E81A33">
        <w:rPr>
          <w:rFonts w:cs="Arial"/>
          <w:color w:val="000000"/>
          <w:lang w:val="mn-MN" w:eastAsia="ja-JP"/>
        </w:rPr>
        <w:t>The</w:t>
      </w:r>
      <w:r w:rsidR="004968D9" w:rsidRPr="00E81A33">
        <w:rPr>
          <w:rFonts w:cs="Arial"/>
          <w:color w:val="000000"/>
          <w:lang w:val="mn-MN" w:eastAsia="ja-JP"/>
        </w:rPr>
        <w:t xml:space="preserve"> mean</w:t>
      </w:r>
      <w:r w:rsidRPr="00E81A33">
        <w:rPr>
          <w:rFonts w:cs="Arial"/>
          <w:color w:val="000000"/>
          <w:lang w:val="mn-MN" w:eastAsia="ja-JP"/>
        </w:rPr>
        <w:t xml:space="preserve"> annual temperature ranges from -8°C to 8°C across regions and the annual precipitation varies from 50 mm in the Gobi d</w:t>
      </w:r>
      <w:r w:rsidR="004968D9" w:rsidRPr="00E81A33">
        <w:rPr>
          <w:rFonts w:cs="Arial"/>
          <w:color w:val="000000"/>
          <w:lang w:val="mn-MN" w:eastAsia="ja-JP"/>
        </w:rPr>
        <w:t xml:space="preserve">esert to 400 mm in the </w:t>
      </w:r>
      <w:r w:rsidRPr="00E81A33">
        <w:rPr>
          <w:rFonts w:cs="Arial"/>
          <w:color w:val="000000"/>
          <w:lang w:val="mn-MN" w:eastAsia="ja-JP"/>
        </w:rPr>
        <w:t>mountainous area</w:t>
      </w:r>
      <w:r w:rsidR="004968D9" w:rsidRPr="00E81A33">
        <w:rPr>
          <w:rFonts w:cs="Arial"/>
          <w:color w:val="000000"/>
          <w:lang w:val="mn-MN" w:eastAsia="ja-JP"/>
        </w:rPr>
        <w:t>s</w:t>
      </w:r>
      <w:r w:rsidRPr="00E81A33">
        <w:rPr>
          <w:rFonts w:cs="Arial"/>
          <w:color w:val="000000"/>
          <w:lang w:val="mn-MN" w:eastAsia="ja-JP"/>
        </w:rPr>
        <w:t>. Climate change ass</w:t>
      </w:r>
      <w:r w:rsidR="004968D9" w:rsidRPr="00E81A33">
        <w:rPr>
          <w:rFonts w:cs="Arial"/>
          <w:color w:val="000000"/>
          <w:lang w:val="mn-MN" w:eastAsia="ja-JP"/>
        </w:rPr>
        <w:t xml:space="preserve">essments </w:t>
      </w:r>
      <w:r w:rsidRPr="00E81A33">
        <w:rPr>
          <w:rFonts w:cs="Arial"/>
          <w:color w:val="000000"/>
          <w:lang w:val="mn-MN" w:eastAsia="ja-JP"/>
        </w:rPr>
        <w:t>in 2009 and 2014</w:t>
      </w:r>
      <w:r w:rsidR="004968D9" w:rsidRPr="00E81A33">
        <w:rPr>
          <w:rFonts w:cs="Arial"/>
          <w:color w:val="000000"/>
          <w:lang w:val="mn-MN" w:eastAsia="ja-JP"/>
        </w:rPr>
        <w:t xml:space="preserve"> have</w:t>
      </w:r>
      <w:r w:rsidRPr="00E81A33">
        <w:rPr>
          <w:rFonts w:cs="Arial"/>
          <w:color w:val="000000"/>
          <w:lang w:val="mn-MN" w:eastAsia="ja-JP"/>
        </w:rPr>
        <w:t xml:space="preserve"> demonstr</w:t>
      </w:r>
      <w:r w:rsidR="004968D9" w:rsidRPr="00E81A33">
        <w:rPr>
          <w:rFonts w:cs="Arial"/>
          <w:color w:val="000000"/>
          <w:lang w:val="mn-MN" w:eastAsia="ja-JP"/>
        </w:rPr>
        <w:t xml:space="preserve">ated that fragile ecosystems, </w:t>
      </w:r>
      <w:r w:rsidRPr="00E81A33">
        <w:rPr>
          <w:rFonts w:cs="Arial"/>
          <w:color w:val="000000"/>
          <w:lang w:val="mn-MN" w:eastAsia="ja-JP"/>
        </w:rPr>
        <w:t>relia</w:t>
      </w:r>
      <w:r w:rsidR="004968D9" w:rsidRPr="00E81A33">
        <w:rPr>
          <w:rFonts w:cs="Arial"/>
          <w:color w:val="000000"/>
          <w:lang w:val="mn-MN" w:eastAsia="ja-JP"/>
        </w:rPr>
        <w:t xml:space="preserve">nce on extensive livestock husbandry and rain-fed agriculture, </w:t>
      </w:r>
      <w:r w:rsidRPr="00E81A33">
        <w:rPr>
          <w:rFonts w:cs="Arial"/>
          <w:color w:val="000000"/>
          <w:lang w:val="mn-MN" w:eastAsia="ja-JP"/>
        </w:rPr>
        <w:t>growi</w:t>
      </w:r>
      <w:r w:rsidR="004968D9" w:rsidRPr="00E81A33">
        <w:rPr>
          <w:rFonts w:cs="Arial"/>
          <w:color w:val="000000"/>
          <w:lang w:val="mn-MN" w:eastAsia="ja-JP"/>
        </w:rPr>
        <w:t>ng population and urbanization process are combining</w:t>
      </w:r>
      <w:r w:rsidRPr="00E81A33">
        <w:rPr>
          <w:rFonts w:cs="Arial"/>
          <w:color w:val="000000"/>
          <w:lang w:val="mn-MN" w:eastAsia="ja-JP"/>
        </w:rPr>
        <w:t xml:space="preserve"> to make Mongo</w:t>
      </w:r>
      <w:r w:rsidR="004968D9" w:rsidRPr="00E81A33">
        <w:rPr>
          <w:rFonts w:cs="Arial"/>
          <w:color w:val="000000"/>
          <w:lang w:val="mn-MN" w:eastAsia="ja-JP"/>
        </w:rPr>
        <w:t>lia</w:t>
      </w:r>
      <w:r w:rsidRPr="00E81A33">
        <w:rPr>
          <w:rFonts w:cs="Arial"/>
          <w:color w:val="000000"/>
          <w:lang w:val="mn-MN" w:eastAsia="ja-JP"/>
        </w:rPr>
        <w:t xml:space="preserve"> vulnerable to climate change</w:t>
      </w:r>
      <w:r w:rsidR="004968D9" w:rsidRPr="00E81A33">
        <w:rPr>
          <w:rFonts w:cs="Arial"/>
          <w:color w:val="000000"/>
          <w:lang w:val="mn-MN" w:eastAsia="ja-JP"/>
        </w:rPr>
        <w:t>, which is taking place faster than in other regions –</w:t>
      </w:r>
      <w:r w:rsidRPr="00E81A33">
        <w:rPr>
          <w:color w:val="000000"/>
          <w:lang w:val="mn-MN"/>
        </w:rPr>
        <w:t xml:space="preserve"> </w:t>
      </w:r>
      <w:r w:rsidR="004968D9" w:rsidRPr="00E81A33">
        <w:rPr>
          <w:lang w:val="mn-MN"/>
        </w:rPr>
        <w:t xml:space="preserve">the average annual temperature in Mongolia has increased by </w:t>
      </w:r>
      <w:hyperlink r:id="rId14" w:tgtFrame="_blank" w:history="1">
        <w:r w:rsidR="004968D9" w:rsidRPr="00E81A33">
          <w:rPr>
            <w:rStyle w:val="Hyperlink"/>
            <w:color w:val="auto"/>
            <w:u w:val="none"/>
            <w:lang w:val="mn-MN"/>
          </w:rPr>
          <w:t>2.1 degrees</w:t>
        </w:r>
      </w:hyperlink>
      <w:r w:rsidR="004968D9" w:rsidRPr="00E81A33">
        <w:rPr>
          <w:lang w:val="mn-MN"/>
        </w:rPr>
        <w:t xml:space="preserve"> Celsius between 1940 and 2014, about three times the global average.</w:t>
      </w:r>
    </w:p>
    <w:p w14:paraId="37BDD593" w14:textId="42D36C89" w:rsidR="001A4037" w:rsidRPr="00E81A33" w:rsidRDefault="001A4037" w:rsidP="00EC1FF0">
      <w:pPr>
        <w:jc w:val="both"/>
        <w:rPr>
          <w:rFonts w:cs="Arial"/>
          <w:lang w:val="mn-MN"/>
        </w:rPr>
      </w:pPr>
      <w:r w:rsidRPr="00E81A33">
        <w:rPr>
          <w:rFonts w:cs="Arial"/>
          <w:spacing w:val="-1"/>
          <w:lang w:val="mn-MN"/>
        </w:rPr>
        <w:t>P</w:t>
      </w:r>
      <w:r w:rsidRPr="00E81A33">
        <w:rPr>
          <w:rFonts w:cs="Arial"/>
          <w:spacing w:val="1"/>
          <w:lang w:val="mn-MN"/>
        </w:rPr>
        <w:t>r</w:t>
      </w:r>
      <w:r w:rsidRPr="00E81A33">
        <w:rPr>
          <w:rFonts w:cs="Arial"/>
          <w:spacing w:val="-1"/>
          <w:lang w:val="mn-MN"/>
        </w:rPr>
        <w:t>i</w:t>
      </w:r>
      <w:r w:rsidRPr="00E81A33">
        <w:rPr>
          <w:rFonts w:cs="Arial"/>
          <w:lang w:val="mn-MN"/>
        </w:rPr>
        <w:t>or</w:t>
      </w:r>
      <w:r w:rsidRPr="00E81A33">
        <w:rPr>
          <w:rFonts w:cs="Arial"/>
          <w:spacing w:val="2"/>
          <w:lang w:val="mn-MN"/>
        </w:rPr>
        <w:t xml:space="preserve"> </w:t>
      </w:r>
      <w:r w:rsidRPr="00E81A33">
        <w:rPr>
          <w:rFonts w:cs="Arial"/>
          <w:lang w:val="mn-MN"/>
        </w:rPr>
        <w:t>to</w:t>
      </w:r>
      <w:r w:rsidRPr="00E81A33">
        <w:rPr>
          <w:rFonts w:cs="Arial"/>
          <w:spacing w:val="3"/>
          <w:lang w:val="mn-MN"/>
        </w:rPr>
        <w:t xml:space="preserve"> </w:t>
      </w:r>
      <w:r w:rsidRPr="00E81A33">
        <w:rPr>
          <w:rFonts w:cs="Arial"/>
          <w:lang w:val="mn-MN"/>
        </w:rPr>
        <w:t>1</w:t>
      </w:r>
      <w:r w:rsidRPr="00E81A33">
        <w:rPr>
          <w:rFonts w:cs="Arial"/>
          <w:spacing w:val="-1"/>
          <w:lang w:val="mn-MN"/>
        </w:rPr>
        <w:t>9</w:t>
      </w:r>
      <w:r w:rsidRPr="00E81A33">
        <w:rPr>
          <w:rFonts w:cs="Arial"/>
          <w:spacing w:val="2"/>
          <w:lang w:val="mn-MN"/>
        </w:rPr>
        <w:t>9</w:t>
      </w:r>
      <w:r w:rsidRPr="00E81A33">
        <w:rPr>
          <w:rFonts w:cs="Arial"/>
          <w:lang w:val="mn-MN"/>
        </w:rPr>
        <w:t>0,</w:t>
      </w:r>
      <w:r w:rsidRPr="00E81A33">
        <w:rPr>
          <w:rFonts w:cs="Arial"/>
          <w:spacing w:val="1"/>
          <w:lang w:val="mn-MN"/>
        </w:rPr>
        <w:t xml:space="preserve"> </w:t>
      </w:r>
      <w:r w:rsidRPr="00E81A33">
        <w:rPr>
          <w:rFonts w:cs="Arial"/>
          <w:lang w:val="mn-MN"/>
        </w:rPr>
        <w:t>n</w:t>
      </w:r>
      <w:r w:rsidRPr="00E81A33">
        <w:rPr>
          <w:rFonts w:cs="Arial"/>
          <w:spacing w:val="-1"/>
          <w:lang w:val="mn-MN"/>
        </w:rPr>
        <w:t>a</w:t>
      </w:r>
      <w:r w:rsidRPr="00E81A33">
        <w:rPr>
          <w:rFonts w:cs="Arial"/>
          <w:spacing w:val="2"/>
          <w:lang w:val="mn-MN"/>
        </w:rPr>
        <w:t>t</w:t>
      </w:r>
      <w:r w:rsidRPr="00E81A33">
        <w:rPr>
          <w:rFonts w:cs="Arial"/>
          <w:lang w:val="mn-MN"/>
        </w:rPr>
        <w:t>ural</w:t>
      </w:r>
      <w:r w:rsidRPr="00E81A33">
        <w:rPr>
          <w:rFonts w:cs="Arial"/>
          <w:spacing w:val="1"/>
          <w:lang w:val="mn-MN"/>
        </w:rPr>
        <w:t xml:space="preserve"> r</w:t>
      </w:r>
      <w:r w:rsidRPr="00E81A33">
        <w:rPr>
          <w:rFonts w:cs="Arial"/>
          <w:lang w:val="mn-MN"/>
        </w:rPr>
        <w:t>e</w:t>
      </w:r>
      <w:r w:rsidRPr="00E81A33">
        <w:rPr>
          <w:rFonts w:cs="Arial"/>
          <w:spacing w:val="3"/>
          <w:lang w:val="mn-MN"/>
        </w:rPr>
        <w:t>s</w:t>
      </w:r>
      <w:r w:rsidRPr="00E81A33">
        <w:rPr>
          <w:rFonts w:cs="Arial"/>
          <w:lang w:val="mn-MN"/>
        </w:rPr>
        <w:t>o</w:t>
      </w:r>
      <w:r w:rsidRPr="00E81A33">
        <w:rPr>
          <w:rFonts w:cs="Arial"/>
          <w:spacing w:val="-1"/>
          <w:lang w:val="mn-MN"/>
        </w:rPr>
        <w:t>u</w:t>
      </w:r>
      <w:r w:rsidRPr="00E81A33">
        <w:rPr>
          <w:rFonts w:cs="Arial"/>
          <w:spacing w:val="1"/>
          <w:lang w:val="mn-MN"/>
        </w:rPr>
        <w:t>rc</w:t>
      </w:r>
      <w:r w:rsidRPr="00E81A33">
        <w:rPr>
          <w:rFonts w:cs="Arial"/>
          <w:lang w:val="mn-MN"/>
        </w:rPr>
        <w:t>e</w:t>
      </w:r>
      <w:r w:rsidRPr="00E81A33">
        <w:rPr>
          <w:rFonts w:cs="Arial"/>
          <w:spacing w:val="2"/>
          <w:lang w:val="mn-MN"/>
        </w:rPr>
        <w:t xml:space="preserve"> </w:t>
      </w:r>
      <w:r w:rsidRPr="00E81A33">
        <w:rPr>
          <w:rFonts w:cs="Arial"/>
          <w:lang w:val="mn-MN"/>
        </w:rPr>
        <w:t>u</w:t>
      </w:r>
      <w:r w:rsidRPr="00E81A33">
        <w:rPr>
          <w:rFonts w:cs="Arial"/>
          <w:spacing w:val="1"/>
          <w:lang w:val="mn-MN"/>
        </w:rPr>
        <w:t>s</w:t>
      </w:r>
      <w:r w:rsidRPr="00E81A33">
        <w:rPr>
          <w:rFonts w:cs="Arial"/>
          <w:lang w:val="mn-MN"/>
        </w:rPr>
        <w:t>e</w:t>
      </w:r>
      <w:r w:rsidR="004968D9" w:rsidRPr="00E81A33">
        <w:rPr>
          <w:rFonts w:cs="Arial"/>
          <w:spacing w:val="5"/>
          <w:lang w:val="mn-MN"/>
        </w:rPr>
        <w:t>,</w:t>
      </w:r>
      <w:r w:rsidRPr="00E81A33">
        <w:rPr>
          <w:rFonts w:cs="Arial"/>
          <w:spacing w:val="2"/>
          <w:lang w:val="mn-MN"/>
        </w:rPr>
        <w:t xml:space="preserve"> </w:t>
      </w:r>
      <w:r w:rsidRPr="00E81A33">
        <w:rPr>
          <w:rFonts w:cs="Arial"/>
          <w:spacing w:val="1"/>
          <w:lang w:val="mn-MN"/>
        </w:rPr>
        <w:t>i</w:t>
      </w:r>
      <w:r w:rsidRPr="00E81A33">
        <w:rPr>
          <w:rFonts w:cs="Arial"/>
          <w:lang w:val="mn-MN"/>
        </w:rPr>
        <w:t>n</w:t>
      </w:r>
      <w:r w:rsidRPr="00E81A33">
        <w:rPr>
          <w:rFonts w:cs="Arial"/>
          <w:spacing w:val="1"/>
          <w:lang w:val="mn-MN"/>
        </w:rPr>
        <w:t>c</w:t>
      </w:r>
      <w:r w:rsidRPr="00E81A33">
        <w:rPr>
          <w:rFonts w:cs="Arial"/>
          <w:spacing w:val="-1"/>
          <w:lang w:val="mn-MN"/>
        </w:rPr>
        <w:t>l</w:t>
      </w:r>
      <w:r w:rsidRPr="00E81A33">
        <w:rPr>
          <w:rFonts w:cs="Arial"/>
          <w:lang w:val="mn-MN"/>
        </w:rPr>
        <w:t>u</w:t>
      </w:r>
      <w:r w:rsidRPr="00E81A33">
        <w:rPr>
          <w:rFonts w:cs="Arial"/>
          <w:spacing w:val="1"/>
          <w:lang w:val="mn-MN"/>
        </w:rPr>
        <w:t>d</w:t>
      </w:r>
      <w:r w:rsidRPr="00E81A33">
        <w:rPr>
          <w:rFonts w:cs="Arial"/>
          <w:spacing w:val="-1"/>
          <w:lang w:val="mn-MN"/>
        </w:rPr>
        <w:t>i</w:t>
      </w:r>
      <w:r w:rsidRPr="00E81A33">
        <w:rPr>
          <w:rFonts w:cs="Arial"/>
          <w:spacing w:val="2"/>
          <w:lang w:val="mn-MN"/>
        </w:rPr>
        <w:t>n</w:t>
      </w:r>
      <w:r w:rsidRPr="00E81A33">
        <w:rPr>
          <w:rFonts w:cs="Arial"/>
          <w:lang w:val="mn-MN"/>
        </w:rPr>
        <w:t>g</w:t>
      </w:r>
      <w:r w:rsidRPr="00E81A33">
        <w:rPr>
          <w:rFonts w:cs="Arial"/>
          <w:spacing w:val="4"/>
          <w:lang w:val="mn-MN"/>
        </w:rPr>
        <w:t xml:space="preserve"> </w:t>
      </w:r>
      <w:r w:rsidRPr="00E81A33">
        <w:rPr>
          <w:rFonts w:cs="Arial"/>
          <w:spacing w:val="-2"/>
          <w:lang w:val="mn-MN"/>
        </w:rPr>
        <w:t>w</w:t>
      </w:r>
      <w:r w:rsidRPr="00E81A33">
        <w:rPr>
          <w:rFonts w:cs="Arial"/>
          <w:spacing w:val="2"/>
          <w:lang w:val="mn-MN"/>
        </w:rPr>
        <w:t>a</w:t>
      </w:r>
      <w:r w:rsidRPr="00E81A33">
        <w:rPr>
          <w:rFonts w:cs="Arial"/>
          <w:lang w:val="mn-MN"/>
        </w:rPr>
        <w:t>ter</w:t>
      </w:r>
      <w:r w:rsidRPr="00E81A33">
        <w:rPr>
          <w:rFonts w:cs="Arial"/>
          <w:spacing w:val="1"/>
          <w:lang w:val="mn-MN"/>
        </w:rPr>
        <w:t xml:space="preserve"> </w:t>
      </w:r>
      <w:r w:rsidRPr="00E81A33">
        <w:rPr>
          <w:rFonts w:cs="Arial"/>
          <w:lang w:val="mn-MN"/>
        </w:rPr>
        <w:t>u</w:t>
      </w:r>
      <w:r w:rsidRPr="00E81A33">
        <w:rPr>
          <w:rFonts w:cs="Arial"/>
          <w:spacing w:val="1"/>
          <w:lang w:val="mn-MN"/>
        </w:rPr>
        <w:t>s</w:t>
      </w:r>
      <w:r w:rsidRPr="00E81A33">
        <w:rPr>
          <w:rFonts w:cs="Arial"/>
          <w:lang w:val="mn-MN"/>
        </w:rPr>
        <w:t>e,</w:t>
      </w:r>
      <w:r w:rsidRPr="00E81A33">
        <w:rPr>
          <w:rFonts w:cs="Arial"/>
          <w:spacing w:val="1"/>
          <w:lang w:val="mn-MN"/>
        </w:rPr>
        <w:t xml:space="preserve"> </w:t>
      </w:r>
      <w:r w:rsidRPr="00E81A33">
        <w:rPr>
          <w:rFonts w:cs="Arial"/>
          <w:lang w:val="mn-MN"/>
        </w:rPr>
        <w:t>gr</w:t>
      </w:r>
      <w:r w:rsidRPr="00E81A33">
        <w:rPr>
          <w:rFonts w:cs="Arial"/>
          <w:spacing w:val="2"/>
          <w:lang w:val="mn-MN"/>
        </w:rPr>
        <w:t>a</w:t>
      </w:r>
      <w:r w:rsidRPr="00E81A33">
        <w:rPr>
          <w:rFonts w:cs="Arial"/>
          <w:spacing w:val="-1"/>
          <w:lang w:val="mn-MN"/>
        </w:rPr>
        <w:t>zi</w:t>
      </w:r>
      <w:r w:rsidRPr="00E81A33">
        <w:rPr>
          <w:rFonts w:cs="Arial"/>
          <w:spacing w:val="2"/>
          <w:lang w:val="mn-MN"/>
        </w:rPr>
        <w:t>n</w:t>
      </w:r>
      <w:r w:rsidRPr="00E81A33">
        <w:rPr>
          <w:rFonts w:cs="Arial"/>
          <w:lang w:val="mn-MN"/>
        </w:rPr>
        <w:t xml:space="preserve">g, </w:t>
      </w:r>
      <w:r w:rsidRPr="00E81A33">
        <w:rPr>
          <w:rFonts w:cs="Arial"/>
          <w:spacing w:val="2"/>
          <w:lang w:val="mn-MN"/>
        </w:rPr>
        <w:t>h</w:t>
      </w:r>
      <w:r w:rsidRPr="00E81A33">
        <w:rPr>
          <w:rFonts w:cs="Arial"/>
          <w:lang w:val="mn-MN"/>
        </w:rPr>
        <w:t>u</w:t>
      </w:r>
      <w:r w:rsidRPr="00E81A33">
        <w:rPr>
          <w:rFonts w:cs="Arial"/>
          <w:spacing w:val="-1"/>
          <w:lang w:val="mn-MN"/>
        </w:rPr>
        <w:t>n</w:t>
      </w:r>
      <w:r w:rsidRPr="00E81A33">
        <w:rPr>
          <w:rFonts w:cs="Arial"/>
          <w:spacing w:val="2"/>
          <w:lang w:val="mn-MN"/>
        </w:rPr>
        <w:t>t</w:t>
      </w:r>
      <w:r w:rsidRPr="00E81A33">
        <w:rPr>
          <w:rFonts w:cs="Arial"/>
          <w:spacing w:val="-1"/>
          <w:lang w:val="mn-MN"/>
        </w:rPr>
        <w:t>i</w:t>
      </w:r>
      <w:r w:rsidRPr="00E81A33">
        <w:rPr>
          <w:rFonts w:cs="Arial"/>
          <w:lang w:val="mn-MN"/>
        </w:rPr>
        <w:t>ng</w:t>
      </w:r>
      <w:r w:rsidRPr="00E81A33">
        <w:rPr>
          <w:rFonts w:cs="Arial"/>
          <w:spacing w:val="4"/>
          <w:lang w:val="mn-MN"/>
        </w:rPr>
        <w:t xml:space="preserve"> </w:t>
      </w:r>
      <w:r w:rsidRPr="00E81A33">
        <w:rPr>
          <w:rFonts w:cs="Arial"/>
          <w:lang w:val="mn-MN"/>
        </w:rPr>
        <w:t>a</w:t>
      </w:r>
      <w:r w:rsidRPr="00E81A33">
        <w:rPr>
          <w:rFonts w:cs="Arial"/>
          <w:spacing w:val="-1"/>
          <w:lang w:val="mn-MN"/>
        </w:rPr>
        <w:t>n</w:t>
      </w:r>
      <w:r w:rsidRPr="00E81A33">
        <w:rPr>
          <w:rFonts w:cs="Arial"/>
          <w:lang w:val="mn-MN"/>
        </w:rPr>
        <w:t>d</w:t>
      </w:r>
      <w:r w:rsidRPr="00E81A33">
        <w:rPr>
          <w:rFonts w:cs="Arial"/>
          <w:spacing w:val="2"/>
          <w:lang w:val="mn-MN"/>
        </w:rPr>
        <w:t xml:space="preserve"> f</w:t>
      </w:r>
      <w:r w:rsidRPr="00E81A33">
        <w:rPr>
          <w:rFonts w:cs="Arial"/>
          <w:lang w:val="mn-MN"/>
        </w:rPr>
        <w:t>ore</w:t>
      </w:r>
      <w:r w:rsidRPr="00E81A33">
        <w:rPr>
          <w:rFonts w:cs="Arial"/>
          <w:spacing w:val="1"/>
          <w:lang w:val="mn-MN"/>
        </w:rPr>
        <w:t>s</w:t>
      </w:r>
      <w:r w:rsidRPr="00E81A33">
        <w:rPr>
          <w:rFonts w:cs="Arial"/>
          <w:lang w:val="mn-MN"/>
        </w:rPr>
        <w:t>t</w:t>
      </w:r>
      <w:r w:rsidRPr="00E81A33">
        <w:rPr>
          <w:rFonts w:cs="Arial"/>
          <w:spacing w:val="3"/>
          <w:lang w:val="mn-MN"/>
        </w:rPr>
        <w:t>r</w:t>
      </w:r>
      <w:r w:rsidR="004968D9" w:rsidRPr="00E81A33">
        <w:rPr>
          <w:rFonts w:cs="Arial"/>
          <w:spacing w:val="3"/>
          <w:lang w:val="mn-MN"/>
        </w:rPr>
        <w:t>y</w:t>
      </w:r>
      <w:r w:rsidR="004968D9" w:rsidRPr="00E81A33">
        <w:rPr>
          <w:rFonts w:cs="Arial"/>
          <w:lang w:val="mn-MN"/>
        </w:rPr>
        <w:t>,</w:t>
      </w:r>
      <w:r w:rsidRPr="00E81A33">
        <w:rPr>
          <w:rFonts w:cs="Arial"/>
          <w:spacing w:val="4"/>
          <w:lang w:val="mn-MN"/>
        </w:rPr>
        <w:t xml:space="preserve"> </w:t>
      </w:r>
      <w:r w:rsidRPr="00E81A33">
        <w:rPr>
          <w:rFonts w:cs="Arial"/>
          <w:spacing w:val="-2"/>
          <w:lang w:val="mn-MN"/>
        </w:rPr>
        <w:t>w</w:t>
      </w:r>
      <w:r w:rsidRPr="00E81A33">
        <w:rPr>
          <w:rFonts w:cs="Arial"/>
          <w:lang w:val="mn-MN"/>
        </w:rPr>
        <w:t xml:space="preserve">as </w:t>
      </w:r>
      <w:r w:rsidRPr="00E81A33">
        <w:rPr>
          <w:rFonts w:cs="Arial"/>
          <w:spacing w:val="4"/>
          <w:lang w:val="mn-MN"/>
        </w:rPr>
        <w:t>m</w:t>
      </w:r>
      <w:r w:rsidRPr="00E81A33">
        <w:rPr>
          <w:rFonts w:cs="Arial"/>
          <w:lang w:val="mn-MN"/>
        </w:rPr>
        <w:t>a</w:t>
      </w:r>
      <w:r w:rsidRPr="00E81A33">
        <w:rPr>
          <w:rFonts w:cs="Arial"/>
          <w:spacing w:val="-1"/>
          <w:lang w:val="mn-MN"/>
        </w:rPr>
        <w:t>n</w:t>
      </w:r>
      <w:r w:rsidRPr="00E81A33">
        <w:rPr>
          <w:rFonts w:cs="Arial"/>
          <w:lang w:val="mn-MN"/>
        </w:rPr>
        <w:t>a</w:t>
      </w:r>
      <w:r w:rsidRPr="00E81A33">
        <w:rPr>
          <w:rFonts w:cs="Arial"/>
          <w:spacing w:val="-1"/>
          <w:lang w:val="mn-MN"/>
        </w:rPr>
        <w:t>g</w:t>
      </w:r>
      <w:r w:rsidRPr="00E81A33">
        <w:rPr>
          <w:rFonts w:cs="Arial"/>
          <w:lang w:val="mn-MN"/>
        </w:rPr>
        <w:t>ed a</w:t>
      </w:r>
      <w:r w:rsidRPr="00E81A33">
        <w:rPr>
          <w:rFonts w:cs="Arial"/>
          <w:spacing w:val="1"/>
          <w:lang w:val="mn-MN"/>
        </w:rPr>
        <w:t>cc</w:t>
      </w:r>
      <w:r w:rsidRPr="00E81A33">
        <w:rPr>
          <w:rFonts w:cs="Arial"/>
          <w:lang w:val="mn-MN"/>
        </w:rPr>
        <w:t>ord</w:t>
      </w:r>
      <w:r w:rsidRPr="00E81A33">
        <w:rPr>
          <w:rFonts w:cs="Arial"/>
          <w:spacing w:val="-1"/>
          <w:lang w:val="mn-MN"/>
        </w:rPr>
        <w:t>i</w:t>
      </w:r>
      <w:r w:rsidRPr="00E81A33">
        <w:rPr>
          <w:rFonts w:cs="Arial"/>
          <w:spacing w:val="2"/>
          <w:lang w:val="mn-MN"/>
        </w:rPr>
        <w:t>n</w:t>
      </w:r>
      <w:r w:rsidRPr="00E81A33">
        <w:rPr>
          <w:rFonts w:cs="Arial"/>
          <w:lang w:val="mn-MN"/>
        </w:rPr>
        <w:t>g</w:t>
      </w:r>
      <w:r w:rsidRPr="00E81A33">
        <w:rPr>
          <w:rFonts w:cs="Arial"/>
          <w:spacing w:val="8"/>
          <w:lang w:val="mn-MN"/>
        </w:rPr>
        <w:t xml:space="preserve"> </w:t>
      </w:r>
      <w:r w:rsidRPr="00E81A33">
        <w:rPr>
          <w:rFonts w:cs="Arial"/>
          <w:lang w:val="mn-MN"/>
        </w:rPr>
        <w:t>to</w:t>
      </w:r>
      <w:r w:rsidRPr="00E81A33">
        <w:rPr>
          <w:rFonts w:cs="Arial"/>
          <w:spacing w:val="7"/>
          <w:lang w:val="mn-MN"/>
        </w:rPr>
        <w:t xml:space="preserve"> </w:t>
      </w:r>
      <w:r w:rsidRPr="00E81A33">
        <w:rPr>
          <w:rFonts w:cs="Arial"/>
          <w:spacing w:val="2"/>
          <w:lang w:val="mn-MN"/>
        </w:rPr>
        <w:t>f</w:t>
      </w:r>
      <w:r w:rsidRPr="00E81A33">
        <w:rPr>
          <w:rFonts w:cs="Arial"/>
          <w:lang w:val="mn-MN"/>
        </w:rPr>
        <w:t>a</w:t>
      </w:r>
      <w:r w:rsidRPr="00E81A33">
        <w:rPr>
          <w:rFonts w:cs="Arial"/>
          <w:spacing w:val="1"/>
          <w:lang w:val="mn-MN"/>
        </w:rPr>
        <w:t>irl</w:t>
      </w:r>
      <w:r w:rsidRPr="00E81A33">
        <w:rPr>
          <w:rFonts w:cs="Arial"/>
          <w:lang w:val="mn-MN"/>
        </w:rPr>
        <w:t>y</w:t>
      </w:r>
      <w:r w:rsidRPr="00E81A33">
        <w:rPr>
          <w:rFonts w:cs="Arial"/>
          <w:spacing w:val="4"/>
          <w:lang w:val="mn-MN"/>
        </w:rPr>
        <w:t xml:space="preserve"> </w:t>
      </w:r>
      <w:r w:rsidRPr="00E81A33">
        <w:rPr>
          <w:rFonts w:cs="Arial"/>
          <w:spacing w:val="1"/>
          <w:lang w:val="mn-MN"/>
        </w:rPr>
        <w:t>s</w:t>
      </w:r>
      <w:r w:rsidRPr="00E81A33">
        <w:rPr>
          <w:rFonts w:cs="Arial"/>
          <w:lang w:val="mn-MN"/>
        </w:rPr>
        <w:t>p</w:t>
      </w:r>
      <w:r w:rsidRPr="00E81A33">
        <w:rPr>
          <w:rFonts w:cs="Arial"/>
          <w:spacing w:val="-1"/>
          <w:lang w:val="mn-MN"/>
        </w:rPr>
        <w:t>e</w:t>
      </w:r>
      <w:r w:rsidRPr="00E81A33">
        <w:rPr>
          <w:rFonts w:cs="Arial"/>
          <w:spacing w:val="1"/>
          <w:lang w:val="mn-MN"/>
        </w:rPr>
        <w:t>c</w:t>
      </w:r>
      <w:r w:rsidRPr="00E81A33">
        <w:rPr>
          <w:rFonts w:cs="Arial"/>
          <w:spacing w:val="-1"/>
          <w:lang w:val="mn-MN"/>
        </w:rPr>
        <w:t>i</w:t>
      </w:r>
      <w:r w:rsidRPr="00E81A33">
        <w:rPr>
          <w:rFonts w:cs="Arial"/>
          <w:spacing w:val="2"/>
          <w:lang w:val="mn-MN"/>
        </w:rPr>
        <w:t>f</w:t>
      </w:r>
      <w:r w:rsidRPr="00E81A33">
        <w:rPr>
          <w:rFonts w:cs="Arial"/>
          <w:spacing w:val="-1"/>
          <w:lang w:val="mn-MN"/>
        </w:rPr>
        <w:t>i</w:t>
      </w:r>
      <w:r w:rsidRPr="00E81A33">
        <w:rPr>
          <w:rFonts w:cs="Arial"/>
          <w:lang w:val="mn-MN"/>
        </w:rPr>
        <w:t>c</w:t>
      </w:r>
      <w:r w:rsidRPr="00E81A33">
        <w:rPr>
          <w:rFonts w:cs="Arial"/>
          <w:spacing w:val="9"/>
          <w:lang w:val="mn-MN"/>
        </w:rPr>
        <w:t xml:space="preserve"> </w:t>
      </w:r>
      <w:r w:rsidRPr="00E81A33">
        <w:rPr>
          <w:rFonts w:cs="Arial"/>
          <w:lang w:val="mn-MN"/>
        </w:rPr>
        <w:t>p</w:t>
      </w:r>
      <w:r w:rsidRPr="00E81A33">
        <w:rPr>
          <w:rFonts w:cs="Arial"/>
          <w:spacing w:val="1"/>
          <w:lang w:val="mn-MN"/>
        </w:rPr>
        <w:t>l</w:t>
      </w:r>
      <w:r w:rsidRPr="00E81A33">
        <w:rPr>
          <w:rFonts w:cs="Arial"/>
          <w:lang w:val="mn-MN"/>
        </w:rPr>
        <w:t>a</w:t>
      </w:r>
      <w:r w:rsidRPr="00E81A33">
        <w:rPr>
          <w:rFonts w:cs="Arial"/>
          <w:spacing w:val="1"/>
          <w:lang w:val="mn-MN"/>
        </w:rPr>
        <w:t>n</w:t>
      </w:r>
      <w:r w:rsidRPr="00E81A33">
        <w:rPr>
          <w:rFonts w:cs="Arial"/>
          <w:lang w:val="mn-MN"/>
        </w:rPr>
        <w:t>n</w:t>
      </w:r>
      <w:r w:rsidRPr="00E81A33">
        <w:rPr>
          <w:rFonts w:cs="Arial"/>
          <w:spacing w:val="-1"/>
          <w:lang w:val="mn-MN"/>
        </w:rPr>
        <w:t>i</w:t>
      </w:r>
      <w:r w:rsidRPr="00E81A33">
        <w:rPr>
          <w:rFonts w:cs="Arial"/>
          <w:spacing w:val="2"/>
          <w:lang w:val="mn-MN"/>
        </w:rPr>
        <w:t>n</w:t>
      </w:r>
      <w:r w:rsidRPr="00E81A33">
        <w:rPr>
          <w:rFonts w:cs="Arial"/>
          <w:lang w:val="mn-MN"/>
        </w:rPr>
        <w:t>g</w:t>
      </w:r>
      <w:r w:rsidRPr="00E81A33">
        <w:rPr>
          <w:rFonts w:cs="Arial"/>
          <w:spacing w:val="8"/>
          <w:lang w:val="mn-MN"/>
        </w:rPr>
        <w:t xml:space="preserve"> </w:t>
      </w:r>
      <w:r w:rsidRPr="00E81A33">
        <w:rPr>
          <w:rFonts w:cs="Arial"/>
          <w:spacing w:val="2"/>
          <w:lang w:val="mn-MN"/>
        </w:rPr>
        <w:t>f</w:t>
      </w:r>
      <w:r w:rsidRPr="00E81A33">
        <w:rPr>
          <w:rFonts w:cs="Arial"/>
          <w:spacing w:val="1"/>
          <w:lang w:val="mn-MN"/>
        </w:rPr>
        <w:t>r</w:t>
      </w:r>
      <w:r w:rsidRPr="00E81A33">
        <w:rPr>
          <w:rFonts w:cs="Arial"/>
          <w:spacing w:val="-3"/>
          <w:lang w:val="mn-MN"/>
        </w:rPr>
        <w:t>a</w:t>
      </w:r>
      <w:r w:rsidRPr="00E81A33">
        <w:rPr>
          <w:rFonts w:cs="Arial"/>
          <w:spacing w:val="2"/>
          <w:lang w:val="mn-MN"/>
        </w:rPr>
        <w:t>me</w:t>
      </w:r>
      <w:r w:rsidRPr="00E81A33">
        <w:rPr>
          <w:rFonts w:cs="Arial"/>
          <w:spacing w:val="-2"/>
          <w:lang w:val="mn-MN"/>
        </w:rPr>
        <w:t>w</w:t>
      </w:r>
      <w:r w:rsidRPr="00E81A33">
        <w:rPr>
          <w:rFonts w:cs="Arial"/>
          <w:lang w:val="mn-MN"/>
        </w:rPr>
        <w:t>or</w:t>
      </w:r>
      <w:r w:rsidRPr="00E81A33">
        <w:rPr>
          <w:rFonts w:cs="Arial"/>
          <w:spacing w:val="4"/>
          <w:lang w:val="mn-MN"/>
        </w:rPr>
        <w:t>k</w:t>
      </w:r>
      <w:r w:rsidRPr="00E81A33">
        <w:rPr>
          <w:rFonts w:cs="Arial"/>
          <w:lang w:val="mn-MN"/>
        </w:rPr>
        <w:t>s g</w:t>
      </w:r>
      <w:r w:rsidRPr="00E81A33">
        <w:rPr>
          <w:rFonts w:cs="Arial"/>
          <w:spacing w:val="-1"/>
          <w:lang w:val="mn-MN"/>
        </w:rPr>
        <w:t>ui</w:t>
      </w:r>
      <w:r w:rsidRPr="00E81A33">
        <w:rPr>
          <w:rFonts w:cs="Arial"/>
          <w:lang w:val="mn-MN"/>
        </w:rPr>
        <w:t>d</w:t>
      </w:r>
      <w:r w:rsidRPr="00E81A33">
        <w:rPr>
          <w:rFonts w:cs="Arial"/>
          <w:spacing w:val="-1"/>
          <w:lang w:val="mn-MN"/>
        </w:rPr>
        <w:t>e</w:t>
      </w:r>
      <w:r w:rsidRPr="00E81A33">
        <w:rPr>
          <w:rFonts w:cs="Arial"/>
          <w:lang w:val="mn-MN"/>
        </w:rPr>
        <w:t>d</w:t>
      </w:r>
      <w:r w:rsidRPr="00E81A33">
        <w:rPr>
          <w:rFonts w:cs="Arial"/>
          <w:spacing w:val="8"/>
          <w:lang w:val="mn-MN"/>
        </w:rPr>
        <w:t xml:space="preserve"> </w:t>
      </w:r>
      <w:r w:rsidRPr="00E81A33">
        <w:rPr>
          <w:rFonts w:cs="Arial"/>
          <w:spacing w:val="4"/>
          <w:lang w:val="mn-MN"/>
        </w:rPr>
        <w:t>b</w:t>
      </w:r>
      <w:r w:rsidRPr="00E81A33">
        <w:rPr>
          <w:rFonts w:cs="Arial"/>
          <w:lang w:val="mn-MN"/>
        </w:rPr>
        <w:t>y</w:t>
      </w:r>
      <w:r w:rsidRPr="00E81A33">
        <w:rPr>
          <w:rFonts w:cs="Arial"/>
          <w:spacing w:val="4"/>
          <w:lang w:val="mn-MN"/>
        </w:rPr>
        <w:t xml:space="preserve"> </w:t>
      </w:r>
      <w:r w:rsidRPr="00E81A33">
        <w:rPr>
          <w:rFonts w:cs="Arial"/>
          <w:spacing w:val="2"/>
          <w:lang w:val="mn-MN"/>
        </w:rPr>
        <w:t>n</w:t>
      </w:r>
      <w:r w:rsidRPr="00E81A33">
        <w:rPr>
          <w:rFonts w:cs="Arial"/>
          <w:lang w:val="mn-MN"/>
        </w:rPr>
        <w:t>at</w:t>
      </w:r>
      <w:r w:rsidRPr="00E81A33">
        <w:rPr>
          <w:rFonts w:cs="Arial"/>
          <w:spacing w:val="1"/>
          <w:lang w:val="mn-MN"/>
        </w:rPr>
        <w:t>i</w:t>
      </w:r>
      <w:r w:rsidRPr="00E81A33">
        <w:rPr>
          <w:rFonts w:cs="Arial"/>
          <w:lang w:val="mn-MN"/>
        </w:rPr>
        <w:t>o</w:t>
      </w:r>
      <w:r w:rsidRPr="00E81A33">
        <w:rPr>
          <w:rFonts w:cs="Arial"/>
          <w:spacing w:val="1"/>
          <w:lang w:val="mn-MN"/>
        </w:rPr>
        <w:t>n</w:t>
      </w:r>
      <w:r w:rsidRPr="00E81A33">
        <w:rPr>
          <w:rFonts w:cs="Arial"/>
          <w:lang w:val="mn-MN"/>
        </w:rPr>
        <w:t>al o</w:t>
      </w:r>
      <w:r w:rsidRPr="00E81A33">
        <w:rPr>
          <w:rFonts w:cs="Arial"/>
          <w:spacing w:val="-1"/>
          <w:lang w:val="mn-MN"/>
        </w:rPr>
        <w:t>b</w:t>
      </w:r>
      <w:r w:rsidRPr="00E81A33">
        <w:rPr>
          <w:rFonts w:cs="Arial"/>
          <w:spacing w:val="1"/>
          <w:lang w:val="mn-MN"/>
        </w:rPr>
        <w:t>j</w:t>
      </w:r>
      <w:r w:rsidRPr="00E81A33">
        <w:rPr>
          <w:rFonts w:cs="Arial"/>
          <w:lang w:val="mn-MN"/>
        </w:rPr>
        <w:t>e</w:t>
      </w:r>
      <w:r w:rsidRPr="00E81A33">
        <w:rPr>
          <w:rFonts w:cs="Arial"/>
          <w:spacing w:val="1"/>
          <w:lang w:val="mn-MN"/>
        </w:rPr>
        <w:t>c</w:t>
      </w:r>
      <w:r w:rsidRPr="00E81A33">
        <w:rPr>
          <w:rFonts w:cs="Arial"/>
          <w:spacing w:val="2"/>
          <w:lang w:val="mn-MN"/>
        </w:rPr>
        <w:t>t</w:t>
      </w:r>
      <w:r w:rsidRPr="00E81A33">
        <w:rPr>
          <w:rFonts w:cs="Arial"/>
          <w:spacing w:val="-1"/>
          <w:lang w:val="mn-MN"/>
        </w:rPr>
        <w:t>i</w:t>
      </w:r>
      <w:r w:rsidRPr="00E81A33">
        <w:rPr>
          <w:rFonts w:cs="Arial"/>
          <w:spacing w:val="1"/>
          <w:lang w:val="mn-MN"/>
        </w:rPr>
        <w:t>v</w:t>
      </w:r>
      <w:r w:rsidRPr="00E81A33">
        <w:rPr>
          <w:rFonts w:cs="Arial"/>
          <w:lang w:val="mn-MN"/>
        </w:rPr>
        <w:t>e</w:t>
      </w:r>
      <w:r w:rsidRPr="00E81A33">
        <w:rPr>
          <w:rFonts w:cs="Arial"/>
          <w:spacing w:val="1"/>
          <w:lang w:val="mn-MN"/>
        </w:rPr>
        <w:t>s</w:t>
      </w:r>
      <w:r w:rsidRPr="00E81A33">
        <w:rPr>
          <w:rFonts w:cs="Arial"/>
          <w:lang w:val="mn-MN"/>
        </w:rPr>
        <w:t xml:space="preserve">. </w:t>
      </w:r>
      <w:r w:rsidRPr="00E81A33">
        <w:rPr>
          <w:rFonts w:cs="Arial"/>
          <w:spacing w:val="3"/>
          <w:lang w:val="mn-MN"/>
        </w:rPr>
        <w:t>T</w:t>
      </w:r>
      <w:r w:rsidRPr="00E81A33">
        <w:rPr>
          <w:rFonts w:cs="Arial"/>
          <w:lang w:val="mn-MN"/>
        </w:rPr>
        <w:t>h</w:t>
      </w:r>
      <w:r w:rsidRPr="00E81A33">
        <w:rPr>
          <w:rFonts w:cs="Arial"/>
          <w:spacing w:val="-1"/>
          <w:lang w:val="mn-MN"/>
        </w:rPr>
        <w:t>i</w:t>
      </w:r>
      <w:r w:rsidRPr="00E81A33">
        <w:rPr>
          <w:rFonts w:cs="Arial"/>
          <w:lang w:val="mn-MN"/>
        </w:rPr>
        <w:t xml:space="preserve">s </w:t>
      </w:r>
      <w:r w:rsidRPr="00E81A33">
        <w:rPr>
          <w:rFonts w:cs="Arial"/>
          <w:spacing w:val="4"/>
          <w:lang w:val="mn-MN"/>
        </w:rPr>
        <w:t>m</w:t>
      </w:r>
      <w:r w:rsidRPr="00E81A33">
        <w:rPr>
          <w:rFonts w:cs="Arial"/>
          <w:lang w:val="mn-MN"/>
        </w:rPr>
        <w:t>a</w:t>
      </w:r>
      <w:r w:rsidRPr="00E81A33">
        <w:rPr>
          <w:rFonts w:cs="Arial"/>
          <w:spacing w:val="-1"/>
          <w:lang w:val="mn-MN"/>
        </w:rPr>
        <w:t>n</w:t>
      </w:r>
      <w:r w:rsidRPr="00E81A33">
        <w:rPr>
          <w:rFonts w:cs="Arial"/>
          <w:lang w:val="mn-MN"/>
        </w:rPr>
        <w:t>a</w:t>
      </w:r>
      <w:r w:rsidRPr="00E81A33">
        <w:rPr>
          <w:rFonts w:cs="Arial"/>
          <w:spacing w:val="-1"/>
          <w:lang w:val="mn-MN"/>
        </w:rPr>
        <w:t>g</w:t>
      </w:r>
      <w:r w:rsidRPr="00E81A33">
        <w:rPr>
          <w:rFonts w:cs="Arial"/>
          <w:lang w:val="mn-MN"/>
        </w:rPr>
        <w:t>e</w:t>
      </w:r>
      <w:r w:rsidRPr="00E81A33">
        <w:rPr>
          <w:rFonts w:cs="Arial"/>
          <w:spacing w:val="4"/>
          <w:lang w:val="mn-MN"/>
        </w:rPr>
        <w:t>m</w:t>
      </w:r>
      <w:r w:rsidRPr="00E81A33">
        <w:rPr>
          <w:rFonts w:cs="Arial"/>
          <w:lang w:val="mn-MN"/>
        </w:rPr>
        <w:t>e</w:t>
      </w:r>
      <w:r w:rsidRPr="00E81A33">
        <w:rPr>
          <w:rFonts w:cs="Arial"/>
          <w:spacing w:val="-1"/>
          <w:lang w:val="mn-MN"/>
        </w:rPr>
        <w:t>n</w:t>
      </w:r>
      <w:r w:rsidRPr="00E81A33">
        <w:rPr>
          <w:rFonts w:cs="Arial"/>
          <w:lang w:val="mn-MN"/>
        </w:rPr>
        <w:t>t</w:t>
      </w:r>
      <w:r w:rsidRPr="00E81A33">
        <w:rPr>
          <w:rFonts w:cs="Arial"/>
          <w:spacing w:val="19"/>
          <w:lang w:val="mn-MN"/>
        </w:rPr>
        <w:t xml:space="preserve"> </w:t>
      </w:r>
      <w:r w:rsidRPr="00E81A33">
        <w:rPr>
          <w:rFonts w:cs="Arial"/>
          <w:spacing w:val="3"/>
          <w:lang w:val="mn-MN"/>
        </w:rPr>
        <w:t>s</w:t>
      </w:r>
      <w:r w:rsidRPr="00E81A33">
        <w:rPr>
          <w:rFonts w:cs="Arial"/>
          <w:spacing w:val="-6"/>
          <w:lang w:val="mn-MN"/>
        </w:rPr>
        <w:t>y</w:t>
      </w:r>
      <w:r w:rsidRPr="00E81A33">
        <w:rPr>
          <w:rFonts w:cs="Arial"/>
          <w:spacing w:val="1"/>
          <w:lang w:val="mn-MN"/>
        </w:rPr>
        <w:t>s</w:t>
      </w:r>
      <w:r w:rsidRPr="00E81A33">
        <w:rPr>
          <w:rFonts w:cs="Arial"/>
          <w:lang w:val="mn-MN"/>
        </w:rPr>
        <w:t>tem</w:t>
      </w:r>
      <w:r w:rsidRPr="00E81A33">
        <w:rPr>
          <w:rFonts w:cs="Arial"/>
          <w:spacing w:val="21"/>
          <w:lang w:val="mn-MN"/>
        </w:rPr>
        <w:t xml:space="preserve"> </w:t>
      </w:r>
      <w:r w:rsidRPr="00E81A33">
        <w:rPr>
          <w:rFonts w:cs="Arial"/>
          <w:spacing w:val="1"/>
          <w:lang w:val="mn-MN"/>
        </w:rPr>
        <w:t>c</w:t>
      </w:r>
      <w:r w:rsidRPr="00E81A33">
        <w:rPr>
          <w:rFonts w:cs="Arial"/>
          <w:lang w:val="mn-MN"/>
        </w:rPr>
        <w:t>o</w:t>
      </w:r>
      <w:r w:rsidRPr="00E81A33">
        <w:rPr>
          <w:rFonts w:cs="Arial"/>
          <w:spacing w:val="-1"/>
          <w:lang w:val="mn-MN"/>
        </w:rPr>
        <w:t>ll</w:t>
      </w:r>
      <w:r w:rsidRPr="00E81A33">
        <w:rPr>
          <w:rFonts w:cs="Arial"/>
          <w:spacing w:val="2"/>
          <w:lang w:val="mn-MN"/>
        </w:rPr>
        <w:t>a</w:t>
      </w:r>
      <w:r w:rsidRPr="00E81A33">
        <w:rPr>
          <w:rFonts w:cs="Arial"/>
          <w:lang w:val="mn-MN"/>
        </w:rPr>
        <w:t>p</w:t>
      </w:r>
      <w:r w:rsidRPr="00E81A33">
        <w:rPr>
          <w:rFonts w:cs="Arial"/>
          <w:spacing w:val="1"/>
          <w:lang w:val="mn-MN"/>
        </w:rPr>
        <w:t>s</w:t>
      </w:r>
      <w:r w:rsidRPr="00E81A33">
        <w:rPr>
          <w:rFonts w:cs="Arial"/>
          <w:lang w:val="mn-MN"/>
        </w:rPr>
        <w:t>ed</w:t>
      </w:r>
      <w:r w:rsidRPr="00E81A33">
        <w:rPr>
          <w:rFonts w:cs="Arial"/>
          <w:spacing w:val="17"/>
          <w:lang w:val="mn-MN"/>
        </w:rPr>
        <w:t xml:space="preserve"> </w:t>
      </w:r>
      <w:r w:rsidRPr="00E81A33">
        <w:rPr>
          <w:rFonts w:cs="Arial"/>
          <w:lang w:val="mn-MN"/>
        </w:rPr>
        <w:t>w</w:t>
      </w:r>
      <w:r w:rsidRPr="00E81A33">
        <w:rPr>
          <w:rFonts w:cs="Arial"/>
          <w:spacing w:val="-1"/>
          <w:lang w:val="mn-MN"/>
        </w:rPr>
        <w:t>i</w:t>
      </w:r>
      <w:r w:rsidRPr="00E81A33">
        <w:rPr>
          <w:rFonts w:cs="Arial"/>
          <w:lang w:val="mn-MN"/>
        </w:rPr>
        <w:t>th</w:t>
      </w:r>
      <w:r w:rsidRPr="00E81A33">
        <w:rPr>
          <w:rFonts w:cs="Arial"/>
          <w:spacing w:val="19"/>
          <w:lang w:val="mn-MN"/>
        </w:rPr>
        <w:t xml:space="preserve"> </w:t>
      </w:r>
      <w:r w:rsidRPr="00E81A33">
        <w:rPr>
          <w:rFonts w:cs="Arial"/>
          <w:spacing w:val="1"/>
          <w:lang w:val="mn-MN"/>
        </w:rPr>
        <w:t>c</w:t>
      </w:r>
      <w:r w:rsidRPr="00E81A33">
        <w:rPr>
          <w:rFonts w:cs="Arial"/>
          <w:lang w:val="mn-MN"/>
        </w:rPr>
        <w:t>o</w:t>
      </w:r>
      <w:r w:rsidRPr="00E81A33">
        <w:rPr>
          <w:rFonts w:cs="Arial"/>
          <w:spacing w:val="2"/>
          <w:lang w:val="mn-MN"/>
        </w:rPr>
        <w:t>m</w:t>
      </w:r>
      <w:r w:rsidRPr="00E81A33">
        <w:rPr>
          <w:rFonts w:cs="Arial"/>
          <w:spacing w:val="4"/>
          <w:lang w:val="mn-MN"/>
        </w:rPr>
        <w:t>m</w:t>
      </w:r>
      <w:r w:rsidRPr="00E81A33">
        <w:rPr>
          <w:rFonts w:cs="Arial"/>
          <w:lang w:val="mn-MN"/>
        </w:rPr>
        <w:t>u</w:t>
      </w:r>
      <w:r w:rsidRPr="00E81A33">
        <w:rPr>
          <w:rFonts w:cs="Arial"/>
          <w:spacing w:val="-1"/>
          <w:lang w:val="mn-MN"/>
        </w:rPr>
        <w:t>nis</w:t>
      </w:r>
      <w:r w:rsidRPr="00E81A33">
        <w:rPr>
          <w:rFonts w:cs="Arial"/>
          <w:spacing w:val="4"/>
          <w:lang w:val="mn-MN"/>
        </w:rPr>
        <w:t>m</w:t>
      </w:r>
      <w:r w:rsidRPr="00E81A33">
        <w:rPr>
          <w:rFonts w:cs="Arial"/>
          <w:lang w:val="mn-MN"/>
        </w:rPr>
        <w:t>.</w:t>
      </w:r>
      <w:r w:rsidRPr="00E81A33">
        <w:rPr>
          <w:rFonts w:cs="Arial"/>
          <w:spacing w:val="18"/>
          <w:lang w:val="mn-MN"/>
        </w:rPr>
        <w:t xml:space="preserve"> </w:t>
      </w:r>
      <w:r w:rsidR="004968D9" w:rsidRPr="00E81A33">
        <w:rPr>
          <w:rFonts w:cs="Arial"/>
          <w:spacing w:val="-3"/>
          <w:lang w:val="mn-MN"/>
        </w:rPr>
        <w:t>Mongoli</w:t>
      </w:r>
      <w:r w:rsidR="004968D9" w:rsidRPr="00E81A33">
        <w:rPr>
          <w:rFonts w:cs="Arial"/>
          <w:lang w:val="mn-MN"/>
        </w:rPr>
        <w:t xml:space="preserve">a </w:t>
      </w:r>
      <w:r w:rsidR="004968D9" w:rsidRPr="00E81A33">
        <w:rPr>
          <w:rFonts w:cs="Arial"/>
          <w:spacing w:val="-3"/>
          <w:lang w:val="mn-MN"/>
        </w:rPr>
        <w:t>t</w:t>
      </w:r>
      <w:r w:rsidR="004968D9" w:rsidRPr="00E81A33">
        <w:rPr>
          <w:rFonts w:cs="Arial"/>
          <w:spacing w:val="-2"/>
          <w:lang w:val="mn-MN"/>
        </w:rPr>
        <w:t>r</w:t>
      </w:r>
      <w:r w:rsidR="004968D9" w:rsidRPr="00E81A33">
        <w:rPr>
          <w:rFonts w:cs="Arial"/>
          <w:spacing w:val="-3"/>
          <w:lang w:val="mn-MN"/>
        </w:rPr>
        <w:t>an</w:t>
      </w:r>
      <w:r w:rsidR="004968D9" w:rsidRPr="00E81A33">
        <w:rPr>
          <w:rFonts w:cs="Arial"/>
          <w:spacing w:val="-1"/>
          <w:lang w:val="mn-MN"/>
        </w:rPr>
        <w:t>s</w:t>
      </w:r>
      <w:r w:rsidR="004968D9" w:rsidRPr="00E81A33">
        <w:rPr>
          <w:rFonts w:cs="Arial"/>
          <w:spacing w:val="-3"/>
          <w:lang w:val="mn-MN"/>
        </w:rPr>
        <w:t>itione</w:t>
      </w:r>
      <w:r w:rsidR="004968D9" w:rsidRPr="00E81A33">
        <w:rPr>
          <w:rFonts w:cs="Arial"/>
          <w:lang w:val="mn-MN"/>
        </w:rPr>
        <w:t>d</w:t>
      </w:r>
      <w:r w:rsidR="004968D9" w:rsidRPr="00E81A33">
        <w:rPr>
          <w:rFonts w:cs="Arial"/>
          <w:spacing w:val="-2"/>
          <w:lang w:val="mn-MN"/>
        </w:rPr>
        <w:t xml:space="preserve"> </w:t>
      </w:r>
      <w:r w:rsidR="004968D9" w:rsidRPr="00E81A33">
        <w:rPr>
          <w:rFonts w:cs="Arial"/>
          <w:spacing w:val="-3"/>
          <w:lang w:val="mn-MN"/>
        </w:rPr>
        <w:t>int</w:t>
      </w:r>
      <w:r w:rsidR="004968D9" w:rsidRPr="00E81A33">
        <w:rPr>
          <w:rFonts w:cs="Arial"/>
          <w:lang w:val="mn-MN"/>
        </w:rPr>
        <w:t>o</w:t>
      </w:r>
      <w:r w:rsidR="004968D9" w:rsidRPr="00E81A33">
        <w:rPr>
          <w:rFonts w:cs="Arial"/>
          <w:spacing w:val="2"/>
          <w:lang w:val="mn-MN"/>
        </w:rPr>
        <w:t xml:space="preserve"> </w:t>
      </w:r>
      <w:r w:rsidR="004968D9" w:rsidRPr="00E81A33">
        <w:rPr>
          <w:rFonts w:cs="Arial"/>
          <w:lang w:val="mn-MN"/>
        </w:rPr>
        <w:t>a</w:t>
      </w:r>
      <w:r w:rsidR="004968D9" w:rsidRPr="00E81A33">
        <w:rPr>
          <w:rFonts w:cs="Arial"/>
          <w:spacing w:val="1"/>
          <w:lang w:val="mn-MN"/>
        </w:rPr>
        <w:t xml:space="preserve"> </w:t>
      </w:r>
      <w:r w:rsidR="004968D9" w:rsidRPr="00E81A33">
        <w:rPr>
          <w:rFonts w:cs="Arial"/>
          <w:spacing w:val="-3"/>
          <w:lang w:val="mn-MN"/>
        </w:rPr>
        <w:t>d</w:t>
      </w:r>
      <w:r w:rsidR="004968D9" w:rsidRPr="00E81A33">
        <w:rPr>
          <w:rFonts w:cs="Arial"/>
          <w:spacing w:val="-5"/>
          <w:lang w:val="mn-MN"/>
        </w:rPr>
        <w:t>e</w:t>
      </w:r>
      <w:r w:rsidR="004968D9" w:rsidRPr="00E81A33">
        <w:rPr>
          <w:rFonts w:cs="Arial"/>
          <w:spacing w:val="2"/>
          <w:lang w:val="mn-MN"/>
        </w:rPr>
        <w:t>m</w:t>
      </w:r>
      <w:r w:rsidR="004968D9" w:rsidRPr="00E81A33">
        <w:rPr>
          <w:rFonts w:cs="Arial"/>
          <w:spacing w:val="-3"/>
          <w:lang w:val="mn-MN"/>
        </w:rPr>
        <w:t>o</w:t>
      </w:r>
      <w:r w:rsidR="004968D9" w:rsidRPr="00E81A33">
        <w:rPr>
          <w:rFonts w:cs="Arial"/>
          <w:spacing w:val="-4"/>
          <w:lang w:val="mn-MN"/>
        </w:rPr>
        <w:t>c</w:t>
      </w:r>
      <w:r w:rsidR="004968D9" w:rsidRPr="00E81A33">
        <w:rPr>
          <w:rFonts w:cs="Arial"/>
          <w:spacing w:val="-2"/>
          <w:lang w:val="mn-MN"/>
        </w:rPr>
        <w:t>r</w:t>
      </w:r>
      <w:r w:rsidR="004968D9" w:rsidRPr="00E81A33">
        <w:rPr>
          <w:rFonts w:cs="Arial"/>
          <w:spacing w:val="-3"/>
          <w:lang w:val="mn-MN"/>
        </w:rPr>
        <w:t>ati</w:t>
      </w:r>
      <w:r w:rsidR="004968D9" w:rsidRPr="00E81A33">
        <w:rPr>
          <w:rFonts w:cs="Arial"/>
          <w:lang w:val="mn-MN"/>
        </w:rPr>
        <w:t xml:space="preserve">c </w:t>
      </w:r>
      <w:r w:rsidR="004968D9" w:rsidRPr="00E81A33">
        <w:rPr>
          <w:rFonts w:cs="Arial"/>
          <w:spacing w:val="-1"/>
          <w:lang w:val="mn-MN"/>
        </w:rPr>
        <w:t>s</w:t>
      </w:r>
      <w:r w:rsidR="004968D9" w:rsidRPr="00E81A33">
        <w:rPr>
          <w:rFonts w:cs="Arial"/>
          <w:spacing w:val="-3"/>
          <w:lang w:val="mn-MN"/>
        </w:rPr>
        <w:t>tat</w:t>
      </w:r>
      <w:r w:rsidR="004968D9" w:rsidRPr="00E81A33">
        <w:rPr>
          <w:rFonts w:cs="Arial"/>
          <w:lang w:val="mn-MN"/>
        </w:rPr>
        <w:t>e</w:t>
      </w:r>
      <w:r w:rsidR="004968D9" w:rsidRPr="00E81A33">
        <w:rPr>
          <w:rFonts w:cs="Arial"/>
          <w:spacing w:val="-2"/>
          <w:lang w:val="mn-MN"/>
        </w:rPr>
        <w:t xml:space="preserve"> </w:t>
      </w:r>
      <w:r w:rsidR="004968D9" w:rsidRPr="00E81A33">
        <w:rPr>
          <w:rFonts w:cs="Arial"/>
          <w:spacing w:val="-3"/>
          <w:lang w:val="mn-MN"/>
        </w:rPr>
        <w:t>i</w:t>
      </w:r>
      <w:r w:rsidR="004968D9" w:rsidRPr="00E81A33">
        <w:rPr>
          <w:rFonts w:cs="Arial"/>
          <w:lang w:val="mn-MN"/>
        </w:rPr>
        <w:t>n</w:t>
      </w:r>
      <w:r w:rsidR="004968D9" w:rsidRPr="00E81A33">
        <w:rPr>
          <w:rFonts w:cs="Arial"/>
          <w:spacing w:val="-1"/>
          <w:lang w:val="mn-MN"/>
        </w:rPr>
        <w:t xml:space="preserve"> </w:t>
      </w:r>
      <w:r w:rsidR="004968D9" w:rsidRPr="00E81A33">
        <w:rPr>
          <w:rFonts w:cs="Arial"/>
          <w:spacing w:val="-3"/>
          <w:lang w:val="mn-MN"/>
        </w:rPr>
        <w:t>th</w:t>
      </w:r>
      <w:r w:rsidR="004968D9" w:rsidRPr="00E81A33">
        <w:rPr>
          <w:rFonts w:cs="Arial"/>
          <w:lang w:val="mn-MN"/>
        </w:rPr>
        <w:t>e</w:t>
      </w:r>
      <w:r w:rsidR="004968D9" w:rsidRPr="00E81A33">
        <w:rPr>
          <w:rFonts w:cs="Arial"/>
          <w:spacing w:val="-2"/>
          <w:lang w:val="mn-MN"/>
        </w:rPr>
        <w:t xml:space="preserve"> </w:t>
      </w:r>
      <w:r w:rsidR="004968D9" w:rsidRPr="00E81A33">
        <w:rPr>
          <w:rFonts w:cs="Arial"/>
          <w:spacing w:val="-3"/>
          <w:lang w:val="mn-MN"/>
        </w:rPr>
        <w:t>ea</w:t>
      </w:r>
      <w:r w:rsidR="004968D9" w:rsidRPr="00E81A33">
        <w:rPr>
          <w:rFonts w:cs="Arial"/>
          <w:spacing w:val="-2"/>
          <w:lang w:val="mn-MN"/>
        </w:rPr>
        <w:t>r</w:t>
      </w:r>
      <w:r w:rsidR="004968D9" w:rsidRPr="00E81A33">
        <w:rPr>
          <w:rFonts w:cs="Arial"/>
          <w:spacing w:val="-1"/>
          <w:lang w:val="mn-MN"/>
        </w:rPr>
        <w:t>l</w:t>
      </w:r>
      <w:r w:rsidR="004968D9" w:rsidRPr="00E81A33">
        <w:rPr>
          <w:rFonts w:cs="Arial"/>
          <w:lang w:val="mn-MN"/>
        </w:rPr>
        <w:t>y</w:t>
      </w:r>
      <w:r w:rsidR="004968D9" w:rsidRPr="00E81A33">
        <w:rPr>
          <w:rFonts w:cs="Arial"/>
          <w:spacing w:val="-3"/>
          <w:lang w:val="mn-MN"/>
        </w:rPr>
        <w:t xml:space="preserve"> </w:t>
      </w:r>
      <w:r w:rsidR="004968D9" w:rsidRPr="00E81A33">
        <w:rPr>
          <w:rFonts w:cs="Arial"/>
          <w:spacing w:val="-3"/>
          <w:w w:val="99"/>
          <w:lang w:val="mn-MN"/>
        </w:rPr>
        <w:t>1990</w:t>
      </w:r>
      <w:r w:rsidR="004968D9" w:rsidRPr="00E81A33">
        <w:rPr>
          <w:rFonts w:eastAsia="MS Mincho" w:cs="MS Mincho"/>
          <w:spacing w:val="-3"/>
          <w:w w:val="66"/>
          <w:lang w:val="mn-MN"/>
        </w:rPr>
        <w:t>’s</w:t>
      </w:r>
      <w:r w:rsidR="004968D9" w:rsidRPr="00E81A33">
        <w:rPr>
          <w:rFonts w:cs="Arial"/>
          <w:spacing w:val="1"/>
          <w:lang w:val="mn-MN"/>
        </w:rPr>
        <w:t xml:space="preserve"> </w:t>
      </w:r>
      <w:r w:rsidR="004968D9" w:rsidRPr="00E81A33">
        <w:rPr>
          <w:rFonts w:cs="Arial"/>
          <w:spacing w:val="-3"/>
          <w:lang w:val="mn-MN"/>
        </w:rPr>
        <w:t>an</w:t>
      </w:r>
      <w:r w:rsidR="004968D9" w:rsidRPr="00E81A33">
        <w:rPr>
          <w:rFonts w:cs="Arial"/>
          <w:lang w:val="mn-MN"/>
        </w:rPr>
        <w:t>d</w:t>
      </w:r>
      <w:r w:rsidR="004968D9" w:rsidRPr="00E81A33">
        <w:rPr>
          <w:rFonts w:cs="Arial"/>
          <w:spacing w:val="1"/>
          <w:lang w:val="mn-MN"/>
        </w:rPr>
        <w:t xml:space="preserve"> </w:t>
      </w:r>
      <w:r w:rsidR="004968D9" w:rsidRPr="00E81A33">
        <w:rPr>
          <w:rFonts w:cs="Arial"/>
          <w:spacing w:val="-3"/>
          <w:lang w:val="mn-MN"/>
        </w:rPr>
        <w:t>adopte</w:t>
      </w:r>
      <w:r w:rsidR="004968D9" w:rsidRPr="00E81A33">
        <w:rPr>
          <w:rFonts w:cs="Arial"/>
          <w:lang w:val="mn-MN"/>
        </w:rPr>
        <w:t>d</w:t>
      </w:r>
      <w:r w:rsidR="004968D9" w:rsidRPr="00E81A33">
        <w:rPr>
          <w:rFonts w:cs="Arial"/>
          <w:spacing w:val="-2"/>
          <w:lang w:val="mn-MN"/>
        </w:rPr>
        <w:t xml:space="preserve"> </w:t>
      </w:r>
      <w:r w:rsidR="004968D9" w:rsidRPr="00E81A33">
        <w:rPr>
          <w:rFonts w:cs="Arial"/>
          <w:lang w:val="mn-MN"/>
        </w:rPr>
        <w:t>a</w:t>
      </w:r>
      <w:r w:rsidR="004968D9" w:rsidRPr="00E81A33">
        <w:rPr>
          <w:rFonts w:cs="Arial"/>
          <w:spacing w:val="1"/>
          <w:lang w:val="mn-MN"/>
        </w:rPr>
        <w:t xml:space="preserve"> </w:t>
      </w:r>
      <w:r w:rsidR="004968D9" w:rsidRPr="00E81A33">
        <w:rPr>
          <w:rFonts w:cs="Arial"/>
          <w:spacing w:val="-3"/>
          <w:lang w:val="mn-MN"/>
        </w:rPr>
        <w:t>n</w:t>
      </w:r>
      <w:r w:rsidR="004968D9" w:rsidRPr="00E81A33">
        <w:rPr>
          <w:rFonts w:cs="Arial"/>
          <w:lang w:val="mn-MN"/>
        </w:rPr>
        <w:t>ew</w:t>
      </w:r>
      <w:r w:rsidR="004968D9" w:rsidRPr="00E81A33">
        <w:rPr>
          <w:rFonts w:cs="Arial"/>
          <w:spacing w:val="-2"/>
          <w:lang w:val="mn-MN"/>
        </w:rPr>
        <w:t xml:space="preserve"> </w:t>
      </w:r>
      <w:r w:rsidR="004968D9" w:rsidRPr="00E81A33">
        <w:rPr>
          <w:rFonts w:cs="Arial"/>
          <w:spacing w:val="-1"/>
          <w:lang w:val="mn-MN"/>
        </w:rPr>
        <w:t>c</w:t>
      </w:r>
      <w:r w:rsidR="004968D9" w:rsidRPr="00E81A33">
        <w:rPr>
          <w:rFonts w:cs="Arial"/>
          <w:spacing w:val="-3"/>
          <w:lang w:val="mn-MN"/>
        </w:rPr>
        <w:t>on</w:t>
      </w:r>
      <w:r w:rsidR="004968D9" w:rsidRPr="00E81A33">
        <w:rPr>
          <w:rFonts w:cs="Arial"/>
          <w:spacing w:val="-1"/>
          <w:lang w:val="mn-MN"/>
        </w:rPr>
        <w:t>s</w:t>
      </w:r>
      <w:r w:rsidR="004968D9" w:rsidRPr="00E81A33">
        <w:rPr>
          <w:rFonts w:cs="Arial"/>
          <w:spacing w:val="-3"/>
          <w:lang w:val="mn-MN"/>
        </w:rPr>
        <w:t>titutio</w:t>
      </w:r>
      <w:r w:rsidR="004968D9" w:rsidRPr="00E81A33">
        <w:rPr>
          <w:rFonts w:cs="Arial"/>
          <w:lang w:val="mn-MN"/>
        </w:rPr>
        <w:t>n</w:t>
      </w:r>
      <w:r w:rsidR="004968D9" w:rsidRPr="00E81A33">
        <w:rPr>
          <w:rFonts w:cs="Arial"/>
          <w:spacing w:val="-2"/>
          <w:lang w:val="mn-MN"/>
        </w:rPr>
        <w:t xml:space="preserve"> </w:t>
      </w:r>
      <w:r w:rsidR="004968D9" w:rsidRPr="00E81A33">
        <w:rPr>
          <w:rFonts w:cs="Arial"/>
          <w:spacing w:val="-3"/>
          <w:lang w:val="mn-MN"/>
        </w:rPr>
        <w:t>i</w:t>
      </w:r>
      <w:r w:rsidR="004968D9" w:rsidRPr="00E81A33">
        <w:rPr>
          <w:rFonts w:cs="Arial"/>
          <w:lang w:val="mn-MN"/>
        </w:rPr>
        <w:t>n</w:t>
      </w:r>
      <w:r w:rsidR="004968D9" w:rsidRPr="00E81A33">
        <w:rPr>
          <w:rFonts w:cs="Arial"/>
          <w:spacing w:val="-1"/>
          <w:lang w:val="mn-MN"/>
        </w:rPr>
        <w:t xml:space="preserve"> </w:t>
      </w:r>
      <w:r w:rsidR="004968D9" w:rsidRPr="00E81A33">
        <w:rPr>
          <w:rFonts w:cs="Arial"/>
          <w:spacing w:val="-3"/>
          <w:lang w:val="mn-MN"/>
        </w:rPr>
        <w:t>2006</w:t>
      </w:r>
      <w:r w:rsidR="004968D9" w:rsidRPr="00E81A33">
        <w:rPr>
          <w:rFonts w:cs="Arial"/>
          <w:lang w:val="mn-MN"/>
        </w:rPr>
        <w:t>. T</w:t>
      </w:r>
      <w:r w:rsidR="004968D9" w:rsidRPr="00E81A33">
        <w:rPr>
          <w:rFonts w:cs="Arial"/>
          <w:spacing w:val="-3"/>
          <w:lang w:val="mn-MN"/>
        </w:rPr>
        <w:t>h</w:t>
      </w:r>
      <w:r w:rsidR="004968D9" w:rsidRPr="00E81A33">
        <w:rPr>
          <w:rFonts w:cs="Arial"/>
          <w:lang w:val="mn-MN"/>
        </w:rPr>
        <w:t>e</w:t>
      </w:r>
      <w:r w:rsidR="004968D9" w:rsidRPr="00E81A33">
        <w:rPr>
          <w:rFonts w:cs="Arial"/>
          <w:spacing w:val="4"/>
          <w:lang w:val="mn-MN"/>
        </w:rPr>
        <w:t xml:space="preserve"> </w:t>
      </w:r>
      <w:r w:rsidR="004968D9" w:rsidRPr="00E81A33">
        <w:rPr>
          <w:rFonts w:cs="Arial"/>
          <w:spacing w:val="-3"/>
          <w:lang w:val="mn-MN"/>
        </w:rPr>
        <w:t>En</w:t>
      </w:r>
      <w:r w:rsidR="004968D9" w:rsidRPr="00E81A33">
        <w:rPr>
          <w:rFonts w:cs="Arial"/>
          <w:spacing w:val="-4"/>
          <w:lang w:val="mn-MN"/>
        </w:rPr>
        <w:t>v</w:t>
      </w:r>
      <w:r w:rsidR="004968D9" w:rsidRPr="00E81A33">
        <w:rPr>
          <w:rFonts w:cs="Arial"/>
          <w:spacing w:val="-3"/>
          <w:lang w:val="mn-MN"/>
        </w:rPr>
        <w:t>i</w:t>
      </w:r>
      <w:r w:rsidR="004968D9" w:rsidRPr="00E81A33">
        <w:rPr>
          <w:rFonts w:cs="Arial"/>
          <w:spacing w:val="-2"/>
          <w:lang w:val="mn-MN"/>
        </w:rPr>
        <w:t>r</w:t>
      </w:r>
      <w:r w:rsidR="004968D9" w:rsidRPr="00E81A33">
        <w:rPr>
          <w:rFonts w:cs="Arial"/>
          <w:spacing w:val="-3"/>
          <w:lang w:val="mn-MN"/>
        </w:rPr>
        <w:t>o</w:t>
      </w:r>
      <w:r w:rsidR="004968D9" w:rsidRPr="00E81A33">
        <w:rPr>
          <w:rFonts w:cs="Arial"/>
          <w:spacing w:val="-5"/>
          <w:lang w:val="mn-MN"/>
        </w:rPr>
        <w:t>n</w:t>
      </w:r>
      <w:r w:rsidR="004968D9" w:rsidRPr="00E81A33">
        <w:rPr>
          <w:rFonts w:cs="Arial"/>
          <w:spacing w:val="2"/>
          <w:lang w:val="mn-MN"/>
        </w:rPr>
        <w:t>m</w:t>
      </w:r>
      <w:r w:rsidR="004968D9" w:rsidRPr="00E81A33">
        <w:rPr>
          <w:rFonts w:cs="Arial"/>
          <w:spacing w:val="-3"/>
          <w:lang w:val="mn-MN"/>
        </w:rPr>
        <w:t>enta</w:t>
      </w:r>
      <w:r w:rsidR="004968D9" w:rsidRPr="00E81A33">
        <w:rPr>
          <w:rFonts w:cs="Arial"/>
          <w:lang w:val="mn-MN"/>
        </w:rPr>
        <w:t>l</w:t>
      </w:r>
      <w:r w:rsidR="004968D9" w:rsidRPr="00E81A33">
        <w:rPr>
          <w:rFonts w:cs="Arial"/>
          <w:spacing w:val="1"/>
          <w:lang w:val="mn-MN"/>
        </w:rPr>
        <w:t xml:space="preserve"> </w:t>
      </w:r>
      <w:r w:rsidR="004968D9" w:rsidRPr="00E81A33">
        <w:rPr>
          <w:rFonts w:cs="Arial"/>
          <w:spacing w:val="-3"/>
          <w:lang w:val="mn-MN"/>
        </w:rPr>
        <w:t>P</w:t>
      </w:r>
      <w:r w:rsidR="004968D9" w:rsidRPr="00E81A33">
        <w:rPr>
          <w:rFonts w:cs="Arial"/>
          <w:spacing w:val="-2"/>
          <w:lang w:val="mn-MN"/>
        </w:rPr>
        <w:t>r</w:t>
      </w:r>
      <w:r w:rsidR="004968D9" w:rsidRPr="00E81A33">
        <w:rPr>
          <w:rFonts w:cs="Arial"/>
          <w:spacing w:val="-3"/>
          <w:lang w:val="mn-MN"/>
        </w:rPr>
        <w:t>ot</w:t>
      </w:r>
      <w:r w:rsidR="004968D9" w:rsidRPr="00E81A33">
        <w:rPr>
          <w:rFonts w:cs="Arial"/>
          <w:spacing w:val="-5"/>
          <w:lang w:val="mn-MN"/>
        </w:rPr>
        <w:t>e</w:t>
      </w:r>
      <w:r w:rsidR="004968D9" w:rsidRPr="00E81A33">
        <w:rPr>
          <w:rFonts w:cs="Arial"/>
          <w:spacing w:val="-1"/>
          <w:lang w:val="mn-MN"/>
        </w:rPr>
        <w:t>c</w:t>
      </w:r>
      <w:r w:rsidR="004968D9" w:rsidRPr="00E81A33">
        <w:rPr>
          <w:rFonts w:cs="Arial"/>
          <w:spacing w:val="-3"/>
          <w:lang w:val="mn-MN"/>
        </w:rPr>
        <w:t>tio</w:t>
      </w:r>
      <w:r w:rsidR="004968D9" w:rsidRPr="00E81A33">
        <w:rPr>
          <w:rFonts w:cs="Arial"/>
          <w:lang w:val="mn-MN"/>
        </w:rPr>
        <w:t>n</w:t>
      </w:r>
      <w:r w:rsidR="004968D9" w:rsidRPr="00E81A33">
        <w:rPr>
          <w:rFonts w:cs="Arial"/>
          <w:spacing w:val="2"/>
          <w:lang w:val="mn-MN"/>
        </w:rPr>
        <w:t xml:space="preserve"> </w:t>
      </w:r>
      <w:r w:rsidR="004968D9" w:rsidRPr="00E81A33">
        <w:rPr>
          <w:rFonts w:cs="Arial"/>
          <w:spacing w:val="-3"/>
          <w:lang w:val="mn-MN"/>
        </w:rPr>
        <w:t>La</w:t>
      </w:r>
      <w:r w:rsidR="004968D9" w:rsidRPr="00E81A33">
        <w:rPr>
          <w:rFonts w:cs="Arial"/>
          <w:lang w:val="mn-MN"/>
        </w:rPr>
        <w:t>w</w:t>
      </w:r>
      <w:r w:rsidR="004968D9" w:rsidRPr="00E81A33">
        <w:rPr>
          <w:rFonts w:cs="Arial"/>
          <w:spacing w:val="1"/>
          <w:lang w:val="mn-MN"/>
        </w:rPr>
        <w:t xml:space="preserve"> </w:t>
      </w:r>
      <w:r w:rsidR="004968D9" w:rsidRPr="00E81A33">
        <w:rPr>
          <w:rFonts w:cs="Arial"/>
          <w:spacing w:val="-3"/>
          <w:lang w:val="mn-MN"/>
        </w:rPr>
        <w:t>pa</w:t>
      </w:r>
      <w:r w:rsidR="004968D9" w:rsidRPr="00E81A33">
        <w:rPr>
          <w:rFonts w:cs="Arial"/>
          <w:spacing w:val="-1"/>
          <w:lang w:val="mn-MN"/>
        </w:rPr>
        <w:t>ss</w:t>
      </w:r>
      <w:r w:rsidR="004968D9" w:rsidRPr="00E81A33">
        <w:rPr>
          <w:rFonts w:cs="Arial"/>
          <w:spacing w:val="-3"/>
          <w:lang w:val="mn-MN"/>
        </w:rPr>
        <w:t>e</w:t>
      </w:r>
      <w:r w:rsidR="004968D9" w:rsidRPr="00E81A33">
        <w:rPr>
          <w:rFonts w:cs="Arial"/>
          <w:lang w:val="mn-MN"/>
        </w:rPr>
        <w:t>d</w:t>
      </w:r>
      <w:r w:rsidR="004968D9" w:rsidRPr="00E81A33">
        <w:rPr>
          <w:rFonts w:cs="Arial"/>
          <w:spacing w:val="3"/>
          <w:lang w:val="mn-MN"/>
        </w:rPr>
        <w:t xml:space="preserve"> </w:t>
      </w:r>
      <w:r w:rsidR="004968D9" w:rsidRPr="00E81A33">
        <w:rPr>
          <w:rFonts w:cs="Arial"/>
          <w:spacing w:val="-3"/>
          <w:lang w:val="mn-MN"/>
        </w:rPr>
        <w:t>i</w:t>
      </w:r>
      <w:r w:rsidR="004968D9" w:rsidRPr="00E81A33">
        <w:rPr>
          <w:rFonts w:cs="Arial"/>
          <w:lang w:val="mn-MN"/>
        </w:rPr>
        <w:t>n</w:t>
      </w:r>
      <w:r w:rsidR="004968D9" w:rsidRPr="00E81A33">
        <w:rPr>
          <w:rFonts w:cs="Arial"/>
          <w:spacing w:val="3"/>
          <w:lang w:val="mn-MN"/>
        </w:rPr>
        <w:t xml:space="preserve"> </w:t>
      </w:r>
      <w:r w:rsidR="004968D9" w:rsidRPr="00E81A33">
        <w:rPr>
          <w:rFonts w:cs="Arial"/>
          <w:spacing w:val="-3"/>
          <w:lang w:val="mn-MN"/>
        </w:rPr>
        <w:t>200</w:t>
      </w:r>
      <w:r w:rsidR="004968D9" w:rsidRPr="00E81A33">
        <w:rPr>
          <w:rFonts w:cs="Arial"/>
          <w:lang w:val="mn-MN"/>
        </w:rPr>
        <w:t>6</w:t>
      </w:r>
      <w:r w:rsidR="004968D9" w:rsidRPr="00E81A33">
        <w:rPr>
          <w:rFonts w:cs="Arial"/>
          <w:spacing w:val="3"/>
          <w:lang w:val="mn-MN"/>
        </w:rPr>
        <w:t xml:space="preserve"> </w:t>
      </w:r>
      <w:r w:rsidR="004968D9" w:rsidRPr="00E81A33">
        <w:rPr>
          <w:rFonts w:cs="Arial"/>
          <w:spacing w:val="-3"/>
          <w:lang w:val="mn-MN"/>
        </w:rPr>
        <w:t>gu</w:t>
      </w:r>
      <w:r w:rsidR="004968D9" w:rsidRPr="00E81A33">
        <w:rPr>
          <w:rFonts w:cs="Arial"/>
          <w:spacing w:val="-1"/>
          <w:lang w:val="mn-MN"/>
        </w:rPr>
        <w:t>i</w:t>
      </w:r>
      <w:r w:rsidR="004968D9" w:rsidRPr="00E81A33">
        <w:rPr>
          <w:rFonts w:cs="Arial"/>
          <w:spacing w:val="-3"/>
          <w:lang w:val="mn-MN"/>
        </w:rPr>
        <w:t>de</w:t>
      </w:r>
      <w:r w:rsidR="004968D9" w:rsidRPr="00E81A33">
        <w:rPr>
          <w:rFonts w:cs="Arial"/>
          <w:lang w:val="mn-MN"/>
        </w:rPr>
        <w:t>s</w:t>
      </w:r>
      <w:r w:rsidR="004968D9" w:rsidRPr="00E81A33">
        <w:rPr>
          <w:rFonts w:cs="Arial"/>
          <w:spacing w:val="4"/>
          <w:lang w:val="mn-MN"/>
        </w:rPr>
        <w:t xml:space="preserve"> </w:t>
      </w:r>
      <w:r w:rsidR="004968D9" w:rsidRPr="00E81A33">
        <w:rPr>
          <w:rFonts w:cs="Arial"/>
          <w:spacing w:val="-3"/>
          <w:lang w:val="mn-MN"/>
        </w:rPr>
        <w:t>natu</w:t>
      </w:r>
      <w:r w:rsidR="004968D9" w:rsidRPr="00E81A33">
        <w:rPr>
          <w:rFonts w:cs="Arial"/>
          <w:spacing w:val="-2"/>
          <w:lang w:val="mn-MN"/>
        </w:rPr>
        <w:t>r</w:t>
      </w:r>
      <w:r w:rsidR="004968D9" w:rsidRPr="00E81A33">
        <w:rPr>
          <w:rFonts w:cs="Arial"/>
          <w:spacing w:val="-3"/>
          <w:lang w:val="mn-MN"/>
        </w:rPr>
        <w:t>a</w:t>
      </w:r>
      <w:r w:rsidR="004968D9" w:rsidRPr="00E81A33">
        <w:rPr>
          <w:rFonts w:cs="Arial"/>
          <w:lang w:val="mn-MN"/>
        </w:rPr>
        <w:t>l</w:t>
      </w:r>
      <w:r w:rsidR="004968D9" w:rsidRPr="00E81A33">
        <w:rPr>
          <w:rFonts w:cs="Arial"/>
          <w:spacing w:val="2"/>
          <w:lang w:val="mn-MN"/>
        </w:rPr>
        <w:t xml:space="preserve"> </w:t>
      </w:r>
      <w:r w:rsidR="004968D9" w:rsidRPr="00E81A33">
        <w:rPr>
          <w:rFonts w:cs="Arial"/>
          <w:spacing w:val="-2"/>
          <w:lang w:val="mn-MN"/>
        </w:rPr>
        <w:t>r</w:t>
      </w:r>
      <w:r w:rsidR="004968D9" w:rsidRPr="00E81A33">
        <w:rPr>
          <w:rFonts w:cs="Arial"/>
          <w:spacing w:val="-5"/>
          <w:lang w:val="mn-MN"/>
        </w:rPr>
        <w:t>e</w:t>
      </w:r>
      <w:r w:rsidR="004968D9" w:rsidRPr="00E81A33">
        <w:rPr>
          <w:rFonts w:cs="Arial"/>
          <w:spacing w:val="-1"/>
          <w:lang w:val="mn-MN"/>
        </w:rPr>
        <w:t>s</w:t>
      </w:r>
      <w:r w:rsidR="004968D9" w:rsidRPr="00E81A33">
        <w:rPr>
          <w:rFonts w:cs="Arial"/>
          <w:spacing w:val="-3"/>
          <w:lang w:val="mn-MN"/>
        </w:rPr>
        <w:t>ou</w:t>
      </w:r>
      <w:r w:rsidR="004968D9" w:rsidRPr="00E81A33">
        <w:rPr>
          <w:rFonts w:cs="Arial"/>
          <w:spacing w:val="-2"/>
          <w:lang w:val="mn-MN"/>
        </w:rPr>
        <w:t>r</w:t>
      </w:r>
      <w:r w:rsidR="004968D9" w:rsidRPr="00E81A33">
        <w:rPr>
          <w:rFonts w:cs="Arial"/>
          <w:spacing w:val="-1"/>
          <w:lang w:val="mn-MN"/>
        </w:rPr>
        <w:t>c</w:t>
      </w:r>
      <w:r w:rsidR="004968D9" w:rsidRPr="00E81A33">
        <w:rPr>
          <w:rFonts w:cs="Arial"/>
          <w:lang w:val="mn-MN"/>
        </w:rPr>
        <w:t xml:space="preserve">e </w:t>
      </w:r>
      <w:r w:rsidR="004968D9" w:rsidRPr="00E81A33">
        <w:rPr>
          <w:rFonts w:cs="Arial"/>
          <w:spacing w:val="-3"/>
          <w:lang w:val="mn-MN"/>
        </w:rPr>
        <w:t>u</w:t>
      </w:r>
      <w:r w:rsidR="004968D9" w:rsidRPr="00E81A33">
        <w:rPr>
          <w:rFonts w:cs="Arial"/>
          <w:spacing w:val="-1"/>
          <w:lang w:val="mn-MN"/>
        </w:rPr>
        <w:t>s</w:t>
      </w:r>
      <w:r w:rsidR="004968D9" w:rsidRPr="00E81A33">
        <w:rPr>
          <w:rFonts w:cs="Arial"/>
          <w:lang w:val="mn-MN"/>
        </w:rPr>
        <w:t>e</w:t>
      </w:r>
      <w:r w:rsidR="004968D9" w:rsidRPr="00E81A33">
        <w:rPr>
          <w:rFonts w:cs="Arial"/>
          <w:spacing w:val="3"/>
          <w:lang w:val="mn-MN"/>
        </w:rPr>
        <w:t xml:space="preserve"> </w:t>
      </w:r>
      <w:r w:rsidR="004968D9" w:rsidRPr="00E81A33">
        <w:rPr>
          <w:rFonts w:cs="Arial"/>
          <w:spacing w:val="-3"/>
          <w:lang w:val="mn-MN"/>
        </w:rPr>
        <w:t>a</w:t>
      </w:r>
      <w:r w:rsidR="004968D9" w:rsidRPr="00E81A33">
        <w:rPr>
          <w:rFonts w:cs="Arial"/>
          <w:spacing w:val="-5"/>
          <w:lang w:val="mn-MN"/>
        </w:rPr>
        <w:t>n</w:t>
      </w:r>
      <w:r w:rsidR="004968D9" w:rsidRPr="00E81A33">
        <w:rPr>
          <w:rFonts w:cs="Arial"/>
          <w:lang w:val="mn-MN"/>
        </w:rPr>
        <w:t>d</w:t>
      </w:r>
      <w:r w:rsidR="004968D9" w:rsidRPr="00E81A33">
        <w:rPr>
          <w:rFonts w:cs="Arial"/>
          <w:spacing w:val="3"/>
          <w:lang w:val="mn-MN"/>
        </w:rPr>
        <w:t xml:space="preserve"> </w:t>
      </w:r>
      <w:r w:rsidR="004968D9" w:rsidRPr="00E81A33">
        <w:rPr>
          <w:rFonts w:cs="Arial"/>
          <w:spacing w:val="-1"/>
          <w:lang w:val="mn-MN"/>
        </w:rPr>
        <w:t>conservation</w:t>
      </w:r>
      <w:r w:rsidR="004968D9" w:rsidRPr="00E81A33">
        <w:rPr>
          <w:rFonts w:cs="Arial"/>
          <w:lang w:val="mn-MN"/>
        </w:rPr>
        <w:t>, and</w:t>
      </w:r>
      <w:r w:rsidR="004968D9" w:rsidRPr="00E81A33">
        <w:rPr>
          <w:rFonts w:cs="Arial"/>
          <w:spacing w:val="7"/>
          <w:lang w:val="mn-MN"/>
        </w:rPr>
        <w:t xml:space="preserve"> </w:t>
      </w:r>
      <w:r w:rsidR="004968D9" w:rsidRPr="00E81A33">
        <w:rPr>
          <w:rFonts w:cs="Arial"/>
          <w:spacing w:val="-3"/>
          <w:lang w:val="mn-MN"/>
        </w:rPr>
        <w:t>i</w:t>
      </w:r>
      <w:r w:rsidR="004968D9" w:rsidRPr="00E81A33">
        <w:rPr>
          <w:rFonts w:cs="Arial"/>
          <w:lang w:val="mn-MN"/>
        </w:rPr>
        <w:t>s</w:t>
      </w:r>
      <w:r w:rsidR="004968D9" w:rsidRPr="00E81A33">
        <w:rPr>
          <w:rFonts w:cs="Arial"/>
          <w:spacing w:val="8"/>
          <w:lang w:val="mn-MN"/>
        </w:rPr>
        <w:t xml:space="preserve"> </w:t>
      </w:r>
      <w:r w:rsidR="004968D9" w:rsidRPr="00E81A33">
        <w:rPr>
          <w:rFonts w:cs="Arial"/>
          <w:spacing w:val="-1"/>
          <w:lang w:val="mn-MN"/>
        </w:rPr>
        <w:t>s</w:t>
      </w:r>
      <w:r w:rsidR="004968D9" w:rsidRPr="00E81A33">
        <w:rPr>
          <w:rFonts w:cs="Arial"/>
          <w:spacing w:val="-3"/>
          <w:lang w:val="mn-MN"/>
        </w:rPr>
        <w:t>uppo</w:t>
      </w:r>
      <w:r w:rsidR="004968D9" w:rsidRPr="00E81A33">
        <w:rPr>
          <w:rFonts w:cs="Arial"/>
          <w:spacing w:val="-2"/>
          <w:lang w:val="mn-MN"/>
        </w:rPr>
        <w:t>r</w:t>
      </w:r>
      <w:r w:rsidR="004968D9" w:rsidRPr="00E81A33">
        <w:rPr>
          <w:rFonts w:cs="Arial"/>
          <w:spacing w:val="-3"/>
          <w:lang w:val="mn-MN"/>
        </w:rPr>
        <w:t>t</w:t>
      </w:r>
      <w:r w:rsidR="004968D9" w:rsidRPr="00E81A33">
        <w:rPr>
          <w:rFonts w:cs="Arial"/>
          <w:spacing w:val="-2"/>
          <w:lang w:val="mn-MN"/>
        </w:rPr>
        <w:t>e</w:t>
      </w:r>
      <w:r w:rsidR="004968D9" w:rsidRPr="00E81A33">
        <w:rPr>
          <w:rFonts w:cs="Arial"/>
          <w:lang w:val="mn-MN"/>
        </w:rPr>
        <w:t>d</w:t>
      </w:r>
      <w:r w:rsidR="004968D9" w:rsidRPr="00E81A33">
        <w:rPr>
          <w:rFonts w:cs="Arial"/>
          <w:spacing w:val="5"/>
          <w:lang w:val="mn-MN"/>
        </w:rPr>
        <w:t xml:space="preserve"> </w:t>
      </w:r>
      <w:r w:rsidR="004968D9" w:rsidRPr="00E81A33">
        <w:rPr>
          <w:rFonts w:cs="Arial"/>
          <w:lang w:val="mn-MN"/>
        </w:rPr>
        <w:t xml:space="preserve">by </w:t>
      </w:r>
      <w:r w:rsidR="004968D9" w:rsidRPr="00E81A33">
        <w:rPr>
          <w:rFonts w:cs="Arial"/>
          <w:spacing w:val="-3"/>
          <w:lang w:val="mn-MN"/>
        </w:rPr>
        <w:t>a</w:t>
      </w:r>
      <w:r w:rsidR="004968D9" w:rsidRPr="00E81A33">
        <w:rPr>
          <w:rFonts w:cs="Arial"/>
          <w:lang w:val="mn-MN"/>
        </w:rPr>
        <w:t>d</w:t>
      </w:r>
      <w:r w:rsidR="004968D9" w:rsidRPr="00E81A33">
        <w:rPr>
          <w:rFonts w:cs="Arial"/>
          <w:spacing w:val="-3"/>
          <w:lang w:val="mn-MN"/>
        </w:rPr>
        <w:t>diti</w:t>
      </w:r>
      <w:r w:rsidR="004968D9" w:rsidRPr="00E81A33">
        <w:rPr>
          <w:rFonts w:cs="Arial"/>
          <w:lang w:val="mn-MN"/>
        </w:rPr>
        <w:t>o</w:t>
      </w:r>
      <w:r w:rsidR="004968D9" w:rsidRPr="00E81A33">
        <w:rPr>
          <w:rFonts w:cs="Arial"/>
          <w:spacing w:val="-3"/>
          <w:lang w:val="mn-MN"/>
        </w:rPr>
        <w:t>na</w:t>
      </w:r>
      <w:r w:rsidR="004968D9" w:rsidRPr="00E81A33">
        <w:rPr>
          <w:rFonts w:cs="Arial"/>
          <w:lang w:val="mn-MN"/>
        </w:rPr>
        <w:t>l</w:t>
      </w:r>
      <w:r w:rsidR="004968D9" w:rsidRPr="00E81A33">
        <w:rPr>
          <w:rFonts w:cs="Arial"/>
          <w:spacing w:val="4"/>
          <w:lang w:val="mn-MN"/>
        </w:rPr>
        <w:t xml:space="preserve"> </w:t>
      </w:r>
      <w:r w:rsidR="004968D9" w:rsidRPr="00E81A33">
        <w:rPr>
          <w:rFonts w:cs="Arial"/>
          <w:spacing w:val="-3"/>
          <w:lang w:val="mn-MN"/>
        </w:rPr>
        <w:t>le</w:t>
      </w:r>
      <w:r w:rsidR="004968D9" w:rsidRPr="00E81A33">
        <w:rPr>
          <w:rFonts w:cs="Arial"/>
          <w:lang w:val="mn-MN"/>
        </w:rPr>
        <w:t>g</w:t>
      </w:r>
      <w:r w:rsidR="004968D9" w:rsidRPr="00E81A33">
        <w:rPr>
          <w:rFonts w:cs="Arial"/>
          <w:spacing w:val="-4"/>
          <w:lang w:val="mn-MN"/>
        </w:rPr>
        <w:t>i</w:t>
      </w:r>
      <w:r w:rsidR="004968D9" w:rsidRPr="00E81A33">
        <w:rPr>
          <w:rFonts w:cs="Arial"/>
          <w:spacing w:val="-1"/>
          <w:lang w:val="mn-MN"/>
        </w:rPr>
        <w:t>s</w:t>
      </w:r>
      <w:r w:rsidR="004968D9" w:rsidRPr="00E81A33">
        <w:rPr>
          <w:rFonts w:cs="Arial"/>
          <w:spacing w:val="-3"/>
          <w:lang w:val="mn-MN"/>
        </w:rPr>
        <w:t>latio</w:t>
      </w:r>
      <w:r w:rsidR="004968D9" w:rsidRPr="00E81A33">
        <w:rPr>
          <w:rFonts w:cs="Arial"/>
          <w:lang w:val="mn-MN"/>
        </w:rPr>
        <w:t>n</w:t>
      </w:r>
      <w:r w:rsidR="004968D9" w:rsidRPr="00E81A33">
        <w:rPr>
          <w:rFonts w:cs="Arial"/>
          <w:spacing w:val="6"/>
          <w:lang w:val="mn-MN"/>
        </w:rPr>
        <w:t xml:space="preserve"> </w:t>
      </w:r>
      <w:r w:rsidR="004968D9" w:rsidRPr="00E81A33">
        <w:rPr>
          <w:rFonts w:cs="Arial"/>
          <w:spacing w:val="-1"/>
          <w:lang w:val="mn-MN"/>
        </w:rPr>
        <w:t>s</w:t>
      </w:r>
      <w:r w:rsidR="004968D9" w:rsidRPr="00E81A33">
        <w:rPr>
          <w:rFonts w:cs="Arial"/>
          <w:spacing w:val="-3"/>
          <w:lang w:val="mn-MN"/>
        </w:rPr>
        <w:t>u</w:t>
      </w:r>
      <w:r w:rsidR="004968D9" w:rsidRPr="00E81A33">
        <w:rPr>
          <w:rFonts w:cs="Arial"/>
          <w:spacing w:val="-1"/>
          <w:lang w:val="mn-MN"/>
        </w:rPr>
        <w:t>c</w:t>
      </w:r>
      <w:r w:rsidR="004968D9" w:rsidRPr="00E81A33">
        <w:rPr>
          <w:rFonts w:cs="Arial"/>
          <w:lang w:val="mn-MN"/>
        </w:rPr>
        <w:t>h</w:t>
      </w:r>
      <w:r w:rsidR="004968D9" w:rsidRPr="00E81A33">
        <w:rPr>
          <w:rFonts w:cs="Arial"/>
          <w:spacing w:val="5"/>
          <w:lang w:val="mn-MN"/>
        </w:rPr>
        <w:t xml:space="preserve"> </w:t>
      </w:r>
      <w:r w:rsidR="004968D9" w:rsidRPr="00E81A33">
        <w:rPr>
          <w:rFonts w:cs="Arial"/>
          <w:spacing w:val="-3"/>
          <w:lang w:val="mn-MN"/>
        </w:rPr>
        <w:t>a</w:t>
      </w:r>
      <w:r w:rsidR="004968D9" w:rsidRPr="00E81A33">
        <w:rPr>
          <w:rFonts w:cs="Arial"/>
          <w:lang w:val="mn-MN"/>
        </w:rPr>
        <w:t>s</w:t>
      </w:r>
      <w:r w:rsidR="004968D9" w:rsidRPr="00E81A33">
        <w:rPr>
          <w:rFonts w:cs="Arial"/>
          <w:spacing w:val="7"/>
          <w:lang w:val="mn-MN"/>
        </w:rPr>
        <w:t xml:space="preserve"> </w:t>
      </w:r>
      <w:r w:rsidR="004968D9" w:rsidRPr="00E81A33">
        <w:rPr>
          <w:rFonts w:cs="Arial"/>
          <w:spacing w:val="-3"/>
          <w:lang w:val="mn-MN"/>
        </w:rPr>
        <w:t>th</w:t>
      </w:r>
      <w:r w:rsidR="004968D9" w:rsidRPr="00E81A33">
        <w:rPr>
          <w:rFonts w:cs="Arial"/>
          <w:lang w:val="mn-MN"/>
        </w:rPr>
        <w:t>e</w:t>
      </w:r>
      <w:r w:rsidR="004968D9" w:rsidRPr="00E81A33">
        <w:rPr>
          <w:rFonts w:cs="Arial"/>
          <w:spacing w:val="9"/>
          <w:lang w:val="mn-MN"/>
        </w:rPr>
        <w:t xml:space="preserve"> </w:t>
      </w:r>
      <w:r w:rsidR="004968D9" w:rsidRPr="00E81A33">
        <w:rPr>
          <w:rFonts w:cs="Arial"/>
          <w:spacing w:val="-3"/>
          <w:lang w:val="mn-MN"/>
        </w:rPr>
        <w:t>P</w:t>
      </w:r>
      <w:r w:rsidR="004968D9" w:rsidRPr="00E81A33">
        <w:rPr>
          <w:rFonts w:cs="Arial"/>
          <w:spacing w:val="-2"/>
          <w:lang w:val="mn-MN"/>
        </w:rPr>
        <w:t>r</w:t>
      </w:r>
      <w:r w:rsidR="004968D9" w:rsidRPr="00E81A33">
        <w:rPr>
          <w:rFonts w:cs="Arial"/>
          <w:spacing w:val="-3"/>
          <w:lang w:val="mn-MN"/>
        </w:rPr>
        <w:t>ote</w:t>
      </w:r>
      <w:r w:rsidR="004968D9" w:rsidRPr="00E81A33">
        <w:rPr>
          <w:rFonts w:cs="Arial"/>
          <w:spacing w:val="-1"/>
          <w:lang w:val="mn-MN"/>
        </w:rPr>
        <w:t>c</w:t>
      </w:r>
      <w:r w:rsidR="004968D9" w:rsidRPr="00E81A33">
        <w:rPr>
          <w:rFonts w:cs="Arial"/>
          <w:spacing w:val="-3"/>
          <w:lang w:val="mn-MN"/>
        </w:rPr>
        <w:t>te</w:t>
      </w:r>
      <w:r w:rsidR="004968D9" w:rsidRPr="00E81A33">
        <w:rPr>
          <w:rFonts w:cs="Arial"/>
          <w:lang w:val="mn-MN"/>
        </w:rPr>
        <w:t>d</w:t>
      </w:r>
      <w:r w:rsidR="004968D9" w:rsidRPr="00E81A33">
        <w:rPr>
          <w:rFonts w:cs="Arial"/>
          <w:spacing w:val="5"/>
          <w:lang w:val="mn-MN"/>
        </w:rPr>
        <w:t xml:space="preserve"> </w:t>
      </w:r>
      <w:r w:rsidR="004968D9" w:rsidRPr="00E81A33">
        <w:rPr>
          <w:rFonts w:cs="Arial"/>
          <w:spacing w:val="-3"/>
          <w:lang w:val="mn-MN"/>
        </w:rPr>
        <w:t>A</w:t>
      </w:r>
      <w:r w:rsidR="004968D9" w:rsidRPr="00E81A33">
        <w:rPr>
          <w:rFonts w:cs="Arial"/>
          <w:spacing w:val="-2"/>
          <w:lang w:val="mn-MN"/>
        </w:rPr>
        <w:t>r</w:t>
      </w:r>
      <w:r w:rsidR="004968D9" w:rsidRPr="00E81A33">
        <w:rPr>
          <w:rFonts w:cs="Arial"/>
          <w:spacing w:val="-3"/>
          <w:lang w:val="mn-MN"/>
        </w:rPr>
        <w:t>ea</w:t>
      </w:r>
      <w:r w:rsidR="004968D9" w:rsidRPr="00E81A33">
        <w:rPr>
          <w:rFonts w:cs="Arial"/>
          <w:lang w:val="mn-MN"/>
        </w:rPr>
        <w:t>s</w:t>
      </w:r>
      <w:r w:rsidR="004968D9" w:rsidRPr="00E81A33">
        <w:rPr>
          <w:rFonts w:cs="Arial"/>
          <w:spacing w:val="7"/>
          <w:lang w:val="mn-MN"/>
        </w:rPr>
        <w:t xml:space="preserve"> </w:t>
      </w:r>
      <w:r w:rsidR="004968D9" w:rsidRPr="00E81A33">
        <w:rPr>
          <w:rFonts w:cs="Arial"/>
          <w:spacing w:val="-3"/>
          <w:lang w:val="mn-MN"/>
        </w:rPr>
        <w:t>La</w:t>
      </w:r>
      <w:r w:rsidR="004968D9" w:rsidRPr="00E81A33">
        <w:rPr>
          <w:rFonts w:cs="Arial"/>
          <w:lang w:val="mn-MN"/>
        </w:rPr>
        <w:t>w</w:t>
      </w:r>
      <w:r w:rsidR="004968D9" w:rsidRPr="00E81A33">
        <w:rPr>
          <w:rFonts w:cs="Arial"/>
          <w:spacing w:val="3"/>
          <w:lang w:val="mn-MN"/>
        </w:rPr>
        <w:t xml:space="preserve"> </w:t>
      </w:r>
      <w:r w:rsidR="004968D9" w:rsidRPr="00E81A33">
        <w:rPr>
          <w:rFonts w:cs="Arial"/>
          <w:spacing w:val="-2"/>
          <w:lang w:val="mn-MN"/>
        </w:rPr>
        <w:t>(</w:t>
      </w:r>
      <w:r w:rsidR="004968D9" w:rsidRPr="00E81A33">
        <w:rPr>
          <w:rFonts w:cs="Arial"/>
          <w:spacing w:val="-3"/>
          <w:lang w:val="mn-MN"/>
        </w:rPr>
        <w:t>200</w:t>
      </w:r>
      <w:r w:rsidR="004968D9" w:rsidRPr="00E81A33">
        <w:rPr>
          <w:rFonts w:cs="Arial"/>
          <w:lang w:val="mn-MN"/>
        </w:rPr>
        <w:t>6</w:t>
      </w:r>
      <w:r w:rsidR="004968D9" w:rsidRPr="00E81A33">
        <w:rPr>
          <w:rFonts w:cs="Arial"/>
          <w:spacing w:val="-2"/>
          <w:lang w:val="mn-MN"/>
        </w:rPr>
        <w:t>)</w:t>
      </w:r>
      <w:r w:rsidR="004968D9" w:rsidRPr="00E81A33">
        <w:rPr>
          <w:rFonts w:cs="Arial"/>
          <w:lang w:val="mn-MN"/>
        </w:rPr>
        <w:t>,</w:t>
      </w:r>
      <w:r w:rsidR="004968D9" w:rsidRPr="00E81A33">
        <w:rPr>
          <w:rFonts w:cs="Arial"/>
          <w:spacing w:val="5"/>
          <w:lang w:val="mn-MN"/>
        </w:rPr>
        <w:t xml:space="preserve"> </w:t>
      </w:r>
      <w:r w:rsidR="004968D9" w:rsidRPr="00E81A33">
        <w:rPr>
          <w:rFonts w:cs="Arial"/>
          <w:spacing w:val="-2"/>
          <w:lang w:val="mn-MN"/>
        </w:rPr>
        <w:t>F</w:t>
      </w:r>
      <w:r w:rsidR="004968D9" w:rsidRPr="00E81A33">
        <w:rPr>
          <w:rFonts w:cs="Arial"/>
          <w:spacing w:val="-3"/>
          <w:lang w:val="mn-MN"/>
        </w:rPr>
        <w:t>o</w:t>
      </w:r>
      <w:r w:rsidR="004968D9" w:rsidRPr="00E81A33">
        <w:rPr>
          <w:rFonts w:cs="Arial"/>
          <w:spacing w:val="-2"/>
          <w:lang w:val="mn-MN"/>
        </w:rPr>
        <w:t>r</w:t>
      </w:r>
      <w:r w:rsidR="004968D9" w:rsidRPr="00E81A33">
        <w:rPr>
          <w:rFonts w:cs="Arial"/>
          <w:spacing w:val="-3"/>
          <w:lang w:val="mn-MN"/>
        </w:rPr>
        <w:t>e</w:t>
      </w:r>
      <w:r w:rsidR="004968D9" w:rsidRPr="00E81A33">
        <w:rPr>
          <w:rFonts w:cs="Arial"/>
          <w:spacing w:val="-4"/>
          <w:lang w:val="mn-MN"/>
        </w:rPr>
        <w:t>s</w:t>
      </w:r>
      <w:r w:rsidR="004968D9" w:rsidRPr="00E81A33">
        <w:rPr>
          <w:rFonts w:cs="Arial"/>
          <w:lang w:val="mn-MN"/>
        </w:rPr>
        <w:t>t</w:t>
      </w:r>
      <w:r w:rsidR="004968D9" w:rsidRPr="00E81A33">
        <w:rPr>
          <w:rFonts w:cs="Arial"/>
          <w:spacing w:val="5"/>
          <w:lang w:val="mn-MN"/>
        </w:rPr>
        <w:t xml:space="preserve"> </w:t>
      </w:r>
      <w:r w:rsidR="004968D9" w:rsidRPr="00E81A33">
        <w:rPr>
          <w:rFonts w:cs="Arial"/>
          <w:spacing w:val="-3"/>
          <w:lang w:val="mn-MN"/>
        </w:rPr>
        <w:t>La</w:t>
      </w:r>
      <w:r w:rsidR="004968D9" w:rsidRPr="00E81A33">
        <w:rPr>
          <w:rFonts w:cs="Arial"/>
          <w:lang w:val="mn-MN"/>
        </w:rPr>
        <w:t>w</w:t>
      </w:r>
      <w:r w:rsidR="004968D9" w:rsidRPr="00E81A33">
        <w:rPr>
          <w:rFonts w:cs="Arial"/>
          <w:spacing w:val="3"/>
          <w:lang w:val="mn-MN"/>
        </w:rPr>
        <w:t xml:space="preserve"> </w:t>
      </w:r>
      <w:r w:rsidR="004968D9" w:rsidRPr="00E81A33">
        <w:rPr>
          <w:rFonts w:cs="Arial"/>
          <w:spacing w:val="-2"/>
          <w:lang w:val="mn-MN"/>
        </w:rPr>
        <w:t>(</w:t>
      </w:r>
      <w:r w:rsidR="004968D9" w:rsidRPr="00E81A33">
        <w:rPr>
          <w:rFonts w:cs="Arial"/>
          <w:spacing w:val="-3"/>
          <w:lang w:val="mn-MN"/>
        </w:rPr>
        <w:t>2007</w:t>
      </w:r>
      <w:r w:rsidR="004968D9" w:rsidRPr="00E81A33">
        <w:rPr>
          <w:rFonts w:cs="Arial"/>
          <w:spacing w:val="-2"/>
          <w:lang w:val="mn-MN"/>
        </w:rPr>
        <w:t>)</w:t>
      </w:r>
      <w:r w:rsidR="004968D9" w:rsidRPr="00E81A33">
        <w:rPr>
          <w:rFonts w:cs="Arial"/>
          <w:lang w:val="mn-MN"/>
        </w:rPr>
        <w:t xml:space="preserve">, </w:t>
      </w:r>
      <w:r w:rsidR="004968D9" w:rsidRPr="00E81A33">
        <w:rPr>
          <w:rFonts w:cs="Arial"/>
          <w:spacing w:val="-3"/>
          <w:lang w:val="mn-MN"/>
        </w:rPr>
        <w:t>an</w:t>
      </w:r>
      <w:r w:rsidR="004968D9" w:rsidRPr="00E81A33">
        <w:rPr>
          <w:rFonts w:cs="Arial"/>
          <w:lang w:val="mn-MN"/>
        </w:rPr>
        <w:t>d</w:t>
      </w:r>
      <w:r w:rsidR="004968D9" w:rsidRPr="00E81A33">
        <w:rPr>
          <w:rFonts w:cs="Arial"/>
          <w:spacing w:val="-3"/>
          <w:lang w:val="mn-MN"/>
        </w:rPr>
        <w:t xml:space="preserve"> </w:t>
      </w:r>
      <w:r w:rsidR="004968D9" w:rsidRPr="00E81A33">
        <w:rPr>
          <w:rFonts w:cs="Arial"/>
          <w:spacing w:val="6"/>
          <w:lang w:val="mn-MN"/>
        </w:rPr>
        <w:t>W</w:t>
      </w:r>
      <w:r w:rsidR="004968D9" w:rsidRPr="00E81A33">
        <w:rPr>
          <w:rFonts w:cs="Arial"/>
          <w:spacing w:val="-3"/>
          <w:lang w:val="mn-MN"/>
        </w:rPr>
        <w:t>ate</w:t>
      </w:r>
      <w:r w:rsidR="004968D9" w:rsidRPr="00E81A33">
        <w:rPr>
          <w:rFonts w:cs="Arial"/>
          <w:lang w:val="mn-MN"/>
        </w:rPr>
        <w:t>r</w:t>
      </w:r>
      <w:r w:rsidR="004968D9" w:rsidRPr="00E81A33">
        <w:rPr>
          <w:rFonts w:cs="Arial"/>
          <w:spacing w:val="1"/>
          <w:lang w:val="mn-MN"/>
        </w:rPr>
        <w:t xml:space="preserve"> </w:t>
      </w:r>
      <w:r w:rsidR="004968D9" w:rsidRPr="00E81A33">
        <w:rPr>
          <w:rFonts w:cs="Arial"/>
          <w:spacing w:val="-3"/>
          <w:lang w:val="mn-MN"/>
        </w:rPr>
        <w:t>La</w:t>
      </w:r>
      <w:r w:rsidR="004968D9" w:rsidRPr="00E81A33">
        <w:rPr>
          <w:rFonts w:cs="Arial"/>
          <w:lang w:val="mn-MN"/>
        </w:rPr>
        <w:t>w</w:t>
      </w:r>
      <w:r w:rsidR="004968D9" w:rsidRPr="00E81A33">
        <w:rPr>
          <w:rFonts w:cs="Arial"/>
          <w:spacing w:val="-1"/>
          <w:lang w:val="mn-MN"/>
        </w:rPr>
        <w:t xml:space="preserve"> </w:t>
      </w:r>
      <w:r w:rsidR="004968D9" w:rsidRPr="00E81A33">
        <w:rPr>
          <w:rFonts w:cs="Arial"/>
          <w:spacing w:val="-2"/>
          <w:lang w:val="mn-MN"/>
        </w:rPr>
        <w:t>(</w:t>
      </w:r>
      <w:r w:rsidR="004968D9" w:rsidRPr="00E81A33">
        <w:rPr>
          <w:rFonts w:cs="Arial"/>
          <w:spacing w:val="-3"/>
          <w:lang w:val="mn-MN"/>
        </w:rPr>
        <w:t>2004, 2012</w:t>
      </w:r>
      <w:r w:rsidR="004968D9" w:rsidRPr="00E81A33">
        <w:rPr>
          <w:rFonts w:cs="Arial"/>
          <w:spacing w:val="-2"/>
          <w:lang w:val="mn-MN"/>
        </w:rPr>
        <w:t>)</w:t>
      </w:r>
      <w:r w:rsidR="004968D9" w:rsidRPr="00E81A33">
        <w:rPr>
          <w:rFonts w:cs="Arial"/>
          <w:lang w:val="mn-MN"/>
        </w:rPr>
        <w:t xml:space="preserve">. </w:t>
      </w:r>
      <w:r w:rsidR="004968D9" w:rsidRPr="00E81A33">
        <w:rPr>
          <w:rFonts w:cs="Arial"/>
          <w:spacing w:val="5"/>
          <w:lang w:val="mn-MN"/>
        </w:rPr>
        <w:t xml:space="preserve"> </w:t>
      </w:r>
      <w:r w:rsidR="004968D9" w:rsidRPr="00E81A33">
        <w:rPr>
          <w:rFonts w:cs="Arial"/>
          <w:lang w:val="mn-MN"/>
        </w:rPr>
        <w:t>A</w:t>
      </w:r>
      <w:r w:rsidR="004968D9" w:rsidRPr="00E81A33">
        <w:rPr>
          <w:rFonts w:cs="Arial"/>
          <w:spacing w:val="3"/>
          <w:lang w:val="mn-MN"/>
        </w:rPr>
        <w:t xml:space="preserve"> </w:t>
      </w:r>
      <w:r w:rsidR="004968D9" w:rsidRPr="00E81A33">
        <w:rPr>
          <w:rFonts w:cs="Arial"/>
          <w:spacing w:val="-1"/>
          <w:lang w:val="mn-MN"/>
        </w:rPr>
        <w:t>P</w:t>
      </w:r>
      <w:r w:rsidR="004968D9" w:rsidRPr="00E81A33">
        <w:rPr>
          <w:rFonts w:cs="Arial"/>
          <w:spacing w:val="-3"/>
          <w:lang w:val="mn-MN"/>
        </w:rPr>
        <w:t>a</w:t>
      </w:r>
      <w:r w:rsidR="004968D9" w:rsidRPr="00E81A33">
        <w:rPr>
          <w:rFonts w:cs="Arial"/>
          <w:spacing w:val="-1"/>
          <w:lang w:val="mn-MN"/>
        </w:rPr>
        <w:t>s</w:t>
      </w:r>
      <w:r w:rsidR="004968D9" w:rsidRPr="00E81A33">
        <w:rPr>
          <w:rFonts w:cs="Arial"/>
          <w:spacing w:val="-3"/>
          <w:lang w:val="mn-MN"/>
        </w:rPr>
        <w:t>tu</w:t>
      </w:r>
      <w:r w:rsidR="004968D9" w:rsidRPr="00E81A33">
        <w:rPr>
          <w:rFonts w:cs="Arial"/>
          <w:spacing w:val="-2"/>
          <w:lang w:val="mn-MN"/>
        </w:rPr>
        <w:t>r</w:t>
      </w:r>
      <w:r w:rsidR="004968D9" w:rsidRPr="00E81A33">
        <w:rPr>
          <w:rFonts w:cs="Arial"/>
          <w:spacing w:val="-3"/>
          <w:lang w:val="mn-MN"/>
        </w:rPr>
        <w:t>elan</w:t>
      </w:r>
      <w:r w:rsidR="004968D9" w:rsidRPr="00E81A33">
        <w:rPr>
          <w:rFonts w:cs="Arial"/>
          <w:lang w:val="mn-MN"/>
        </w:rPr>
        <w:t>d</w:t>
      </w:r>
      <w:r w:rsidR="004968D9" w:rsidRPr="00E81A33">
        <w:rPr>
          <w:rFonts w:cs="Arial"/>
          <w:spacing w:val="1"/>
          <w:lang w:val="mn-MN"/>
        </w:rPr>
        <w:t xml:space="preserve"> </w:t>
      </w:r>
      <w:r w:rsidR="004968D9" w:rsidRPr="00E81A33">
        <w:rPr>
          <w:rFonts w:cs="Arial"/>
          <w:spacing w:val="-3"/>
          <w:lang w:val="mn-MN"/>
        </w:rPr>
        <w:t>Manage</w:t>
      </w:r>
      <w:r w:rsidR="004968D9" w:rsidRPr="00E81A33">
        <w:rPr>
          <w:rFonts w:cs="Arial"/>
          <w:spacing w:val="2"/>
          <w:lang w:val="mn-MN"/>
        </w:rPr>
        <w:t>m</w:t>
      </w:r>
      <w:r w:rsidR="004968D9" w:rsidRPr="00E81A33">
        <w:rPr>
          <w:rFonts w:cs="Arial"/>
          <w:spacing w:val="-3"/>
          <w:lang w:val="mn-MN"/>
        </w:rPr>
        <w:t>en</w:t>
      </w:r>
      <w:r w:rsidR="004968D9" w:rsidRPr="00E81A33">
        <w:rPr>
          <w:rFonts w:cs="Arial"/>
          <w:lang w:val="mn-MN"/>
        </w:rPr>
        <w:t xml:space="preserve">t </w:t>
      </w:r>
      <w:r w:rsidR="004968D9" w:rsidRPr="00E81A33">
        <w:rPr>
          <w:rFonts w:cs="Arial"/>
          <w:spacing w:val="-3"/>
          <w:lang w:val="mn-MN"/>
        </w:rPr>
        <w:t>La</w:t>
      </w:r>
      <w:r w:rsidR="004968D9" w:rsidRPr="00E81A33">
        <w:rPr>
          <w:rFonts w:cs="Arial"/>
          <w:lang w:val="mn-MN"/>
        </w:rPr>
        <w:t>w</w:t>
      </w:r>
      <w:r w:rsidR="004968D9" w:rsidRPr="00E81A33">
        <w:rPr>
          <w:rFonts w:cs="Arial"/>
          <w:spacing w:val="-1"/>
          <w:lang w:val="mn-MN"/>
        </w:rPr>
        <w:t xml:space="preserve"> </w:t>
      </w:r>
      <w:r w:rsidR="004968D9" w:rsidRPr="00E81A33">
        <w:rPr>
          <w:rFonts w:cs="Arial"/>
          <w:lang w:val="mn-MN"/>
        </w:rPr>
        <w:t>h</w:t>
      </w:r>
      <w:r w:rsidR="004968D9" w:rsidRPr="00E81A33">
        <w:rPr>
          <w:rFonts w:cs="Arial"/>
          <w:spacing w:val="-3"/>
          <w:lang w:val="mn-MN"/>
        </w:rPr>
        <w:t>a</w:t>
      </w:r>
      <w:r w:rsidR="004968D9" w:rsidRPr="00E81A33">
        <w:rPr>
          <w:rFonts w:cs="Arial"/>
          <w:lang w:val="mn-MN"/>
        </w:rPr>
        <w:t>s</w:t>
      </w:r>
      <w:r w:rsidR="004968D9" w:rsidRPr="00E81A33">
        <w:rPr>
          <w:rFonts w:cs="Arial"/>
          <w:spacing w:val="2"/>
          <w:lang w:val="mn-MN"/>
        </w:rPr>
        <w:t xml:space="preserve"> </w:t>
      </w:r>
      <w:r w:rsidR="004968D9" w:rsidRPr="00E81A33">
        <w:rPr>
          <w:rFonts w:cs="Arial"/>
          <w:spacing w:val="-3"/>
          <w:lang w:val="mn-MN"/>
        </w:rPr>
        <w:t>bee</w:t>
      </w:r>
      <w:r w:rsidR="004968D9" w:rsidRPr="00E81A33">
        <w:rPr>
          <w:rFonts w:cs="Arial"/>
          <w:lang w:val="mn-MN"/>
        </w:rPr>
        <w:t>n</w:t>
      </w:r>
      <w:r w:rsidR="004968D9" w:rsidRPr="00E81A33">
        <w:rPr>
          <w:rFonts w:cs="Arial"/>
          <w:spacing w:val="1"/>
          <w:lang w:val="mn-MN"/>
        </w:rPr>
        <w:t xml:space="preserve"> </w:t>
      </w:r>
      <w:r w:rsidR="004968D9" w:rsidRPr="00E81A33">
        <w:rPr>
          <w:rFonts w:cs="Arial"/>
          <w:spacing w:val="-3"/>
          <w:lang w:val="mn-MN"/>
        </w:rPr>
        <w:t>u</w:t>
      </w:r>
      <w:r w:rsidR="004968D9" w:rsidRPr="00E81A33">
        <w:rPr>
          <w:rFonts w:cs="Arial"/>
          <w:lang w:val="mn-MN"/>
        </w:rPr>
        <w:t>n</w:t>
      </w:r>
      <w:r w:rsidR="004968D9" w:rsidRPr="00E81A33">
        <w:rPr>
          <w:rFonts w:cs="Arial"/>
          <w:spacing w:val="-3"/>
          <w:lang w:val="mn-MN"/>
        </w:rPr>
        <w:t>de</w:t>
      </w:r>
      <w:r w:rsidR="004968D9" w:rsidRPr="00E81A33">
        <w:rPr>
          <w:rFonts w:cs="Arial"/>
          <w:lang w:val="mn-MN"/>
        </w:rPr>
        <w:t>r</w:t>
      </w:r>
      <w:r w:rsidR="004968D9" w:rsidRPr="00E81A33">
        <w:rPr>
          <w:rFonts w:cs="Arial"/>
          <w:spacing w:val="2"/>
          <w:lang w:val="mn-MN"/>
        </w:rPr>
        <w:t xml:space="preserve"> </w:t>
      </w:r>
      <w:r w:rsidR="004968D9" w:rsidRPr="00E81A33">
        <w:rPr>
          <w:rFonts w:cs="Arial"/>
          <w:spacing w:val="-2"/>
          <w:lang w:val="mn-MN"/>
        </w:rPr>
        <w:t>r</w:t>
      </w:r>
      <w:r w:rsidR="004968D9" w:rsidRPr="00E81A33">
        <w:rPr>
          <w:rFonts w:cs="Arial"/>
          <w:spacing w:val="-3"/>
          <w:lang w:val="mn-MN"/>
        </w:rPr>
        <w:t>e</w:t>
      </w:r>
      <w:r w:rsidR="004968D9" w:rsidRPr="00E81A33">
        <w:rPr>
          <w:rFonts w:cs="Arial"/>
          <w:spacing w:val="-4"/>
          <w:lang w:val="mn-MN"/>
        </w:rPr>
        <w:t>v</w:t>
      </w:r>
      <w:r w:rsidR="004968D9" w:rsidRPr="00E81A33">
        <w:rPr>
          <w:rFonts w:cs="Arial"/>
          <w:spacing w:val="-3"/>
          <w:lang w:val="mn-MN"/>
        </w:rPr>
        <w:t>i</w:t>
      </w:r>
      <w:r w:rsidR="004968D9" w:rsidRPr="00E81A33">
        <w:rPr>
          <w:rFonts w:cs="Arial"/>
          <w:lang w:val="mn-MN"/>
        </w:rPr>
        <w:t>ew</w:t>
      </w:r>
      <w:r w:rsidR="004968D9" w:rsidRPr="00E81A33">
        <w:rPr>
          <w:rFonts w:cs="Arial"/>
          <w:spacing w:val="-2"/>
          <w:lang w:val="mn-MN"/>
        </w:rPr>
        <w:t xml:space="preserve"> </w:t>
      </w:r>
      <w:r w:rsidR="004968D9" w:rsidRPr="00E81A33">
        <w:rPr>
          <w:rFonts w:cs="Arial"/>
          <w:lang w:val="mn-MN"/>
        </w:rPr>
        <w:t>f</w:t>
      </w:r>
      <w:r w:rsidR="004968D9" w:rsidRPr="00E81A33">
        <w:rPr>
          <w:rFonts w:cs="Arial"/>
          <w:spacing w:val="-3"/>
          <w:lang w:val="mn-MN"/>
        </w:rPr>
        <w:t>o</w:t>
      </w:r>
      <w:r w:rsidR="004968D9" w:rsidRPr="00E81A33">
        <w:rPr>
          <w:rFonts w:cs="Arial"/>
          <w:lang w:val="mn-MN"/>
        </w:rPr>
        <w:t>r</w:t>
      </w:r>
      <w:r w:rsidR="004968D9" w:rsidRPr="00E81A33">
        <w:rPr>
          <w:rFonts w:cs="Arial"/>
          <w:spacing w:val="2"/>
          <w:lang w:val="mn-MN"/>
        </w:rPr>
        <w:t xml:space="preserve"> </w:t>
      </w:r>
      <w:r w:rsidR="004968D9" w:rsidRPr="00E81A33">
        <w:rPr>
          <w:rFonts w:cs="Arial"/>
          <w:spacing w:val="-1"/>
          <w:lang w:val="mn-MN"/>
        </w:rPr>
        <w:t>s</w:t>
      </w:r>
      <w:r w:rsidR="004968D9" w:rsidRPr="00E81A33">
        <w:rPr>
          <w:rFonts w:cs="Arial"/>
          <w:spacing w:val="-5"/>
          <w:lang w:val="mn-MN"/>
        </w:rPr>
        <w:t>o</w:t>
      </w:r>
      <w:r w:rsidR="004968D9" w:rsidRPr="00E81A33">
        <w:rPr>
          <w:rFonts w:cs="Arial"/>
          <w:spacing w:val="2"/>
          <w:lang w:val="mn-MN"/>
        </w:rPr>
        <w:t>m</w:t>
      </w:r>
      <w:r w:rsidR="004968D9" w:rsidRPr="00E81A33">
        <w:rPr>
          <w:rFonts w:cs="Arial"/>
          <w:lang w:val="mn-MN"/>
        </w:rPr>
        <w:t>e</w:t>
      </w:r>
      <w:r w:rsidR="004968D9" w:rsidRPr="00E81A33">
        <w:rPr>
          <w:rFonts w:cs="Arial"/>
          <w:spacing w:val="1"/>
          <w:lang w:val="mn-MN"/>
        </w:rPr>
        <w:t xml:space="preserve"> </w:t>
      </w:r>
      <w:r w:rsidR="004968D9" w:rsidRPr="00E81A33">
        <w:rPr>
          <w:rFonts w:cs="Arial"/>
          <w:spacing w:val="-3"/>
          <w:lang w:val="mn-MN"/>
        </w:rPr>
        <w:t>t</w:t>
      </w:r>
      <w:r w:rsidR="004968D9" w:rsidRPr="00E81A33">
        <w:rPr>
          <w:rFonts w:cs="Arial"/>
          <w:spacing w:val="-6"/>
          <w:lang w:val="mn-MN"/>
        </w:rPr>
        <w:t>i</w:t>
      </w:r>
      <w:r w:rsidR="004968D9" w:rsidRPr="00E81A33">
        <w:rPr>
          <w:rFonts w:cs="Arial"/>
          <w:spacing w:val="2"/>
          <w:lang w:val="mn-MN"/>
        </w:rPr>
        <w:t>m</w:t>
      </w:r>
      <w:r w:rsidR="004968D9" w:rsidRPr="00E81A33">
        <w:rPr>
          <w:rFonts w:cs="Arial"/>
          <w:lang w:val="mn-MN"/>
        </w:rPr>
        <w:t>e</w:t>
      </w:r>
      <w:r w:rsidR="004968D9" w:rsidRPr="00E81A33">
        <w:rPr>
          <w:rFonts w:cs="Arial"/>
          <w:spacing w:val="1"/>
          <w:lang w:val="mn-MN"/>
        </w:rPr>
        <w:t xml:space="preserve"> </w:t>
      </w:r>
      <w:r w:rsidR="004968D9" w:rsidRPr="00E81A33">
        <w:rPr>
          <w:rFonts w:cs="Arial"/>
          <w:spacing w:val="-3"/>
          <w:lang w:val="mn-MN"/>
        </w:rPr>
        <w:t>an</w:t>
      </w:r>
      <w:r w:rsidR="004968D9" w:rsidRPr="00E81A33">
        <w:rPr>
          <w:rFonts w:cs="Arial"/>
          <w:lang w:val="mn-MN"/>
        </w:rPr>
        <w:t>d</w:t>
      </w:r>
      <w:r w:rsidR="004968D9" w:rsidRPr="00E81A33">
        <w:rPr>
          <w:rFonts w:cs="Arial"/>
          <w:spacing w:val="1"/>
          <w:lang w:val="mn-MN"/>
        </w:rPr>
        <w:t xml:space="preserve"> </w:t>
      </w:r>
      <w:r w:rsidR="004968D9" w:rsidRPr="00E81A33">
        <w:rPr>
          <w:rFonts w:cs="Arial"/>
          <w:spacing w:val="-3"/>
          <w:lang w:val="mn-MN"/>
        </w:rPr>
        <w:t>ha</w:t>
      </w:r>
      <w:r w:rsidR="004968D9" w:rsidRPr="00E81A33">
        <w:rPr>
          <w:rFonts w:cs="Arial"/>
          <w:lang w:val="mn-MN"/>
        </w:rPr>
        <w:t xml:space="preserve">s </w:t>
      </w:r>
      <w:r w:rsidR="004968D9" w:rsidRPr="00E81A33">
        <w:rPr>
          <w:rFonts w:cs="Arial"/>
          <w:spacing w:val="-6"/>
          <w:lang w:val="mn-MN"/>
        </w:rPr>
        <w:t>y</w:t>
      </w:r>
      <w:r w:rsidR="004968D9" w:rsidRPr="00E81A33">
        <w:rPr>
          <w:rFonts w:cs="Arial"/>
          <w:spacing w:val="-3"/>
          <w:lang w:val="mn-MN"/>
        </w:rPr>
        <w:t>e</w:t>
      </w:r>
      <w:r w:rsidR="004968D9" w:rsidRPr="00E81A33">
        <w:rPr>
          <w:rFonts w:cs="Arial"/>
          <w:lang w:val="mn-MN"/>
        </w:rPr>
        <w:t>t</w:t>
      </w:r>
      <w:r w:rsidR="004968D9" w:rsidRPr="00E81A33">
        <w:rPr>
          <w:rFonts w:cs="Arial"/>
          <w:spacing w:val="-5"/>
          <w:lang w:val="mn-MN"/>
        </w:rPr>
        <w:t xml:space="preserve"> </w:t>
      </w:r>
      <w:r w:rsidR="004968D9" w:rsidRPr="00E81A33">
        <w:rPr>
          <w:rFonts w:cs="Arial"/>
          <w:spacing w:val="-3"/>
          <w:lang w:val="mn-MN"/>
        </w:rPr>
        <w:t>t</w:t>
      </w:r>
      <w:r w:rsidR="004968D9" w:rsidRPr="00E81A33">
        <w:rPr>
          <w:rFonts w:cs="Arial"/>
          <w:lang w:val="mn-MN"/>
        </w:rPr>
        <w:t>o</w:t>
      </w:r>
      <w:r w:rsidR="004968D9" w:rsidRPr="00E81A33">
        <w:rPr>
          <w:rFonts w:cs="Arial"/>
          <w:spacing w:val="-6"/>
          <w:lang w:val="mn-MN"/>
        </w:rPr>
        <w:t xml:space="preserve"> </w:t>
      </w:r>
      <w:r w:rsidR="004968D9" w:rsidRPr="00E81A33">
        <w:rPr>
          <w:rFonts w:cs="Arial"/>
          <w:spacing w:val="2"/>
          <w:lang w:val="mn-MN"/>
        </w:rPr>
        <w:t>m</w:t>
      </w:r>
      <w:r w:rsidR="004968D9" w:rsidRPr="00E81A33">
        <w:rPr>
          <w:rFonts w:cs="Arial"/>
          <w:spacing w:val="-3"/>
          <w:lang w:val="mn-MN"/>
        </w:rPr>
        <w:t>ee</w:t>
      </w:r>
      <w:r w:rsidR="004968D9" w:rsidRPr="00E81A33">
        <w:rPr>
          <w:rFonts w:cs="Arial"/>
          <w:lang w:val="mn-MN"/>
        </w:rPr>
        <w:t>t</w:t>
      </w:r>
      <w:r w:rsidR="004968D9" w:rsidRPr="00E81A33">
        <w:rPr>
          <w:rFonts w:cs="Arial"/>
          <w:spacing w:val="-7"/>
          <w:lang w:val="mn-MN"/>
        </w:rPr>
        <w:t xml:space="preserve"> </w:t>
      </w:r>
      <w:r w:rsidR="004968D9" w:rsidRPr="00E81A33">
        <w:rPr>
          <w:rFonts w:cs="Arial"/>
          <w:spacing w:val="-3"/>
          <w:lang w:val="mn-MN"/>
        </w:rPr>
        <w:t>legi</w:t>
      </w:r>
      <w:r w:rsidR="004968D9" w:rsidRPr="00E81A33">
        <w:rPr>
          <w:rFonts w:cs="Arial"/>
          <w:spacing w:val="-1"/>
          <w:lang w:val="mn-MN"/>
        </w:rPr>
        <w:t>s</w:t>
      </w:r>
      <w:r w:rsidR="004968D9" w:rsidRPr="00E81A33">
        <w:rPr>
          <w:rFonts w:cs="Arial"/>
          <w:spacing w:val="-3"/>
          <w:lang w:val="mn-MN"/>
        </w:rPr>
        <w:t>lati</w:t>
      </w:r>
      <w:r w:rsidR="004968D9" w:rsidRPr="00E81A33">
        <w:rPr>
          <w:rFonts w:cs="Arial"/>
          <w:spacing w:val="-4"/>
          <w:lang w:val="mn-MN"/>
        </w:rPr>
        <w:t>v</w:t>
      </w:r>
      <w:r w:rsidR="004968D9" w:rsidRPr="00E81A33">
        <w:rPr>
          <w:rFonts w:cs="Arial"/>
          <w:lang w:val="mn-MN"/>
        </w:rPr>
        <w:t>e</w:t>
      </w:r>
      <w:r w:rsidR="004968D9" w:rsidRPr="00E81A33">
        <w:rPr>
          <w:rFonts w:cs="Arial"/>
          <w:spacing w:val="-5"/>
          <w:lang w:val="mn-MN"/>
        </w:rPr>
        <w:t xml:space="preserve"> </w:t>
      </w:r>
      <w:r w:rsidR="004968D9" w:rsidRPr="00E81A33">
        <w:rPr>
          <w:rFonts w:cs="Arial"/>
          <w:spacing w:val="-3"/>
          <w:lang w:val="mn-MN"/>
        </w:rPr>
        <w:t>app</w:t>
      </w:r>
      <w:r w:rsidR="004968D9" w:rsidRPr="00E81A33">
        <w:rPr>
          <w:rFonts w:cs="Arial"/>
          <w:spacing w:val="-2"/>
          <w:lang w:val="mn-MN"/>
        </w:rPr>
        <w:t>r</w:t>
      </w:r>
      <w:r w:rsidR="004968D9" w:rsidRPr="00E81A33">
        <w:rPr>
          <w:rFonts w:cs="Arial"/>
          <w:spacing w:val="-3"/>
          <w:lang w:val="mn-MN"/>
        </w:rPr>
        <w:t>o</w:t>
      </w:r>
      <w:r w:rsidR="004968D9" w:rsidRPr="00E81A33">
        <w:rPr>
          <w:rFonts w:cs="Arial"/>
          <w:spacing w:val="-4"/>
          <w:lang w:val="mn-MN"/>
        </w:rPr>
        <w:t>v</w:t>
      </w:r>
      <w:r w:rsidR="004968D9" w:rsidRPr="00E81A33">
        <w:rPr>
          <w:rFonts w:cs="Arial"/>
          <w:spacing w:val="-3"/>
          <w:lang w:val="mn-MN"/>
        </w:rPr>
        <w:t>al</w:t>
      </w:r>
      <w:r w:rsidR="004968D9" w:rsidRPr="00E81A33">
        <w:rPr>
          <w:rFonts w:cs="Arial"/>
          <w:lang w:val="mn-MN"/>
        </w:rPr>
        <w:t>.</w:t>
      </w:r>
    </w:p>
    <w:p w14:paraId="08B74398" w14:textId="43F79225" w:rsidR="001A4037" w:rsidRPr="00E81A33" w:rsidRDefault="006F1540" w:rsidP="00EC1FF0">
      <w:pPr>
        <w:suppressAutoHyphens/>
        <w:spacing w:before="120"/>
        <w:jc w:val="both"/>
        <w:rPr>
          <w:color w:val="000000"/>
          <w:lang w:val="mn-MN"/>
        </w:rPr>
      </w:pPr>
      <w:r w:rsidRPr="00E81A33">
        <w:rPr>
          <w:color w:val="000000"/>
          <w:lang w:val="mn-MN"/>
        </w:rPr>
        <w:t>After the</w:t>
      </w:r>
      <w:r w:rsidR="001A4037" w:rsidRPr="00E81A33">
        <w:rPr>
          <w:color w:val="000000"/>
          <w:lang w:val="mn-MN"/>
        </w:rPr>
        <w:t xml:space="preserve"> political change</w:t>
      </w:r>
      <w:r w:rsidRPr="00E81A33">
        <w:rPr>
          <w:color w:val="000000"/>
          <w:lang w:val="mn-MN"/>
        </w:rPr>
        <w:t xml:space="preserve">s Mongolia </w:t>
      </w:r>
      <w:r w:rsidR="001A4037" w:rsidRPr="00E81A33">
        <w:rPr>
          <w:color w:val="000000"/>
          <w:lang w:val="mn-MN"/>
        </w:rPr>
        <w:t xml:space="preserve">experienced </w:t>
      </w:r>
      <w:r w:rsidRPr="00E81A33">
        <w:rPr>
          <w:color w:val="000000"/>
          <w:lang w:val="mn-MN"/>
        </w:rPr>
        <w:t xml:space="preserve">relatively </w:t>
      </w:r>
      <w:r w:rsidR="001A4037" w:rsidRPr="00E81A33">
        <w:rPr>
          <w:color w:val="000000"/>
          <w:lang w:val="mn-MN"/>
        </w:rPr>
        <w:t>rapid rates of ec</w:t>
      </w:r>
      <w:r w:rsidRPr="00E81A33">
        <w:rPr>
          <w:color w:val="000000"/>
          <w:lang w:val="mn-MN"/>
        </w:rPr>
        <w:t>onomic growth due mainly to</w:t>
      </w:r>
      <w:r w:rsidR="001A4037" w:rsidRPr="00E81A33">
        <w:rPr>
          <w:color w:val="000000"/>
          <w:lang w:val="mn-MN"/>
        </w:rPr>
        <w:t xml:space="preserve"> </w:t>
      </w:r>
      <w:r w:rsidRPr="00E81A33">
        <w:rPr>
          <w:color w:val="000000"/>
          <w:lang w:val="mn-MN"/>
        </w:rPr>
        <w:t>exploitation of its mineral resources. However</w:t>
      </w:r>
      <w:r w:rsidR="00A94CD9" w:rsidRPr="00E81A33">
        <w:rPr>
          <w:color w:val="000000"/>
          <w:lang w:val="mn-MN"/>
        </w:rPr>
        <w:t>,</w:t>
      </w:r>
      <w:r w:rsidRPr="00E81A33">
        <w:rPr>
          <w:color w:val="000000"/>
          <w:lang w:val="mn-MN"/>
        </w:rPr>
        <w:t xml:space="preserve"> the equity and environmental risks have become increasingly recognised so that in recent years </w:t>
      </w:r>
      <w:r w:rsidR="001A4037" w:rsidRPr="00E81A33">
        <w:rPr>
          <w:color w:val="000000"/>
          <w:lang w:val="mn-MN"/>
        </w:rPr>
        <w:t>the Government of Mongolia</w:t>
      </w:r>
      <w:r w:rsidR="00617482" w:rsidRPr="00E81A33">
        <w:rPr>
          <w:color w:val="000000"/>
          <w:lang w:val="mn-MN"/>
        </w:rPr>
        <w:t xml:space="preserve"> (GoM)</w:t>
      </w:r>
      <w:r w:rsidR="001A4037" w:rsidRPr="00E81A33">
        <w:rPr>
          <w:color w:val="000000"/>
          <w:lang w:val="mn-MN"/>
        </w:rPr>
        <w:t xml:space="preserve"> has committed to a </w:t>
      </w:r>
      <w:r w:rsidRPr="00E81A33">
        <w:rPr>
          <w:color w:val="000000"/>
          <w:lang w:val="mn-MN"/>
        </w:rPr>
        <w:t xml:space="preserve">green development path </w:t>
      </w:r>
      <w:r w:rsidR="00617482" w:rsidRPr="00E81A33">
        <w:rPr>
          <w:rFonts w:cstheme="minorHAnsi"/>
          <w:lang w:val="mn-MN"/>
        </w:rPr>
        <w:t>through</w:t>
      </w:r>
      <w:r w:rsidRPr="004B5440">
        <w:rPr>
          <w:rFonts w:cstheme="minorHAnsi"/>
          <w:lang w:val="mn-MN"/>
        </w:rPr>
        <w:t xml:space="preserve"> creation of the Ministry of Environment and Tourism</w:t>
      </w:r>
      <w:r w:rsidR="00617482" w:rsidRPr="00E81A33">
        <w:rPr>
          <w:rFonts w:cstheme="minorHAnsi"/>
          <w:lang w:val="mn-MN"/>
        </w:rPr>
        <w:t xml:space="preserve"> (MET)</w:t>
      </w:r>
      <w:r w:rsidRPr="004B5440">
        <w:rPr>
          <w:rStyle w:val="FootnoteReference"/>
          <w:rFonts w:cstheme="minorHAnsi"/>
          <w:lang w:val="mn-MN"/>
        </w:rPr>
        <w:footnoteReference w:id="7"/>
      </w:r>
      <w:r w:rsidR="00617482" w:rsidRPr="00E81A33">
        <w:rPr>
          <w:rFonts w:cstheme="minorHAnsi"/>
          <w:lang w:val="mn-MN"/>
        </w:rPr>
        <w:t>,</w:t>
      </w:r>
      <w:r w:rsidR="001A4037" w:rsidRPr="00E81A33">
        <w:rPr>
          <w:color w:val="000000"/>
          <w:lang w:val="mn-MN"/>
        </w:rPr>
        <w:t xml:space="preserve"> the Green Development Policy and Sustainable Development Visi</w:t>
      </w:r>
      <w:r w:rsidRPr="00E81A33">
        <w:rPr>
          <w:color w:val="000000"/>
          <w:lang w:val="mn-MN"/>
        </w:rPr>
        <w:t>on (2015), ratification of</w:t>
      </w:r>
      <w:r w:rsidR="001A4037" w:rsidRPr="00E81A33">
        <w:rPr>
          <w:color w:val="000000"/>
          <w:lang w:val="mn-MN"/>
        </w:rPr>
        <w:t xml:space="preserve"> the Paris</w:t>
      </w:r>
      <w:r w:rsidRPr="00E81A33">
        <w:rPr>
          <w:color w:val="000000"/>
          <w:lang w:val="mn-MN"/>
        </w:rPr>
        <w:t xml:space="preserve"> Agreement (2016) and submission of</w:t>
      </w:r>
      <w:r w:rsidR="001A4037" w:rsidRPr="00E81A33">
        <w:rPr>
          <w:color w:val="000000"/>
          <w:lang w:val="mn-MN"/>
        </w:rPr>
        <w:t xml:space="preserve"> its Nationally Determined Contributions</w:t>
      </w:r>
      <w:r w:rsidRPr="00E81A33">
        <w:rPr>
          <w:color w:val="000000"/>
          <w:lang w:val="mn-MN"/>
        </w:rPr>
        <w:t xml:space="preserve"> (NDCs) to the UNFCCC</w:t>
      </w:r>
      <w:r w:rsidR="001A4037" w:rsidRPr="00E81A33">
        <w:rPr>
          <w:color w:val="000000"/>
          <w:lang w:val="mn-MN"/>
        </w:rPr>
        <w:t xml:space="preserve">. </w:t>
      </w:r>
    </w:p>
    <w:p w14:paraId="79A8D3DD" w14:textId="5E24E14F" w:rsidR="00617482" w:rsidRPr="00E81A33" w:rsidRDefault="001A4037" w:rsidP="00EC1FF0">
      <w:pPr>
        <w:jc w:val="both"/>
        <w:rPr>
          <w:rFonts w:eastAsia="Times New Roman" w:cs="Arial"/>
          <w:lang w:val="mn-MN" w:eastAsia="zh-CN"/>
        </w:rPr>
      </w:pPr>
      <w:r w:rsidRPr="00E81A33">
        <w:rPr>
          <w:rFonts w:cs="Arial"/>
          <w:spacing w:val="-1"/>
          <w:lang w:val="mn-MN"/>
        </w:rPr>
        <w:t>Al</w:t>
      </w:r>
      <w:r w:rsidRPr="00E81A33">
        <w:rPr>
          <w:rFonts w:cs="Arial"/>
          <w:lang w:val="mn-MN"/>
        </w:rPr>
        <w:t>t</w:t>
      </w:r>
      <w:r w:rsidRPr="00E81A33">
        <w:rPr>
          <w:rFonts w:cs="Arial"/>
          <w:spacing w:val="2"/>
          <w:lang w:val="mn-MN"/>
        </w:rPr>
        <w:t>h</w:t>
      </w:r>
      <w:r w:rsidRPr="00E81A33">
        <w:rPr>
          <w:rFonts w:cs="Arial"/>
          <w:lang w:val="mn-MN"/>
        </w:rPr>
        <w:t>o</w:t>
      </w:r>
      <w:r w:rsidRPr="00E81A33">
        <w:rPr>
          <w:rFonts w:cs="Arial"/>
          <w:spacing w:val="1"/>
          <w:lang w:val="mn-MN"/>
        </w:rPr>
        <w:t>u</w:t>
      </w:r>
      <w:r w:rsidRPr="00E81A33">
        <w:rPr>
          <w:rFonts w:cs="Arial"/>
          <w:lang w:val="mn-MN"/>
        </w:rPr>
        <w:t>gh</w:t>
      </w:r>
      <w:r w:rsidRPr="00E81A33">
        <w:rPr>
          <w:rFonts w:cs="Arial"/>
          <w:spacing w:val="14"/>
          <w:lang w:val="mn-MN"/>
        </w:rPr>
        <w:t xml:space="preserve"> </w:t>
      </w:r>
      <w:r w:rsidRPr="00E81A33">
        <w:rPr>
          <w:rFonts w:cs="Arial"/>
          <w:spacing w:val="2"/>
          <w:lang w:val="mn-MN"/>
        </w:rPr>
        <w:t>t</w:t>
      </w:r>
      <w:r w:rsidRPr="00E81A33">
        <w:rPr>
          <w:rFonts w:cs="Arial"/>
          <w:lang w:val="mn-MN"/>
        </w:rPr>
        <w:t>he</w:t>
      </w:r>
      <w:r w:rsidRPr="00E81A33">
        <w:rPr>
          <w:rFonts w:cs="Arial"/>
          <w:spacing w:val="15"/>
          <w:lang w:val="mn-MN"/>
        </w:rPr>
        <w:t xml:space="preserve"> </w:t>
      </w:r>
      <w:r w:rsidRPr="00E81A33">
        <w:rPr>
          <w:rFonts w:cs="Arial"/>
          <w:spacing w:val="1"/>
          <w:lang w:val="mn-MN"/>
        </w:rPr>
        <w:t>s</w:t>
      </w:r>
      <w:r w:rsidRPr="00E81A33">
        <w:rPr>
          <w:rFonts w:cs="Arial"/>
          <w:lang w:val="mn-MN"/>
        </w:rPr>
        <w:t>o</w:t>
      </w:r>
      <w:r w:rsidRPr="00E81A33">
        <w:rPr>
          <w:rFonts w:cs="Arial"/>
          <w:spacing w:val="-1"/>
          <w:lang w:val="mn-MN"/>
        </w:rPr>
        <w:t>u</w:t>
      </w:r>
      <w:r w:rsidRPr="00E81A33">
        <w:rPr>
          <w:rFonts w:cs="Arial"/>
          <w:spacing w:val="2"/>
          <w:lang w:val="mn-MN"/>
        </w:rPr>
        <w:t>th</w:t>
      </w:r>
      <w:r w:rsidRPr="00E81A33">
        <w:rPr>
          <w:rFonts w:cs="Arial"/>
          <w:lang w:val="mn-MN"/>
        </w:rPr>
        <w:t>ern</w:t>
      </w:r>
      <w:r w:rsidRPr="00E81A33">
        <w:rPr>
          <w:rFonts w:cs="Arial"/>
          <w:spacing w:val="15"/>
          <w:lang w:val="mn-MN"/>
        </w:rPr>
        <w:t xml:space="preserve"> </w:t>
      </w:r>
      <w:r w:rsidRPr="00E81A33">
        <w:rPr>
          <w:rFonts w:cs="Arial"/>
          <w:lang w:val="mn-MN"/>
        </w:rPr>
        <w:t>e</w:t>
      </w:r>
      <w:r w:rsidRPr="00E81A33">
        <w:rPr>
          <w:rFonts w:cs="Arial"/>
          <w:spacing w:val="1"/>
          <w:lang w:val="mn-MN"/>
        </w:rPr>
        <w:t>x</w:t>
      </w:r>
      <w:r w:rsidRPr="00E81A33">
        <w:rPr>
          <w:rFonts w:cs="Arial"/>
          <w:lang w:val="mn-MN"/>
        </w:rPr>
        <w:t>p</w:t>
      </w:r>
      <w:r w:rsidRPr="00E81A33">
        <w:rPr>
          <w:rFonts w:cs="Arial"/>
          <w:spacing w:val="1"/>
          <w:lang w:val="mn-MN"/>
        </w:rPr>
        <w:t>a</w:t>
      </w:r>
      <w:r w:rsidRPr="00E81A33">
        <w:rPr>
          <w:rFonts w:cs="Arial"/>
          <w:lang w:val="mn-MN"/>
        </w:rPr>
        <w:t>n</w:t>
      </w:r>
      <w:r w:rsidRPr="00E81A33">
        <w:rPr>
          <w:rFonts w:cs="Arial"/>
          <w:spacing w:val="1"/>
          <w:lang w:val="mn-MN"/>
        </w:rPr>
        <w:t>s</w:t>
      </w:r>
      <w:r w:rsidRPr="00E81A33">
        <w:rPr>
          <w:rFonts w:cs="Arial"/>
          <w:lang w:val="mn-MN"/>
        </w:rPr>
        <w:t>e</w:t>
      </w:r>
      <w:r w:rsidRPr="00E81A33">
        <w:rPr>
          <w:rFonts w:cs="Arial"/>
          <w:spacing w:val="14"/>
          <w:lang w:val="mn-MN"/>
        </w:rPr>
        <w:t xml:space="preserve"> </w:t>
      </w:r>
      <w:r w:rsidRPr="00E81A33">
        <w:rPr>
          <w:rFonts w:cs="Arial"/>
          <w:lang w:val="mn-MN"/>
        </w:rPr>
        <w:t>of</w:t>
      </w:r>
      <w:r w:rsidRPr="00E81A33">
        <w:rPr>
          <w:rFonts w:cs="Arial"/>
          <w:spacing w:val="16"/>
          <w:lang w:val="mn-MN"/>
        </w:rPr>
        <w:t xml:space="preserve"> </w:t>
      </w:r>
      <w:r w:rsidRPr="00E81A33">
        <w:rPr>
          <w:rFonts w:cs="Arial"/>
          <w:lang w:val="mn-MN"/>
        </w:rPr>
        <w:t xml:space="preserve">the </w:t>
      </w:r>
      <w:r w:rsidRPr="00E81A33">
        <w:rPr>
          <w:rFonts w:cs="Arial"/>
          <w:spacing w:val="-1"/>
          <w:lang w:val="mn-MN"/>
        </w:rPr>
        <w:t>Si</w:t>
      </w:r>
      <w:r w:rsidRPr="00E81A33">
        <w:rPr>
          <w:rFonts w:cs="Arial"/>
          <w:spacing w:val="2"/>
          <w:lang w:val="mn-MN"/>
        </w:rPr>
        <w:t>b</w:t>
      </w:r>
      <w:r w:rsidRPr="00E81A33">
        <w:rPr>
          <w:rFonts w:cs="Arial"/>
          <w:lang w:val="mn-MN"/>
        </w:rPr>
        <w:t>eri</w:t>
      </w:r>
      <w:r w:rsidRPr="00E81A33">
        <w:rPr>
          <w:rFonts w:cs="Arial"/>
          <w:spacing w:val="1"/>
          <w:lang w:val="mn-MN"/>
        </w:rPr>
        <w:t>a</w:t>
      </w:r>
      <w:r w:rsidRPr="00E81A33">
        <w:rPr>
          <w:rFonts w:cs="Arial"/>
          <w:lang w:val="mn-MN"/>
        </w:rPr>
        <w:t>n</w:t>
      </w:r>
      <w:r w:rsidRPr="00E81A33">
        <w:rPr>
          <w:rFonts w:cs="Arial"/>
          <w:spacing w:val="7"/>
          <w:lang w:val="mn-MN"/>
        </w:rPr>
        <w:t xml:space="preserve"> </w:t>
      </w:r>
      <w:r w:rsidRPr="00E81A33">
        <w:rPr>
          <w:rFonts w:cs="Arial"/>
          <w:spacing w:val="3"/>
          <w:lang w:val="mn-MN"/>
        </w:rPr>
        <w:t>T</w:t>
      </w:r>
      <w:r w:rsidRPr="00E81A33">
        <w:rPr>
          <w:rFonts w:cs="Arial"/>
          <w:lang w:val="mn-MN"/>
        </w:rPr>
        <w:t>a</w:t>
      </w:r>
      <w:r w:rsidRPr="00E81A33">
        <w:rPr>
          <w:rFonts w:cs="Arial"/>
          <w:spacing w:val="-1"/>
          <w:lang w:val="mn-MN"/>
        </w:rPr>
        <w:t>i</w:t>
      </w:r>
      <w:r w:rsidRPr="00E81A33">
        <w:rPr>
          <w:rFonts w:cs="Arial"/>
          <w:lang w:val="mn-MN"/>
        </w:rPr>
        <w:t>ga</w:t>
      </w:r>
      <w:r w:rsidRPr="00E81A33">
        <w:rPr>
          <w:rFonts w:cs="Arial"/>
          <w:spacing w:val="5"/>
          <w:lang w:val="mn-MN"/>
        </w:rPr>
        <w:t xml:space="preserve"> </w:t>
      </w:r>
      <w:r w:rsidRPr="00E81A33">
        <w:rPr>
          <w:rFonts w:cs="Arial"/>
          <w:lang w:val="mn-MN"/>
        </w:rPr>
        <w:t>e</w:t>
      </w:r>
      <w:r w:rsidRPr="00E81A33">
        <w:rPr>
          <w:rFonts w:cs="Arial"/>
          <w:spacing w:val="1"/>
          <w:lang w:val="mn-MN"/>
        </w:rPr>
        <w:t>x</w:t>
      </w:r>
      <w:r w:rsidRPr="00E81A33">
        <w:rPr>
          <w:rFonts w:cs="Arial"/>
          <w:lang w:val="mn-MN"/>
        </w:rPr>
        <w:t>t</w:t>
      </w:r>
      <w:r w:rsidRPr="00E81A33">
        <w:rPr>
          <w:rFonts w:cs="Arial"/>
          <w:spacing w:val="2"/>
          <w:lang w:val="mn-MN"/>
        </w:rPr>
        <w:t>e</w:t>
      </w:r>
      <w:r w:rsidRPr="00E81A33">
        <w:rPr>
          <w:rFonts w:cs="Arial"/>
          <w:lang w:val="mn-MN"/>
        </w:rPr>
        <w:t>n</w:t>
      </w:r>
      <w:r w:rsidRPr="00E81A33">
        <w:rPr>
          <w:rFonts w:cs="Arial"/>
          <w:spacing w:val="-1"/>
          <w:lang w:val="mn-MN"/>
        </w:rPr>
        <w:t>d</w:t>
      </w:r>
      <w:r w:rsidRPr="00E81A33">
        <w:rPr>
          <w:rFonts w:cs="Arial"/>
          <w:lang w:val="mn-MN"/>
        </w:rPr>
        <w:t>s</w:t>
      </w:r>
      <w:r w:rsidRPr="00E81A33">
        <w:rPr>
          <w:rFonts w:cs="Arial"/>
          <w:spacing w:val="7"/>
          <w:lang w:val="mn-MN"/>
        </w:rPr>
        <w:t xml:space="preserve"> </w:t>
      </w:r>
      <w:r w:rsidRPr="00E81A33">
        <w:rPr>
          <w:rFonts w:cs="Arial"/>
          <w:spacing w:val="-1"/>
          <w:lang w:val="mn-MN"/>
        </w:rPr>
        <w:t>i</w:t>
      </w:r>
      <w:r w:rsidRPr="00E81A33">
        <w:rPr>
          <w:rFonts w:cs="Arial"/>
          <w:lang w:val="mn-MN"/>
        </w:rPr>
        <w:t>n</w:t>
      </w:r>
      <w:r w:rsidRPr="00E81A33">
        <w:rPr>
          <w:rFonts w:cs="Arial"/>
          <w:spacing w:val="2"/>
          <w:lang w:val="mn-MN"/>
        </w:rPr>
        <w:t>t</w:t>
      </w:r>
      <w:r w:rsidRPr="00E81A33">
        <w:rPr>
          <w:rFonts w:cs="Arial"/>
          <w:lang w:val="mn-MN"/>
        </w:rPr>
        <w:t>o</w:t>
      </w:r>
      <w:r w:rsidRPr="00E81A33">
        <w:rPr>
          <w:rFonts w:cs="Arial"/>
          <w:spacing w:val="9"/>
          <w:lang w:val="mn-MN"/>
        </w:rPr>
        <w:t xml:space="preserve"> </w:t>
      </w:r>
      <w:r w:rsidRPr="00E81A33">
        <w:rPr>
          <w:rFonts w:cs="Arial"/>
          <w:lang w:val="mn-MN"/>
        </w:rPr>
        <w:t>M</w:t>
      </w:r>
      <w:r w:rsidRPr="00E81A33">
        <w:rPr>
          <w:rFonts w:cs="Arial"/>
          <w:spacing w:val="-1"/>
          <w:lang w:val="mn-MN"/>
        </w:rPr>
        <w:t>o</w:t>
      </w:r>
      <w:r w:rsidRPr="00E81A33">
        <w:rPr>
          <w:rFonts w:cs="Arial"/>
          <w:lang w:val="mn-MN"/>
        </w:rPr>
        <w:t>n</w:t>
      </w:r>
      <w:r w:rsidRPr="00E81A33">
        <w:rPr>
          <w:rFonts w:cs="Arial"/>
          <w:spacing w:val="1"/>
          <w:lang w:val="mn-MN"/>
        </w:rPr>
        <w:t>g</w:t>
      </w:r>
      <w:r w:rsidRPr="00E81A33">
        <w:rPr>
          <w:rFonts w:cs="Arial"/>
          <w:lang w:val="mn-MN"/>
        </w:rPr>
        <w:t>o</w:t>
      </w:r>
      <w:r w:rsidRPr="00E81A33">
        <w:rPr>
          <w:rFonts w:cs="Arial"/>
          <w:spacing w:val="1"/>
          <w:lang w:val="mn-MN"/>
        </w:rPr>
        <w:t>l</w:t>
      </w:r>
      <w:r w:rsidRPr="00E81A33">
        <w:rPr>
          <w:rFonts w:cs="Arial"/>
          <w:spacing w:val="-1"/>
          <w:lang w:val="mn-MN"/>
        </w:rPr>
        <w:t>i</w:t>
      </w:r>
      <w:r w:rsidRPr="00E81A33">
        <w:rPr>
          <w:rFonts w:cs="Arial"/>
          <w:lang w:val="mn-MN"/>
        </w:rPr>
        <w:t>a,</w:t>
      </w:r>
      <w:r w:rsidRPr="00E81A33">
        <w:rPr>
          <w:rFonts w:cs="Arial"/>
          <w:spacing w:val="5"/>
          <w:lang w:val="mn-MN"/>
        </w:rPr>
        <w:t xml:space="preserve"> </w:t>
      </w:r>
      <w:r w:rsidRPr="00E81A33">
        <w:rPr>
          <w:rFonts w:cs="Arial"/>
          <w:spacing w:val="2"/>
          <w:lang w:val="mn-MN"/>
        </w:rPr>
        <w:t>o</w:t>
      </w:r>
      <w:r w:rsidRPr="00E81A33">
        <w:rPr>
          <w:rFonts w:cs="Arial"/>
          <w:lang w:val="mn-MN"/>
        </w:rPr>
        <w:t>n</w:t>
      </w:r>
      <w:r w:rsidRPr="00E81A33">
        <w:rPr>
          <w:rFonts w:cs="Arial"/>
          <w:spacing w:val="3"/>
          <w:lang w:val="mn-MN"/>
        </w:rPr>
        <w:t>l</w:t>
      </w:r>
      <w:r w:rsidRPr="00E81A33">
        <w:rPr>
          <w:rFonts w:cs="Arial"/>
          <w:lang w:val="mn-MN"/>
        </w:rPr>
        <w:t>y</w:t>
      </w:r>
      <w:r w:rsidRPr="00E81A33">
        <w:rPr>
          <w:rFonts w:cs="Arial"/>
          <w:spacing w:val="3"/>
          <w:lang w:val="mn-MN"/>
        </w:rPr>
        <w:t xml:space="preserve"> </w:t>
      </w:r>
      <w:r w:rsidR="007573B8" w:rsidRPr="00E81A33">
        <w:rPr>
          <w:rFonts w:cs="Arial"/>
          <w:lang w:val="mn-MN"/>
        </w:rPr>
        <w:t>about 10</w:t>
      </w:r>
      <w:r w:rsidRPr="00E81A33">
        <w:rPr>
          <w:rFonts w:cs="Arial"/>
          <w:lang w:val="mn-MN"/>
        </w:rPr>
        <w:t>%</w:t>
      </w:r>
      <w:r w:rsidRPr="00E81A33">
        <w:rPr>
          <w:rFonts w:cs="Arial"/>
          <w:spacing w:val="4"/>
          <w:lang w:val="mn-MN"/>
        </w:rPr>
        <w:t xml:space="preserve"> </w:t>
      </w:r>
      <w:r w:rsidRPr="00E81A33">
        <w:rPr>
          <w:rFonts w:cs="Arial"/>
          <w:lang w:val="mn-MN"/>
        </w:rPr>
        <w:t>of</w:t>
      </w:r>
      <w:r w:rsidRPr="00E81A33">
        <w:rPr>
          <w:rFonts w:cs="Arial"/>
          <w:spacing w:val="7"/>
          <w:lang w:val="mn-MN"/>
        </w:rPr>
        <w:t xml:space="preserve"> </w:t>
      </w:r>
      <w:r w:rsidRPr="00E81A33">
        <w:rPr>
          <w:rFonts w:cs="Arial"/>
          <w:lang w:val="mn-MN"/>
        </w:rPr>
        <w:t>the</w:t>
      </w:r>
      <w:r w:rsidRPr="00E81A33">
        <w:rPr>
          <w:rFonts w:cs="Arial"/>
          <w:spacing w:val="3"/>
          <w:lang w:val="mn-MN"/>
        </w:rPr>
        <w:t xml:space="preserve"> </w:t>
      </w:r>
      <w:r w:rsidRPr="00E81A33">
        <w:rPr>
          <w:rFonts w:cs="Arial"/>
          <w:spacing w:val="1"/>
          <w:lang w:val="mn-MN"/>
        </w:rPr>
        <w:t>c</w:t>
      </w:r>
      <w:r w:rsidRPr="00E81A33">
        <w:rPr>
          <w:rFonts w:cs="Arial"/>
          <w:lang w:val="mn-MN"/>
        </w:rPr>
        <w:t>o</w:t>
      </w:r>
      <w:r w:rsidRPr="00E81A33">
        <w:rPr>
          <w:rFonts w:cs="Arial"/>
          <w:spacing w:val="-1"/>
          <w:lang w:val="mn-MN"/>
        </w:rPr>
        <w:t>u</w:t>
      </w:r>
      <w:r w:rsidRPr="00E81A33">
        <w:rPr>
          <w:rFonts w:cs="Arial"/>
          <w:lang w:val="mn-MN"/>
        </w:rPr>
        <w:t>nt</w:t>
      </w:r>
      <w:r w:rsidRPr="00E81A33">
        <w:rPr>
          <w:rFonts w:cs="Arial"/>
          <w:spacing w:val="5"/>
          <w:lang w:val="mn-MN"/>
        </w:rPr>
        <w:t>r</w:t>
      </w:r>
      <w:r w:rsidRPr="00E81A33">
        <w:rPr>
          <w:rFonts w:cs="Arial"/>
          <w:lang w:val="mn-MN"/>
        </w:rPr>
        <w:t>y</w:t>
      </w:r>
      <w:r w:rsidRPr="00E81A33">
        <w:rPr>
          <w:rFonts w:cs="Arial"/>
          <w:spacing w:val="3"/>
          <w:lang w:val="mn-MN"/>
        </w:rPr>
        <w:t xml:space="preserve"> </w:t>
      </w:r>
      <w:r w:rsidRPr="00E81A33">
        <w:rPr>
          <w:rFonts w:cs="Arial"/>
          <w:spacing w:val="-1"/>
          <w:lang w:val="mn-MN"/>
        </w:rPr>
        <w:t>i</w:t>
      </w:r>
      <w:r w:rsidRPr="00E81A33">
        <w:rPr>
          <w:rFonts w:cs="Arial"/>
          <w:lang w:val="mn-MN"/>
        </w:rPr>
        <w:t>s</w:t>
      </w:r>
      <w:r w:rsidRPr="00E81A33">
        <w:rPr>
          <w:rFonts w:cs="Arial"/>
          <w:spacing w:val="8"/>
          <w:lang w:val="mn-MN"/>
        </w:rPr>
        <w:t xml:space="preserve"> </w:t>
      </w:r>
      <w:r w:rsidRPr="00E81A33">
        <w:rPr>
          <w:rFonts w:cs="Arial"/>
          <w:spacing w:val="2"/>
          <w:lang w:val="mn-MN"/>
        </w:rPr>
        <w:t>f</w:t>
      </w:r>
      <w:r w:rsidRPr="00E81A33">
        <w:rPr>
          <w:rFonts w:cs="Arial"/>
          <w:lang w:val="mn-MN"/>
        </w:rPr>
        <w:t>ore</w:t>
      </w:r>
      <w:r w:rsidRPr="00E81A33">
        <w:rPr>
          <w:rFonts w:cs="Arial"/>
          <w:spacing w:val="1"/>
          <w:lang w:val="mn-MN"/>
        </w:rPr>
        <w:t>s</w:t>
      </w:r>
      <w:r w:rsidRPr="00E81A33">
        <w:rPr>
          <w:rFonts w:cs="Arial"/>
          <w:lang w:val="mn-MN"/>
        </w:rPr>
        <w:t>t</w:t>
      </w:r>
      <w:r w:rsidR="007573B8" w:rsidRPr="00E81A33">
        <w:rPr>
          <w:rFonts w:cs="Arial"/>
          <w:lang w:val="mn-MN"/>
        </w:rPr>
        <w:t xml:space="preserve">ed according to the Forestry Reference Level (FRP) report submitted to the UNFCCC </w:t>
      </w:r>
      <w:r w:rsidR="007573B8" w:rsidRPr="00E81A33">
        <w:rPr>
          <w:rFonts w:cs="Arial"/>
          <w:lang w:val="mn-MN"/>
        </w:rPr>
        <w:lastRenderedPageBreak/>
        <w:t>(Government of Mongolia 2018</w:t>
      </w:r>
      <w:r w:rsidR="007573B8" w:rsidRPr="00E81A33">
        <w:rPr>
          <w:rStyle w:val="FootnoteReference"/>
          <w:rFonts w:cs="Arial"/>
          <w:lang w:val="mn-MN"/>
        </w:rPr>
        <w:footnoteReference w:id="8"/>
      </w:r>
      <w:r w:rsidR="007573B8" w:rsidRPr="00E81A33">
        <w:rPr>
          <w:rFonts w:cs="Arial"/>
          <w:lang w:val="mn-MN"/>
        </w:rPr>
        <w:t>)</w:t>
      </w:r>
      <w:r w:rsidRPr="00E81A33">
        <w:rPr>
          <w:rFonts w:cs="Arial"/>
          <w:lang w:val="mn-MN"/>
        </w:rPr>
        <w:t xml:space="preserve">. </w:t>
      </w:r>
      <w:r w:rsidRPr="00E81A33">
        <w:rPr>
          <w:lang w:val="mn-MN"/>
        </w:rPr>
        <w:t>The country includes two maj</w:t>
      </w:r>
      <w:r w:rsidR="006F1540" w:rsidRPr="00E81A33">
        <w:rPr>
          <w:lang w:val="mn-MN"/>
        </w:rPr>
        <w:t>or forest biomes, boreal forest</w:t>
      </w:r>
      <w:r w:rsidRPr="00E81A33">
        <w:rPr>
          <w:lang w:val="mn-MN"/>
        </w:rPr>
        <w:t xml:space="preserve"> in the north accounting</w:t>
      </w:r>
      <w:r w:rsidR="007573B8" w:rsidRPr="00E81A33">
        <w:rPr>
          <w:lang w:val="mn-MN"/>
        </w:rPr>
        <w:t xml:space="preserve"> for about</w:t>
      </w:r>
      <w:r w:rsidRPr="00E81A33">
        <w:rPr>
          <w:lang w:val="mn-MN"/>
        </w:rPr>
        <w:t xml:space="preserve"> 1</w:t>
      </w:r>
      <w:r w:rsidR="007573B8" w:rsidRPr="00E81A33">
        <w:rPr>
          <w:lang w:val="mn-MN"/>
        </w:rPr>
        <w:t>4</w:t>
      </w:r>
      <w:r w:rsidRPr="00E81A33">
        <w:rPr>
          <w:lang w:val="mn-MN"/>
        </w:rPr>
        <w:t xml:space="preserve"> million hectares, and</w:t>
      </w:r>
      <w:r w:rsidR="002B692D" w:rsidRPr="00E81A33">
        <w:rPr>
          <w:lang w:val="mn-MN"/>
        </w:rPr>
        <w:t xml:space="preserve"> saxaul forest in the south accounting for about</w:t>
      </w:r>
      <w:r w:rsidRPr="00E81A33">
        <w:rPr>
          <w:lang w:val="mn-MN"/>
        </w:rPr>
        <w:t xml:space="preserve"> </w:t>
      </w:r>
      <w:r w:rsidR="007573B8" w:rsidRPr="00E81A33">
        <w:rPr>
          <w:lang w:val="mn-MN"/>
        </w:rPr>
        <w:t>2</w:t>
      </w:r>
      <w:r w:rsidRPr="00E81A33">
        <w:rPr>
          <w:lang w:val="mn-MN"/>
        </w:rPr>
        <w:t xml:space="preserve"> mi</w:t>
      </w:r>
      <w:r w:rsidR="006F1540" w:rsidRPr="00E81A33">
        <w:rPr>
          <w:lang w:val="mn-MN"/>
        </w:rPr>
        <w:t>llion hectares</w:t>
      </w:r>
      <w:r w:rsidRPr="00E81A33">
        <w:rPr>
          <w:lang w:val="mn-MN"/>
        </w:rPr>
        <w:t xml:space="preserve"> </w:t>
      </w:r>
      <w:r w:rsidRPr="00E81A33">
        <w:rPr>
          <w:color w:val="000000"/>
          <w:lang w:val="mn-MN"/>
        </w:rPr>
        <w:t>(</w:t>
      </w:r>
      <w:r w:rsidR="007573B8" w:rsidRPr="00E81A33">
        <w:rPr>
          <w:color w:val="000000"/>
          <w:lang w:val="mn-MN"/>
        </w:rPr>
        <w:t>op cit</w:t>
      </w:r>
      <w:r w:rsidRPr="00E81A33">
        <w:rPr>
          <w:color w:val="000000"/>
          <w:lang w:val="mn-MN"/>
        </w:rPr>
        <w:t>)</w:t>
      </w:r>
      <w:r w:rsidRPr="00E81A33">
        <w:rPr>
          <w:lang w:val="mn-MN"/>
        </w:rPr>
        <w:t>.</w:t>
      </w:r>
      <w:r w:rsidR="007573B8" w:rsidRPr="00E81A33">
        <w:rPr>
          <w:rFonts w:eastAsia="Times New Roman" w:cs="Arial"/>
          <w:lang w:val="mn-MN" w:eastAsia="zh-CN"/>
        </w:rPr>
        <w:t xml:space="preserve"> Over the 2005-2015 period </w:t>
      </w:r>
      <w:r w:rsidR="002B692D" w:rsidRPr="00E81A33">
        <w:rPr>
          <w:rFonts w:eastAsia="Times New Roman" w:cs="Arial"/>
          <w:lang w:val="mn-MN" w:eastAsia="zh-CN"/>
        </w:rPr>
        <w:t>an estimated 52,660 hectares of forest have been lost.</w:t>
      </w:r>
      <w:r w:rsidR="006F1540" w:rsidRPr="00E81A33">
        <w:rPr>
          <w:rFonts w:eastAsia="Times New Roman" w:cs="Arial"/>
          <w:lang w:val="mn-MN" w:eastAsia="zh-CN"/>
        </w:rPr>
        <w:t xml:space="preserve">Reforestation in boreal forests has been limited; most </w:t>
      </w:r>
      <w:r w:rsidRPr="00E81A33">
        <w:rPr>
          <w:rFonts w:eastAsia="Times New Roman" w:cs="Arial"/>
          <w:lang w:val="mn-MN" w:eastAsia="zh-CN"/>
        </w:rPr>
        <w:t>of</w:t>
      </w:r>
      <w:r w:rsidR="006F1540" w:rsidRPr="00E81A33">
        <w:rPr>
          <w:rFonts w:eastAsia="Times New Roman" w:cs="Arial"/>
          <w:lang w:val="mn-MN" w:eastAsia="zh-CN"/>
        </w:rPr>
        <w:t xml:space="preserve"> the</w:t>
      </w:r>
      <w:r w:rsidRPr="00E81A33">
        <w:rPr>
          <w:rFonts w:eastAsia="Times New Roman" w:cs="Arial"/>
          <w:lang w:val="mn-MN" w:eastAsia="zh-CN"/>
        </w:rPr>
        <w:t xml:space="preserve"> afforestation and reforestation </w:t>
      </w:r>
      <w:r w:rsidR="006F1540" w:rsidRPr="00E81A33">
        <w:rPr>
          <w:rFonts w:eastAsia="Times New Roman" w:cs="Arial"/>
          <w:lang w:val="mn-MN" w:eastAsia="zh-CN"/>
        </w:rPr>
        <w:t>efforts are concentrate</w:t>
      </w:r>
      <w:r w:rsidR="006F6777" w:rsidRPr="00E81A33">
        <w:rPr>
          <w:rFonts w:eastAsia="Times New Roman" w:cs="Arial"/>
          <w:lang w:val="mn-MN" w:eastAsia="zh-CN"/>
        </w:rPr>
        <w:t>d in S</w:t>
      </w:r>
      <w:r w:rsidR="006F1540" w:rsidRPr="00E81A33">
        <w:rPr>
          <w:rFonts w:eastAsia="Times New Roman" w:cs="Arial"/>
          <w:lang w:val="mn-MN" w:eastAsia="zh-CN"/>
        </w:rPr>
        <w:t>axaul trees/</w:t>
      </w:r>
      <w:r w:rsidRPr="00E81A33">
        <w:rPr>
          <w:rFonts w:eastAsia="Times New Roman" w:cs="Arial"/>
          <w:lang w:val="mn-MN" w:eastAsia="zh-CN"/>
        </w:rPr>
        <w:t xml:space="preserve">shrubs in the south to combat desertification. </w:t>
      </w:r>
    </w:p>
    <w:p w14:paraId="5CD4C796" w14:textId="77777777" w:rsidR="002C67E9" w:rsidRPr="00E81A33" w:rsidRDefault="004E3385" w:rsidP="00EC1FF0">
      <w:pPr>
        <w:jc w:val="both"/>
        <w:rPr>
          <w:lang w:val="mn-MN"/>
        </w:rPr>
      </w:pPr>
      <w:r w:rsidRPr="004B5440">
        <w:rPr>
          <w:lang w:val="mn-MN"/>
        </w:rPr>
        <w:t>Mongolia</w:t>
      </w:r>
      <w:r w:rsidR="00617482" w:rsidRPr="00E81A33">
        <w:rPr>
          <w:lang w:val="mn-MN"/>
        </w:rPr>
        <w:t xml:space="preserve"> joined the UN-REDD Programme in 2011 and</w:t>
      </w:r>
      <w:r w:rsidRPr="004B5440">
        <w:rPr>
          <w:lang w:val="mn-MN"/>
        </w:rPr>
        <w:t xml:space="preserve"> is the only</w:t>
      </w:r>
      <w:r w:rsidR="00617482" w:rsidRPr="00E81A33">
        <w:rPr>
          <w:lang w:val="mn-MN"/>
        </w:rPr>
        <w:t xml:space="preserve"> country in the</w:t>
      </w:r>
      <w:r w:rsidR="006F1540" w:rsidRPr="00E81A33">
        <w:rPr>
          <w:lang w:val="mn-MN"/>
        </w:rPr>
        <w:t xml:space="preserve"> Programme</w:t>
      </w:r>
      <w:r w:rsidRPr="004B5440">
        <w:rPr>
          <w:lang w:val="mn-MN"/>
        </w:rPr>
        <w:t xml:space="preserve"> with significant boreal forest c</w:t>
      </w:r>
      <w:r w:rsidR="006F1540" w:rsidRPr="004B5440">
        <w:rPr>
          <w:lang w:val="mn-MN"/>
        </w:rPr>
        <w:t>over</w:t>
      </w:r>
      <w:r w:rsidRPr="00E81A33">
        <w:rPr>
          <w:lang w:val="mn-MN"/>
        </w:rPr>
        <w:t xml:space="preserve">. </w:t>
      </w:r>
      <w:r w:rsidR="00EB2856" w:rsidRPr="00E81A33">
        <w:rPr>
          <w:lang w:val="mn-MN"/>
        </w:rPr>
        <w:t>The</w:t>
      </w:r>
      <w:r w:rsidR="001237F0" w:rsidRPr="004B5440">
        <w:rPr>
          <w:lang w:val="mn-MN"/>
        </w:rPr>
        <w:t xml:space="preserve"> REDD+ Readiness Roadmap</w:t>
      </w:r>
      <w:r w:rsidR="001237F0" w:rsidRPr="00E81A33">
        <w:rPr>
          <w:lang w:val="mn-MN"/>
        </w:rPr>
        <w:t xml:space="preserve"> was</w:t>
      </w:r>
      <w:r w:rsidR="002C67E9" w:rsidRPr="004B5440">
        <w:rPr>
          <w:lang w:val="mn-MN"/>
        </w:rPr>
        <w:t xml:space="preserve"> officially ado</w:t>
      </w:r>
      <w:r w:rsidR="00EB2856" w:rsidRPr="004B5440">
        <w:rPr>
          <w:lang w:val="mn-MN"/>
        </w:rPr>
        <w:t xml:space="preserve">pted by </w:t>
      </w:r>
      <w:r w:rsidR="00EB2856" w:rsidRPr="00E81A33">
        <w:rPr>
          <w:lang w:val="mn-MN"/>
        </w:rPr>
        <w:t>MET</w:t>
      </w:r>
      <w:r w:rsidR="002C67E9" w:rsidRPr="004B5440">
        <w:rPr>
          <w:lang w:val="mn-MN"/>
        </w:rPr>
        <w:t xml:space="preserve"> in June 2014</w:t>
      </w:r>
      <w:r w:rsidR="001237F0" w:rsidRPr="00E81A33">
        <w:rPr>
          <w:lang w:val="mn-MN"/>
        </w:rPr>
        <w:t xml:space="preserve">. </w:t>
      </w:r>
      <w:r w:rsidR="00EB2856" w:rsidRPr="00E81A33">
        <w:rPr>
          <w:lang w:val="mn-MN"/>
        </w:rPr>
        <w:t>The Roadmap set</w:t>
      </w:r>
      <w:r w:rsidR="00EB6F7D" w:rsidRPr="00E81A33">
        <w:rPr>
          <w:lang w:val="mn-MN"/>
        </w:rPr>
        <w:t>s</w:t>
      </w:r>
      <w:r w:rsidR="00EB2856" w:rsidRPr="00E81A33">
        <w:rPr>
          <w:lang w:val="mn-MN"/>
        </w:rPr>
        <w:t xml:space="preserve"> out</w:t>
      </w:r>
      <w:r w:rsidR="00EB2856" w:rsidRPr="004B5440">
        <w:rPr>
          <w:lang w:val="mn-MN"/>
        </w:rPr>
        <w:t xml:space="preserve"> four main outcomes</w:t>
      </w:r>
      <w:r w:rsidR="00617482" w:rsidRPr="00E81A33">
        <w:rPr>
          <w:lang w:val="mn-MN"/>
        </w:rPr>
        <w:t xml:space="preserve"> that are</w:t>
      </w:r>
      <w:r w:rsidR="00EB2856" w:rsidRPr="00E81A33">
        <w:rPr>
          <w:lang w:val="mn-MN"/>
        </w:rPr>
        <w:t xml:space="preserve"> restated in t</w:t>
      </w:r>
      <w:r w:rsidR="00EB6F7D" w:rsidRPr="00E81A33">
        <w:rPr>
          <w:lang w:val="mn-MN"/>
        </w:rPr>
        <w:t>he National Programme Document:</w:t>
      </w:r>
    </w:p>
    <w:p w14:paraId="69F99A89" w14:textId="77777777" w:rsidR="002C67E9" w:rsidRPr="004B5440" w:rsidRDefault="002C67E9" w:rsidP="00EC1FF0">
      <w:pPr>
        <w:pStyle w:val="NormalWeb"/>
        <w:numPr>
          <w:ilvl w:val="0"/>
          <w:numId w:val="9"/>
        </w:numPr>
        <w:shd w:val="clear" w:color="auto" w:fill="FFFFFF"/>
        <w:spacing w:before="0" w:beforeAutospacing="0" w:after="0" w:afterAutospacing="0" w:line="276" w:lineRule="auto"/>
        <w:contextualSpacing/>
        <w:rPr>
          <w:rFonts w:asciiTheme="minorHAnsi" w:hAnsiTheme="minorHAnsi" w:cstheme="minorHAnsi"/>
          <w:sz w:val="22"/>
          <w:szCs w:val="22"/>
          <w:lang w:val="mn-MN"/>
        </w:rPr>
      </w:pPr>
      <w:r w:rsidRPr="004B5440">
        <w:rPr>
          <w:rFonts w:asciiTheme="minorHAnsi" w:hAnsiTheme="minorHAnsi" w:cstheme="minorHAnsi"/>
          <w:sz w:val="22"/>
          <w:szCs w:val="22"/>
          <w:lang w:val="mn-MN"/>
        </w:rPr>
        <w:t>National REDD+ management arrangements established while ensuring improved stakeholder awareness and effective stakeholder engagement;</w:t>
      </w:r>
    </w:p>
    <w:p w14:paraId="27AA59D4" w14:textId="77777777" w:rsidR="002C67E9" w:rsidRPr="004B5440" w:rsidRDefault="001237F0" w:rsidP="00EC1FF0">
      <w:pPr>
        <w:pStyle w:val="NormalWeb"/>
        <w:numPr>
          <w:ilvl w:val="0"/>
          <w:numId w:val="9"/>
        </w:numPr>
        <w:shd w:val="clear" w:color="auto" w:fill="FFFFFF"/>
        <w:spacing w:before="0" w:beforeAutospacing="0" w:after="0" w:afterAutospacing="0" w:line="276" w:lineRule="auto"/>
        <w:contextualSpacing/>
        <w:rPr>
          <w:rFonts w:asciiTheme="minorHAnsi" w:hAnsiTheme="minorHAnsi" w:cstheme="minorHAnsi"/>
          <w:sz w:val="22"/>
          <w:szCs w:val="22"/>
          <w:lang w:val="mn-MN"/>
        </w:rPr>
      </w:pPr>
      <w:r w:rsidRPr="004B5440">
        <w:rPr>
          <w:rFonts w:asciiTheme="minorHAnsi" w:hAnsiTheme="minorHAnsi" w:cstheme="minorHAnsi"/>
          <w:sz w:val="22"/>
          <w:szCs w:val="22"/>
          <w:lang w:val="mn-MN"/>
        </w:rPr>
        <w:t xml:space="preserve">National REDD+ </w:t>
      </w:r>
      <w:r w:rsidRPr="00E81A33">
        <w:rPr>
          <w:rFonts w:asciiTheme="minorHAnsi" w:hAnsiTheme="minorHAnsi" w:cstheme="minorHAnsi"/>
          <w:sz w:val="22"/>
          <w:szCs w:val="22"/>
          <w:lang w:val="mn-MN"/>
        </w:rPr>
        <w:t>S</w:t>
      </w:r>
      <w:r w:rsidR="002C67E9" w:rsidRPr="004B5440">
        <w:rPr>
          <w:rFonts w:asciiTheme="minorHAnsi" w:hAnsiTheme="minorHAnsi" w:cstheme="minorHAnsi"/>
          <w:sz w:val="22"/>
          <w:szCs w:val="22"/>
          <w:lang w:val="mn-MN"/>
        </w:rPr>
        <w:t>trategy</w:t>
      </w:r>
      <w:r w:rsidRPr="00E81A33">
        <w:rPr>
          <w:rFonts w:asciiTheme="minorHAnsi" w:hAnsiTheme="minorHAnsi" w:cstheme="minorHAnsi"/>
          <w:sz w:val="22"/>
          <w:szCs w:val="22"/>
          <w:lang w:val="mn-MN"/>
        </w:rPr>
        <w:t xml:space="preserve"> (NS)</w:t>
      </w:r>
      <w:r w:rsidR="002C67E9" w:rsidRPr="004B5440">
        <w:rPr>
          <w:rFonts w:asciiTheme="minorHAnsi" w:hAnsiTheme="minorHAnsi" w:cstheme="minorHAnsi"/>
          <w:sz w:val="22"/>
          <w:szCs w:val="22"/>
          <w:lang w:val="mn-MN"/>
        </w:rPr>
        <w:t xml:space="preserve"> prepared;</w:t>
      </w:r>
    </w:p>
    <w:p w14:paraId="4D44EE9C" w14:textId="77777777" w:rsidR="002C67E9" w:rsidRPr="004B5440" w:rsidRDefault="002C67E9" w:rsidP="00EC1FF0">
      <w:pPr>
        <w:pStyle w:val="NormalWeb"/>
        <w:numPr>
          <w:ilvl w:val="0"/>
          <w:numId w:val="9"/>
        </w:numPr>
        <w:shd w:val="clear" w:color="auto" w:fill="FFFFFF"/>
        <w:spacing w:before="0" w:beforeAutospacing="0" w:after="0" w:afterAutospacing="0" w:line="276" w:lineRule="auto"/>
        <w:contextualSpacing/>
        <w:rPr>
          <w:rFonts w:asciiTheme="minorHAnsi" w:hAnsiTheme="minorHAnsi" w:cstheme="minorHAnsi"/>
          <w:sz w:val="22"/>
          <w:szCs w:val="22"/>
          <w:lang w:val="mn-MN"/>
        </w:rPr>
      </w:pPr>
      <w:r w:rsidRPr="004B5440">
        <w:rPr>
          <w:rFonts w:asciiTheme="minorHAnsi" w:hAnsiTheme="minorHAnsi" w:cstheme="minorHAnsi"/>
          <w:sz w:val="22"/>
          <w:szCs w:val="22"/>
          <w:lang w:val="mn-MN"/>
        </w:rPr>
        <w:t>Forest reference emissions levels</w:t>
      </w:r>
      <w:r w:rsidR="00EB2856" w:rsidRPr="00E81A33">
        <w:rPr>
          <w:rFonts w:asciiTheme="minorHAnsi" w:hAnsiTheme="minorHAnsi" w:cstheme="minorHAnsi"/>
          <w:sz w:val="22"/>
          <w:szCs w:val="22"/>
          <w:lang w:val="mn-MN"/>
        </w:rPr>
        <w:t xml:space="preserve"> (FRL)</w:t>
      </w:r>
      <w:r w:rsidRPr="004B5440">
        <w:rPr>
          <w:rFonts w:asciiTheme="minorHAnsi" w:hAnsiTheme="minorHAnsi" w:cstheme="minorHAnsi"/>
          <w:sz w:val="22"/>
          <w:szCs w:val="22"/>
          <w:lang w:val="mn-MN"/>
        </w:rPr>
        <w:t xml:space="preserve"> and forest reference levels</w:t>
      </w:r>
      <w:r w:rsidR="00EB2856" w:rsidRPr="00E81A33">
        <w:rPr>
          <w:rFonts w:asciiTheme="minorHAnsi" w:hAnsiTheme="minorHAnsi" w:cstheme="minorHAnsi"/>
          <w:sz w:val="22"/>
          <w:szCs w:val="22"/>
          <w:lang w:val="mn-MN"/>
        </w:rPr>
        <w:t xml:space="preserve"> (FREL)</w:t>
      </w:r>
      <w:r w:rsidR="00EB2856" w:rsidRPr="004B5440">
        <w:rPr>
          <w:rFonts w:asciiTheme="minorHAnsi" w:hAnsiTheme="minorHAnsi" w:cstheme="minorHAnsi"/>
          <w:sz w:val="22"/>
          <w:szCs w:val="22"/>
          <w:lang w:val="mn-MN"/>
        </w:rPr>
        <w:t xml:space="preserve"> developed;</w:t>
      </w:r>
      <w:r w:rsidRPr="004B5440">
        <w:rPr>
          <w:rFonts w:asciiTheme="minorHAnsi" w:hAnsiTheme="minorHAnsi" w:cstheme="minorHAnsi"/>
          <w:sz w:val="22"/>
          <w:szCs w:val="22"/>
          <w:lang w:val="mn-MN"/>
        </w:rPr>
        <w:t xml:space="preserve"> </w:t>
      </w:r>
    </w:p>
    <w:p w14:paraId="6882B348" w14:textId="77777777" w:rsidR="002C67E9" w:rsidRPr="004B5440" w:rsidRDefault="001237F0" w:rsidP="00EC1FF0">
      <w:pPr>
        <w:pStyle w:val="NormalWeb"/>
        <w:numPr>
          <w:ilvl w:val="0"/>
          <w:numId w:val="9"/>
        </w:numPr>
        <w:shd w:val="clear" w:color="auto" w:fill="FFFFFF"/>
        <w:spacing w:before="0" w:beforeAutospacing="0" w:after="120" w:afterAutospacing="0" w:line="276" w:lineRule="auto"/>
        <w:contextualSpacing/>
        <w:rPr>
          <w:rFonts w:asciiTheme="minorHAnsi" w:hAnsiTheme="minorHAnsi" w:cstheme="minorHAnsi"/>
          <w:sz w:val="22"/>
          <w:szCs w:val="22"/>
          <w:lang w:val="mn-MN"/>
        </w:rPr>
      </w:pPr>
      <w:r w:rsidRPr="004B5440">
        <w:rPr>
          <w:rFonts w:asciiTheme="minorHAnsi" w:hAnsiTheme="minorHAnsi" w:cstheme="minorHAnsi"/>
          <w:sz w:val="22"/>
          <w:szCs w:val="22"/>
          <w:lang w:val="mn-MN"/>
        </w:rPr>
        <w:t xml:space="preserve">National </w:t>
      </w:r>
      <w:r w:rsidRPr="00E81A33">
        <w:rPr>
          <w:rFonts w:asciiTheme="minorHAnsi" w:hAnsiTheme="minorHAnsi" w:cstheme="minorHAnsi"/>
          <w:sz w:val="22"/>
          <w:szCs w:val="22"/>
          <w:lang w:val="mn-MN"/>
        </w:rPr>
        <w:t>F</w:t>
      </w:r>
      <w:r w:rsidRPr="004B5440">
        <w:rPr>
          <w:rFonts w:asciiTheme="minorHAnsi" w:hAnsiTheme="minorHAnsi" w:cstheme="minorHAnsi"/>
          <w:sz w:val="22"/>
          <w:szCs w:val="22"/>
          <w:lang w:val="mn-MN"/>
        </w:rPr>
        <w:t xml:space="preserve">orest </w:t>
      </w:r>
      <w:r w:rsidRPr="00E81A33">
        <w:rPr>
          <w:rFonts w:asciiTheme="minorHAnsi" w:hAnsiTheme="minorHAnsi" w:cstheme="minorHAnsi"/>
          <w:sz w:val="22"/>
          <w:szCs w:val="22"/>
          <w:lang w:val="mn-MN"/>
        </w:rPr>
        <w:t>M</w:t>
      </w:r>
      <w:r w:rsidRPr="004B5440">
        <w:rPr>
          <w:rFonts w:asciiTheme="minorHAnsi" w:hAnsiTheme="minorHAnsi" w:cstheme="minorHAnsi"/>
          <w:sz w:val="22"/>
          <w:szCs w:val="22"/>
          <w:lang w:val="mn-MN"/>
        </w:rPr>
        <w:t xml:space="preserve">onitoring </w:t>
      </w:r>
      <w:r w:rsidRPr="00E81A33">
        <w:rPr>
          <w:rFonts w:asciiTheme="minorHAnsi" w:hAnsiTheme="minorHAnsi" w:cstheme="minorHAnsi"/>
          <w:sz w:val="22"/>
          <w:szCs w:val="22"/>
          <w:lang w:val="mn-MN"/>
        </w:rPr>
        <w:t>S</w:t>
      </w:r>
      <w:r w:rsidR="002C67E9" w:rsidRPr="004B5440">
        <w:rPr>
          <w:rFonts w:asciiTheme="minorHAnsi" w:hAnsiTheme="minorHAnsi" w:cstheme="minorHAnsi"/>
          <w:sz w:val="22"/>
          <w:szCs w:val="22"/>
          <w:lang w:val="mn-MN"/>
        </w:rPr>
        <w:t>ystem</w:t>
      </w:r>
      <w:r w:rsidRPr="00E81A33">
        <w:rPr>
          <w:rFonts w:asciiTheme="minorHAnsi" w:hAnsiTheme="minorHAnsi" w:cstheme="minorHAnsi"/>
          <w:sz w:val="22"/>
          <w:szCs w:val="22"/>
          <w:lang w:val="mn-MN"/>
        </w:rPr>
        <w:t xml:space="preserve"> (NFMS)</w:t>
      </w:r>
      <w:r w:rsidRPr="004B5440">
        <w:rPr>
          <w:rFonts w:asciiTheme="minorHAnsi" w:hAnsiTheme="minorHAnsi" w:cstheme="minorHAnsi"/>
          <w:sz w:val="22"/>
          <w:szCs w:val="22"/>
          <w:lang w:val="mn-MN"/>
        </w:rPr>
        <w:t xml:space="preserve"> and </w:t>
      </w:r>
      <w:r w:rsidRPr="00E81A33">
        <w:rPr>
          <w:rFonts w:asciiTheme="minorHAnsi" w:hAnsiTheme="minorHAnsi" w:cstheme="minorHAnsi"/>
          <w:sz w:val="22"/>
          <w:szCs w:val="22"/>
          <w:lang w:val="mn-MN"/>
        </w:rPr>
        <w:t>S</w:t>
      </w:r>
      <w:r w:rsidRPr="004B5440">
        <w:rPr>
          <w:rFonts w:asciiTheme="minorHAnsi" w:hAnsiTheme="minorHAnsi" w:cstheme="minorHAnsi"/>
          <w:sz w:val="22"/>
          <w:szCs w:val="22"/>
          <w:lang w:val="mn-MN"/>
        </w:rPr>
        <w:t xml:space="preserve">afeguards </w:t>
      </w:r>
      <w:r w:rsidRPr="00E81A33">
        <w:rPr>
          <w:rFonts w:asciiTheme="minorHAnsi" w:hAnsiTheme="minorHAnsi" w:cstheme="minorHAnsi"/>
          <w:sz w:val="22"/>
          <w:szCs w:val="22"/>
          <w:lang w:val="mn-MN"/>
        </w:rPr>
        <w:t>I</w:t>
      </w:r>
      <w:r w:rsidRPr="004B5440">
        <w:rPr>
          <w:rFonts w:asciiTheme="minorHAnsi" w:hAnsiTheme="minorHAnsi" w:cstheme="minorHAnsi"/>
          <w:sz w:val="22"/>
          <w:szCs w:val="22"/>
          <w:lang w:val="mn-MN"/>
        </w:rPr>
        <w:t xml:space="preserve">nformation </w:t>
      </w:r>
      <w:r w:rsidRPr="00E81A33">
        <w:rPr>
          <w:rFonts w:asciiTheme="minorHAnsi" w:hAnsiTheme="minorHAnsi" w:cstheme="minorHAnsi"/>
          <w:sz w:val="22"/>
          <w:szCs w:val="22"/>
          <w:lang w:val="mn-MN"/>
        </w:rPr>
        <w:t>S</w:t>
      </w:r>
      <w:r w:rsidR="002C67E9" w:rsidRPr="004B5440">
        <w:rPr>
          <w:rFonts w:asciiTheme="minorHAnsi" w:hAnsiTheme="minorHAnsi" w:cstheme="minorHAnsi"/>
          <w:sz w:val="22"/>
          <w:szCs w:val="22"/>
          <w:lang w:val="mn-MN"/>
        </w:rPr>
        <w:t>ystem</w:t>
      </w:r>
      <w:r w:rsidRPr="00E81A33">
        <w:rPr>
          <w:rFonts w:asciiTheme="minorHAnsi" w:hAnsiTheme="minorHAnsi" w:cstheme="minorHAnsi"/>
          <w:sz w:val="22"/>
          <w:szCs w:val="22"/>
          <w:lang w:val="mn-MN"/>
        </w:rPr>
        <w:t xml:space="preserve"> (SIS)</w:t>
      </w:r>
      <w:r w:rsidR="002C67E9" w:rsidRPr="004B5440">
        <w:rPr>
          <w:rFonts w:asciiTheme="minorHAnsi" w:hAnsiTheme="minorHAnsi" w:cstheme="minorHAnsi"/>
          <w:sz w:val="22"/>
          <w:szCs w:val="22"/>
          <w:lang w:val="mn-MN"/>
        </w:rPr>
        <w:t xml:space="preserve"> developed.</w:t>
      </w:r>
    </w:p>
    <w:p w14:paraId="7924BE79" w14:textId="77777777" w:rsidR="00070640" w:rsidRPr="00E81A33" w:rsidRDefault="00754660" w:rsidP="00EC1FF0">
      <w:pPr>
        <w:spacing w:after="120"/>
        <w:jc w:val="both"/>
        <w:rPr>
          <w:rFonts w:cstheme="minorHAnsi"/>
          <w:lang w:val="mn-MN"/>
        </w:rPr>
      </w:pPr>
      <w:r w:rsidRPr="004B5440">
        <w:rPr>
          <w:rFonts w:cstheme="minorHAnsi"/>
          <w:lang w:val="mn-MN"/>
        </w:rPr>
        <w:t>The</w:t>
      </w:r>
      <w:r w:rsidRPr="00E81A33">
        <w:rPr>
          <w:rFonts w:cstheme="minorHAnsi"/>
          <w:lang w:val="mn-MN"/>
        </w:rPr>
        <w:t xml:space="preserve"> National</w:t>
      </w:r>
      <w:r w:rsidRPr="004B5440">
        <w:rPr>
          <w:rFonts w:cstheme="minorHAnsi"/>
          <w:lang w:val="mn-MN"/>
        </w:rPr>
        <w:t xml:space="preserve"> Programme Document was signe</w:t>
      </w:r>
      <w:r w:rsidR="00EB2856" w:rsidRPr="004B5440">
        <w:rPr>
          <w:rFonts w:cstheme="minorHAnsi"/>
          <w:lang w:val="mn-MN"/>
        </w:rPr>
        <w:t>d in September 2015 by the ME</w:t>
      </w:r>
      <w:r w:rsidR="00EB2856" w:rsidRPr="00E81A33">
        <w:rPr>
          <w:rFonts w:cstheme="minorHAnsi"/>
          <w:lang w:val="mn-MN"/>
        </w:rPr>
        <w:t>T and the three UN agencies</w:t>
      </w:r>
      <w:r w:rsidRPr="004B5440">
        <w:rPr>
          <w:rFonts w:cstheme="minorHAnsi"/>
          <w:lang w:val="mn-MN"/>
        </w:rPr>
        <w:t>.</w:t>
      </w:r>
      <w:r w:rsidR="005B3253" w:rsidRPr="00E81A33">
        <w:rPr>
          <w:rFonts w:cstheme="minorHAnsi"/>
          <w:lang w:val="mn-MN"/>
        </w:rPr>
        <w:t xml:space="preserve"> The Programme budget was US$ 3,996,450</w:t>
      </w:r>
      <w:r w:rsidR="00EB2856" w:rsidRPr="00E81A33">
        <w:rPr>
          <w:rFonts w:cstheme="minorHAnsi"/>
          <w:lang w:val="mn-MN"/>
        </w:rPr>
        <w:t xml:space="preserve"> distributed</w:t>
      </w:r>
      <w:r w:rsidR="005B3253" w:rsidRPr="00E81A33">
        <w:rPr>
          <w:rFonts w:cstheme="minorHAnsi"/>
          <w:lang w:val="mn-MN"/>
        </w:rPr>
        <w:t xml:space="preserve"> between the UN agencies as follows: UNDP: $2,396,800 (60%); FAO: $1,171,650 (29.3%); and UN Environment: $428,000 (10.7%). </w:t>
      </w:r>
      <w:r w:rsidR="00070640" w:rsidRPr="00E81A33">
        <w:rPr>
          <w:rFonts w:cstheme="minorHAnsi"/>
          <w:lang w:val="mn-MN"/>
        </w:rPr>
        <w:t>T</w:t>
      </w:r>
      <w:r w:rsidR="00EB2856" w:rsidRPr="00E81A33">
        <w:rPr>
          <w:rFonts w:cstheme="minorHAnsi"/>
          <w:lang w:val="mn-MN"/>
        </w:rPr>
        <w:t>he goal, indicator and target of the Programme</w:t>
      </w:r>
      <w:r w:rsidR="00070640" w:rsidRPr="00E81A33">
        <w:rPr>
          <w:rFonts w:cstheme="minorHAnsi"/>
          <w:lang w:val="mn-MN"/>
        </w:rPr>
        <w:t xml:space="preserve"> were stated as follows:</w:t>
      </w:r>
    </w:p>
    <w:p w14:paraId="11AC28B0" w14:textId="77777777" w:rsidR="00070640" w:rsidRPr="00E81A33" w:rsidRDefault="00070640" w:rsidP="00EC1FF0">
      <w:pPr>
        <w:pStyle w:val="ListParagraph"/>
        <w:numPr>
          <w:ilvl w:val="0"/>
          <w:numId w:val="4"/>
        </w:numPr>
        <w:jc w:val="both"/>
        <w:rPr>
          <w:rFonts w:cstheme="minorHAnsi"/>
          <w:lang w:val="mn-MN"/>
        </w:rPr>
      </w:pPr>
      <w:r w:rsidRPr="00E81A33">
        <w:rPr>
          <w:rFonts w:cstheme="minorHAnsi"/>
          <w:lang w:val="mn-MN"/>
        </w:rPr>
        <w:t xml:space="preserve">Goal: </w:t>
      </w:r>
      <w:r w:rsidRPr="00E81A33">
        <w:rPr>
          <w:color w:val="000000"/>
          <w:lang w:val="mn-MN"/>
        </w:rPr>
        <w:t>Support the GoM in designing and implementing</w:t>
      </w:r>
      <w:r w:rsidR="00EB2856" w:rsidRPr="00E81A33">
        <w:rPr>
          <w:color w:val="000000"/>
          <w:lang w:val="mn-MN"/>
        </w:rPr>
        <w:t xml:space="preserve"> (sic</w:t>
      </w:r>
      <w:r w:rsidRPr="00E81A33">
        <w:rPr>
          <w:rStyle w:val="FootnoteReference"/>
          <w:color w:val="000000"/>
          <w:lang w:val="mn-MN"/>
        </w:rPr>
        <w:footnoteReference w:id="9"/>
      </w:r>
      <w:r w:rsidR="00EB2856" w:rsidRPr="00E81A33">
        <w:rPr>
          <w:color w:val="000000"/>
          <w:lang w:val="mn-MN"/>
        </w:rPr>
        <w:t>)</w:t>
      </w:r>
      <w:r w:rsidRPr="00E81A33">
        <w:rPr>
          <w:color w:val="000000"/>
          <w:lang w:val="mn-MN"/>
        </w:rPr>
        <w:t xml:space="preserve"> its National REDD+ Strategy and in meeting the requirements under the UNFCCC Warsaw Framework to rece</w:t>
      </w:r>
      <w:r w:rsidR="005418C6" w:rsidRPr="00E81A33">
        <w:rPr>
          <w:color w:val="000000"/>
          <w:lang w:val="mn-MN"/>
        </w:rPr>
        <w:t>ive REDD+ RBPs</w:t>
      </w:r>
      <w:r w:rsidRPr="00E81A33">
        <w:rPr>
          <w:color w:val="000000"/>
          <w:lang w:val="mn-MN"/>
        </w:rPr>
        <w:t>.</w:t>
      </w:r>
    </w:p>
    <w:p w14:paraId="14A19DD0" w14:textId="77777777" w:rsidR="00070640" w:rsidRPr="00E81A33" w:rsidRDefault="00070640" w:rsidP="00EC1FF0">
      <w:pPr>
        <w:pStyle w:val="ListParagraph"/>
        <w:numPr>
          <w:ilvl w:val="0"/>
          <w:numId w:val="4"/>
        </w:numPr>
        <w:jc w:val="both"/>
        <w:rPr>
          <w:color w:val="000000"/>
          <w:lang w:val="mn-MN"/>
        </w:rPr>
      </w:pPr>
      <w:r w:rsidRPr="00E81A33">
        <w:rPr>
          <w:color w:val="000000"/>
          <w:lang w:val="mn-MN"/>
        </w:rPr>
        <w:t>Indicator: Full-scale imple</w:t>
      </w:r>
      <w:r w:rsidR="005418C6" w:rsidRPr="00E81A33">
        <w:rPr>
          <w:color w:val="000000"/>
          <w:lang w:val="mn-MN"/>
        </w:rPr>
        <w:t>mentation of the</w:t>
      </w:r>
      <w:r w:rsidRPr="00E81A33">
        <w:rPr>
          <w:color w:val="000000"/>
          <w:lang w:val="mn-MN"/>
        </w:rPr>
        <w:t xml:space="preserve"> Roadmap with </w:t>
      </w:r>
      <w:r w:rsidR="005418C6" w:rsidRPr="00E81A33">
        <w:rPr>
          <w:color w:val="000000"/>
          <w:lang w:val="mn-MN"/>
        </w:rPr>
        <w:t>necessary capacities to meet</w:t>
      </w:r>
      <w:r w:rsidRPr="00E81A33">
        <w:rPr>
          <w:color w:val="000000"/>
          <w:lang w:val="mn-MN"/>
        </w:rPr>
        <w:t xml:space="preserve"> international requirements for receiv</w:t>
      </w:r>
      <w:r w:rsidR="005418C6" w:rsidRPr="00E81A33">
        <w:rPr>
          <w:color w:val="000000"/>
          <w:lang w:val="mn-MN"/>
        </w:rPr>
        <w:t>ing REDD+ RBPs</w:t>
      </w:r>
      <w:r w:rsidRPr="00E81A33">
        <w:rPr>
          <w:color w:val="000000"/>
          <w:lang w:val="mn-MN"/>
        </w:rPr>
        <w:t xml:space="preserve"> and necessary institutional arrangements to imple</w:t>
      </w:r>
      <w:r w:rsidR="005418C6" w:rsidRPr="00E81A33">
        <w:rPr>
          <w:color w:val="000000"/>
          <w:lang w:val="mn-MN"/>
        </w:rPr>
        <w:t>ment the NS</w:t>
      </w:r>
      <w:r w:rsidRPr="00E81A33">
        <w:rPr>
          <w:rStyle w:val="FootnoteReference"/>
          <w:color w:val="000000"/>
          <w:lang w:val="mn-MN"/>
        </w:rPr>
        <w:footnoteReference w:id="10"/>
      </w:r>
      <w:r w:rsidRPr="00E81A33">
        <w:rPr>
          <w:color w:val="000000"/>
          <w:lang w:val="mn-MN"/>
        </w:rPr>
        <w:t xml:space="preserve">. </w:t>
      </w:r>
    </w:p>
    <w:p w14:paraId="172FFF0B" w14:textId="77777777" w:rsidR="00070640" w:rsidRPr="00E81A33" w:rsidRDefault="00070640" w:rsidP="00EC1FF0">
      <w:pPr>
        <w:pStyle w:val="ListParagraph"/>
        <w:numPr>
          <w:ilvl w:val="0"/>
          <w:numId w:val="4"/>
        </w:numPr>
        <w:jc w:val="both"/>
        <w:rPr>
          <w:rFonts w:cstheme="minorHAnsi"/>
          <w:lang w:val="mn-MN"/>
        </w:rPr>
      </w:pPr>
      <w:r w:rsidRPr="00E81A33">
        <w:rPr>
          <w:color w:val="000000"/>
          <w:lang w:val="mn-MN"/>
        </w:rPr>
        <w:t>Target: By 36 months after Inception, evidence of national ownership in the REDD+ processes and increased support by development partners.</w:t>
      </w:r>
      <w:r w:rsidRPr="00E81A33">
        <w:rPr>
          <w:rFonts w:cstheme="minorHAnsi"/>
          <w:lang w:val="mn-MN"/>
        </w:rPr>
        <w:t xml:space="preserve">   </w:t>
      </w:r>
    </w:p>
    <w:p w14:paraId="2758119A" w14:textId="77777777" w:rsidR="00754660" w:rsidRPr="00E81A33" w:rsidRDefault="00754660" w:rsidP="00EC1FF0">
      <w:pPr>
        <w:jc w:val="both"/>
        <w:rPr>
          <w:rFonts w:cstheme="minorHAnsi"/>
          <w:lang w:val="mn-MN"/>
        </w:rPr>
      </w:pPr>
      <w:r w:rsidRPr="00E81A33">
        <w:rPr>
          <w:rFonts w:cstheme="minorHAnsi"/>
          <w:lang w:val="mn-MN"/>
        </w:rPr>
        <w:t>Following two years of ‘Targeted Activities’, the</w:t>
      </w:r>
      <w:r w:rsidRPr="004B5440">
        <w:rPr>
          <w:rFonts w:cstheme="minorHAnsi"/>
          <w:lang w:val="mn-MN"/>
        </w:rPr>
        <w:t xml:space="preserve"> Programme</w:t>
      </w:r>
      <w:r w:rsidRPr="00E81A33">
        <w:rPr>
          <w:rFonts w:cstheme="minorHAnsi"/>
          <w:lang w:val="mn-MN"/>
        </w:rPr>
        <w:t xml:space="preserve"> officially commenced</w:t>
      </w:r>
      <w:r w:rsidRPr="004B5440">
        <w:rPr>
          <w:rFonts w:cstheme="minorHAnsi"/>
          <w:lang w:val="mn-MN"/>
        </w:rPr>
        <w:t xml:space="preserve"> in </w:t>
      </w:r>
      <w:r w:rsidRPr="00E81A33">
        <w:rPr>
          <w:rFonts w:cstheme="minorHAnsi"/>
          <w:lang w:val="mn-MN"/>
        </w:rPr>
        <w:t>January</w:t>
      </w:r>
      <w:r w:rsidRPr="004B5440">
        <w:rPr>
          <w:rFonts w:cstheme="minorHAnsi"/>
          <w:lang w:val="mn-MN"/>
        </w:rPr>
        <w:t xml:space="preserve"> 201</w:t>
      </w:r>
      <w:r w:rsidR="00070640" w:rsidRPr="00E81A33">
        <w:rPr>
          <w:rFonts w:cstheme="minorHAnsi"/>
          <w:lang w:val="mn-MN"/>
        </w:rPr>
        <w:t>6</w:t>
      </w:r>
      <w:r w:rsidRPr="00E81A33">
        <w:rPr>
          <w:rFonts w:cstheme="minorHAnsi"/>
          <w:lang w:val="mn-MN"/>
        </w:rPr>
        <w:t xml:space="preserve"> when the </w:t>
      </w:r>
      <w:r w:rsidRPr="004B5440">
        <w:rPr>
          <w:rFonts w:cstheme="minorHAnsi"/>
          <w:lang w:val="mn-MN"/>
        </w:rPr>
        <w:t xml:space="preserve">first Programme Executive Board (PEB) meeting and inception event were </w:t>
      </w:r>
      <w:r w:rsidRPr="00E81A33">
        <w:rPr>
          <w:rFonts w:cstheme="minorHAnsi"/>
          <w:lang w:val="mn-MN"/>
        </w:rPr>
        <w:t>held</w:t>
      </w:r>
      <w:r w:rsidRPr="004B5440">
        <w:rPr>
          <w:rFonts w:cstheme="minorHAnsi"/>
          <w:lang w:val="mn-MN"/>
        </w:rPr>
        <w:t>. The Programme</w:t>
      </w:r>
      <w:r w:rsidRPr="00E81A33">
        <w:rPr>
          <w:rFonts w:cstheme="minorHAnsi"/>
          <w:lang w:val="mn-MN"/>
        </w:rPr>
        <w:t xml:space="preserve"> is due to</w:t>
      </w:r>
      <w:r w:rsidRPr="004B5440">
        <w:rPr>
          <w:rFonts w:cstheme="minorHAnsi"/>
          <w:lang w:val="mn-MN"/>
        </w:rPr>
        <w:t xml:space="preserve"> end</w:t>
      </w:r>
      <w:r w:rsidRPr="00E81A33">
        <w:rPr>
          <w:rFonts w:cstheme="minorHAnsi"/>
          <w:lang w:val="mn-MN"/>
        </w:rPr>
        <w:t xml:space="preserve"> on 30th</w:t>
      </w:r>
      <w:r w:rsidRPr="004B5440">
        <w:rPr>
          <w:rFonts w:cstheme="minorHAnsi"/>
          <w:lang w:val="mn-MN"/>
        </w:rPr>
        <w:t xml:space="preserve"> November 2018. </w:t>
      </w:r>
    </w:p>
    <w:p w14:paraId="78A81B28" w14:textId="77777777" w:rsidR="00617482" w:rsidRPr="00E81A33" w:rsidRDefault="00617482" w:rsidP="00EC1FF0">
      <w:pPr>
        <w:jc w:val="both"/>
        <w:rPr>
          <w:rFonts w:asciiTheme="majorHAnsi" w:eastAsiaTheme="majorEastAsia" w:hAnsiTheme="majorHAnsi" w:cstheme="majorBidi"/>
          <w:b/>
          <w:bCs/>
          <w:sz w:val="28"/>
          <w:szCs w:val="28"/>
          <w:lang w:val="mn-MN"/>
        </w:rPr>
      </w:pPr>
      <w:r w:rsidRPr="00E81A33">
        <w:rPr>
          <w:lang w:val="mn-MN"/>
        </w:rPr>
        <w:br w:type="page"/>
      </w:r>
    </w:p>
    <w:p w14:paraId="6426C20B" w14:textId="77777777" w:rsidR="00E12E1F" w:rsidRPr="00E81A33" w:rsidRDefault="00042171" w:rsidP="00EC1FF0">
      <w:pPr>
        <w:pStyle w:val="Heading1"/>
        <w:jc w:val="both"/>
        <w:rPr>
          <w:lang w:val="mn-MN"/>
        </w:rPr>
      </w:pPr>
      <w:bookmarkStart w:id="6" w:name="_Toc531766289"/>
      <w:r w:rsidRPr="00E81A33">
        <w:rPr>
          <w:lang w:val="mn-MN"/>
        </w:rPr>
        <w:lastRenderedPageBreak/>
        <w:t>2</w:t>
      </w:r>
      <w:r w:rsidRPr="00E81A33">
        <w:rPr>
          <w:lang w:val="mn-MN"/>
        </w:rPr>
        <w:tab/>
      </w:r>
      <w:r w:rsidR="00754660" w:rsidRPr="00E81A33">
        <w:rPr>
          <w:lang w:val="mn-MN"/>
        </w:rPr>
        <w:t>The Evaluat</w:t>
      </w:r>
      <w:r w:rsidR="00070640" w:rsidRPr="00E81A33">
        <w:rPr>
          <w:lang w:val="mn-MN"/>
        </w:rPr>
        <w:t>i</w:t>
      </w:r>
      <w:r w:rsidR="00E12E1F" w:rsidRPr="00E81A33">
        <w:rPr>
          <w:lang w:val="mn-MN"/>
        </w:rPr>
        <w:t>on</w:t>
      </w:r>
      <w:bookmarkEnd w:id="6"/>
    </w:p>
    <w:p w14:paraId="3DEF0B38" w14:textId="77777777" w:rsidR="00E12E1F" w:rsidRPr="00E81A33" w:rsidRDefault="00042171" w:rsidP="00EC1FF0">
      <w:pPr>
        <w:pStyle w:val="Heading2"/>
        <w:jc w:val="both"/>
        <w:rPr>
          <w:lang w:val="mn-MN"/>
        </w:rPr>
      </w:pPr>
      <w:bookmarkStart w:id="7" w:name="_Toc531766290"/>
      <w:r w:rsidRPr="00E81A33">
        <w:rPr>
          <w:lang w:val="mn-MN"/>
        </w:rPr>
        <w:t>2.1</w:t>
      </w:r>
      <w:r w:rsidRPr="00E81A33">
        <w:rPr>
          <w:lang w:val="mn-MN"/>
        </w:rPr>
        <w:tab/>
      </w:r>
      <w:r w:rsidR="00E12E1F" w:rsidRPr="00E81A33">
        <w:rPr>
          <w:lang w:val="mn-MN"/>
        </w:rPr>
        <w:t xml:space="preserve"> Purpose of the Evaluation</w:t>
      </w:r>
      <w:bookmarkEnd w:id="7"/>
    </w:p>
    <w:p w14:paraId="168E3A6A" w14:textId="696F7BEA" w:rsidR="004D4A8E" w:rsidRPr="00E81A33" w:rsidRDefault="00E12E1F" w:rsidP="00EC1FF0">
      <w:pPr>
        <w:spacing w:after="120"/>
        <w:jc w:val="both"/>
        <w:rPr>
          <w:rFonts w:ascii="Calibri" w:hAnsi="Calibri" w:cs="Calibri"/>
          <w:lang w:val="mn-MN"/>
        </w:rPr>
      </w:pPr>
      <w:r w:rsidRPr="00E81A33">
        <w:rPr>
          <w:rFonts w:cstheme="minorHAnsi"/>
          <w:lang w:val="mn-MN"/>
        </w:rPr>
        <w:t>As stated in the Terms of Reference</w:t>
      </w:r>
      <w:r w:rsidR="00B41031" w:rsidRPr="00E81A33">
        <w:rPr>
          <w:rFonts w:cstheme="minorHAnsi"/>
          <w:lang w:val="mn-MN"/>
        </w:rPr>
        <w:t xml:space="preserve"> (</w:t>
      </w:r>
      <w:hyperlink w:anchor="_Annex_I._Evaluation" w:history="1">
        <w:r w:rsidR="00070640" w:rsidRPr="00E81A33">
          <w:rPr>
            <w:rStyle w:val="Hyperlink"/>
            <w:rFonts w:cstheme="minorHAnsi"/>
            <w:lang w:val="mn-MN"/>
          </w:rPr>
          <w:t>Annex I</w:t>
        </w:r>
      </w:hyperlink>
      <w:r w:rsidR="00A31F2B" w:rsidRPr="00E81A33">
        <w:rPr>
          <w:rFonts w:cstheme="minorHAnsi"/>
          <w:lang w:val="mn-MN"/>
        </w:rPr>
        <w:t>)</w:t>
      </w:r>
      <w:r w:rsidRPr="00E81A33">
        <w:rPr>
          <w:rFonts w:cstheme="minorHAnsi"/>
          <w:lang w:val="mn-MN"/>
        </w:rPr>
        <w:t>, t</w:t>
      </w:r>
      <w:r w:rsidR="00BD0DA2" w:rsidRPr="00E81A33">
        <w:rPr>
          <w:rFonts w:cstheme="minorHAnsi"/>
          <w:lang w:val="mn-MN"/>
        </w:rPr>
        <w:t>he objectives of this</w:t>
      </w:r>
      <w:r w:rsidR="00A31F2B" w:rsidRPr="004B5440">
        <w:rPr>
          <w:rFonts w:ascii="Calibri" w:hAnsi="Calibri" w:cs="Calibri"/>
          <w:lang w:val="mn-MN"/>
        </w:rPr>
        <w:t xml:space="preserve"> evaluation</w:t>
      </w:r>
      <w:r w:rsidR="00BD0DA2" w:rsidRPr="00E81A33">
        <w:rPr>
          <w:rFonts w:ascii="Calibri" w:hAnsi="Calibri" w:cs="Calibri"/>
          <w:lang w:val="mn-MN"/>
        </w:rPr>
        <w:t xml:space="preserve"> are to:</w:t>
      </w:r>
    </w:p>
    <w:p w14:paraId="6963AA87" w14:textId="77777777" w:rsidR="0039057E" w:rsidRPr="00E81A33" w:rsidRDefault="0039057E" w:rsidP="00EC1FF0">
      <w:pPr>
        <w:pStyle w:val="ListParagraph"/>
        <w:numPr>
          <w:ilvl w:val="0"/>
          <w:numId w:val="1"/>
        </w:numPr>
        <w:jc w:val="both"/>
        <w:rPr>
          <w:rFonts w:cstheme="minorHAnsi"/>
          <w:lang w:val="mn-MN"/>
        </w:rPr>
      </w:pPr>
      <w:r w:rsidRPr="00E81A33">
        <w:rPr>
          <w:rFonts w:cstheme="minorHAnsi"/>
          <w:b/>
          <w:lang w:val="mn-MN"/>
        </w:rPr>
        <w:t>Provide evidence of results to meet accountability</w:t>
      </w:r>
      <w:r w:rsidRPr="00E81A33">
        <w:rPr>
          <w:rFonts w:cstheme="minorHAnsi"/>
          <w:lang w:val="mn-MN"/>
        </w:rPr>
        <w:t xml:space="preserve"> requirements. This includes</w:t>
      </w:r>
      <w:r w:rsidRPr="004B5440">
        <w:rPr>
          <w:rFonts w:cstheme="minorHAnsi"/>
          <w:lang w:val="mn-MN"/>
        </w:rPr>
        <w:t xml:space="preserve"> (i) performance</w:t>
      </w:r>
      <w:r w:rsidR="00BD0DA2" w:rsidRPr="00E81A33">
        <w:rPr>
          <w:rFonts w:cstheme="minorHAnsi"/>
          <w:lang w:val="mn-MN"/>
        </w:rPr>
        <w:t xml:space="preserve"> of the Programme</w:t>
      </w:r>
      <w:r w:rsidRPr="004B5440">
        <w:rPr>
          <w:rFonts w:cstheme="minorHAnsi"/>
          <w:lang w:val="mn-MN"/>
        </w:rPr>
        <w:t xml:space="preserve"> in terms of relevance, effectiveness (outputs and outcomes) and efficiency, (ii) sustainability and up-scaling of results, and (iii)</w:t>
      </w:r>
      <w:r w:rsidRPr="004B5440" w:rsidDel="00A2600D">
        <w:rPr>
          <w:rFonts w:cstheme="minorHAnsi"/>
          <w:lang w:val="mn-MN"/>
        </w:rPr>
        <w:t xml:space="preserve"> </w:t>
      </w:r>
      <w:r w:rsidRPr="004B5440">
        <w:rPr>
          <w:rFonts w:cstheme="minorHAnsi"/>
          <w:lang w:val="mn-MN"/>
        </w:rPr>
        <w:t xml:space="preserve">actual and potential impact stemming from the </w:t>
      </w:r>
      <w:r w:rsidR="00BD0DA2" w:rsidRPr="00E81A33">
        <w:rPr>
          <w:rFonts w:cstheme="minorHAnsi"/>
          <w:lang w:val="mn-MN"/>
        </w:rPr>
        <w:t>Programme</w:t>
      </w:r>
      <w:r w:rsidRPr="004B5440">
        <w:rPr>
          <w:rFonts w:cstheme="minorHAnsi"/>
          <w:lang w:val="mn-MN"/>
        </w:rPr>
        <w:t>.</w:t>
      </w:r>
    </w:p>
    <w:p w14:paraId="2F91FBD3" w14:textId="77777777" w:rsidR="0039057E" w:rsidRPr="00E81A33" w:rsidRDefault="0039057E" w:rsidP="00EC1FF0">
      <w:pPr>
        <w:pStyle w:val="ListParagraph"/>
        <w:numPr>
          <w:ilvl w:val="0"/>
          <w:numId w:val="1"/>
        </w:numPr>
        <w:jc w:val="both"/>
        <w:rPr>
          <w:rFonts w:cstheme="minorHAnsi"/>
          <w:lang w:val="mn-MN"/>
        </w:rPr>
      </w:pPr>
      <w:r w:rsidRPr="00E81A33">
        <w:rPr>
          <w:rFonts w:cstheme="minorHAnsi"/>
          <w:b/>
          <w:lang w:val="mn-MN"/>
        </w:rPr>
        <w:t>Assess the status of REDD+ readiness</w:t>
      </w:r>
      <w:r w:rsidRPr="00E81A33">
        <w:rPr>
          <w:rFonts w:cstheme="minorHAnsi"/>
          <w:lang w:val="mn-MN"/>
        </w:rPr>
        <w:t xml:space="preserve"> in Mongolia, </w:t>
      </w:r>
      <w:r w:rsidRPr="00E81A33">
        <w:rPr>
          <w:rFonts w:cstheme="minorHAnsi"/>
          <w:b/>
          <w:lang w:val="mn-MN"/>
        </w:rPr>
        <w:t>gaps and challenges</w:t>
      </w:r>
      <w:r w:rsidRPr="00E81A33">
        <w:rPr>
          <w:rFonts w:cstheme="minorHAnsi"/>
          <w:lang w:val="mn-MN"/>
        </w:rPr>
        <w:t xml:space="preserve"> that need to be addressed to achieve</w:t>
      </w:r>
      <w:r w:rsidR="005418C6" w:rsidRPr="00E81A33">
        <w:rPr>
          <w:rFonts w:cstheme="minorHAnsi"/>
          <w:lang w:val="mn-MN"/>
        </w:rPr>
        <w:t xml:space="preserve"> REDD+ readiness and the</w:t>
      </w:r>
      <w:r w:rsidRPr="00E81A33">
        <w:rPr>
          <w:rFonts w:cstheme="minorHAnsi"/>
          <w:lang w:val="mn-MN"/>
        </w:rPr>
        <w:t xml:space="preserve"> possible future role</w:t>
      </w:r>
      <w:r w:rsidR="005418C6" w:rsidRPr="00E81A33">
        <w:rPr>
          <w:rFonts w:cstheme="minorHAnsi"/>
          <w:lang w:val="mn-MN"/>
        </w:rPr>
        <w:t xml:space="preserve"> of UN-REDD in the REDD+ process of</w:t>
      </w:r>
      <w:r w:rsidRPr="00E81A33">
        <w:rPr>
          <w:rFonts w:cstheme="minorHAnsi"/>
          <w:lang w:val="mn-MN"/>
        </w:rPr>
        <w:t xml:space="preserve"> Mongolia. </w:t>
      </w:r>
    </w:p>
    <w:p w14:paraId="0E768E05" w14:textId="77777777" w:rsidR="00BD0DA2" w:rsidRPr="00E81A33" w:rsidRDefault="0039057E" w:rsidP="00EC1FF0">
      <w:pPr>
        <w:pStyle w:val="ListParagraph"/>
        <w:numPr>
          <w:ilvl w:val="0"/>
          <w:numId w:val="1"/>
        </w:numPr>
        <w:jc w:val="both"/>
        <w:rPr>
          <w:rFonts w:cstheme="minorHAnsi"/>
          <w:lang w:val="mn-MN"/>
        </w:rPr>
      </w:pPr>
      <w:r w:rsidRPr="00E81A33">
        <w:rPr>
          <w:rFonts w:cstheme="minorHAnsi"/>
          <w:b/>
          <w:lang w:val="mn-MN"/>
        </w:rPr>
        <w:t>Promote learning, feedback and knowledge sharing</w:t>
      </w:r>
      <w:r w:rsidRPr="00E81A33">
        <w:rPr>
          <w:rFonts w:cstheme="minorHAnsi"/>
          <w:lang w:val="mn-MN"/>
        </w:rPr>
        <w:t xml:space="preserve"> through results and lessons learned among the participating partners and stak</w:t>
      </w:r>
      <w:r w:rsidR="005418C6" w:rsidRPr="00E81A33">
        <w:rPr>
          <w:rFonts w:cstheme="minorHAnsi"/>
          <w:lang w:val="mn-MN"/>
        </w:rPr>
        <w:t xml:space="preserve">eholders including the GoM, </w:t>
      </w:r>
      <w:r w:rsidRPr="00E81A33">
        <w:rPr>
          <w:rFonts w:cstheme="minorHAnsi"/>
          <w:lang w:val="mn-MN"/>
        </w:rPr>
        <w:t>UN organisation</w:t>
      </w:r>
      <w:r w:rsidR="005418C6" w:rsidRPr="00E81A33">
        <w:rPr>
          <w:rFonts w:cstheme="minorHAnsi"/>
          <w:lang w:val="mn-MN"/>
        </w:rPr>
        <w:t>s</w:t>
      </w:r>
      <w:r w:rsidRPr="00E81A33">
        <w:rPr>
          <w:rFonts w:cstheme="minorHAnsi"/>
          <w:lang w:val="mn-MN"/>
        </w:rPr>
        <w:t xml:space="preserve"> and other partners. The evaluation will identify lessons of operational and technical relevance for future programme formulation and implementation in Mongolia and/or for the UN-REDD Programme as a whole. </w:t>
      </w:r>
    </w:p>
    <w:p w14:paraId="75330A6A" w14:textId="77777777" w:rsidR="00BD0DA2" w:rsidRPr="00E81A33" w:rsidRDefault="00BD0DA2" w:rsidP="00EC1FF0">
      <w:pPr>
        <w:jc w:val="both"/>
        <w:rPr>
          <w:rFonts w:ascii="Calibri" w:hAnsi="Calibri" w:cs="Calibri"/>
          <w:b/>
          <w:lang w:val="mn-MN"/>
        </w:rPr>
      </w:pPr>
      <w:r w:rsidRPr="004B5440">
        <w:rPr>
          <w:rFonts w:ascii="Calibri" w:hAnsi="Calibri" w:cs="Calibri"/>
          <w:lang w:val="mn-MN"/>
        </w:rPr>
        <w:t>The primary aud</w:t>
      </w:r>
      <w:r w:rsidR="00A31F2B" w:rsidRPr="004B5440">
        <w:rPr>
          <w:rFonts w:ascii="Calibri" w:hAnsi="Calibri" w:cs="Calibri"/>
          <w:lang w:val="mn-MN"/>
        </w:rPr>
        <w:t xml:space="preserve">ience for the evaluation </w:t>
      </w:r>
      <w:r w:rsidR="00A31F2B" w:rsidRPr="00E81A33">
        <w:rPr>
          <w:rFonts w:ascii="Calibri" w:hAnsi="Calibri" w:cs="Calibri"/>
          <w:lang w:val="mn-MN"/>
        </w:rPr>
        <w:t>is</w:t>
      </w:r>
      <w:r w:rsidR="00A31F2B" w:rsidRPr="004B5440">
        <w:rPr>
          <w:rFonts w:ascii="Calibri" w:hAnsi="Calibri" w:cs="Calibri"/>
          <w:lang w:val="mn-MN"/>
        </w:rPr>
        <w:t xml:space="preserve"> the </w:t>
      </w:r>
      <w:r w:rsidR="00A31F2B" w:rsidRPr="00E81A33">
        <w:rPr>
          <w:rFonts w:ascii="Calibri" w:hAnsi="Calibri" w:cs="Calibri"/>
          <w:lang w:val="mn-MN"/>
        </w:rPr>
        <w:t>GoM</w:t>
      </w:r>
      <w:r w:rsidR="00BE7DB2" w:rsidRPr="004B5440">
        <w:rPr>
          <w:rFonts w:ascii="Calibri" w:hAnsi="Calibri" w:cs="Calibri"/>
          <w:lang w:val="mn-MN"/>
        </w:rPr>
        <w:t>, the</w:t>
      </w:r>
      <w:r w:rsidR="00BE7DB2" w:rsidRPr="00E81A33">
        <w:rPr>
          <w:rFonts w:ascii="Calibri" w:hAnsi="Calibri" w:cs="Calibri"/>
          <w:lang w:val="mn-MN"/>
        </w:rPr>
        <w:t xml:space="preserve"> three</w:t>
      </w:r>
      <w:r w:rsidRPr="004B5440">
        <w:rPr>
          <w:rFonts w:ascii="Calibri" w:hAnsi="Calibri" w:cs="Calibri"/>
          <w:lang w:val="mn-MN"/>
        </w:rPr>
        <w:t xml:space="preserve"> UN Organizations</w:t>
      </w:r>
      <w:r w:rsidR="00BE7DB2" w:rsidRPr="00E81A33">
        <w:rPr>
          <w:rFonts w:ascii="Calibri" w:hAnsi="Calibri" w:cs="Calibri"/>
          <w:lang w:val="mn-MN"/>
        </w:rPr>
        <w:t xml:space="preserve"> </w:t>
      </w:r>
      <w:r w:rsidRPr="004B5440">
        <w:rPr>
          <w:rFonts w:ascii="Calibri" w:hAnsi="Calibri" w:cs="Calibri"/>
          <w:lang w:val="mn-MN"/>
        </w:rPr>
        <w:t xml:space="preserve">and the programme resource partners. The secondary audience for the </w:t>
      </w:r>
      <w:r w:rsidR="00A31F2B" w:rsidRPr="004B5440">
        <w:rPr>
          <w:rFonts w:ascii="Calibri" w:hAnsi="Calibri" w:cs="Calibri"/>
          <w:lang w:val="mn-MN"/>
        </w:rPr>
        <w:t xml:space="preserve">evaluation </w:t>
      </w:r>
      <w:r w:rsidR="00A31F2B" w:rsidRPr="00E81A33">
        <w:rPr>
          <w:rFonts w:ascii="Calibri" w:hAnsi="Calibri" w:cs="Calibri"/>
          <w:lang w:val="mn-MN"/>
        </w:rPr>
        <w:t>is</w:t>
      </w:r>
      <w:r w:rsidRPr="004B5440">
        <w:rPr>
          <w:rFonts w:ascii="Calibri" w:hAnsi="Calibri" w:cs="Calibri"/>
          <w:lang w:val="mn-MN"/>
        </w:rPr>
        <w:t xml:space="preserve"> the UN-REDD Policy Board and </w:t>
      </w:r>
      <w:r w:rsidR="00A31F2B" w:rsidRPr="004B5440">
        <w:rPr>
          <w:rFonts w:ascii="Calibri" w:hAnsi="Calibri" w:cs="Calibri"/>
          <w:lang w:val="mn-MN"/>
        </w:rPr>
        <w:t>national REDD+ stakeholders. Th</w:t>
      </w:r>
      <w:r w:rsidR="00A31F2B" w:rsidRPr="00E81A33">
        <w:rPr>
          <w:rFonts w:ascii="Calibri" w:hAnsi="Calibri" w:cs="Calibri"/>
          <w:lang w:val="mn-MN"/>
        </w:rPr>
        <w:t>is</w:t>
      </w:r>
      <w:r w:rsidRPr="004B5440">
        <w:rPr>
          <w:rFonts w:ascii="Calibri" w:hAnsi="Calibri" w:cs="Calibri"/>
          <w:lang w:val="mn-MN"/>
        </w:rPr>
        <w:t xml:space="preserve"> evaluation</w:t>
      </w:r>
      <w:r w:rsidR="00A31F2B" w:rsidRPr="00E81A33">
        <w:rPr>
          <w:rFonts w:ascii="Calibri" w:hAnsi="Calibri" w:cs="Calibri"/>
          <w:lang w:val="mn-MN"/>
        </w:rPr>
        <w:t xml:space="preserve"> report</w:t>
      </w:r>
      <w:r w:rsidRPr="004B5440">
        <w:rPr>
          <w:rFonts w:ascii="Calibri" w:hAnsi="Calibri" w:cs="Calibri"/>
          <w:lang w:val="mn-MN"/>
        </w:rPr>
        <w:t xml:space="preserve"> will be made available to</w:t>
      </w:r>
      <w:r w:rsidR="00BE7DB2" w:rsidRPr="004B5440">
        <w:rPr>
          <w:rFonts w:ascii="Calibri" w:hAnsi="Calibri" w:cs="Calibri"/>
          <w:lang w:val="mn-MN"/>
        </w:rPr>
        <w:t xml:space="preserve"> the public through the </w:t>
      </w:r>
      <w:r w:rsidRPr="004B5440">
        <w:rPr>
          <w:rFonts w:ascii="Calibri" w:hAnsi="Calibri" w:cs="Calibri"/>
          <w:lang w:val="mn-MN"/>
        </w:rPr>
        <w:t>Programme website (</w:t>
      </w:r>
      <w:hyperlink r:id="rId15" w:history="1">
        <w:r w:rsidRPr="004B5440">
          <w:rPr>
            <w:rStyle w:val="Hyperlink"/>
            <w:rFonts w:ascii="Calibri" w:hAnsi="Calibri" w:cs="Calibri"/>
            <w:lang w:val="mn-MN"/>
          </w:rPr>
          <w:t>www.un-redd.org</w:t>
        </w:r>
      </w:hyperlink>
      <w:r w:rsidRPr="004B5440">
        <w:rPr>
          <w:rFonts w:ascii="Calibri" w:hAnsi="Calibri" w:cs="Calibri"/>
          <w:lang w:val="mn-MN"/>
        </w:rPr>
        <w:t>).</w:t>
      </w:r>
    </w:p>
    <w:p w14:paraId="422371FA" w14:textId="77777777" w:rsidR="0039057E" w:rsidRPr="00E81A33" w:rsidRDefault="00042171" w:rsidP="00EC1FF0">
      <w:pPr>
        <w:pStyle w:val="Heading2"/>
        <w:jc w:val="both"/>
        <w:rPr>
          <w:lang w:val="mn-MN"/>
        </w:rPr>
      </w:pPr>
      <w:bookmarkStart w:id="8" w:name="_Toc531766291"/>
      <w:bookmarkStart w:id="9" w:name="_Toc526705470"/>
      <w:r w:rsidRPr="00E81A33">
        <w:rPr>
          <w:lang w:val="mn-MN"/>
        </w:rPr>
        <w:t>2.</w:t>
      </w:r>
      <w:r w:rsidR="00997B6B" w:rsidRPr="00E81A33">
        <w:rPr>
          <w:lang w:val="mn-MN"/>
        </w:rPr>
        <w:t>2</w:t>
      </w:r>
      <w:r w:rsidR="0039057E" w:rsidRPr="00E81A33">
        <w:rPr>
          <w:lang w:val="mn-MN"/>
        </w:rPr>
        <w:tab/>
        <w:t>Methodology</w:t>
      </w:r>
      <w:bookmarkEnd w:id="8"/>
      <w:r w:rsidR="0039057E" w:rsidRPr="00E81A33">
        <w:rPr>
          <w:lang w:val="mn-MN"/>
        </w:rPr>
        <w:t xml:space="preserve"> </w:t>
      </w:r>
      <w:bookmarkEnd w:id="9"/>
    </w:p>
    <w:p w14:paraId="64D86C32" w14:textId="77777777" w:rsidR="0039057E" w:rsidRPr="00E81A33" w:rsidRDefault="00042171" w:rsidP="00EC1FF0">
      <w:pPr>
        <w:pStyle w:val="Heading3"/>
        <w:jc w:val="both"/>
        <w:rPr>
          <w:lang w:val="mn-MN"/>
        </w:rPr>
      </w:pPr>
      <w:bookmarkStart w:id="10" w:name="_Toc526705471"/>
      <w:bookmarkStart w:id="11" w:name="_Toc531766292"/>
      <w:r w:rsidRPr="00E81A33">
        <w:rPr>
          <w:lang w:val="mn-MN"/>
        </w:rPr>
        <w:t>2.</w:t>
      </w:r>
      <w:r w:rsidR="0039057E" w:rsidRPr="00E81A33">
        <w:rPr>
          <w:lang w:val="mn-MN"/>
        </w:rPr>
        <w:t>2.1</w:t>
      </w:r>
      <w:r w:rsidR="0039057E" w:rsidRPr="00E81A33">
        <w:rPr>
          <w:lang w:val="mn-MN"/>
        </w:rPr>
        <w:tab/>
        <w:t>Review</w:t>
      </w:r>
      <w:bookmarkEnd w:id="10"/>
      <w:r w:rsidR="0039057E" w:rsidRPr="00E81A33">
        <w:rPr>
          <w:lang w:val="mn-MN"/>
        </w:rPr>
        <w:t xml:space="preserve"> </w:t>
      </w:r>
      <w:r w:rsidR="00BD0DA2" w:rsidRPr="00E81A33">
        <w:rPr>
          <w:lang w:val="mn-MN"/>
        </w:rPr>
        <w:t>of documents</w:t>
      </w:r>
      <w:bookmarkEnd w:id="11"/>
    </w:p>
    <w:p w14:paraId="5DBB94FA" w14:textId="1958F187" w:rsidR="0039057E" w:rsidRPr="00E81A33" w:rsidRDefault="00754660" w:rsidP="00EC1FF0">
      <w:pPr>
        <w:spacing w:after="0" w:line="280" w:lineRule="atLeast"/>
        <w:jc w:val="both"/>
        <w:rPr>
          <w:rFonts w:cstheme="minorHAnsi"/>
          <w:lang w:val="mn-MN"/>
        </w:rPr>
      </w:pPr>
      <w:r w:rsidRPr="00E81A33">
        <w:rPr>
          <w:rFonts w:cstheme="minorHAnsi"/>
          <w:lang w:val="mn-MN"/>
        </w:rPr>
        <w:t>The evaluation team was able to study many documents,</w:t>
      </w:r>
      <w:r w:rsidR="00070640" w:rsidRPr="00E81A33">
        <w:rPr>
          <w:rFonts w:cstheme="minorHAnsi"/>
          <w:lang w:val="mn-MN"/>
        </w:rPr>
        <w:t xml:space="preserve"> listed in </w:t>
      </w:r>
      <w:hyperlink w:anchor="_Annex_II_List" w:history="1">
        <w:r w:rsidR="00070640" w:rsidRPr="00E81A33">
          <w:rPr>
            <w:rStyle w:val="Hyperlink"/>
            <w:rFonts w:cstheme="minorHAnsi"/>
            <w:lang w:val="mn-MN"/>
          </w:rPr>
          <w:t>Annex II</w:t>
        </w:r>
      </w:hyperlink>
      <w:r w:rsidR="00070640" w:rsidRPr="00E81A33">
        <w:rPr>
          <w:rFonts w:cstheme="minorHAnsi"/>
          <w:lang w:val="mn-MN"/>
        </w:rPr>
        <w:t>,</w:t>
      </w:r>
      <w:r w:rsidR="0039057E" w:rsidRPr="00E81A33">
        <w:rPr>
          <w:rFonts w:cstheme="minorHAnsi"/>
          <w:lang w:val="mn-MN"/>
        </w:rPr>
        <w:t xml:space="preserve"> including:</w:t>
      </w:r>
    </w:p>
    <w:p w14:paraId="004F1A5C" w14:textId="77777777" w:rsidR="00464AC7" w:rsidRPr="00E81A33" w:rsidRDefault="00464AC7" w:rsidP="00EC1FF0">
      <w:pPr>
        <w:pStyle w:val="ListParagraph"/>
        <w:numPr>
          <w:ilvl w:val="0"/>
          <w:numId w:val="42"/>
        </w:numPr>
        <w:spacing w:before="120" w:after="0"/>
        <w:jc w:val="both"/>
        <w:rPr>
          <w:rFonts w:cstheme="minorHAnsi"/>
          <w:lang w:val="mn-MN"/>
        </w:rPr>
      </w:pPr>
      <w:r w:rsidRPr="00E81A33">
        <w:rPr>
          <w:rFonts w:cstheme="minorHAnsi"/>
          <w:lang w:val="mn-MN"/>
        </w:rPr>
        <w:t>REDD+ Readiness Roadmap (2014)</w:t>
      </w:r>
    </w:p>
    <w:p w14:paraId="75B2DF3C" w14:textId="77777777" w:rsidR="00464AC7" w:rsidRPr="00E81A33" w:rsidRDefault="00464AC7" w:rsidP="00EC1FF0">
      <w:pPr>
        <w:pStyle w:val="ListParagraph"/>
        <w:numPr>
          <w:ilvl w:val="0"/>
          <w:numId w:val="42"/>
        </w:numPr>
        <w:spacing w:before="120" w:after="0"/>
        <w:jc w:val="both"/>
        <w:rPr>
          <w:rFonts w:cstheme="minorHAnsi"/>
          <w:lang w:val="mn-MN"/>
        </w:rPr>
      </w:pPr>
      <w:r w:rsidRPr="00E81A33">
        <w:rPr>
          <w:rFonts w:cstheme="minorHAnsi"/>
          <w:lang w:val="mn-MN"/>
        </w:rPr>
        <w:t>National Programme Document (2015)</w:t>
      </w:r>
    </w:p>
    <w:p w14:paraId="6A2AFA41" w14:textId="77777777" w:rsidR="00464AC7" w:rsidRPr="00E81A33" w:rsidRDefault="00464AC7" w:rsidP="00EC1FF0">
      <w:pPr>
        <w:pStyle w:val="ListParagraph"/>
        <w:numPr>
          <w:ilvl w:val="0"/>
          <w:numId w:val="42"/>
        </w:numPr>
        <w:spacing w:before="120" w:after="0"/>
        <w:jc w:val="both"/>
        <w:rPr>
          <w:rFonts w:cstheme="minorHAnsi"/>
          <w:lang w:val="mn-MN"/>
        </w:rPr>
      </w:pPr>
      <w:r w:rsidRPr="00E81A33">
        <w:rPr>
          <w:rFonts w:cstheme="minorHAnsi"/>
          <w:lang w:val="mn-MN"/>
        </w:rPr>
        <w:t>Mid Term Review (2018)</w:t>
      </w:r>
    </w:p>
    <w:p w14:paraId="0DCF88C7" w14:textId="77777777" w:rsidR="00464AC7" w:rsidRPr="00E81A33" w:rsidRDefault="00464AC7" w:rsidP="00EC1FF0">
      <w:pPr>
        <w:pStyle w:val="ListParagraph"/>
        <w:numPr>
          <w:ilvl w:val="0"/>
          <w:numId w:val="42"/>
        </w:numPr>
        <w:spacing w:before="120" w:after="0"/>
        <w:jc w:val="both"/>
        <w:rPr>
          <w:rFonts w:cstheme="minorHAnsi"/>
          <w:lang w:val="mn-MN"/>
        </w:rPr>
      </w:pPr>
      <w:r w:rsidRPr="00E81A33">
        <w:rPr>
          <w:rFonts w:cstheme="minorHAnsi"/>
          <w:lang w:val="mn-MN"/>
        </w:rPr>
        <w:t>Revised Results Framework (2018)</w:t>
      </w:r>
    </w:p>
    <w:p w14:paraId="6DBEE2C0" w14:textId="77777777" w:rsidR="0039057E" w:rsidRPr="00E81A33" w:rsidRDefault="00754660" w:rsidP="00EC1FF0">
      <w:pPr>
        <w:pStyle w:val="ListParagraph"/>
        <w:numPr>
          <w:ilvl w:val="0"/>
          <w:numId w:val="42"/>
        </w:numPr>
        <w:spacing w:before="120" w:after="120" w:line="280" w:lineRule="atLeast"/>
        <w:jc w:val="both"/>
        <w:rPr>
          <w:rFonts w:cstheme="minorHAnsi"/>
          <w:lang w:val="mn-MN"/>
        </w:rPr>
      </w:pPr>
      <w:r w:rsidRPr="00E81A33">
        <w:rPr>
          <w:rFonts w:cstheme="minorHAnsi"/>
          <w:lang w:val="mn-MN"/>
        </w:rPr>
        <w:t>The main c</w:t>
      </w:r>
      <w:r w:rsidR="0039057E" w:rsidRPr="00E81A33">
        <w:rPr>
          <w:rFonts w:cstheme="minorHAnsi"/>
          <w:lang w:val="mn-MN"/>
        </w:rPr>
        <w:t xml:space="preserve">onsultancy reports commissioned </w:t>
      </w:r>
      <w:r w:rsidRPr="00E81A33">
        <w:rPr>
          <w:rFonts w:cstheme="minorHAnsi"/>
          <w:lang w:val="mn-MN"/>
        </w:rPr>
        <w:t>by the</w:t>
      </w:r>
      <w:r w:rsidR="00997B6B" w:rsidRPr="00E81A33">
        <w:rPr>
          <w:rFonts w:cstheme="minorHAnsi"/>
          <w:lang w:val="mn-MN"/>
        </w:rPr>
        <w:t xml:space="preserve"> Programme</w:t>
      </w:r>
    </w:p>
    <w:p w14:paraId="4F0DE340" w14:textId="77777777" w:rsidR="00754660" w:rsidRPr="00E81A33" w:rsidRDefault="00754660" w:rsidP="00EC1FF0">
      <w:pPr>
        <w:pStyle w:val="ListParagraph"/>
        <w:numPr>
          <w:ilvl w:val="0"/>
          <w:numId w:val="42"/>
        </w:numPr>
        <w:spacing w:before="120" w:after="120" w:line="280" w:lineRule="atLeast"/>
        <w:jc w:val="both"/>
        <w:rPr>
          <w:rFonts w:cstheme="minorHAnsi"/>
          <w:lang w:val="mn-MN"/>
        </w:rPr>
      </w:pPr>
      <w:r w:rsidRPr="00E81A33">
        <w:rPr>
          <w:rFonts w:cstheme="minorHAnsi"/>
          <w:lang w:val="mn-MN"/>
        </w:rPr>
        <w:t>A series of policy briefings, some of which summarise longer consultancy reports</w:t>
      </w:r>
    </w:p>
    <w:p w14:paraId="62D3DFB2" w14:textId="77777777" w:rsidR="0039057E" w:rsidRPr="00E81A33" w:rsidRDefault="0039057E" w:rsidP="00EC1FF0">
      <w:pPr>
        <w:pStyle w:val="ListParagraph"/>
        <w:numPr>
          <w:ilvl w:val="0"/>
          <w:numId w:val="42"/>
        </w:numPr>
        <w:spacing w:before="120" w:after="0" w:line="280" w:lineRule="atLeast"/>
        <w:jc w:val="both"/>
        <w:rPr>
          <w:rFonts w:cstheme="minorHAnsi"/>
          <w:lang w:val="mn-MN"/>
        </w:rPr>
      </w:pPr>
      <w:r w:rsidRPr="00E81A33">
        <w:rPr>
          <w:rFonts w:cstheme="minorHAnsi"/>
          <w:lang w:val="mn-MN"/>
        </w:rPr>
        <w:t>Annual Reports</w:t>
      </w:r>
      <w:r w:rsidR="00464AC7" w:rsidRPr="00E81A33">
        <w:rPr>
          <w:rFonts w:cstheme="minorHAnsi"/>
          <w:lang w:val="mn-MN"/>
        </w:rPr>
        <w:t>, especially the 2017 Annual Report</w:t>
      </w:r>
    </w:p>
    <w:p w14:paraId="75399A82" w14:textId="77777777" w:rsidR="00464AC7" w:rsidRPr="00E81A33" w:rsidRDefault="0039057E" w:rsidP="00EC1FF0">
      <w:pPr>
        <w:pStyle w:val="ListParagraph"/>
        <w:numPr>
          <w:ilvl w:val="0"/>
          <w:numId w:val="42"/>
        </w:numPr>
        <w:spacing w:before="120" w:after="120" w:line="280" w:lineRule="atLeast"/>
        <w:jc w:val="both"/>
        <w:rPr>
          <w:rFonts w:cstheme="minorHAnsi"/>
          <w:lang w:val="mn-MN"/>
        </w:rPr>
      </w:pPr>
      <w:r w:rsidRPr="00E81A33">
        <w:rPr>
          <w:rFonts w:cstheme="minorHAnsi"/>
          <w:lang w:val="mn-MN"/>
        </w:rPr>
        <w:t>Minutes</w:t>
      </w:r>
      <w:r w:rsidR="00754660" w:rsidRPr="00E81A33">
        <w:rPr>
          <w:rFonts w:cstheme="minorHAnsi"/>
          <w:lang w:val="mn-MN"/>
        </w:rPr>
        <w:t xml:space="preserve"> of meetings of the PE</w:t>
      </w:r>
      <w:r w:rsidR="00464AC7" w:rsidRPr="00E81A33">
        <w:rPr>
          <w:rFonts w:cstheme="minorHAnsi"/>
          <w:lang w:val="mn-MN"/>
        </w:rPr>
        <w:t>B and Technical Working Groups.</w:t>
      </w:r>
    </w:p>
    <w:p w14:paraId="3DE96E2E" w14:textId="77777777" w:rsidR="0039057E" w:rsidRPr="00E81A33" w:rsidRDefault="0039057E" w:rsidP="00EC1FF0">
      <w:pPr>
        <w:pStyle w:val="Default"/>
        <w:spacing w:line="276" w:lineRule="auto"/>
        <w:jc w:val="both"/>
        <w:rPr>
          <w:sz w:val="22"/>
          <w:szCs w:val="22"/>
          <w:lang w:val="mn-MN"/>
        </w:rPr>
      </w:pPr>
      <w:r w:rsidRPr="00E81A33">
        <w:rPr>
          <w:lang w:val="mn-MN"/>
        </w:rPr>
        <w:t>A provisional understanding and identification of key issues a</w:t>
      </w:r>
      <w:r w:rsidR="00864732" w:rsidRPr="00E81A33">
        <w:rPr>
          <w:lang w:val="mn-MN"/>
        </w:rPr>
        <w:t>nd follow-up questions from several of these documents</w:t>
      </w:r>
      <w:r w:rsidR="00464AC7" w:rsidRPr="00E81A33">
        <w:rPr>
          <w:lang w:val="mn-MN"/>
        </w:rPr>
        <w:t xml:space="preserve"> were</w:t>
      </w:r>
      <w:r w:rsidRPr="00E81A33">
        <w:rPr>
          <w:lang w:val="mn-MN"/>
        </w:rPr>
        <w:t xml:space="preserve"> presented </w:t>
      </w:r>
      <w:r w:rsidR="00754660" w:rsidRPr="00E81A33">
        <w:rPr>
          <w:lang w:val="mn-MN"/>
        </w:rPr>
        <w:t>in</w:t>
      </w:r>
      <w:r w:rsidR="00997B6B" w:rsidRPr="00E81A33">
        <w:rPr>
          <w:lang w:val="mn-MN"/>
        </w:rPr>
        <w:t xml:space="preserve"> </w:t>
      </w:r>
      <w:r w:rsidR="00B41031" w:rsidRPr="00E81A33">
        <w:rPr>
          <w:lang w:val="mn-MN"/>
        </w:rPr>
        <w:t xml:space="preserve">Annex 2 of </w:t>
      </w:r>
      <w:r w:rsidR="004C708A" w:rsidRPr="00E81A33">
        <w:rPr>
          <w:lang w:val="mn-MN"/>
        </w:rPr>
        <w:t>the Inception Report</w:t>
      </w:r>
      <w:r w:rsidR="00464AC7" w:rsidRPr="00E81A33">
        <w:rPr>
          <w:lang w:val="mn-MN"/>
        </w:rPr>
        <w:t>.</w:t>
      </w:r>
      <w:r w:rsidR="00E7183A" w:rsidRPr="00E81A33">
        <w:rPr>
          <w:lang w:val="mn-MN"/>
        </w:rPr>
        <w:t xml:space="preserve"> Information</w:t>
      </w:r>
      <w:r w:rsidRPr="00E81A33">
        <w:rPr>
          <w:lang w:val="mn-MN"/>
        </w:rPr>
        <w:t xml:space="preserve"> from the</w:t>
      </w:r>
      <w:r w:rsidR="00864732" w:rsidRPr="00E81A33">
        <w:rPr>
          <w:lang w:val="mn-MN"/>
        </w:rPr>
        <w:t>se</w:t>
      </w:r>
      <w:r w:rsidRPr="00E81A33">
        <w:rPr>
          <w:lang w:val="mn-MN"/>
        </w:rPr>
        <w:t xml:space="preserve"> documents</w:t>
      </w:r>
      <w:r w:rsidR="00BE7DB2" w:rsidRPr="00E81A33">
        <w:rPr>
          <w:lang w:val="mn-MN"/>
        </w:rPr>
        <w:t xml:space="preserve"> was </w:t>
      </w:r>
      <w:r w:rsidR="00E7183A" w:rsidRPr="00E81A33">
        <w:rPr>
          <w:lang w:val="mn-MN"/>
        </w:rPr>
        <w:t>used to</w:t>
      </w:r>
      <w:r w:rsidR="00864732" w:rsidRPr="00E81A33">
        <w:rPr>
          <w:lang w:val="mn-MN"/>
        </w:rPr>
        <w:t xml:space="preserve"> </w:t>
      </w:r>
      <w:r w:rsidR="001A1B5F" w:rsidRPr="00E81A33">
        <w:rPr>
          <w:lang w:val="mn-MN"/>
        </w:rPr>
        <w:t>help</w:t>
      </w:r>
      <w:r w:rsidR="00864732" w:rsidRPr="00E81A33">
        <w:rPr>
          <w:lang w:val="mn-MN"/>
        </w:rPr>
        <w:t xml:space="preserve"> assess the performance of the Programme according to the</w:t>
      </w:r>
      <w:r w:rsidRPr="00E81A33">
        <w:rPr>
          <w:lang w:val="mn-MN"/>
        </w:rPr>
        <w:t xml:space="preserve"> five</w:t>
      </w:r>
      <w:r w:rsidR="00864732" w:rsidRPr="00E81A33">
        <w:rPr>
          <w:lang w:val="mn-MN"/>
        </w:rPr>
        <w:t xml:space="preserve"> OECD-DAC</w:t>
      </w:r>
      <w:r w:rsidRPr="00E81A33">
        <w:rPr>
          <w:lang w:val="mn-MN"/>
        </w:rPr>
        <w:t xml:space="preserve"> evaluation criteria</w:t>
      </w:r>
      <w:r w:rsidR="00864732" w:rsidRPr="00E81A33">
        <w:rPr>
          <w:rStyle w:val="FootnoteReference"/>
          <w:lang w:val="mn-MN"/>
        </w:rPr>
        <w:footnoteReference w:id="11"/>
      </w:r>
      <w:r w:rsidR="00070640" w:rsidRPr="00E81A33">
        <w:rPr>
          <w:lang w:val="mn-MN"/>
        </w:rPr>
        <w:t xml:space="preserve">: relevance, </w:t>
      </w:r>
      <w:r w:rsidR="001A1B5F" w:rsidRPr="00E81A33">
        <w:rPr>
          <w:lang w:val="mn-MN"/>
        </w:rPr>
        <w:t>effectiveness,</w:t>
      </w:r>
      <w:r w:rsidR="00070640" w:rsidRPr="00E81A33">
        <w:rPr>
          <w:lang w:val="mn-MN"/>
        </w:rPr>
        <w:t xml:space="preserve"> efficiency,</w:t>
      </w:r>
      <w:r w:rsidR="001A1B5F" w:rsidRPr="00E81A33">
        <w:rPr>
          <w:lang w:val="mn-MN"/>
        </w:rPr>
        <w:t xml:space="preserve"> sust</w:t>
      </w:r>
      <w:r w:rsidR="00070640" w:rsidRPr="00E81A33">
        <w:rPr>
          <w:lang w:val="mn-MN"/>
        </w:rPr>
        <w:t>ainability and impact</w:t>
      </w:r>
      <w:r w:rsidR="001A1B5F" w:rsidRPr="00E81A33">
        <w:rPr>
          <w:lang w:val="mn-MN"/>
        </w:rPr>
        <w:t>.</w:t>
      </w:r>
    </w:p>
    <w:p w14:paraId="48A320F8" w14:textId="77777777" w:rsidR="002B692D" w:rsidRPr="00E81A33" w:rsidRDefault="002B692D">
      <w:pPr>
        <w:rPr>
          <w:rFonts w:asciiTheme="majorHAnsi" w:eastAsiaTheme="majorEastAsia" w:hAnsiTheme="majorHAnsi" w:cstheme="majorBidi"/>
          <w:b/>
          <w:bCs/>
          <w:lang w:val="mn-MN"/>
        </w:rPr>
      </w:pPr>
      <w:bookmarkStart w:id="12" w:name="_Toc526705472"/>
      <w:r w:rsidRPr="00E81A33">
        <w:rPr>
          <w:lang w:val="mn-MN"/>
        </w:rPr>
        <w:br w:type="page"/>
      </w:r>
    </w:p>
    <w:p w14:paraId="3F34A56A" w14:textId="5520066B" w:rsidR="0039057E" w:rsidRPr="00E81A33" w:rsidRDefault="0039057E" w:rsidP="00EC1FF0">
      <w:pPr>
        <w:pStyle w:val="Heading3"/>
        <w:jc w:val="both"/>
        <w:rPr>
          <w:lang w:val="mn-MN"/>
        </w:rPr>
      </w:pPr>
      <w:bookmarkStart w:id="13" w:name="_Toc531766293"/>
      <w:r w:rsidRPr="00E81A33">
        <w:rPr>
          <w:lang w:val="mn-MN"/>
        </w:rPr>
        <w:lastRenderedPageBreak/>
        <w:t>2.2</w:t>
      </w:r>
      <w:r w:rsidR="00042171" w:rsidRPr="00E81A33">
        <w:rPr>
          <w:lang w:val="mn-MN"/>
        </w:rPr>
        <w:t>.2</w:t>
      </w:r>
      <w:r w:rsidRPr="00E81A33">
        <w:rPr>
          <w:lang w:val="mn-MN"/>
        </w:rPr>
        <w:tab/>
      </w:r>
      <w:r w:rsidR="00070640" w:rsidRPr="00E81A33">
        <w:rPr>
          <w:lang w:val="mn-MN"/>
        </w:rPr>
        <w:t>Key informant interviews</w:t>
      </w:r>
      <w:r w:rsidR="00DB58BF" w:rsidRPr="00E81A33">
        <w:rPr>
          <w:lang w:val="mn-MN"/>
        </w:rPr>
        <w:t xml:space="preserve"> and written submission</w:t>
      </w:r>
      <w:bookmarkEnd w:id="12"/>
      <w:r w:rsidR="00070640" w:rsidRPr="00E81A33">
        <w:rPr>
          <w:lang w:val="mn-MN"/>
        </w:rPr>
        <w:t>s</w:t>
      </w:r>
      <w:bookmarkEnd w:id="13"/>
    </w:p>
    <w:p w14:paraId="61BAB104" w14:textId="22538CE9" w:rsidR="004C708A" w:rsidRPr="00E81A33" w:rsidRDefault="00BE7DB2" w:rsidP="00EC1FF0">
      <w:pPr>
        <w:jc w:val="both"/>
        <w:rPr>
          <w:lang w:val="mn-MN"/>
        </w:rPr>
      </w:pPr>
      <w:r w:rsidRPr="00E81A33">
        <w:rPr>
          <w:lang w:val="mn-MN"/>
        </w:rPr>
        <w:t>Essential</w:t>
      </w:r>
      <w:r w:rsidR="001A1B5F" w:rsidRPr="00E81A33">
        <w:rPr>
          <w:lang w:val="mn-MN"/>
        </w:rPr>
        <w:t xml:space="preserve"> information</w:t>
      </w:r>
      <w:r w:rsidRPr="00E81A33">
        <w:rPr>
          <w:lang w:val="mn-MN"/>
        </w:rPr>
        <w:t xml:space="preserve"> for the evaluation</w:t>
      </w:r>
      <w:r w:rsidR="001A1B5F" w:rsidRPr="00E81A33">
        <w:rPr>
          <w:lang w:val="mn-MN"/>
        </w:rPr>
        <w:t xml:space="preserve"> was </w:t>
      </w:r>
      <w:r w:rsidR="0039057E" w:rsidRPr="00E81A33">
        <w:rPr>
          <w:lang w:val="mn-MN"/>
        </w:rPr>
        <w:t>obtained from interviews with key informant</w:t>
      </w:r>
      <w:r w:rsidR="001A1B5F" w:rsidRPr="00E81A33">
        <w:rPr>
          <w:lang w:val="mn-MN"/>
        </w:rPr>
        <w:t xml:space="preserve">s or </w:t>
      </w:r>
      <w:r w:rsidRPr="00E81A33">
        <w:rPr>
          <w:lang w:val="mn-MN"/>
        </w:rPr>
        <w:t>stakeholders, including</w:t>
      </w:r>
      <w:r w:rsidR="004C708A" w:rsidRPr="00E81A33">
        <w:rPr>
          <w:lang w:val="mn-MN"/>
        </w:rPr>
        <w:t xml:space="preserve"> : PMU staff, the NPD</w:t>
      </w:r>
      <w:r w:rsidR="002B692D" w:rsidRPr="00E81A33">
        <w:rPr>
          <w:lang w:val="mn-MN"/>
        </w:rPr>
        <w:t>,</w:t>
      </w:r>
      <w:r w:rsidR="004C708A" w:rsidRPr="00E81A33">
        <w:rPr>
          <w:lang w:val="mn-MN"/>
        </w:rPr>
        <w:t xml:space="preserve"> </w:t>
      </w:r>
      <w:r w:rsidR="002B692D" w:rsidRPr="00E81A33">
        <w:rPr>
          <w:lang w:val="mn-MN"/>
        </w:rPr>
        <w:t>the</w:t>
      </w:r>
      <w:r w:rsidR="004C708A" w:rsidRPr="00E81A33">
        <w:rPr>
          <w:lang w:val="mn-MN"/>
        </w:rPr>
        <w:t xml:space="preserve"> MET State Secretary</w:t>
      </w:r>
      <w:r w:rsidR="00F155F8" w:rsidRPr="00E81A33">
        <w:rPr>
          <w:lang w:val="mn-MN"/>
        </w:rPr>
        <w:t>,</w:t>
      </w:r>
      <w:r w:rsidR="002B692D" w:rsidRPr="00E81A33">
        <w:rPr>
          <w:lang w:val="mn-MN"/>
        </w:rPr>
        <w:t xml:space="preserve"> PEB chairs</w:t>
      </w:r>
      <w:r w:rsidR="004C708A" w:rsidRPr="00E81A33">
        <w:rPr>
          <w:lang w:val="mn-MN"/>
        </w:rPr>
        <w:t>, staff in implementing government agencies, UN country office staff</w:t>
      </w:r>
      <w:r w:rsidR="001A1B5F" w:rsidRPr="00E81A33">
        <w:rPr>
          <w:lang w:val="mn-MN"/>
        </w:rPr>
        <w:t>,</w:t>
      </w:r>
      <w:r w:rsidR="004C708A" w:rsidRPr="00E81A33">
        <w:rPr>
          <w:lang w:val="mn-MN"/>
        </w:rPr>
        <w:t xml:space="preserve"> </w:t>
      </w:r>
      <w:r w:rsidRPr="00E81A33">
        <w:rPr>
          <w:lang w:val="mn-MN"/>
        </w:rPr>
        <w:t xml:space="preserve">civil society representatives who are </w:t>
      </w:r>
      <w:r w:rsidR="001A1B5F" w:rsidRPr="00E81A33">
        <w:rPr>
          <w:lang w:val="mn-MN"/>
        </w:rPr>
        <w:t>membe</w:t>
      </w:r>
      <w:r w:rsidRPr="00E81A33">
        <w:rPr>
          <w:lang w:val="mn-MN"/>
        </w:rPr>
        <w:t>rs of</w:t>
      </w:r>
      <w:r w:rsidR="00DB58BF" w:rsidRPr="00E81A33">
        <w:rPr>
          <w:lang w:val="mn-MN"/>
        </w:rPr>
        <w:t xml:space="preserve"> the</w:t>
      </w:r>
      <w:r w:rsidR="001A1B5F" w:rsidRPr="00E81A33">
        <w:rPr>
          <w:lang w:val="mn-MN"/>
        </w:rPr>
        <w:t xml:space="preserve"> Forest</w:t>
      </w:r>
      <w:r w:rsidR="00DB58BF" w:rsidRPr="00E81A33">
        <w:rPr>
          <w:lang w:val="mn-MN"/>
        </w:rPr>
        <w:t xml:space="preserve"> and Sustainable Development Council (FSDC)</w:t>
      </w:r>
      <w:r w:rsidRPr="00E81A33">
        <w:rPr>
          <w:lang w:val="mn-MN"/>
        </w:rPr>
        <w:t xml:space="preserve"> </w:t>
      </w:r>
      <w:r w:rsidR="004C708A" w:rsidRPr="00E81A33">
        <w:rPr>
          <w:lang w:val="mn-MN"/>
        </w:rPr>
        <w:t>established under the Programme, and staff or advisors to the FAO-GEF project</w:t>
      </w:r>
      <w:r w:rsidRPr="00E81A33">
        <w:rPr>
          <w:lang w:val="mn-MN"/>
        </w:rPr>
        <w:t xml:space="preserve"> </w:t>
      </w:r>
      <w:r w:rsidR="004C708A" w:rsidRPr="00E81A33">
        <w:rPr>
          <w:lang w:val="mn-MN"/>
        </w:rPr>
        <w:t xml:space="preserve"> “Mainstreaming Biodiversity Conservation, Sustainable Forest Management and Carbon Sink Enhancement into Mongolia’s Productive Forest Landscapes” and the GIZ “</w:t>
      </w:r>
      <w:r w:rsidR="004C708A" w:rsidRPr="00E81A33">
        <w:rPr>
          <w:rFonts w:ascii="Calibri" w:eastAsia="Times New Roman" w:hAnsi="Calibri" w:cs="Calibri"/>
          <w:lang w:val="mn-MN" w:eastAsia="en-GB"/>
        </w:rPr>
        <w:t>Biodiversity and Adaptation of Key Forest Ecosystems to Climate Change II Programme.”</w:t>
      </w:r>
    </w:p>
    <w:p w14:paraId="5225DAAB" w14:textId="001C1446" w:rsidR="00464AC7" w:rsidRPr="00E81A33" w:rsidRDefault="004C708A" w:rsidP="00EC1FF0">
      <w:pPr>
        <w:jc w:val="both"/>
        <w:rPr>
          <w:lang w:val="mn-MN"/>
        </w:rPr>
      </w:pPr>
      <w:r w:rsidRPr="00E81A33">
        <w:rPr>
          <w:lang w:val="mn-MN"/>
        </w:rPr>
        <w:t>In addition, s</w:t>
      </w:r>
      <w:r w:rsidR="00BE7DB2" w:rsidRPr="00E81A33">
        <w:rPr>
          <w:lang w:val="mn-MN"/>
        </w:rPr>
        <w:t>everal skype interviews were conducted</w:t>
      </w:r>
      <w:r w:rsidR="001A1B5F" w:rsidRPr="00E81A33">
        <w:rPr>
          <w:lang w:val="mn-MN"/>
        </w:rPr>
        <w:t xml:space="preserve"> with current and past Regional Technical Advisors</w:t>
      </w:r>
      <w:r w:rsidR="00BE7DB2" w:rsidRPr="00E81A33">
        <w:rPr>
          <w:lang w:val="mn-MN"/>
        </w:rPr>
        <w:t xml:space="preserve"> (RTAs) of the three UN agencies</w:t>
      </w:r>
      <w:r w:rsidR="001A1B5F" w:rsidRPr="00E81A33">
        <w:rPr>
          <w:lang w:val="mn-MN"/>
        </w:rPr>
        <w:t xml:space="preserve"> and</w:t>
      </w:r>
      <w:r w:rsidR="00BE7DB2" w:rsidRPr="00E81A33">
        <w:rPr>
          <w:lang w:val="mn-MN"/>
        </w:rPr>
        <w:t xml:space="preserve"> with</w:t>
      </w:r>
      <w:r w:rsidR="001A1B5F" w:rsidRPr="00E81A33">
        <w:rPr>
          <w:lang w:val="mn-MN"/>
        </w:rPr>
        <w:t xml:space="preserve"> an ex-</w:t>
      </w:r>
      <w:r w:rsidR="00CC5FA8" w:rsidRPr="00E81A33">
        <w:rPr>
          <w:lang w:val="mn-MN"/>
        </w:rPr>
        <w:t>CTA</w:t>
      </w:r>
      <w:r w:rsidR="001A1B5F" w:rsidRPr="00E81A33">
        <w:rPr>
          <w:lang w:val="mn-MN"/>
        </w:rPr>
        <w:t xml:space="preserve"> of the </w:t>
      </w:r>
      <w:r w:rsidR="00E7183A" w:rsidRPr="00E81A33">
        <w:rPr>
          <w:lang w:val="mn-MN"/>
        </w:rPr>
        <w:t xml:space="preserve">FAO-GEF </w:t>
      </w:r>
      <w:r w:rsidR="001A1B5F" w:rsidRPr="00E81A33">
        <w:rPr>
          <w:lang w:val="mn-MN"/>
        </w:rPr>
        <w:t>Project</w:t>
      </w:r>
      <w:r w:rsidRPr="00E81A33">
        <w:rPr>
          <w:lang w:val="mn-MN"/>
        </w:rPr>
        <w:t>.</w:t>
      </w:r>
      <w:r w:rsidR="001A1B5F" w:rsidRPr="00E81A33">
        <w:rPr>
          <w:lang w:val="mn-MN"/>
        </w:rPr>
        <w:t xml:space="preserve"> </w:t>
      </w:r>
      <w:r w:rsidRPr="00E81A33">
        <w:rPr>
          <w:lang w:val="mn-MN"/>
        </w:rPr>
        <w:t>The</w:t>
      </w:r>
      <w:r w:rsidR="00BE7DB2" w:rsidRPr="00E81A33">
        <w:rPr>
          <w:lang w:val="mn-MN"/>
        </w:rPr>
        <w:t xml:space="preserve"> former Chief Technical Advisor (CTA)</w:t>
      </w:r>
      <w:r w:rsidRPr="00E81A33">
        <w:rPr>
          <w:lang w:val="mn-MN"/>
        </w:rPr>
        <w:t xml:space="preserve"> of the Programme</w:t>
      </w:r>
      <w:r w:rsidR="00BE7DB2" w:rsidRPr="00E81A33">
        <w:rPr>
          <w:lang w:val="mn-MN"/>
        </w:rPr>
        <w:t xml:space="preserve"> also sent extensive written comments. The</w:t>
      </w:r>
      <w:r w:rsidR="001A1B5F" w:rsidRPr="00E81A33">
        <w:rPr>
          <w:lang w:val="mn-MN"/>
        </w:rPr>
        <w:t xml:space="preserve"> report has also benefited from extensive discussions with the current CTA. For a complete list of interviewees, see </w:t>
      </w:r>
      <w:hyperlink w:anchor="_Annex_III._List" w:history="1">
        <w:r w:rsidR="001A1B5F" w:rsidRPr="00E81A33">
          <w:rPr>
            <w:rStyle w:val="Hyperlink"/>
            <w:lang w:val="mn-MN"/>
          </w:rPr>
          <w:t xml:space="preserve">Annex </w:t>
        </w:r>
        <w:r w:rsidR="00E7183A" w:rsidRPr="00E81A33">
          <w:rPr>
            <w:rStyle w:val="Hyperlink"/>
            <w:lang w:val="mn-MN"/>
          </w:rPr>
          <w:t>III</w:t>
        </w:r>
      </w:hyperlink>
      <w:r w:rsidR="001A1B5F" w:rsidRPr="00E81A33">
        <w:rPr>
          <w:lang w:val="mn-MN"/>
        </w:rPr>
        <w:t xml:space="preserve">. </w:t>
      </w:r>
    </w:p>
    <w:p w14:paraId="1142A166" w14:textId="01F1A850" w:rsidR="0039057E" w:rsidRPr="00E81A33" w:rsidRDefault="00042171" w:rsidP="00EC1FF0">
      <w:pPr>
        <w:pStyle w:val="Heading3"/>
        <w:jc w:val="both"/>
        <w:rPr>
          <w:lang w:val="mn-MN"/>
        </w:rPr>
      </w:pPr>
      <w:bookmarkStart w:id="14" w:name="_Toc526705473"/>
      <w:bookmarkStart w:id="15" w:name="_Toc531766294"/>
      <w:r w:rsidRPr="00E81A33">
        <w:rPr>
          <w:lang w:val="mn-MN"/>
        </w:rPr>
        <w:t>2.</w:t>
      </w:r>
      <w:r w:rsidR="0039057E" w:rsidRPr="00E81A33">
        <w:rPr>
          <w:lang w:val="mn-MN"/>
        </w:rPr>
        <w:t>2.3</w:t>
      </w:r>
      <w:r w:rsidR="0039057E" w:rsidRPr="00E81A33">
        <w:rPr>
          <w:lang w:val="mn-MN"/>
        </w:rPr>
        <w:tab/>
      </w:r>
      <w:r w:rsidR="00F155F8" w:rsidRPr="00E81A33">
        <w:rPr>
          <w:lang w:val="mn-MN"/>
        </w:rPr>
        <w:t xml:space="preserve">Evaluation </w:t>
      </w:r>
      <w:r w:rsidR="0039057E" w:rsidRPr="00E81A33">
        <w:rPr>
          <w:lang w:val="mn-MN"/>
        </w:rPr>
        <w:t>workshop with key stakeholders and informants</w:t>
      </w:r>
      <w:bookmarkEnd w:id="14"/>
      <w:bookmarkEnd w:id="15"/>
    </w:p>
    <w:p w14:paraId="44368046" w14:textId="2F1067C0" w:rsidR="0039057E" w:rsidRPr="00E81A33" w:rsidRDefault="00BD0DA2" w:rsidP="00EC1FF0">
      <w:pPr>
        <w:spacing w:after="120"/>
        <w:jc w:val="both"/>
        <w:rPr>
          <w:lang w:val="mn-MN"/>
        </w:rPr>
      </w:pPr>
      <w:r w:rsidRPr="00E81A33">
        <w:rPr>
          <w:lang w:val="mn-MN"/>
        </w:rPr>
        <w:t>A</w:t>
      </w:r>
      <w:r w:rsidR="0039057E" w:rsidRPr="00E81A33">
        <w:rPr>
          <w:lang w:val="mn-MN"/>
        </w:rPr>
        <w:t xml:space="preserve"> one-day </w:t>
      </w:r>
      <w:r w:rsidRPr="00E81A33">
        <w:rPr>
          <w:lang w:val="mn-MN"/>
        </w:rPr>
        <w:t>Evaluation W</w:t>
      </w:r>
      <w:r w:rsidR="0039057E" w:rsidRPr="00E81A33">
        <w:rPr>
          <w:lang w:val="mn-MN"/>
        </w:rPr>
        <w:t>orkshop</w:t>
      </w:r>
      <w:r w:rsidR="00EB5640" w:rsidRPr="00E81A33">
        <w:rPr>
          <w:lang w:val="mn-MN"/>
        </w:rPr>
        <w:t xml:space="preserve"> was held</w:t>
      </w:r>
      <w:r w:rsidR="004A403D" w:rsidRPr="00E81A33">
        <w:rPr>
          <w:lang w:val="mn-MN"/>
        </w:rPr>
        <w:t xml:space="preserve"> on 17</w:t>
      </w:r>
      <w:r w:rsidR="004A403D" w:rsidRPr="00E81A33">
        <w:rPr>
          <w:vertAlign w:val="superscript"/>
          <w:lang w:val="mn-MN"/>
        </w:rPr>
        <w:t>th</w:t>
      </w:r>
      <w:r w:rsidR="004A403D" w:rsidRPr="00E81A33">
        <w:rPr>
          <w:lang w:val="mn-MN"/>
        </w:rPr>
        <w:t xml:space="preserve"> October 2018 at the Holiday Inn, Ulaa</w:t>
      </w:r>
      <w:r w:rsidR="004A750E" w:rsidRPr="00E81A33">
        <w:rPr>
          <w:lang w:val="mn-MN"/>
        </w:rPr>
        <w:t>n</w:t>
      </w:r>
      <w:r w:rsidR="004A403D" w:rsidRPr="00E81A33">
        <w:rPr>
          <w:lang w:val="mn-MN"/>
        </w:rPr>
        <w:t>baatar,</w:t>
      </w:r>
      <w:r w:rsidR="00EB5640" w:rsidRPr="00E81A33">
        <w:rPr>
          <w:lang w:val="mn-MN"/>
        </w:rPr>
        <w:t xml:space="preserve"> with </w:t>
      </w:r>
      <w:r w:rsidR="00B41031" w:rsidRPr="00E81A33">
        <w:rPr>
          <w:lang w:val="mn-MN"/>
        </w:rPr>
        <w:t>32</w:t>
      </w:r>
      <w:r w:rsidR="0039057E" w:rsidRPr="00E81A33">
        <w:rPr>
          <w:lang w:val="mn-MN"/>
        </w:rPr>
        <w:t xml:space="preserve"> key stakeholders or informants</w:t>
      </w:r>
      <w:r w:rsidR="00E7183A" w:rsidRPr="00E81A33">
        <w:rPr>
          <w:lang w:val="mn-MN"/>
        </w:rPr>
        <w:t xml:space="preserve"> (</w:t>
      </w:r>
      <w:r w:rsidR="00BE7DB2" w:rsidRPr="00E81A33">
        <w:rPr>
          <w:lang w:val="mn-MN"/>
        </w:rPr>
        <w:t>excluding the two consultants) listed in</w:t>
      </w:r>
      <w:r w:rsidR="00E7183A" w:rsidRPr="00E81A33">
        <w:rPr>
          <w:lang w:val="mn-MN"/>
        </w:rPr>
        <w:t xml:space="preserve"> </w:t>
      </w:r>
      <w:hyperlink w:anchor="_Annex_III._List" w:history="1">
        <w:r w:rsidR="00E7183A" w:rsidRPr="00E81A33">
          <w:rPr>
            <w:rStyle w:val="Hyperlink"/>
            <w:lang w:val="mn-MN"/>
          </w:rPr>
          <w:t>Annex III</w:t>
        </w:r>
      </w:hyperlink>
      <w:r w:rsidR="00E7183A" w:rsidRPr="00E81A33">
        <w:rPr>
          <w:lang w:val="mn-MN"/>
        </w:rPr>
        <w:t>.</w:t>
      </w:r>
      <w:r w:rsidRPr="00E81A33">
        <w:rPr>
          <w:lang w:val="mn-MN"/>
        </w:rPr>
        <w:t xml:space="preserve"> The aims of the</w:t>
      </w:r>
      <w:r w:rsidR="00BE7DB2" w:rsidRPr="00E81A33">
        <w:rPr>
          <w:lang w:val="mn-MN"/>
        </w:rPr>
        <w:t xml:space="preserve"> Evaluation W</w:t>
      </w:r>
      <w:r w:rsidRPr="00E81A33">
        <w:rPr>
          <w:lang w:val="mn-MN"/>
        </w:rPr>
        <w:t>orkshop were</w:t>
      </w:r>
      <w:r w:rsidR="0039057E" w:rsidRPr="00E81A33">
        <w:rPr>
          <w:lang w:val="mn-MN"/>
        </w:rPr>
        <w:t xml:space="preserve"> to: </w:t>
      </w:r>
    </w:p>
    <w:p w14:paraId="79E3DC70" w14:textId="77777777" w:rsidR="0039057E" w:rsidRPr="00E81A33" w:rsidRDefault="00EB5640" w:rsidP="00EC1FF0">
      <w:pPr>
        <w:pStyle w:val="ListParagraph"/>
        <w:numPr>
          <w:ilvl w:val="0"/>
          <w:numId w:val="5"/>
        </w:numPr>
        <w:jc w:val="both"/>
        <w:rPr>
          <w:lang w:val="mn-MN"/>
        </w:rPr>
      </w:pPr>
      <w:r w:rsidRPr="00E81A33">
        <w:rPr>
          <w:lang w:val="mn-MN"/>
        </w:rPr>
        <w:t>Assess the quality</w:t>
      </w:r>
      <w:r w:rsidR="00BD0DA2" w:rsidRPr="00E81A33">
        <w:rPr>
          <w:lang w:val="mn-MN"/>
        </w:rPr>
        <w:t xml:space="preserve"> of the design of the</w:t>
      </w:r>
      <w:r w:rsidR="0039057E" w:rsidRPr="00E81A33">
        <w:rPr>
          <w:lang w:val="mn-MN"/>
        </w:rPr>
        <w:t xml:space="preserve"> Programme</w:t>
      </w:r>
      <w:r w:rsidRPr="00E81A33">
        <w:rPr>
          <w:lang w:val="mn-MN"/>
        </w:rPr>
        <w:t>, including design gaps;</w:t>
      </w:r>
    </w:p>
    <w:p w14:paraId="358C9AD1" w14:textId="77777777" w:rsidR="0039057E" w:rsidRPr="00E81A33" w:rsidRDefault="0039057E" w:rsidP="00EC1FF0">
      <w:pPr>
        <w:pStyle w:val="ListParagraph"/>
        <w:numPr>
          <w:ilvl w:val="0"/>
          <w:numId w:val="5"/>
        </w:numPr>
        <w:jc w:val="both"/>
        <w:rPr>
          <w:lang w:val="mn-MN"/>
        </w:rPr>
      </w:pPr>
      <w:r w:rsidRPr="00E81A33">
        <w:rPr>
          <w:lang w:val="mn-MN"/>
        </w:rPr>
        <w:t>Identify causative factors in the (more or less</w:t>
      </w:r>
      <w:r w:rsidR="00EB5640" w:rsidRPr="00E81A33">
        <w:rPr>
          <w:lang w:val="mn-MN"/>
        </w:rPr>
        <w:t>) successful</w:t>
      </w:r>
      <w:r w:rsidRPr="00E81A33">
        <w:rPr>
          <w:lang w:val="mn-MN"/>
        </w:rPr>
        <w:t xml:space="preserve"> achi</w:t>
      </w:r>
      <w:r w:rsidR="00EB5640" w:rsidRPr="00E81A33">
        <w:rPr>
          <w:lang w:val="mn-MN"/>
        </w:rPr>
        <w:t>evement of the outputs and outcomes</w:t>
      </w:r>
      <w:r w:rsidRPr="00E81A33">
        <w:rPr>
          <w:lang w:val="mn-MN"/>
        </w:rPr>
        <w:t xml:space="preserve">;  </w:t>
      </w:r>
    </w:p>
    <w:p w14:paraId="6E1C0D94" w14:textId="77777777" w:rsidR="0039057E" w:rsidRPr="00E81A33" w:rsidRDefault="00E7183A" w:rsidP="00EC1FF0">
      <w:pPr>
        <w:pStyle w:val="ListParagraph"/>
        <w:numPr>
          <w:ilvl w:val="0"/>
          <w:numId w:val="5"/>
        </w:numPr>
        <w:jc w:val="both"/>
        <w:rPr>
          <w:lang w:val="mn-MN"/>
        </w:rPr>
      </w:pPr>
      <w:r w:rsidRPr="00E81A33">
        <w:rPr>
          <w:lang w:val="mn-MN"/>
        </w:rPr>
        <w:t>Identify</w:t>
      </w:r>
      <w:r w:rsidR="0039057E" w:rsidRPr="00E81A33">
        <w:rPr>
          <w:lang w:val="mn-MN"/>
        </w:rPr>
        <w:t xml:space="preserve"> </w:t>
      </w:r>
      <w:r w:rsidR="00EB5640" w:rsidRPr="00E81A33">
        <w:rPr>
          <w:lang w:val="mn-MN"/>
        </w:rPr>
        <w:t>recommendations for</w:t>
      </w:r>
      <w:r w:rsidR="0039057E" w:rsidRPr="00E81A33">
        <w:rPr>
          <w:lang w:val="mn-MN"/>
        </w:rPr>
        <w:t xml:space="preserve"> meet</w:t>
      </w:r>
      <w:r w:rsidR="00EB5640" w:rsidRPr="00E81A33">
        <w:rPr>
          <w:lang w:val="mn-MN"/>
        </w:rPr>
        <w:t>ing outstanding</w:t>
      </w:r>
      <w:r w:rsidR="0039057E" w:rsidRPr="00E81A33">
        <w:rPr>
          <w:lang w:val="mn-MN"/>
        </w:rPr>
        <w:t xml:space="preserve"> gap</w:t>
      </w:r>
      <w:r w:rsidRPr="00E81A33">
        <w:rPr>
          <w:lang w:val="mn-MN"/>
        </w:rPr>
        <w:t>s in REDD+ r</w:t>
      </w:r>
      <w:r w:rsidR="00EB5640" w:rsidRPr="00E81A33">
        <w:rPr>
          <w:lang w:val="mn-MN"/>
        </w:rPr>
        <w:t>eadiness, necessary</w:t>
      </w:r>
      <w:r w:rsidR="0039057E" w:rsidRPr="00E81A33">
        <w:rPr>
          <w:lang w:val="mn-MN"/>
        </w:rPr>
        <w:t xml:space="preserve"> </w:t>
      </w:r>
      <w:r w:rsidR="00EB5640" w:rsidRPr="00E81A33">
        <w:rPr>
          <w:lang w:val="mn-MN"/>
        </w:rPr>
        <w:t xml:space="preserve">for an </w:t>
      </w:r>
      <w:r w:rsidR="0039057E" w:rsidRPr="00E81A33">
        <w:rPr>
          <w:lang w:val="mn-MN"/>
        </w:rPr>
        <w:t>effec</w:t>
      </w:r>
      <w:r w:rsidR="00EB5640" w:rsidRPr="00E81A33">
        <w:rPr>
          <w:lang w:val="mn-MN"/>
        </w:rPr>
        <w:t xml:space="preserve">tive </w:t>
      </w:r>
      <w:r w:rsidR="0039057E" w:rsidRPr="00E81A33">
        <w:rPr>
          <w:lang w:val="mn-MN"/>
        </w:rPr>
        <w:t>REDD+</w:t>
      </w:r>
      <w:r w:rsidR="00EB5640" w:rsidRPr="00E81A33">
        <w:rPr>
          <w:lang w:val="mn-MN"/>
        </w:rPr>
        <w:t xml:space="preserve"> implementation phase;</w:t>
      </w:r>
    </w:p>
    <w:p w14:paraId="4541D5CF" w14:textId="77777777" w:rsidR="0039057E" w:rsidRPr="00E81A33" w:rsidRDefault="0039057E" w:rsidP="00EC1FF0">
      <w:pPr>
        <w:pStyle w:val="ListParagraph"/>
        <w:numPr>
          <w:ilvl w:val="0"/>
          <w:numId w:val="5"/>
        </w:numPr>
        <w:jc w:val="both"/>
        <w:rPr>
          <w:lang w:val="mn-MN"/>
        </w:rPr>
      </w:pPr>
      <w:r w:rsidRPr="00E81A33">
        <w:rPr>
          <w:lang w:val="mn-MN"/>
        </w:rPr>
        <w:t>Reveal lessons</w:t>
      </w:r>
      <w:r w:rsidR="00E7183A" w:rsidRPr="00E81A33">
        <w:rPr>
          <w:lang w:val="mn-MN"/>
        </w:rPr>
        <w:t xml:space="preserve"> for UN-REDD and other</w:t>
      </w:r>
      <w:r w:rsidR="00EB5640" w:rsidRPr="00E81A33">
        <w:rPr>
          <w:lang w:val="mn-MN"/>
        </w:rPr>
        <w:t xml:space="preserve"> readiness programmes in other countries</w:t>
      </w:r>
      <w:r w:rsidRPr="00E81A33">
        <w:rPr>
          <w:lang w:val="mn-MN"/>
        </w:rPr>
        <w:t xml:space="preserve">.  </w:t>
      </w:r>
    </w:p>
    <w:p w14:paraId="09B44789" w14:textId="77777777" w:rsidR="0039057E" w:rsidRPr="00E81A33" w:rsidRDefault="00EB5640" w:rsidP="00EC1FF0">
      <w:pPr>
        <w:jc w:val="both"/>
        <w:rPr>
          <w:lang w:val="mn-MN"/>
        </w:rPr>
      </w:pPr>
      <w:r w:rsidRPr="00E81A33">
        <w:rPr>
          <w:lang w:val="mn-MN"/>
        </w:rPr>
        <w:t>The methodological basis of this</w:t>
      </w:r>
      <w:r w:rsidR="0039057E" w:rsidRPr="00E81A33">
        <w:rPr>
          <w:lang w:val="mn-MN"/>
        </w:rPr>
        <w:t xml:space="preserve"> workshop</w:t>
      </w:r>
      <w:r w:rsidR="00BD0DA2" w:rsidRPr="00E81A33">
        <w:rPr>
          <w:lang w:val="mn-MN"/>
        </w:rPr>
        <w:t xml:space="preserve"> was</w:t>
      </w:r>
      <w:r w:rsidR="0039057E" w:rsidRPr="00E81A33">
        <w:rPr>
          <w:lang w:val="mn-MN"/>
        </w:rPr>
        <w:t xml:space="preserve"> theory of change (TOC) analysis, and</w:t>
      </w:r>
      <w:r w:rsidR="00BD0DA2" w:rsidRPr="00E81A33">
        <w:rPr>
          <w:lang w:val="mn-MN"/>
        </w:rPr>
        <w:t xml:space="preserve"> more specifically (as specified </w:t>
      </w:r>
      <w:r w:rsidR="0039057E" w:rsidRPr="00E81A33">
        <w:rPr>
          <w:lang w:val="mn-MN"/>
        </w:rPr>
        <w:t>in the TORs</w:t>
      </w:r>
      <w:r w:rsidR="00BD0DA2" w:rsidRPr="00E81A33">
        <w:rPr>
          <w:lang w:val="mn-MN"/>
        </w:rPr>
        <w:t>)</w:t>
      </w:r>
      <w:r w:rsidR="0039057E" w:rsidRPr="00E81A33">
        <w:rPr>
          <w:lang w:val="mn-MN"/>
        </w:rPr>
        <w:t xml:space="preserve">, the Review of Outcomes </w:t>
      </w:r>
      <w:r w:rsidR="00BE7DB2" w:rsidRPr="00E81A33">
        <w:rPr>
          <w:lang w:val="mn-MN"/>
        </w:rPr>
        <w:t>to Impacts (ROtI) method</w:t>
      </w:r>
      <w:r w:rsidRPr="00E81A33">
        <w:rPr>
          <w:lang w:val="mn-MN"/>
        </w:rPr>
        <w:t xml:space="preserve"> </w:t>
      </w:r>
      <w:r w:rsidR="00BE7DB2" w:rsidRPr="00E81A33">
        <w:rPr>
          <w:lang w:val="mn-MN"/>
        </w:rPr>
        <w:t>(</w:t>
      </w:r>
      <w:r w:rsidRPr="00E81A33">
        <w:rPr>
          <w:lang w:val="mn-MN"/>
        </w:rPr>
        <w:t>although this was significantly adapted to the context</w:t>
      </w:r>
      <w:r w:rsidR="00BE7DB2" w:rsidRPr="00E81A33">
        <w:rPr>
          <w:lang w:val="mn-MN"/>
        </w:rPr>
        <w:t>)</w:t>
      </w:r>
      <w:r w:rsidR="0039057E" w:rsidRPr="00E81A33">
        <w:rPr>
          <w:lang w:val="mn-MN"/>
        </w:rPr>
        <w:t>. The essence of the ROtI method is to analyse relationships and causal linkages between project/programme strategies, outputs, out</w:t>
      </w:r>
      <w:r w:rsidRPr="00E81A33">
        <w:rPr>
          <w:lang w:val="mn-MN"/>
        </w:rPr>
        <w:t>comes and impacts</w:t>
      </w:r>
      <w:r w:rsidR="0039057E" w:rsidRPr="00E81A33">
        <w:rPr>
          <w:lang w:val="mn-MN"/>
        </w:rPr>
        <w:t xml:space="preserve"> (see Figure 1). The m</w:t>
      </w:r>
      <w:r w:rsidR="00BD0DA2" w:rsidRPr="00E81A33">
        <w:rPr>
          <w:lang w:val="mn-MN"/>
        </w:rPr>
        <w:t>ethod was</w:t>
      </w:r>
      <w:r w:rsidR="00E7183A" w:rsidRPr="00E81A33">
        <w:rPr>
          <w:lang w:val="mn-MN"/>
        </w:rPr>
        <w:t xml:space="preserve"> adapted in</w:t>
      </w:r>
      <w:r w:rsidR="0039057E" w:rsidRPr="00E81A33">
        <w:rPr>
          <w:lang w:val="mn-MN"/>
        </w:rPr>
        <w:t xml:space="preserve"> this evaluation in that the main</w:t>
      </w:r>
      <w:r w:rsidR="00BD0DA2" w:rsidRPr="00E81A33">
        <w:rPr>
          <w:lang w:val="mn-MN"/>
        </w:rPr>
        <w:t xml:space="preserve"> focus was</w:t>
      </w:r>
      <w:r w:rsidR="0039057E" w:rsidRPr="00E81A33">
        <w:rPr>
          <w:lang w:val="mn-MN"/>
        </w:rPr>
        <w:t xml:space="preserve"> on</w:t>
      </w:r>
      <w:r w:rsidR="00BD0DA2" w:rsidRPr="00E81A33">
        <w:rPr>
          <w:lang w:val="mn-MN"/>
        </w:rPr>
        <w:t xml:space="preserve"> the linkages, risks and assumptions between the activities,</w:t>
      </w:r>
      <w:r w:rsidR="0039057E" w:rsidRPr="00E81A33">
        <w:rPr>
          <w:lang w:val="mn-MN"/>
        </w:rPr>
        <w:t xml:space="preserve"> outputs and outcomes</w:t>
      </w:r>
      <w:r w:rsidR="00E7183A" w:rsidRPr="00E81A33">
        <w:rPr>
          <w:lang w:val="mn-MN"/>
        </w:rPr>
        <w:t xml:space="preserve">, rather than looking at linkages with impacts which will not be observable until the implementation phase. </w:t>
      </w:r>
      <w:r w:rsidR="0039057E" w:rsidRPr="00E81A33">
        <w:rPr>
          <w:lang w:val="mn-MN"/>
        </w:rPr>
        <w:t xml:space="preserve">     </w:t>
      </w:r>
    </w:p>
    <w:tbl>
      <w:tblPr>
        <w:tblW w:w="94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2"/>
      </w:tblGrid>
      <w:tr w:rsidR="0039057E" w:rsidRPr="004B5440" w14:paraId="3EB17524" w14:textId="77777777" w:rsidTr="00890EB2">
        <w:trPr>
          <w:trHeight w:val="4621"/>
        </w:trPr>
        <w:tc>
          <w:tcPr>
            <w:tcW w:w="9432" w:type="dxa"/>
          </w:tcPr>
          <w:p w14:paraId="6429045F" w14:textId="77777777" w:rsidR="0039057E" w:rsidRPr="00E81A33" w:rsidRDefault="0039057E" w:rsidP="00EC1FF0">
            <w:pPr>
              <w:pStyle w:val="FTKGInc-FigureTitle"/>
              <w:spacing w:after="0"/>
              <w:rPr>
                <w:lang w:val="mn-MN"/>
              </w:rPr>
            </w:pPr>
            <w:bookmarkStart w:id="16" w:name="_Toc263945753"/>
            <w:r w:rsidRPr="00504B1A">
              <w:rPr>
                <w:rFonts w:cs="Arial"/>
                <w:bCs/>
                <w:noProof/>
                <w:lang w:val="en-GB" w:eastAsia="en-GB" w:bidi="ar-SA"/>
              </w:rPr>
              <w:lastRenderedPageBreak/>
              <mc:AlternateContent>
                <mc:Choice Requires="wps">
                  <w:drawing>
                    <wp:anchor distT="0" distB="0" distL="114300" distR="114300" simplePos="0" relativeHeight="251674624" behindDoc="0" locked="0" layoutInCell="1" allowOverlap="1" wp14:anchorId="1B3174D5" wp14:editId="535BCA0C">
                      <wp:simplePos x="0" y="0"/>
                      <wp:positionH relativeFrom="column">
                        <wp:posOffset>4932045</wp:posOffset>
                      </wp:positionH>
                      <wp:positionV relativeFrom="paragraph">
                        <wp:posOffset>118745</wp:posOffset>
                      </wp:positionV>
                      <wp:extent cx="75565" cy="1343025"/>
                      <wp:effectExtent l="13970" t="24130" r="14605" b="0"/>
                      <wp:wrapNone/>
                      <wp:docPr id="17" name="Lef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75565" cy="1343025"/>
                              </a:xfrm>
                              <a:prstGeom prst="leftBrace">
                                <a:avLst>
                                  <a:gd name="adj1" fmla="val 148109"/>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3772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388.35pt;margin-top:9.35pt;width:5.95pt;height:105.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" strokeweight="2.25pt"/>
                  </w:pict>
                </mc:Fallback>
              </mc:AlternateContent>
            </w:r>
            <w:r w:rsidRPr="00420E74">
              <w:rPr>
                <w:rFonts w:cs="Arial"/>
                <w:noProof/>
                <w:lang w:val="en-GB" w:eastAsia="en-GB" w:bidi="ar-SA"/>
              </w:rPr>
              <mc:AlternateContent>
                <mc:Choice Requires="wps">
                  <w:drawing>
                    <wp:anchor distT="0" distB="0" distL="114300" distR="114300" simplePos="0" relativeHeight="251670528" behindDoc="0" locked="0" layoutInCell="1" allowOverlap="1" wp14:anchorId="036310D2" wp14:editId="0A88EF55">
                      <wp:simplePos x="0" y="0"/>
                      <wp:positionH relativeFrom="column">
                        <wp:posOffset>3119755</wp:posOffset>
                      </wp:positionH>
                      <wp:positionV relativeFrom="paragraph">
                        <wp:posOffset>-128270</wp:posOffset>
                      </wp:positionV>
                      <wp:extent cx="75565" cy="1795780"/>
                      <wp:effectExtent l="16193" t="21907" r="16827" b="0"/>
                      <wp:wrapNone/>
                      <wp:docPr id="16" name="Lef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75565" cy="1795780"/>
                              </a:xfrm>
                              <a:prstGeom prst="leftBrace">
                                <a:avLst>
                                  <a:gd name="adj1" fmla="val 198039"/>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7FA96" id="Left Brace 16" o:spid="_x0000_s1026" type="#_x0000_t87" style="position:absolute;margin-left:245.65pt;margin-top:-10.1pt;width:5.95pt;height:141.4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" strokeweight="2.25pt"/>
                  </w:pict>
                </mc:Fallback>
              </mc:AlternateContent>
            </w:r>
            <w:r w:rsidRPr="00420E74">
              <w:rPr>
                <w:rFonts w:cs="Arial"/>
                <w:noProof/>
                <w:lang w:val="en-GB" w:eastAsia="en-GB" w:bidi="ar-SA"/>
              </w:rPr>
              <mc:AlternateContent>
                <mc:Choice Requires="wps">
                  <w:drawing>
                    <wp:anchor distT="0" distB="0" distL="114300" distR="114300" simplePos="0" relativeHeight="251666432" behindDoc="0" locked="0" layoutInCell="1" allowOverlap="1" wp14:anchorId="42523558" wp14:editId="66D543EA">
                      <wp:simplePos x="0" y="0"/>
                      <wp:positionH relativeFrom="column">
                        <wp:posOffset>1104900</wp:posOffset>
                      </wp:positionH>
                      <wp:positionV relativeFrom="paragraph">
                        <wp:posOffset>-199390</wp:posOffset>
                      </wp:positionV>
                      <wp:extent cx="45085" cy="1960245"/>
                      <wp:effectExtent l="13970" t="24130" r="26035" b="6985"/>
                      <wp:wrapNone/>
                      <wp:docPr id="15" name="Left Brac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5085" cy="1960245"/>
                              </a:xfrm>
                              <a:prstGeom prst="leftBrace">
                                <a:avLst>
                                  <a:gd name="adj1" fmla="val 257703"/>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F0AFA" id="Left Brace 15" o:spid="_x0000_s1026" type="#_x0000_t87" style="position:absolute;margin-left:87pt;margin-top:-15.7pt;width:3.55pt;height:154.3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" adj="1280" strokeweight="2.25pt"/>
                  </w:pict>
                </mc:Fallback>
              </mc:AlternateContent>
            </w:r>
            <w:r w:rsidRPr="00E81A33">
              <w:rPr>
                <w:lang w:val="mn-MN"/>
              </w:rPr>
              <w:t xml:space="preserve">Figure 1: Diagram of the ROtI </w:t>
            </w:r>
            <w:bookmarkEnd w:id="16"/>
            <w:r w:rsidRPr="00E81A33">
              <w:rPr>
                <w:lang w:val="mn-MN"/>
              </w:rPr>
              <w:t>Methodology</w:t>
            </w:r>
          </w:p>
          <w:p w14:paraId="149993CB" w14:textId="77777777" w:rsidR="0039057E" w:rsidRPr="00E81A33" w:rsidRDefault="0039057E" w:rsidP="00EC1FF0">
            <w:pPr>
              <w:jc w:val="both"/>
              <w:rPr>
                <w:rFonts w:cs="Arial"/>
                <w:lang w:val="mn-MN"/>
              </w:rPr>
            </w:pPr>
            <w:r w:rsidRPr="00504B1A">
              <w:rPr>
                <w:rFonts w:cs="Arial"/>
                <w:noProof/>
                <w:lang w:eastAsia="en-GB"/>
              </w:rPr>
              <mc:AlternateContent>
                <mc:Choice Requires="wps">
                  <w:drawing>
                    <wp:anchor distT="0" distB="0" distL="114300" distR="114300" simplePos="0" relativeHeight="251668480" behindDoc="0" locked="0" layoutInCell="1" allowOverlap="1" wp14:anchorId="1E9B44C5" wp14:editId="45AA0E76">
                      <wp:simplePos x="0" y="0"/>
                      <wp:positionH relativeFrom="column">
                        <wp:posOffset>153230</wp:posOffset>
                      </wp:positionH>
                      <wp:positionV relativeFrom="paragraph">
                        <wp:posOffset>94439</wp:posOffset>
                      </wp:positionV>
                      <wp:extent cx="2104901" cy="379095"/>
                      <wp:effectExtent l="0" t="0" r="10160" b="209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901" cy="379095"/>
                              </a:xfrm>
                              <a:prstGeom prst="rect">
                                <a:avLst/>
                              </a:prstGeom>
                              <a:solidFill>
                                <a:srgbClr val="FFFFFF"/>
                              </a:solidFill>
                              <a:ln w="9525">
                                <a:solidFill>
                                  <a:srgbClr val="FFFFFF"/>
                                </a:solidFill>
                                <a:miter lim="800000"/>
                                <a:headEnd/>
                                <a:tailEnd/>
                              </a:ln>
                            </wps:spPr>
                            <wps:txbx>
                              <w:txbxContent>
                                <w:p w14:paraId="402029B9" w14:textId="77777777" w:rsidR="00E81A33" w:rsidRPr="005605D3" w:rsidRDefault="00E81A33" w:rsidP="0039057E">
                                  <w:pPr>
                                    <w:jc w:val="center"/>
                                    <w:rPr>
                                      <w:b/>
                                    </w:rPr>
                                  </w:pPr>
                                  <w:r w:rsidRPr="005605D3">
                                    <w:rPr>
                                      <w:b/>
                                    </w:rPr>
                                    <w:t>Log</w:t>
                                  </w:r>
                                  <w:r>
                                    <w:rPr>
                                      <w:b/>
                                    </w:rPr>
                                    <w:t xml:space="preserve"> </w:t>
                                  </w:r>
                                  <w:r w:rsidRPr="005605D3">
                                    <w:rPr>
                                      <w:b/>
                                    </w:rPr>
                                    <w:t>frame</w:t>
                                  </w:r>
                                  <w:r>
                                    <w:rPr>
                                      <w:b/>
                                    </w:rPr>
                                    <w:t>/Results Framework</w:t>
                                  </w:r>
                                  <w:r w:rsidRPr="005605D3">
                                    <w:rPr>
                                      <w:b/>
                                    </w:rPr>
                                    <w:t xml:space="preserve"> </w:t>
                                  </w:r>
                                  <w:r>
                                    <w:rPr>
                                      <w:b/>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B44C5" id="_x0000_t202" coordsize="21600,21600" o:spt="202" path="m,l,21600r21600,l21600,xe">
                      <v:stroke joinstyle="miter"/>
                      <v:path gradientshapeok="t" o:connecttype="rect"/>
                    </v:shapetype>
                    <v:shape id="Text Box 20" o:spid="_x0000_s1026" type="#_x0000_t202" style="position:absolute;left:0;text-align:left;margin-left:12.05pt;margin-top:7.45pt;width:165.75pt;height:2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" strokecolor="white">
                      <v:textbox inset="0,0,0,0">
                        <w:txbxContent>
                          <w:p w14:paraId="402029B9" w14:textId="77777777" w:rsidR="00E81A33" w:rsidRPr="005605D3" w:rsidRDefault="00E81A33" w:rsidP="0039057E">
                            <w:pPr>
                              <w:jc w:val="center"/>
                              <w:rPr>
                                <w:b/>
                              </w:rPr>
                            </w:pPr>
                            <w:r w:rsidRPr="005605D3">
                              <w:rPr>
                                <w:b/>
                              </w:rPr>
                              <w:t>Log</w:t>
                            </w:r>
                            <w:r>
                              <w:rPr>
                                <w:b/>
                              </w:rPr>
                              <w:t xml:space="preserve"> </w:t>
                            </w:r>
                            <w:r w:rsidRPr="005605D3">
                              <w:rPr>
                                <w:b/>
                              </w:rPr>
                              <w:t>frame</w:t>
                            </w:r>
                            <w:r>
                              <w:rPr>
                                <w:b/>
                              </w:rPr>
                              <w:t>/Results Framework</w:t>
                            </w:r>
                            <w:r w:rsidRPr="005605D3">
                              <w:rPr>
                                <w:b/>
                              </w:rPr>
                              <w:t xml:space="preserve"> </w:t>
                            </w:r>
                            <w:r>
                              <w:rPr>
                                <w:b/>
                              </w:rPr>
                              <w:t>Review</w:t>
                            </w:r>
                          </w:p>
                        </w:txbxContent>
                      </v:textbox>
                    </v:shape>
                  </w:pict>
                </mc:Fallback>
              </mc:AlternateContent>
            </w:r>
            <w:r w:rsidRPr="00420E74">
              <w:rPr>
                <w:rFonts w:cs="Arial"/>
                <w:noProof/>
                <w:lang w:eastAsia="en-GB"/>
              </w:rPr>
              <mc:AlternateContent>
                <mc:Choice Requires="wps">
                  <w:drawing>
                    <wp:anchor distT="0" distB="0" distL="114300" distR="114300" simplePos="0" relativeHeight="251676672" behindDoc="0" locked="0" layoutInCell="1" allowOverlap="1" wp14:anchorId="27F996FE" wp14:editId="2D2244BF">
                      <wp:simplePos x="0" y="0"/>
                      <wp:positionH relativeFrom="column">
                        <wp:posOffset>4292405</wp:posOffset>
                      </wp:positionH>
                      <wp:positionV relativeFrom="paragraph">
                        <wp:posOffset>217805</wp:posOffset>
                      </wp:positionV>
                      <wp:extent cx="1590675" cy="252095"/>
                      <wp:effectExtent l="0" t="0" r="28575" b="146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52095"/>
                              </a:xfrm>
                              <a:prstGeom prst="rect">
                                <a:avLst/>
                              </a:prstGeom>
                              <a:solidFill>
                                <a:srgbClr val="FFFFFF"/>
                              </a:solidFill>
                              <a:ln w="9525">
                                <a:solidFill>
                                  <a:srgbClr val="FFFFFF"/>
                                </a:solidFill>
                                <a:miter lim="800000"/>
                                <a:headEnd/>
                                <a:tailEnd/>
                              </a:ln>
                            </wps:spPr>
                            <wps:txbx>
                              <w:txbxContent>
                                <w:p w14:paraId="2DE98D1C" w14:textId="77777777" w:rsidR="00E81A33" w:rsidRPr="005605D3" w:rsidRDefault="00E81A33" w:rsidP="0039057E">
                                  <w:pPr>
                                    <w:spacing w:after="0"/>
                                    <w:jc w:val="center"/>
                                    <w:rPr>
                                      <w:b/>
                                    </w:rPr>
                                  </w:pPr>
                                  <w:r>
                                    <w:rPr>
                                      <w:b/>
                                    </w:rPr>
                                    <w:t>Impacts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996FE" id="Text Box 19" o:spid="_x0000_s1027" type="#_x0000_t202" style="position:absolute;left:0;text-align:left;margin-left:338pt;margin-top:17.15pt;width:125.25pt;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" strokecolor="white">
                      <v:textbox inset="0,0,0,0">
                        <w:txbxContent>
                          <w:p w14:paraId="2DE98D1C" w14:textId="77777777" w:rsidR="00E81A33" w:rsidRPr="005605D3" w:rsidRDefault="00E81A33" w:rsidP="0039057E">
                            <w:pPr>
                              <w:spacing w:after="0"/>
                              <w:jc w:val="center"/>
                              <w:rPr>
                                <w:b/>
                              </w:rPr>
                            </w:pPr>
                            <w:r>
                              <w:rPr>
                                <w:b/>
                              </w:rPr>
                              <w:t>Impacts Identification</w:t>
                            </w:r>
                          </w:p>
                        </w:txbxContent>
                      </v:textbox>
                    </v:shape>
                  </w:pict>
                </mc:Fallback>
              </mc:AlternateContent>
            </w:r>
            <w:r w:rsidRPr="00420E74">
              <w:rPr>
                <w:rFonts w:cs="Arial"/>
                <w:bCs/>
                <w:noProof/>
                <w:lang w:eastAsia="en-GB"/>
              </w:rPr>
              <mc:AlternateContent>
                <mc:Choice Requires="wps">
                  <w:drawing>
                    <wp:anchor distT="0" distB="0" distL="114300" distR="114300" simplePos="0" relativeHeight="251672576" behindDoc="0" locked="0" layoutInCell="1" allowOverlap="1" wp14:anchorId="16B42F40" wp14:editId="19857841">
                      <wp:simplePos x="0" y="0"/>
                      <wp:positionH relativeFrom="column">
                        <wp:posOffset>2097845</wp:posOffset>
                      </wp:positionH>
                      <wp:positionV relativeFrom="paragraph">
                        <wp:posOffset>217805</wp:posOffset>
                      </wp:positionV>
                      <wp:extent cx="2519680" cy="252681"/>
                      <wp:effectExtent l="0" t="0" r="13970" b="146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52681"/>
                              </a:xfrm>
                              <a:prstGeom prst="rect">
                                <a:avLst/>
                              </a:prstGeom>
                              <a:solidFill>
                                <a:srgbClr val="FFFFFF"/>
                              </a:solidFill>
                              <a:ln w="9525">
                                <a:solidFill>
                                  <a:srgbClr val="FFFFFF"/>
                                </a:solidFill>
                                <a:miter lim="800000"/>
                                <a:headEnd/>
                                <a:tailEnd/>
                              </a:ln>
                            </wps:spPr>
                            <wps:txbx>
                              <w:txbxContent>
                                <w:p w14:paraId="220F91D4" w14:textId="77777777" w:rsidR="00E81A33" w:rsidRPr="005605D3" w:rsidRDefault="00E81A33" w:rsidP="0039057E">
                                  <w:pPr>
                                    <w:jc w:val="center"/>
                                    <w:rPr>
                                      <w:b/>
                                    </w:rPr>
                                  </w:pPr>
                                  <w:r>
                                    <w:rPr>
                                      <w:b/>
                                    </w:rPr>
                                    <w:t>Outcomes-Impacts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42F40" id="Text Box 18" o:spid="_x0000_s1028" type="#_x0000_t202" style="position:absolute;left:0;text-align:left;margin-left:165.2pt;margin-top:17.15pt;width:198.4pt;height:1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" strokecolor="white">
                      <v:textbox inset="0,0,0,0">
                        <w:txbxContent>
                          <w:p w14:paraId="220F91D4" w14:textId="77777777" w:rsidR="00E81A33" w:rsidRPr="005605D3" w:rsidRDefault="00E81A33" w:rsidP="0039057E">
                            <w:pPr>
                              <w:jc w:val="center"/>
                              <w:rPr>
                                <w:b/>
                              </w:rPr>
                            </w:pPr>
                            <w:r>
                              <w:rPr>
                                <w:b/>
                              </w:rPr>
                              <w:t>Outcomes-Impacts Analysis</w:t>
                            </w:r>
                          </w:p>
                        </w:txbxContent>
                      </v:textbox>
                    </v:shape>
                  </w:pict>
                </mc:Fallback>
              </mc:AlternateContent>
            </w:r>
          </w:p>
          <w:p w14:paraId="62C7A012" w14:textId="77777777" w:rsidR="0039057E" w:rsidRPr="00E81A33" w:rsidRDefault="0039057E" w:rsidP="00EC1FF0">
            <w:pPr>
              <w:spacing w:after="120"/>
              <w:jc w:val="both"/>
              <w:rPr>
                <w:rFonts w:cs="Arial"/>
                <w:lang w:val="mn-MN"/>
              </w:rPr>
            </w:pPr>
          </w:p>
          <w:p w14:paraId="1F54BDC4" w14:textId="77777777" w:rsidR="0039057E" w:rsidRPr="00E81A33" w:rsidRDefault="0039057E" w:rsidP="00EC1FF0">
            <w:pPr>
              <w:spacing w:after="0"/>
              <w:jc w:val="both"/>
              <w:rPr>
                <w:rFonts w:cs="Arial"/>
                <w:lang w:val="mn-MN"/>
              </w:rPr>
            </w:pPr>
            <w:r w:rsidRPr="00504B1A">
              <w:rPr>
                <w:rFonts w:cs="Arial"/>
                <w:noProof/>
                <w:lang w:eastAsia="en-GB"/>
              </w:rPr>
              <mc:AlternateContent>
                <mc:Choice Requires="wps">
                  <w:drawing>
                    <wp:anchor distT="0" distB="0" distL="114300" distR="114300" simplePos="0" relativeHeight="251648000" behindDoc="0" locked="0" layoutInCell="1" allowOverlap="1" wp14:anchorId="30630C76" wp14:editId="62E1E335">
                      <wp:simplePos x="0" y="0"/>
                      <wp:positionH relativeFrom="column">
                        <wp:posOffset>2771140</wp:posOffset>
                      </wp:positionH>
                      <wp:positionV relativeFrom="paragraph">
                        <wp:posOffset>111125</wp:posOffset>
                      </wp:positionV>
                      <wp:extent cx="864235" cy="539750"/>
                      <wp:effectExtent l="10795" t="10160" r="20320" b="31115"/>
                      <wp:wrapNone/>
                      <wp:docPr id="14" name="Flowchart: Alternate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539750"/>
                              </a:xfrm>
                              <a:prstGeom prst="flowChartAlternateProcess">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14:paraId="0117D089" w14:textId="77777777" w:rsidR="00E81A33" w:rsidRDefault="00E81A33" w:rsidP="0039057E">
                                  <w:pPr>
                                    <w:spacing w:before="240"/>
                                    <w:jc w:val="center"/>
                                    <w:rPr>
                                      <w:b/>
                                      <w:bCs/>
                                      <w:sz w:val="16"/>
                                      <w:szCs w:val="16"/>
                                    </w:rPr>
                                  </w:pPr>
                                  <w:r>
                                    <w:rPr>
                                      <w:b/>
                                      <w:bCs/>
                                      <w:sz w:val="16"/>
                                      <w:szCs w:val="16"/>
                                    </w:rPr>
                                    <w:t>ASSUMPTIONS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30C7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29" type="#_x0000_t176" style="position:absolute;left:0;text-align:left;margin-left:218.2pt;margin-top:8.75pt;width:68.05pt;height: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" fillcolor="#d99594" strokecolor="#c0504d" strokeweight="1pt">
                      <v:fill color2="#c0504d" focus="50%" type="gradient"/>
                      <v:shadow on="t" color="#622423" offset="1pt"/>
                      <v:textbox inset="1mm,1mm,1mm,1mm">
                        <w:txbxContent>
                          <w:p w14:paraId="0117D089" w14:textId="77777777" w:rsidR="00E81A33" w:rsidRDefault="00E81A33" w:rsidP="0039057E">
                            <w:pPr>
                              <w:spacing w:before="240"/>
                              <w:jc w:val="center"/>
                              <w:rPr>
                                <w:b/>
                                <w:bCs/>
                                <w:sz w:val="16"/>
                                <w:szCs w:val="16"/>
                              </w:rPr>
                            </w:pPr>
                            <w:r>
                              <w:rPr>
                                <w:b/>
                                <w:bCs/>
                                <w:sz w:val="16"/>
                                <w:szCs w:val="16"/>
                              </w:rPr>
                              <w:t>ASSUMPTIONS</w:t>
                            </w:r>
                          </w:p>
                        </w:txbxContent>
                      </v:textbox>
                    </v:shape>
                  </w:pict>
                </mc:Fallback>
              </mc:AlternateContent>
            </w:r>
          </w:p>
          <w:p w14:paraId="1100B8E9" w14:textId="77777777" w:rsidR="0039057E" w:rsidRPr="00E81A33" w:rsidRDefault="0039057E" w:rsidP="00EC1FF0">
            <w:pPr>
              <w:jc w:val="both"/>
              <w:rPr>
                <w:rFonts w:cs="Arial"/>
                <w:lang w:val="mn-MN"/>
              </w:rPr>
            </w:pPr>
            <w:r w:rsidRPr="00504B1A">
              <w:rPr>
                <w:rFonts w:cs="Arial"/>
                <w:noProof/>
                <w:lang w:eastAsia="en-GB"/>
              </w:rPr>
              <mc:AlternateContent>
                <mc:Choice Requires="wps">
                  <w:drawing>
                    <wp:anchor distT="0" distB="0" distL="114300" distR="114300" simplePos="0" relativeHeight="251654144" behindDoc="0" locked="0" layoutInCell="1" allowOverlap="1" wp14:anchorId="0ED64804" wp14:editId="4D957A2C">
                      <wp:simplePos x="0" y="0"/>
                      <wp:positionH relativeFrom="column">
                        <wp:posOffset>558800</wp:posOffset>
                      </wp:positionH>
                      <wp:positionV relativeFrom="paragraph">
                        <wp:posOffset>217805</wp:posOffset>
                      </wp:positionV>
                      <wp:extent cx="75565" cy="1939925"/>
                      <wp:effectExtent l="17780" t="20955" r="20955" b="20320"/>
                      <wp:wrapNone/>
                      <wp:docPr id="13" name="Left Brac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1939925"/>
                              </a:xfrm>
                              <a:prstGeom prst="leftBrace">
                                <a:avLst>
                                  <a:gd name="adj1" fmla="val 213936"/>
                                  <a:gd name="adj2" fmla="val 50000"/>
                                </a:avLst>
                              </a:prstGeom>
                              <a:noFill/>
                              <a:ln w="28575">
                                <a:solidFill>
                                  <a:srgbClr val="365F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209E9" id="Left Brace 13" o:spid="_x0000_s1026" type="#_x0000_t87" style="position:absolute;margin-left:44pt;margin-top:17.15pt;width:5.95pt;height:15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" strokecolor="#365f91" strokeweight="2.25pt"/>
                  </w:pict>
                </mc:Fallback>
              </mc:AlternateContent>
            </w:r>
          </w:p>
          <w:p w14:paraId="63C278AA" w14:textId="77777777" w:rsidR="0039057E" w:rsidRPr="00E81A33" w:rsidRDefault="0039057E" w:rsidP="00EC1FF0">
            <w:pPr>
              <w:jc w:val="both"/>
              <w:rPr>
                <w:rFonts w:cs="Arial"/>
                <w:lang w:val="mn-MN"/>
              </w:rPr>
            </w:pPr>
            <w:r w:rsidRPr="00504B1A">
              <w:rPr>
                <w:rFonts w:cs="Arial"/>
                <w:noProof/>
                <w:lang w:eastAsia="en-GB"/>
              </w:rPr>
              <mc:AlternateContent>
                <mc:Choice Requires="wps">
                  <w:drawing>
                    <wp:anchor distT="0" distB="0" distL="114300" distR="114300" simplePos="0" relativeHeight="251643904" behindDoc="0" locked="0" layoutInCell="1" allowOverlap="1" wp14:anchorId="7A7CD714" wp14:editId="22540617">
                      <wp:simplePos x="0" y="0"/>
                      <wp:positionH relativeFrom="column">
                        <wp:posOffset>3204845</wp:posOffset>
                      </wp:positionH>
                      <wp:positionV relativeFrom="paragraph">
                        <wp:posOffset>2540</wp:posOffset>
                      </wp:positionV>
                      <wp:extent cx="0" cy="605790"/>
                      <wp:effectExtent l="95250" t="0" r="57150" b="4191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5790"/>
                              </a:xfrm>
                              <a:prstGeom prst="line">
                                <a:avLst/>
                              </a:prstGeom>
                              <a:noFill/>
                              <a:ln w="317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14112" id="Straight Connector 12"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35pt,.2pt" to="252.3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" strokecolor="#1f497d" strokeweight="2.5pt">
                      <v:stroke endarrow="block"/>
                    </v:line>
                  </w:pict>
                </mc:Fallback>
              </mc:AlternateContent>
            </w:r>
          </w:p>
          <w:p w14:paraId="369C108A" w14:textId="77777777" w:rsidR="0039057E" w:rsidRPr="00E81A33" w:rsidRDefault="0039057E" w:rsidP="00EC1FF0">
            <w:pPr>
              <w:jc w:val="both"/>
              <w:rPr>
                <w:rFonts w:cs="Arial"/>
                <w:lang w:val="mn-MN"/>
              </w:rPr>
            </w:pPr>
            <w:r w:rsidRPr="00504B1A">
              <w:rPr>
                <w:rFonts w:cs="Arial"/>
                <w:noProof/>
                <w:lang w:eastAsia="en-GB"/>
              </w:rPr>
              <mc:AlternateContent>
                <mc:Choice Requires="wps">
                  <w:drawing>
                    <wp:anchor distT="0" distB="0" distL="114300" distR="114300" simplePos="0" relativeHeight="251660288" behindDoc="0" locked="0" layoutInCell="1" allowOverlap="1" wp14:anchorId="0C7A6285" wp14:editId="4E224AB4">
                      <wp:simplePos x="0" y="0"/>
                      <wp:positionH relativeFrom="column">
                        <wp:posOffset>660400</wp:posOffset>
                      </wp:positionH>
                      <wp:positionV relativeFrom="paragraph">
                        <wp:posOffset>38100</wp:posOffset>
                      </wp:positionV>
                      <wp:extent cx="864235" cy="539750"/>
                      <wp:effectExtent l="14605" t="11430" r="16510" b="29845"/>
                      <wp:wrapNone/>
                      <wp:docPr id="11"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539750"/>
                              </a:xfrm>
                              <a:prstGeom prst="flowChartAlternateProcess">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txbx>
                              <w:txbxContent>
                                <w:p w14:paraId="01FCA64B" w14:textId="77777777" w:rsidR="00E81A33" w:rsidRDefault="00E81A33" w:rsidP="0039057E">
                                  <w:pPr>
                                    <w:spacing w:before="240"/>
                                    <w:jc w:val="center"/>
                                    <w:rPr>
                                      <w:b/>
                                      <w:bCs/>
                                      <w:sz w:val="16"/>
                                      <w:szCs w:val="16"/>
                                    </w:rPr>
                                  </w:pPr>
                                  <w:r>
                                    <w:rPr>
                                      <w:b/>
                                      <w:bCs/>
                                      <w:sz w:val="16"/>
                                      <w:szCs w:val="16"/>
                                    </w:rPr>
                                    <w:t>OUTPUTS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6285" id="Flowchart: Alternate Process 11" o:spid="_x0000_s1030" type="#_x0000_t176" style="position:absolute;left:0;text-align:left;margin-left:52pt;margin-top:3pt;width:68.0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" fillcolor="#fabf8f" strokecolor="#f79646" strokeweight="1pt">
                      <v:fill color2="#f79646" focus="50%" type="gradient"/>
                      <v:shadow on="t" color="#974706" offset="1pt"/>
                      <v:textbox inset="1mm,1mm,1mm,1mm">
                        <w:txbxContent>
                          <w:p w14:paraId="01FCA64B" w14:textId="77777777" w:rsidR="00E81A33" w:rsidRDefault="00E81A33" w:rsidP="0039057E">
                            <w:pPr>
                              <w:spacing w:before="240"/>
                              <w:jc w:val="center"/>
                              <w:rPr>
                                <w:b/>
                                <w:bCs/>
                                <w:sz w:val="16"/>
                                <w:szCs w:val="16"/>
                              </w:rPr>
                            </w:pPr>
                            <w:r>
                              <w:rPr>
                                <w:b/>
                                <w:bCs/>
                                <w:sz w:val="16"/>
                                <w:szCs w:val="16"/>
                              </w:rPr>
                              <w:t>OUTPUTS</w:t>
                            </w:r>
                          </w:p>
                        </w:txbxContent>
                      </v:textbox>
                    </v:shape>
                  </w:pict>
                </mc:Fallback>
              </mc:AlternateContent>
            </w:r>
            <w:r w:rsidRPr="00420E74">
              <w:rPr>
                <w:rFonts w:cs="Arial"/>
                <w:noProof/>
                <w:lang w:eastAsia="en-GB"/>
              </w:rPr>
              <mc:AlternateContent>
                <mc:Choice Requires="wps">
                  <w:drawing>
                    <wp:anchor distT="0" distB="0" distL="114300" distR="114300" simplePos="0" relativeHeight="251652096" behindDoc="0" locked="0" layoutInCell="1" allowOverlap="1" wp14:anchorId="1498B2AF" wp14:editId="410BAE81">
                      <wp:simplePos x="0" y="0"/>
                      <wp:positionH relativeFrom="column">
                        <wp:posOffset>1744345</wp:posOffset>
                      </wp:positionH>
                      <wp:positionV relativeFrom="paragraph">
                        <wp:posOffset>40640</wp:posOffset>
                      </wp:positionV>
                      <wp:extent cx="864235" cy="539750"/>
                      <wp:effectExtent l="12700" t="13970" r="18415" b="27305"/>
                      <wp:wrapNone/>
                      <wp:docPr id="10"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539750"/>
                              </a:xfrm>
                              <a:prstGeom prst="flowChartAlternateProcess">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14:paraId="6F3AAE65" w14:textId="77777777" w:rsidR="00E81A33" w:rsidRDefault="00E81A33" w:rsidP="0039057E">
                                  <w:pPr>
                                    <w:spacing w:before="240"/>
                                    <w:jc w:val="center"/>
                                    <w:rPr>
                                      <w:b/>
                                      <w:bCs/>
                                      <w:sz w:val="16"/>
                                      <w:szCs w:val="16"/>
                                    </w:rPr>
                                  </w:pPr>
                                  <w:r>
                                    <w:rPr>
                                      <w:b/>
                                      <w:bCs/>
                                      <w:sz w:val="16"/>
                                      <w:szCs w:val="16"/>
                                    </w:rPr>
                                    <w:t>OUTCOMES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8B2AF" id="Flowchart: Alternate Process 10" o:spid="_x0000_s1031" type="#_x0000_t176" style="position:absolute;left:0;text-align:left;margin-left:137.35pt;margin-top:3.2pt;width:68.05pt;height:4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" fillcolor="#95b3d7" strokecolor="#4f81bd" strokeweight="1pt">
                      <v:fill color2="#4f81bd" focus="50%" type="gradient"/>
                      <v:shadow on="t" color="#243f60" offset="1pt"/>
                      <v:textbox inset="1mm,1mm,1mm,1mm">
                        <w:txbxContent>
                          <w:p w14:paraId="6F3AAE65" w14:textId="77777777" w:rsidR="00E81A33" w:rsidRDefault="00E81A33" w:rsidP="0039057E">
                            <w:pPr>
                              <w:spacing w:before="240"/>
                              <w:jc w:val="center"/>
                              <w:rPr>
                                <w:b/>
                                <w:bCs/>
                                <w:sz w:val="16"/>
                                <w:szCs w:val="16"/>
                              </w:rPr>
                            </w:pPr>
                            <w:r>
                              <w:rPr>
                                <w:b/>
                                <w:bCs/>
                                <w:sz w:val="16"/>
                                <w:szCs w:val="16"/>
                              </w:rPr>
                              <w:t>OUTCOMES</w:t>
                            </w:r>
                          </w:p>
                        </w:txbxContent>
                      </v:textbox>
                    </v:shape>
                  </w:pict>
                </mc:Fallback>
              </mc:AlternateContent>
            </w:r>
            <w:r w:rsidRPr="00420E74">
              <w:rPr>
                <w:rFonts w:cs="Arial"/>
                <w:noProof/>
                <w:lang w:eastAsia="en-GB"/>
              </w:rPr>
              <mc:AlternateContent>
                <mc:Choice Requires="wps">
                  <w:drawing>
                    <wp:anchor distT="0" distB="0" distL="114300" distR="114300" simplePos="0" relativeHeight="251650048" behindDoc="0" locked="0" layoutInCell="1" allowOverlap="1" wp14:anchorId="783256EA" wp14:editId="3E3D36DC">
                      <wp:simplePos x="0" y="0"/>
                      <wp:positionH relativeFrom="column">
                        <wp:posOffset>4906010</wp:posOffset>
                      </wp:positionH>
                      <wp:positionV relativeFrom="paragraph">
                        <wp:posOffset>41275</wp:posOffset>
                      </wp:positionV>
                      <wp:extent cx="864235" cy="539750"/>
                      <wp:effectExtent l="12065" t="14605" r="19050" b="26670"/>
                      <wp:wrapNone/>
                      <wp:docPr id="9"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539750"/>
                              </a:xfrm>
                              <a:prstGeom prst="flowChartAlternateProcess">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14:paraId="17084877" w14:textId="77777777" w:rsidR="00E81A33" w:rsidRDefault="00E81A33" w:rsidP="0039057E">
                                  <w:pPr>
                                    <w:spacing w:before="240"/>
                                    <w:jc w:val="center"/>
                                    <w:rPr>
                                      <w:b/>
                                      <w:bCs/>
                                      <w:sz w:val="16"/>
                                      <w:szCs w:val="16"/>
                                    </w:rPr>
                                  </w:pPr>
                                  <w:r>
                                    <w:rPr>
                                      <w:b/>
                                      <w:bCs/>
                                      <w:sz w:val="16"/>
                                      <w:szCs w:val="16"/>
                                    </w:rPr>
                                    <w:t>IMPACTS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256EA" id="Flowchart: Alternate Process 9" o:spid="_x0000_s1032" type="#_x0000_t176" style="position:absolute;left:0;text-align:left;margin-left:386.3pt;margin-top:3.25pt;width:68.05pt;height: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" fillcolor="#c2d69b" strokecolor="#9bbb59" strokeweight="1pt">
                      <v:fill color2="#9bbb59" focus="50%" type="gradient"/>
                      <v:shadow on="t" color="#4e6128" offset="1pt"/>
                      <v:textbox inset="1mm,1mm,1mm,1mm">
                        <w:txbxContent>
                          <w:p w14:paraId="17084877" w14:textId="77777777" w:rsidR="00E81A33" w:rsidRDefault="00E81A33" w:rsidP="0039057E">
                            <w:pPr>
                              <w:spacing w:before="240"/>
                              <w:jc w:val="center"/>
                              <w:rPr>
                                <w:b/>
                                <w:bCs/>
                                <w:sz w:val="16"/>
                                <w:szCs w:val="16"/>
                              </w:rPr>
                            </w:pPr>
                            <w:r>
                              <w:rPr>
                                <w:b/>
                                <w:bCs/>
                                <w:sz w:val="16"/>
                                <w:szCs w:val="16"/>
                              </w:rPr>
                              <w:t>IMPACTS</w:t>
                            </w:r>
                          </w:p>
                        </w:txbxContent>
                      </v:textbox>
                    </v:shape>
                  </w:pict>
                </mc:Fallback>
              </mc:AlternateContent>
            </w:r>
            <w:r w:rsidRPr="00420E74">
              <w:rPr>
                <w:rFonts w:cs="Arial"/>
                <w:noProof/>
                <w:lang w:eastAsia="en-GB"/>
              </w:rPr>
              <mc:AlternateContent>
                <mc:Choice Requires="wps">
                  <w:drawing>
                    <wp:anchor distT="0" distB="0" distL="114300" distR="114300" simplePos="0" relativeHeight="251639808" behindDoc="0" locked="0" layoutInCell="1" allowOverlap="1" wp14:anchorId="4D6E6678" wp14:editId="1F5DED8D">
                      <wp:simplePos x="0" y="0"/>
                      <wp:positionH relativeFrom="column">
                        <wp:posOffset>3516630</wp:posOffset>
                      </wp:positionH>
                      <wp:positionV relativeFrom="paragraph">
                        <wp:posOffset>48895</wp:posOffset>
                      </wp:positionV>
                      <wp:extent cx="864235" cy="539750"/>
                      <wp:effectExtent l="13335" t="12700" r="17780" b="28575"/>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539750"/>
                              </a:xfrm>
                              <a:prstGeom prst="flowChartAlternateProcess">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txbx>
                              <w:txbxContent>
                                <w:p w14:paraId="67FE0296" w14:textId="77777777" w:rsidR="00E81A33" w:rsidRDefault="00E81A33" w:rsidP="0039057E">
                                  <w:pPr>
                                    <w:spacing w:before="120"/>
                                    <w:jc w:val="center"/>
                                    <w:rPr>
                                      <w:b/>
                                      <w:bCs/>
                                      <w:sz w:val="16"/>
                                      <w:szCs w:val="16"/>
                                    </w:rPr>
                                  </w:pPr>
                                  <w:r>
                                    <w:rPr>
                                      <w:b/>
                                      <w:bCs/>
                                      <w:sz w:val="16"/>
                                      <w:szCs w:val="16"/>
                                    </w:rPr>
                                    <w:t>INTERMEDIATE STATES</w:t>
                                  </w:r>
                                </w:p>
                              </w:txbxContent>
                            </wps:txbx>
                            <wps:bodyPr rot="0" vert="horz" wrap="square" lIns="0" tIns="36000" rIns="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6E6678" id="Flowchart: Alternate Process 8" o:spid="_x0000_s1033" type="#_x0000_t176" style="position:absolute;left:0;text-align:left;margin-left:276.9pt;margin-top:3.85pt;width:68.05pt;height: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" fillcolor="#92cddc" strokecolor="#4bacc6" strokeweight="1pt">
                      <v:fill color2="#4bacc6" focus="50%" type="gradient"/>
                      <v:shadow on="t" color="#205867" offset="1pt"/>
                      <v:textbox inset="0,1mm,0,1mm">
                        <w:txbxContent>
                          <w:p w14:paraId="67FE0296" w14:textId="77777777" w:rsidR="00E81A33" w:rsidRDefault="00E81A33" w:rsidP="0039057E">
                            <w:pPr>
                              <w:spacing w:before="120"/>
                              <w:jc w:val="center"/>
                              <w:rPr>
                                <w:b/>
                                <w:bCs/>
                                <w:sz w:val="16"/>
                                <w:szCs w:val="16"/>
                              </w:rPr>
                            </w:pPr>
                            <w:r>
                              <w:rPr>
                                <w:b/>
                                <w:bCs/>
                                <w:sz w:val="16"/>
                                <w:szCs w:val="16"/>
                              </w:rPr>
                              <w:t>INTERMEDIATE STATES</w:t>
                            </w:r>
                          </w:p>
                        </w:txbxContent>
                      </v:textbox>
                    </v:shape>
                  </w:pict>
                </mc:Fallback>
              </mc:AlternateContent>
            </w:r>
          </w:p>
          <w:p w14:paraId="1C333E80" w14:textId="77777777" w:rsidR="0039057E" w:rsidRPr="00E81A33" w:rsidRDefault="0039057E" w:rsidP="00EC1FF0">
            <w:pPr>
              <w:keepNext/>
              <w:keepLines/>
              <w:jc w:val="both"/>
              <w:rPr>
                <w:rFonts w:cs="Arial"/>
                <w:lang w:val="mn-MN"/>
              </w:rPr>
            </w:pPr>
            <w:r w:rsidRPr="00504B1A">
              <w:rPr>
                <w:rFonts w:cs="Arial"/>
                <w:noProof/>
                <w:lang w:eastAsia="en-GB"/>
              </w:rPr>
              <mc:AlternateContent>
                <mc:Choice Requires="wps">
                  <w:drawing>
                    <wp:anchor distT="0" distB="0" distL="114300" distR="114300" simplePos="0" relativeHeight="251645952" behindDoc="0" locked="0" layoutInCell="1" allowOverlap="1" wp14:anchorId="716EF989" wp14:editId="4967E944">
                      <wp:simplePos x="0" y="0"/>
                      <wp:positionH relativeFrom="column">
                        <wp:posOffset>3197860</wp:posOffset>
                      </wp:positionH>
                      <wp:positionV relativeFrom="paragraph">
                        <wp:posOffset>164465</wp:posOffset>
                      </wp:positionV>
                      <wp:extent cx="0" cy="619125"/>
                      <wp:effectExtent l="57150" t="38100" r="57150"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125"/>
                              </a:xfrm>
                              <a:prstGeom prst="line">
                                <a:avLst/>
                              </a:prstGeom>
                              <a:noFill/>
                              <a:ln w="317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7547F" id="Straight Connector 3"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pt,12.95pt" to="251.8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" strokecolor="#1f497d" strokeweight="2.5pt">
                      <v:stroke endarrow="block"/>
                    </v:line>
                  </w:pict>
                </mc:Fallback>
              </mc:AlternateContent>
            </w:r>
            <w:r w:rsidRPr="00420E74">
              <w:rPr>
                <w:rFonts w:cs="Arial"/>
                <w:noProof/>
                <w:lang w:eastAsia="en-GB"/>
              </w:rPr>
              <mc:AlternateContent>
                <mc:Choice Requires="wps">
                  <w:drawing>
                    <wp:anchor distT="0" distB="0" distL="114300" distR="114300" simplePos="0" relativeHeight="251656192" behindDoc="0" locked="0" layoutInCell="1" allowOverlap="1" wp14:anchorId="326CB025" wp14:editId="0EAE3823">
                      <wp:simplePos x="0" y="0"/>
                      <wp:positionH relativeFrom="column">
                        <wp:posOffset>4384675</wp:posOffset>
                      </wp:positionH>
                      <wp:positionV relativeFrom="paragraph">
                        <wp:posOffset>43815</wp:posOffset>
                      </wp:positionV>
                      <wp:extent cx="527685" cy="0"/>
                      <wp:effectExtent l="0" t="95250" r="0" b="952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685" cy="0"/>
                              </a:xfrm>
                              <a:prstGeom prst="line">
                                <a:avLst/>
                              </a:prstGeom>
                              <a:noFill/>
                              <a:ln w="317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8D7B3" id="Straight Connector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25pt,3.45pt" to="386.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" strokecolor="#1f497d" strokeweight="2.5pt">
                      <v:stroke endarrow="block"/>
                    </v:line>
                  </w:pict>
                </mc:Fallback>
              </mc:AlternateContent>
            </w:r>
            <w:r w:rsidRPr="00420E74">
              <w:rPr>
                <w:rFonts w:cs="Arial"/>
                <w:noProof/>
                <w:lang w:eastAsia="en-GB"/>
              </w:rPr>
              <mc:AlternateContent>
                <mc:Choice Requires="wps">
                  <w:drawing>
                    <wp:anchor distT="0" distB="0" distL="114300" distR="114300" simplePos="0" relativeHeight="251664384" behindDoc="0" locked="0" layoutInCell="1" allowOverlap="1" wp14:anchorId="4CAC4F23" wp14:editId="0964C2F1">
                      <wp:simplePos x="0" y="0"/>
                      <wp:positionH relativeFrom="column">
                        <wp:posOffset>2608580</wp:posOffset>
                      </wp:positionH>
                      <wp:positionV relativeFrom="paragraph">
                        <wp:posOffset>57150</wp:posOffset>
                      </wp:positionV>
                      <wp:extent cx="906145" cy="0"/>
                      <wp:effectExtent l="0" t="95250" r="0" b="952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145" cy="0"/>
                              </a:xfrm>
                              <a:prstGeom prst="line">
                                <a:avLst/>
                              </a:prstGeom>
                              <a:noFill/>
                              <a:ln w="317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57309"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pt,4.5pt" to="276.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" strokecolor="#1f497d" strokeweight="2.5pt">
                      <v:stroke endarrow="block"/>
                    </v:line>
                  </w:pict>
                </mc:Fallback>
              </mc:AlternateContent>
            </w:r>
            <w:r w:rsidRPr="00420E74">
              <w:rPr>
                <w:rFonts w:cs="Arial"/>
                <w:noProof/>
                <w:lang w:eastAsia="en-GB"/>
              </w:rPr>
              <mc:AlternateContent>
                <mc:Choice Requires="wps">
                  <w:drawing>
                    <wp:anchor distT="0" distB="0" distL="114300" distR="114300" simplePos="0" relativeHeight="251662336" behindDoc="0" locked="0" layoutInCell="1" allowOverlap="1" wp14:anchorId="79974721" wp14:editId="3B90A3F1">
                      <wp:simplePos x="0" y="0"/>
                      <wp:positionH relativeFrom="column">
                        <wp:posOffset>1521460</wp:posOffset>
                      </wp:positionH>
                      <wp:positionV relativeFrom="paragraph">
                        <wp:posOffset>43180</wp:posOffset>
                      </wp:positionV>
                      <wp:extent cx="222885" cy="0"/>
                      <wp:effectExtent l="0" t="95250" r="0" b="952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line">
                                <a:avLst/>
                              </a:prstGeom>
                              <a:noFill/>
                              <a:ln w="3175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3C70A"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pt,3.4pt" to="137.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" strokecolor="#1f497d" strokeweight="2.5pt">
                      <v:stroke endarrow="block"/>
                    </v:line>
                  </w:pict>
                </mc:Fallback>
              </mc:AlternateContent>
            </w:r>
            <w:r w:rsidRPr="00420E74">
              <w:rPr>
                <w:rFonts w:cs="Arial"/>
                <w:noProof/>
                <w:lang w:eastAsia="en-GB"/>
              </w:rPr>
              <mc:AlternateContent>
                <mc:Choice Requires="wps">
                  <w:drawing>
                    <wp:anchor distT="0" distB="0" distL="114300" distR="114300" simplePos="0" relativeHeight="251657216" behindDoc="0" locked="0" layoutInCell="1" allowOverlap="1" wp14:anchorId="36EE1E35" wp14:editId="68099FEF">
                      <wp:simplePos x="0" y="0"/>
                      <wp:positionH relativeFrom="column">
                        <wp:posOffset>-19050</wp:posOffset>
                      </wp:positionH>
                      <wp:positionV relativeFrom="paragraph">
                        <wp:posOffset>59690</wp:posOffset>
                      </wp:positionV>
                      <wp:extent cx="525145" cy="228600"/>
                      <wp:effectExtent l="11430" t="13335" r="6350"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28600"/>
                              </a:xfrm>
                              <a:prstGeom prst="rect">
                                <a:avLst/>
                              </a:prstGeom>
                              <a:solidFill>
                                <a:srgbClr val="FFFFFF"/>
                              </a:solidFill>
                              <a:ln w="9525">
                                <a:solidFill>
                                  <a:srgbClr val="FFFFFF"/>
                                </a:solidFill>
                                <a:miter lim="800000"/>
                                <a:headEnd/>
                                <a:tailEnd/>
                              </a:ln>
                            </wps:spPr>
                            <wps:txbx>
                              <w:txbxContent>
                                <w:p w14:paraId="66CE454F" w14:textId="77777777" w:rsidR="00E81A33" w:rsidRDefault="00E81A33" w:rsidP="0039057E">
                                  <w:pPr>
                                    <w:jc w:val="right"/>
                                    <w:rPr>
                                      <w:b/>
                                      <w:bCs/>
                                    </w:rPr>
                                  </w:pPr>
                                  <w:r>
                                    <w:rPr>
                                      <w:b/>
                                      <w:bCs/>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E1E35" id="Text Box 7" o:spid="_x0000_s1034" type="#_x0000_t202" style="position:absolute;left:0;text-align:left;margin-left:-1.5pt;margin-top:4.7pt;width:41.3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" strokecolor="white">
                      <v:textbox inset="0,0,0,0">
                        <w:txbxContent>
                          <w:p w14:paraId="66CE454F" w14:textId="77777777" w:rsidR="00E81A33" w:rsidRDefault="00E81A33" w:rsidP="0039057E">
                            <w:pPr>
                              <w:jc w:val="right"/>
                              <w:rPr>
                                <w:b/>
                                <w:bCs/>
                              </w:rPr>
                            </w:pPr>
                            <w:r>
                              <w:rPr>
                                <w:b/>
                                <w:bCs/>
                              </w:rPr>
                              <w:t>Strategy</w:t>
                            </w:r>
                          </w:p>
                        </w:txbxContent>
                      </v:textbox>
                    </v:shape>
                  </w:pict>
                </mc:Fallback>
              </mc:AlternateContent>
            </w:r>
          </w:p>
          <w:p w14:paraId="74F16919" w14:textId="77777777" w:rsidR="0039057E" w:rsidRPr="00E81A33" w:rsidRDefault="0039057E" w:rsidP="00EC1FF0">
            <w:pPr>
              <w:keepNext/>
              <w:keepLines/>
              <w:jc w:val="both"/>
              <w:rPr>
                <w:rFonts w:cs="Arial"/>
                <w:lang w:val="mn-MN"/>
              </w:rPr>
            </w:pPr>
          </w:p>
          <w:p w14:paraId="6C59D18D" w14:textId="77777777" w:rsidR="0039057E" w:rsidRPr="00E81A33" w:rsidRDefault="0039057E" w:rsidP="00EC1FF0">
            <w:pPr>
              <w:keepNext/>
              <w:keepLines/>
              <w:jc w:val="both"/>
              <w:rPr>
                <w:rFonts w:cs="Arial"/>
                <w:lang w:val="mn-MN"/>
              </w:rPr>
            </w:pPr>
            <w:r w:rsidRPr="00504B1A">
              <w:rPr>
                <w:rFonts w:cs="Arial"/>
                <w:noProof/>
                <w:lang w:eastAsia="en-GB"/>
              </w:rPr>
              <mc:AlternateContent>
                <mc:Choice Requires="wps">
                  <w:drawing>
                    <wp:anchor distT="0" distB="0" distL="114300" distR="114300" simplePos="0" relativeHeight="251641856" behindDoc="0" locked="0" layoutInCell="1" allowOverlap="1" wp14:anchorId="54497501" wp14:editId="211A97C2">
                      <wp:simplePos x="0" y="0"/>
                      <wp:positionH relativeFrom="column">
                        <wp:posOffset>2771140</wp:posOffset>
                      </wp:positionH>
                      <wp:positionV relativeFrom="paragraph">
                        <wp:posOffset>140970</wp:posOffset>
                      </wp:positionV>
                      <wp:extent cx="864235" cy="539750"/>
                      <wp:effectExtent l="10795" t="6985" r="20320" b="34290"/>
                      <wp:wrapNone/>
                      <wp:docPr id="1"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539750"/>
                              </a:xfrm>
                              <a:prstGeom prst="flowChartAlternateProcess">
                                <a:avLst/>
                              </a:pr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txbx>
                              <w:txbxContent>
                                <w:p w14:paraId="1BC21E6A" w14:textId="77777777" w:rsidR="00E81A33" w:rsidRDefault="00E81A33" w:rsidP="0039057E">
                                  <w:pPr>
                                    <w:spacing w:before="240"/>
                                    <w:rPr>
                                      <w:b/>
                                      <w:bCs/>
                                      <w:sz w:val="16"/>
                                      <w:szCs w:val="16"/>
                                    </w:rPr>
                                  </w:pPr>
                                  <w:r>
                                    <w:rPr>
                                      <w:b/>
                                      <w:bCs/>
                                      <w:sz w:val="16"/>
                                      <w:szCs w:val="16"/>
                                    </w:rPr>
                                    <w:t>IMPACT DRIVERS</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97501" id="Flowchart: Alternate Process 1" o:spid="_x0000_s1035" type="#_x0000_t176" style="position:absolute;left:0;text-align:left;margin-left:218.2pt;margin-top:11.1pt;width:68.05pt;height: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" fillcolor="#d99594" strokecolor="#c0504d" strokeweight="1pt">
                      <v:fill color2="#c0504d" focus="50%" type="gradient"/>
                      <v:shadow on="t" color="#622423" offset="1pt"/>
                      <v:textbox inset="1mm,1mm,1mm,1mm">
                        <w:txbxContent>
                          <w:p w14:paraId="1BC21E6A" w14:textId="77777777" w:rsidR="00E81A33" w:rsidRDefault="00E81A33" w:rsidP="0039057E">
                            <w:pPr>
                              <w:spacing w:before="240"/>
                              <w:rPr>
                                <w:b/>
                                <w:bCs/>
                                <w:sz w:val="16"/>
                                <w:szCs w:val="16"/>
                              </w:rPr>
                            </w:pPr>
                            <w:r>
                              <w:rPr>
                                <w:b/>
                                <w:bCs/>
                                <w:sz w:val="16"/>
                                <w:szCs w:val="16"/>
                              </w:rPr>
                              <w:t>IMPACT DRIVERS</w:t>
                            </w:r>
                          </w:p>
                        </w:txbxContent>
                      </v:textbox>
                    </v:shape>
                  </w:pict>
                </mc:Fallback>
              </mc:AlternateContent>
            </w:r>
          </w:p>
          <w:p w14:paraId="4CC8F699" w14:textId="77777777" w:rsidR="0039057E" w:rsidRPr="00E81A33" w:rsidRDefault="0039057E" w:rsidP="00EC1FF0">
            <w:pPr>
              <w:keepNext/>
              <w:keepLines/>
              <w:jc w:val="both"/>
              <w:rPr>
                <w:rFonts w:cs="Arial"/>
                <w:lang w:val="mn-MN"/>
              </w:rPr>
            </w:pPr>
          </w:p>
          <w:p w14:paraId="54A92678" w14:textId="77777777" w:rsidR="0039057E" w:rsidRPr="00E81A33" w:rsidRDefault="0039057E" w:rsidP="00EC1FF0">
            <w:pPr>
              <w:jc w:val="both"/>
              <w:rPr>
                <w:rFonts w:cs="Arial"/>
                <w:bCs/>
                <w:lang w:val="mn-MN"/>
              </w:rPr>
            </w:pPr>
          </w:p>
          <w:p w14:paraId="7835B018" w14:textId="77777777" w:rsidR="0039057E" w:rsidRPr="00E81A33" w:rsidRDefault="0039057E" w:rsidP="00EC1FF0">
            <w:pPr>
              <w:pStyle w:val="FTKGInc-SourceText"/>
              <w:jc w:val="both"/>
              <w:rPr>
                <w:lang w:val="mn-MN"/>
              </w:rPr>
            </w:pPr>
            <w:r w:rsidRPr="00E81A33">
              <w:rPr>
                <w:lang w:val="mn-MN"/>
              </w:rPr>
              <w:t xml:space="preserve">Source: GEF Evaluation Office. 2010. Towards Enhancing the Impacts of Environmental Projects. The ROtI Handbook. Methodological Paper #2. www.gefeo.org </w:t>
            </w:r>
          </w:p>
        </w:tc>
      </w:tr>
    </w:tbl>
    <w:p w14:paraId="38E7B9A0" w14:textId="77777777" w:rsidR="0039057E" w:rsidRPr="00E81A33" w:rsidRDefault="00BD0DA2" w:rsidP="00EC1FF0">
      <w:pPr>
        <w:spacing w:before="240" w:after="120"/>
        <w:jc w:val="both"/>
        <w:rPr>
          <w:lang w:val="mn-MN"/>
        </w:rPr>
      </w:pPr>
      <w:r w:rsidRPr="00E81A33">
        <w:rPr>
          <w:lang w:val="mn-MN"/>
        </w:rPr>
        <w:t>In theory, the k</w:t>
      </w:r>
      <w:r w:rsidR="0039057E" w:rsidRPr="00E81A33">
        <w:rPr>
          <w:lang w:val="mn-MN"/>
        </w:rPr>
        <w:t>ey steps and concepts in the ROtI approach are as follows:</w:t>
      </w:r>
    </w:p>
    <w:p w14:paraId="2CC8F6E8" w14:textId="77777777" w:rsidR="00630807" w:rsidRPr="00E81A33" w:rsidRDefault="0039057E" w:rsidP="00EC1FF0">
      <w:pPr>
        <w:pStyle w:val="ListParagraph"/>
        <w:numPr>
          <w:ilvl w:val="0"/>
          <w:numId w:val="2"/>
        </w:numPr>
        <w:jc w:val="both"/>
        <w:rPr>
          <w:lang w:val="mn-MN"/>
        </w:rPr>
      </w:pPr>
      <w:r w:rsidRPr="00E81A33">
        <w:rPr>
          <w:lang w:val="mn-MN"/>
        </w:rPr>
        <w:t>A</w:t>
      </w:r>
      <w:r w:rsidR="004A403D" w:rsidRPr="00E81A33">
        <w:rPr>
          <w:lang w:val="mn-MN"/>
        </w:rPr>
        <w:t xml:space="preserve">nalysis of risks and assumptions </w:t>
      </w:r>
      <w:r w:rsidR="00BD0DA2" w:rsidRPr="00E81A33">
        <w:rPr>
          <w:lang w:val="mn-MN"/>
        </w:rPr>
        <w:t>identified</w:t>
      </w:r>
      <w:r w:rsidR="004A403D" w:rsidRPr="00E81A33">
        <w:rPr>
          <w:lang w:val="mn-MN"/>
        </w:rPr>
        <w:t xml:space="preserve"> prior to programme implementation (i.e.,</w:t>
      </w:r>
      <w:r w:rsidR="00BD0DA2" w:rsidRPr="00E81A33">
        <w:rPr>
          <w:lang w:val="mn-MN"/>
        </w:rPr>
        <w:t xml:space="preserve"> in the</w:t>
      </w:r>
      <w:r w:rsidR="004A403D" w:rsidRPr="00E81A33">
        <w:rPr>
          <w:lang w:val="mn-MN"/>
        </w:rPr>
        <w:t xml:space="preserve"> National REDD+ Readiness Roadmap and the</w:t>
      </w:r>
      <w:r w:rsidR="00BD0DA2" w:rsidRPr="00E81A33">
        <w:rPr>
          <w:lang w:val="mn-MN"/>
        </w:rPr>
        <w:t xml:space="preserve"> </w:t>
      </w:r>
      <w:r w:rsidRPr="00E81A33">
        <w:rPr>
          <w:lang w:val="mn-MN"/>
        </w:rPr>
        <w:t>Na</w:t>
      </w:r>
      <w:r w:rsidR="004A403D" w:rsidRPr="00E81A33">
        <w:rPr>
          <w:lang w:val="mn-MN"/>
        </w:rPr>
        <w:t>tional Programme Document), including</w:t>
      </w:r>
      <w:r w:rsidR="00BD0DA2" w:rsidRPr="00E81A33">
        <w:rPr>
          <w:lang w:val="mn-MN"/>
        </w:rPr>
        <w:t xml:space="preserve"> whether </w:t>
      </w:r>
      <w:r w:rsidR="004A403D" w:rsidRPr="00E81A33">
        <w:rPr>
          <w:lang w:val="mn-MN"/>
        </w:rPr>
        <w:t>these risks and assumptions are associated with</w:t>
      </w:r>
      <w:r w:rsidR="00BD0DA2" w:rsidRPr="00E81A33">
        <w:rPr>
          <w:lang w:val="mn-MN"/>
        </w:rPr>
        <w:t xml:space="preserve"> factors beyond the control of the Programme</w:t>
      </w:r>
      <w:r w:rsidRPr="00E81A33">
        <w:rPr>
          <w:lang w:val="mn-MN"/>
        </w:rPr>
        <w:t xml:space="preserve"> (</w:t>
      </w:r>
      <w:r w:rsidR="00BD0DA2" w:rsidRPr="00E81A33">
        <w:rPr>
          <w:lang w:val="mn-MN"/>
        </w:rPr>
        <w:t>“</w:t>
      </w:r>
      <w:r w:rsidRPr="00E81A33">
        <w:rPr>
          <w:lang w:val="mn-MN"/>
        </w:rPr>
        <w:t>external risks</w:t>
      </w:r>
      <w:r w:rsidR="00E27F51" w:rsidRPr="00E81A33">
        <w:rPr>
          <w:lang w:val="mn-MN"/>
        </w:rPr>
        <w:t>”) or with factors that the Programme should be able to</w:t>
      </w:r>
      <w:r w:rsidR="00630807" w:rsidRPr="00E81A33">
        <w:rPr>
          <w:lang w:val="mn-MN"/>
        </w:rPr>
        <w:t xml:space="preserve"> influence or control </w:t>
      </w:r>
      <w:r w:rsidRPr="00E81A33">
        <w:rPr>
          <w:lang w:val="mn-MN"/>
        </w:rPr>
        <w:t>(</w:t>
      </w:r>
      <w:r w:rsidR="00630807" w:rsidRPr="00E81A33">
        <w:rPr>
          <w:lang w:val="mn-MN"/>
        </w:rPr>
        <w:t>“</w:t>
      </w:r>
      <w:r w:rsidRPr="00E81A33">
        <w:rPr>
          <w:lang w:val="mn-MN"/>
        </w:rPr>
        <w:t>internal risks</w:t>
      </w:r>
      <w:r w:rsidR="00630807" w:rsidRPr="00E81A33">
        <w:rPr>
          <w:lang w:val="mn-MN"/>
        </w:rPr>
        <w:t>”</w:t>
      </w:r>
      <w:r w:rsidR="004A403D" w:rsidRPr="00E81A33">
        <w:rPr>
          <w:lang w:val="mn-MN"/>
        </w:rPr>
        <w:t>).</w:t>
      </w:r>
    </w:p>
    <w:p w14:paraId="34B4FC92" w14:textId="77777777" w:rsidR="0039057E" w:rsidRPr="00E81A33" w:rsidRDefault="00630807" w:rsidP="00EC1FF0">
      <w:pPr>
        <w:pStyle w:val="ListParagraph"/>
        <w:numPr>
          <w:ilvl w:val="0"/>
          <w:numId w:val="2"/>
        </w:numPr>
        <w:jc w:val="both"/>
        <w:rPr>
          <w:lang w:val="mn-MN"/>
        </w:rPr>
      </w:pPr>
      <w:r w:rsidRPr="00E81A33">
        <w:rPr>
          <w:lang w:val="mn-MN"/>
        </w:rPr>
        <w:t>Analysis of how the Prog</w:t>
      </w:r>
      <w:r w:rsidR="00E27F51" w:rsidRPr="00E81A33">
        <w:rPr>
          <w:lang w:val="mn-MN"/>
        </w:rPr>
        <w:t>ramme, through its design, tried</w:t>
      </w:r>
      <w:r w:rsidRPr="00E81A33">
        <w:rPr>
          <w:lang w:val="mn-MN"/>
        </w:rPr>
        <w:t xml:space="preserve"> to mitigate the negative consequences of any ‘broken’ assump</w:t>
      </w:r>
      <w:r w:rsidR="00E27F51" w:rsidRPr="00E81A33">
        <w:rPr>
          <w:lang w:val="mn-MN"/>
        </w:rPr>
        <w:t>tions (i.e., when a risk became</w:t>
      </w:r>
      <w:r w:rsidRPr="00E81A33">
        <w:rPr>
          <w:lang w:val="mn-MN"/>
        </w:rPr>
        <w:t xml:space="preserve"> ‘real’). </w:t>
      </w:r>
      <w:r w:rsidR="0039057E" w:rsidRPr="00E81A33">
        <w:rPr>
          <w:lang w:val="mn-MN"/>
        </w:rPr>
        <w:t xml:space="preserve"> </w:t>
      </w:r>
    </w:p>
    <w:p w14:paraId="1E4A4229" w14:textId="77777777" w:rsidR="001B218E" w:rsidRPr="00E81A33" w:rsidRDefault="0039057E" w:rsidP="00EC1FF0">
      <w:pPr>
        <w:pStyle w:val="ListParagraph"/>
        <w:numPr>
          <w:ilvl w:val="0"/>
          <w:numId w:val="2"/>
        </w:numPr>
        <w:jc w:val="both"/>
        <w:rPr>
          <w:lang w:val="mn-MN"/>
        </w:rPr>
      </w:pPr>
      <w:r w:rsidRPr="00E81A33">
        <w:rPr>
          <w:lang w:val="mn-MN"/>
        </w:rPr>
        <w:t>Identification of missin</w:t>
      </w:r>
      <w:r w:rsidR="004A403D" w:rsidRPr="00E81A33">
        <w:rPr>
          <w:lang w:val="mn-MN"/>
        </w:rPr>
        <w:t xml:space="preserve">g “intermediate states”. An intermediate state </w:t>
      </w:r>
      <w:r w:rsidR="001B218E" w:rsidRPr="00E81A33">
        <w:rPr>
          <w:lang w:val="mn-MN"/>
        </w:rPr>
        <w:t xml:space="preserve">is </w:t>
      </w:r>
      <w:r w:rsidR="004A403D" w:rsidRPr="00E81A33">
        <w:rPr>
          <w:lang w:val="mn-MN"/>
        </w:rPr>
        <w:t>defined as</w:t>
      </w:r>
      <w:r w:rsidRPr="00E81A33">
        <w:rPr>
          <w:lang w:val="mn-MN"/>
        </w:rPr>
        <w:t xml:space="preserve"> an achievement or result that</w:t>
      </w:r>
      <w:r w:rsidR="001B218E" w:rsidRPr="00E81A33">
        <w:rPr>
          <w:lang w:val="mn-MN"/>
        </w:rPr>
        <w:t xml:space="preserve"> would have increased</w:t>
      </w:r>
      <w:r w:rsidRPr="00E81A33">
        <w:rPr>
          <w:lang w:val="mn-MN"/>
        </w:rPr>
        <w:t xml:space="preserve"> the likelihood o</w:t>
      </w:r>
      <w:r w:rsidR="004A403D" w:rsidRPr="00E81A33">
        <w:rPr>
          <w:lang w:val="mn-MN"/>
        </w:rPr>
        <w:t>f an effective outcome</w:t>
      </w:r>
      <w:r w:rsidR="001B218E" w:rsidRPr="00E81A33">
        <w:rPr>
          <w:lang w:val="mn-MN"/>
        </w:rPr>
        <w:t xml:space="preserve"> or goal, and can refer to either external or internal risk factors.</w:t>
      </w:r>
    </w:p>
    <w:p w14:paraId="21D8DF8F" w14:textId="77777777" w:rsidR="0039057E" w:rsidRPr="00E81A33" w:rsidRDefault="0039057E" w:rsidP="00EC1FF0">
      <w:pPr>
        <w:pStyle w:val="ListParagraph"/>
        <w:numPr>
          <w:ilvl w:val="0"/>
          <w:numId w:val="2"/>
        </w:numPr>
        <w:jc w:val="both"/>
        <w:rPr>
          <w:lang w:val="mn-MN"/>
        </w:rPr>
      </w:pPr>
      <w:r w:rsidRPr="00E81A33">
        <w:rPr>
          <w:lang w:val="mn-MN"/>
        </w:rPr>
        <w:t>Identification of mis</w:t>
      </w:r>
      <w:r w:rsidR="001B218E" w:rsidRPr="00E81A33">
        <w:rPr>
          <w:lang w:val="mn-MN"/>
        </w:rPr>
        <w:t>sing “impact drivers”. An impact</w:t>
      </w:r>
      <w:r w:rsidR="00E27F51" w:rsidRPr="00E81A33">
        <w:rPr>
          <w:lang w:val="mn-MN"/>
        </w:rPr>
        <w:t xml:space="preserve"> driver is an activity or output</w:t>
      </w:r>
      <w:r w:rsidR="001B218E" w:rsidRPr="00E81A33">
        <w:rPr>
          <w:lang w:val="mn-MN"/>
        </w:rPr>
        <w:t xml:space="preserve"> </w:t>
      </w:r>
      <w:r w:rsidR="00E27F51" w:rsidRPr="00E81A33">
        <w:rPr>
          <w:lang w:val="mn-MN"/>
        </w:rPr>
        <w:t>that could have been undertaken</w:t>
      </w:r>
      <w:r w:rsidR="001B218E" w:rsidRPr="00E81A33">
        <w:rPr>
          <w:lang w:val="mn-MN"/>
        </w:rPr>
        <w:t xml:space="preserve"> to help achieve</w:t>
      </w:r>
      <w:r w:rsidR="00E27F51" w:rsidRPr="00E81A33">
        <w:rPr>
          <w:lang w:val="mn-MN"/>
        </w:rPr>
        <w:t xml:space="preserve"> a missing “intermediate state”; these usually</w:t>
      </w:r>
      <w:r w:rsidRPr="00E81A33">
        <w:rPr>
          <w:lang w:val="mn-MN"/>
        </w:rPr>
        <w:t xml:space="preserve"> address</w:t>
      </w:r>
      <w:r w:rsidR="001B218E" w:rsidRPr="00E81A33">
        <w:rPr>
          <w:lang w:val="mn-MN"/>
        </w:rPr>
        <w:t xml:space="preserve"> a barrier or constraint</w:t>
      </w:r>
      <w:r w:rsidRPr="00E81A33">
        <w:rPr>
          <w:lang w:val="mn-MN"/>
        </w:rPr>
        <w:t xml:space="preserve"> to achievement, e.g., poor coordination or collaboration between departments or ministries. </w:t>
      </w:r>
    </w:p>
    <w:p w14:paraId="1805416D" w14:textId="77777777" w:rsidR="0039057E" w:rsidRPr="00E81A33" w:rsidRDefault="00E27F51" w:rsidP="00EC1FF0">
      <w:pPr>
        <w:pStyle w:val="ListParagraph"/>
        <w:numPr>
          <w:ilvl w:val="0"/>
          <w:numId w:val="2"/>
        </w:numPr>
        <w:jc w:val="both"/>
        <w:rPr>
          <w:highlight w:val="yellow"/>
          <w:lang w:val="mn-MN"/>
        </w:rPr>
      </w:pPr>
      <w:r w:rsidRPr="00E81A33">
        <w:rPr>
          <w:lang w:val="mn-MN"/>
        </w:rPr>
        <w:t>Identification of “</w:t>
      </w:r>
      <w:r w:rsidR="0039057E" w:rsidRPr="00E81A33">
        <w:rPr>
          <w:lang w:val="mn-MN"/>
        </w:rPr>
        <w:t>assumptions”.</w:t>
      </w:r>
      <w:r w:rsidR="001B218E" w:rsidRPr="00E81A33">
        <w:rPr>
          <w:lang w:val="mn-MN"/>
        </w:rPr>
        <w:t xml:space="preserve"> These</w:t>
      </w:r>
      <w:r w:rsidR="00630807" w:rsidRPr="00E81A33">
        <w:rPr>
          <w:lang w:val="mn-MN"/>
        </w:rPr>
        <w:t xml:space="preserve"> relate</w:t>
      </w:r>
      <w:r w:rsidR="0039057E" w:rsidRPr="00E81A33">
        <w:rPr>
          <w:lang w:val="mn-MN"/>
        </w:rPr>
        <w:t xml:space="preserve"> to externa</w:t>
      </w:r>
      <w:r w:rsidRPr="00E81A33">
        <w:rPr>
          <w:lang w:val="mn-MN"/>
        </w:rPr>
        <w:t xml:space="preserve">l factors or risks, e.g., </w:t>
      </w:r>
      <w:r w:rsidR="0039057E" w:rsidRPr="00E81A33">
        <w:rPr>
          <w:lang w:val="mn-MN"/>
        </w:rPr>
        <w:t>political instability.</w:t>
      </w:r>
      <w:r w:rsidR="001B218E" w:rsidRPr="00E81A33">
        <w:rPr>
          <w:lang w:val="mn-MN"/>
        </w:rPr>
        <w:t xml:space="preserve"> </w:t>
      </w:r>
      <w:r w:rsidR="0039057E" w:rsidRPr="00E81A33">
        <w:rPr>
          <w:lang w:val="mn-MN"/>
        </w:rPr>
        <w:t xml:space="preserve"> </w:t>
      </w:r>
      <w:r w:rsidRPr="00E81A33">
        <w:rPr>
          <w:lang w:val="mn-MN"/>
        </w:rPr>
        <w:t>Broken</w:t>
      </w:r>
      <w:r w:rsidR="001B218E" w:rsidRPr="00E81A33">
        <w:rPr>
          <w:lang w:val="mn-MN"/>
        </w:rPr>
        <w:t xml:space="preserve"> assumption</w:t>
      </w:r>
      <w:r w:rsidRPr="00E81A33">
        <w:rPr>
          <w:lang w:val="mn-MN"/>
        </w:rPr>
        <w:t>s</w:t>
      </w:r>
      <w:r w:rsidR="0039057E" w:rsidRPr="00E81A33">
        <w:rPr>
          <w:lang w:val="mn-MN"/>
        </w:rPr>
        <w:t xml:space="preserve"> can be</w:t>
      </w:r>
      <w:r w:rsidRPr="00E81A33">
        <w:rPr>
          <w:lang w:val="mn-MN"/>
        </w:rPr>
        <w:t xml:space="preserve"> </w:t>
      </w:r>
      <w:r w:rsidR="0039057E" w:rsidRPr="00E81A33">
        <w:rPr>
          <w:lang w:val="mn-MN"/>
        </w:rPr>
        <w:t>important explanatory fac</w:t>
      </w:r>
      <w:r w:rsidRPr="00E81A33">
        <w:rPr>
          <w:lang w:val="mn-MN"/>
        </w:rPr>
        <w:t>tors</w:t>
      </w:r>
      <w:r w:rsidR="001B218E" w:rsidRPr="00E81A33">
        <w:rPr>
          <w:lang w:val="mn-MN"/>
        </w:rPr>
        <w:t xml:space="preserve"> fo</w:t>
      </w:r>
      <w:r w:rsidRPr="00E81A33">
        <w:rPr>
          <w:lang w:val="mn-MN"/>
        </w:rPr>
        <w:t>r disappointing outcomes, and are</w:t>
      </w:r>
      <w:r w:rsidR="001B218E" w:rsidRPr="00E81A33">
        <w:rPr>
          <w:lang w:val="mn-MN"/>
        </w:rPr>
        <w:t xml:space="preserve"> therefore important to </w:t>
      </w:r>
      <w:r w:rsidRPr="00E81A33">
        <w:rPr>
          <w:lang w:val="mn-MN"/>
        </w:rPr>
        <w:t>consider when analysing how much the outcomes (or lack of them)</w:t>
      </w:r>
      <w:r w:rsidR="001B218E" w:rsidRPr="00E81A33">
        <w:rPr>
          <w:lang w:val="mn-MN"/>
        </w:rPr>
        <w:t xml:space="preserve"> can be ascribed to design issues</w:t>
      </w:r>
      <w:r w:rsidRPr="00E81A33">
        <w:rPr>
          <w:lang w:val="mn-MN"/>
        </w:rPr>
        <w:t xml:space="preserve"> as opposed to factors beyond the control of the Programme</w:t>
      </w:r>
      <w:r w:rsidR="001B218E" w:rsidRPr="00E81A33">
        <w:rPr>
          <w:lang w:val="mn-MN"/>
        </w:rPr>
        <w:t xml:space="preserve">. </w:t>
      </w:r>
      <w:r w:rsidR="0039057E" w:rsidRPr="00E81A33">
        <w:rPr>
          <w:lang w:val="mn-MN"/>
        </w:rPr>
        <w:t xml:space="preserve"> </w:t>
      </w:r>
    </w:p>
    <w:p w14:paraId="1CABA939" w14:textId="12671C42" w:rsidR="00F77CA8" w:rsidRPr="00E81A33" w:rsidRDefault="00E27F51" w:rsidP="00EC1FF0">
      <w:pPr>
        <w:spacing w:after="100" w:afterAutospacing="1"/>
        <w:jc w:val="both"/>
        <w:rPr>
          <w:lang w:val="mn-MN"/>
        </w:rPr>
      </w:pPr>
      <w:r w:rsidRPr="00E81A33">
        <w:rPr>
          <w:lang w:val="mn-MN"/>
        </w:rPr>
        <w:t>N</w:t>
      </w:r>
      <w:r w:rsidR="001B218E" w:rsidRPr="00E81A33">
        <w:rPr>
          <w:lang w:val="mn-MN"/>
        </w:rPr>
        <w:t xml:space="preserve">one of this terminology or jargon was </w:t>
      </w:r>
      <w:r w:rsidR="009272F9" w:rsidRPr="00E81A33">
        <w:rPr>
          <w:lang w:val="mn-MN"/>
        </w:rPr>
        <w:t>used in the</w:t>
      </w:r>
      <w:r w:rsidRPr="00E81A33">
        <w:rPr>
          <w:lang w:val="mn-MN"/>
        </w:rPr>
        <w:t xml:space="preserve"> Evaluation W</w:t>
      </w:r>
      <w:r w:rsidR="00617482" w:rsidRPr="00E81A33">
        <w:rPr>
          <w:lang w:val="mn-MN"/>
        </w:rPr>
        <w:t>orkshop since it could</w:t>
      </w:r>
      <w:r w:rsidR="001B218E" w:rsidRPr="00E81A33">
        <w:rPr>
          <w:lang w:val="mn-MN"/>
        </w:rPr>
        <w:t xml:space="preserve"> have c</w:t>
      </w:r>
      <w:r w:rsidR="009272F9" w:rsidRPr="00E81A33">
        <w:rPr>
          <w:lang w:val="mn-MN"/>
        </w:rPr>
        <w:t xml:space="preserve">aused confusion for some </w:t>
      </w:r>
      <w:r w:rsidR="001B218E" w:rsidRPr="00E81A33">
        <w:rPr>
          <w:lang w:val="mn-MN"/>
        </w:rPr>
        <w:t xml:space="preserve">participants.  </w:t>
      </w:r>
      <w:r w:rsidR="00617482" w:rsidRPr="00E81A33">
        <w:rPr>
          <w:lang w:val="mn-MN"/>
        </w:rPr>
        <w:t xml:space="preserve">In the workshop, </w:t>
      </w:r>
      <w:r w:rsidR="004A403D" w:rsidRPr="00E81A33">
        <w:rPr>
          <w:lang w:val="mn-MN"/>
        </w:rPr>
        <w:t>particip</w:t>
      </w:r>
      <w:r w:rsidR="009272F9" w:rsidRPr="00E81A33">
        <w:rPr>
          <w:lang w:val="mn-MN"/>
        </w:rPr>
        <w:t>ants were divided</w:t>
      </w:r>
      <w:r w:rsidR="004A403D" w:rsidRPr="00E81A33">
        <w:rPr>
          <w:lang w:val="mn-MN"/>
        </w:rPr>
        <w:t xml:space="preserve"> into</w:t>
      </w:r>
      <w:r w:rsidR="001B218E" w:rsidRPr="00E81A33">
        <w:rPr>
          <w:lang w:val="mn-MN"/>
        </w:rPr>
        <w:t xml:space="preserve"> five</w:t>
      </w:r>
      <w:r w:rsidR="004A403D" w:rsidRPr="00E81A33">
        <w:rPr>
          <w:lang w:val="mn-MN"/>
        </w:rPr>
        <w:t xml:space="preserve"> working </w:t>
      </w:r>
      <w:r w:rsidR="004A403D" w:rsidRPr="00E81A33">
        <w:rPr>
          <w:lang w:val="mn-MN"/>
        </w:rPr>
        <w:lastRenderedPageBreak/>
        <w:t>groups</w:t>
      </w:r>
      <w:r w:rsidR="00C97951" w:rsidRPr="00E81A33">
        <w:rPr>
          <w:lang w:val="mn-MN"/>
        </w:rPr>
        <w:t>,</w:t>
      </w:r>
      <w:r w:rsidRPr="00E81A33">
        <w:rPr>
          <w:lang w:val="mn-MN"/>
        </w:rPr>
        <w:t xml:space="preserve"> one </w:t>
      </w:r>
      <w:r w:rsidR="001B218E" w:rsidRPr="00E81A33">
        <w:rPr>
          <w:lang w:val="mn-MN"/>
        </w:rPr>
        <w:t>composed mainly of</w:t>
      </w:r>
      <w:r w:rsidR="00B1496F" w:rsidRPr="00E81A33">
        <w:rPr>
          <w:lang w:val="mn-MN"/>
        </w:rPr>
        <w:t xml:space="preserve"> Programme Management Unit</w:t>
      </w:r>
      <w:r w:rsidR="001B218E" w:rsidRPr="00E81A33">
        <w:rPr>
          <w:lang w:val="mn-MN"/>
        </w:rPr>
        <w:t xml:space="preserve"> </w:t>
      </w:r>
      <w:r w:rsidR="00B1496F" w:rsidRPr="00E81A33">
        <w:rPr>
          <w:lang w:val="mn-MN"/>
        </w:rPr>
        <w:t>(</w:t>
      </w:r>
      <w:r w:rsidR="001B218E" w:rsidRPr="00E81A33">
        <w:rPr>
          <w:lang w:val="mn-MN"/>
        </w:rPr>
        <w:t>PMU</w:t>
      </w:r>
      <w:r w:rsidR="00B1496F" w:rsidRPr="00E81A33">
        <w:rPr>
          <w:lang w:val="mn-MN"/>
        </w:rPr>
        <w:t>)</w:t>
      </w:r>
      <w:r w:rsidR="001B218E" w:rsidRPr="00E81A33">
        <w:rPr>
          <w:lang w:val="mn-MN"/>
        </w:rPr>
        <w:t xml:space="preserve"> members</w:t>
      </w:r>
      <w:r w:rsidR="009272F9" w:rsidRPr="00E81A33">
        <w:rPr>
          <w:rStyle w:val="FootnoteReference"/>
          <w:lang w:val="mn-MN"/>
        </w:rPr>
        <w:footnoteReference w:id="12"/>
      </w:r>
      <w:r w:rsidR="001B218E" w:rsidRPr="00E81A33">
        <w:rPr>
          <w:lang w:val="mn-MN"/>
        </w:rPr>
        <w:t>, including the C</w:t>
      </w:r>
      <w:r w:rsidR="00CC5FA8" w:rsidRPr="00E81A33">
        <w:rPr>
          <w:lang w:val="mn-MN"/>
        </w:rPr>
        <w:t>T</w:t>
      </w:r>
      <w:r w:rsidR="001B218E" w:rsidRPr="00E81A33">
        <w:rPr>
          <w:lang w:val="mn-MN"/>
        </w:rPr>
        <w:t>A, a</w:t>
      </w:r>
      <w:r w:rsidR="00C97951" w:rsidRPr="00E81A33">
        <w:rPr>
          <w:lang w:val="mn-MN"/>
        </w:rPr>
        <w:t>nd the other four corresponding</w:t>
      </w:r>
      <w:r w:rsidR="001B218E" w:rsidRPr="00E81A33">
        <w:rPr>
          <w:lang w:val="mn-MN"/>
        </w:rPr>
        <w:t xml:space="preserve"> to the four Program</w:t>
      </w:r>
      <w:r w:rsidR="009272F9" w:rsidRPr="00E81A33">
        <w:rPr>
          <w:lang w:val="mn-MN"/>
        </w:rPr>
        <w:t>m</w:t>
      </w:r>
      <w:r w:rsidR="00C97951" w:rsidRPr="00E81A33">
        <w:rPr>
          <w:lang w:val="mn-MN"/>
        </w:rPr>
        <w:t>e outcomes; the</w:t>
      </w:r>
      <w:r w:rsidR="009272F9" w:rsidRPr="00E81A33">
        <w:rPr>
          <w:lang w:val="mn-MN"/>
        </w:rPr>
        <w:t xml:space="preserve"> non-PMU </w:t>
      </w:r>
      <w:r w:rsidRPr="00E81A33">
        <w:rPr>
          <w:lang w:val="mn-MN"/>
        </w:rPr>
        <w:t>participants joined the working group</w:t>
      </w:r>
      <w:r w:rsidR="00C97951" w:rsidRPr="00E81A33">
        <w:rPr>
          <w:lang w:val="mn-MN"/>
        </w:rPr>
        <w:t xml:space="preserve"> that corresponded</w:t>
      </w:r>
      <w:r w:rsidR="009272F9" w:rsidRPr="00E81A33">
        <w:rPr>
          <w:lang w:val="mn-MN"/>
        </w:rPr>
        <w:t xml:space="preserve"> best to their experience and engagement with the Programme (or in other words according to the outcome</w:t>
      </w:r>
      <w:r w:rsidRPr="00E81A33">
        <w:rPr>
          <w:lang w:val="mn-MN"/>
        </w:rPr>
        <w:t xml:space="preserve"> they</w:t>
      </w:r>
      <w:r w:rsidR="009272F9" w:rsidRPr="00E81A33">
        <w:rPr>
          <w:lang w:val="mn-MN"/>
        </w:rPr>
        <w:t xml:space="preserve"> mainly worked on). </w:t>
      </w:r>
    </w:p>
    <w:p w14:paraId="0087B326" w14:textId="69624ED8" w:rsidR="009272F9" w:rsidRPr="00E81A33" w:rsidRDefault="00C97951" w:rsidP="00EC1FF0">
      <w:pPr>
        <w:spacing w:after="120"/>
        <w:jc w:val="both"/>
        <w:rPr>
          <w:lang w:val="mn-MN"/>
        </w:rPr>
      </w:pPr>
      <w:r w:rsidRPr="00E81A33">
        <w:rPr>
          <w:lang w:val="mn-MN"/>
        </w:rPr>
        <w:t>W</w:t>
      </w:r>
      <w:r w:rsidR="00F77CA8" w:rsidRPr="00E81A33">
        <w:rPr>
          <w:lang w:val="mn-MN"/>
        </w:rPr>
        <w:t>orking groups were then asked to complete two tables set out on f</w:t>
      </w:r>
      <w:r w:rsidRPr="00E81A33">
        <w:rPr>
          <w:lang w:val="mn-MN"/>
        </w:rPr>
        <w:t>lipchart sheets</w:t>
      </w:r>
      <w:r w:rsidR="00F77CA8" w:rsidRPr="00E81A33">
        <w:rPr>
          <w:lang w:val="mn-MN"/>
        </w:rPr>
        <w:t>. The first</w:t>
      </w:r>
      <w:r w:rsidRPr="00E81A33">
        <w:rPr>
          <w:lang w:val="mn-MN"/>
        </w:rPr>
        <w:t xml:space="preserve"> of these tables involved the working group </w:t>
      </w:r>
      <w:r w:rsidR="00F77CA8" w:rsidRPr="00E81A33">
        <w:rPr>
          <w:lang w:val="mn-MN"/>
        </w:rPr>
        <w:t>identify</w:t>
      </w:r>
      <w:r w:rsidRPr="00E81A33">
        <w:rPr>
          <w:lang w:val="mn-MN"/>
        </w:rPr>
        <w:t>ing</w:t>
      </w:r>
      <w:r w:rsidR="00F77CA8" w:rsidRPr="00E81A33">
        <w:rPr>
          <w:lang w:val="mn-MN"/>
        </w:rPr>
        <w:t xml:space="preserve"> positive achievement</w:t>
      </w:r>
      <w:r w:rsidRPr="00E81A33">
        <w:rPr>
          <w:lang w:val="mn-MN"/>
        </w:rPr>
        <w:t>s or aspects of the Programme,</w:t>
      </w:r>
      <w:r w:rsidR="00F77CA8" w:rsidRPr="00E81A33">
        <w:rPr>
          <w:lang w:val="mn-MN"/>
        </w:rPr>
        <w:t xml:space="preserve"> an</w:t>
      </w:r>
      <w:r w:rsidRPr="00E81A33">
        <w:rPr>
          <w:lang w:val="mn-MN"/>
        </w:rPr>
        <w:t>d</w:t>
      </w:r>
      <w:r w:rsidR="00F77CA8" w:rsidRPr="00E81A33">
        <w:rPr>
          <w:lang w:val="mn-MN"/>
        </w:rPr>
        <w:t xml:space="preserve"> the main explanations or causative factors for this success. This exercise lasted about an hour. The second table focused on the challenges, problems, mitigation a</w:t>
      </w:r>
      <w:r w:rsidRPr="00E81A33">
        <w:rPr>
          <w:lang w:val="mn-MN"/>
        </w:rPr>
        <w:t>ctions and possible gaps; w</w:t>
      </w:r>
      <w:r w:rsidR="00F77CA8" w:rsidRPr="00E81A33">
        <w:rPr>
          <w:lang w:val="mn-MN"/>
        </w:rPr>
        <w:t xml:space="preserve">orking groups were asked to </w:t>
      </w:r>
      <w:r w:rsidR="002D7781" w:rsidRPr="00E81A33">
        <w:rPr>
          <w:lang w:val="mn-MN"/>
        </w:rPr>
        <w:t>populate</w:t>
      </w:r>
      <w:r w:rsidR="009272F9" w:rsidRPr="00E81A33">
        <w:rPr>
          <w:lang w:val="mn-MN"/>
        </w:rPr>
        <w:t xml:space="preserve"> </w:t>
      </w:r>
      <w:r w:rsidR="00E27F51" w:rsidRPr="00E81A33">
        <w:rPr>
          <w:lang w:val="mn-MN"/>
        </w:rPr>
        <w:t>a six</w:t>
      </w:r>
      <w:r w:rsidR="00CC5FA8" w:rsidRPr="00E81A33">
        <w:rPr>
          <w:lang w:val="mn-MN"/>
        </w:rPr>
        <w:t>-</w:t>
      </w:r>
      <w:r w:rsidR="00E27F51" w:rsidRPr="00E81A33">
        <w:rPr>
          <w:lang w:val="mn-MN"/>
        </w:rPr>
        <w:t>column</w:t>
      </w:r>
      <w:r w:rsidR="002D7781" w:rsidRPr="00E81A33">
        <w:rPr>
          <w:lang w:val="mn-MN"/>
        </w:rPr>
        <w:t xml:space="preserve"> table (see Photo 1 and </w:t>
      </w:r>
      <w:r w:rsidR="00617482" w:rsidRPr="00E81A33">
        <w:rPr>
          <w:lang w:val="mn-MN"/>
        </w:rPr>
        <w:t>Table 1</w:t>
      </w:r>
      <w:r w:rsidR="002D7781" w:rsidRPr="00E81A33">
        <w:rPr>
          <w:lang w:val="mn-MN"/>
        </w:rPr>
        <w:t>)</w:t>
      </w:r>
      <w:r w:rsidR="00F77CA8" w:rsidRPr="00E81A33">
        <w:rPr>
          <w:lang w:val="mn-MN"/>
        </w:rPr>
        <w:t xml:space="preserve"> in response to the followi</w:t>
      </w:r>
      <w:r w:rsidRPr="00E81A33">
        <w:rPr>
          <w:lang w:val="mn-MN"/>
        </w:rPr>
        <w:t>ng guiding questions (for each O</w:t>
      </w:r>
      <w:r w:rsidR="00F77CA8" w:rsidRPr="00E81A33">
        <w:rPr>
          <w:lang w:val="mn-MN"/>
        </w:rPr>
        <w:t>utput):</w:t>
      </w:r>
      <w:r w:rsidR="009272F9" w:rsidRPr="00E81A33">
        <w:rPr>
          <w:lang w:val="mn-MN"/>
        </w:rPr>
        <w:t xml:space="preserve"> </w:t>
      </w:r>
    </w:p>
    <w:p w14:paraId="70F05832" w14:textId="77777777" w:rsidR="0039057E" w:rsidRPr="00E81A33" w:rsidRDefault="002D7781" w:rsidP="00EC1FF0">
      <w:pPr>
        <w:pStyle w:val="ListParagraph"/>
        <w:numPr>
          <w:ilvl w:val="0"/>
          <w:numId w:val="6"/>
        </w:numPr>
        <w:jc w:val="both"/>
        <w:rPr>
          <w:lang w:val="mn-MN"/>
        </w:rPr>
      </w:pPr>
      <w:r w:rsidRPr="00E81A33">
        <w:rPr>
          <w:lang w:val="mn-MN"/>
        </w:rPr>
        <w:t>What have been the challenges,</w:t>
      </w:r>
      <w:r w:rsidR="00F77CA8" w:rsidRPr="00E81A33">
        <w:rPr>
          <w:lang w:val="mn-MN"/>
        </w:rPr>
        <w:t xml:space="preserve"> problems</w:t>
      </w:r>
      <w:r w:rsidRPr="00E81A33">
        <w:rPr>
          <w:lang w:val="mn-MN"/>
        </w:rPr>
        <w:t xml:space="preserve"> or (realised) risks that have prevented</w:t>
      </w:r>
      <w:r w:rsidR="0039057E" w:rsidRPr="00E81A33">
        <w:rPr>
          <w:lang w:val="mn-MN"/>
        </w:rPr>
        <w:t xml:space="preserve"> achievement of</w:t>
      </w:r>
      <w:r w:rsidRPr="00E81A33">
        <w:rPr>
          <w:lang w:val="mn-MN"/>
        </w:rPr>
        <w:t xml:space="preserve"> a</w:t>
      </w:r>
      <w:r w:rsidR="0039057E" w:rsidRPr="00E81A33">
        <w:rPr>
          <w:lang w:val="mn-MN"/>
        </w:rPr>
        <w:t xml:space="preserve"> good qual</w:t>
      </w:r>
      <w:r w:rsidRPr="00E81A33">
        <w:rPr>
          <w:lang w:val="mn-MN"/>
        </w:rPr>
        <w:t>ity outcome or output?</w:t>
      </w:r>
    </w:p>
    <w:p w14:paraId="4F747A7D" w14:textId="77777777" w:rsidR="002D7781" w:rsidRPr="00E81A33" w:rsidRDefault="002D7781" w:rsidP="00EC1FF0">
      <w:pPr>
        <w:pStyle w:val="ListParagraph"/>
        <w:numPr>
          <w:ilvl w:val="0"/>
          <w:numId w:val="6"/>
        </w:numPr>
        <w:jc w:val="both"/>
        <w:rPr>
          <w:lang w:val="mn-MN"/>
        </w:rPr>
      </w:pPr>
      <w:r w:rsidRPr="00E81A33">
        <w:rPr>
          <w:lang w:val="mn-MN"/>
        </w:rPr>
        <w:t>What were the negative consequences of these challenge</w:t>
      </w:r>
      <w:r w:rsidR="00EA57DB" w:rsidRPr="00E81A33">
        <w:rPr>
          <w:lang w:val="mn-MN"/>
        </w:rPr>
        <w:t>s/</w:t>
      </w:r>
      <w:r w:rsidR="00F77CA8" w:rsidRPr="00E81A33">
        <w:rPr>
          <w:lang w:val="mn-MN"/>
        </w:rPr>
        <w:t>constraints for the Programme</w:t>
      </w:r>
      <w:r w:rsidRPr="00E81A33">
        <w:rPr>
          <w:lang w:val="mn-MN"/>
        </w:rPr>
        <w:t>?</w:t>
      </w:r>
    </w:p>
    <w:p w14:paraId="428BEA3F" w14:textId="77777777" w:rsidR="002D7781" w:rsidRPr="00E81A33" w:rsidRDefault="002D7781" w:rsidP="00EC1FF0">
      <w:pPr>
        <w:pStyle w:val="ListParagraph"/>
        <w:numPr>
          <w:ilvl w:val="0"/>
          <w:numId w:val="6"/>
        </w:numPr>
        <w:jc w:val="both"/>
        <w:rPr>
          <w:lang w:val="mn-MN"/>
        </w:rPr>
      </w:pPr>
      <w:r w:rsidRPr="00E81A33">
        <w:rPr>
          <w:lang w:val="mn-MN"/>
        </w:rPr>
        <w:t>How did the Programme try</w:t>
      </w:r>
      <w:r w:rsidR="0039057E" w:rsidRPr="00E81A33">
        <w:rPr>
          <w:lang w:val="mn-MN"/>
        </w:rPr>
        <w:t xml:space="preserve"> to counte</w:t>
      </w:r>
      <w:r w:rsidR="00F77CA8" w:rsidRPr="00E81A33">
        <w:rPr>
          <w:lang w:val="mn-MN"/>
        </w:rPr>
        <w:t>ract or mitigate these problems or challenges</w:t>
      </w:r>
      <w:r w:rsidR="0039057E" w:rsidRPr="00E81A33">
        <w:rPr>
          <w:lang w:val="mn-MN"/>
        </w:rPr>
        <w:t xml:space="preserve">? </w:t>
      </w:r>
    </w:p>
    <w:p w14:paraId="0CA64EC1" w14:textId="77777777" w:rsidR="002D7781" w:rsidRPr="00E81A33" w:rsidRDefault="002D7781" w:rsidP="00EC1FF0">
      <w:pPr>
        <w:pStyle w:val="ListParagraph"/>
        <w:numPr>
          <w:ilvl w:val="0"/>
          <w:numId w:val="6"/>
        </w:numPr>
        <w:jc w:val="both"/>
        <w:rPr>
          <w:lang w:val="mn-MN"/>
        </w:rPr>
      </w:pPr>
      <w:r w:rsidRPr="00E81A33">
        <w:rPr>
          <w:lang w:val="mn-MN"/>
        </w:rPr>
        <w:t xml:space="preserve">Was the mitigation measure effective in counteracting the challenge or problem? </w:t>
      </w:r>
    </w:p>
    <w:p w14:paraId="6327E9C0" w14:textId="77777777" w:rsidR="00CD0592" w:rsidRPr="00E81A33" w:rsidRDefault="0039057E" w:rsidP="00EC1FF0">
      <w:pPr>
        <w:pStyle w:val="ListParagraph"/>
        <w:numPr>
          <w:ilvl w:val="0"/>
          <w:numId w:val="6"/>
        </w:numPr>
        <w:jc w:val="both"/>
        <w:rPr>
          <w:lang w:val="mn-MN"/>
        </w:rPr>
      </w:pPr>
      <w:r w:rsidRPr="00E81A33">
        <w:rPr>
          <w:lang w:val="mn-MN"/>
        </w:rPr>
        <w:t>What else could or should the NP have done to imp</w:t>
      </w:r>
      <w:r w:rsidR="00F77CA8" w:rsidRPr="00E81A33">
        <w:rPr>
          <w:lang w:val="mn-MN"/>
        </w:rPr>
        <w:t>rove the quality of the outputs</w:t>
      </w:r>
      <w:r w:rsidR="00CE4413" w:rsidRPr="00E81A33">
        <w:rPr>
          <w:lang w:val="mn-MN"/>
        </w:rPr>
        <w:t xml:space="preserve"> and </w:t>
      </w:r>
      <w:r w:rsidRPr="00E81A33">
        <w:rPr>
          <w:lang w:val="mn-MN"/>
        </w:rPr>
        <w:t>ou</w:t>
      </w:r>
      <w:r w:rsidR="00F77CA8" w:rsidRPr="00E81A33">
        <w:rPr>
          <w:lang w:val="mn-MN"/>
        </w:rPr>
        <w:t>tcomes</w:t>
      </w:r>
      <w:r w:rsidRPr="00E81A33">
        <w:rPr>
          <w:lang w:val="mn-MN"/>
        </w:rPr>
        <w:t>?</w:t>
      </w:r>
    </w:p>
    <w:p w14:paraId="0D3F47F7" w14:textId="77777777" w:rsidR="00CD0592" w:rsidRPr="00E81A33" w:rsidRDefault="00CD0592" w:rsidP="00EC1FF0">
      <w:pPr>
        <w:jc w:val="both"/>
        <w:rPr>
          <w:lang w:val="mn-MN"/>
        </w:rPr>
      </w:pPr>
      <w:r w:rsidRPr="00E81A33">
        <w:rPr>
          <w:lang w:val="mn-MN"/>
        </w:rPr>
        <w:t>The discussions and tables generated by the guided questions allowed the evaluation consultants to develop, following the workshop, a table revealing some possible design gaps according to the views of the workshop participants (</w:t>
      </w:r>
      <w:r w:rsidR="00617482" w:rsidRPr="00E81A33">
        <w:rPr>
          <w:lang w:val="mn-MN"/>
        </w:rPr>
        <w:t>Table 2 in Section</w:t>
      </w:r>
      <w:r w:rsidR="003D5263" w:rsidRPr="00E81A33">
        <w:rPr>
          <w:lang w:val="mn-MN"/>
        </w:rPr>
        <w:t xml:space="preserve"> 3.1.2)</w:t>
      </w:r>
      <w:r w:rsidRPr="00E81A33">
        <w:rPr>
          <w:lang w:val="mn-MN"/>
        </w:rPr>
        <w:t xml:space="preserve">.  Together with other data collected from key informant interviews and documents, this helped the evaluation team assess the design quality of the Programme and establish likely causative factors.  The workshop was also important for triangulation of the findings from the other data collection methods. </w:t>
      </w:r>
    </w:p>
    <w:p w14:paraId="4FB880B5" w14:textId="77777777" w:rsidR="00C450DF" w:rsidRPr="00E81A33" w:rsidRDefault="003D5263" w:rsidP="00EC1FF0">
      <w:pPr>
        <w:jc w:val="both"/>
        <w:rPr>
          <w:b/>
          <w:lang w:val="mn-MN"/>
        </w:rPr>
      </w:pPr>
      <w:r w:rsidRPr="00E81A33">
        <w:rPr>
          <w:b/>
          <w:lang w:val="mn-MN"/>
        </w:rPr>
        <w:t>Table 1</w:t>
      </w:r>
      <w:r w:rsidR="00C450DF" w:rsidRPr="00E81A33">
        <w:rPr>
          <w:b/>
          <w:lang w:val="mn-MN"/>
        </w:rPr>
        <w:t>.</w:t>
      </w:r>
      <w:r w:rsidRPr="00E81A33">
        <w:rPr>
          <w:b/>
          <w:lang w:val="mn-MN"/>
        </w:rPr>
        <w:t xml:space="preserve"> Worksheet for</w:t>
      </w:r>
      <w:r w:rsidR="00C450DF" w:rsidRPr="00E81A33">
        <w:rPr>
          <w:b/>
          <w:lang w:val="mn-MN"/>
        </w:rPr>
        <w:t xml:space="preserve"> Evaluation Workshop participants (example for one Output only)</w:t>
      </w:r>
    </w:p>
    <w:tbl>
      <w:tblPr>
        <w:tblW w:w="8933" w:type="dxa"/>
        <w:tblLayout w:type="fixed"/>
        <w:tblCellMar>
          <w:left w:w="0" w:type="dxa"/>
          <w:right w:w="0" w:type="dxa"/>
        </w:tblCellMar>
        <w:tblLook w:val="0420" w:firstRow="1" w:lastRow="0" w:firstColumn="0" w:lastColumn="0" w:noHBand="0" w:noVBand="1"/>
      </w:tblPr>
      <w:tblGrid>
        <w:gridCol w:w="1278"/>
        <w:gridCol w:w="1701"/>
        <w:gridCol w:w="1560"/>
        <w:gridCol w:w="1275"/>
        <w:gridCol w:w="1418"/>
        <w:gridCol w:w="1701"/>
      </w:tblGrid>
      <w:tr w:rsidR="00C450DF" w:rsidRPr="004B5440" w14:paraId="15288BAA" w14:textId="77777777" w:rsidTr="00420D44">
        <w:trPr>
          <w:trHeight w:val="1037"/>
        </w:trPr>
        <w:tc>
          <w:tcPr>
            <w:tcW w:w="1278"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Mar>
              <w:top w:w="72" w:type="dxa"/>
              <w:left w:w="144" w:type="dxa"/>
              <w:bottom w:w="72" w:type="dxa"/>
              <w:right w:w="144" w:type="dxa"/>
            </w:tcMar>
            <w:hideMark/>
          </w:tcPr>
          <w:p w14:paraId="742E7F82" w14:textId="77777777" w:rsidR="00C450DF" w:rsidRPr="00E81A33" w:rsidRDefault="00C450DF" w:rsidP="00EC1FF0">
            <w:pPr>
              <w:jc w:val="both"/>
              <w:rPr>
                <w:sz w:val="20"/>
                <w:szCs w:val="20"/>
                <w:lang w:val="mn-MN"/>
              </w:rPr>
            </w:pPr>
            <w:r w:rsidRPr="00E81A33">
              <w:rPr>
                <w:b/>
                <w:bCs/>
                <w:sz w:val="20"/>
                <w:szCs w:val="20"/>
                <w:lang w:val="mn-MN"/>
              </w:rPr>
              <w:t>Output (example)</w:t>
            </w:r>
          </w:p>
        </w:tc>
        <w:tc>
          <w:tcPr>
            <w:tcW w:w="1701"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Mar>
              <w:top w:w="72" w:type="dxa"/>
              <w:left w:w="144" w:type="dxa"/>
              <w:bottom w:w="72" w:type="dxa"/>
              <w:right w:w="144" w:type="dxa"/>
            </w:tcMar>
            <w:hideMark/>
          </w:tcPr>
          <w:p w14:paraId="36DEA3AD" w14:textId="77777777" w:rsidR="00C450DF" w:rsidRPr="00E81A33" w:rsidRDefault="00C450DF" w:rsidP="00EC1FF0">
            <w:pPr>
              <w:spacing w:after="0"/>
              <w:jc w:val="both"/>
              <w:rPr>
                <w:sz w:val="20"/>
                <w:szCs w:val="20"/>
                <w:lang w:val="mn-MN"/>
              </w:rPr>
            </w:pPr>
            <w:r w:rsidRPr="00E81A33">
              <w:rPr>
                <w:b/>
                <w:bCs/>
                <w:sz w:val="20"/>
                <w:szCs w:val="20"/>
                <w:lang w:val="mn-MN"/>
              </w:rPr>
              <w:t xml:space="preserve">Main </w:t>
            </w:r>
            <w:r w:rsidR="00420D44" w:rsidRPr="00E81A33">
              <w:rPr>
                <w:b/>
                <w:bCs/>
                <w:sz w:val="20"/>
                <w:szCs w:val="20"/>
                <w:lang w:val="mn-MN"/>
              </w:rPr>
              <w:t>problems, challenges</w:t>
            </w:r>
            <w:r w:rsidRPr="00E81A33">
              <w:rPr>
                <w:b/>
                <w:bCs/>
                <w:sz w:val="20"/>
                <w:szCs w:val="20"/>
                <w:lang w:val="mn-MN"/>
              </w:rPr>
              <w:t xml:space="preserve"> or risks</w:t>
            </w:r>
          </w:p>
        </w:tc>
        <w:tc>
          <w:tcPr>
            <w:tcW w:w="1560"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Mar>
              <w:top w:w="72" w:type="dxa"/>
              <w:left w:w="144" w:type="dxa"/>
              <w:bottom w:w="72" w:type="dxa"/>
              <w:right w:w="144" w:type="dxa"/>
            </w:tcMar>
            <w:hideMark/>
          </w:tcPr>
          <w:p w14:paraId="1639EAA8" w14:textId="77777777" w:rsidR="00C450DF" w:rsidRPr="00E81A33" w:rsidRDefault="00C450DF" w:rsidP="00EC1FF0">
            <w:pPr>
              <w:spacing w:after="0"/>
              <w:jc w:val="both"/>
              <w:rPr>
                <w:sz w:val="20"/>
                <w:szCs w:val="20"/>
                <w:lang w:val="mn-MN"/>
              </w:rPr>
            </w:pPr>
            <w:r w:rsidRPr="00E81A33">
              <w:rPr>
                <w:b/>
                <w:bCs/>
                <w:sz w:val="20"/>
                <w:szCs w:val="20"/>
                <w:lang w:val="mn-MN"/>
              </w:rPr>
              <w:t>Main negative consequence</w:t>
            </w:r>
            <w:r w:rsidR="0021793F" w:rsidRPr="00E81A33">
              <w:rPr>
                <w:b/>
                <w:bCs/>
                <w:sz w:val="20"/>
                <w:szCs w:val="20"/>
                <w:lang w:val="mn-MN"/>
              </w:rPr>
              <w:t>s</w:t>
            </w:r>
            <w:r w:rsidRPr="00E81A33">
              <w:rPr>
                <w:b/>
                <w:bCs/>
                <w:sz w:val="20"/>
                <w:szCs w:val="20"/>
                <w:lang w:val="mn-MN"/>
              </w:rPr>
              <w:t xml:space="preserve"> </w:t>
            </w:r>
            <w:r w:rsidR="0021793F" w:rsidRPr="00E81A33">
              <w:rPr>
                <w:b/>
                <w:bCs/>
                <w:sz w:val="20"/>
                <w:szCs w:val="20"/>
                <w:lang w:val="mn-MN"/>
              </w:rPr>
              <w:t>(</w:t>
            </w:r>
            <w:r w:rsidRPr="00E81A33">
              <w:rPr>
                <w:b/>
                <w:bCs/>
                <w:sz w:val="20"/>
                <w:szCs w:val="20"/>
                <w:lang w:val="mn-MN"/>
              </w:rPr>
              <w:t>of each</w:t>
            </w:r>
            <w:r w:rsidR="0021793F" w:rsidRPr="00E81A33">
              <w:rPr>
                <w:b/>
                <w:bCs/>
                <w:sz w:val="20"/>
                <w:szCs w:val="20"/>
                <w:lang w:val="mn-MN"/>
              </w:rPr>
              <w:t xml:space="preserve"> risk, </w:t>
            </w:r>
            <w:r w:rsidRPr="00E81A33">
              <w:rPr>
                <w:b/>
                <w:bCs/>
                <w:sz w:val="20"/>
                <w:szCs w:val="20"/>
                <w:lang w:val="mn-MN"/>
              </w:rPr>
              <w:t>challenge</w:t>
            </w:r>
            <w:r w:rsidR="0021793F" w:rsidRPr="00E81A33">
              <w:rPr>
                <w:b/>
                <w:bCs/>
                <w:sz w:val="20"/>
                <w:szCs w:val="20"/>
                <w:lang w:val="mn-MN"/>
              </w:rPr>
              <w:t>, etc.)</w:t>
            </w:r>
          </w:p>
        </w:tc>
        <w:tc>
          <w:tcPr>
            <w:tcW w:w="1275"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Mar>
              <w:top w:w="72" w:type="dxa"/>
              <w:left w:w="144" w:type="dxa"/>
              <w:bottom w:w="72" w:type="dxa"/>
              <w:right w:w="144" w:type="dxa"/>
            </w:tcMar>
            <w:hideMark/>
          </w:tcPr>
          <w:p w14:paraId="46EBFB75" w14:textId="77777777" w:rsidR="00C450DF" w:rsidRPr="00E81A33" w:rsidRDefault="00C450DF" w:rsidP="00EC1FF0">
            <w:pPr>
              <w:jc w:val="both"/>
              <w:rPr>
                <w:sz w:val="20"/>
                <w:szCs w:val="20"/>
                <w:lang w:val="mn-MN"/>
              </w:rPr>
            </w:pPr>
            <w:r w:rsidRPr="00E81A33">
              <w:rPr>
                <w:b/>
                <w:bCs/>
                <w:sz w:val="20"/>
                <w:szCs w:val="20"/>
                <w:lang w:val="mn-MN"/>
              </w:rPr>
              <w:t>Mitigation measure</w:t>
            </w:r>
            <w:r w:rsidR="003D5263" w:rsidRPr="00E81A33">
              <w:rPr>
                <w:b/>
                <w:bCs/>
                <w:sz w:val="20"/>
                <w:szCs w:val="20"/>
                <w:lang w:val="mn-MN"/>
              </w:rPr>
              <w:t>s</w:t>
            </w:r>
          </w:p>
        </w:tc>
        <w:tc>
          <w:tcPr>
            <w:tcW w:w="1418"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Mar>
              <w:top w:w="72" w:type="dxa"/>
              <w:left w:w="144" w:type="dxa"/>
              <w:bottom w:w="72" w:type="dxa"/>
              <w:right w:w="144" w:type="dxa"/>
            </w:tcMar>
            <w:hideMark/>
          </w:tcPr>
          <w:p w14:paraId="661A9BD5" w14:textId="77777777" w:rsidR="00C450DF" w:rsidRPr="00E81A33" w:rsidRDefault="00C450DF" w:rsidP="00EC1FF0">
            <w:pPr>
              <w:jc w:val="both"/>
              <w:rPr>
                <w:sz w:val="20"/>
                <w:szCs w:val="20"/>
                <w:lang w:val="mn-MN"/>
              </w:rPr>
            </w:pPr>
            <w:r w:rsidRPr="00E81A33">
              <w:rPr>
                <w:b/>
                <w:bCs/>
                <w:sz w:val="20"/>
                <w:szCs w:val="20"/>
                <w:lang w:val="mn-MN"/>
              </w:rPr>
              <w:t>Effectiveness of mitigation measure</w:t>
            </w:r>
            <w:r w:rsidR="003D5263" w:rsidRPr="00E81A33">
              <w:rPr>
                <w:b/>
                <w:bCs/>
                <w:sz w:val="20"/>
                <w:szCs w:val="20"/>
                <w:lang w:val="mn-MN"/>
              </w:rPr>
              <w:t>s</w:t>
            </w:r>
          </w:p>
        </w:tc>
        <w:tc>
          <w:tcPr>
            <w:tcW w:w="1701" w:type="dxa"/>
            <w:tcBorders>
              <w:top w:val="single" w:sz="8" w:space="0" w:color="FFFFFF"/>
              <w:left w:val="single" w:sz="8" w:space="0" w:color="FFFFFF"/>
              <w:bottom w:val="single" w:sz="24" w:space="0" w:color="FFFFFF"/>
              <w:right w:val="single" w:sz="8" w:space="0" w:color="FFFFFF"/>
            </w:tcBorders>
            <w:shd w:val="clear" w:color="auto" w:fill="D6E3BC" w:themeFill="accent3" w:themeFillTint="66"/>
          </w:tcPr>
          <w:p w14:paraId="25D91C89" w14:textId="77777777" w:rsidR="00C450DF" w:rsidRPr="00E81A33" w:rsidRDefault="00C450DF" w:rsidP="00EC1FF0">
            <w:pPr>
              <w:spacing w:after="0"/>
              <w:jc w:val="both"/>
              <w:rPr>
                <w:b/>
                <w:bCs/>
                <w:sz w:val="20"/>
                <w:szCs w:val="20"/>
                <w:lang w:val="mn-MN"/>
              </w:rPr>
            </w:pPr>
            <w:r w:rsidRPr="00E81A33">
              <w:rPr>
                <w:b/>
                <w:bCs/>
                <w:sz w:val="20"/>
                <w:szCs w:val="20"/>
                <w:lang w:val="mn-MN"/>
              </w:rPr>
              <w:t>What else could or should have been done by the Programme?</w:t>
            </w:r>
          </w:p>
        </w:tc>
      </w:tr>
      <w:tr w:rsidR="00C450DF" w:rsidRPr="004B5440" w14:paraId="445F5F34" w14:textId="77777777" w:rsidTr="00420D44">
        <w:trPr>
          <w:trHeight w:val="494"/>
        </w:trPr>
        <w:tc>
          <w:tcPr>
            <w:tcW w:w="1278" w:type="dxa"/>
            <w:vMerge w:val="restart"/>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4F82AEB5" w14:textId="77777777" w:rsidR="00C450DF" w:rsidRPr="00E81A33" w:rsidRDefault="00C450DF" w:rsidP="00EC1FF0">
            <w:pPr>
              <w:jc w:val="both"/>
              <w:rPr>
                <w:sz w:val="20"/>
                <w:szCs w:val="20"/>
                <w:lang w:val="mn-MN"/>
              </w:rPr>
            </w:pPr>
            <w:r w:rsidRPr="00E81A33">
              <w:rPr>
                <w:sz w:val="20"/>
                <w:szCs w:val="20"/>
                <w:lang w:val="mn-MN"/>
              </w:rPr>
              <w:t>8. PAMs identified and prioritised)</w:t>
            </w:r>
          </w:p>
        </w:tc>
        <w:tc>
          <w:tcPr>
            <w:tcW w:w="1701"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63752733" w14:textId="77777777" w:rsidR="00C450DF" w:rsidRPr="00E81A33" w:rsidRDefault="00C450DF" w:rsidP="00EC1FF0">
            <w:pPr>
              <w:spacing w:after="0" w:line="240" w:lineRule="auto"/>
              <w:jc w:val="both"/>
              <w:rPr>
                <w:sz w:val="20"/>
                <w:szCs w:val="20"/>
                <w:lang w:val="mn-MN"/>
              </w:rPr>
            </w:pPr>
            <w:r w:rsidRPr="00E81A33">
              <w:rPr>
                <w:sz w:val="20"/>
                <w:szCs w:val="20"/>
                <w:lang w:val="mn-MN"/>
              </w:rPr>
              <w:t>1.</w:t>
            </w:r>
          </w:p>
        </w:tc>
        <w:tc>
          <w:tcPr>
            <w:tcW w:w="1560"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206DBA61" w14:textId="77777777" w:rsidR="00C450DF" w:rsidRPr="00E81A33" w:rsidRDefault="00C450DF" w:rsidP="00EC1FF0">
            <w:pPr>
              <w:spacing w:after="0"/>
              <w:jc w:val="both"/>
              <w:rPr>
                <w:sz w:val="20"/>
                <w:szCs w:val="20"/>
                <w:lang w:val="mn-MN"/>
              </w:rPr>
            </w:pPr>
          </w:p>
        </w:tc>
        <w:tc>
          <w:tcPr>
            <w:tcW w:w="1275"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2C93CF77" w14:textId="77777777" w:rsidR="00C450DF" w:rsidRPr="00E81A33" w:rsidRDefault="00C450DF" w:rsidP="00EC1FF0">
            <w:pPr>
              <w:spacing w:after="0"/>
              <w:jc w:val="both"/>
              <w:rPr>
                <w:sz w:val="20"/>
                <w:szCs w:val="20"/>
                <w:lang w:val="mn-MN"/>
              </w:rPr>
            </w:pPr>
          </w:p>
        </w:tc>
        <w:tc>
          <w:tcPr>
            <w:tcW w:w="1418"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3D8AD2DC" w14:textId="77777777" w:rsidR="00C450DF" w:rsidRPr="00E81A33" w:rsidRDefault="00C450DF" w:rsidP="00EC1FF0">
            <w:pPr>
              <w:spacing w:after="0"/>
              <w:jc w:val="both"/>
              <w:rPr>
                <w:sz w:val="20"/>
                <w:szCs w:val="20"/>
                <w:lang w:val="mn-MN"/>
              </w:rPr>
            </w:pPr>
          </w:p>
        </w:tc>
        <w:tc>
          <w:tcPr>
            <w:tcW w:w="1701" w:type="dxa"/>
            <w:tcBorders>
              <w:top w:val="single" w:sz="24" w:space="0" w:color="FFFFFF"/>
              <w:left w:val="single" w:sz="8" w:space="0" w:color="FFFFFF"/>
              <w:bottom w:val="single" w:sz="8" w:space="0" w:color="FFFFFF"/>
              <w:right w:val="single" w:sz="8" w:space="0" w:color="FFFFFF"/>
            </w:tcBorders>
            <w:shd w:val="clear" w:color="auto" w:fill="EAF1DD" w:themeFill="accent3" w:themeFillTint="33"/>
          </w:tcPr>
          <w:p w14:paraId="11C81878" w14:textId="77777777" w:rsidR="00C450DF" w:rsidRPr="00E81A33" w:rsidRDefault="00C450DF" w:rsidP="00EC1FF0">
            <w:pPr>
              <w:spacing w:after="0"/>
              <w:jc w:val="both"/>
              <w:rPr>
                <w:sz w:val="20"/>
                <w:szCs w:val="20"/>
                <w:lang w:val="mn-MN"/>
              </w:rPr>
            </w:pPr>
          </w:p>
        </w:tc>
      </w:tr>
      <w:tr w:rsidR="00C450DF" w:rsidRPr="004B5440" w14:paraId="0B70932A" w14:textId="77777777" w:rsidTr="00420D44">
        <w:trPr>
          <w:trHeight w:val="402"/>
        </w:trPr>
        <w:tc>
          <w:tcPr>
            <w:tcW w:w="1278" w:type="dxa"/>
            <w:vMerge/>
            <w:tcBorders>
              <w:top w:val="single" w:sz="24" w:space="0" w:color="FFFFFF"/>
              <w:left w:val="single" w:sz="8" w:space="0" w:color="FFFFFF"/>
              <w:bottom w:val="single" w:sz="8" w:space="0" w:color="FFFFFF"/>
              <w:right w:val="single" w:sz="8" w:space="0" w:color="FFFFFF"/>
            </w:tcBorders>
            <w:shd w:val="clear" w:color="auto" w:fill="EAF1DD" w:themeFill="accent3" w:themeFillTint="33"/>
            <w:vAlign w:val="center"/>
            <w:hideMark/>
          </w:tcPr>
          <w:p w14:paraId="19D41CCB" w14:textId="77777777" w:rsidR="00C450DF" w:rsidRPr="00E81A33" w:rsidRDefault="00C450DF" w:rsidP="00EC1FF0">
            <w:pPr>
              <w:jc w:val="both"/>
              <w:rPr>
                <w:sz w:val="20"/>
                <w:szCs w:val="20"/>
                <w:lang w:val="mn-MN"/>
              </w:rPr>
            </w:pPr>
          </w:p>
        </w:tc>
        <w:tc>
          <w:tcPr>
            <w:tcW w:w="1701"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7961557C" w14:textId="77777777" w:rsidR="00C450DF" w:rsidRPr="00E81A33" w:rsidRDefault="00C450DF" w:rsidP="00EC1FF0">
            <w:pPr>
              <w:jc w:val="both"/>
              <w:rPr>
                <w:sz w:val="20"/>
                <w:szCs w:val="20"/>
                <w:lang w:val="mn-MN"/>
              </w:rPr>
            </w:pPr>
            <w:r w:rsidRPr="00E81A33">
              <w:rPr>
                <w:sz w:val="20"/>
                <w:szCs w:val="20"/>
                <w:lang w:val="mn-MN"/>
              </w:rPr>
              <w:t>2.</w:t>
            </w:r>
          </w:p>
        </w:tc>
        <w:tc>
          <w:tcPr>
            <w:tcW w:w="1560"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261969AA" w14:textId="77777777" w:rsidR="00C450DF" w:rsidRPr="00E81A33" w:rsidRDefault="00C450DF" w:rsidP="00EC1FF0">
            <w:pPr>
              <w:jc w:val="both"/>
              <w:rPr>
                <w:sz w:val="20"/>
                <w:szCs w:val="20"/>
                <w:lang w:val="mn-MN"/>
              </w:rPr>
            </w:pPr>
          </w:p>
        </w:tc>
        <w:tc>
          <w:tcPr>
            <w:tcW w:w="1275"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37F75CB9" w14:textId="77777777" w:rsidR="00C450DF" w:rsidRPr="00E81A33" w:rsidRDefault="00C450DF" w:rsidP="00EC1FF0">
            <w:pPr>
              <w:jc w:val="both"/>
              <w:rPr>
                <w:sz w:val="20"/>
                <w:szCs w:val="20"/>
                <w:lang w:val="mn-MN"/>
              </w:rPr>
            </w:pPr>
          </w:p>
        </w:tc>
        <w:tc>
          <w:tcPr>
            <w:tcW w:w="141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27AD075D" w14:textId="77777777" w:rsidR="00C450DF" w:rsidRPr="00E81A33" w:rsidRDefault="00C450DF" w:rsidP="00EC1FF0">
            <w:pPr>
              <w:jc w:val="both"/>
              <w:rPr>
                <w:sz w:val="20"/>
                <w:szCs w:val="20"/>
                <w:lang w:val="mn-MN"/>
              </w:rPr>
            </w:pPr>
          </w:p>
        </w:tc>
        <w:tc>
          <w:tcPr>
            <w:tcW w:w="1701"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Pr>
          <w:p w14:paraId="340052AD" w14:textId="77777777" w:rsidR="00C450DF" w:rsidRPr="00E81A33" w:rsidRDefault="00C450DF" w:rsidP="00EC1FF0">
            <w:pPr>
              <w:jc w:val="both"/>
              <w:rPr>
                <w:sz w:val="20"/>
                <w:szCs w:val="20"/>
                <w:lang w:val="mn-MN"/>
              </w:rPr>
            </w:pPr>
          </w:p>
        </w:tc>
      </w:tr>
      <w:tr w:rsidR="00C450DF" w:rsidRPr="004B5440" w14:paraId="25A628D4" w14:textId="77777777" w:rsidTr="00420D44">
        <w:trPr>
          <w:trHeight w:val="326"/>
        </w:trPr>
        <w:tc>
          <w:tcPr>
            <w:tcW w:w="1278" w:type="dxa"/>
            <w:vMerge/>
            <w:tcBorders>
              <w:top w:val="single" w:sz="24" w:space="0" w:color="FFFFFF"/>
              <w:left w:val="single" w:sz="8" w:space="0" w:color="FFFFFF"/>
              <w:bottom w:val="single" w:sz="8" w:space="0" w:color="FFFFFF"/>
              <w:right w:val="single" w:sz="8" w:space="0" w:color="FFFFFF"/>
            </w:tcBorders>
            <w:shd w:val="clear" w:color="auto" w:fill="EAF1DD" w:themeFill="accent3" w:themeFillTint="33"/>
            <w:vAlign w:val="center"/>
            <w:hideMark/>
          </w:tcPr>
          <w:p w14:paraId="78CA5D57" w14:textId="77777777" w:rsidR="00C450DF" w:rsidRPr="00E81A33" w:rsidRDefault="00C450DF" w:rsidP="00EC1FF0">
            <w:pPr>
              <w:jc w:val="both"/>
              <w:rPr>
                <w:sz w:val="20"/>
                <w:szCs w:val="20"/>
                <w:lang w:val="mn-MN"/>
              </w:rPr>
            </w:pPr>
          </w:p>
        </w:tc>
        <w:tc>
          <w:tcPr>
            <w:tcW w:w="1701"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066BBD75" w14:textId="77777777" w:rsidR="00C450DF" w:rsidRPr="00E81A33" w:rsidRDefault="00C450DF" w:rsidP="00EC1FF0">
            <w:pPr>
              <w:jc w:val="both"/>
              <w:rPr>
                <w:sz w:val="20"/>
                <w:szCs w:val="20"/>
                <w:lang w:val="mn-MN"/>
              </w:rPr>
            </w:pPr>
            <w:r w:rsidRPr="00E81A33">
              <w:rPr>
                <w:sz w:val="20"/>
                <w:szCs w:val="20"/>
                <w:lang w:val="mn-MN"/>
              </w:rPr>
              <w:t>3.</w:t>
            </w:r>
          </w:p>
        </w:tc>
        <w:tc>
          <w:tcPr>
            <w:tcW w:w="1560"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6E4FE5E0" w14:textId="77777777" w:rsidR="00C450DF" w:rsidRPr="00E81A33" w:rsidRDefault="00C450DF" w:rsidP="00EC1FF0">
            <w:pPr>
              <w:jc w:val="both"/>
              <w:rPr>
                <w:sz w:val="20"/>
                <w:szCs w:val="20"/>
                <w:lang w:val="mn-MN"/>
              </w:rPr>
            </w:pPr>
          </w:p>
        </w:tc>
        <w:tc>
          <w:tcPr>
            <w:tcW w:w="1275"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0A32C14F" w14:textId="77777777" w:rsidR="00C450DF" w:rsidRPr="00E81A33" w:rsidRDefault="00C450DF" w:rsidP="00EC1FF0">
            <w:pPr>
              <w:jc w:val="both"/>
              <w:rPr>
                <w:sz w:val="20"/>
                <w:szCs w:val="20"/>
                <w:lang w:val="mn-MN"/>
              </w:rPr>
            </w:pPr>
          </w:p>
        </w:tc>
        <w:tc>
          <w:tcPr>
            <w:tcW w:w="1418"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72" w:type="dxa"/>
              <w:left w:w="144" w:type="dxa"/>
              <w:bottom w:w="72" w:type="dxa"/>
              <w:right w:w="144" w:type="dxa"/>
            </w:tcMar>
            <w:hideMark/>
          </w:tcPr>
          <w:p w14:paraId="582E9BC9" w14:textId="77777777" w:rsidR="00C450DF" w:rsidRPr="00E81A33" w:rsidRDefault="00C450DF" w:rsidP="00EC1FF0">
            <w:pPr>
              <w:jc w:val="both"/>
              <w:rPr>
                <w:sz w:val="20"/>
                <w:szCs w:val="20"/>
                <w:lang w:val="mn-MN"/>
              </w:rPr>
            </w:pPr>
          </w:p>
        </w:tc>
        <w:tc>
          <w:tcPr>
            <w:tcW w:w="1701" w:type="dxa"/>
            <w:tcBorders>
              <w:top w:val="single" w:sz="8" w:space="0" w:color="FFFFFF"/>
              <w:left w:val="single" w:sz="8" w:space="0" w:color="FFFFFF"/>
              <w:bottom w:val="single" w:sz="8" w:space="0" w:color="FFFFFF"/>
              <w:right w:val="single" w:sz="8" w:space="0" w:color="FFFFFF"/>
            </w:tcBorders>
            <w:shd w:val="clear" w:color="auto" w:fill="EAF1DD" w:themeFill="accent3" w:themeFillTint="33"/>
          </w:tcPr>
          <w:p w14:paraId="0F1B4EAE" w14:textId="77777777" w:rsidR="00C450DF" w:rsidRPr="00E81A33" w:rsidRDefault="00C450DF" w:rsidP="00EC1FF0">
            <w:pPr>
              <w:jc w:val="both"/>
              <w:rPr>
                <w:sz w:val="20"/>
                <w:szCs w:val="20"/>
                <w:lang w:val="mn-MN"/>
              </w:rPr>
            </w:pPr>
          </w:p>
        </w:tc>
      </w:tr>
    </w:tbl>
    <w:p w14:paraId="727908A8" w14:textId="77777777" w:rsidR="00C97951" w:rsidRPr="00E81A33" w:rsidRDefault="00C97951" w:rsidP="00EC1FF0">
      <w:pPr>
        <w:jc w:val="both"/>
        <w:rPr>
          <w:highlight w:val="yellow"/>
          <w:lang w:val="mn-MN"/>
        </w:rPr>
      </w:pPr>
      <w:r w:rsidRPr="00E81A33">
        <w:rPr>
          <w:highlight w:val="yellow"/>
          <w:lang w:val="mn-MN"/>
        </w:rPr>
        <w:br w:type="page"/>
      </w:r>
    </w:p>
    <w:p w14:paraId="284E055A" w14:textId="77777777" w:rsidR="00B1496F" w:rsidRPr="00E81A33" w:rsidRDefault="00664CBB" w:rsidP="00EC1FF0">
      <w:pPr>
        <w:spacing w:before="240"/>
        <w:jc w:val="both"/>
        <w:rPr>
          <w:b/>
          <w:lang w:val="mn-MN"/>
        </w:rPr>
      </w:pPr>
      <w:r w:rsidRPr="00E81A33">
        <w:rPr>
          <w:b/>
          <w:lang w:val="mn-MN"/>
        </w:rPr>
        <w:lastRenderedPageBreak/>
        <w:t>W</w:t>
      </w:r>
      <w:r w:rsidR="000832C1" w:rsidRPr="00E81A33">
        <w:rPr>
          <w:b/>
          <w:lang w:val="mn-MN"/>
        </w:rPr>
        <w:t>orking groups and worksheet</w:t>
      </w:r>
      <w:r w:rsidR="003D5263" w:rsidRPr="00E81A33">
        <w:rPr>
          <w:b/>
          <w:lang w:val="mn-MN"/>
        </w:rPr>
        <w:t xml:space="preserve"> at the Evaluation Workshop</w:t>
      </w:r>
      <w:r w:rsidR="000832C1" w:rsidRPr="00E81A33">
        <w:rPr>
          <w:b/>
          <w:lang w:val="mn-MN"/>
        </w:rPr>
        <w:t xml:space="preserve"> </w:t>
      </w:r>
    </w:p>
    <w:p w14:paraId="54300BF6" w14:textId="77777777" w:rsidR="00CE4413" w:rsidRPr="00E81A33" w:rsidRDefault="000832C1" w:rsidP="00EC1FF0">
      <w:pPr>
        <w:spacing w:before="240"/>
        <w:jc w:val="both"/>
        <w:rPr>
          <w:lang w:val="mn-MN"/>
        </w:rPr>
      </w:pPr>
      <w:r w:rsidRPr="00420E74">
        <w:rPr>
          <w:noProof/>
          <w:lang w:eastAsia="en-GB"/>
        </w:rPr>
        <w:drawing>
          <wp:inline distT="0" distB="0" distL="0" distR="0" wp14:anchorId="143CB2A3" wp14:editId="779DE3CA">
            <wp:extent cx="2532528" cy="18097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 1 compress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2528" cy="1809750"/>
                    </a:xfrm>
                    <a:prstGeom prst="rect">
                      <a:avLst/>
                    </a:prstGeom>
                  </pic:spPr>
                </pic:pic>
              </a:graphicData>
            </a:graphic>
          </wp:inline>
        </w:drawing>
      </w:r>
      <w:r w:rsidR="006173DB" w:rsidRPr="00E81A33">
        <w:rPr>
          <w:lang w:val="mn-MN"/>
        </w:rPr>
        <w:t xml:space="preserve">       </w:t>
      </w:r>
      <w:r w:rsidR="006173DB" w:rsidRPr="00420E74">
        <w:rPr>
          <w:noProof/>
          <w:lang w:eastAsia="en-GB"/>
        </w:rPr>
        <w:drawing>
          <wp:inline distT="0" distB="0" distL="0" distR="0" wp14:anchorId="7F38AEA5" wp14:editId="3C90F04B">
            <wp:extent cx="2622550" cy="1806292"/>
            <wp:effectExtent l="0" t="0" r="635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 2 compress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7281" cy="1809550"/>
                    </a:xfrm>
                    <a:prstGeom prst="rect">
                      <a:avLst/>
                    </a:prstGeom>
                  </pic:spPr>
                </pic:pic>
              </a:graphicData>
            </a:graphic>
          </wp:inline>
        </w:drawing>
      </w:r>
    </w:p>
    <w:p w14:paraId="5247B408" w14:textId="77777777" w:rsidR="00CD0592" w:rsidRPr="00E81A33" w:rsidRDefault="00CD0592" w:rsidP="00EC1FF0">
      <w:pPr>
        <w:spacing w:before="360" w:after="120"/>
        <w:jc w:val="both"/>
        <w:rPr>
          <w:b/>
          <w:lang w:val="mn-MN"/>
        </w:rPr>
      </w:pPr>
      <w:r w:rsidRPr="00E81A33">
        <w:rPr>
          <w:b/>
          <w:lang w:val="mn-MN"/>
        </w:rPr>
        <w:t>2.2.4</w:t>
      </w:r>
      <w:r w:rsidRPr="00E81A33">
        <w:rPr>
          <w:b/>
          <w:lang w:val="mn-MN"/>
        </w:rPr>
        <w:tab/>
        <w:t>Methodology limitations or constraints in developing this report</w:t>
      </w:r>
    </w:p>
    <w:p w14:paraId="23D284AE" w14:textId="7B7797E5" w:rsidR="00CD0592" w:rsidRPr="00E81A33" w:rsidRDefault="003D5263" w:rsidP="00EC1FF0">
      <w:pPr>
        <w:spacing w:before="120"/>
        <w:jc w:val="both"/>
        <w:rPr>
          <w:b/>
          <w:highlight w:val="yellow"/>
          <w:lang w:val="mn-MN"/>
        </w:rPr>
      </w:pPr>
      <w:r w:rsidRPr="00E81A33">
        <w:rPr>
          <w:lang w:val="mn-MN"/>
        </w:rPr>
        <w:t>The main constraint</w:t>
      </w:r>
      <w:r w:rsidR="00CE4DE8" w:rsidRPr="00E81A33">
        <w:rPr>
          <w:lang w:val="mn-MN"/>
        </w:rPr>
        <w:t>s</w:t>
      </w:r>
      <w:r w:rsidRPr="00E81A33">
        <w:rPr>
          <w:lang w:val="mn-MN"/>
        </w:rPr>
        <w:t xml:space="preserve"> to</w:t>
      </w:r>
      <w:r w:rsidR="00CD0592" w:rsidRPr="00E81A33">
        <w:rPr>
          <w:lang w:val="mn-MN"/>
        </w:rPr>
        <w:t xml:space="preserve"> developing this report</w:t>
      </w:r>
      <w:r w:rsidR="00CE4DE8" w:rsidRPr="00E81A33">
        <w:rPr>
          <w:lang w:val="mn-MN"/>
        </w:rPr>
        <w:t xml:space="preserve"> have been: firstly</w:t>
      </w:r>
      <w:r w:rsidR="00CC5FA8" w:rsidRPr="00E81A33">
        <w:rPr>
          <w:lang w:val="mn-MN"/>
        </w:rPr>
        <w:t>,</w:t>
      </w:r>
      <w:r w:rsidR="00CE4DE8" w:rsidRPr="00E81A33">
        <w:rPr>
          <w:lang w:val="mn-MN"/>
        </w:rPr>
        <w:t xml:space="preserve"> the short length of the evaluation mission in Mongolia (10 working days); and secondly the problem</w:t>
      </w:r>
      <w:r w:rsidR="00CD0592" w:rsidRPr="00E81A33">
        <w:rPr>
          <w:lang w:val="mn-MN"/>
        </w:rPr>
        <w:t xml:space="preserve"> that some Programme activities are still “work in progress”, especially as regards development of the NS, including definition of the PAMs. It is therefore only possible to evaluate the current state of progress, especially of Outcome 2, and an evaluation conducted in December</w:t>
      </w:r>
      <w:r w:rsidRPr="00E81A33">
        <w:rPr>
          <w:lang w:val="mn-MN"/>
        </w:rPr>
        <w:t xml:space="preserve"> 2018 or ex-post could produce</w:t>
      </w:r>
      <w:r w:rsidR="00CD0592" w:rsidRPr="00E81A33">
        <w:rPr>
          <w:lang w:val="mn-MN"/>
        </w:rPr>
        <w:t xml:space="preserve"> some different findings.</w:t>
      </w:r>
    </w:p>
    <w:p w14:paraId="5E38BEA8" w14:textId="77777777" w:rsidR="00420D44" w:rsidRPr="00E81A33" w:rsidRDefault="00420D44" w:rsidP="00EC1FF0">
      <w:pPr>
        <w:jc w:val="both"/>
        <w:rPr>
          <w:rFonts w:asciiTheme="majorHAnsi" w:eastAsiaTheme="majorEastAsia" w:hAnsiTheme="majorHAnsi" w:cstheme="majorBidi"/>
          <w:b/>
          <w:bCs/>
          <w:sz w:val="28"/>
          <w:szCs w:val="28"/>
          <w:lang w:val="mn-MN"/>
        </w:rPr>
      </w:pPr>
      <w:r w:rsidRPr="00E81A33">
        <w:rPr>
          <w:lang w:val="mn-MN"/>
        </w:rPr>
        <w:br w:type="page"/>
      </w:r>
    </w:p>
    <w:p w14:paraId="41F71CC1" w14:textId="77777777" w:rsidR="00854C00" w:rsidRPr="00E81A33" w:rsidRDefault="00042171" w:rsidP="00EC1FF0">
      <w:pPr>
        <w:pStyle w:val="Heading1"/>
        <w:jc w:val="both"/>
        <w:rPr>
          <w:lang w:val="mn-MN"/>
        </w:rPr>
      </w:pPr>
      <w:bookmarkStart w:id="17" w:name="_Toc531766295"/>
      <w:r w:rsidRPr="00E81A33">
        <w:rPr>
          <w:lang w:val="mn-MN"/>
        </w:rPr>
        <w:lastRenderedPageBreak/>
        <w:t>Part B</w:t>
      </w:r>
      <w:r w:rsidR="00997B6B" w:rsidRPr="00E81A33">
        <w:rPr>
          <w:lang w:val="mn-MN"/>
        </w:rPr>
        <w:t>. Main findings of the evaluation</w:t>
      </w:r>
      <w:bookmarkEnd w:id="17"/>
    </w:p>
    <w:p w14:paraId="4016FD44" w14:textId="77777777" w:rsidR="0021793F" w:rsidRPr="00E81A33" w:rsidRDefault="0021793F" w:rsidP="00EC1FF0">
      <w:pPr>
        <w:spacing w:after="0"/>
        <w:jc w:val="both"/>
        <w:rPr>
          <w:lang w:val="mn-MN"/>
        </w:rPr>
      </w:pPr>
    </w:p>
    <w:p w14:paraId="4CFEFBC9" w14:textId="77777777" w:rsidR="00997B6B" w:rsidRPr="00E81A33" w:rsidRDefault="00042171" w:rsidP="00EC1FF0">
      <w:pPr>
        <w:pStyle w:val="Heading1"/>
        <w:spacing w:before="0"/>
        <w:jc w:val="both"/>
        <w:rPr>
          <w:lang w:val="mn-MN"/>
        </w:rPr>
      </w:pPr>
      <w:bookmarkStart w:id="18" w:name="_Toc531766296"/>
      <w:r w:rsidRPr="00E81A33">
        <w:rPr>
          <w:lang w:val="mn-MN"/>
        </w:rPr>
        <w:t>3</w:t>
      </w:r>
      <w:r w:rsidRPr="00E81A33">
        <w:rPr>
          <w:lang w:val="mn-MN"/>
        </w:rPr>
        <w:tab/>
      </w:r>
      <w:r w:rsidR="00997B6B" w:rsidRPr="00E81A33">
        <w:rPr>
          <w:lang w:val="mn-MN"/>
        </w:rPr>
        <w:t>Concept and relevance of the National Programme</w:t>
      </w:r>
      <w:bookmarkEnd w:id="18"/>
    </w:p>
    <w:p w14:paraId="6D0E1EF1" w14:textId="77777777" w:rsidR="00997B6B" w:rsidRPr="00E81A33" w:rsidRDefault="00042171" w:rsidP="00EC1FF0">
      <w:pPr>
        <w:pStyle w:val="Heading2"/>
        <w:jc w:val="both"/>
        <w:rPr>
          <w:lang w:val="mn-MN"/>
        </w:rPr>
      </w:pPr>
      <w:bookmarkStart w:id="19" w:name="_Toc531766297"/>
      <w:r w:rsidRPr="00E81A33">
        <w:rPr>
          <w:lang w:val="mn-MN"/>
        </w:rPr>
        <w:t>3.</w:t>
      </w:r>
      <w:r w:rsidR="00997B6B" w:rsidRPr="00E81A33">
        <w:rPr>
          <w:lang w:val="mn-MN"/>
        </w:rPr>
        <w:t xml:space="preserve">1  </w:t>
      </w:r>
      <w:r w:rsidRPr="00E81A33">
        <w:rPr>
          <w:lang w:val="mn-MN"/>
        </w:rPr>
        <w:tab/>
      </w:r>
      <w:r w:rsidR="00997B6B" w:rsidRPr="00E81A33">
        <w:rPr>
          <w:lang w:val="mn-MN"/>
        </w:rPr>
        <w:t>Design</w:t>
      </w:r>
      <w:bookmarkEnd w:id="19"/>
    </w:p>
    <w:p w14:paraId="51C5E3FC" w14:textId="77777777" w:rsidR="0019466B" w:rsidRPr="00E81A33" w:rsidRDefault="00042171" w:rsidP="00EC1FF0">
      <w:pPr>
        <w:pStyle w:val="Heading3"/>
        <w:jc w:val="both"/>
        <w:rPr>
          <w:lang w:val="mn-MN"/>
        </w:rPr>
      </w:pPr>
      <w:bookmarkStart w:id="20" w:name="_Toc531766298"/>
      <w:r w:rsidRPr="00E81A33">
        <w:rPr>
          <w:lang w:val="mn-MN"/>
        </w:rPr>
        <w:t>3.</w:t>
      </w:r>
      <w:r w:rsidR="0019466B" w:rsidRPr="00E81A33">
        <w:rPr>
          <w:lang w:val="mn-MN"/>
        </w:rPr>
        <w:t>1.1</w:t>
      </w:r>
      <w:r w:rsidR="0019466B" w:rsidRPr="00E81A33">
        <w:rPr>
          <w:lang w:val="mn-MN"/>
        </w:rPr>
        <w:tab/>
        <w:t>Appropriateness of stated</w:t>
      </w:r>
      <w:r w:rsidR="004C4FDF" w:rsidRPr="00E81A33">
        <w:rPr>
          <w:lang w:val="mn-MN"/>
        </w:rPr>
        <w:t xml:space="preserve"> objectives and</w:t>
      </w:r>
      <w:r w:rsidR="0019466B" w:rsidRPr="00E81A33">
        <w:rPr>
          <w:lang w:val="mn-MN"/>
        </w:rPr>
        <w:t xml:space="preserve"> outcomes</w:t>
      </w:r>
      <w:bookmarkEnd w:id="20"/>
      <w:r w:rsidR="0019466B" w:rsidRPr="00E81A33">
        <w:rPr>
          <w:lang w:val="mn-MN"/>
        </w:rPr>
        <w:t xml:space="preserve"> </w:t>
      </w:r>
    </w:p>
    <w:p w14:paraId="2FC80BB2" w14:textId="77777777" w:rsidR="00042171" w:rsidRPr="00E81A33" w:rsidRDefault="00042171" w:rsidP="00EC1FF0">
      <w:pPr>
        <w:jc w:val="both"/>
        <w:rPr>
          <w:lang w:val="mn-MN"/>
        </w:rPr>
      </w:pPr>
      <w:r w:rsidRPr="00E81A33">
        <w:rPr>
          <w:lang w:val="mn-MN"/>
        </w:rPr>
        <w:t xml:space="preserve">The </w:t>
      </w:r>
      <w:r w:rsidR="00C9279F" w:rsidRPr="00E81A33">
        <w:rPr>
          <w:lang w:val="mn-MN"/>
        </w:rPr>
        <w:t>goal, indicator, target and</w:t>
      </w:r>
      <w:r w:rsidRPr="00E81A33">
        <w:rPr>
          <w:lang w:val="mn-MN"/>
        </w:rPr>
        <w:t xml:space="preserve"> outcomes of the Programme, as set out in Section 1, are appropriate for achieving REDD+ readiness in Mongolia except as regards the following observations:</w:t>
      </w:r>
    </w:p>
    <w:p w14:paraId="28757AA4" w14:textId="77777777" w:rsidR="00042171" w:rsidRPr="00E81A33" w:rsidRDefault="00042171" w:rsidP="00EC1FF0">
      <w:pPr>
        <w:pStyle w:val="ListParagraph"/>
        <w:numPr>
          <w:ilvl w:val="0"/>
          <w:numId w:val="11"/>
        </w:numPr>
        <w:jc w:val="both"/>
        <w:rPr>
          <w:lang w:val="mn-MN"/>
        </w:rPr>
      </w:pPr>
      <w:r w:rsidRPr="00E81A33">
        <w:rPr>
          <w:lang w:val="mn-MN"/>
        </w:rPr>
        <w:t>The goal should have excluded the word “implementing” since the</w:t>
      </w:r>
      <w:r w:rsidR="000860F4" w:rsidRPr="00E81A33">
        <w:rPr>
          <w:lang w:val="mn-MN"/>
        </w:rPr>
        <w:t xml:space="preserve"> scope of the</w:t>
      </w:r>
      <w:r w:rsidRPr="00E81A33">
        <w:rPr>
          <w:lang w:val="mn-MN"/>
        </w:rPr>
        <w:t xml:space="preserve"> Programme </w:t>
      </w:r>
      <w:r w:rsidR="00CD0592" w:rsidRPr="00E81A33">
        <w:rPr>
          <w:lang w:val="mn-MN"/>
        </w:rPr>
        <w:t>is</w:t>
      </w:r>
      <w:r w:rsidR="000860F4" w:rsidRPr="00E81A33">
        <w:rPr>
          <w:lang w:val="mn-MN"/>
        </w:rPr>
        <w:t xml:space="preserve"> REDD+ readiness</w:t>
      </w:r>
      <w:r w:rsidR="00CD0592" w:rsidRPr="00E81A33">
        <w:rPr>
          <w:lang w:val="mn-MN"/>
        </w:rPr>
        <w:t>, not REDD+ implementation</w:t>
      </w:r>
      <w:r w:rsidR="00DF38F5" w:rsidRPr="00E81A33">
        <w:rPr>
          <w:lang w:val="mn-MN"/>
        </w:rPr>
        <w:t>;</w:t>
      </w:r>
    </w:p>
    <w:p w14:paraId="3DEEAA4A" w14:textId="360B2DD1" w:rsidR="0045670C" w:rsidRPr="00E81A33" w:rsidRDefault="00AF6518" w:rsidP="00EC1FF0">
      <w:pPr>
        <w:pStyle w:val="ListParagraph"/>
        <w:numPr>
          <w:ilvl w:val="0"/>
          <w:numId w:val="11"/>
        </w:numPr>
        <w:jc w:val="both"/>
        <w:rPr>
          <w:lang w:val="mn-MN"/>
        </w:rPr>
      </w:pPr>
      <w:r w:rsidRPr="00E81A33">
        <w:rPr>
          <w:lang w:val="mn-MN"/>
        </w:rPr>
        <w:t>Inclusion of results-based payments</w:t>
      </w:r>
      <w:r w:rsidR="0045670C" w:rsidRPr="00E81A33">
        <w:rPr>
          <w:lang w:val="mn-MN"/>
        </w:rPr>
        <w:t xml:space="preserve"> in the goal </w:t>
      </w:r>
      <w:r w:rsidRPr="00E81A33">
        <w:rPr>
          <w:lang w:val="mn-MN"/>
        </w:rPr>
        <w:t xml:space="preserve">was </w:t>
      </w:r>
      <w:r w:rsidR="000860F4" w:rsidRPr="00E81A33">
        <w:rPr>
          <w:lang w:val="mn-MN"/>
        </w:rPr>
        <w:t>inappropriate for Mongolia</w:t>
      </w:r>
      <w:r w:rsidR="00DF38F5" w:rsidRPr="00E81A33">
        <w:rPr>
          <w:lang w:val="mn-MN"/>
        </w:rPr>
        <w:t xml:space="preserve"> given the expectations created</w:t>
      </w:r>
      <w:r w:rsidR="00CD0592" w:rsidRPr="00E81A33">
        <w:rPr>
          <w:lang w:val="mn-MN"/>
        </w:rPr>
        <w:t>: however</w:t>
      </w:r>
      <w:r w:rsidR="00CC5FA8" w:rsidRPr="00E81A33">
        <w:rPr>
          <w:lang w:val="mn-MN"/>
        </w:rPr>
        <w:t>,</w:t>
      </w:r>
      <w:r w:rsidR="00CD0592" w:rsidRPr="00E81A33">
        <w:rPr>
          <w:lang w:val="mn-MN"/>
        </w:rPr>
        <w:t xml:space="preserve"> this situation</w:t>
      </w:r>
      <w:r w:rsidR="001724D9" w:rsidRPr="00E81A33">
        <w:rPr>
          <w:lang w:val="mn-MN"/>
        </w:rPr>
        <w:t xml:space="preserve"> was only fully</w:t>
      </w:r>
      <w:r w:rsidR="00CD0592" w:rsidRPr="00E81A33">
        <w:rPr>
          <w:lang w:val="mn-MN"/>
        </w:rPr>
        <w:t xml:space="preserve"> realised </w:t>
      </w:r>
      <w:r w:rsidRPr="00E81A33">
        <w:rPr>
          <w:lang w:val="mn-MN"/>
        </w:rPr>
        <w:t>after</w:t>
      </w:r>
      <w:r w:rsidR="003D5263" w:rsidRPr="00E81A33">
        <w:rPr>
          <w:lang w:val="mn-MN"/>
        </w:rPr>
        <w:t xml:space="preserve"> the driver’s report</w:t>
      </w:r>
      <w:r w:rsidR="0045670C" w:rsidRPr="00E81A33">
        <w:rPr>
          <w:lang w:val="mn-MN"/>
        </w:rPr>
        <w:t>;</w:t>
      </w:r>
      <w:r w:rsidR="005860CF" w:rsidRPr="00E81A33">
        <w:rPr>
          <w:lang w:val="mn-MN"/>
        </w:rPr>
        <w:t xml:space="preserve"> </w:t>
      </w:r>
    </w:p>
    <w:p w14:paraId="0807A204" w14:textId="4E3F1D7A" w:rsidR="00DF38F5" w:rsidRPr="00E81A33" w:rsidRDefault="0045670C" w:rsidP="00EC1FF0">
      <w:pPr>
        <w:pStyle w:val="ListParagraph"/>
        <w:numPr>
          <w:ilvl w:val="0"/>
          <w:numId w:val="11"/>
        </w:numPr>
        <w:jc w:val="both"/>
        <w:rPr>
          <w:lang w:val="mn-MN"/>
        </w:rPr>
      </w:pPr>
      <w:r w:rsidRPr="00E81A33">
        <w:rPr>
          <w:lang w:val="mn-MN"/>
        </w:rPr>
        <w:t>The target includes “increased support by development partners”; in retrospect it could be argued that</w:t>
      </w:r>
      <w:r w:rsidR="00FA6BC0" w:rsidRPr="00E81A33">
        <w:rPr>
          <w:lang w:val="mn-MN"/>
        </w:rPr>
        <w:t xml:space="preserve"> if the National Strategy or REDD+ National Program is strictly limited to climate change mitigation this may not be so achievable</w:t>
      </w:r>
      <w:r w:rsidRPr="00E81A33">
        <w:rPr>
          <w:lang w:val="mn-MN"/>
        </w:rPr>
        <w:t xml:space="preserve"> since support for REDD+</w:t>
      </w:r>
      <w:r w:rsidR="000860F4" w:rsidRPr="00E81A33">
        <w:rPr>
          <w:lang w:val="mn-MN"/>
        </w:rPr>
        <w:t xml:space="preserve"> readiness</w:t>
      </w:r>
      <w:r w:rsidR="001724D9" w:rsidRPr="00E81A33">
        <w:rPr>
          <w:lang w:val="mn-MN"/>
        </w:rPr>
        <w:t xml:space="preserve"> was already as</w:t>
      </w:r>
      <w:r w:rsidRPr="00E81A33">
        <w:rPr>
          <w:lang w:val="mn-MN"/>
        </w:rPr>
        <w:t xml:space="preserve"> high</w:t>
      </w:r>
      <w:r w:rsidR="001724D9" w:rsidRPr="00E81A33">
        <w:rPr>
          <w:lang w:val="mn-MN"/>
        </w:rPr>
        <w:t xml:space="preserve"> as could be expected</w:t>
      </w:r>
      <w:r w:rsidRPr="00E81A33">
        <w:rPr>
          <w:lang w:val="mn-MN"/>
        </w:rPr>
        <w:t xml:space="preserve"> fro</w:t>
      </w:r>
      <w:r w:rsidR="000860F4" w:rsidRPr="00E81A33">
        <w:rPr>
          <w:lang w:val="mn-MN"/>
        </w:rPr>
        <w:t>m other donors</w:t>
      </w:r>
      <w:r w:rsidR="000860F4" w:rsidRPr="00E81A33">
        <w:rPr>
          <w:rStyle w:val="FootnoteReference"/>
          <w:lang w:val="mn-MN"/>
        </w:rPr>
        <w:footnoteReference w:id="13"/>
      </w:r>
      <w:r w:rsidR="00FA6BC0" w:rsidRPr="00E81A33">
        <w:rPr>
          <w:lang w:val="mn-MN"/>
        </w:rPr>
        <w:t xml:space="preserve"> and donor interest in REDD+ implementation for Mongolia may be limited; however if the National Program is re-aligned to target both adaptation and mitigation objectives as recommended by this report, there</w:t>
      </w:r>
      <w:r w:rsidR="00CB32F1" w:rsidRPr="00E81A33">
        <w:rPr>
          <w:lang w:val="mn-MN"/>
        </w:rPr>
        <w:t xml:space="preserve"> appears</w:t>
      </w:r>
      <w:r w:rsidR="00FA6BC0" w:rsidRPr="00E81A33">
        <w:rPr>
          <w:lang w:val="mn-MN"/>
        </w:rPr>
        <w:t xml:space="preserve"> to be more potential for securing donor support.</w:t>
      </w:r>
      <w:r w:rsidR="000860F4" w:rsidRPr="00E81A33">
        <w:rPr>
          <w:lang w:val="mn-MN"/>
        </w:rPr>
        <w:t xml:space="preserve"> </w:t>
      </w:r>
    </w:p>
    <w:p w14:paraId="27DF31B8" w14:textId="77777777" w:rsidR="00420D44" w:rsidRPr="00E81A33" w:rsidRDefault="0045670C" w:rsidP="00EC1FF0">
      <w:pPr>
        <w:jc w:val="both"/>
        <w:rPr>
          <w:lang w:val="mn-MN"/>
        </w:rPr>
      </w:pPr>
      <w:r w:rsidRPr="00E81A33">
        <w:rPr>
          <w:lang w:val="mn-MN"/>
        </w:rPr>
        <w:t>See also Section 3.2 for</w:t>
      </w:r>
      <w:r w:rsidR="001724D9" w:rsidRPr="00E81A33">
        <w:rPr>
          <w:lang w:val="mn-MN"/>
        </w:rPr>
        <w:t xml:space="preserve"> an</w:t>
      </w:r>
      <w:r w:rsidRPr="00E81A33">
        <w:rPr>
          <w:lang w:val="mn-MN"/>
        </w:rPr>
        <w:t xml:space="preserve"> analysis of the re</w:t>
      </w:r>
      <w:r w:rsidR="000860F4" w:rsidRPr="00E81A33">
        <w:rPr>
          <w:lang w:val="mn-MN"/>
        </w:rPr>
        <w:t>levance of the Programme as regards</w:t>
      </w:r>
      <w:r w:rsidR="003D5263" w:rsidRPr="00E81A33">
        <w:rPr>
          <w:lang w:val="mn-MN"/>
        </w:rPr>
        <w:t xml:space="preserve"> national policies</w:t>
      </w:r>
      <w:r w:rsidRPr="00E81A33">
        <w:rPr>
          <w:lang w:val="mn-MN"/>
        </w:rPr>
        <w:t>, t</w:t>
      </w:r>
      <w:r w:rsidR="00BC624D" w:rsidRPr="00E81A33">
        <w:rPr>
          <w:lang w:val="mn-MN"/>
        </w:rPr>
        <w:t>he Nationally</w:t>
      </w:r>
      <w:r w:rsidRPr="00E81A33">
        <w:rPr>
          <w:lang w:val="mn-MN"/>
        </w:rPr>
        <w:t xml:space="preserve"> </w:t>
      </w:r>
      <w:r w:rsidR="004C4FDF" w:rsidRPr="00E81A33">
        <w:rPr>
          <w:lang w:val="mn-MN"/>
        </w:rPr>
        <w:t>Determined C</w:t>
      </w:r>
      <w:r w:rsidR="000860F4" w:rsidRPr="00E81A33">
        <w:rPr>
          <w:lang w:val="mn-MN"/>
        </w:rPr>
        <w:t>ontributions (NDC</w:t>
      </w:r>
      <w:r w:rsidR="001724D9" w:rsidRPr="00E81A33">
        <w:rPr>
          <w:lang w:val="mn-MN"/>
        </w:rPr>
        <w:t>s</w:t>
      </w:r>
      <w:r w:rsidR="000860F4" w:rsidRPr="00E81A33">
        <w:rPr>
          <w:lang w:val="mn-MN"/>
        </w:rPr>
        <w:t>)</w:t>
      </w:r>
      <w:r w:rsidR="004C4FDF" w:rsidRPr="00E81A33">
        <w:rPr>
          <w:lang w:val="mn-MN"/>
        </w:rPr>
        <w:t>, the Sustainable Development Goals (SDGs)</w:t>
      </w:r>
      <w:r w:rsidR="001724D9" w:rsidRPr="00E81A33">
        <w:rPr>
          <w:lang w:val="mn-MN"/>
        </w:rPr>
        <w:t xml:space="preserve"> and the international UN-REDD Programme Strategy</w:t>
      </w:r>
      <w:r w:rsidR="004C4FDF" w:rsidRPr="00E81A33">
        <w:rPr>
          <w:lang w:val="mn-MN"/>
        </w:rPr>
        <w:t>.</w:t>
      </w:r>
    </w:p>
    <w:p w14:paraId="38833783" w14:textId="77777777" w:rsidR="0019466B" w:rsidRPr="00E81A33" w:rsidRDefault="0045670C" w:rsidP="00EC1FF0">
      <w:pPr>
        <w:pStyle w:val="Heading3"/>
        <w:jc w:val="both"/>
        <w:rPr>
          <w:lang w:val="mn-MN"/>
        </w:rPr>
      </w:pPr>
      <w:bookmarkStart w:id="21" w:name="_Toc531766299"/>
      <w:r w:rsidRPr="00E81A33">
        <w:rPr>
          <w:lang w:val="mn-MN"/>
        </w:rPr>
        <w:t>3</w:t>
      </w:r>
      <w:r w:rsidR="0019466B" w:rsidRPr="00E81A33">
        <w:rPr>
          <w:lang w:val="mn-MN"/>
        </w:rPr>
        <w:t>.</w:t>
      </w:r>
      <w:r w:rsidR="00B1496F" w:rsidRPr="00E81A33">
        <w:rPr>
          <w:lang w:val="mn-MN"/>
        </w:rPr>
        <w:t>1.</w:t>
      </w:r>
      <w:r w:rsidR="0019466B" w:rsidRPr="00E81A33">
        <w:rPr>
          <w:lang w:val="mn-MN"/>
        </w:rPr>
        <w:t>2</w:t>
      </w:r>
      <w:r w:rsidR="00B1496F" w:rsidRPr="00E81A33">
        <w:rPr>
          <w:lang w:val="mn-MN"/>
        </w:rPr>
        <w:tab/>
        <w:t>T</w:t>
      </w:r>
      <w:r w:rsidR="0019466B" w:rsidRPr="00E81A33">
        <w:rPr>
          <w:lang w:val="mn-MN"/>
        </w:rPr>
        <w:t>heor</w:t>
      </w:r>
      <w:r w:rsidR="00B1496F" w:rsidRPr="00E81A33">
        <w:rPr>
          <w:lang w:val="mn-MN"/>
        </w:rPr>
        <w:t>y of change</w:t>
      </w:r>
      <w:r w:rsidR="00323626" w:rsidRPr="00E81A33">
        <w:rPr>
          <w:lang w:val="mn-MN"/>
        </w:rPr>
        <w:t xml:space="preserve"> analysis, challenges</w:t>
      </w:r>
      <w:r w:rsidR="0019466B" w:rsidRPr="00E81A33">
        <w:rPr>
          <w:lang w:val="mn-MN"/>
        </w:rPr>
        <w:t xml:space="preserve"> and</w:t>
      </w:r>
      <w:r w:rsidR="00B1496F" w:rsidRPr="00E81A33">
        <w:rPr>
          <w:lang w:val="mn-MN"/>
        </w:rPr>
        <w:t xml:space="preserve"> design</w:t>
      </w:r>
      <w:r w:rsidR="0019466B" w:rsidRPr="00E81A33">
        <w:rPr>
          <w:lang w:val="mn-MN"/>
        </w:rPr>
        <w:t xml:space="preserve"> gaps</w:t>
      </w:r>
      <w:bookmarkEnd w:id="21"/>
    </w:p>
    <w:p w14:paraId="0FDC964C" w14:textId="4216F687" w:rsidR="005F4274" w:rsidRPr="00E81A33" w:rsidRDefault="0021721A" w:rsidP="005F4274">
      <w:pPr>
        <w:jc w:val="both"/>
        <w:rPr>
          <w:b/>
          <w:lang w:val="mn-MN"/>
        </w:rPr>
        <w:sectPr w:rsidR="005F4274" w:rsidRPr="00E81A33" w:rsidSect="00E81A33">
          <w:footnotePr>
            <w:numRestart w:val="eachPage"/>
          </w:footnotePr>
          <w:pgSz w:w="11906" w:h="16838"/>
          <w:pgMar w:top="1440" w:right="1440" w:bottom="1440" w:left="1440" w:header="708" w:footer="708" w:gutter="0"/>
          <w:pgNumType w:start="1"/>
          <w:cols w:space="708"/>
          <w:docGrid w:linePitch="360"/>
        </w:sectPr>
      </w:pPr>
      <w:r w:rsidRPr="00E81A33">
        <w:rPr>
          <w:lang w:val="mn-MN"/>
        </w:rPr>
        <w:t>T</w:t>
      </w:r>
      <w:r w:rsidR="00B1496F" w:rsidRPr="00E81A33">
        <w:rPr>
          <w:lang w:val="mn-MN"/>
        </w:rPr>
        <w:t>he theory of change</w:t>
      </w:r>
      <w:r w:rsidRPr="00E81A33">
        <w:rPr>
          <w:lang w:val="mn-MN"/>
        </w:rPr>
        <w:t xml:space="preserve"> of the Programme i</w:t>
      </w:r>
      <w:r w:rsidR="00B1496F" w:rsidRPr="00E81A33">
        <w:rPr>
          <w:lang w:val="mn-MN"/>
        </w:rPr>
        <w:t xml:space="preserve">s that policy, institutional, technical and safeguards readiness for REDD+ implementation </w:t>
      </w:r>
      <w:r w:rsidRPr="00E81A33">
        <w:rPr>
          <w:lang w:val="mn-MN"/>
        </w:rPr>
        <w:t>(or the Programme G</w:t>
      </w:r>
      <w:r w:rsidR="00B1496F" w:rsidRPr="00E81A33">
        <w:rPr>
          <w:lang w:val="mn-MN"/>
        </w:rPr>
        <w:t>oal) will be achieved as a result of effective delivery, including due to the</w:t>
      </w:r>
      <w:r w:rsidR="001724D9" w:rsidRPr="00E81A33">
        <w:rPr>
          <w:lang w:val="mn-MN"/>
        </w:rPr>
        <w:t xml:space="preserve"> services of the PMU</w:t>
      </w:r>
      <w:r w:rsidR="00B1496F" w:rsidRPr="00E81A33">
        <w:rPr>
          <w:lang w:val="mn-MN"/>
        </w:rPr>
        <w:t>, of the 18 outputs and four</w:t>
      </w:r>
      <w:r w:rsidRPr="00E81A33">
        <w:rPr>
          <w:lang w:val="mn-MN"/>
        </w:rPr>
        <w:t xml:space="preserve"> outcomes</w:t>
      </w:r>
      <w:r w:rsidR="001724D9" w:rsidRPr="00E81A33">
        <w:rPr>
          <w:lang w:val="mn-MN"/>
        </w:rPr>
        <w:t xml:space="preserve"> (</w:t>
      </w:r>
      <w:r w:rsidR="00B73C49" w:rsidRPr="00E81A33">
        <w:rPr>
          <w:lang w:val="mn-MN"/>
        </w:rPr>
        <w:t>represented</w:t>
      </w:r>
      <w:r w:rsidR="001724D9" w:rsidRPr="00E81A33">
        <w:rPr>
          <w:lang w:val="mn-MN"/>
        </w:rPr>
        <w:t xml:space="preserve"> diagrammatically</w:t>
      </w:r>
      <w:r w:rsidR="00B73C49" w:rsidRPr="00E81A33">
        <w:rPr>
          <w:lang w:val="mn-MN"/>
        </w:rPr>
        <w:t xml:space="preserve"> in Figure </w:t>
      </w:r>
      <w:r w:rsidR="003D5263" w:rsidRPr="00E81A33">
        <w:rPr>
          <w:lang w:val="mn-MN"/>
        </w:rPr>
        <w:t>2</w:t>
      </w:r>
      <w:r w:rsidR="00B73C49" w:rsidRPr="00E81A33">
        <w:rPr>
          <w:lang w:val="mn-MN"/>
        </w:rPr>
        <w:t>)</w:t>
      </w:r>
      <w:r w:rsidR="00B1496F" w:rsidRPr="00E81A33">
        <w:rPr>
          <w:lang w:val="mn-MN"/>
        </w:rPr>
        <w:t xml:space="preserve">. </w:t>
      </w:r>
    </w:p>
    <w:p w14:paraId="44D369DE" w14:textId="4200CC11" w:rsidR="00F55DD8" w:rsidRPr="00E81A33" w:rsidRDefault="003D5263" w:rsidP="00E81A33">
      <w:pPr>
        <w:tabs>
          <w:tab w:val="left" w:pos="7230"/>
        </w:tabs>
        <w:jc w:val="both"/>
        <w:rPr>
          <w:b/>
          <w:lang w:val="mn-MN"/>
        </w:rPr>
      </w:pPr>
      <w:r w:rsidRPr="00E81A33">
        <w:rPr>
          <w:b/>
          <w:lang w:val="mn-MN"/>
        </w:rPr>
        <w:lastRenderedPageBreak/>
        <w:t>Figure 2</w:t>
      </w:r>
      <w:r w:rsidR="00DD6FCB" w:rsidRPr="00E81A33">
        <w:rPr>
          <w:b/>
          <w:lang w:val="mn-MN"/>
        </w:rPr>
        <w:t>. Theory of change of the UN-REDD Mongolia National Programme</w:t>
      </w:r>
    </w:p>
    <w:p w14:paraId="1127BA75" w14:textId="77777777" w:rsidR="00CB32F1" w:rsidRPr="00E81A33" w:rsidRDefault="00CB32F1">
      <w:pPr>
        <w:rPr>
          <w:lang w:val="mn-MN"/>
        </w:rPr>
        <w:sectPr w:rsidR="00CB32F1" w:rsidRPr="00E81A33" w:rsidSect="005F4274">
          <w:footnotePr>
            <w:numRestart w:val="eachPage"/>
          </w:footnotePr>
          <w:pgSz w:w="16838" w:h="11906" w:orient="landscape"/>
          <w:pgMar w:top="1440" w:right="1440" w:bottom="1440" w:left="1440" w:header="708" w:footer="708" w:gutter="0"/>
          <w:pgNumType w:start="0"/>
          <w:cols w:space="708"/>
          <w:docGrid w:linePitch="360"/>
        </w:sectPr>
      </w:pPr>
    </w:p>
    <w:p w14:paraId="7D914BBA" w14:textId="44B6F040" w:rsidR="009C1F59" w:rsidRPr="00E81A33" w:rsidRDefault="009C1F59" w:rsidP="00E81A33">
      <w:pPr>
        <w:rPr>
          <w:lang w:val="mn-MN"/>
        </w:rPr>
      </w:pPr>
      <w:r w:rsidRPr="00E81A33">
        <w:rPr>
          <w:lang w:val="mn-MN"/>
        </w:rPr>
        <w:lastRenderedPageBreak/>
        <w:t>The theory of change</w:t>
      </w:r>
      <w:r w:rsidR="00323626" w:rsidRPr="00E81A33">
        <w:rPr>
          <w:lang w:val="mn-MN"/>
        </w:rPr>
        <w:t xml:space="preserve"> of the Programme</w:t>
      </w:r>
      <w:r w:rsidRPr="00E81A33">
        <w:rPr>
          <w:lang w:val="mn-MN"/>
        </w:rPr>
        <w:t xml:space="preserve"> was further explored in the Evaluation Workshop of 17</w:t>
      </w:r>
      <w:r w:rsidRPr="00E81A33">
        <w:rPr>
          <w:vertAlign w:val="superscript"/>
          <w:lang w:val="mn-MN"/>
        </w:rPr>
        <w:t>th</w:t>
      </w:r>
      <w:r w:rsidR="00CC5FA8" w:rsidRPr="00E81A33">
        <w:rPr>
          <w:lang w:val="mn-MN"/>
        </w:rPr>
        <w:t> </w:t>
      </w:r>
      <w:r w:rsidR="001724D9" w:rsidRPr="00E81A33">
        <w:rPr>
          <w:lang w:val="mn-MN"/>
        </w:rPr>
        <w:t>October. As shown</w:t>
      </w:r>
      <w:r w:rsidRPr="00E81A33">
        <w:rPr>
          <w:lang w:val="mn-MN"/>
        </w:rPr>
        <w:t xml:space="preserve"> in Table </w:t>
      </w:r>
      <w:r w:rsidR="00CE4DE8" w:rsidRPr="00E81A33">
        <w:rPr>
          <w:lang w:val="mn-MN"/>
        </w:rPr>
        <w:t>2</w:t>
      </w:r>
      <w:r w:rsidR="00323626" w:rsidRPr="00E81A33">
        <w:rPr>
          <w:lang w:val="mn-MN"/>
        </w:rPr>
        <w:t xml:space="preserve">, </w:t>
      </w:r>
      <w:r w:rsidRPr="00E81A33">
        <w:rPr>
          <w:lang w:val="mn-MN"/>
        </w:rPr>
        <w:t xml:space="preserve">workshop </w:t>
      </w:r>
      <w:r w:rsidR="004A16E6" w:rsidRPr="00E81A33">
        <w:rPr>
          <w:lang w:val="mn-MN"/>
        </w:rPr>
        <w:t>participants</w:t>
      </w:r>
      <w:r w:rsidRPr="00E81A33">
        <w:rPr>
          <w:lang w:val="mn-MN"/>
        </w:rPr>
        <w:t xml:space="preserve"> </w:t>
      </w:r>
      <w:r w:rsidR="006861FC" w:rsidRPr="00E81A33">
        <w:rPr>
          <w:lang w:val="mn-MN"/>
        </w:rPr>
        <w:t>confirmed many</w:t>
      </w:r>
      <w:r w:rsidRPr="00E81A33">
        <w:rPr>
          <w:lang w:val="mn-MN"/>
        </w:rPr>
        <w:t xml:space="preserve"> of the challenges and problems mentioned in key informant interviews, such as: </w:t>
      </w:r>
    </w:p>
    <w:p w14:paraId="4A1315DB" w14:textId="77777777" w:rsidR="009C1F59" w:rsidRPr="00E81A33" w:rsidRDefault="004A16E6" w:rsidP="00EC1FF0">
      <w:pPr>
        <w:pStyle w:val="ListParagraph"/>
        <w:numPr>
          <w:ilvl w:val="0"/>
          <w:numId w:val="13"/>
        </w:numPr>
        <w:spacing w:after="120"/>
        <w:jc w:val="both"/>
        <w:rPr>
          <w:lang w:val="mn-MN"/>
        </w:rPr>
      </w:pPr>
      <w:r w:rsidRPr="00E81A33">
        <w:rPr>
          <w:lang w:val="mn-MN"/>
        </w:rPr>
        <w:t>Time limitations and</w:t>
      </w:r>
      <w:r w:rsidR="00B97500" w:rsidRPr="00E81A33">
        <w:rPr>
          <w:lang w:val="mn-MN"/>
        </w:rPr>
        <w:t xml:space="preserve"> </w:t>
      </w:r>
      <w:r w:rsidRPr="00E81A33">
        <w:rPr>
          <w:lang w:val="mn-MN"/>
        </w:rPr>
        <w:t>political instability</w:t>
      </w:r>
      <w:r w:rsidR="00B97500" w:rsidRPr="00E81A33">
        <w:rPr>
          <w:lang w:val="mn-MN"/>
        </w:rPr>
        <w:t xml:space="preserve"> prevented the first two National Programme Directors (NPDs) from providing</w:t>
      </w:r>
      <w:r w:rsidRPr="00E81A33">
        <w:rPr>
          <w:lang w:val="mn-MN"/>
        </w:rPr>
        <w:t xml:space="preserve"> coherent leaders</w:t>
      </w:r>
      <w:r w:rsidR="00025147" w:rsidRPr="00E81A33">
        <w:rPr>
          <w:lang w:val="mn-MN"/>
        </w:rPr>
        <w:t>hip</w:t>
      </w:r>
      <w:r w:rsidR="00B97500" w:rsidRPr="00E81A33">
        <w:rPr>
          <w:lang w:val="mn-MN"/>
        </w:rPr>
        <w:t xml:space="preserve"> (including due to the virtual</w:t>
      </w:r>
      <w:r w:rsidR="00F35B02" w:rsidRPr="00E81A33">
        <w:rPr>
          <w:lang w:val="mn-MN"/>
        </w:rPr>
        <w:t xml:space="preserve"> absence of</w:t>
      </w:r>
      <w:r w:rsidR="00B97500" w:rsidRPr="00E81A33">
        <w:rPr>
          <w:lang w:val="mn-MN"/>
        </w:rPr>
        <w:t xml:space="preserve"> the</w:t>
      </w:r>
      <w:r w:rsidR="00AF6518" w:rsidRPr="00E81A33">
        <w:rPr>
          <w:lang w:val="mn-MN"/>
        </w:rPr>
        <w:t xml:space="preserve"> second</w:t>
      </w:r>
      <w:r w:rsidR="00B97500" w:rsidRPr="00E81A33">
        <w:rPr>
          <w:lang w:val="mn-MN"/>
        </w:rPr>
        <w:t xml:space="preserve"> NPD for </w:t>
      </w:r>
      <w:r w:rsidR="00F35B02" w:rsidRPr="00E81A33">
        <w:rPr>
          <w:lang w:val="mn-MN"/>
        </w:rPr>
        <w:t>six months</w:t>
      </w:r>
      <w:r w:rsidR="00AF6518" w:rsidRPr="00E81A33">
        <w:rPr>
          <w:lang w:val="mn-MN"/>
        </w:rPr>
        <w:t xml:space="preserve"> during an important period straight after the MTR</w:t>
      </w:r>
      <w:r w:rsidR="006F6FC9" w:rsidRPr="00E81A33">
        <w:rPr>
          <w:lang w:val="mn-MN"/>
        </w:rPr>
        <w:t>)</w:t>
      </w:r>
      <w:r w:rsidR="00B97500" w:rsidRPr="00E81A33">
        <w:rPr>
          <w:lang w:val="mn-MN"/>
        </w:rPr>
        <w:t>, especia</w:t>
      </w:r>
      <w:r w:rsidR="00D75A8C" w:rsidRPr="00E81A33">
        <w:rPr>
          <w:lang w:val="mn-MN"/>
        </w:rPr>
        <w:t>lly with</w:t>
      </w:r>
      <w:r w:rsidR="00B97500" w:rsidRPr="00E81A33">
        <w:rPr>
          <w:lang w:val="mn-MN"/>
        </w:rPr>
        <w:t xml:space="preserve"> no </w:t>
      </w:r>
      <w:r w:rsidR="00025147" w:rsidRPr="00E81A33">
        <w:rPr>
          <w:lang w:val="mn-MN"/>
        </w:rPr>
        <w:t>alterna</w:t>
      </w:r>
      <w:r w:rsidR="00B97500" w:rsidRPr="00E81A33">
        <w:rPr>
          <w:lang w:val="mn-MN"/>
        </w:rPr>
        <w:t>te NPD with decision-making powers</w:t>
      </w:r>
      <w:r w:rsidR="00F35B02" w:rsidRPr="00E81A33">
        <w:rPr>
          <w:lang w:val="mn-MN"/>
        </w:rPr>
        <w:t xml:space="preserve"> (rejected by the</w:t>
      </w:r>
      <w:r w:rsidR="00B97500" w:rsidRPr="00E81A33">
        <w:rPr>
          <w:lang w:val="mn-MN"/>
        </w:rPr>
        <w:t xml:space="preserve"> second</w:t>
      </w:r>
      <w:r w:rsidR="00F35B02" w:rsidRPr="00E81A33">
        <w:rPr>
          <w:lang w:val="mn-MN"/>
        </w:rPr>
        <w:t xml:space="preserve"> N</w:t>
      </w:r>
      <w:r w:rsidR="00025147" w:rsidRPr="00E81A33">
        <w:rPr>
          <w:lang w:val="mn-MN"/>
        </w:rPr>
        <w:t>P</w:t>
      </w:r>
      <w:r w:rsidR="00F35B02" w:rsidRPr="00E81A33">
        <w:rPr>
          <w:lang w:val="mn-MN"/>
        </w:rPr>
        <w:t>D)</w:t>
      </w:r>
      <w:r w:rsidR="00025147" w:rsidRPr="00E81A33">
        <w:rPr>
          <w:lang w:val="mn-MN"/>
        </w:rPr>
        <w:t>;</w:t>
      </w:r>
    </w:p>
    <w:p w14:paraId="593A52FD" w14:textId="77777777" w:rsidR="00025147" w:rsidRPr="00E81A33" w:rsidRDefault="00793CD2" w:rsidP="00EC1FF0">
      <w:pPr>
        <w:pStyle w:val="ListParagraph"/>
        <w:numPr>
          <w:ilvl w:val="0"/>
          <w:numId w:val="13"/>
        </w:numPr>
        <w:spacing w:after="120"/>
        <w:jc w:val="both"/>
        <w:rPr>
          <w:lang w:val="mn-MN"/>
        </w:rPr>
      </w:pPr>
      <w:r w:rsidRPr="00E81A33">
        <w:rPr>
          <w:lang w:val="mn-MN"/>
        </w:rPr>
        <w:t>Weak institutional capacity, including due to</w:t>
      </w:r>
      <w:r w:rsidR="009E4E7B" w:rsidRPr="00E81A33">
        <w:rPr>
          <w:lang w:val="mn-MN"/>
        </w:rPr>
        <w:t xml:space="preserve"> job instability and frequent staff turnover in</w:t>
      </w:r>
      <w:r w:rsidR="00025147" w:rsidRPr="00E81A33">
        <w:rPr>
          <w:lang w:val="mn-MN"/>
        </w:rPr>
        <w:t xml:space="preserve"> key im</w:t>
      </w:r>
      <w:r w:rsidR="009E4E7B" w:rsidRPr="00E81A33">
        <w:rPr>
          <w:lang w:val="mn-MN"/>
        </w:rPr>
        <w:t>plementing institutions (</w:t>
      </w:r>
      <w:r w:rsidR="00F04176" w:rsidRPr="00E81A33">
        <w:rPr>
          <w:lang w:val="mn-MN"/>
        </w:rPr>
        <w:t>DFPC, FRDC and CCPIU</w:t>
      </w:r>
      <w:r w:rsidR="009E4E7B" w:rsidRPr="00E81A33">
        <w:rPr>
          <w:lang w:val="mn-MN"/>
        </w:rPr>
        <w:t>)</w:t>
      </w:r>
      <w:r w:rsidR="00F04176" w:rsidRPr="00E81A33">
        <w:rPr>
          <w:lang w:val="mn-MN"/>
        </w:rPr>
        <w:t>,</w:t>
      </w:r>
      <w:r w:rsidR="0038476D" w:rsidRPr="00E81A33">
        <w:rPr>
          <w:lang w:val="mn-MN"/>
        </w:rPr>
        <w:t xml:space="preserve"> e.g., 15</w:t>
      </w:r>
      <w:r w:rsidR="005F439D" w:rsidRPr="00E81A33">
        <w:rPr>
          <w:lang w:val="mn-MN"/>
        </w:rPr>
        <w:t xml:space="preserve"> of 27 FRDC</w:t>
      </w:r>
      <w:r w:rsidR="001A6ED2" w:rsidRPr="00E81A33">
        <w:rPr>
          <w:lang w:val="mn-MN"/>
        </w:rPr>
        <w:t xml:space="preserve"> staff</w:t>
      </w:r>
      <w:r w:rsidR="005F439D" w:rsidRPr="00E81A33">
        <w:rPr>
          <w:lang w:val="mn-MN"/>
        </w:rPr>
        <w:t xml:space="preserve"> are on short-term contracts and have</w:t>
      </w:r>
      <w:r w:rsidR="00F04176" w:rsidRPr="00E81A33">
        <w:rPr>
          <w:lang w:val="mn-MN"/>
        </w:rPr>
        <w:t xml:space="preserve"> limited time for collaboration on</w:t>
      </w:r>
      <w:r w:rsidR="001A6ED2" w:rsidRPr="00E81A33">
        <w:rPr>
          <w:lang w:val="mn-MN"/>
        </w:rPr>
        <w:t xml:space="preserve"> key activities; </w:t>
      </w:r>
    </w:p>
    <w:p w14:paraId="2D8EAB59" w14:textId="58CCE078" w:rsidR="00025147" w:rsidRPr="00E81A33" w:rsidRDefault="00025147" w:rsidP="00EC1FF0">
      <w:pPr>
        <w:pStyle w:val="ListParagraph"/>
        <w:numPr>
          <w:ilvl w:val="0"/>
          <w:numId w:val="13"/>
        </w:numPr>
        <w:spacing w:after="120"/>
        <w:jc w:val="both"/>
        <w:rPr>
          <w:lang w:val="mn-MN"/>
        </w:rPr>
      </w:pPr>
      <w:r w:rsidRPr="00E81A33">
        <w:rPr>
          <w:lang w:val="mn-MN"/>
        </w:rPr>
        <w:t>Language</w:t>
      </w:r>
      <w:r w:rsidR="006F6FC9" w:rsidRPr="00E81A33">
        <w:rPr>
          <w:lang w:val="mn-MN"/>
        </w:rPr>
        <w:t>/translation</w:t>
      </w:r>
      <w:r w:rsidRPr="00E81A33">
        <w:rPr>
          <w:lang w:val="mn-MN"/>
        </w:rPr>
        <w:t xml:space="preserve"> issues tha</w:t>
      </w:r>
      <w:r w:rsidR="006F6FC9" w:rsidRPr="00E81A33">
        <w:rPr>
          <w:lang w:val="mn-MN"/>
        </w:rPr>
        <w:t>t have</w:t>
      </w:r>
      <w:r w:rsidRPr="00E81A33">
        <w:rPr>
          <w:lang w:val="mn-MN"/>
        </w:rPr>
        <w:t xml:space="preserve"> compl</w:t>
      </w:r>
      <w:r w:rsidR="006F6FC9" w:rsidRPr="00E81A33">
        <w:rPr>
          <w:lang w:val="mn-MN"/>
        </w:rPr>
        <w:t>icated quality control, weakened the</w:t>
      </w:r>
      <w:r w:rsidRPr="00E81A33">
        <w:rPr>
          <w:lang w:val="mn-MN"/>
        </w:rPr>
        <w:t xml:space="preserve"> contribution of</w:t>
      </w:r>
      <w:r w:rsidR="006F6FC9" w:rsidRPr="00E81A33">
        <w:rPr>
          <w:lang w:val="mn-MN"/>
        </w:rPr>
        <w:t xml:space="preserve"> institutions with less </w:t>
      </w:r>
      <w:r w:rsidRPr="00E81A33">
        <w:rPr>
          <w:lang w:val="mn-MN"/>
        </w:rPr>
        <w:t>English</w:t>
      </w:r>
      <w:r w:rsidR="00CC5FA8" w:rsidRPr="00E81A33">
        <w:rPr>
          <w:lang w:val="mn-MN"/>
        </w:rPr>
        <w:t>-</w:t>
      </w:r>
      <w:r w:rsidR="006F6FC9" w:rsidRPr="00E81A33">
        <w:rPr>
          <w:lang w:val="mn-MN"/>
        </w:rPr>
        <w:t>speaking capacity,</w:t>
      </w:r>
      <w:r w:rsidRPr="00E81A33">
        <w:rPr>
          <w:lang w:val="mn-MN"/>
        </w:rPr>
        <w:t xml:space="preserve"> and ultimately weakened ownership;</w:t>
      </w:r>
    </w:p>
    <w:p w14:paraId="024DFB71" w14:textId="77777777" w:rsidR="00025147" w:rsidRPr="00E81A33" w:rsidRDefault="00025147" w:rsidP="00EC1FF0">
      <w:pPr>
        <w:pStyle w:val="ListParagraph"/>
        <w:numPr>
          <w:ilvl w:val="0"/>
          <w:numId w:val="13"/>
        </w:numPr>
        <w:spacing w:after="120"/>
        <w:jc w:val="both"/>
        <w:rPr>
          <w:lang w:val="mn-MN"/>
        </w:rPr>
      </w:pPr>
      <w:r w:rsidRPr="00E81A33">
        <w:rPr>
          <w:lang w:val="mn-MN"/>
        </w:rPr>
        <w:t>Problems caused by expec</w:t>
      </w:r>
      <w:r w:rsidR="009E4E7B" w:rsidRPr="00E81A33">
        <w:rPr>
          <w:lang w:val="mn-MN"/>
        </w:rPr>
        <w:t>tations of RBPs</w:t>
      </w:r>
      <w:r w:rsidRPr="00E81A33">
        <w:rPr>
          <w:lang w:val="mn-MN"/>
        </w:rPr>
        <w:t xml:space="preserve"> in the implementation phase;</w:t>
      </w:r>
    </w:p>
    <w:p w14:paraId="04B3C072" w14:textId="328CDCC7" w:rsidR="006861FC" w:rsidRPr="00E81A33" w:rsidRDefault="006861FC" w:rsidP="00EC1FF0">
      <w:pPr>
        <w:pStyle w:val="ListParagraph"/>
        <w:numPr>
          <w:ilvl w:val="0"/>
          <w:numId w:val="13"/>
        </w:numPr>
        <w:spacing w:after="120"/>
        <w:jc w:val="both"/>
        <w:rPr>
          <w:lang w:val="mn-MN"/>
        </w:rPr>
      </w:pPr>
    </w:p>
    <w:p w14:paraId="7EEA9733" w14:textId="77777777" w:rsidR="00025147" w:rsidRPr="00E81A33" w:rsidRDefault="00025147" w:rsidP="00EC1FF0">
      <w:pPr>
        <w:pStyle w:val="ListParagraph"/>
        <w:numPr>
          <w:ilvl w:val="0"/>
          <w:numId w:val="13"/>
        </w:numPr>
        <w:spacing w:after="120"/>
        <w:jc w:val="both"/>
        <w:rPr>
          <w:lang w:val="mn-MN"/>
        </w:rPr>
      </w:pPr>
      <w:r w:rsidRPr="00E81A33">
        <w:rPr>
          <w:lang w:val="mn-MN"/>
        </w:rPr>
        <w:t xml:space="preserve">Weak sustainability </w:t>
      </w:r>
      <w:r w:rsidR="003219B5" w:rsidRPr="00E81A33">
        <w:rPr>
          <w:lang w:val="mn-MN"/>
        </w:rPr>
        <w:t>of the Forest and Sustainable Development Council (FSDC</w:t>
      </w:r>
      <w:r w:rsidRPr="00E81A33">
        <w:rPr>
          <w:lang w:val="mn-MN"/>
        </w:rPr>
        <w:t>)</w:t>
      </w:r>
      <w:r w:rsidR="003219B5" w:rsidRPr="00E81A33">
        <w:rPr>
          <w:lang w:val="mn-MN"/>
        </w:rPr>
        <w:t xml:space="preserve"> or civil society forum</w:t>
      </w:r>
      <w:r w:rsidRPr="00E81A33">
        <w:rPr>
          <w:lang w:val="mn-MN"/>
        </w:rPr>
        <w:t>;</w:t>
      </w:r>
    </w:p>
    <w:p w14:paraId="08B782CC" w14:textId="350F94EA" w:rsidR="00025147" w:rsidRPr="00E81A33" w:rsidRDefault="00025147" w:rsidP="00EC1FF0">
      <w:pPr>
        <w:pStyle w:val="ListParagraph"/>
        <w:numPr>
          <w:ilvl w:val="0"/>
          <w:numId w:val="13"/>
        </w:numPr>
        <w:spacing w:after="120"/>
        <w:jc w:val="both"/>
        <w:rPr>
          <w:lang w:val="mn-MN"/>
        </w:rPr>
      </w:pPr>
    </w:p>
    <w:p w14:paraId="03217972" w14:textId="77777777" w:rsidR="006861FC" w:rsidRPr="00E81A33" w:rsidRDefault="006861FC" w:rsidP="00EC1FF0">
      <w:pPr>
        <w:pStyle w:val="ListParagraph"/>
        <w:numPr>
          <w:ilvl w:val="0"/>
          <w:numId w:val="13"/>
        </w:numPr>
        <w:spacing w:after="120"/>
        <w:jc w:val="both"/>
        <w:rPr>
          <w:lang w:val="mn-MN"/>
        </w:rPr>
      </w:pPr>
      <w:r w:rsidRPr="00E81A33">
        <w:rPr>
          <w:lang w:val="mn-MN"/>
        </w:rPr>
        <w:t>Delays due to changi</w:t>
      </w:r>
      <w:r w:rsidR="007D6333" w:rsidRPr="00E81A33">
        <w:rPr>
          <w:lang w:val="mn-MN"/>
        </w:rPr>
        <w:t>ng government regulations (mainly</w:t>
      </w:r>
      <w:r w:rsidRPr="00E81A33">
        <w:rPr>
          <w:lang w:val="mn-MN"/>
        </w:rPr>
        <w:t xml:space="preserve"> Regul</w:t>
      </w:r>
      <w:r w:rsidR="00AE06A1" w:rsidRPr="00E81A33">
        <w:rPr>
          <w:lang w:val="mn-MN"/>
        </w:rPr>
        <w:t>ation #49 on</w:t>
      </w:r>
      <w:r w:rsidR="007D6333" w:rsidRPr="00E81A33">
        <w:rPr>
          <w:lang w:val="mn-MN"/>
        </w:rPr>
        <w:t xml:space="preserve"> the development and format of</w:t>
      </w:r>
      <w:r w:rsidR="00AE06A1" w:rsidRPr="00E81A33">
        <w:rPr>
          <w:lang w:val="mn-MN"/>
        </w:rPr>
        <w:t xml:space="preserve"> </w:t>
      </w:r>
      <w:r w:rsidR="007D6333" w:rsidRPr="00E81A33">
        <w:rPr>
          <w:lang w:val="mn-MN"/>
        </w:rPr>
        <w:t>National Program proposals)</w:t>
      </w:r>
      <w:r w:rsidRPr="00E81A33">
        <w:rPr>
          <w:lang w:val="mn-MN"/>
        </w:rPr>
        <w:t>;</w:t>
      </w:r>
    </w:p>
    <w:p w14:paraId="52AF8C9D" w14:textId="31D0A57B" w:rsidR="00F04176" w:rsidRPr="00E81A33" w:rsidRDefault="006861FC" w:rsidP="00EC1FF0">
      <w:pPr>
        <w:pStyle w:val="ListParagraph"/>
        <w:numPr>
          <w:ilvl w:val="0"/>
          <w:numId w:val="13"/>
        </w:numPr>
        <w:spacing w:after="120"/>
        <w:jc w:val="both"/>
        <w:rPr>
          <w:lang w:val="mn-MN"/>
        </w:rPr>
      </w:pPr>
      <w:r w:rsidRPr="00E81A33">
        <w:rPr>
          <w:lang w:val="mn-MN"/>
        </w:rPr>
        <w:t>Time needed to engage with new concepts or processes, such as</w:t>
      </w:r>
      <w:r w:rsidR="00F82D13" w:rsidRPr="00E81A33">
        <w:rPr>
          <w:lang w:val="mn-MN"/>
        </w:rPr>
        <w:t xml:space="preserve"> REDD+ and/or a national</w:t>
      </w:r>
      <w:r w:rsidRPr="00E81A33">
        <w:rPr>
          <w:lang w:val="mn-MN"/>
        </w:rPr>
        <w:t xml:space="preserve"> safeguards</w:t>
      </w:r>
      <w:r w:rsidR="00F82D13" w:rsidRPr="00E81A33">
        <w:rPr>
          <w:lang w:val="mn-MN"/>
        </w:rPr>
        <w:t xml:space="preserve"> approach</w:t>
      </w:r>
      <w:r w:rsidRPr="00E81A33">
        <w:rPr>
          <w:lang w:val="mn-MN"/>
        </w:rPr>
        <w:t>.</w:t>
      </w:r>
    </w:p>
    <w:p w14:paraId="33B24FE8" w14:textId="77777777" w:rsidR="00F04176" w:rsidRPr="00E81A33" w:rsidRDefault="007D6333" w:rsidP="00EC1FF0">
      <w:pPr>
        <w:spacing w:after="120"/>
        <w:jc w:val="both"/>
        <w:rPr>
          <w:lang w:val="mn-MN"/>
        </w:rPr>
      </w:pPr>
      <w:r w:rsidRPr="00E81A33">
        <w:rPr>
          <w:lang w:val="mn-MN"/>
        </w:rPr>
        <w:t xml:space="preserve">The workshop participants </w:t>
      </w:r>
      <w:r w:rsidR="000126D7" w:rsidRPr="00E81A33">
        <w:rPr>
          <w:lang w:val="mn-MN"/>
        </w:rPr>
        <w:t>suggested</w:t>
      </w:r>
      <w:r w:rsidR="00F04176" w:rsidRPr="00E81A33">
        <w:rPr>
          <w:lang w:val="mn-MN"/>
        </w:rPr>
        <w:t xml:space="preserve"> </w:t>
      </w:r>
      <w:r w:rsidR="000126D7" w:rsidRPr="00E81A33">
        <w:rPr>
          <w:lang w:val="mn-MN"/>
        </w:rPr>
        <w:t>some</w:t>
      </w:r>
      <w:r w:rsidR="00F04176" w:rsidRPr="00E81A33">
        <w:rPr>
          <w:lang w:val="mn-MN"/>
        </w:rPr>
        <w:t xml:space="preserve"> possible design gaps</w:t>
      </w:r>
      <w:r w:rsidR="009E4E7B" w:rsidRPr="00E81A33">
        <w:rPr>
          <w:lang w:val="mn-MN"/>
        </w:rPr>
        <w:t xml:space="preserve"> (or solutions to meet design gaps)</w:t>
      </w:r>
      <w:r w:rsidRPr="00E81A33">
        <w:rPr>
          <w:lang w:val="mn-MN"/>
        </w:rPr>
        <w:t xml:space="preserve"> including</w:t>
      </w:r>
      <w:r w:rsidR="00F04176" w:rsidRPr="00E81A33">
        <w:rPr>
          <w:lang w:val="mn-MN"/>
        </w:rPr>
        <w:t>:</w:t>
      </w:r>
    </w:p>
    <w:p w14:paraId="5AB04E32" w14:textId="0C351058" w:rsidR="00475295" w:rsidRPr="00E81A33" w:rsidRDefault="00475295" w:rsidP="00EC1FF0">
      <w:pPr>
        <w:pStyle w:val="ListParagraph"/>
        <w:numPr>
          <w:ilvl w:val="0"/>
          <w:numId w:val="12"/>
        </w:numPr>
        <w:jc w:val="both"/>
        <w:rPr>
          <w:lang w:val="mn-MN"/>
        </w:rPr>
      </w:pPr>
      <w:r w:rsidRPr="00E81A33">
        <w:rPr>
          <w:lang w:val="mn-MN"/>
        </w:rPr>
        <w:t>Cabinet or high</w:t>
      </w:r>
      <w:r w:rsidR="00165577" w:rsidRPr="00E81A33">
        <w:rPr>
          <w:lang w:val="mn-MN"/>
        </w:rPr>
        <w:t>-</w:t>
      </w:r>
      <w:r w:rsidRPr="00E81A33">
        <w:rPr>
          <w:lang w:val="mn-MN"/>
        </w:rPr>
        <w:t>level Ministry leade</w:t>
      </w:r>
      <w:r w:rsidR="009E4E7B" w:rsidRPr="00E81A33">
        <w:rPr>
          <w:lang w:val="mn-MN"/>
        </w:rPr>
        <w:t>rship of the Programme</w:t>
      </w:r>
      <w:r w:rsidRPr="00E81A33">
        <w:rPr>
          <w:lang w:val="mn-MN"/>
        </w:rPr>
        <w:t>;</w:t>
      </w:r>
    </w:p>
    <w:p w14:paraId="38B4C8FA" w14:textId="77777777" w:rsidR="00F04176" w:rsidRPr="00E81A33" w:rsidRDefault="00F04176" w:rsidP="00EC1FF0">
      <w:pPr>
        <w:pStyle w:val="ListParagraph"/>
        <w:numPr>
          <w:ilvl w:val="0"/>
          <w:numId w:val="12"/>
        </w:numPr>
        <w:jc w:val="both"/>
        <w:rPr>
          <w:lang w:val="mn-MN"/>
        </w:rPr>
      </w:pPr>
      <w:r w:rsidRPr="00E81A33">
        <w:rPr>
          <w:lang w:val="mn-MN"/>
        </w:rPr>
        <w:t xml:space="preserve">Explicit inclusion in the National Programme Document of a decision-making alternate for the NPD, not just for the PEB but for approval of reports, expenditure, positions, etc. </w:t>
      </w:r>
    </w:p>
    <w:p w14:paraId="0A8EFF7B" w14:textId="430A19E4" w:rsidR="00475295" w:rsidRPr="00E81A33" w:rsidRDefault="00F04176" w:rsidP="00EC1FF0">
      <w:pPr>
        <w:pStyle w:val="ListParagraph"/>
        <w:numPr>
          <w:ilvl w:val="0"/>
          <w:numId w:val="12"/>
        </w:numPr>
        <w:jc w:val="both"/>
        <w:rPr>
          <w:lang w:val="mn-MN"/>
        </w:rPr>
      </w:pPr>
      <w:r w:rsidRPr="00E81A33">
        <w:rPr>
          <w:lang w:val="mn-MN"/>
        </w:rPr>
        <w:t>Stronger lead role of MET in delivery of outputs, e.g., consultation and participation plan, combined with increased awareness raising of key stakeholder groups;</w:t>
      </w:r>
      <w:r w:rsidR="00D272E8" w:rsidRPr="00E81A33">
        <w:rPr>
          <w:rStyle w:val="FootnoteReference"/>
          <w:lang w:val="mn-MN"/>
        </w:rPr>
        <w:footnoteReference w:id="14"/>
      </w:r>
    </w:p>
    <w:p w14:paraId="2AEBD14D" w14:textId="77777777" w:rsidR="00475295" w:rsidRPr="00E81A33" w:rsidRDefault="00F04176" w:rsidP="00EC1FF0">
      <w:pPr>
        <w:pStyle w:val="ListParagraph"/>
        <w:numPr>
          <w:ilvl w:val="0"/>
          <w:numId w:val="12"/>
        </w:numPr>
        <w:jc w:val="both"/>
        <w:rPr>
          <w:lang w:val="mn-MN"/>
        </w:rPr>
      </w:pPr>
      <w:r w:rsidRPr="00E81A33">
        <w:rPr>
          <w:lang w:val="mn-MN"/>
        </w:rPr>
        <w:t>Increased language support for key institutions invo</w:t>
      </w:r>
      <w:r w:rsidR="00475295" w:rsidRPr="00E81A33">
        <w:rPr>
          <w:lang w:val="mn-MN"/>
        </w:rPr>
        <w:t>lved in technical work (e.g., FR</w:t>
      </w:r>
      <w:r w:rsidRPr="00E81A33">
        <w:rPr>
          <w:lang w:val="mn-MN"/>
        </w:rPr>
        <w:t>DC);</w:t>
      </w:r>
    </w:p>
    <w:p w14:paraId="33C9329E" w14:textId="77777777" w:rsidR="00945440" w:rsidRPr="00E81A33" w:rsidRDefault="00945440" w:rsidP="00EC1FF0">
      <w:pPr>
        <w:pStyle w:val="ListParagraph"/>
        <w:numPr>
          <w:ilvl w:val="0"/>
          <w:numId w:val="12"/>
        </w:numPr>
        <w:jc w:val="both"/>
        <w:rPr>
          <w:lang w:val="mn-MN"/>
        </w:rPr>
      </w:pPr>
      <w:r w:rsidRPr="00E81A33">
        <w:rPr>
          <w:lang w:val="mn-MN"/>
        </w:rPr>
        <w:t>Contracts between the UN-REDD Programme and key partners, e.g., FRDC, CCPIU;</w:t>
      </w:r>
    </w:p>
    <w:p w14:paraId="48A7A15A" w14:textId="77777777" w:rsidR="00945440" w:rsidRPr="00E81A33" w:rsidRDefault="000126D7" w:rsidP="00EC1FF0">
      <w:pPr>
        <w:pStyle w:val="ListParagraph"/>
        <w:numPr>
          <w:ilvl w:val="0"/>
          <w:numId w:val="12"/>
        </w:numPr>
        <w:jc w:val="both"/>
        <w:rPr>
          <w:lang w:val="mn-MN"/>
        </w:rPr>
      </w:pPr>
      <w:r w:rsidRPr="00E81A33">
        <w:rPr>
          <w:lang w:val="mn-MN"/>
        </w:rPr>
        <w:t>Increased efforts to convince</w:t>
      </w:r>
      <w:r w:rsidR="00945440" w:rsidRPr="00E81A33">
        <w:rPr>
          <w:lang w:val="mn-MN"/>
        </w:rPr>
        <w:t xml:space="preserve"> GoM to embed the FRL in the Forest Law</w:t>
      </w:r>
      <w:r w:rsidR="00323626" w:rsidRPr="00E81A33">
        <w:rPr>
          <w:lang w:val="mn-MN"/>
        </w:rPr>
        <w:t>;</w:t>
      </w:r>
    </w:p>
    <w:p w14:paraId="61E5DE3F" w14:textId="77777777" w:rsidR="00475295" w:rsidRPr="00E81A33" w:rsidRDefault="000126D7" w:rsidP="00EC1FF0">
      <w:pPr>
        <w:pStyle w:val="ListParagraph"/>
        <w:numPr>
          <w:ilvl w:val="0"/>
          <w:numId w:val="12"/>
        </w:numPr>
        <w:jc w:val="both"/>
        <w:rPr>
          <w:lang w:val="mn-MN"/>
        </w:rPr>
      </w:pPr>
      <w:r w:rsidRPr="00E81A33">
        <w:rPr>
          <w:lang w:val="mn-MN"/>
        </w:rPr>
        <w:t>More</w:t>
      </w:r>
      <w:r w:rsidR="00475295" w:rsidRPr="00E81A33">
        <w:rPr>
          <w:lang w:val="mn-MN"/>
        </w:rPr>
        <w:t xml:space="preserve"> capacity building of stakeholders in drivers’ analysis; </w:t>
      </w:r>
    </w:p>
    <w:p w14:paraId="4A8C0DF3" w14:textId="77777777" w:rsidR="00475295" w:rsidRPr="00E81A33" w:rsidRDefault="00475295" w:rsidP="00EC1FF0">
      <w:pPr>
        <w:pStyle w:val="ListParagraph"/>
        <w:numPr>
          <w:ilvl w:val="0"/>
          <w:numId w:val="12"/>
        </w:numPr>
        <w:jc w:val="both"/>
        <w:rPr>
          <w:lang w:val="mn-MN"/>
        </w:rPr>
      </w:pPr>
      <w:r w:rsidRPr="00E81A33">
        <w:rPr>
          <w:lang w:val="mn-MN"/>
        </w:rPr>
        <w:t>Increased legal and governance support to the civil society platform leading (ideally) to the FSDC attaining legal status;</w:t>
      </w:r>
    </w:p>
    <w:p w14:paraId="79FFEECD" w14:textId="0472047F" w:rsidR="00475295" w:rsidRPr="00E81A33" w:rsidRDefault="00475295" w:rsidP="00EC1FF0">
      <w:pPr>
        <w:pStyle w:val="ListParagraph"/>
        <w:numPr>
          <w:ilvl w:val="0"/>
          <w:numId w:val="12"/>
        </w:numPr>
        <w:jc w:val="both"/>
        <w:rPr>
          <w:lang w:val="mn-MN"/>
        </w:rPr>
      </w:pPr>
      <w:r w:rsidRPr="00E81A33">
        <w:rPr>
          <w:lang w:val="mn-MN"/>
        </w:rPr>
        <w:t xml:space="preserve"> </w:t>
      </w:r>
    </w:p>
    <w:p w14:paraId="6A793245" w14:textId="77777777" w:rsidR="009C1F59" w:rsidRPr="00E81A33" w:rsidRDefault="00F04176" w:rsidP="00EC1FF0">
      <w:pPr>
        <w:pStyle w:val="ListParagraph"/>
        <w:numPr>
          <w:ilvl w:val="0"/>
          <w:numId w:val="12"/>
        </w:numPr>
        <w:jc w:val="both"/>
        <w:rPr>
          <w:lang w:val="mn-MN"/>
        </w:rPr>
      </w:pPr>
      <w:r w:rsidRPr="00E81A33">
        <w:rPr>
          <w:lang w:val="mn-MN"/>
        </w:rPr>
        <w:t>Several activities and outputs should have been operationalised e</w:t>
      </w:r>
      <w:r w:rsidR="00475295" w:rsidRPr="00E81A33">
        <w:rPr>
          <w:lang w:val="mn-MN"/>
        </w:rPr>
        <w:t xml:space="preserve">arlier in the Programme such as: </w:t>
      </w:r>
      <w:r w:rsidRPr="00E81A33">
        <w:rPr>
          <w:lang w:val="mn-MN"/>
        </w:rPr>
        <w:t>Standard Operating Procedures (SOPs)</w:t>
      </w:r>
      <w:r w:rsidR="00475295" w:rsidRPr="00E81A33">
        <w:rPr>
          <w:lang w:val="mn-MN"/>
        </w:rPr>
        <w:t>; identification of a provisional set of PAMs</w:t>
      </w:r>
      <w:r w:rsidR="00753379" w:rsidRPr="00E81A33">
        <w:rPr>
          <w:lang w:val="mn-MN"/>
        </w:rPr>
        <w:t xml:space="preserve">, which would have allowed an earlier start to </w:t>
      </w:r>
      <w:r w:rsidR="00475295" w:rsidRPr="00E81A33">
        <w:rPr>
          <w:lang w:val="mn-MN"/>
        </w:rPr>
        <w:t>the safeguards work;</w:t>
      </w:r>
      <w:r w:rsidR="00323626" w:rsidRPr="00E81A33">
        <w:rPr>
          <w:lang w:val="mn-MN"/>
        </w:rPr>
        <w:t xml:space="preserve"> developing consensus on </w:t>
      </w:r>
      <w:r w:rsidR="00323626" w:rsidRPr="00E81A33">
        <w:rPr>
          <w:lang w:val="mn-MN"/>
        </w:rPr>
        <w:lastRenderedPageBreak/>
        <w:t>the</w:t>
      </w:r>
      <w:r w:rsidR="00753379" w:rsidRPr="00E81A33">
        <w:rPr>
          <w:lang w:val="mn-MN"/>
        </w:rPr>
        <w:t xml:space="preserve"> MRV</w:t>
      </w:r>
      <w:r w:rsidR="00323626" w:rsidRPr="00E81A33">
        <w:rPr>
          <w:lang w:val="mn-MN"/>
        </w:rPr>
        <w:t xml:space="preserve"> definition;</w:t>
      </w:r>
      <w:r w:rsidRPr="00E81A33">
        <w:rPr>
          <w:lang w:val="mn-MN"/>
        </w:rPr>
        <w:t xml:space="preserve"> the </w:t>
      </w:r>
      <w:r w:rsidR="00945440" w:rsidRPr="00E81A33">
        <w:rPr>
          <w:lang w:val="mn-MN"/>
        </w:rPr>
        <w:t>Stakeholder Engagement Handbook</w:t>
      </w:r>
      <w:r w:rsidR="00B31252" w:rsidRPr="00E81A33">
        <w:rPr>
          <w:lang w:val="mn-MN"/>
        </w:rPr>
        <w:t xml:space="preserve"> (still to be approved by MET)</w:t>
      </w:r>
      <w:r w:rsidR="00945440" w:rsidRPr="00E81A33">
        <w:rPr>
          <w:lang w:val="mn-MN"/>
        </w:rPr>
        <w:t>;</w:t>
      </w:r>
      <w:r w:rsidR="00475295" w:rsidRPr="00E81A33">
        <w:rPr>
          <w:lang w:val="mn-MN"/>
        </w:rPr>
        <w:t xml:space="preserve"> and gender mainstreaming.</w:t>
      </w:r>
    </w:p>
    <w:p w14:paraId="468A6E63" w14:textId="77777777" w:rsidR="007D6333" w:rsidRPr="00E81A33" w:rsidRDefault="009E4E7B" w:rsidP="00EC1FF0">
      <w:pPr>
        <w:jc w:val="both"/>
        <w:rPr>
          <w:lang w:val="mn-MN"/>
        </w:rPr>
      </w:pPr>
      <w:r w:rsidRPr="00E81A33">
        <w:rPr>
          <w:lang w:val="mn-MN"/>
        </w:rPr>
        <w:t>Aside from this list, two other possible ‘</w:t>
      </w:r>
      <w:r w:rsidR="000126D7" w:rsidRPr="00E81A33">
        <w:rPr>
          <w:lang w:val="mn-MN"/>
        </w:rPr>
        <w:t>gaps</w:t>
      </w:r>
      <w:r w:rsidRPr="00E81A33">
        <w:rPr>
          <w:lang w:val="mn-MN"/>
        </w:rPr>
        <w:t>’</w:t>
      </w:r>
      <w:r w:rsidR="007D6333" w:rsidRPr="00E81A33">
        <w:rPr>
          <w:lang w:val="mn-MN"/>
        </w:rPr>
        <w:t xml:space="preserve"> came out strongly fro</w:t>
      </w:r>
      <w:r w:rsidR="009206EF" w:rsidRPr="00E81A33">
        <w:rPr>
          <w:lang w:val="mn-MN"/>
        </w:rPr>
        <w:t>m</w:t>
      </w:r>
      <w:r w:rsidR="000126D7" w:rsidRPr="00E81A33">
        <w:rPr>
          <w:lang w:val="mn-MN"/>
        </w:rPr>
        <w:t xml:space="preserve"> the</w:t>
      </w:r>
      <w:r w:rsidR="007D6333" w:rsidRPr="00E81A33">
        <w:rPr>
          <w:lang w:val="mn-MN"/>
        </w:rPr>
        <w:t xml:space="preserve"> key informant interview</w:t>
      </w:r>
      <w:r w:rsidR="009206EF" w:rsidRPr="00E81A33">
        <w:rPr>
          <w:lang w:val="mn-MN"/>
        </w:rPr>
        <w:t>s:</w:t>
      </w:r>
      <w:r w:rsidR="007D6333" w:rsidRPr="00E81A33">
        <w:rPr>
          <w:lang w:val="mn-MN"/>
        </w:rPr>
        <w:t xml:space="preserve"> </w:t>
      </w:r>
    </w:p>
    <w:p w14:paraId="47B9A654" w14:textId="15772D8F" w:rsidR="000E6AC8" w:rsidRPr="00E81A33" w:rsidRDefault="005E134A" w:rsidP="00EC1FF0">
      <w:pPr>
        <w:pStyle w:val="ListParagraph"/>
        <w:numPr>
          <w:ilvl w:val="0"/>
          <w:numId w:val="16"/>
        </w:numPr>
        <w:jc w:val="both"/>
        <w:rPr>
          <w:lang w:val="mn-MN"/>
        </w:rPr>
      </w:pPr>
      <w:r w:rsidRPr="00E81A33">
        <w:rPr>
          <w:lang w:val="mn-MN"/>
        </w:rPr>
        <w:t>More</w:t>
      </w:r>
      <w:r w:rsidR="000D340B" w:rsidRPr="00E81A33">
        <w:rPr>
          <w:lang w:val="mn-MN"/>
        </w:rPr>
        <w:t xml:space="preserve"> attention</w:t>
      </w:r>
      <w:r w:rsidR="000E6AC8" w:rsidRPr="00E81A33">
        <w:rPr>
          <w:lang w:val="mn-MN"/>
        </w:rPr>
        <w:t xml:space="preserve"> and action on</w:t>
      </w:r>
      <w:r w:rsidR="000D340B" w:rsidRPr="00E81A33">
        <w:rPr>
          <w:lang w:val="mn-MN"/>
        </w:rPr>
        <w:t xml:space="preserve"> soil carbon given its imp</w:t>
      </w:r>
      <w:r w:rsidR="007C466C" w:rsidRPr="00E81A33">
        <w:rPr>
          <w:lang w:val="mn-MN"/>
        </w:rPr>
        <w:t>ortance in boreal forests</w:t>
      </w:r>
      <w:r w:rsidR="00610416" w:rsidRPr="00E81A33">
        <w:rPr>
          <w:lang w:val="mn-MN"/>
        </w:rPr>
        <w:t>,</w:t>
      </w:r>
      <w:r w:rsidR="000E6AC8" w:rsidRPr="00E81A33">
        <w:rPr>
          <w:lang w:val="mn-MN"/>
        </w:rPr>
        <w:t xml:space="preserve"> </w:t>
      </w:r>
      <w:r w:rsidR="00610416" w:rsidRPr="00E81A33">
        <w:rPr>
          <w:lang w:val="mn-MN"/>
        </w:rPr>
        <w:t>and</w:t>
      </w:r>
      <w:r w:rsidRPr="00E81A33">
        <w:rPr>
          <w:lang w:val="mn-MN"/>
        </w:rPr>
        <w:t xml:space="preserve"> to</w:t>
      </w:r>
      <w:r w:rsidR="000E6AC8" w:rsidRPr="00E81A33">
        <w:rPr>
          <w:lang w:val="mn-MN"/>
        </w:rPr>
        <w:t xml:space="preserve"> the</w:t>
      </w:r>
      <w:r w:rsidR="00610416" w:rsidRPr="00E81A33">
        <w:rPr>
          <w:lang w:val="mn-MN"/>
        </w:rPr>
        <w:t xml:space="preserve"> measurement of </w:t>
      </w:r>
      <w:r w:rsidR="000E6AC8" w:rsidRPr="00E81A33">
        <w:rPr>
          <w:lang w:val="mn-MN"/>
        </w:rPr>
        <w:t>Agriculture</w:t>
      </w:r>
      <w:r w:rsidR="001646D8" w:rsidRPr="00E81A33">
        <w:rPr>
          <w:lang w:val="mn-MN"/>
        </w:rPr>
        <w:t>,</w:t>
      </w:r>
      <w:r w:rsidR="000E6AC8" w:rsidRPr="00E81A33">
        <w:rPr>
          <w:lang w:val="mn-MN"/>
        </w:rPr>
        <w:t xml:space="preserve"> Forest</w:t>
      </w:r>
      <w:r w:rsidR="001646D8" w:rsidRPr="00E81A33">
        <w:rPr>
          <w:lang w:val="mn-MN"/>
        </w:rPr>
        <w:t>s</w:t>
      </w:r>
      <w:r w:rsidR="000E6AC8" w:rsidRPr="00E81A33">
        <w:rPr>
          <w:lang w:val="mn-MN"/>
        </w:rPr>
        <w:t xml:space="preserve"> and </w:t>
      </w:r>
      <w:r w:rsidR="001646D8" w:rsidRPr="00E81A33">
        <w:rPr>
          <w:lang w:val="mn-MN"/>
        </w:rPr>
        <w:t xml:space="preserve">Other </w:t>
      </w:r>
      <w:r w:rsidR="000E6AC8" w:rsidRPr="00E81A33">
        <w:rPr>
          <w:lang w:val="mn-MN"/>
        </w:rPr>
        <w:t>Land Use (AFOLU) change on</w:t>
      </w:r>
      <w:r w:rsidR="000D340B" w:rsidRPr="00E81A33">
        <w:rPr>
          <w:lang w:val="mn-MN"/>
        </w:rPr>
        <w:t xml:space="preserve"> peatlands </w:t>
      </w:r>
      <w:r w:rsidR="000E6AC8" w:rsidRPr="00E81A33">
        <w:rPr>
          <w:lang w:val="mn-MN"/>
        </w:rPr>
        <w:t>and the permafrost</w:t>
      </w:r>
      <w:r w:rsidR="000D340B" w:rsidRPr="00E81A33">
        <w:rPr>
          <w:lang w:val="mn-MN"/>
        </w:rPr>
        <w:t xml:space="preserve"> layer</w:t>
      </w:r>
      <w:r w:rsidR="000E6AC8" w:rsidRPr="00E81A33">
        <w:rPr>
          <w:lang w:val="mn-MN"/>
        </w:rPr>
        <w:t>. A</w:t>
      </w:r>
      <w:r w:rsidR="000D340B" w:rsidRPr="00E81A33">
        <w:rPr>
          <w:lang w:val="mn-MN"/>
        </w:rPr>
        <w:t>s in other</w:t>
      </w:r>
      <w:r w:rsidR="000E6AC8" w:rsidRPr="00E81A33">
        <w:rPr>
          <w:lang w:val="mn-MN"/>
        </w:rPr>
        <w:t xml:space="preserve"> (tropical)</w:t>
      </w:r>
      <w:r w:rsidR="000D340B" w:rsidRPr="00E81A33">
        <w:rPr>
          <w:lang w:val="mn-MN"/>
        </w:rPr>
        <w:t xml:space="preserve"> UN-REDD</w:t>
      </w:r>
      <w:r w:rsidR="00172E24" w:rsidRPr="00E81A33">
        <w:rPr>
          <w:lang w:val="mn-MN"/>
        </w:rPr>
        <w:t xml:space="preserve"> Programme</w:t>
      </w:r>
      <w:r w:rsidR="000D340B" w:rsidRPr="00E81A33">
        <w:rPr>
          <w:lang w:val="mn-MN"/>
        </w:rPr>
        <w:t xml:space="preserve"> countries the focus has been on above ground biomass.</w:t>
      </w:r>
      <w:r w:rsidR="00610416" w:rsidRPr="00E81A33">
        <w:rPr>
          <w:lang w:val="mn-MN"/>
        </w:rPr>
        <w:t xml:space="preserve"> </w:t>
      </w:r>
      <w:r w:rsidR="007C466C" w:rsidRPr="00E81A33">
        <w:rPr>
          <w:lang w:val="mn-MN"/>
        </w:rPr>
        <w:t>T</w:t>
      </w:r>
      <w:r w:rsidR="00F85B70" w:rsidRPr="00E81A33">
        <w:rPr>
          <w:lang w:val="mn-MN"/>
        </w:rPr>
        <w:t>here is</w:t>
      </w:r>
      <w:r w:rsidR="007C466C" w:rsidRPr="00E81A33">
        <w:rPr>
          <w:lang w:val="mn-MN"/>
        </w:rPr>
        <w:t xml:space="preserve"> also</w:t>
      </w:r>
      <w:r w:rsidR="00F85B70" w:rsidRPr="00E81A33">
        <w:rPr>
          <w:lang w:val="mn-MN"/>
        </w:rPr>
        <w:t xml:space="preserve"> no mention</w:t>
      </w:r>
      <w:r w:rsidRPr="00E81A33">
        <w:rPr>
          <w:lang w:val="mn-MN"/>
        </w:rPr>
        <w:t xml:space="preserve"> in the current PAMs</w:t>
      </w:r>
      <w:r w:rsidR="00F85B70" w:rsidRPr="00E81A33">
        <w:rPr>
          <w:lang w:val="mn-MN"/>
        </w:rPr>
        <w:t xml:space="preserve"> of targeting permafrost la</w:t>
      </w:r>
      <w:r w:rsidRPr="00E81A33">
        <w:rPr>
          <w:lang w:val="mn-MN"/>
        </w:rPr>
        <w:t>yer forest</w:t>
      </w:r>
      <w:r w:rsidR="00F85B70" w:rsidRPr="00E81A33">
        <w:rPr>
          <w:lang w:val="mn-MN"/>
        </w:rPr>
        <w:t xml:space="preserve"> in spite of </w:t>
      </w:r>
      <w:r w:rsidR="00DC0140" w:rsidRPr="00E81A33">
        <w:rPr>
          <w:lang w:val="mn-MN"/>
        </w:rPr>
        <w:t>an informed</w:t>
      </w:r>
      <w:r w:rsidR="00F85B70" w:rsidRPr="00E81A33">
        <w:rPr>
          <w:lang w:val="mn-MN"/>
        </w:rPr>
        <w:t xml:space="preserve"> observation that a key issue is</w:t>
      </w:r>
      <w:r w:rsidR="00DC0140" w:rsidRPr="00E81A33">
        <w:rPr>
          <w:lang w:val="mn-MN"/>
        </w:rPr>
        <w:t xml:space="preserve"> grazing in</w:t>
      </w:r>
      <w:r w:rsidRPr="00E81A33">
        <w:rPr>
          <w:lang w:val="mn-MN"/>
        </w:rPr>
        <w:t xml:space="preserve"> </w:t>
      </w:r>
      <w:r w:rsidR="00156698" w:rsidRPr="00E81A33">
        <w:rPr>
          <w:lang w:val="mn-MN"/>
        </w:rPr>
        <w:t xml:space="preserve">some </w:t>
      </w:r>
      <w:r w:rsidR="00DC0140" w:rsidRPr="00E81A33">
        <w:rPr>
          <w:lang w:val="mn-MN"/>
        </w:rPr>
        <w:t>forest edge areas inhibiting forest regeneration.</w:t>
      </w:r>
    </w:p>
    <w:p w14:paraId="382EC09A" w14:textId="77777777" w:rsidR="00610416" w:rsidRPr="00E81A33" w:rsidRDefault="000E6AC8" w:rsidP="00EC1FF0">
      <w:pPr>
        <w:pStyle w:val="ListParagraph"/>
        <w:numPr>
          <w:ilvl w:val="0"/>
          <w:numId w:val="16"/>
        </w:numPr>
        <w:jc w:val="both"/>
        <w:rPr>
          <w:lang w:val="mn-MN"/>
        </w:rPr>
      </w:pPr>
      <w:r w:rsidRPr="00E81A33">
        <w:rPr>
          <w:lang w:val="mn-MN"/>
        </w:rPr>
        <w:t>I</w:t>
      </w:r>
      <w:r w:rsidR="009206EF" w:rsidRPr="00E81A33">
        <w:rPr>
          <w:lang w:val="mn-MN"/>
        </w:rPr>
        <w:t>nsufficient focus and</w:t>
      </w:r>
      <w:r w:rsidR="00A22BE6" w:rsidRPr="00E81A33">
        <w:rPr>
          <w:lang w:val="mn-MN"/>
        </w:rPr>
        <w:t xml:space="preserve"> effort</w:t>
      </w:r>
      <w:r w:rsidR="007C466C" w:rsidRPr="00E81A33">
        <w:rPr>
          <w:lang w:val="mn-MN"/>
        </w:rPr>
        <w:t xml:space="preserve"> on</w:t>
      </w:r>
      <w:r w:rsidR="00172E24" w:rsidRPr="00E81A33">
        <w:rPr>
          <w:lang w:val="mn-MN"/>
        </w:rPr>
        <w:t xml:space="preserve"> changing government</w:t>
      </w:r>
      <w:r w:rsidR="00A22BE6" w:rsidRPr="00E81A33">
        <w:rPr>
          <w:lang w:val="mn-MN"/>
        </w:rPr>
        <w:t xml:space="preserve"> forestry mindsets</w:t>
      </w:r>
      <w:r w:rsidR="007C466C" w:rsidRPr="00E81A33">
        <w:rPr>
          <w:lang w:val="mn-MN"/>
        </w:rPr>
        <w:t xml:space="preserve"> from traditional forest protection or conservation approaches</w:t>
      </w:r>
      <w:r w:rsidR="00A22BE6" w:rsidRPr="00E81A33">
        <w:rPr>
          <w:lang w:val="mn-MN"/>
        </w:rPr>
        <w:t>,</w:t>
      </w:r>
      <w:r w:rsidR="009206EF" w:rsidRPr="00E81A33">
        <w:rPr>
          <w:lang w:val="mn-MN"/>
        </w:rPr>
        <w:t xml:space="preserve"> including at the provincial and local levels,</w:t>
      </w:r>
      <w:r w:rsidRPr="00E81A33">
        <w:rPr>
          <w:lang w:val="mn-MN"/>
        </w:rPr>
        <w:t xml:space="preserve"> as r</w:t>
      </w:r>
      <w:r w:rsidR="00172E24" w:rsidRPr="00E81A33">
        <w:rPr>
          <w:lang w:val="mn-MN"/>
        </w:rPr>
        <w:t xml:space="preserve">egards the </w:t>
      </w:r>
      <w:r w:rsidRPr="00E81A33">
        <w:rPr>
          <w:lang w:val="mn-MN"/>
        </w:rPr>
        <w:t>efficacy and cost of</w:t>
      </w:r>
      <w:r w:rsidR="00172E24" w:rsidRPr="00E81A33">
        <w:rPr>
          <w:lang w:val="mn-MN"/>
        </w:rPr>
        <w:t xml:space="preserve"> different approaches to pest control or reduction</w:t>
      </w:r>
      <w:r w:rsidR="00A22BE6" w:rsidRPr="00E81A33">
        <w:rPr>
          <w:lang w:val="mn-MN"/>
        </w:rPr>
        <w:t xml:space="preserve">. </w:t>
      </w:r>
    </w:p>
    <w:p w14:paraId="749FB6D9" w14:textId="77777777" w:rsidR="009C1F59" w:rsidRPr="00E81A33" w:rsidRDefault="003D671E" w:rsidP="00EC1FF0">
      <w:pPr>
        <w:jc w:val="both"/>
        <w:rPr>
          <w:b/>
          <w:lang w:val="mn-MN"/>
        </w:rPr>
        <w:sectPr w:rsidR="009C1F59" w:rsidRPr="00E81A33" w:rsidSect="005F4274">
          <w:footnotePr>
            <w:numRestart w:val="eachPage"/>
          </w:footnotePr>
          <w:pgSz w:w="11906" w:h="16838"/>
          <w:pgMar w:top="1440" w:right="1440" w:bottom="1440" w:left="1440" w:header="708" w:footer="708" w:gutter="0"/>
          <w:cols w:space="708"/>
          <w:docGrid w:linePitch="360"/>
        </w:sectPr>
      </w:pPr>
      <w:r w:rsidRPr="00E81A33">
        <w:rPr>
          <w:lang w:val="mn-MN"/>
        </w:rPr>
        <w:t xml:space="preserve"> </w:t>
      </w:r>
    </w:p>
    <w:p w14:paraId="2E369A0B" w14:textId="77777777" w:rsidR="00D47569" w:rsidRPr="00E81A33" w:rsidRDefault="00CE4DE8" w:rsidP="00EC1FF0">
      <w:pPr>
        <w:jc w:val="both"/>
        <w:rPr>
          <w:b/>
          <w:lang w:val="mn-MN"/>
        </w:rPr>
      </w:pPr>
      <w:r w:rsidRPr="00E81A33">
        <w:rPr>
          <w:b/>
          <w:lang w:val="mn-MN"/>
        </w:rPr>
        <w:lastRenderedPageBreak/>
        <w:t>Table 2</w:t>
      </w:r>
      <w:r w:rsidR="00A24D8D" w:rsidRPr="00E81A33">
        <w:rPr>
          <w:b/>
          <w:lang w:val="mn-MN"/>
        </w:rPr>
        <w:t>. Challenges</w:t>
      </w:r>
      <w:r w:rsidR="0040242F" w:rsidRPr="00E81A33">
        <w:rPr>
          <w:b/>
          <w:lang w:val="mn-MN"/>
        </w:rPr>
        <w:t>, mitigation measures and gaps</w:t>
      </w:r>
      <w:r w:rsidR="00A24D8D" w:rsidRPr="00E81A33">
        <w:rPr>
          <w:b/>
          <w:lang w:val="mn-MN"/>
        </w:rPr>
        <w:t xml:space="preserve"> (according to Evaluation Workshop participants)</w:t>
      </w:r>
    </w:p>
    <w:tbl>
      <w:tblPr>
        <w:tblStyle w:val="ListTable3-Accent51"/>
        <w:tblW w:w="15417" w:type="dxa"/>
        <w:tblBorders>
          <w:insideH w:val="single" w:sz="4" w:space="0" w:color="4BACC6" w:themeColor="accent5"/>
          <w:insideV w:val="single" w:sz="4" w:space="0" w:color="4BACC6" w:themeColor="accent5"/>
        </w:tblBorders>
        <w:tblLayout w:type="fixed"/>
        <w:tblLook w:val="04A0" w:firstRow="1" w:lastRow="0" w:firstColumn="1" w:lastColumn="0" w:noHBand="0" w:noVBand="1"/>
      </w:tblPr>
      <w:tblGrid>
        <w:gridCol w:w="2235"/>
        <w:gridCol w:w="3969"/>
        <w:gridCol w:w="1134"/>
        <w:gridCol w:w="37"/>
        <w:gridCol w:w="3932"/>
        <w:gridCol w:w="141"/>
        <w:gridCol w:w="3969"/>
      </w:tblGrid>
      <w:tr w:rsidR="0040242F" w:rsidRPr="004B5440" w14:paraId="109214FB" w14:textId="77777777" w:rsidTr="00A56AE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35" w:type="dxa"/>
            <w:vAlign w:val="center"/>
          </w:tcPr>
          <w:p w14:paraId="7FC07188" w14:textId="77777777" w:rsidR="0040242F" w:rsidRPr="004B5440" w:rsidRDefault="0040242F" w:rsidP="00A56AE0">
            <w:pPr>
              <w:rPr>
                <w:rFonts w:cstheme="minorHAnsi"/>
                <w:szCs w:val="20"/>
                <w:lang w:val="mn-MN"/>
              </w:rPr>
            </w:pPr>
            <w:r w:rsidRPr="004B5440">
              <w:rPr>
                <w:rFonts w:cstheme="minorHAnsi"/>
                <w:szCs w:val="20"/>
                <w:lang w:val="mn-MN"/>
              </w:rPr>
              <w:t>Outcomes</w:t>
            </w:r>
            <w:r w:rsidRPr="00E81A33">
              <w:rPr>
                <w:rFonts w:cstheme="minorHAnsi"/>
                <w:szCs w:val="20"/>
                <w:lang w:val="mn-MN"/>
              </w:rPr>
              <w:t xml:space="preserve"> and</w:t>
            </w:r>
            <w:r w:rsidRPr="004B5440">
              <w:rPr>
                <w:rFonts w:cstheme="minorHAnsi"/>
                <w:szCs w:val="20"/>
                <w:lang w:val="mn-MN"/>
              </w:rPr>
              <w:t xml:space="preserve"> Outputs</w:t>
            </w:r>
          </w:p>
        </w:tc>
        <w:tc>
          <w:tcPr>
            <w:tcW w:w="3969" w:type="dxa"/>
            <w:vAlign w:val="center"/>
          </w:tcPr>
          <w:p w14:paraId="14D070EF" w14:textId="77777777" w:rsidR="0040242F" w:rsidRPr="00E81A33" w:rsidRDefault="0017115A" w:rsidP="00A56AE0">
            <w:pPr>
              <w:cnfStyle w:val="100000000000" w:firstRow="1" w:lastRow="0" w:firstColumn="0" w:lastColumn="0" w:oddVBand="0" w:evenVBand="0" w:oddHBand="0" w:evenHBand="0" w:firstRowFirstColumn="0" w:firstRowLastColumn="0" w:lastRowFirstColumn="0" w:lastRowLastColumn="0"/>
              <w:rPr>
                <w:rFonts w:cstheme="minorHAnsi"/>
                <w:szCs w:val="20"/>
                <w:lang w:val="mn-MN"/>
              </w:rPr>
            </w:pPr>
            <w:r w:rsidRPr="00E81A33">
              <w:rPr>
                <w:rFonts w:cstheme="minorHAnsi"/>
                <w:szCs w:val="20"/>
                <w:lang w:val="mn-MN"/>
              </w:rPr>
              <w:t>Challenges,</w:t>
            </w:r>
            <w:r w:rsidR="0040242F" w:rsidRPr="00E81A33">
              <w:rPr>
                <w:rFonts w:cstheme="minorHAnsi"/>
                <w:szCs w:val="20"/>
                <w:lang w:val="mn-MN"/>
              </w:rPr>
              <w:t xml:space="preserve"> problems</w:t>
            </w:r>
            <w:r w:rsidRPr="00E81A33">
              <w:rPr>
                <w:rFonts w:cstheme="minorHAnsi"/>
                <w:szCs w:val="20"/>
                <w:lang w:val="mn-MN"/>
              </w:rPr>
              <w:t xml:space="preserve"> and risks</w:t>
            </w:r>
          </w:p>
        </w:tc>
        <w:tc>
          <w:tcPr>
            <w:tcW w:w="1171" w:type="dxa"/>
            <w:gridSpan w:val="2"/>
            <w:vAlign w:val="center"/>
          </w:tcPr>
          <w:p w14:paraId="1B89447D" w14:textId="77777777" w:rsidR="0040242F" w:rsidRPr="00E81A33" w:rsidRDefault="00002C90" w:rsidP="00A56AE0">
            <w:pPr>
              <w:cnfStyle w:val="100000000000" w:firstRow="1" w:lastRow="0" w:firstColumn="0" w:lastColumn="0" w:oddVBand="0" w:evenVBand="0" w:oddHBand="0" w:evenHBand="0" w:firstRowFirstColumn="0" w:firstRowLastColumn="0" w:lastRowFirstColumn="0" w:lastRowLastColumn="0"/>
              <w:rPr>
                <w:rFonts w:cstheme="minorHAnsi"/>
                <w:szCs w:val="20"/>
                <w:lang w:val="mn-MN"/>
              </w:rPr>
            </w:pPr>
            <w:r w:rsidRPr="00E81A33">
              <w:rPr>
                <w:rFonts w:cstheme="minorHAnsi"/>
                <w:szCs w:val="20"/>
                <w:lang w:val="mn-MN"/>
              </w:rPr>
              <w:t xml:space="preserve">External (Risk) or Internal </w:t>
            </w:r>
          </w:p>
        </w:tc>
        <w:tc>
          <w:tcPr>
            <w:tcW w:w="4073" w:type="dxa"/>
            <w:gridSpan w:val="2"/>
            <w:vAlign w:val="center"/>
          </w:tcPr>
          <w:p w14:paraId="7C1523B5" w14:textId="4AD7AE98" w:rsidR="0040242F" w:rsidRPr="00E81A33" w:rsidRDefault="0040242F" w:rsidP="00A56AE0">
            <w:pPr>
              <w:cnfStyle w:val="100000000000" w:firstRow="1" w:lastRow="0" w:firstColumn="0" w:lastColumn="0" w:oddVBand="0" w:evenVBand="0" w:oddHBand="0" w:evenHBand="0" w:firstRowFirstColumn="0" w:firstRowLastColumn="0" w:lastRowFirstColumn="0" w:lastRowLastColumn="0"/>
              <w:rPr>
                <w:rFonts w:cstheme="minorHAnsi"/>
                <w:szCs w:val="20"/>
                <w:lang w:val="mn-MN"/>
              </w:rPr>
            </w:pPr>
            <w:r w:rsidRPr="00E81A33">
              <w:rPr>
                <w:rFonts w:cstheme="minorHAnsi"/>
                <w:szCs w:val="20"/>
                <w:lang w:val="mn-MN"/>
              </w:rPr>
              <w:t>Wh</w:t>
            </w:r>
            <w:r w:rsidR="00AE2FE9" w:rsidRPr="00E81A33">
              <w:rPr>
                <w:rFonts w:cstheme="minorHAnsi"/>
                <w:szCs w:val="20"/>
                <w:lang w:val="mn-MN"/>
              </w:rPr>
              <w:t>at was done (mitigation measure</w:t>
            </w:r>
            <w:r w:rsidRPr="00E81A33">
              <w:rPr>
                <w:rFonts w:cstheme="minorHAnsi"/>
                <w:szCs w:val="20"/>
                <w:lang w:val="mn-MN"/>
              </w:rPr>
              <w:t>)</w:t>
            </w:r>
            <w:r w:rsidR="00AE2FE9" w:rsidRPr="00E81A33">
              <w:rPr>
                <w:rFonts w:cstheme="minorHAnsi"/>
                <w:szCs w:val="20"/>
                <w:lang w:val="mn-MN"/>
              </w:rPr>
              <w:t xml:space="preserve"> and effectiveness</w:t>
            </w:r>
            <w:r w:rsidR="00A56AE0" w:rsidRPr="00E81A33">
              <w:rPr>
                <w:rFonts w:cstheme="minorHAnsi"/>
                <w:szCs w:val="20"/>
                <w:lang w:val="mn-MN"/>
              </w:rPr>
              <w:t>?</w:t>
            </w:r>
          </w:p>
        </w:tc>
        <w:tc>
          <w:tcPr>
            <w:tcW w:w="3969" w:type="dxa"/>
            <w:vAlign w:val="center"/>
          </w:tcPr>
          <w:p w14:paraId="5207CEB7" w14:textId="77777777" w:rsidR="0040242F" w:rsidRPr="00E81A33" w:rsidRDefault="0040242F" w:rsidP="00A56AE0">
            <w:pPr>
              <w:cnfStyle w:val="100000000000" w:firstRow="1" w:lastRow="0" w:firstColumn="0" w:lastColumn="0" w:oddVBand="0" w:evenVBand="0" w:oddHBand="0" w:evenHBand="0" w:firstRowFirstColumn="0" w:firstRowLastColumn="0" w:lastRowFirstColumn="0" w:lastRowLastColumn="0"/>
              <w:rPr>
                <w:rFonts w:cstheme="minorHAnsi"/>
                <w:szCs w:val="20"/>
                <w:lang w:val="mn-MN"/>
              </w:rPr>
            </w:pPr>
            <w:r w:rsidRPr="00E81A33">
              <w:rPr>
                <w:rFonts w:cstheme="minorHAnsi"/>
                <w:szCs w:val="20"/>
                <w:lang w:val="mn-MN"/>
              </w:rPr>
              <w:t>What could have been done</w:t>
            </w:r>
            <w:r w:rsidR="002752BF" w:rsidRPr="00E81A33">
              <w:rPr>
                <w:rFonts w:cstheme="minorHAnsi"/>
                <w:szCs w:val="20"/>
                <w:lang w:val="mn-MN"/>
              </w:rPr>
              <w:t>?</w:t>
            </w:r>
            <w:r w:rsidRPr="00E81A33">
              <w:rPr>
                <w:rFonts w:cstheme="minorHAnsi"/>
                <w:szCs w:val="20"/>
                <w:lang w:val="mn-MN"/>
              </w:rPr>
              <w:t xml:space="preserve"> (gaps)</w:t>
            </w:r>
          </w:p>
        </w:tc>
      </w:tr>
      <w:tr w:rsidR="00F55DD8" w:rsidRPr="004B5440" w14:paraId="3BAEC9F9" w14:textId="77777777" w:rsidTr="00822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7" w:type="dxa"/>
            <w:gridSpan w:val="7"/>
            <w:shd w:val="clear" w:color="auto" w:fill="DBE5F1" w:themeFill="accent1" w:themeFillTint="33"/>
            <w:vAlign w:val="center"/>
          </w:tcPr>
          <w:p w14:paraId="4F3B9422" w14:textId="77777777" w:rsidR="00F55DD8" w:rsidRPr="00E81A33" w:rsidRDefault="00F55DD8" w:rsidP="00EC1FF0">
            <w:pPr>
              <w:spacing w:before="120" w:after="120"/>
              <w:jc w:val="both"/>
              <w:rPr>
                <w:sz w:val="20"/>
                <w:szCs w:val="20"/>
                <w:lang w:val="mn-MN"/>
              </w:rPr>
            </w:pPr>
            <w:r w:rsidRPr="00E81A33">
              <w:rPr>
                <w:sz w:val="20"/>
                <w:szCs w:val="20"/>
                <w:lang w:val="mn-MN"/>
              </w:rPr>
              <w:t>OUTCOME 1: MANAGEMENT ARRANGEMENTS, STAKEHOLDER AWARENESS AND ENGAGEMENT</w:t>
            </w:r>
          </w:p>
        </w:tc>
      </w:tr>
      <w:tr w:rsidR="0040242F" w:rsidRPr="004B5440" w14:paraId="14C5CBF6" w14:textId="77777777" w:rsidTr="00AF5974">
        <w:tc>
          <w:tcPr>
            <w:cnfStyle w:val="001000000000" w:firstRow="0" w:lastRow="0" w:firstColumn="1" w:lastColumn="0" w:oddVBand="0" w:evenVBand="0" w:oddHBand="0" w:evenHBand="0" w:firstRowFirstColumn="0" w:firstRowLastColumn="0" w:lastRowFirstColumn="0" w:lastRowLastColumn="0"/>
            <w:tcW w:w="2235" w:type="dxa"/>
            <w:vAlign w:val="center"/>
          </w:tcPr>
          <w:p w14:paraId="3B872555" w14:textId="77777777" w:rsidR="0040242F" w:rsidRPr="00E81A33" w:rsidRDefault="0040242F" w:rsidP="00EC1FF0">
            <w:pPr>
              <w:jc w:val="both"/>
              <w:rPr>
                <w:rFonts w:cstheme="minorHAnsi"/>
                <w:b w:val="0"/>
                <w:sz w:val="20"/>
                <w:szCs w:val="20"/>
                <w:lang w:val="mn-MN"/>
              </w:rPr>
            </w:pPr>
            <w:r w:rsidRPr="004B5440">
              <w:rPr>
                <w:rFonts w:cstheme="minorHAnsi"/>
                <w:sz w:val="20"/>
                <w:szCs w:val="20"/>
                <w:lang w:val="mn-MN"/>
              </w:rPr>
              <w:t xml:space="preserve">Output 1:  </w:t>
            </w:r>
            <w:r w:rsidRPr="00E81A33">
              <w:rPr>
                <w:rFonts w:cstheme="minorHAnsi"/>
                <w:sz w:val="20"/>
                <w:szCs w:val="20"/>
                <w:lang w:val="mn-MN"/>
              </w:rPr>
              <w:t>M</w:t>
            </w:r>
            <w:r w:rsidRPr="004B5440">
              <w:rPr>
                <w:rFonts w:cstheme="minorHAnsi"/>
                <w:sz w:val="20"/>
                <w:szCs w:val="20"/>
                <w:lang w:val="mn-MN"/>
              </w:rPr>
              <w:t>ulti-stakeholder consultation process</w:t>
            </w:r>
          </w:p>
        </w:tc>
        <w:tc>
          <w:tcPr>
            <w:tcW w:w="3969" w:type="dxa"/>
            <w:shd w:val="clear" w:color="auto" w:fill="auto"/>
            <w:vAlign w:val="center"/>
          </w:tcPr>
          <w:p w14:paraId="4AAFF97B" w14:textId="77777777" w:rsidR="0040242F" w:rsidRPr="00E81A33" w:rsidRDefault="007E144E"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 xml:space="preserve">Unclear legal condition </w:t>
            </w:r>
            <w:r w:rsidR="00444C37" w:rsidRPr="00E81A33">
              <w:rPr>
                <w:rFonts w:cstheme="minorHAnsi"/>
                <w:sz w:val="20"/>
                <w:szCs w:val="20"/>
                <w:lang w:val="mn-MN"/>
              </w:rPr>
              <w:t>resulted</w:t>
            </w:r>
            <w:r w:rsidRPr="00E81A33">
              <w:rPr>
                <w:rFonts w:cstheme="minorHAnsi"/>
                <w:sz w:val="20"/>
                <w:szCs w:val="20"/>
                <w:lang w:val="mn-MN"/>
              </w:rPr>
              <w:t xml:space="preserve"> in insufficient stakeholder cooperation </w:t>
            </w:r>
          </w:p>
        </w:tc>
        <w:tc>
          <w:tcPr>
            <w:tcW w:w="1134" w:type="dxa"/>
            <w:vAlign w:val="center"/>
          </w:tcPr>
          <w:p w14:paraId="5C02C816" w14:textId="77777777" w:rsidR="0040242F" w:rsidRPr="00E81A33" w:rsidRDefault="007E144E"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External</w:t>
            </w:r>
            <w:r w:rsidR="0017115A" w:rsidRPr="00E81A33">
              <w:rPr>
                <w:rFonts w:cstheme="minorHAnsi"/>
                <w:sz w:val="20"/>
                <w:szCs w:val="20"/>
                <w:lang w:val="mn-MN"/>
              </w:rPr>
              <w:t xml:space="preserve"> </w:t>
            </w:r>
          </w:p>
        </w:tc>
        <w:tc>
          <w:tcPr>
            <w:tcW w:w="4110" w:type="dxa"/>
            <w:gridSpan w:val="3"/>
          </w:tcPr>
          <w:p w14:paraId="71C2DD1D" w14:textId="77777777" w:rsidR="0040242F" w:rsidRPr="00E81A33" w:rsidRDefault="00444C37"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Leadership continuity by PEB until Task Force nominated</w:t>
            </w:r>
            <w:r w:rsidR="00AE2FE9" w:rsidRPr="00E81A33">
              <w:rPr>
                <w:rFonts w:cstheme="minorHAnsi"/>
                <w:sz w:val="20"/>
                <w:szCs w:val="20"/>
                <w:lang w:val="mn-MN"/>
              </w:rPr>
              <w:t>: E</w:t>
            </w:r>
            <w:r w:rsidR="0017115A" w:rsidRPr="00E81A33">
              <w:rPr>
                <w:rFonts w:cstheme="minorHAnsi"/>
                <w:sz w:val="20"/>
                <w:szCs w:val="20"/>
                <w:lang w:val="mn-MN"/>
              </w:rPr>
              <w:t>ffective</w:t>
            </w:r>
          </w:p>
        </w:tc>
        <w:tc>
          <w:tcPr>
            <w:tcW w:w="3969" w:type="dxa"/>
          </w:tcPr>
          <w:p w14:paraId="5BA99BAB" w14:textId="77777777" w:rsidR="0040242F" w:rsidRPr="00E81A33" w:rsidRDefault="0040242F"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40242F" w:rsidRPr="004B5440" w14:paraId="4FEE4A9F" w14:textId="77777777" w:rsidTr="00AF5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32E51DF" w14:textId="77777777" w:rsidR="0040242F" w:rsidRPr="004B5440" w:rsidRDefault="007E144E" w:rsidP="00EC1FF0">
            <w:pPr>
              <w:jc w:val="both"/>
              <w:rPr>
                <w:rFonts w:cstheme="minorHAnsi"/>
                <w:b w:val="0"/>
                <w:sz w:val="20"/>
                <w:szCs w:val="20"/>
                <w:lang w:val="mn-MN"/>
              </w:rPr>
            </w:pPr>
            <w:r w:rsidRPr="004B5440">
              <w:rPr>
                <w:rFonts w:cstheme="minorHAnsi"/>
                <w:sz w:val="20"/>
                <w:szCs w:val="20"/>
                <w:lang w:val="mn-MN"/>
              </w:rPr>
              <w:t xml:space="preserve">Output 2: </w:t>
            </w:r>
            <w:r w:rsidR="0040242F" w:rsidRPr="004B5440">
              <w:rPr>
                <w:rFonts w:cstheme="minorHAnsi"/>
                <w:sz w:val="20"/>
                <w:szCs w:val="20"/>
                <w:lang w:val="mn-MN"/>
              </w:rPr>
              <w:t xml:space="preserve"> PMU established</w:t>
            </w:r>
          </w:p>
        </w:tc>
        <w:tc>
          <w:tcPr>
            <w:tcW w:w="3969" w:type="dxa"/>
            <w:shd w:val="clear" w:color="auto" w:fill="auto"/>
            <w:vAlign w:val="center"/>
          </w:tcPr>
          <w:p w14:paraId="23077FA7" w14:textId="77777777" w:rsidR="0040242F" w:rsidRPr="00E81A33" w:rsidRDefault="00444C37"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Political instability</w:t>
            </w:r>
            <w:r w:rsidR="0070456D" w:rsidRPr="00E81A33">
              <w:rPr>
                <w:rFonts w:cstheme="minorHAnsi"/>
                <w:sz w:val="20"/>
                <w:szCs w:val="20"/>
                <w:lang w:val="mn-MN"/>
              </w:rPr>
              <w:t xml:space="preserve"> and lack of time</w:t>
            </w:r>
            <w:r w:rsidRPr="00E81A33">
              <w:rPr>
                <w:rFonts w:cstheme="minorHAnsi"/>
                <w:sz w:val="20"/>
                <w:szCs w:val="20"/>
                <w:lang w:val="mn-MN"/>
              </w:rPr>
              <w:t xml:space="preserve"> </w:t>
            </w:r>
            <w:r w:rsidR="0070456D" w:rsidRPr="00E81A33">
              <w:rPr>
                <w:rFonts w:cstheme="minorHAnsi"/>
                <w:sz w:val="20"/>
                <w:szCs w:val="20"/>
                <w:lang w:val="mn-MN"/>
              </w:rPr>
              <w:t xml:space="preserve">of </w:t>
            </w:r>
            <w:r w:rsidRPr="00E81A33">
              <w:rPr>
                <w:rFonts w:cstheme="minorHAnsi"/>
                <w:sz w:val="20"/>
                <w:szCs w:val="20"/>
                <w:lang w:val="mn-MN"/>
              </w:rPr>
              <w:t>NPDs; sec</w:t>
            </w:r>
            <w:r w:rsidR="0070456D" w:rsidRPr="00E81A33">
              <w:rPr>
                <w:rFonts w:cstheme="minorHAnsi"/>
                <w:sz w:val="20"/>
                <w:szCs w:val="20"/>
                <w:lang w:val="mn-MN"/>
              </w:rPr>
              <w:t>ond NPD often absent; slow to get approvals</w:t>
            </w:r>
          </w:p>
        </w:tc>
        <w:tc>
          <w:tcPr>
            <w:tcW w:w="1134" w:type="dxa"/>
            <w:vAlign w:val="center"/>
          </w:tcPr>
          <w:p w14:paraId="71B8E084" w14:textId="77777777" w:rsidR="0040242F" w:rsidRPr="00E81A33" w:rsidRDefault="007E144E"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External</w:t>
            </w:r>
          </w:p>
        </w:tc>
        <w:tc>
          <w:tcPr>
            <w:tcW w:w="4110" w:type="dxa"/>
            <w:gridSpan w:val="3"/>
          </w:tcPr>
          <w:p w14:paraId="5C8A174C" w14:textId="77777777" w:rsidR="0040242F" w:rsidRPr="00E81A33" w:rsidRDefault="00913BD3"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Alternate PMD</w:t>
            </w:r>
            <w:r w:rsidR="0021721A" w:rsidRPr="00E81A33">
              <w:rPr>
                <w:rFonts w:cstheme="minorHAnsi"/>
                <w:sz w:val="20"/>
                <w:szCs w:val="20"/>
                <w:lang w:val="mn-MN"/>
              </w:rPr>
              <w:t xml:space="preserve"> proposed near start of Progr</w:t>
            </w:r>
            <w:r w:rsidR="00D75A8C" w:rsidRPr="00E81A33">
              <w:rPr>
                <w:rFonts w:cstheme="minorHAnsi"/>
                <w:sz w:val="20"/>
                <w:szCs w:val="20"/>
                <w:lang w:val="mn-MN"/>
              </w:rPr>
              <w:t xml:space="preserve">amme, rejected by NPD; also MTR </w:t>
            </w:r>
            <w:r w:rsidRPr="00E81A33">
              <w:rPr>
                <w:rFonts w:cstheme="minorHAnsi"/>
                <w:sz w:val="20"/>
                <w:szCs w:val="20"/>
                <w:lang w:val="mn-MN"/>
              </w:rPr>
              <w:t xml:space="preserve"> recommendation</w:t>
            </w:r>
            <w:r w:rsidR="00D75A8C" w:rsidRPr="00E81A33">
              <w:rPr>
                <w:rFonts w:cstheme="minorHAnsi"/>
                <w:sz w:val="20"/>
                <w:szCs w:val="20"/>
                <w:lang w:val="mn-MN"/>
              </w:rPr>
              <w:t xml:space="preserve"> but not approved by GoM</w:t>
            </w:r>
          </w:p>
        </w:tc>
        <w:tc>
          <w:tcPr>
            <w:tcW w:w="3969" w:type="dxa"/>
          </w:tcPr>
          <w:p w14:paraId="38AC9574" w14:textId="77777777" w:rsidR="0040242F" w:rsidRPr="00E81A33" w:rsidRDefault="00AE2FE9"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Explici</w:t>
            </w:r>
            <w:r w:rsidR="0021721A" w:rsidRPr="00E81A33">
              <w:rPr>
                <w:rFonts w:cstheme="minorHAnsi"/>
                <w:sz w:val="20"/>
                <w:szCs w:val="20"/>
                <w:lang w:val="mn-MN"/>
              </w:rPr>
              <w:t xml:space="preserve">t inclusion in National Programme Document of decision-making Alternate for the NPD </w:t>
            </w:r>
            <w:r w:rsidR="00444C37" w:rsidRPr="00E81A33">
              <w:rPr>
                <w:rFonts w:cstheme="minorHAnsi"/>
                <w:sz w:val="20"/>
                <w:szCs w:val="20"/>
                <w:lang w:val="mn-MN"/>
              </w:rPr>
              <w:t>(</w:t>
            </w:r>
            <w:r w:rsidRPr="00E81A33">
              <w:rPr>
                <w:rFonts w:cstheme="minorHAnsi"/>
                <w:sz w:val="20"/>
                <w:szCs w:val="20"/>
                <w:lang w:val="mn-MN"/>
              </w:rPr>
              <w:t xml:space="preserve">for </w:t>
            </w:r>
            <w:r w:rsidR="00444C37" w:rsidRPr="00E81A33">
              <w:rPr>
                <w:rFonts w:cstheme="minorHAnsi"/>
                <w:sz w:val="20"/>
                <w:szCs w:val="20"/>
                <w:lang w:val="mn-MN"/>
              </w:rPr>
              <w:t xml:space="preserve">PEB, approvals, etc.) </w:t>
            </w:r>
          </w:p>
        </w:tc>
      </w:tr>
      <w:tr w:rsidR="00444C37" w:rsidRPr="004B5440" w14:paraId="2D3126EB" w14:textId="77777777" w:rsidTr="00AF5974">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14:paraId="03B19A8B" w14:textId="77777777" w:rsidR="00444C37" w:rsidRPr="00E81A33" w:rsidRDefault="00444C37" w:rsidP="00EC1FF0">
            <w:pPr>
              <w:jc w:val="both"/>
              <w:rPr>
                <w:rFonts w:cstheme="minorHAnsi"/>
                <w:b w:val="0"/>
                <w:sz w:val="20"/>
                <w:szCs w:val="20"/>
                <w:lang w:val="mn-MN"/>
              </w:rPr>
            </w:pPr>
            <w:r w:rsidRPr="004B5440">
              <w:rPr>
                <w:rFonts w:cstheme="minorHAnsi"/>
                <w:sz w:val="20"/>
                <w:szCs w:val="20"/>
                <w:lang w:val="mn-MN"/>
              </w:rPr>
              <w:t xml:space="preserve">Output 3: CS </w:t>
            </w:r>
            <w:r w:rsidRPr="00E81A33">
              <w:rPr>
                <w:rFonts w:cstheme="minorHAnsi"/>
                <w:sz w:val="20"/>
                <w:szCs w:val="20"/>
                <w:lang w:val="mn-MN"/>
              </w:rPr>
              <w:t>F</w:t>
            </w:r>
            <w:r w:rsidRPr="004B5440">
              <w:rPr>
                <w:rFonts w:cstheme="minorHAnsi"/>
                <w:sz w:val="20"/>
                <w:szCs w:val="20"/>
                <w:lang w:val="mn-MN"/>
              </w:rPr>
              <w:t>orum</w:t>
            </w:r>
            <w:r w:rsidRPr="00E81A33">
              <w:rPr>
                <w:rFonts w:cstheme="minorHAnsi"/>
                <w:sz w:val="20"/>
                <w:szCs w:val="20"/>
                <w:lang w:val="mn-MN"/>
              </w:rPr>
              <w:t xml:space="preserve"> (FSDC)</w:t>
            </w:r>
            <w:r w:rsidRPr="004B5440">
              <w:rPr>
                <w:rFonts w:cstheme="minorHAnsi"/>
                <w:sz w:val="20"/>
                <w:szCs w:val="20"/>
                <w:lang w:val="mn-MN"/>
              </w:rPr>
              <w:t xml:space="preserve"> established</w:t>
            </w:r>
          </w:p>
        </w:tc>
        <w:tc>
          <w:tcPr>
            <w:tcW w:w="3969" w:type="dxa"/>
            <w:shd w:val="clear" w:color="auto" w:fill="auto"/>
            <w:vAlign w:val="center"/>
          </w:tcPr>
          <w:p w14:paraId="4F8285BC" w14:textId="77777777" w:rsidR="00444C37" w:rsidRPr="00E81A33" w:rsidRDefault="00444C37"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Individual agendas of member organisations</w:t>
            </w:r>
          </w:p>
        </w:tc>
        <w:tc>
          <w:tcPr>
            <w:tcW w:w="1134" w:type="dxa"/>
            <w:vAlign w:val="center"/>
          </w:tcPr>
          <w:p w14:paraId="5D5162D3" w14:textId="77777777" w:rsidR="00444C37" w:rsidRPr="00E81A33" w:rsidRDefault="00AE2FE9"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Partly</w:t>
            </w:r>
            <w:r w:rsidR="00444C37" w:rsidRPr="00E81A33">
              <w:rPr>
                <w:rFonts w:cstheme="minorHAnsi"/>
                <w:sz w:val="20"/>
                <w:szCs w:val="20"/>
                <w:lang w:val="mn-MN"/>
              </w:rPr>
              <w:t xml:space="preserve"> external</w:t>
            </w:r>
          </w:p>
        </w:tc>
        <w:tc>
          <w:tcPr>
            <w:tcW w:w="4110" w:type="dxa"/>
            <w:gridSpan w:val="3"/>
          </w:tcPr>
          <w:p w14:paraId="16491737" w14:textId="77777777" w:rsidR="00444C37" w:rsidRPr="00E81A33" w:rsidRDefault="00444C37"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Improved understanding through discussions</w:t>
            </w:r>
            <w:r w:rsidR="00AE2FE9" w:rsidRPr="00E81A33">
              <w:rPr>
                <w:rFonts w:cstheme="minorHAnsi"/>
                <w:sz w:val="20"/>
                <w:szCs w:val="20"/>
                <w:lang w:val="mn-MN"/>
              </w:rPr>
              <w:t>: Partly effective</w:t>
            </w:r>
          </w:p>
        </w:tc>
        <w:tc>
          <w:tcPr>
            <w:tcW w:w="3969" w:type="dxa"/>
          </w:tcPr>
          <w:p w14:paraId="0D0C554D" w14:textId="77777777" w:rsidR="00444C37" w:rsidRPr="00E81A33" w:rsidRDefault="00AE2FE9"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Increased</w:t>
            </w:r>
            <w:r w:rsidR="00B325E7" w:rsidRPr="00E81A33">
              <w:rPr>
                <w:rFonts w:cstheme="minorHAnsi"/>
                <w:sz w:val="20"/>
                <w:szCs w:val="20"/>
                <w:lang w:val="mn-MN"/>
              </w:rPr>
              <w:t xml:space="preserve"> legal &amp; governance support</w:t>
            </w:r>
            <w:r w:rsidRPr="00E81A33">
              <w:rPr>
                <w:rFonts w:cstheme="minorHAnsi"/>
                <w:sz w:val="20"/>
                <w:szCs w:val="20"/>
                <w:lang w:val="mn-MN"/>
              </w:rPr>
              <w:t xml:space="preserve"> to FSDC</w:t>
            </w:r>
            <w:r w:rsidR="00B325E7" w:rsidRPr="00E81A33">
              <w:rPr>
                <w:rFonts w:cstheme="minorHAnsi"/>
                <w:sz w:val="20"/>
                <w:szCs w:val="20"/>
                <w:lang w:val="mn-MN"/>
              </w:rPr>
              <w:t>: statutes could have helped reconcile multiple agendas</w:t>
            </w:r>
          </w:p>
        </w:tc>
      </w:tr>
      <w:tr w:rsidR="00444C37" w:rsidRPr="004B5440" w14:paraId="484442EE" w14:textId="77777777" w:rsidTr="00AF5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51AEC4D6" w14:textId="77777777" w:rsidR="00444C37" w:rsidRPr="004B5440" w:rsidRDefault="00444C37" w:rsidP="00EC1FF0">
            <w:pPr>
              <w:jc w:val="both"/>
              <w:rPr>
                <w:rFonts w:cstheme="minorHAnsi"/>
                <w:b w:val="0"/>
                <w:sz w:val="20"/>
                <w:szCs w:val="20"/>
                <w:lang w:val="mn-MN"/>
              </w:rPr>
            </w:pPr>
          </w:p>
        </w:tc>
        <w:tc>
          <w:tcPr>
            <w:tcW w:w="3969" w:type="dxa"/>
            <w:shd w:val="clear" w:color="auto" w:fill="auto"/>
            <w:vAlign w:val="center"/>
          </w:tcPr>
          <w:p w14:paraId="38C219D0" w14:textId="77777777" w:rsidR="00444C37" w:rsidRPr="00E81A33" w:rsidRDefault="00444C37"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Uncertain sustainability after 2018, lack of management funds, etc.</w:t>
            </w:r>
          </w:p>
        </w:tc>
        <w:tc>
          <w:tcPr>
            <w:tcW w:w="1134" w:type="dxa"/>
            <w:vAlign w:val="center"/>
          </w:tcPr>
          <w:p w14:paraId="096512C3" w14:textId="77777777" w:rsidR="00444C37" w:rsidRPr="00E81A33" w:rsidRDefault="00444C37"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Mainly internal</w:t>
            </w:r>
          </w:p>
        </w:tc>
        <w:tc>
          <w:tcPr>
            <w:tcW w:w="4110" w:type="dxa"/>
            <w:gridSpan w:val="3"/>
          </w:tcPr>
          <w:p w14:paraId="058D8049" w14:textId="77777777" w:rsidR="00444C37" w:rsidRPr="00E81A33" w:rsidRDefault="001E0BD5"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Limited administrative funds channelled to FSDC, some training in proposal writing : Weak effectiveness</w:t>
            </w:r>
          </w:p>
        </w:tc>
        <w:tc>
          <w:tcPr>
            <w:tcW w:w="3969" w:type="dxa"/>
          </w:tcPr>
          <w:p w14:paraId="207F21E6" w14:textId="40DF9821" w:rsidR="00444C37" w:rsidRPr="004B5440" w:rsidRDefault="00BC624D" w:rsidP="008C5AEB">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 xml:space="preserve">More support for FSDC to attain legal status; </w:t>
            </w:r>
          </w:p>
        </w:tc>
      </w:tr>
      <w:tr w:rsidR="0040242F" w:rsidRPr="004B5440" w14:paraId="6148A837" w14:textId="77777777" w:rsidTr="00AF5974">
        <w:tc>
          <w:tcPr>
            <w:cnfStyle w:val="001000000000" w:firstRow="0" w:lastRow="0" w:firstColumn="1" w:lastColumn="0" w:oddVBand="0" w:evenVBand="0" w:oddHBand="0" w:evenHBand="0" w:firstRowFirstColumn="0" w:firstRowLastColumn="0" w:lastRowFirstColumn="0" w:lastRowLastColumn="0"/>
            <w:tcW w:w="2235" w:type="dxa"/>
            <w:vAlign w:val="center"/>
          </w:tcPr>
          <w:p w14:paraId="7DC87E26" w14:textId="77777777" w:rsidR="0040242F" w:rsidRPr="004B5440" w:rsidRDefault="0040242F" w:rsidP="00EC1FF0">
            <w:pPr>
              <w:jc w:val="both"/>
              <w:rPr>
                <w:rFonts w:cstheme="minorHAnsi"/>
                <w:b w:val="0"/>
                <w:sz w:val="20"/>
                <w:szCs w:val="20"/>
                <w:lang w:val="mn-MN"/>
              </w:rPr>
            </w:pPr>
            <w:r w:rsidRPr="004B5440">
              <w:rPr>
                <w:rFonts w:cstheme="minorHAnsi"/>
                <w:sz w:val="20"/>
                <w:szCs w:val="20"/>
                <w:lang w:val="mn-MN"/>
              </w:rPr>
              <w:t>Output 4: Public awareness raised</w:t>
            </w:r>
          </w:p>
        </w:tc>
        <w:tc>
          <w:tcPr>
            <w:tcW w:w="3969" w:type="dxa"/>
            <w:shd w:val="clear" w:color="auto" w:fill="auto"/>
            <w:vAlign w:val="center"/>
          </w:tcPr>
          <w:p w14:paraId="0F9C61E8" w14:textId="77777777" w:rsidR="0040242F" w:rsidRPr="00E81A33" w:rsidRDefault="0084794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E</w:t>
            </w:r>
            <w:r w:rsidR="00E04DC6" w:rsidRPr="00E81A33">
              <w:rPr>
                <w:rFonts w:cstheme="minorHAnsi"/>
                <w:sz w:val="20"/>
                <w:szCs w:val="20"/>
                <w:lang w:val="mn-MN"/>
              </w:rPr>
              <w:t>xpectations associated with results based payments</w:t>
            </w:r>
          </w:p>
        </w:tc>
        <w:tc>
          <w:tcPr>
            <w:tcW w:w="1134" w:type="dxa"/>
            <w:vAlign w:val="center"/>
          </w:tcPr>
          <w:p w14:paraId="7D64BC8C" w14:textId="0B5DC8C1" w:rsidR="0040242F" w:rsidRPr="00E81A33" w:rsidRDefault="00E04DC6"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r w:rsidR="008C5AEB" w:rsidRPr="00E81A33">
              <w:rPr>
                <w:rFonts w:cstheme="minorHAnsi"/>
                <w:sz w:val="20"/>
                <w:szCs w:val="20"/>
                <w:lang w:val="mn-MN"/>
              </w:rPr>
              <w:t xml:space="preserve"> &amp; External</w:t>
            </w:r>
          </w:p>
        </w:tc>
        <w:tc>
          <w:tcPr>
            <w:tcW w:w="4110" w:type="dxa"/>
            <w:gridSpan w:val="3"/>
          </w:tcPr>
          <w:p w14:paraId="1CA23AB3" w14:textId="77777777" w:rsidR="0040242F" w:rsidRPr="00E81A33" w:rsidRDefault="0084794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Revision of key messages</w:t>
            </w:r>
            <w:r w:rsidR="00E04DC6" w:rsidRPr="00E81A33">
              <w:rPr>
                <w:rFonts w:cstheme="minorHAnsi"/>
                <w:sz w:val="20"/>
                <w:szCs w:val="20"/>
                <w:lang w:val="mn-MN"/>
              </w:rPr>
              <w:t>: Weak effectiveness – difficult to change initial perceptions</w:t>
            </w:r>
          </w:p>
        </w:tc>
        <w:tc>
          <w:tcPr>
            <w:tcW w:w="3969" w:type="dxa"/>
          </w:tcPr>
          <w:p w14:paraId="16B2B7FA" w14:textId="77777777" w:rsidR="0040242F" w:rsidRPr="00E81A33" w:rsidRDefault="00BC624D"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(Avoiding mention</w:t>
            </w:r>
            <w:r w:rsidR="00E04DC6" w:rsidRPr="00E81A33">
              <w:rPr>
                <w:rFonts w:cstheme="minorHAnsi"/>
                <w:sz w:val="20"/>
                <w:szCs w:val="20"/>
                <w:lang w:val="mn-MN"/>
              </w:rPr>
              <w:t xml:space="preserve"> of results-based payments, e.g. in Programme Goal and Indicator</w:t>
            </w:r>
            <w:r w:rsidRPr="00E81A33">
              <w:rPr>
                <w:rFonts w:cstheme="minorHAnsi"/>
                <w:sz w:val="20"/>
                <w:szCs w:val="20"/>
                <w:lang w:val="mn-MN"/>
              </w:rPr>
              <w:t>)</w:t>
            </w:r>
          </w:p>
        </w:tc>
      </w:tr>
      <w:tr w:rsidR="00847944" w:rsidRPr="004B5440" w14:paraId="51249C95" w14:textId="77777777" w:rsidTr="00AF5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14:paraId="3B6A413D" w14:textId="77777777" w:rsidR="00847944" w:rsidRPr="004B5440" w:rsidRDefault="00847944" w:rsidP="00EC1FF0">
            <w:pPr>
              <w:jc w:val="both"/>
              <w:rPr>
                <w:rFonts w:cstheme="minorHAnsi"/>
                <w:b w:val="0"/>
                <w:sz w:val="20"/>
                <w:szCs w:val="20"/>
                <w:lang w:val="mn-MN"/>
              </w:rPr>
            </w:pPr>
            <w:r w:rsidRPr="004B5440">
              <w:rPr>
                <w:rFonts w:cstheme="minorHAnsi"/>
                <w:sz w:val="20"/>
                <w:szCs w:val="20"/>
                <w:lang w:val="mn-MN"/>
              </w:rPr>
              <w:t>Output 5: Consultation</w:t>
            </w:r>
            <w:r w:rsidRPr="00E81A33">
              <w:rPr>
                <w:rFonts w:cstheme="minorHAnsi"/>
                <w:sz w:val="20"/>
                <w:szCs w:val="20"/>
                <w:lang w:val="mn-MN"/>
              </w:rPr>
              <w:t xml:space="preserve">/ </w:t>
            </w:r>
            <w:r w:rsidRPr="004B5440">
              <w:rPr>
                <w:rFonts w:cstheme="minorHAnsi"/>
                <w:sz w:val="20"/>
                <w:szCs w:val="20"/>
                <w:lang w:val="mn-MN"/>
              </w:rPr>
              <w:t>participation plan developed</w:t>
            </w:r>
          </w:p>
        </w:tc>
        <w:tc>
          <w:tcPr>
            <w:tcW w:w="3969" w:type="dxa"/>
            <w:shd w:val="clear" w:color="auto" w:fill="auto"/>
            <w:vAlign w:val="center"/>
          </w:tcPr>
          <w:p w14:paraId="76559347" w14:textId="77777777" w:rsidR="00847944" w:rsidRPr="00E81A33" w:rsidRDefault="0084794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Weak contribution of non-English speaking institutions causing weak national ownership in some areas (e.g., FRL report)</w:t>
            </w:r>
          </w:p>
        </w:tc>
        <w:tc>
          <w:tcPr>
            <w:tcW w:w="1134" w:type="dxa"/>
            <w:vAlign w:val="center"/>
          </w:tcPr>
          <w:p w14:paraId="4C000DFE" w14:textId="77777777" w:rsidR="00847944" w:rsidRPr="00E81A33" w:rsidRDefault="0084794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4110" w:type="dxa"/>
            <w:gridSpan w:val="3"/>
          </w:tcPr>
          <w:p w14:paraId="3925A536" w14:textId="77777777" w:rsidR="00847944" w:rsidRPr="00E81A33" w:rsidRDefault="0084794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Help from English speakers in partner organisations</w:t>
            </w:r>
            <w:r w:rsidR="00E04DC6" w:rsidRPr="00E81A33">
              <w:rPr>
                <w:rFonts w:cstheme="minorHAnsi"/>
                <w:sz w:val="20"/>
                <w:szCs w:val="20"/>
                <w:lang w:val="mn-MN"/>
              </w:rPr>
              <w:t>: Partially effective</w:t>
            </w:r>
          </w:p>
        </w:tc>
        <w:tc>
          <w:tcPr>
            <w:tcW w:w="3969" w:type="dxa"/>
          </w:tcPr>
          <w:p w14:paraId="743FDD95" w14:textId="77777777" w:rsidR="00847944" w:rsidRPr="00E81A33" w:rsidRDefault="00BC624D"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S</w:t>
            </w:r>
            <w:r w:rsidR="00847944" w:rsidRPr="00E81A33">
              <w:rPr>
                <w:rFonts w:cstheme="minorHAnsi"/>
                <w:sz w:val="20"/>
                <w:szCs w:val="20"/>
                <w:lang w:val="mn-MN"/>
              </w:rPr>
              <w:t>tronger lead role</w:t>
            </w:r>
            <w:r w:rsidRPr="00E81A33">
              <w:rPr>
                <w:rFonts w:cstheme="minorHAnsi"/>
                <w:sz w:val="20"/>
                <w:szCs w:val="20"/>
                <w:lang w:val="mn-MN"/>
              </w:rPr>
              <w:t xml:space="preserve"> of MET</w:t>
            </w:r>
            <w:r w:rsidR="00847944" w:rsidRPr="00E81A33">
              <w:rPr>
                <w:rFonts w:cstheme="minorHAnsi"/>
                <w:sz w:val="20"/>
                <w:szCs w:val="20"/>
                <w:lang w:val="mn-MN"/>
              </w:rPr>
              <w:t xml:space="preserve"> in delivery</w:t>
            </w:r>
            <w:r w:rsidR="00E04DC6" w:rsidRPr="00E81A33">
              <w:rPr>
                <w:rFonts w:cstheme="minorHAnsi"/>
                <w:sz w:val="20"/>
                <w:szCs w:val="20"/>
                <w:lang w:val="mn-MN"/>
              </w:rPr>
              <w:t xml:space="preserve"> of outputs, and increased language support for key institutions</w:t>
            </w:r>
          </w:p>
        </w:tc>
      </w:tr>
      <w:tr w:rsidR="00847944" w:rsidRPr="004B5440" w14:paraId="4B00F6A6" w14:textId="77777777" w:rsidTr="00AF5974">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0497D8EC" w14:textId="77777777" w:rsidR="00847944" w:rsidRPr="004B5440" w:rsidRDefault="00847944" w:rsidP="00EC1FF0">
            <w:pPr>
              <w:jc w:val="both"/>
              <w:rPr>
                <w:rFonts w:cstheme="minorHAnsi"/>
                <w:b w:val="0"/>
                <w:sz w:val="20"/>
                <w:szCs w:val="20"/>
                <w:lang w:val="mn-MN"/>
              </w:rPr>
            </w:pPr>
          </w:p>
        </w:tc>
        <w:tc>
          <w:tcPr>
            <w:tcW w:w="3969" w:type="dxa"/>
            <w:shd w:val="clear" w:color="auto" w:fill="auto"/>
            <w:vAlign w:val="center"/>
          </w:tcPr>
          <w:p w14:paraId="50699293" w14:textId="77777777" w:rsidR="00847944" w:rsidRPr="00E81A33" w:rsidRDefault="00E04DC6"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Consultation plan</w:t>
            </w:r>
            <w:r w:rsidR="00847944" w:rsidRPr="00E81A33">
              <w:rPr>
                <w:rFonts w:cstheme="minorHAnsi"/>
                <w:sz w:val="20"/>
                <w:szCs w:val="20"/>
                <w:lang w:val="mn-MN"/>
              </w:rPr>
              <w:t xml:space="preserve"> insufficiently understood by stakeholders</w:t>
            </w:r>
          </w:p>
        </w:tc>
        <w:tc>
          <w:tcPr>
            <w:tcW w:w="1134" w:type="dxa"/>
            <w:vAlign w:val="center"/>
          </w:tcPr>
          <w:p w14:paraId="7D28FE1F" w14:textId="77777777" w:rsidR="00847944" w:rsidRPr="00E81A33" w:rsidRDefault="0084794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4110" w:type="dxa"/>
            <w:gridSpan w:val="3"/>
          </w:tcPr>
          <w:p w14:paraId="28A9DA9B" w14:textId="77777777" w:rsidR="00847944" w:rsidRPr="00E81A33" w:rsidRDefault="00E04DC6"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Awareness raising efforts: Weakly effective</w:t>
            </w:r>
          </w:p>
        </w:tc>
        <w:tc>
          <w:tcPr>
            <w:tcW w:w="3969" w:type="dxa"/>
          </w:tcPr>
          <w:p w14:paraId="17344327" w14:textId="77777777" w:rsidR="00847944" w:rsidRPr="00E81A33" w:rsidRDefault="00E04DC6"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Strong</w:t>
            </w:r>
            <w:r w:rsidR="00847944" w:rsidRPr="00E81A33">
              <w:rPr>
                <w:rFonts w:cstheme="minorHAnsi"/>
                <w:sz w:val="20"/>
                <w:szCs w:val="20"/>
                <w:lang w:val="mn-MN"/>
              </w:rPr>
              <w:t xml:space="preserve"> awarene</w:t>
            </w:r>
            <w:r w:rsidRPr="00E81A33">
              <w:rPr>
                <w:rFonts w:cstheme="minorHAnsi"/>
                <w:sz w:val="20"/>
                <w:szCs w:val="20"/>
                <w:lang w:val="mn-MN"/>
              </w:rPr>
              <w:t xml:space="preserve">ss raising of consultation plan among key stakeholder groups </w:t>
            </w:r>
          </w:p>
        </w:tc>
      </w:tr>
      <w:tr w:rsidR="0040242F" w:rsidRPr="004B5440" w14:paraId="51726357" w14:textId="77777777" w:rsidTr="00AF5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F032314" w14:textId="77777777" w:rsidR="0040242F" w:rsidRPr="00E81A33" w:rsidRDefault="0040242F" w:rsidP="00EC1FF0">
            <w:pPr>
              <w:jc w:val="both"/>
              <w:rPr>
                <w:rFonts w:cstheme="minorHAnsi"/>
                <w:b w:val="0"/>
                <w:sz w:val="20"/>
                <w:szCs w:val="20"/>
                <w:lang w:val="mn-MN"/>
              </w:rPr>
            </w:pPr>
            <w:r w:rsidRPr="004B5440">
              <w:rPr>
                <w:rFonts w:cstheme="minorHAnsi"/>
                <w:sz w:val="20"/>
                <w:szCs w:val="20"/>
                <w:lang w:val="mn-MN"/>
              </w:rPr>
              <w:t>Output 6: Stakeholder Engagement Handbook</w:t>
            </w:r>
          </w:p>
        </w:tc>
        <w:tc>
          <w:tcPr>
            <w:tcW w:w="3969" w:type="dxa"/>
            <w:shd w:val="clear" w:color="auto" w:fill="auto"/>
            <w:vAlign w:val="center"/>
          </w:tcPr>
          <w:p w14:paraId="3665C23C" w14:textId="2CF88713" w:rsidR="0040242F" w:rsidRPr="00E81A33" w:rsidRDefault="00022D87"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Handbook n</w:t>
            </w:r>
            <w:r w:rsidR="00E04DC6" w:rsidRPr="00E81A33">
              <w:rPr>
                <w:rFonts w:cstheme="minorHAnsi"/>
                <w:sz w:val="20"/>
                <w:szCs w:val="20"/>
                <w:lang w:val="mn-MN"/>
              </w:rPr>
              <w:t>ot yet</w:t>
            </w:r>
            <w:r w:rsidR="00B31252" w:rsidRPr="00E81A33">
              <w:rPr>
                <w:rFonts w:cstheme="minorHAnsi"/>
                <w:sz w:val="20"/>
                <w:szCs w:val="20"/>
                <w:lang w:val="mn-MN"/>
              </w:rPr>
              <w:t xml:space="preserve"> </w:t>
            </w:r>
            <w:r w:rsidR="00E04DC6" w:rsidRPr="00E81A33">
              <w:rPr>
                <w:rFonts w:cstheme="minorHAnsi"/>
                <w:sz w:val="20"/>
                <w:szCs w:val="20"/>
                <w:lang w:val="mn-MN"/>
              </w:rPr>
              <w:t>distributed:  not analysed</w:t>
            </w:r>
            <w:r w:rsidRPr="00E81A33">
              <w:rPr>
                <w:rFonts w:cstheme="minorHAnsi"/>
                <w:sz w:val="20"/>
                <w:szCs w:val="20"/>
                <w:lang w:val="mn-MN"/>
              </w:rPr>
              <w:t xml:space="preserve"> by working group due to lack of information and/or expertise</w:t>
            </w:r>
          </w:p>
        </w:tc>
        <w:tc>
          <w:tcPr>
            <w:tcW w:w="1134" w:type="dxa"/>
            <w:vAlign w:val="center"/>
          </w:tcPr>
          <w:p w14:paraId="78D936F5" w14:textId="77777777" w:rsidR="0040242F" w:rsidRPr="00E81A33" w:rsidRDefault="0040242F"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c>
          <w:tcPr>
            <w:tcW w:w="4110" w:type="dxa"/>
            <w:gridSpan w:val="3"/>
          </w:tcPr>
          <w:p w14:paraId="401E59ED" w14:textId="77777777" w:rsidR="0040242F" w:rsidRPr="004B5440" w:rsidRDefault="0040242F"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c>
          <w:tcPr>
            <w:tcW w:w="3969" w:type="dxa"/>
          </w:tcPr>
          <w:p w14:paraId="676CBBED" w14:textId="7933BC11" w:rsidR="0040242F" w:rsidRPr="00E81A33" w:rsidRDefault="00AF273B"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Stakeholder Engagement Handbook</w:t>
            </w:r>
            <w:r w:rsidR="008C5AEB" w:rsidRPr="00E81A33">
              <w:rPr>
                <w:rFonts w:cstheme="minorHAnsi"/>
                <w:sz w:val="20"/>
                <w:szCs w:val="20"/>
                <w:lang w:val="mn-MN"/>
              </w:rPr>
              <w:t xml:space="preserve"> developed</w:t>
            </w:r>
            <w:r w:rsidRPr="00E81A33">
              <w:rPr>
                <w:rFonts w:cstheme="minorHAnsi"/>
                <w:sz w:val="20"/>
                <w:szCs w:val="20"/>
                <w:lang w:val="mn-MN"/>
              </w:rPr>
              <w:t xml:space="preserve"> earlier in Programme</w:t>
            </w:r>
          </w:p>
        </w:tc>
      </w:tr>
      <w:tr w:rsidR="0040242F" w:rsidRPr="004B5440" w14:paraId="6F7539F6" w14:textId="77777777" w:rsidTr="00AF5974">
        <w:tc>
          <w:tcPr>
            <w:cnfStyle w:val="001000000000" w:firstRow="0" w:lastRow="0" w:firstColumn="1" w:lastColumn="0" w:oddVBand="0" w:evenVBand="0" w:oddHBand="0" w:evenHBand="0" w:firstRowFirstColumn="0" w:firstRowLastColumn="0" w:lastRowFirstColumn="0" w:lastRowLastColumn="0"/>
            <w:tcW w:w="7338" w:type="dxa"/>
            <w:gridSpan w:val="3"/>
            <w:shd w:val="clear" w:color="auto" w:fill="DBE5F1" w:themeFill="accent1" w:themeFillTint="33"/>
            <w:vAlign w:val="center"/>
          </w:tcPr>
          <w:p w14:paraId="2C59DE31" w14:textId="77777777" w:rsidR="0040242F" w:rsidRPr="004B5440" w:rsidRDefault="0040242F" w:rsidP="00EC1FF0">
            <w:pPr>
              <w:spacing w:before="120" w:after="120"/>
              <w:jc w:val="both"/>
              <w:rPr>
                <w:rFonts w:cstheme="minorHAnsi"/>
                <w:sz w:val="20"/>
                <w:szCs w:val="20"/>
                <w:lang w:val="mn-MN"/>
              </w:rPr>
            </w:pPr>
            <w:r w:rsidRPr="004B5440">
              <w:rPr>
                <w:rFonts w:cstheme="minorHAnsi"/>
                <w:sz w:val="20"/>
                <w:szCs w:val="20"/>
                <w:lang w:val="mn-MN"/>
              </w:rPr>
              <w:t>OUTCOME 2:  NATIONAL REDD+ STRATEGY PREPARED</w:t>
            </w:r>
          </w:p>
        </w:tc>
        <w:tc>
          <w:tcPr>
            <w:tcW w:w="4110" w:type="dxa"/>
            <w:gridSpan w:val="3"/>
            <w:shd w:val="clear" w:color="auto" w:fill="DBE5F1" w:themeFill="accent1" w:themeFillTint="33"/>
          </w:tcPr>
          <w:p w14:paraId="0EADD29F" w14:textId="77777777" w:rsidR="0040242F" w:rsidRPr="004B5440" w:rsidRDefault="0040242F"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c>
          <w:tcPr>
            <w:tcW w:w="3969" w:type="dxa"/>
            <w:shd w:val="clear" w:color="auto" w:fill="DBE5F1" w:themeFill="accent1" w:themeFillTint="33"/>
          </w:tcPr>
          <w:p w14:paraId="3D75E8EA" w14:textId="77777777" w:rsidR="0040242F" w:rsidRPr="004B5440" w:rsidRDefault="0040242F"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E50C3E" w:rsidRPr="004B5440" w14:paraId="43392F93" w14:textId="77777777" w:rsidTr="00AF5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14:paraId="7F3D9437" w14:textId="77777777" w:rsidR="00E50C3E" w:rsidRPr="004B5440" w:rsidRDefault="00E50C3E" w:rsidP="00EC1FF0">
            <w:pPr>
              <w:jc w:val="both"/>
              <w:rPr>
                <w:rFonts w:cstheme="minorHAnsi"/>
                <w:b w:val="0"/>
                <w:sz w:val="20"/>
                <w:szCs w:val="20"/>
                <w:lang w:val="mn-MN"/>
              </w:rPr>
            </w:pPr>
            <w:r w:rsidRPr="004B5440">
              <w:rPr>
                <w:rFonts w:cstheme="minorHAnsi"/>
                <w:color w:val="000000"/>
                <w:sz w:val="20"/>
                <w:szCs w:val="20"/>
                <w:lang w:val="mn-MN"/>
              </w:rPr>
              <w:t>Output 7: Barriers</w:t>
            </w:r>
            <w:r w:rsidRPr="00E81A33">
              <w:rPr>
                <w:rFonts w:cstheme="minorHAnsi"/>
                <w:color w:val="000000"/>
                <w:sz w:val="20"/>
                <w:szCs w:val="20"/>
                <w:lang w:val="mn-MN"/>
              </w:rPr>
              <w:t xml:space="preserve"> (i.e., drivers)</w:t>
            </w:r>
            <w:r w:rsidRPr="004B5440">
              <w:rPr>
                <w:rFonts w:cstheme="minorHAnsi"/>
                <w:color w:val="000000"/>
                <w:sz w:val="20"/>
                <w:szCs w:val="20"/>
                <w:lang w:val="mn-MN"/>
              </w:rPr>
              <w:t xml:space="preserve"> to REDD+ identified </w:t>
            </w:r>
          </w:p>
        </w:tc>
        <w:tc>
          <w:tcPr>
            <w:tcW w:w="3969" w:type="dxa"/>
            <w:shd w:val="clear" w:color="auto" w:fill="auto"/>
            <w:vAlign w:val="center"/>
          </w:tcPr>
          <w:p w14:paraId="786BF9F0" w14:textId="77777777" w:rsidR="00E50C3E" w:rsidRPr="00E81A33" w:rsidRDefault="00E50C3E"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Lack of previous studies of drivers resulted in slow process of data collection and understanding</w:t>
            </w:r>
          </w:p>
        </w:tc>
        <w:tc>
          <w:tcPr>
            <w:tcW w:w="1134" w:type="dxa"/>
            <w:vAlign w:val="center"/>
          </w:tcPr>
          <w:p w14:paraId="6160650C" w14:textId="77777777" w:rsidR="00E50C3E" w:rsidRPr="00E81A33" w:rsidRDefault="00E50C3E"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4110" w:type="dxa"/>
            <w:gridSpan w:val="3"/>
          </w:tcPr>
          <w:p w14:paraId="4A1156C0" w14:textId="5562BA85" w:rsidR="00E50C3E" w:rsidRPr="00E81A33" w:rsidRDefault="001646D8"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Some empirical analysis conducted through outputs 14 and 17: partially effective</w:t>
            </w:r>
          </w:p>
        </w:tc>
        <w:tc>
          <w:tcPr>
            <w:tcW w:w="3969" w:type="dxa"/>
          </w:tcPr>
          <w:p w14:paraId="1639D1FA" w14:textId="77777777" w:rsidR="00E50C3E" w:rsidRPr="00E81A33" w:rsidRDefault="00E50C3E"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 xml:space="preserve">Capacity building of stakeholder groups on drivers, e.g., distinguishing/classifying deforestation and forest degradation, direct and underlying drivers </w:t>
            </w:r>
          </w:p>
        </w:tc>
      </w:tr>
      <w:tr w:rsidR="00E50C3E" w:rsidRPr="004B5440" w14:paraId="039961B9" w14:textId="77777777" w:rsidTr="00AF5974">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03E2E662" w14:textId="77777777" w:rsidR="00E50C3E" w:rsidRPr="004B5440" w:rsidRDefault="00E50C3E" w:rsidP="00EC1FF0">
            <w:pPr>
              <w:jc w:val="both"/>
              <w:rPr>
                <w:rFonts w:cstheme="minorHAnsi"/>
                <w:b w:val="0"/>
                <w:color w:val="000000"/>
                <w:sz w:val="20"/>
                <w:szCs w:val="20"/>
                <w:lang w:val="mn-MN"/>
              </w:rPr>
            </w:pPr>
          </w:p>
        </w:tc>
        <w:tc>
          <w:tcPr>
            <w:tcW w:w="3969" w:type="dxa"/>
            <w:shd w:val="clear" w:color="auto" w:fill="auto"/>
            <w:vAlign w:val="center"/>
          </w:tcPr>
          <w:p w14:paraId="32ACF81F" w14:textId="075F03C2" w:rsidR="00E50C3E" w:rsidRPr="00E81A33" w:rsidRDefault="00E50C3E" w:rsidP="00F72EDF">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 xml:space="preserve">Weak inter-sectoral collaboration </w:t>
            </w:r>
            <w:r w:rsidR="00F72EDF" w:rsidRPr="00E81A33">
              <w:rPr>
                <w:rFonts w:cstheme="minorHAnsi"/>
                <w:sz w:val="20"/>
                <w:szCs w:val="20"/>
                <w:lang w:val="mn-MN"/>
              </w:rPr>
              <w:t xml:space="preserve">at the </w:t>
            </w:r>
            <w:r w:rsidRPr="00E81A33">
              <w:rPr>
                <w:rFonts w:cstheme="minorHAnsi"/>
                <w:sz w:val="20"/>
                <w:szCs w:val="20"/>
                <w:lang w:val="mn-MN"/>
              </w:rPr>
              <w:t>decision making level</w:t>
            </w:r>
          </w:p>
        </w:tc>
        <w:tc>
          <w:tcPr>
            <w:tcW w:w="1134" w:type="dxa"/>
            <w:vAlign w:val="center"/>
          </w:tcPr>
          <w:p w14:paraId="30B791C8" w14:textId="77777777" w:rsidR="00E50C3E" w:rsidRPr="00E81A33" w:rsidRDefault="00E50C3E"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 xml:space="preserve">Internal pre-identified risk </w:t>
            </w:r>
          </w:p>
        </w:tc>
        <w:tc>
          <w:tcPr>
            <w:tcW w:w="4110" w:type="dxa"/>
            <w:gridSpan w:val="3"/>
          </w:tcPr>
          <w:p w14:paraId="0D607B4D" w14:textId="77777777" w:rsidR="00E50C3E" w:rsidRPr="00E81A33" w:rsidRDefault="00E50C3E"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No mitigation measure identified by working group</w:t>
            </w:r>
          </w:p>
        </w:tc>
        <w:tc>
          <w:tcPr>
            <w:tcW w:w="3969" w:type="dxa"/>
            <w:vMerge w:val="restart"/>
          </w:tcPr>
          <w:p w14:paraId="4967040D" w14:textId="77777777" w:rsidR="00E50C3E" w:rsidRPr="00E81A33" w:rsidRDefault="00E50C3E"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p w14:paraId="101340B7" w14:textId="77777777" w:rsidR="00E50C3E" w:rsidRPr="00E81A33" w:rsidRDefault="00E50C3E"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p w14:paraId="4DA665BA" w14:textId="77777777" w:rsidR="00E50C3E" w:rsidRPr="00E81A33" w:rsidRDefault="00E50C3E"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Cabinet or high level ministry leadership (but unlikely since forestry not high priority)</w:t>
            </w:r>
          </w:p>
        </w:tc>
      </w:tr>
      <w:tr w:rsidR="00E50C3E" w:rsidRPr="004B5440" w14:paraId="5B69AA95" w14:textId="77777777" w:rsidTr="00AF5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E469ED2" w14:textId="77777777" w:rsidR="00E50C3E" w:rsidRPr="004B5440" w:rsidRDefault="00E50C3E" w:rsidP="00EC1FF0">
            <w:pPr>
              <w:jc w:val="both"/>
              <w:rPr>
                <w:rFonts w:cstheme="minorHAnsi"/>
                <w:b w:val="0"/>
                <w:sz w:val="20"/>
                <w:szCs w:val="20"/>
                <w:lang w:val="mn-MN"/>
              </w:rPr>
            </w:pPr>
            <w:r w:rsidRPr="004B5440">
              <w:rPr>
                <w:rFonts w:cstheme="minorHAnsi"/>
                <w:color w:val="000000"/>
                <w:sz w:val="20"/>
                <w:szCs w:val="20"/>
                <w:lang w:val="mn-MN"/>
              </w:rPr>
              <w:lastRenderedPageBreak/>
              <w:t>Output 8:</w:t>
            </w:r>
            <w:r w:rsidRPr="004B5440">
              <w:rPr>
                <w:rFonts w:cstheme="minorHAnsi"/>
                <w:sz w:val="20"/>
                <w:szCs w:val="20"/>
                <w:lang w:val="mn-MN"/>
              </w:rPr>
              <w:t xml:space="preserve"> </w:t>
            </w:r>
            <w:r w:rsidRPr="004B5440">
              <w:rPr>
                <w:rFonts w:cstheme="minorHAnsi"/>
                <w:color w:val="000000"/>
                <w:sz w:val="20"/>
                <w:szCs w:val="20"/>
                <w:lang w:val="mn-MN"/>
              </w:rPr>
              <w:t xml:space="preserve">REDD+ </w:t>
            </w:r>
            <w:r w:rsidRPr="00E81A33">
              <w:rPr>
                <w:rFonts w:cstheme="minorHAnsi"/>
                <w:color w:val="000000"/>
                <w:sz w:val="20"/>
                <w:szCs w:val="20"/>
                <w:lang w:val="mn-MN"/>
              </w:rPr>
              <w:t>PAMs</w:t>
            </w:r>
            <w:r w:rsidRPr="004B5440">
              <w:rPr>
                <w:rFonts w:cstheme="minorHAnsi"/>
                <w:color w:val="000000"/>
                <w:sz w:val="20"/>
                <w:szCs w:val="20"/>
                <w:lang w:val="mn-MN"/>
              </w:rPr>
              <w:t xml:space="preserve"> identified and prioritised </w:t>
            </w:r>
          </w:p>
        </w:tc>
        <w:tc>
          <w:tcPr>
            <w:tcW w:w="3969" w:type="dxa"/>
            <w:shd w:val="clear" w:color="auto" w:fill="auto"/>
            <w:vAlign w:val="center"/>
          </w:tcPr>
          <w:p w14:paraId="6647A2FF" w14:textId="77777777" w:rsidR="00E50C3E" w:rsidRPr="00E81A33" w:rsidRDefault="00E50C3E"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“Was difficult to correlate with policies of other sectors, resulting in risk of displacement” (sic)</w:t>
            </w:r>
          </w:p>
        </w:tc>
        <w:tc>
          <w:tcPr>
            <w:tcW w:w="1134" w:type="dxa"/>
            <w:vAlign w:val="center"/>
          </w:tcPr>
          <w:p w14:paraId="65450021" w14:textId="159BAE75" w:rsidR="00E50C3E" w:rsidRPr="00E81A33" w:rsidRDefault="00E50C3E"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Internal/ex</w:t>
            </w:r>
            <w:r w:rsidR="00B216F6" w:rsidRPr="00E81A33">
              <w:rPr>
                <w:rFonts w:cstheme="minorHAnsi"/>
                <w:sz w:val="20"/>
                <w:szCs w:val="20"/>
                <w:lang w:val="mn-MN"/>
              </w:rPr>
              <w:t>-</w:t>
            </w:r>
            <w:r w:rsidRPr="00E81A33">
              <w:rPr>
                <w:rFonts w:cstheme="minorHAnsi"/>
                <w:sz w:val="20"/>
                <w:szCs w:val="20"/>
                <w:lang w:val="mn-MN"/>
              </w:rPr>
              <w:t>ternal: inter-sectoral collaboration</w:t>
            </w:r>
          </w:p>
        </w:tc>
        <w:tc>
          <w:tcPr>
            <w:tcW w:w="4110" w:type="dxa"/>
            <w:gridSpan w:val="3"/>
          </w:tcPr>
          <w:p w14:paraId="2322D69E" w14:textId="77777777" w:rsidR="00E50C3E" w:rsidRPr="004B5440" w:rsidRDefault="00E50C3E"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Analysis of other sectoral policies: ineffective</w:t>
            </w:r>
          </w:p>
        </w:tc>
        <w:tc>
          <w:tcPr>
            <w:tcW w:w="3969" w:type="dxa"/>
            <w:vMerge/>
          </w:tcPr>
          <w:p w14:paraId="0A904311" w14:textId="77777777" w:rsidR="00E50C3E" w:rsidRPr="00E81A33" w:rsidRDefault="00E50C3E"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40242F" w:rsidRPr="004B5440" w14:paraId="232967EB" w14:textId="77777777" w:rsidTr="00AF5974">
        <w:tc>
          <w:tcPr>
            <w:cnfStyle w:val="001000000000" w:firstRow="0" w:lastRow="0" w:firstColumn="1" w:lastColumn="0" w:oddVBand="0" w:evenVBand="0" w:oddHBand="0" w:evenHBand="0" w:firstRowFirstColumn="0" w:firstRowLastColumn="0" w:lastRowFirstColumn="0" w:lastRowLastColumn="0"/>
            <w:tcW w:w="2235" w:type="dxa"/>
            <w:vAlign w:val="center"/>
          </w:tcPr>
          <w:p w14:paraId="7FC1F3F0" w14:textId="77777777" w:rsidR="0040242F" w:rsidRPr="00E81A33" w:rsidRDefault="0040242F" w:rsidP="00EC1FF0">
            <w:pPr>
              <w:jc w:val="both"/>
              <w:rPr>
                <w:rFonts w:cstheme="minorHAnsi"/>
                <w:b w:val="0"/>
                <w:sz w:val="20"/>
                <w:szCs w:val="20"/>
                <w:lang w:val="mn-MN"/>
              </w:rPr>
            </w:pPr>
            <w:r w:rsidRPr="004B5440">
              <w:rPr>
                <w:rFonts w:cstheme="minorHAnsi"/>
                <w:sz w:val="20"/>
                <w:szCs w:val="20"/>
                <w:lang w:val="mn-MN"/>
              </w:rPr>
              <w:t xml:space="preserve">Output 9: </w:t>
            </w:r>
            <w:r w:rsidRPr="004B5440">
              <w:rPr>
                <w:rFonts w:eastAsia="Times New Roman" w:cstheme="minorHAnsi"/>
                <w:color w:val="000000"/>
                <w:sz w:val="20"/>
                <w:szCs w:val="20"/>
                <w:lang w:val="mn-MN" w:eastAsia="en-AU"/>
              </w:rPr>
              <w:t xml:space="preserve"> </w:t>
            </w:r>
            <w:r w:rsidRPr="004B5440">
              <w:rPr>
                <w:rFonts w:cstheme="minorHAnsi"/>
                <w:sz w:val="20"/>
                <w:szCs w:val="20"/>
                <w:lang w:val="mn-MN"/>
              </w:rPr>
              <w:t>National funding mechanisms identifie</w:t>
            </w:r>
            <w:r w:rsidRPr="00E81A33">
              <w:rPr>
                <w:rFonts w:cstheme="minorHAnsi"/>
                <w:sz w:val="20"/>
                <w:szCs w:val="20"/>
                <w:lang w:val="mn-MN"/>
              </w:rPr>
              <w:t>d</w:t>
            </w:r>
          </w:p>
        </w:tc>
        <w:tc>
          <w:tcPr>
            <w:tcW w:w="3969" w:type="dxa"/>
            <w:shd w:val="clear" w:color="auto" w:fill="auto"/>
            <w:vAlign w:val="center"/>
          </w:tcPr>
          <w:p w14:paraId="4EB827E9" w14:textId="77777777" w:rsidR="0040242F" w:rsidRPr="00E81A33" w:rsidRDefault="000960A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w:t>
            </w:r>
            <w:r w:rsidR="006C5B1A" w:rsidRPr="00E81A33">
              <w:rPr>
                <w:rFonts w:cstheme="minorHAnsi"/>
                <w:sz w:val="20"/>
                <w:szCs w:val="20"/>
                <w:lang w:val="mn-MN"/>
              </w:rPr>
              <w:t>Forest sector financial data not clearly classified in NSO data, making it difficult to analyse finance options</w:t>
            </w:r>
            <w:r w:rsidRPr="00E81A33">
              <w:rPr>
                <w:rFonts w:cstheme="minorHAnsi"/>
                <w:sz w:val="20"/>
                <w:szCs w:val="20"/>
                <w:lang w:val="mn-MN"/>
              </w:rPr>
              <w:t>”</w:t>
            </w:r>
          </w:p>
        </w:tc>
        <w:tc>
          <w:tcPr>
            <w:tcW w:w="1134" w:type="dxa"/>
            <w:vAlign w:val="center"/>
          </w:tcPr>
          <w:p w14:paraId="09DFFAE0" w14:textId="77777777" w:rsidR="0040242F" w:rsidRPr="00E81A33" w:rsidRDefault="00691F6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External</w:t>
            </w:r>
          </w:p>
        </w:tc>
        <w:tc>
          <w:tcPr>
            <w:tcW w:w="4110" w:type="dxa"/>
            <w:gridSpan w:val="3"/>
          </w:tcPr>
          <w:p w14:paraId="70A8260F" w14:textId="77777777" w:rsidR="0040242F" w:rsidRPr="00E81A33" w:rsidRDefault="00691F6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NSO decision</w:t>
            </w:r>
            <w:r w:rsidR="000960AA" w:rsidRPr="00E81A33">
              <w:rPr>
                <w:rFonts w:cstheme="minorHAnsi"/>
                <w:sz w:val="20"/>
                <w:szCs w:val="20"/>
                <w:lang w:val="mn-MN"/>
              </w:rPr>
              <w:t xml:space="preserve"> </w:t>
            </w:r>
            <w:r w:rsidRPr="00E81A33">
              <w:rPr>
                <w:rFonts w:cstheme="minorHAnsi"/>
                <w:sz w:val="20"/>
                <w:szCs w:val="20"/>
                <w:lang w:val="mn-MN"/>
              </w:rPr>
              <w:t>to classify forest sector financial data</w:t>
            </w:r>
            <w:r w:rsidR="00BF47D7" w:rsidRPr="00E81A33">
              <w:rPr>
                <w:rFonts w:cstheme="minorHAnsi"/>
                <w:sz w:val="20"/>
                <w:szCs w:val="20"/>
                <w:lang w:val="mn-MN"/>
              </w:rPr>
              <w:t xml:space="preserve"> following official request</w:t>
            </w:r>
            <w:r w:rsidR="000960AA" w:rsidRPr="00E81A33">
              <w:rPr>
                <w:rFonts w:cstheme="minorHAnsi"/>
                <w:sz w:val="20"/>
                <w:szCs w:val="20"/>
                <w:lang w:val="mn-MN"/>
              </w:rPr>
              <w:t>: Effective for future analysis</w:t>
            </w:r>
          </w:p>
        </w:tc>
        <w:tc>
          <w:tcPr>
            <w:tcW w:w="3969" w:type="dxa"/>
          </w:tcPr>
          <w:p w14:paraId="7DC9009C" w14:textId="77777777" w:rsidR="0040242F" w:rsidRPr="00E81A33" w:rsidRDefault="00691F6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 xml:space="preserve"> </w:t>
            </w:r>
          </w:p>
        </w:tc>
      </w:tr>
      <w:tr w:rsidR="0040242F" w:rsidRPr="004B5440" w14:paraId="07F84FA0" w14:textId="77777777" w:rsidTr="00AF5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68476F8" w14:textId="77777777" w:rsidR="0040242F" w:rsidRPr="004B5440" w:rsidRDefault="0040242F" w:rsidP="00EC1FF0">
            <w:pPr>
              <w:jc w:val="both"/>
              <w:rPr>
                <w:rFonts w:cstheme="minorHAnsi"/>
                <w:b w:val="0"/>
                <w:sz w:val="20"/>
                <w:szCs w:val="20"/>
                <w:lang w:val="mn-MN"/>
              </w:rPr>
            </w:pPr>
            <w:r w:rsidRPr="004B5440">
              <w:rPr>
                <w:rFonts w:cstheme="minorHAnsi"/>
                <w:sz w:val="20"/>
                <w:szCs w:val="20"/>
                <w:lang w:val="mn-MN"/>
              </w:rPr>
              <w:t xml:space="preserve">Output 10: Capacity-building plans   </w:t>
            </w:r>
          </w:p>
        </w:tc>
        <w:tc>
          <w:tcPr>
            <w:tcW w:w="3969" w:type="dxa"/>
            <w:shd w:val="clear" w:color="auto" w:fill="auto"/>
            <w:vAlign w:val="center"/>
          </w:tcPr>
          <w:p w14:paraId="22D4BE58" w14:textId="77777777" w:rsidR="0040242F" w:rsidRPr="00E81A33" w:rsidRDefault="00CE376E"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 xml:space="preserve">Lack of guidelines for </w:t>
            </w:r>
            <w:r w:rsidR="006C4692" w:rsidRPr="00E81A33">
              <w:rPr>
                <w:rFonts w:cstheme="minorHAnsi"/>
                <w:sz w:val="20"/>
                <w:szCs w:val="20"/>
                <w:lang w:val="mn-MN"/>
              </w:rPr>
              <w:t>REDD+ capacity building (e.g., curriculum de</w:t>
            </w:r>
            <w:r w:rsidR="000960AA" w:rsidRPr="00E81A33">
              <w:rPr>
                <w:rFonts w:cstheme="minorHAnsi"/>
                <w:sz w:val="20"/>
                <w:szCs w:val="20"/>
                <w:lang w:val="mn-MN"/>
              </w:rPr>
              <w:t>velopment): disagreements from</w:t>
            </w:r>
            <w:r w:rsidR="006C4692" w:rsidRPr="00E81A33">
              <w:rPr>
                <w:rFonts w:cstheme="minorHAnsi"/>
                <w:sz w:val="20"/>
                <w:szCs w:val="20"/>
                <w:lang w:val="mn-MN"/>
              </w:rPr>
              <w:t xml:space="preserve"> differing professional/academic  goals</w:t>
            </w:r>
          </w:p>
        </w:tc>
        <w:tc>
          <w:tcPr>
            <w:tcW w:w="1134" w:type="dxa"/>
            <w:vAlign w:val="center"/>
          </w:tcPr>
          <w:p w14:paraId="5696FCED" w14:textId="77777777" w:rsidR="0040242F" w:rsidRPr="00E81A33" w:rsidRDefault="000960A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r w:rsidR="000909F4" w:rsidRPr="00E81A33">
              <w:rPr>
                <w:rFonts w:cstheme="minorHAnsi"/>
                <w:sz w:val="20"/>
                <w:szCs w:val="20"/>
                <w:lang w:val="mn-MN"/>
              </w:rPr>
              <w:t xml:space="preserve"> </w:t>
            </w:r>
            <w:r w:rsidRPr="00E81A33">
              <w:rPr>
                <w:rFonts w:cstheme="minorHAnsi"/>
                <w:sz w:val="20"/>
                <w:szCs w:val="20"/>
                <w:lang w:val="mn-MN"/>
              </w:rPr>
              <w:t>external</w:t>
            </w:r>
          </w:p>
        </w:tc>
        <w:tc>
          <w:tcPr>
            <w:tcW w:w="4110" w:type="dxa"/>
            <w:gridSpan w:val="3"/>
          </w:tcPr>
          <w:p w14:paraId="7971EA75" w14:textId="77777777" w:rsidR="0040242F" w:rsidRPr="00E81A33" w:rsidRDefault="006C4692"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 xml:space="preserve">Inter-university consultations leading to adoption </w:t>
            </w:r>
            <w:r w:rsidR="000960AA" w:rsidRPr="00E81A33">
              <w:rPr>
                <w:rFonts w:cstheme="minorHAnsi"/>
                <w:sz w:val="20"/>
                <w:szCs w:val="20"/>
                <w:lang w:val="mn-MN"/>
              </w:rPr>
              <w:t>of REDD+ in</w:t>
            </w:r>
            <w:r w:rsidRPr="00E81A33">
              <w:rPr>
                <w:rFonts w:cstheme="minorHAnsi"/>
                <w:sz w:val="20"/>
                <w:szCs w:val="20"/>
                <w:lang w:val="mn-MN"/>
              </w:rPr>
              <w:t xml:space="preserve"> university curriculae</w:t>
            </w:r>
            <w:r w:rsidR="000960AA" w:rsidRPr="00E81A33">
              <w:rPr>
                <w:rFonts w:cstheme="minorHAnsi"/>
                <w:sz w:val="20"/>
                <w:szCs w:val="20"/>
                <w:lang w:val="mn-MN"/>
              </w:rPr>
              <w:t>: Effective</w:t>
            </w:r>
          </w:p>
        </w:tc>
        <w:tc>
          <w:tcPr>
            <w:tcW w:w="3969" w:type="dxa"/>
          </w:tcPr>
          <w:p w14:paraId="223C8CF5" w14:textId="77777777" w:rsidR="0040242F" w:rsidRPr="00E81A33" w:rsidRDefault="0040242F"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40242F" w:rsidRPr="004B5440" w14:paraId="52AD40E2" w14:textId="77777777" w:rsidTr="00AF5974">
        <w:tc>
          <w:tcPr>
            <w:cnfStyle w:val="001000000000" w:firstRow="0" w:lastRow="0" w:firstColumn="1" w:lastColumn="0" w:oddVBand="0" w:evenVBand="0" w:oddHBand="0" w:evenHBand="0" w:firstRowFirstColumn="0" w:firstRowLastColumn="0" w:lastRowFirstColumn="0" w:lastRowLastColumn="0"/>
            <w:tcW w:w="2235" w:type="dxa"/>
            <w:vAlign w:val="center"/>
          </w:tcPr>
          <w:p w14:paraId="5C135E94" w14:textId="77777777" w:rsidR="0040242F" w:rsidRPr="004B5440" w:rsidRDefault="0040242F" w:rsidP="00EC1FF0">
            <w:pPr>
              <w:jc w:val="both"/>
              <w:rPr>
                <w:rFonts w:cstheme="minorHAnsi"/>
                <w:b w:val="0"/>
                <w:sz w:val="20"/>
                <w:szCs w:val="20"/>
                <w:lang w:val="mn-MN"/>
              </w:rPr>
            </w:pPr>
            <w:r w:rsidRPr="004B5440">
              <w:rPr>
                <w:rFonts w:cstheme="minorHAnsi"/>
                <w:color w:val="000000"/>
                <w:sz w:val="20"/>
                <w:szCs w:val="20"/>
                <w:lang w:val="mn-MN"/>
              </w:rPr>
              <w:t xml:space="preserve">Output 11: Gender analysis </w:t>
            </w:r>
          </w:p>
        </w:tc>
        <w:tc>
          <w:tcPr>
            <w:tcW w:w="3969" w:type="dxa"/>
            <w:shd w:val="clear" w:color="auto" w:fill="auto"/>
            <w:vAlign w:val="center"/>
          </w:tcPr>
          <w:p w14:paraId="6E20291B" w14:textId="64C07570" w:rsidR="0040242F" w:rsidRPr="00E81A33" w:rsidRDefault="000960A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Insufficient information</w:t>
            </w:r>
            <w:r w:rsidR="00022D87" w:rsidRPr="00E81A33">
              <w:rPr>
                <w:rFonts w:cstheme="minorHAnsi"/>
                <w:sz w:val="20"/>
                <w:szCs w:val="20"/>
                <w:lang w:val="mn-MN"/>
              </w:rPr>
              <w:t xml:space="preserve"> and/or expertise in working group</w:t>
            </w:r>
            <w:r w:rsidRPr="00E81A33">
              <w:rPr>
                <w:rFonts w:cstheme="minorHAnsi"/>
                <w:sz w:val="20"/>
                <w:szCs w:val="20"/>
                <w:lang w:val="mn-MN"/>
              </w:rPr>
              <w:t>: not analysed by working group</w:t>
            </w:r>
          </w:p>
        </w:tc>
        <w:tc>
          <w:tcPr>
            <w:tcW w:w="1134" w:type="dxa"/>
            <w:vAlign w:val="center"/>
          </w:tcPr>
          <w:p w14:paraId="62D5ECBD" w14:textId="77777777" w:rsidR="0040242F" w:rsidRPr="004B5440" w:rsidRDefault="0040242F"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c>
          <w:tcPr>
            <w:tcW w:w="4110" w:type="dxa"/>
            <w:gridSpan w:val="3"/>
          </w:tcPr>
          <w:p w14:paraId="43E7F948" w14:textId="77777777" w:rsidR="0040242F" w:rsidRPr="004B5440" w:rsidRDefault="0040242F"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c>
          <w:tcPr>
            <w:tcW w:w="3969" w:type="dxa"/>
          </w:tcPr>
          <w:p w14:paraId="35532B34" w14:textId="7913E8EC" w:rsidR="0040242F" w:rsidRPr="00E81A33" w:rsidRDefault="0040242F"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80023C" w:rsidRPr="004B5440" w14:paraId="5165E36B" w14:textId="77777777" w:rsidTr="00AF5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14:paraId="5B9EF385" w14:textId="77777777" w:rsidR="0080023C" w:rsidRPr="00E81A33" w:rsidRDefault="0080023C" w:rsidP="00EC1FF0">
            <w:pPr>
              <w:jc w:val="both"/>
              <w:rPr>
                <w:rFonts w:cstheme="minorHAnsi"/>
                <w:b w:val="0"/>
                <w:color w:val="000000"/>
                <w:sz w:val="20"/>
                <w:szCs w:val="20"/>
                <w:lang w:val="mn-MN"/>
              </w:rPr>
            </w:pPr>
            <w:r w:rsidRPr="004B5440">
              <w:rPr>
                <w:rFonts w:cstheme="minorHAnsi"/>
                <w:sz w:val="20"/>
                <w:szCs w:val="20"/>
                <w:lang w:val="mn-MN"/>
              </w:rPr>
              <w:t xml:space="preserve">Output 12: </w:t>
            </w:r>
            <w:r w:rsidRPr="004B5440">
              <w:rPr>
                <w:rFonts w:eastAsia="Times New Roman" w:cstheme="minorHAnsi"/>
                <w:color w:val="000000"/>
                <w:sz w:val="20"/>
                <w:szCs w:val="20"/>
                <w:lang w:val="mn-MN" w:eastAsia="en-AU"/>
              </w:rPr>
              <w:t xml:space="preserve"> </w:t>
            </w:r>
            <w:r w:rsidRPr="00E81A33">
              <w:rPr>
                <w:rFonts w:cstheme="minorHAnsi"/>
                <w:sz w:val="20"/>
                <w:szCs w:val="20"/>
                <w:lang w:val="mn-MN"/>
              </w:rPr>
              <w:t>S</w:t>
            </w:r>
            <w:r w:rsidRPr="004B5440">
              <w:rPr>
                <w:rFonts w:cstheme="minorHAnsi"/>
                <w:sz w:val="20"/>
                <w:szCs w:val="20"/>
                <w:lang w:val="mn-MN"/>
              </w:rPr>
              <w:t xml:space="preserve">afeguard policy framework </w:t>
            </w:r>
          </w:p>
        </w:tc>
        <w:tc>
          <w:tcPr>
            <w:tcW w:w="3969" w:type="dxa"/>
            <w:shd w:val="clear" w:color="auto" w:fill="auto"/>
            <w:vAlign w:val="center"/>
          </w:tcPr>
          <w:p w14:paraId="7BF111D9" w14:textId="04F55474" w:rsidR="0080023C" w:rsidRPr="00E81A33" w:rsidRDefault="0080023C"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 xml:space="preserve">(i) </w:t>
            </w:r>
            <w:r w:rsidR="00165577" w:rsidRPr="00E81A33">
              <w:rPr>
                <w:rFonts w:cstheme="minorHAnsi"/>
                <w:sz w:val="20"/>
                <w:szCs w:val="20"/>
                <w:lang w:val="mn-MN"/>
              </w:rPr>
              <w:t>Limited capacity on s</w:t>
            </w:r>
            <w:r w:rsidRPr="00E81A33">
              <w:rPr>
                <w:rFonts w:cstheme="minorHAnsi"/>
                <w:sz w:val="20"/>
                <w:szCs w:val="20"/>
                <w:lang w:val="mn-MN"/>
              </w:rPr>
              <w:t>afeguards, makin</w:t>
            </w:r>
            <w:r w:rsidR="000960AA" w:rsidRPr="00E81A33">
              <w:rPr>
                <w:rFonts w:cstheme="minorHAnsi"/>
                <w:sz w:val="20"/>
                <w:szCs w:val="20"/>
                <w:lang w:val="mn-MN"/>
              </w:rPr>
              <w:t xml:space="preserve">g safeguards clarification </w:t>
            </w:r>
            <w:r w:rsidRPr="00E81A33">
              <w:rPr>
                <w:rFonts w:cstheme="minorHAnsi"/>
                <w:sz w:val="20"/>
                <w:szCs w:val="20"/>
                <w:lang w:val="mn-MN"/>
              </w:rPr>
              <w:t>difficult</w:t>
            </w:r>
          </w:p>
        </w:tc>
        <w:tc>
          <w:tcPr>
            <w:tcW w:w="1134" w:type="dxa"/>
            <w:vAlign w:val="center"/>
          </w:tcPr>
          <w:p w14:paraId="6A46BE8C" w14:textId="77777777" w:rsidR="0080023C" w:rsidRPr="00E81A33" w:rsidRDefault="0080023C"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4110" w:type="dxa"/>
            <w:gridSpan w:val="3"/>
          </w:tcPr>
          <w:p w14:paraId="3708DF7F" w14:textId="77777777" w:rsidR="0080023C" w:rsidRPr="00E81A33" w:rsidRDefault="000960A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C</w:t>
            </w:r>
            <w:r w:rsidR="0080023C" w:rsidRPr="00E81A33">
              <w:rPr>
                <w:rFonts w:cstheme="minorHAnsi"/>
                <w:sz w:val="20"/>
                <w:szCs w:val="20"/>
                <w:lang w:val="mn-MN"/>
              </w:rPr>
              <w:t>onsultation meetin</w:t>
            </w:r>
            <w:r w:rsidRPr="00E81A33">
              <w:rPr>
                <w:rFonts w:cstheme="minorHAnsi"/>
                <w:sz w:val="20"/>
                <w:szCs w:val="20"/>
                <w:lang w:val="mn-MN"/>
              </w:rPr>
              <w:t xml:space="preserve">gs on safeguards: Partly effective </w:t>
            </w:r>
          </w:p>
        </w:tc>
        <w:tc>
          <w:tcPr>
            <w:tcW w:w="3969" w:type="dxa"/>
          </w:tcPr>
          <w:p w14:paraId="6A72CE6C" w14:textId="77777777" w:rsidR="0080023C" w:rsidRPr="00E81A33" w:rsidRDefault="000960A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(Increased capacity building of stakeholders on</w:t>
            </w:r>
            <w:r w:rsidR="0080023C" w:rsidRPr="00E81A33">
              <w:rPr>
                <w:rFonts w:cstheme="minorHAnsi"/>
                <w:sz w:val="20"/>
                <w:szCs w:val="20"/>
                <w:lang w:val="mn-MN"/>
              </w:rPr>
              <w:t xml:space="preserve"> safeguards</w:t>
            </w:r>
            <w:r w:rsidRPr="00E81A33">
              <w:rPr>
                <w:rFonts w:cstheme="minorHAnsi"/>
                <w:sz w:val="20"/>
                <w:szCs w:val="20"/>
                <w:lang w:val="mn-MN"/>
              </w:rPr>
              <w:t xml:space="preserve"> clarification process)</w:t>
            </w:r>
          </w:p>
        </w:tc>
      </w:tr>
      <w:tr w:rsidR="0080023C" w:rsidRPr="004B5440" w14:paraId="4F97CA0F" w14:textId="77777777" w:rsidTr="00AF5974">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4CD26613" w14:textId="77777777" w:rsidR="0080023C" w:rsidRPr="004B5440" w:rsidRDefault="0080023C" w:rsidP="00EC1FF0">
            <w:pPr>
              <w:jc w:val="both"/>
              <w:rPr>
                <w:rFonts w:cstheme="minorHAnsi"/>
                <w:b w:val="0"/>
                <w:sz w:val="20"/>
                <w:szCs w:val="20"/>
                <w:lang w:val="mn-MN"/>
              </w:rPr>
            </w:pPr>
          </w:p>
        </w:tc>
        <w:tc>
          <w:tcPr>
            <w:tcW w:w="3969" w:type="dxa"/>
            <w:shd w:val="clear" w:color="auto" w:fill="auto"/>
            <w:vAlign w:val="center"/>
          </w:tcPr>
          <w:p w14:paraId="3EA2B773" w14:textId="77777777" w:rsidR="0080023C" w:rsidRPr="00E81A33" w:rsidRDefault="0080023C"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(ii) Limited time &amp; funding for stakeholder engagement</w:t>
            </w:r>
            <w:r w:rsidR="00AF273B" w:rsidRPr="00E81A33">
              <w:rPr>
                <w:rFonts w:cstheme="minorHAnsi"/>
                <w:sz w:val="20"/>
                <w:szCs w:val="20"/>
                <w:lang w:val="mn-MN"/>
              </w:rPr>
              <w:t>, especially local government</w:t>
            </w:r>
          </w:p>
        </w:tc>
        <w:tc>
          <w:tcPr>
            <w:tcW w:w="1134" w:type="dxa"/>
            <w:vAlign w:val="center"/>
          </w:tcPr>
          <w:p w14:paraId="03649ABC" w14:textId="77777777" w:rsidR="0080023C" w:rsidRPr="00E81A33" w:rsidRDefault="0080023C"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4110" w:type="dxa"/>
            <w:gridSpan w:val="3"/>
          </w:tcPr>
          <w:p w14:paraId="4590DD9C" w14:textId="77777777" w:rsidR="0080023C" w:rsidRPr="00E81A33" w:rsidRDefault="000960A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More meetings and</w:t>
            </w:r>
            <w:r w:rsidR="0080023C" w:rsidRPr="00E81A33">
              <w:rPr>
                <w:rFonts w:cstheme="minorHAnsi"/>
                <w:sz w:val="20"/>
                <w:szCs w:val="20"/>
                <w:lang w:val="mn-MN"/>
              </w:rPr>
              <w:t xml:space="preserve"> trainings</w:t>
            </w:r>
            <w:r w:rsidR="00AF273B" w:rsidRPr="00E81A33">
              <w:rPr>
                <w:rFonts w:cstheme="minorHAnsi"/>
                <w:sz w:val="20"/>
                <w:szCs w:val="20"/>
                <w:lang w:val="mn-MN"/>
              </w:rPr>
              <w:t xml:space="preserve"> of local government</w:t>
            </w:r>
            <w:r w:rsidRPr="00E81A33">
              <w:rPr>
                <w:rFonts w:cstheme="minorHAnsi"/>
                <w:sz w:val="20"/>
                <w:szCs w:val="20"/>
                <w:lang w:val="mn-MN"/>
              </w:rPr>
              <w:t>: Partly effective</w:t>
            </w:r>
          </w:p>
        </w:tc>
        <w:tc>
          <w:tcPr>
            <w:tcW w:w="3969" w:type="dxa"/>
          </w:tcPr>
          <w:p w14:paraId="6192962B" w14:textId="77777777" w:rsidR="0080023C" w:rsidRPr="00E81A33" w:rsidRDefault="00AF273B"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 xml:space="preserve">Earlier identification of PAMs, providing more time for capacity building and stakeholder engagement </w:t>
            </w:r>
          </w:p>
        </w:tc>
      </w:tr>
      <w:tr w:rsidR="0040242F" w:rsidRPr="004B5440" w14:paraId="50499601" w14:textId="77777777" w:rsidTr="00AF5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D2F8482" w14:textId="77777777" w:rsidR="0040242F" w:rsidRPr="004B5440" w:rsidRDefault="0040242F" w:rsidP="00EC1FF0">
            <w:pPr>
              <w:jc w:val="both"/>
              <w:rPr>
                <w:rFonts w:cstheme="minorHAnsi"/>
                <w:b w:val="0"/>
                <w:sz w:val="20"/>
                <w:szCs w:val="20"/>
                <w:lang w:val="mn-MN"/>
              </w:rPr>
            </w:pPr>
            <w:r w:rsidRPr="004B5440">
              <w:rPr>
                <w:rFonts w:cstheme="minorHAnsi"/>
                <w:sz w:val="20"/>
                <w:szCs w:val="20"/>
                <w:lang w:val="mn-MN"/>
              </w:rPr>
              <w:t>Output 13: N</w:t>
            </w:r>
            <w:r w:rsidR="00AF273B" w:rsidRPr="00E81A33">
              <w:rPr>
                <w:rFonts w:cstheme="minorHAnsi"/>
                <w:sz w:val="20"/>
                <w:szCs w:val="20"/>
                <w:lang w:val="mn-MN"/>
              </w:rPr>
              <w:t xml:space="preserve">ational REDD+ </w:t>
            </w:r>
            <w:r w:rsidRPr="00E81A33">
              <w:rPr>
                <w:rFonts w:cstheme="minorHAnsi"/>
                <w:sz w:val="20"/>
                <w:szCs w:val="20"/>
                <w:lang w:val="mn-MN"/>
              </w:rPr>
              <w:t>S</w:t>
            </w:r>
            <w:r w:rsidR="00AF273B" w:rsidRPr="00E81A33">
              <w:rPr>
                <w:rFonts w:cstheme="minorHAnsi"/>
                <w:sz w:val="20"/>
                <w:szCs w:val="20"/>
                <w:lang w:val="mn-MN"/>
              </w:rPr>
              <w:t>trategy</w:t>
            </w:r>
            <w:r w:rsidRPr="004B5440">
              <w:rPr>
                <w:rFonts w:cstheme="minorHAnsi"/>
                <w:sz w:val="20"/>
                <w:szCs w:val="20"/>
                <w:lang w:val="mn-MN"/>
              </w:rPr>
              <w:t xml:space="preserve"> prepared  </w:t>
            </w:r>
          </w:p>
        </w:tc>
        <w:tc>
          <w:tcPr>
            <w:tcW w:w="3969" w:type="dxa"/>
            <w:shd w:val="clear" w:color="auto" w:fill="auto"/>
            <w:vAlign w:val="center"/>
          </w:tcPr>
          <w:p w14:paraId="72FB27A5" w14:textId="77777777" w:rsidR="0040242F" w:rsidRPr="00E81A33" w:rsidRDefault="00AF273B"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Delays due to c</w:t>
            </w:r>
            <w:r w:rsidR="00CE56D4" w:rsidRPr="00E81A33">
              <w:rPr>
                <w:rFonts w:cstheme="minorHAnsi"/>
                <w:sz w:val="20"/>
                <w:szCs w:val="20"/>
                <w:lang w:val="mn-MN"/>
              </w:rPr>
              <w:t>hanging government regulations</w:t>
            </w:r>
            <w:r w:rsidRPr="00E81A33">
              <w:rPr>
                <w:rFonts w:cstheme="minorHAnsi"/>
                <w:sz w:val="20"/>
                <w:szCs w:val="20"/>
                <w:lang w:val="mn-MN"/>
              </w:rPr>
              <w:t xml:space="preserve"> that increase complexity, e.g., Regulation #49 with 6 A</w:t>
            </w:r>
            <w:r w:rsidR="006C4692" w:rsidRPr="00E81A33">
              <w:rPr>
                <w:rFonts w:cstheme="minorHAnsi"/>
                <w:sz w:val="20"/>
                <w:szCs w:val="20"/>
                <w:lang w:val="mn-MN"/>
              </w:rPr>
              <w:t>nnexes</w:t>
            </w:r>
          </w:p>
        </w:tc>
        <w:tc>
          <w:tcPr>
            <w:tcW w:w="1134" w:type="dxa"/>
            <w:vAlign w:val="center"/>
          </w:tcPr>
          <w:p w14:paraId="282CDC87" w14:textId="77777777" w:rsidR="0040242F" w:rsidRPr="00E81A33" w:rsidRDefault="00002C90"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External</w:t>
            </w:r>
          </w:p>
        </w:tc>
        <w:tc>
          <w:tcPr>
            <w:tcW w:w="4110" w:type="dxa"/>
            <w:gridSpan w:val="3"/>
          </w:tcPr>
          <w:p w14:paraId="5C14FCFC" w14:textId="77777777" w:rsidR="0040242F" w:rsidRPr="00E81A33" w:rsidRDefault="007D6333"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REDD+ NP</w:t>
            </w:r>
            <w:r w:rsidR="006C4692" w:rsidRPr="00E81A33">
              <w:rPr>
                <w:rFonts w:cstheme="minorHAnsi"/>
                <w:sz w:val="20"/>
                <w:szCs w:val="20"/>
                <w:lang w:val="mn-MN"/>
              </w:rPr>
              <w:t xml:space="preserve"> draft</w:t>
            </w:r>
            <w:r w:rsidR="00AF273B" w:rsidRPr="00E81A33">
              <w:rPr>
                <w:rFonts w:cstheme="minorHAnsi"/>
                <w:sz w:val="20"/>
                <w:szCs w:val="20"/>
                <w:lang w:val="mn-MN"/>
              </w:rPr>
              <w:t>ed in line with Regulation #49: Partly effective</w:t>
            </w:r>
          </w:p>
        </w:tc>
        <w:tc>
          <w:tcPr>
            <w:tcW w:w="3969" w:type="dxa"/>
          </w:tcPr>
          <w:p w14:paraId="2C3A3680" w14:textId="77777777" w:rsidR="0040242F" w:rsidRPr="00E81A33" w:rsidRDefault="00002C90"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Earlier planning and</w:t>
            </w:r>
            <w:r w:rsidR="00AF273B" w:rsidRPr="00E81A33">
              <w:rPr>
                <w:rFonts w:cstheme="minorHAnsi"/>
                <w:sz w:val="20"/>
                <w:szCs w:val="20"/>
                <w:lang w:val="mn-MN"/>
              </w:rPr>
              <w:t xml:space="preserve"> preparation of technical documents</w:t>
            </w:r>
          </w:p>
        </w:tc>
      </w:tr>
      <w:tr w:rsidR="00F55DD8" w:rsidRPr="004B5440" w14:paraId="25693605" w14:textId="77777777" w:rsidTr="00F55DD8">
        <w:tc>
          <w:tcPr>
            <w:cnfStyle w:val="001000000000" w:firstRow="0" w:lastRow="0" w:firstColumn="1" w:lastColumn="0" w:oddVBand="0" w:evenVBand="0" w:oddHBand="0" w:evenHBand="0" w:firstRowFirstColumn="0" w:firstRowLastColumn="0" w:lastRowFirstColumn="0" w:lastRowLastColumn="0"/>
            <w:tcW w:w="15417" w:type="dxa"/>
            <w:gridSpan w:val="7"/>
            <w:shd w:val="clear" w:color="auto" w:fill="DBE5F1" w:themeFill="accent1" w:themeFillTint="33"/>
            <w:vAlign w:val="center"/>
          </w:tcPr>
          <w:p w14:paraId="320C8579" w14:textId="77777777" w:rsidR="00F55DD8" w:rsidRPr="004B5440" w:rsidRDefault="00F55DD8" w:rsidP="00EC1FF0">
            <w:pPr>
              <w:spacing w:before="120" w:after="120"/>
              <w:jc w:val="both"/>
              <w:rPr>
                <w:rFonts w:cstheme="minorHAnsi"/>
                <w:sz w:val="20"/>
                <w:szCs w:val="20"/>
                <w:lang w:val="mn-MN"/>
              </w:rPr>
            </w:pPr>
            <w:r w:rsidRPr="004B5440">
              <w:rPr>
                <w:rFonts w:cstheme="minorHAnsi"/>
                <w:sz w:val="20"/>
                <w:szCs w:val="20"/>
                <w:lang w:val="mn-MN"/>
              </w:rPr>
              <w:t>OUTCOME 3:  FOREST REFERENCE EMISSIONS LEVELS AND FOREST REFERENCE LEVELS DEVELOPED</w:t>
            </w:r>
          </w:p>
        </w:tc>
      </w:tr>
      <w:tr w:rsidR="005268F5" w:rsidRPr="004B5440" w14:paraId="2ED91937" w14:textId="77777777" w:rsidTr="009C1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04A2718" w14:textId="77777777" w:rsidR="005268F5" w:rsidRPr="004B5440" w:rsidRDefault="005268F5" w:rsidP="00EC1FF0">
            <w:pPr>
              <w:jc w:val="both"/>
              <w:rPr>
                <w:rFonts w:cstheme="minorHAnsi"/>
                <w:b w:val="0"/>
                <w:iCs/>
                <w:sz w:val="20"/>
                <w:szCs w:val="20"/>
                <w:lang w:val="mn-MN"/>
              </w:rPr>
            </w:pPr>
            <w:r w:rsidRPr="004B5440">
              <w:rPr>
                <w:rFonts w:cstheme="minorHAnsi"/>
                <w:sz w:val="20"/>
                <w:szCs w:val="20"/>
                <w:lang w:val="mn-MN"/>
              </w:rPr>
              <w:t>Output 14:</w:t>
            </w:r>
            <w:r w:rsidRPr="004B5440">
              <w:rPr>
                <w:rFonts w:eastAsia="Times New Roman" w:cstheme="minorHAnsi"/>
                <w:color w:val="000000"/>
                <w:sz w:val="20"/>
                <w:szCs w:val="20"/>
                <w:lang w:val="mn-MN" w:eastAsia="en-AU"/>
              </w:rPr>
              <w:t xml:space="preserve"> </w:t>
            </w:r>
            <w:r w:rsidRPr="004B5440">
              <w:rPr>
                <w:rFonts w:cstheme="minorHAnsi"/>
                <w:sz w:val="20"/>
                <w:szCs w:val="20"/>
                <w:lang w:val="mn-MN"/>
              </w:rPr>
              <w:t xml:space="preserve">Capacity built for FRL </w:t>
            </w:r>
          </w:p>
        </w:tc>
        <w:tc>
          <w:tcPr>
            <w:tcW w:w="3969" w:type="dxa"/>
            <w:shd w:val="clear" w:color="auto" w:fill="auto"/>
            <w:vAlign w:val="center"/>
          </w:tcPr>
          <w:p w14:paraId="47CAB649" w14:textId="77777777" w:rsidR="005268F5" w:rsidRPr="00E81A33" w:rsidRDefault="005268F5"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Lack of institutional capacity and weak engagement in AFOLU work by some offices; limited non-permanent budgets</w:t>
            </w:r>
          </w:p>
        </w:tc>
        <w:tc>
          <w:tcPr>
            <w:tcW w:w="1134" w:type="dxa"/>
            <w:vAlign w:val="center"/>
          </w:tcPr>
          <w:p w14:paraId="46BFDDF2" w14:textId="77777777" w:rsidR="005268F5" w:rsidRPr="00E81A33" w:rsidRDefault="005268F5"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3969" w:type="dxa"/>
            <w:gridSpan w:val="2"/>
          </w:tcPr>
          <w:p w14:paraId="49B25512" w14:textId="77777777" w:rsidR="005268F5" w:rsidRPr="00E81A33" w:rsidRDefault="005268F5"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Incentives for key stakeholders so more involved, e.g. missions overseas, study tours, contracts: Partly effective</w:t>
            </w:r>
          </w:p>
        </w:tc>
        <w:tc>
          <w:tcPr>
            <w:tcW w:w="4110" w:type="dxa"/>
            <w:gridSpan w:val="2"/>
          </w:tcPr>
          <w:p w14:paraId="59766A4E" w14:textId="151FBFE9" w:rsidR="005268F5" w:rsidRPr="00E81A33" w:rsidRDefault="005268F5" w:rsidP="00ED772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C</w:t>
            </w:r>
            <w:r w:rsidR="00A15F24" w:rsidRPr="00E81A33">
              <w:rPr>
                <w:rFonts w:cstheme="minorHAnsi"/>
                <w:sz w:val="20"/>
                <w:szCs w:val="20"/>
                <w:lang w:val="mn-MN"/>
              </w:rPr>
              <w:t xml:space="preserve">ontracts with key institutions, increased </w:t>
            </w:r>
            <w:r w:rsidRPr="00E81A33">
              <w:rPr>
                <w:rFonts w:cstheme="minorHAnsi"/>
                <w:sz w:val="20"/>
                <w:szCs w:val="20"/>
                <w:lang w:val="mn-MN"/>
              </w:rPr>
              <w:t>equipment, training</w:t>
            </w:r>
            <w:r w:rsidR="00C0308D" w:rsidRPr="00E81A33">
              <w:rPr>
                <w:rFonts w:cstheme="minorHAnsi"/>
                <w:sz w:val="20"/>
                <w:szCs w:val="20"/>
                <w:lang w:val="mn-MN"/>
              </w:rPr>
              <w:t xml:space="preserve">; Convince government to embed </w:t>
            </w:r>
            <w:r w:rsidR="00ED772D" w:rsidRPr="00E81A33">
              <w:rPr>
                <w:rFonts w:cstheme="minorHAnsi"/>
                <w:sz w:val="20"/>
                <w:szCs w:val="20"/>
                <w:lang w:val="mn-MN"/>
              </w:rPr>
              <w:t xml:space="preserve">measurements of activity data and emission factors in the mandates of relevant institutions. </w:t>
            </w:r>
          </w:p>
        </w:tc>
      </w:tr>
      <w:tr w:rsidR="00A15F24" w:rsidRPr="004B5440" w14:paraId="70656383" w14:textId="77777777" w:rsidTr="009C1F59">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14:paraId="59A91584" w14:textId="77777777" w:rsidR="00A15F24" w:rsidRPr="004B5440" w:rsidRDefault="00A15F24" w:rsidP="00EC1FF0">
            <w:pPr>
              <w:jc w:val="both"/>
              <w:rPr>
                <w:rFonts w:cstheme="minorHAnsi"/>
                <w:b w:val="0"/>
                <w:sz w:val="20"/>
                <w:szCs w:val="20"/>
                <w:lang w:val="mn-MN"/>
              </w:rPr>
            </w:pPr>
            <w:r w:rsidRPr="004B5440">
              <w:rPr>
                <w:rFonts w:cstheme="minorHAnsi"/>
                <w:color w:val="000000"/>
                <w:sz w:val="20"/>
                <w:szCs w:val="20"/>
                <w:lang w:val="mn-MN"/>
              </w:rPr>
              <w:t xml:space="preserve">Output 15: </w:t>
            </w:r>
            <w:r w:rsidRPr="004B5440">
              <w:rPr>
                <w:rFonts w:eastAsia="Times New Roman" w:cstheme="minorHAnsi"/>
                <w:color w:val="000000"/>
                <w:sz w:val="20"/>
                <w:szCs w:val="20"/>
                <w:lang w:val="mn-MN" w:eastAsia="en-AU"/>
              </w:rPr>
              <w:t xml:space="preserve"> F</w:t>
            </w:r>
            <w:r w:rsidRPr="00E81A33">
              <w:rPr>
                <w:rFonts w:eastAsia="Times New Roman" w:cstheme="minorHAnsi"/>
                <w:color w:val="000000"/>
                <w:sz w:val="20"/>
                <w:szCs w:val="20"/>
                <w:lang w:val="mn-MN" w:eastAsia="en-AU"/>
              </w:rPr>
              <w:t>RL</w:t>
            </w:r>
            <w:r w:rsidRPr="004B5440">
              <w:rPr>
                <w:rFonts w:eastAsia="Times New Roman" w:cstheme="minorHAnsi"/>
                <w:color w:val="000000"/>
                <w:sz w:val="20"/>
                <w:szCs w:val="20"/>
                <w:lang w:val="mn-MN" w:eastAsia="en-AU"/>
              </w:rPr>
              <w:t xml:space="preserve"> methodolog</w:t>
            </w:r>
            <w:r w:rsidRPr="00E81A33">
              <w:rPr>
                <w:rFonts w:eastAsia="Times New Roman" w:cstheme="minorHAnsi"/>
                <w:color w:val="000000"/>
                <w:sz w:val="20"/>
                <w:szCs w:val="20"/>
                <w:lang w:val="mn-MN" w:eastAsia="en-AU"/>
              </w:rPr>
              <w:t>y</w:t>
            </w:r>
            <w:r w:rsidRPr="004B5440">
              <w:rPr>
                <w:rFonts w:eastAsia="Times New Roman" w:cstheme="minorHAnsi"/>
                <w:color w:val="000000"/>
                <w:sz w:val="20"/>
                <w:szCs w:val="20"/>
                <w:lang w:val="mn-MN" w:eastAsia="en-AU"/>
              </w:rPr>
              <w:t xml:space="preserve"> developed and tested </w:t>
            </w:r>
          </w:p>
        </w:tc>
        <w:tc>
          <w:tcPr>
            <w:tcW w:w="3969" w:type="dxa"/>
            <w:shd w:val="clear" w:color="auto" w:fill="auto"/>
            <w:vAlign w:val="center"/>
          </w:tcPr>
          <w:p w14:paraId="46AB4E2E" w14:textId="77777777" w:rsidR="00A15F24" w:rsidRPr="00E81A33" w:rsidRDefault="00A15F2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Lack of</w:t>
            </w:r>
            <w:r w:rsidR="0021721A" w:rsidRPr="00E81A33">
              <w:rPr>
                <w:rFonts w:cstheme="minorHAnsi"/>
                <w:sz w:val="20"/>
                <w:szCs w:val="20"/>
                <w:lang w:val="mn-MN"/>
              </w:rPr>
              <w:t xml:space="preserve"> AFOLU studies resulting in use of generic not national data, e.g., for soil carbon</w:t>
            </w:r>
          </w:p>
        </w:tc>
        <w:tc>
          <w:tcPr>
            <w:tcW w:w="1134" w:type="dxa"/>
            <w:vAlign w:val="center"/>
          </w:tcPr>
          <w:p w14:paraId="34E323C3" w14:textId="77777777" w:rsidR="00A15F24" w:rsidRPr="00E81A33" w:rsidRDefault="00A15F2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3969" w:type="dxa"/>
            <w:gridSpan w:val="2"/>
          </w:tcPr>
          <w:p w14:paraId="08DFBCA5" w14:textId="77777777" w:rsidR="00A15F24" w:rsidRPr="00E81A33" w:rsidRDefault="00A15F2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Capacity building: Partly effective</w:t>
            </w:r>
          </w:p>
        </w:tc>
        <w:tc>
          <w:tcPr>
            <w:tcW w:w="4110" w:type="dxa"/>
            <w:gridSpan w:val="2"/>
          </w:tcPr>
          <w:p w14:paraId="0A54C064" w14:textId="77777777" w:rsidR="00A15F24" w:rsidRPr="00E81A33" w:rsidRDefault="00A15F2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(More strategic communication and knowledge exchange with other donor programmes)</w:t>
            </w:r>
          </w:p>
        </w:tc>
      </w:tr>
      <w:tr w:rsidR="00A15F24" w:rsidRPr="004B5440" w14:paraId="5E1E504E" w14:textId="77777777" w:rsidTr="00E81A33">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0" w:type="dxa"/>
            <w:vMerge/>
            <w:vAlign w:val="center"/>
          </w:tcPr>
          <w:p w14:paraId="7CA798B7" w14:textId="77777777" w:rsidR="00A15F24" w:rsidRPr="004B5440" w:rsidRDefault="00A15F24" w:rsidP="00EC1FF0">
            <w:pPr>
              <w:jc w:val="both"/>
              <w:rPr>
                <w:rFonts w:cstheme="minorHAnsi"/>
                <w:b w:val="0"/>
                <w:color w:val="000000"/>
                <w:sz w:val="20"/>
                <w:szCs w:val="20"/>
                <w:lang w:val="mn-MN"/>
              </w:rPr>
            </w:pPr>
          </w:p>
        </w:tc>
        <w:tc>
          <w:tcPr>
            <w:tcW w:w="0" w:type="dxa"/>
            <w:shd w:val="clear" w:color="auto" w:fill="auto"/>
            <w:vAlign w:val="center"/>
          </w:tcPr>
          <w:p w14:paraId="449A95B2" w14:textId="77777777" w:rsidR="00A15F24" w:rsidRPr="00E81A33" w:rsidRDefault="00A15F2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NFI did not reflect whole forest area: poorer quality forest under-represented</w:t>
            </w:r>
          </w:p>
        </w:tc>
        <w:tc>
          <w:tcPr>
            <w:tcW w:w="0" w:type="dxa"/>
            <w:vAlign w:val="center"/>
          </w:tcPr>
          <w:p w14:paraId="796DB92F" w14:textId="77777777" w:rsidR="00A15F24" w:rsidRPr="00E81A33" w:rsidRDefault="00A15F2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0" w:type="dxa"/>
            <w:gridSpan w:val="2"/>
          </w:tcPr>
          <w:p w14:paraId="01663305" w14:textId="77777777" w:rsidR="00A15F24" w:rsidRPr="00E81A33" w:rsidRDefault="00A15F2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Complementary NFI assessment of poorly stocked forest: Effective</w:t>
            </w:r>
          </w:p>
        </w:tc>
        <w:tc>
          <w:tcPr>
            <w:tcW w:w="0" w:type="dxa"/>
            <w:gridSpan w:val="2"/>
          </w:tcPr>
          <w:p w14:paraId="48BFEC81" w14:textId="77777777" w:rsidR="00A15F24" w:rsidRPr="00E81A33" w:rsidRDefault="00A15F2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p w14:paraId="22B26058" w14:textId="77777777" w:rsidR="00A15F24" w:rsidRPr="00E81A33" w:rsidRDefault="00A15F2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p w14:paraId="3026DDF8" w14:textId="77777777" w:rsidR="00A15F24" w:rsidRPr="00E81A33" w:rsidRDefault="00A15F2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A15F24" w:rsidRPr="004B5440" w14:paraId="0A1B828A" w14:textId="77777777" w:rsidTr="009C1F59">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4BFB98AD" w14:textId="77777777" w:rsidR="00A15F24" w:rsidRPr="004B5440" w:rsidRDefault="00A15F24" w:rsidP="00EC1FF0">
            <w:pPr>
              <w:jc w:val="both"/>
              <w:rPr>
                <w:rFonts w:cstheme="minorHAnsi"/>
                <w:b w:val="0"/>
                <w:color w:val="000000"/>
                <w:sz w:val="20"/>
                <w:szCs w:val="20"/>
                <w:lang w:val="mn-MN"/>
              </w:rPr>
            </w:pPr>
          </w:p>
        </w:tc>
        <w:tc>
          <w:tcPr>
            <w:tcW w:w="3969" w:type="dxa"/>
            <w:shd w:val="clear" w:color="auto" w:fill="auto"/>
            <w:vAlign w:val="center"/>
          </w:tcPr>
          <w:p w14:paraId="0E1D049C" w14:textId="77777777" w:rsidR="00A15F24" w:rsidRPr="00E81A33" w:rsidRDefault="00A15F2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Collect Earth assessment could be biased (methodology issue)</w:t>
            </w:r>
          </w:p>
        </w:tc>
        <w:tc>
          <w:tcPr>
            <w:tcW w:w="1134" w:type="dxa"/>
            <w:vAlign w:val="center"/>
          </w:tcPr>
          <w:p w14:paraId="0A468D65" w14:textId="77777777" w:rsidR="00A15F24" w:rsidRPr="00E81A33" w:rsidRDefault="00A15F2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3969" w:type="dxa"/>
            <w:gridSpan w:val="2"/>
          </w:tcPr>
          <w:p w14:paraId="4FAB226C" w14:textId="6F8FB0A9" w:rsidR="00A15F24" w:rsidRPr="00E81A33" w:rsidRDefault="00ED772D" w:rsidP="00C1504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Quality Assessment and Quality Control (QA/QC) exercise conducted, including re-assessment of 10% of CE plots and ground verification</w:t>
            </w:r>
            <w:r w:rsidR="00A15F24" w:rsidRPr="00E81A33">
              <w:rPr>
                <w:rFonts w:cstheme="minorHAnsi"/>
                <w:sz w:val="20"/>
                <w:szCs w:val="20"/>
                <w:lang w:val="mn-MN"/>
              </w:rPr>
              <w:t xml:space="preserve">: Effective </w:t>
            </w:r>
          </w:p>
        </w:tc>
        <w:tc>
          <w:tcPr>
            <w:tcW w:w="4110" w:type="dxa"/>
            <w:gridSpan w:val="2"/>
          </w:tcPr>
          <w:p w14:paraId="7354750E" w14:textId="77777777" w:rsidR="00A15F24" w:rsidRPr="00E81A33" w:rsidRDefault="00A15F24"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A15F24" w:rsidRPr="004B5440" w14:paraId="5E6DE553" w14:textId="77777777" w:rsidTr="009C1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5C6BA3B3" w14:textId="77777777" w:rsidR="00A15F24" w:rsidRPr="00E81A33" w:rsidRDefault="00A15F24" w:rsidP="00EC1FF0">
            <w:pPr>
              <w:jc w:val="both"/>
              <w:rPr>
                <w:rFonts w:cstheme="minorHAnsi"/>
                <w:b w:val="0"/>
                <w:color w:val="000000"/>
                <w:sz w:val="20"/>
                <w:szCs w:val="20"/>
                <w:lang w:val="mn-MN"/>
              </w:rPr>
            </w:pPr>
          </w:p>
        </w:tc>
        <w:tc>
          <w:tcPr>
            <w:tcW w:w="3969" w:type="dxa"/>
            <w:shd w:val="clear" w:color="auto" w:fill="auto"/>
            <w:vAlign w:val="center"/>
          </w:tcPr>
          <w:p w14:paraId="2873F361" w14:textId="77777777" w:rsidR="00A15F24" w:rsidRPr="00E81A33" w:rsidRDefault="0009313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D</w:t>
            </w:r>
            <w:r w:rsidR="00A15F24" w:rsidRPr="00E81A33">
              <w:rPr>
                <w:rFonts w:cstheme="minorHAnsi"/>
                <w:sz w:val="20"/>
                <w:szCs w:val="20"/>
                <w:lang w:val="mn-MN"/>
              </w:rPr>
              <w:t xml:space="preserve">ata </w:t>
            </w:r>
            <w:r w:rsidRPr="00E81A33">
              <w:rPr>
                <w:rFonts w:cstheme="minorHAnsi"/>
                <w:sz w:val="20"/>
                <w:szCs w:val="20"/>
                <w:lang w:val="mn-MN"/>
              </w:rPr>
              <w:t>depends</w:t>
            </w:r>
            <w:r w:rsidR="00A15F24" w:rsidRPr="00E81A33">
              <w:rPr>
                <w:rFonts w:cstheme="minorHAnsi"/>
                <w:sz w:val="20"/>
                <w:szCs w:val="20"/>
                <w:lang w:val="mn-MN"/>
              </w:rPr>
              <w:t xml:space="preserve"> on imagery availability (Google Earth)</w:t>
            </w:r>
          </w:p>
        </w:tc>
        <w:tc>
          <w:tcPr>
            <w:tcW w:w="1134" w:type="dxa"/>
            <w:vAlign w:val="center"/>
          </w:tcPr>
          <w:p w14:paraId="034C928E" w14:textId="77777777" w:rsidR="00A15F24" w:rsidRPr="00E81A33" w:rsidRDefault="00A15F2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3969" w:type="dxa"/>
            <w:gridSpan w:val="2"/>
          </w:tcPr>
          <w:p w14:paraId="2B9EFB8C" w14:textId="238AE8B2" w:rsidR="00A15F24" w:rsidRPr="00E81A33" w:rsidRDefault="00C1504D"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Various options of open source imagery are</w:t>
            </w:r>
            <w:r w:rsidR="00ED772D" w:rsidRPr="00E81A33">
              <w:rPr>
                <w:rFonts w:cstheme="minorHAnsi"/>
                <w:sz w:val="20"/>
                <w:szCs w:val="20"/>
                <w:lang w:val="mn-MN"/>
              </w:rPr>
              <w:t xml:space="preserve"> available through SEPAL</w:t>
            </w:r>
            <w:r w:rsidRPr="00E81A33">
              <w:rPr>
                <w:rFonts w:cstheme="minorHAnsi"/>
                <w:sz w:val="20"/>
                <w:szCs w:val="20"/>
                <w:lang w:val="mn-MN"/>
              </w:rPr>
              <w:t xml:space="preserve">  and Collect Earth.  Effective</w:t>
            </w:r>
          </w:p>
        </w:tc>
        <w:tc>
          <w:tcPr>
            <w:tcW w:w="4110" w:type="dxa"/>
            <w:gridSpan w:val="2"/>
          </w:tcPr>
          <w:p w14:paraId="0D24F8EA" w14:textId="77777777" w:rsidR="00A15F24" w:rsidRPr="00E81A33" w:rsidRDefault="00A15F24"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40242F" w:rsidRPr="004B5440" w14:paraId="675E7979" w14:textId="77777777" w:rsidTr="00F55DD8">
        <w:tc>
          <w:tcPr>
            <w:cnfStyle w:val="001000000000" w:firstRow="0" w:lastRow="0" w:firstColumn="1" w:lastColumn="0" w:oddVBand="0" w:evenVBand="0" w:oddHBand="0" w:evenHBand="0" w:firstRowFirstColumn="0" w:firstRowLastColumn="0" w:lastRowFirstColumn="0" w:lastRowLastColumn="0"/>
            <w:tcW w:w="7338" w:type="dxa"/>
            <w:gridSpan w:val="3"/>
            <w:shd w:val="clear" w:color="auto" w:fill="DBE5F1" w:themeFill="accent1" w:themeFillTint="33"/>
            <w:vAlign w:val="center"/>
          </w:tcPr>
          <w:p w14:paraId="39038376" w14:textId="77777777" w:rsidR="0040242F" w:rsidRPr="004B5440" w:rsidRDefault="0040242F" w:rsidP="00EC1FF0">
            <w:pPr>
              <w:spacing w:before="120" w:after="120"/>
              <w:jc w:val="both"/>
              <w:rPr>
                <w:rFonts w:cstheme="minorHAnsi"/>
                <w:sz w:val="20"/>
                <w:szCs w:val="20"/>
                <w:lang w:val="mn-MN"/>
              </w:rPr>
            </w:pPr>
            <w:r w:rsidRPr="004B5440">
              <w:rPr>
                <w:rFonts w:cstheme="minorHAnsi"/>
                <w:color w:val="000000"/>
                <w:sz w:val="20"/>
                <w:szCs w:val="20"/>
                <w:lang w:val="mn-MN"/>
              </w:rPr>
              <w:t>OUTCOME 4:  N</w:t>
            </w:r>
            <w:r w:rsidRPr="00E81A33">
              <w:rPr>
                <w:rFonts w:cstheme="minorHAnsi"/>
                <w:color w:val="000000"/>
                <w:sz w:val="20"/>
                <w:szCs w:val="20"/>
                <w:lang w:val="mn-MN"/>
              </w:rPr>
              <w:t>FMS</w:t>
            </w:r>
            <w:r w:rsidRPr="004B5440">
              <w:rPr>
                <w:rFonts w:cstheme="minorHAnsi"/>
                <w:color w:val="000000"/>
                <w:sz w:val="20"/>
                <w:szCs w:val="20"/>
                <w:lang w:val="mn-MN"/>
              </w:rPr>
              <w:t xml:space="preserve"> AND</w:t>
            </w:r>
            <w:r w:rsidRPr="00E81A33">
              <w:rPr>
                <w:rFonts w:cstheme="minorHAnsi"/>
                <w:color w:val="000000"/>
                <w:sz w:val="20"/>
                <w:szCs w:val="20"/>
                <w:lang w:val="mn-MN"/>
              </w:rPr>
              <w:t xml:space="preserve"> SIS</w:t>
            </w:r>
            <w:r w:rsidRPr="004B5440">
              <w:rPr>
                <w:rFonts w:cstheme="minorHAnsi"/>
                <w:color w:val="000000"/>
                <w:sz w:val="20"/>
                <w:szCs w:val="20"/>
                <w:lang w:val="mn-MN"/>
              </w:rPr>
              <w:t xml:space="preserve"> DEVELOPED</w:t>
            </w:r>
          </w:p>
        </w:tc>
        <w:tc>
          <w:tcPr>
            <w:tcW w:w="3969" w:type="dxa"/>
            <w:gridSpan w:val="2"/>
            <w:shd w:val="clear" w:color="auto" w:fill="DBE5F1" w:themeFill="accent1" w:themeFillTint="33"/>
          </w:tcPr>
          <w:p w14:paraId="56D70555" w14:textId="77777777" w:rsidR="0040242F" w:rsidRPr="004B5440" w:rsidRDefault="0040242F" w:rsidP="00EC1FF0">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n-MN"/>
              </w:rPr>
            </w:pPr>
          </w:p>
        </w:tc>
        <w:tc>
          <w:tcPr>
            <w:tcW w:w="4110" w:type="dxa"/>
            <w:gridSpan w:val="2"/>
            <w:shd w:val="clear" w:color="auto" w:fill="DBE5F1" w:themeFill="accent1" w:themeFillTint="33"/>
          </w:tcPr>
          <w:p w14:paraId="11F461F4" w14:textId="77777777" w:rsidR="0040242F" w:rsidRPr="004B5440" w:rsidRDefault="0040242F" w:rsidP="00EC1FF0">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n-MN"/>
              </w:rPr>
            </w:pPr>
          </w:p>
        </w:tc>
      </w:tr>
      <w:tr w:rsidR="0006165E" w:rsidRPr="004B5440" w14:paraId="7F47746B" w14:textId="77777777" w:rsidTr="009C1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14:paraId="2E66FAC3" w14:textId="77777777" w:rsidR="0006165E" w:rsidRPr="00E81A33" w:rsidRDefault="0006165E" w:rsidP="00EC1FF0">
            <w:pPr>
              <w:jc w:val="both"/>
              <w:rPr>
                <w:rFonts w:cstheme="minorHAnsi"/>
                <w:b w:val="0"/>
                <w:color w:val="000000"/>
                <w:sz w:val="20"/>
                <w:szCs w:val="20"/>
                <w:lang w:val="mn-MN"/>
              </w:rPr>
            </w:pPr>
            <w:r w:rsidRPr="004B5440">
              <w:rPr>
                <w:rFonts w:cstheme="minorHAnsi"/>
                <w:color w:val="000000"/>
                <w:sz w:val="20"/>
                <w:szCs w:val="20"/>
                <w:lang w:val="mn-MN"/>
              </w:rPr>
              <w:t xml:space="preserve">Output 16: NFMS and </w:t>
            </w:r>
            <w:r w:rsidRPr="00E81A33">
              <w:rPr>
                <w:rFonts w:cstheme="minorHAnsi"/>
                <w:color w:val="000000"/>
                <w:sz w:val="20"/>
                <w:szCs w:val="20"/>
                <w:lang w:val="mn-MN"/>
              </w:rPr>
              <w:t>FIS</w:t>
            </w:r>
            <w:r w:rsidRPr="004B5440">
              <w:rPr>
                <w:rFonts w:cstheme="minorHAnsi"/>
                <w:color w:val="000000"/>
                <w:sz w:val="20"/>
                <w:szCs w:val="20"/>
                <w:lang w:val="mn-MN"/>
              </w:rPr>
              <w:t xml:space="preserve"> </w:t>
            </w:r>
          </w:p>
        </w:tc>
        <w:tc>
          <w:tcPr>
            <w:tcW w:w="3969" w:type="dxa"/>
            <w:shd w:val="clear" w:color="auto" w:fill="auto"/>
            <w:vAlign w:val="center"/>
          </w:tcPr>
          <w:p w14:paraId="3FAEE295" w14:textId="77777777" w:rsidR="0006165E" w:rsidRPr="00E81A33" w:rsidRDefault="00F44AB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 I</w:t>
            </w:r>
            <w:r w:rsidR="006861FC" w:rsidRPr="00E81A33">
              <w:rPr>
                <w:rFonts w:cstheme="minorHAnsi"/>
                <w:sz w:val="20"/>
                <w:szCs w:val="20"/>
                <w:lang w:val="mn-MN"/>
              </w:rPr>
              <w:t>nconsistent data</w:t>
            </w:r>
            <w:r w:rsidR="0006165E" w:rsidRPr="00E81A33">
              <w:rPr>
                <w:rFonts w:cstheme="minorHAnsi"/>
                <w:sz w:val="20"/>
                <w:szCs w:val="20"/>
                <w:lang w:val="mn-MN"/>
              </w:rPr>
              <w:t xml:space="preserve"> f</w:t>
            </w:r>
            <w:r w:rsidR="0021721A" w:rsidRPr="00E81A33">
              <w:rPr>
                <w:rFonts w:cstheme="minorHAnsi"/>
                <w:sz w:val="20"/>
                <w:szCs w:val="20"/>
                <w:lang w:val="mn-MN"/>
              </w:rPr>
              <w:t>rom different sources caused</w:t>
            </w:r>
            <w:r w:rsidR="0006165E" w:rsidRPr="00E81A33">
              <w:rPr>
                <w:rFonts w:cstheme="minorHAnsi"/>
                <w:sz w:val="20"/>
                <w:szCs w:val="20"/>
                <w:lang w:val="mn-MN"/>
              </w:rPr>
              <w:t xml:space="preserve"> data inconsistencies between UN-REDD &amp; national partners</w:t>
            </w:r>
          </w:p>
        </w:tc>
        <w:tc>
          <w:tcPr>
            <w:tcW w:w="1134" w:type="dxa"/>
            <w:vAlign w:val="center"/>
          </w:tcPr>
          <w:p w14:paraId="33373C81" w14:textId="77777777" w:rsidR="0006165E" w:rsidRPr="00E81A33" w:rsidRDefault="0006165E"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3969" w:type="dxa"/>
            <w:gridSpan w:val="2"/>
          </w:tcPr>
          <w:p w14:paraId="6918FA8D" w14:textId="6C0DC7AD" w:rsidR="0006165E" w:rsidRPr="00E81A33" w:rsidRDefault="00C1504D" w:rsidP="00C1504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Introduction and capacity building for proposed sampling and measurement methods with all relevant national partners.  International consultant report for proposal of a uniform NFI methodology</w:t>
            </w:r>
            <w:r w:rsidR="0009313A" w:rsidRPr="00E81A33">
              <w:rPr>
                <w:rFonts w:cstheme="minorHAnsi"/>
                <w:sz w:val="20"/>
                <w:szCs w:val="20"/>
                <w:lang w:val="mn-MN"/>
              </w:rPr>
              <w:t>: Effective</w:t>
            </w:r>
          </w:p>
        </w:tc>
        <w:tc>
          <w:tcPr>
            <w:tcW w:w="4110" w:type="dxa"/>
            <w:gridSpan w:val="2"/>
          </w:tcPr>
          <w:p w14:paraId="7E50DD51" w14:textId="77777777" w:rsidR="0006165E" w:rsidRPr="00E81A33" w:rsidRDefault="0009313A"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Earlier a</w:t>
            </w:r>
            <w:r w:rsidR="0006165E" w:rsidRPr="00E81A33">
              <w:rPr>
                <w:rFonts w:cstheme="minorHAnsi"/>
                <w:sz w:val="20"/>
                <w:szCs w:val="20"/>
                <w:lang w:val="mn-MN"/>
              </w:rPr>
              <w:t>ctio</w:t>
            </w:r>
            <w:r w:rsidRPr="00E81A33">
              <w:rPr>
                <w:rFonts w:cstheme="minorHAnsi"/>
                <w:sz w:val="20"/>
                <w:szCs w:val="20"/>
                <w:lang w:val="mn-MN"/>
              </w:rPr>
              <w:t>n to develop contracts with institutions in AFOLU sector</w:t>
            </w:r>
          </w:p>
        </w:tc>
      </w:tr>
      <w:tr w:rsidR="00E30D91" w:rsidRPr="004B5440" w14:paraId="1EBF3846" w14:textId="77777777" w:rsidTr="009C1F59">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734A20C8" w14:textId="77777777" w:rsidR="00E30D91" w:rsidRPr="004B5440" w:rsidRDefault="00E30D91" w:rsidP="00EC1FF0">
            <w:pPr>
              <w:jc w:val="both"/>
              <w:rPr>
                <w:rFonts w:cstheme="minorHAnsi"/>
                <w:b w:val="0"/>
                <w:color w:val="000000"/>
                <w:sz w:val="20"/>
                <w:szCs w:val="20"/>
                <w:lang w:val="mn-MN"/>
              </w:rPr>
            </w:pPr>
          </w:p>
        </w:tc>
        <w:tc>
          <w:tcPr>
            <w:tcW w:w="3969" w:type="dxa"/>
            <w:shd w:val="clear" w:color="auto" w:fill="auto"/>
            <w:vAlign w:val="center"/>
          </w:tcPr>
          <w:p w14:paraId="7DD898DB" w14:textId="77777777" w:rsidR="00E30D91" w:rsidRPr="00E81A33" w:rsidRDefault="00E30D91"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(ii) L</w:t>
            </w:r>
            <w:r w:rsidR="0009313A" w:rsidRPr="00E81A33">
              <w:rPr>
                <w:rFonts w:cstheme="minorHAnsi"/>
                <w:sz w:val="20"/>
                <w:szCs w:val="20"/>
                <w:lang w:val="mn-MN"/>
              </w:rPr>
              <w:t>ack of job security</w:t>
            </w:r>
            <w:r w:rsidRPr="00E81A33">
              <w:rPr>
                <w:rFonts w:cstheme="minorHAnsi"/>
                <w:sz w:val="20"/>
                <w:szCs w:val="20"/>
                <w:lang w:val="mn-MN"/>
              </w:rPr>
              <w:t xml:space="preserve"> leading to incomple</w:t>
            </w:r>
            <w:r w:rsidR="0021721A" w:rsidRPr="00E81A33">
              <w:rPr>
                <w:rFonts w:cstheme="minorHAnsi"/>
                <w:sz w:val="20"/>
                <w:szCs w:val="20"/>
                <w:lang w:val="mn-MN"/>
              </w:rPr>
              <w:t>te database in</w:t>
            </w:r>
            <w:r w:rsidRPr="00E81A33">
              <w:rPr>
                <w:rFonts w:cstheme="minorHAnsi"/>
                <w:sz w:val="20"/>
                <w:szCs w:val="20"/>
                <w:lang w:val="mn-MN"/>
              </w:rPr>
              <w:t xml:space="preserve"> FIS</w:t>
            </w:r>
          </w:p>
        </w:tc>
        <w:tc>
          <w:tcPr>
            <w:tcW w:w="1134" w:type="dxa"/>
            <w:vAlign w:val="center"/>
          </w:tcPr>
          <w:p w14:paraId="796D01AA" w14:textId="77777777" w:rsidR="00E30D91" w:rsidRPr="00E81A33" w:rsidRDefault="00E30D91"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External</w:t>
            </w:r>
          </w:p>
        </w:tc>
        <w:tc>
          <w:tcPr>
            <w:tcW w:w="3969" w:type="dxa"/>
            <w:gridSpan w:val="2"/>
          </w:tcPr>
          <w:p w14:paraId="65E5DD8D" w14:textId="77777777" w:rsidR="00E30D91" w:rsidRPr="00E81A33" w:rsidRDefault="00E30D91"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Increased technical training, including at provincial level</w:t>
            </w:r>
            <w:r w:rsidR="0009313A" w:rsidRPr="00E81A33">
              <w:rPr>
                <w:rFonts w:cstheme="minorHAnsi"/>
                <w:sz w:val="20"/>
                <w:szCs w:val="20"/>
                <w:lang w:val="mn-MN"/>
              </w:rPr>
              <w:t>: Partly effective</w:t>
            </w:r>
          </w:p>
        </w:tc>
        <w:tc>
          <w:tcPr>
            <w:tcW w:w="4110" w:type="dxa"/>
            <w:gridSpan w:val="2"/>
          </w:tcPr>
          <w:p w14:paraId="3E7161BC" w14:textId="77777777" w:rsidR="00E30D91" w:rsidRPr="00E81A33" w:rsidRDefault="00E30D91"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E30D91" w:rsidRPr="004B5440" w14:paraId="0FC47A08" w14:textId="77777777" w:rsidTr="009C1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28DE9A24" w14:textId="77777777" w:rsidR="00E30D91" w:rsidRPr="004B5440" w:rsidRDefault="00E30D91" w:rsidP="00EC1FF0">
            <w:pPr>
              <w:jc w:val="both"/>
              <w:rPr>
                <w:rFonts w:cstheme="minorHAnsi"/>
                <w:b w:val="0"/>
                <w:color w:val="000000"/>
                <w:sz w:val="20"/>
                <w:szCs w:val="20"/>
                <w:lang w:val="mn-MN"/>
              </w:rPr>
            </w:pPr>
          </w:p>
        </w:tc>
        <w:tc>
          <w:tcPr>
            <w:tcW w:w="3969" w:type="dxa"/>
            <w:shd w:val="clear" w:color="auto" w:fill="auto"/>
            <w:vAlign w:val="center"/>
          </w:tcPr>
          <w:p w14:paraId="7ECC2034" w14:textId="77777777" w:rsidR="00E30D91" w:rsidRPr="00E81A33" w:rsidRDefault="00E30D91"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(iii) NFMS not consolidated due to lack of prioritisation and time</w:t>
            </w:r>
          </w:p>
        </w:tc>
        <w:tc>
          <w:tcPr>
            <w:tcW w:w="1134" w:type="dxa"/>
            <w:vAlign w:val="center"/>
          </w:tcPr>
          <w:p w14:paraId="77FC75E1" w14:textId="77777777" w:rsidR="00E30D91" w:rsidRPr="00E81A33" w:rsidRDefault="00E30D91"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3969" w:type="dxa"/>
            <w:gridSpan w:val="2"/>
          </w:tcPr>
          <w:p w14:paraId="2B4336D8" w14:textId="77777777" w:rsidR="00E30D91" w:rsidRPr="00E81A33" w:rsidRDefault="00E30D91"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Collaboration scheme be</w:t>
            </w:r>
            <w:r w:rsidR="0009313A" w:rsidRPr="00E81A33">
              <w:rPr>
                <w:rFonts w:cstheme="minorHAnsi"/>
                <w:sz w:val="20"/>
                <w:szCs w:val="20"/>
                <w:lang w:val="mn-MN"/>
              </w:rPr>
              <w:t>tween stakeholders</w:t>
            </w:r>
            <w:r w:rsidRPr="00E81A33">
              <w:rPr>
                <w:rFonts w:cstheme="minorHAnsi"/>
                <w:sz w:val="20"/>
                <w:szCs w:val="20"/>
                <w:lang w:val="mn-MN"/>
              </w:rPr>
              <w:t xml:space="preserve"> and support to TWG</w:t>
            </w:r>
            <w:r w:rsidR="0009313A" w:rsidRPr="00E81A33">
              <w:rPr>
                <w:rFonts w:cstheme="minorHAnsi"/>
                <w:sz w:val="20"/>
                <w:szCs w:val="20"/>
                <w:lang w:val="mn-MN"/>
              </w:rPr>
              <w:t>: Partly effective</w:t>
            </w:r>
          </w:p>
        </w:tc>
        <w:tc>
          <w:tcPr>
            <w:tcW w:w="4110" w:type="dxa"/>
            <w:gridSpan w:val="2"/>
          </w:tcPr>
          <w:p w14:paraId="4C9BCAEB" w14:textId="77777777" w:rsidR="00E30D91" w:rsidRPr="00E81A33" w:rsidRDefault="00945440"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GoM</w:t>
            </w:r>
            <w:r w:rsidR="00E30D91" w:rsidRPr="00E81A33">
              <w:rPr>
                <w:rFonts w:cstheme="minorHAnsi"/>
                <w:sz w:val="20"/>
                <w:szCs w:val="20"/>
                <w:lang w:val="mn-MN"/>
              </w:rPr>
              <w:t xml:space="preserve"> commitment to FIS</w:t>
            </w:r>
            <w:r w:rsidRPr="00E81A33">
              <w:rPr>
                <w:rFonts w:cstheme="minorHAnsi"/>
                <w:sz w:val="20"/>
                <w:szCs w:val="20"/>
                <w:lang w:val="mn-MN"/>
              </w:rPr>
              <w:t xml:space="preserve"> specified</w:t>
            </w:r>
            <w:r w:rsidR="00E30D91" w:rsidRPr="00E81A33">
              <w:rPr>
                <w:rFonts w:cstheme="minorHAnsi"/>
                <w:sz w:val="20"/>
                <w:szCs w:val="20"/>
                <w:lang w:val="mn-MN"/>
              </w:rPr>
              <w:t xml:space="preserve"> </w:t>
            </w:r>
            <w:r w:rsidR="0009313A" w:rsidRPr="00E81A33">
              <w:rPr>
                <w:rFonts w:cstheme="minorHAnsi"/>
                <w:sz w:val="20"/>
                <w:szCs w:val="20"/>
                <w:lang w:val="mn-MN"/>
              </w:rPr>
              <w:t xml:space="preserve">in </w:t>
            </w:r>
            <w:r w:rsidR="00AA17E7" w:rsidRPr="00E81A33">
              <w:rPr>
                <w:rFonts w:cstheme="minorHAnsi"/>
                <w:sz w:val="20"/>
                <w:szCs w:val="20"/>
                <w:lang w:val="mn-MN"/>
              </w:rPr>
              <w:t>National Programme Document</w:t>
            </w:r>
          </w:p>
        </w:tc>
      </w:tr>
      <w:tr w:rsidR="00E30D91" w:rsidRPr="004B5440" w14:paraId="6552E09D" w14:textId="77777777" w:rsidTr="009C1F59">
        <w:tc>
          <w:tcPr>
            <w:cnfStyle w:val="001000000000" w:firstRow="0" w:lastRow="0" w:firstColumn="1" w:lastColumn="0" w:oddVBand="0" w:evenVBand="0" w:oddHBand="0" w:evenHBand="0" w:firstRowFirstColumn="0" w:firstRowLastColumn="0" w:lastRowFirstColumn="0" w:lastRowLastColumn="0"/>
            <w:tcW w:w="2235" w:type="dxa"/>
            <w:vAlign w:val="center"/>
          </w:tcPr>
          <w:p w14:paraId="7F8A4484" w14:textId="77777777" w:rsidR="00E30D91" w:rsidRPr="00E81A33" w:rsidRDefault="00E30D91" w:rsidP="00EC1FF0">
            <w:pPr>
              <w:jc w:val="both"/>
              <w:rPr>
                <w:rFonts w:cstheme="minorHAnsi"/>
                <w:b w:val="0"/>
                <w:sz w:val="20"/>
                <w:szCs w:val="20"/>
                <w:lang w:val="mn-MN"/>
              </w:rPr>
            </w:pPr>
            <w:r w:rsidRPr="004B5440">
              <w:rPr>
                <w:rFonts w:cstheme="minorHAnsi"/>
                <w:color w:val="000000"/>
                <w:sz w:val="20"/>
                <w:szCs w:val="20"/>
                <w:lang w:val="mn-MN"/>
              </w:rPr>
              <w:t xml:space="preserve">Output 17: </w:t>
            </w:r>
            <w:r w:rsidRPr="004B5440">
              <w:rPr>
                <w:rFonts w:eastAsia="Times New Roman" w:cstheme="minorHAnsi"/>
                <w:color w:val="000000"/>
                <w:sz w:val="20"/>
                <w:szCs w:val="20"/>
                <w:lang w:val="mn-MN" w:eastAsia="en-AU"/>
              </w:rPr>
              <w:t xml:space="preserve"> MRV system</w:t>
            </w:r>
          </w:p>
        </w:tc>
        <w:tc>
          <w:tcPr>
            <w:tcW w:w="3969" w:type="dxa"/>
            <w:shd w:val="clear" w:color="auto" w:fill="auto"/>
            <w:vAlign w:val="center"/>
          </w:tcPr>
          <w:p w14:paraId="76738452" w14:textId="77777777" w:rsidR="00E30D91" w:rsidRPr="00E81A33" w:rsidRDefault="006861FC"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Conflicting data</w:t>
            </w:r>
            <w:r w:rsidR="00E30D91" w:rsidRPr="00E81A33">
              <w:rPr>
                <w:rFonts w:cstheme="minorHAnsi"/>
                <w:sz w:val="20"/>
                <w:szCs w:val="20"/>
                <w:lang w:val="mn-MN"/>
              </w:rPr>
              <w:t xml:space="preserve"> in different </w:t>
            </w:r>
            <w:r w:rsidR="0009313A" w:rsidRPr="00E81A33">
              <w:rPr>
                <w:rFonts w:cstheme="minorHAnsi"/>
                <w:sz w:val="20"/>
                <w:szCs w:val="20"/>
                <w:lang w:val="mn-MN"/>
              </w:rPr>
              <w:t xml:space="preserve">reports </w:t>
            </w:r>
            <w:r w:rsidR="00E30D91" w:rsidRPr="00E81A33">
              <w:rPr>
                <w:rFonts w:cstheme="minorHAnsi"/>
                <w:sz w:val="20"/>
                <w:szCs w:val="20"/>
                <w:lang w:val="mn-MN"/>
              </w:rPr>
              <w:t>due to different data collection</w:t>
            </w:r>
            <w:r w:rsidR="006C14C2" w:rsidRPr="00E81A33">
              <w:rPr>
                <w:rFonts w:cstheme="minorHAnsi"/>
                <w:sz w:val="20"/>
                <w:szCs w:val="20"/>
                <w:lang w:val="mn-MN"/>
              </w:rPr>
              <w:t xml:space="preserve"> channels and lack of</w:t>
            </w:r>
            <w:r w:rsidR="00E30D91" w:rsidRPr="00E81A33">
              <w:rPr>
                <w:rFonts w:cstheme="minorHAnsi"/>
                <w:sz w:val="20"/>
                <w:szCs w:val="20"/>
                <w:lang w:val="mn-MN"/>
              </w:rPr>
              <w:t xml:space="preserve"> consensus on MRV definition</w:t>
            </w:r>
          </w:p>
        </w:tc>
        <w:tc>
          <w:tcPr>
            <w:tcW w:w="1134" w:type="dxa"/>
            <w:vAlign w:val="center"/>
          </w:tcPr>
          <w:p w14:paraId="48A82E1B" w14:textId="77777777" w:rsidR="00E30D91" w:rsidRPr="00E81A33" w:rsidRDefault="0009313A"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Internal</w:t>
            </w:r>
          </w:p>
        </w:tc>
        <w:tc>
          <w:tcPr>
            <w:tcW w:w="3969" w:type="dxa"/>
            <w:gridSpan w:val="2"/>
          </w:tcPr>
          <w:p w14:paraId="76FDA66F" w14:textId="77777777" w:rsidR="00E30D91" w:rsidRPr="00E81A33" w:rsidRDefault="00E30D91"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Me</w:t>
            </w:r>
            <w:r w:rsidR="0009313A" w:rsidRPr="00E81A33">
              <w:rPr>
                <w:rFonts w:cstheme="minorHAnsi"/>
                <w:sz w:val="20"/>
                <w:szCs w:val="20"/>
                <w:lang w:val="mn-MN"/>
              </w:rPr>
              <w:t>etings and workshop to promote</w:t>
            </w:r>
            <w:r w:rsidRPr="00E81A33">
              <w:rPr>
                <w:rFonts w:cstheme="minorHAnsi"/>
                <w:sz w:val="20"/>
                <w:szCs w:val="20"/>
                <w:lang w:val="mn-MN"/>
              </w:rPr>
              <w:t xml:space="preserve"> stakeholder collaboration,</w:t>
            </w:r>
            <w:r w:rsidR="0009313A" w:rsidRPr="00E81A33">
              <w:rPr>
                <w:rFonts w:cstheme="minorHAnsi"/>
                <w:sz w:val="20"/>
                <w:szCs w:val="20"/>
                <w:lang w:val="mn-MN"/>
              </w:rPr>
              <w:t xml:space="preserve"> adoption of </w:t>
            </w:r>
            <w:r w:rsidR="00646EB1" w:rsidRPr="00E81A33">
              <w:rPr>
                <w:rFonts w:cstheme="minorHAnsi"/>
                <w:sz w:val="20"/>
                <w:szCs w:val="20"/>
                <w:lang w:val="mn-MN"/>
              </w:rPr>
              <w:t>UNFCCC reporti</w:t>
            </w:r>
            <w:r w:rsidR="0009313A" w:rsidRPr="00E81A33">
              <w:rPr>
                <w:rFonts w:cstheme="minorHAnsi"/>
                <w:sz w:val="20"/>
                <w:szCs w:val="20"/>
                <w:lang w:val="mn-MN"/>
              </w:rPr>
              <w:t>ng format and guidelines by ALA</w:t>
            </w:r>
            <w:r w:rsidR="000E2B34" w:rsidRPr="00E81A33">
              <w:rPr>
                <w:rFonts w:cstheme="minorHAnsi"/>
                <w:sz w:val="20"/>
                <w:szCs w:val="20"/>
                <w:lang w:val="mn-MN"/>
              </w:rPr>
              <w:t>MGA</w:t>
            </w:r>
            <w:r w:rsidR="00646EB1" w:rsidRPr="00E81A33">
              <w:rPr>
                <w:rFonts w:cstheme="minorHAnsi"/>
                <w:sz w:val="20"/>
                <w:szCs w:val="20"/>
                <w:lang w:val="mn-MN"/>
              </w:rPr>
              <w:t>C</w:t>
            </w:r>
            <w:r w:rsidR="0009313A" w:rsidRPr="00E81A33">
              <w:rPr>
                <w:rFonts w:cstheme="minorHAnsi"/>
                <w:sz w:val="20"/>
                <w:szCs w:val="20"/>
                <w:lang w:val="mn-MN"/>
              </w:rPr>
              <w:t>: Partly effective</w:t>
            </w:r>
          </w:p>
        </w:tc>
        <w:tc>
          <w:tcPr>
            <w:tcW w:w="4110" w:type="dxa"/>
            <w:gridSpan w:val="2"/>
          </w:tcPr>
          <w:p w14:paraId="7BE6EE5A" w14:textId="77777777" w:rsidR="00E30D91" w:rsidRPr="00E81A33" w:rsidRDefault="006C14C2"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Early development of consensus on MRV definition</w:t>
            </w:r>
          </w:p>
        </w:tc>
      </w:tr>
      <w:tr w:rsidR="009755E9" w:rsidRPr="004B5440" w14:paraId="7BD70330" w14:textId="77777777" w:rsidTr="009C1F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14:paraId="377FD2DC" w14:textId="77777777" w:rsidR="009755E9" w:rsidRPr="00E81A33" w:rsidRDefault="009755E9" w:rsidP="00EC1FF0">
            <w:pPr>
              <w:jc w:val="both"/>
              <w:rPr>
                <w:rFonts w:cstheme="minorHAnsi"/>
                <w:b w:val="0"/>
                <w:color w:val="000000"/>
                <w:sz w:val="20"/>
                <w:szCs w:val="20"/>
                <w:lang w:val="mn-MN"/>
              </w:rPr>
            </w:pPr>
            <w:r w:rsidRPr="004B5440">
              <w:rPr>
                <w:rFonts w:cstheme="minorHAnsi"/>
                <w:color w:val="000000"/>
                <w:sz w:val="20"/>
                <w:szCs w:val="20"/>
                <w:lang w:val="mn-MN"/>
              </w:rPr>
              <w:t xml:space="preserve">Output 18: </w:t>
            </w:r>
            <w:r w:rsidRPr="004B5440">
              <w:rPr>
                <w:rFonts w:eastAsia="Times New Roman" w:cstheme="minorHAnsi"/>
                <w:color w:val="000000"/>
                <w:sz w:val="20"/>
                <w:szCs w:val="20"/>
                <w:lang w:val="mn-MN" w:eastAsia="en-AU"/>
              </w:rPr>
              <w:t xml:space="preserve"> </w:t>
            </w:r>
            <w:r w:rsidRPr="004B5440">
              <w:rPr>
                <w:rFonts w:cstheme="minorHAnsi"/>
                <w:color w:val="000000"/>
                <w:sz w:val="20"/>
                <w:szCs w:val="20"/>
                <w:lang w:val="mn-MN"/>
              </w:rPr>
              <w:t xml:space="preserve">Safeguards Information System (SIS) </w:t>
            </w:r>
          </w:p>
        </w:tc>
        <w:tc>
          <w:tcPr>
            <w:tcW w:w="3969" w:type="dxa"/>
            <w:shd w:val="clear" w:color="auto" w:fill="auto"/>
            <w:vAlign w:val="center"/>
          </w:tcPr>
          <w:p w14:paraId="3DC90402" w14:textId="77777777" w:rsidR="009755E9" w:rsidRPr="00E81A33" w:rsidRDefault="009755E9"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highlight w:val="red"/>
                <w:lang w:val="mn-MN"/>
              </w:rPr>
            </w:pPr>
            <w:r w:rsidRPr="00E81A33">
              <w:rPr>
                <w:rFonts w:cstheme="minorHAnsi"/>
                <w:sz w:val="20"/>
                <w:szCs w:val="20"/>
                <w:lang w:val="mn-MN"/>
              </w:rPr>
              <w:t>(i) E</w:t>
            </w:r>
            <w:r w:rsidR="006C14C2" w:rsidRPr="00E81A33">
              <w:rPr>
                <w:rFonts w:cstheme="minorHAnsi"/>
                <w:sz w:val="20"/>
                <w:szCs w:val="20"/>
                <w:lang w:val="mn-MN"/>
              </w:rPr>
              <w:t>IC receives</w:t>
            </w:r>
            <w:r w:rsidRPr="00E81A33">
              <w:rPr>
                <w:rFonts w:cstheme="minorHAnsi"/>
                <w:sz w:val="20"/>
                <w:szCs w:val="20"/>
                <w:lang w:val="mn-MN"/>
              </w:rPr>
              <w:t xml:space="preserve"> limited or poor quality data</w:t>
            </w:r>
            <w:r w:rsidR="006C14C2" w:rsidRPr="00E81A33">
              <w:rPr>
                <w:rFonts w:cstheme="minorHAnsi"/>
                <w:sz w:val="20"/>
                <w:szCs w:val="20"/>
                <w:lang w:val="mn-MN"/>
              </w:rPr>
              <w:t>, limited inter-agency data sharing</w:t>
            </w:r>
            <w:r w:rsidRPr="00E81A33">
              <w:rPr>
                <w:rFonts w:cstheme="minorHAnsi"/>
                <w:sz w:val="20"/>
                <w:szCs w:val="20"/>
                <w:lang w:val="mn-MN"/>
              </w:rPr>
              <w:t xml:space="preserve"> </w:t>
            </w:r>
          </w:p>
        </w:tc>
        <w:tc>
          <w:tcPr>
            <w:tcW w:w="1134" w:type="dxa"/>
            <w:vAlign w:val="center"/>
          </w:tcPr>
          <w:p w14:paraId="63ABA282" w14:textId="70A8C508" w:rsidR="009755E9" w:rsidRPr="00E81A33" w:rsidRDefault="006C14C2"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External/in</w:t>
            </w:r>
            <w:r w:rsidR="00B216F6" w:rsidRPr="00E81A33">
              <w:rPr>
                <w:rFonts w:cstheme="minorHAnsi"/>
                <w:sz w:val="20"/>
                <w:szCs w:val="20"/>
                <w:lang w:val="mn-MN"/>
              </w:rPr>
              <w:t>-</w:t>
            </w:r>
            <w:r w:rsidRPr="00E81A33">
              <w:rPr>
                <w:rFonts w:cstheme="minorHAnsi"/>
                <w:sz w:val="20"/>
                <w:szCs w:val="20"/>
                <w:lang w:val="mn-MN"/>
              </w:rPr>
              <w:t>ternal</w:t>
            </w:r>
          </w:p>
        </w:tc>
        <w:tc>
          <w:tcPr>
            <w:tcW w:w="3969" w:type="dxa"/>
            <w:gridSpan w:val="2"/>
          </w:tcPr>
          <w:p w14:paraId="4A8630A4" w14:textId="77777777" w:rsidR="009755E9" w:rsidRPr="00E81A33" w:rsidRDefault="009755E9"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Meetings, defining functions and responsibilities of institutio</w:t>
            </w:r>
            <w:r w:rsidR="006C14C2" w:rsidRPr="00E81A33">
              <w:rPr>
                <w:rFonts w:cstheme="minorHAnsi"/>
                <w:sz w:val="20"/>
                <w:szCs w:val="20"/>
                <w:lang w:val="mn-MN"/>
              </w:rPr>
              <w:t>ns, trainings (including</w:t>
            </w:r>
            <w:r w:rsidRPr="00E81A33">
              <w:rPr>
                <w:rFonts w:cstheme="minorHAnsi"/>
                <w:sz w:val="20"/>
                <w:szCs w:val="20"/>
                <w:lang w:val="mn-MN"/>
              </w:rPr>
              <w:t xml:space="preserve"> provincial stakeholders)</w:t>
            </w:r>
            <w:r w:rsidR="006C14C2" w:rsidRPr="00E81A33">
              <w:rPr>
                <w:rFonts w:cstheme="minorHAnsi"/>
                <w:sz w:val="20"/>
                <w:szCs w:val="20"/>
                <w:lang w:val="mn-MN"/>
              </w:rPr>
              <w:t>: Partly effective</w:t>
            </w:r>
          </w:p>
        </w:tc>
        <w:tc>
          <w:tcPr>
            <w:tcW w:w="4110" w:type="dxa"/>
            <w:gridSpan w:val="2"/>
          </w:tcPr>
          <w:p w14:paraId="1904CE22" w14:textId="77777777" w:rsidR="009755E9" w:rsidRPr="00E81A33" w:rsidRDefault="009755E9"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p w14:paraId="6864BDEC" w14:textId="77777777" w:rsidR="009755E9" w:rsidRPr="00E81A33" w:rsidRDefault="009755E9" w:rsidP="00EC1FF0">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9755E9" w:rsidRPr="004B5440" w14:paraId="08892A66" w14:textId="77777777" w:rsidTr="009C1F59">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02A23D54" w14:textId="77777777" w:rsidR="009755E9" w:rsidRPr="004B5440" w:rsidRDefault="009755E9" w:rsidP="00EC1FF0">
            <w:pPr>
              <w:jc w:val="both"/>
              <w:rPr>
                <w:rFonts w:cstheme="minorHAnsi"/>
                <w:b w:val="0"/>
                <w:color w:val="000000"/>
                <w:sz w:val="20"/>
                <w:szCs w:val="20"/>
                <w:lang w:val="mn-MN"/>
              </w:rPr>
            </w:pPr>
          </w:p>
        </w:tc>
        <w:tc>
          <w:tcPr>
            <w:tcW w:w="3969" w:type="dxa"/>
            <w:shd w:val="clear" w:color="auto" w:fill="auto"/>
            <w:vAlign w:val="center"/>
          </w:tcPr>
          <w:p w14:paraId="251780C8" w14:textId="7E120922" w:rsidR="009755E9" w:rsidRPr="00E81A33" w:rsidRDefault="006C14C2"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(ii</w:t>
            </w:r>
            <w:r w:rsidR="009755E9" w:rsidRPr="00E81A33">
              <w:rPr>
                <w:rFonts w:cstheme="minorHAnsi"/>
                <w:sz w:val="20"/>
                <w:szCs w:val="20"/>
                <w:lang w:val="mn-MN"/>
              </w:rPr>
              <w:t>) Uncertainty of institutional ho</w:t>
            </w:r>
            <w:r w:rsidRPr="00E81A33">
              <w:rPr>
                <w:rFonts w:cstheme="minorHAnsi"/>
                <w:sz w:val="20"/>
                <w:szCs w:val="20"/>
                <w:lang w:val="mn-MN"/>
              </w:rPr>
              <w:t>me of SIS</w:t>
            </w:r>
            <w:r w:rsidR="003948E1" w:rsidRPr="00E81A33">
              <w:rPr>
                <w:rFonts w:cstheme="minorHAnsi"/>
                <w:sz w:val="20"/>
                <w:szCs w:val="20"/>
                <w:lang w:val="mn-MN"/>
              </w:rPr>
              <w:t xml:space="preserve"> (may not be effective if MET does not make EIC responsible for SIS)</w:t>
            </w:r>
          </w:p>
        </w:tc>
        <w:tc>
          <w:tcPr>
            <w:tcW w:w="1134" w:type="dxa"/>
            <w:vAlign w:val="center"/>
          </w:tcPr>
          <w:p w14:paraId="11B43428" w14:textId="07B262DA" w:rsidR="009755E9" w:rsidRPr="00E81A33" w:rsidRDefault="006C14C2"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External</w:t>
            </w:r>
            <w:r w:rsidR="00F72EDF" w:rsidRPr="00E81A33">
              <w:rPr>
                <w:rFonts w:cstheme="minorHAnsi"/>
                <w:sz w:val="20"/>
                <w:szCs w:val="20"/>
                <w:lang w:val="mn-MN"/>
              </w:rPr>
              <w:t>/internal</w:t>
            </w:r>
          </w:p>
        </w:tc>
        <w:tc>
          <w:tcPr>
            <w:tcW w:w="3969" w:type="dxa"/>
            <w:gridSpan w:val="2"/>
          </w:tcPr>
          <w:p w14:paraId="49418F30" w14:textId="5DE67C2B" w:rsidR="009755E9" w:rsidRPr="00E81A33" w:rsidRDefault="006C14C2" w:rsidP="0088175E">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 xml:space="preserve">Study concluded that EIC should be </w:t>
            </w:r>
            <w:r w:rsidR="00866E26" w:rsidRPr="00E81A33">
              <w:rPr>
                <w:rFonts w:cstheme="minorHAnsi"/>
                <w:sz w:val="20"/>
                <w:szCs w:val="20"/>
                <w:lang w:val="mn-MN"/>
              </w:rPr>
              <w:t>institutional ho</w:t>
            </w:r>
            <w:r w:rsidR="00145B9E" w:rsidRPr="00E81A33">
              <w:rPr>
                <w:rFonts w:cstheme="minorHAnsi"/>
                <w:sz w:val="20"/>
                <w:szCs w:val="20"/>
                <w:lang w:val="mn-MN"/>
              </w:rPr>
              <w:t>st</w:t>
            </w:r>
            <w:r w:rsidR="00866E26" w:rsidRPr="00E81A33">
              <w:rPr>
                <w:rFonts w:cstheme="minorHAnsi"/>
                <w:sz w:val="20"/>
                <w:szCs w:val="20"/>
                <w:lang w:val="mn-MN"/>
              </w:rPr>
              <w:t xml:space="preserve"> of SIS</w:t>
            </w:r>
            <w:r w:rsidR="00145B9E" w:rsidRPr="00E81A33">
              <w:rPr>
                <w:rFonts w:cstheme="minorHAnsi"/>
                <w:sz w:val="20"/>
                <w:szCs w:val="20"/>
                <w:lang w:val="mn-MN"/>
              </w:rPr>
              <w:t xml:space="preserve">  </w:t>
            </w:r>
            <w:r w:rsidR="00BC5DC3" w:rsidRPr="00E81A33">
              <w:rPr>
                <w:rFonts w:cstheme="minorHAnsi"/>
                <w:sz w:val="20"/>
                <w:szCs w:val="20"/>
                <w:lang w:val="mn-MN"/>
              </w:rPr>
              <w:t xml:space="preserve"> </w:t>
            </w:r>
          </w:p>
        </w:tc>
        <w:tc>
          <w:tcPr>
            <w:tcW w:w="4110" w:type="dxa"/>
            <w:gridSpan w:val="2"/>
          </w:tcPr>
          <w:p w14:paraId="731F082A" w14:textId="77777777" w:rsidR="009755E9" w:rsidRPr="00E81A33" w:rsidRDefault="009755E9" w:rsidP="00EC1FF0">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bl>
    <w:p w14:paraId="112C3757" w14:textId="77777777" w:rsidR="00D47569" w:rsidRPr="00E81A33" w:rsidRDefault="00D47569" w:rsidP="00EC1FF0">
      <w:pPr>
        <w:jc w:val="both"/>
        <w:rPr>
          <w:sz w:val="20"/>
          <w:szCs w:val="20"/>
          <w:lang w:val="mn-MN"/>
        </w:rPr>
      </w:pPr>
    </w:p>
    <w:p w14:paraId="6853C57E" w14:textId="77777777" w:rsidR="00F55DD8" w:rsidRPr="00E81A33" w:rsidRDefault="00F55DD8" w:rsidP="00EC1FF0">
      <w:pPr>
        <w:jc w:val="both"/>
        <w:rPr>
          <w:lang w:val="mn-MN"/>
        </w:rPr>
        <w:sectPr w:rsidR="00F55DD8" w:rsidRPr="00E81A33" w:rsidSect="00F55DD8">
          <w:footnotePr>
            <w:numRestart w:val="eachPage"/>
          </w:footnotePr>
          <w:pgSz w:w="16838" w:h="11906" w:orient="landscape"/>
          <w:pgMar w:top="720" w:right="720" w:bottom="720" w:left="720" w:header="708" w:footer="708" w:gutter="0"/>
          <w:cols w:space="708"/>
          <w:docGrid w:linePitch="360"/>
        </w:sectPr>
      </w:pPr>
    </w:p>
    <w:p w14:paraId="70CC5826" w14:textId="77777777" w:rsidR="00CE4DE8" w:rsidRPr="00E81A33" w:rsidRDefault="00CE4DE8" w:rsidP="00EC1FF0">
      <w:pPr>
        <w:spacing w:after="120"/>
        <w:jc w:val="both"/>
        <w:rPr>
          <w:lang w:val="mn-MN"/>
        </w:rPr>
      </w:pPr>
      <w:r w:rsidRPr="00E81A33">
        <w:rPr>
          <w:lang w:val="mn-MN"/>
        </w:rPr>
        <w:lastRenderedPageBreak/>
        <w:t xml:space="preserve">Finally the workshop revealed the following ‘broken assumptions’ (some of these were identified as risks in the National Programme Document): </w:t>
      </w:r>
    </w:p>
    <w:p w14:paraId="6A5EA0CA" w14:textId="77777777" w:rsidR="00CE4DE8" w:rsidRPr="00E81A33" w:rsidRDefault="00CE4DE8" w:rsidP="00EC1FF0">
      <w:pPr>
        <w:pStyle w:val="ListParagraph"/>
        <w:numPr>
          <w:ilvl w:val="0"/>
          <w:numId w:val="14"/>
        </w:numPr>
        <w:jc w:val="both"/>
        <w:rPr>
          <w:lang w:val="mn-MN"/>
        </w:rPr>
      </w:pPr>
      <w:r w:rsidRPr="00E81A33">
        <w:rPr>
          <w:lang w:val="mn-MN"/>
        </w:rPr>
        <w:t>NPD with sufficient position stability and time to provide stro</w:t>
      </w:r>
      <w:r w:rsidR="00172E24" w:rsidRPr="00E81A33">
        <w:rPr>
          <w:lang w:val="mn-MN"/>
        </w:rPr>
        <w:t>ng and timely leadership</w:t>
      </w:r>
      <w:r w:rsidRPr="00E81A33">
        <w:rPr>
          <w:lang w:val="mn-MN"/>
        </w:rPr>
        <w:t>;</w:t>
      </w:r>
    </w:p>
    <w:p w14:paraId="4B4B504E" w14:textId="77777777" w:rsidR="00CE4DE8" w:rsidRPr="00E81A33" w:rsidRDefault="00CE4DE8" w:rsidP="00EC1FF0">
      <w:pPr>
        <w:pStyle w:val="ListParagraph"/>
        <w:numPr>
          <w:ilvl w:val="0"/>
          <w:numId w:val="14"/>
        </w:numPr>
        <w:jc w:val="both"/>
        <w:rPr>
          <w:lang w:val="mn-MN"/>
        </w:rPr>
      </w:pPr>
      <w:r w:rsidRPr="00E81A33">
        <w:rPr>
          <w:lang w:val="mn-MN"/>
        </w:rPr>
        <w:t>Job stability and time of key staff (e.g., in DFPC and FRDC) for effective collaboration with the Programme;</w:t>
      </w:r>
    </w:p>
    <w:p w14:paraId="00D394B4" w14:textId="77777777" w:rsidR="00CE4DE8" w:rsidRPr="00E81A33" w:rsidRDefault="00CE4DE8" w:rsidP="00EC1FF0">
      <w:pPr>
        <w:pStyle w:val="ListParagraph"/>
        <w:numPr>
          <w:ilvl w:val="0"/>
          <w:numId w:val="14"/>
        </w:numPr>
        <w:jc w:val="both"/>
        <w:rPr>
          <w:lang w:val="mn-MN"/>
        </w:rPr>
      </w:pPr>
      <w:r w:rsidRPr="00E81A33">
        <w:rPr>
          <w:lang w:val="mn-MN"/>
        </w:rPr>
        <w:t>Effective engagement by institutions with limited English speaking capacity;</w:t>
      </w:r>
    </w:p>
    <w:p w14:paraId="4FFC6DF2" w14:textId="77777777" w:rsidR="00CE4DE8" w:rsidRPr="00E81A33" w:rsidRDefault="00CE4DE8" w:rsidP="00EC1FF0">
      <w:pPr>
        <w:pStyle w:val="ListParagraph"/>
        <w:numPr>
          <w:ilvl w:val="0"/>
          <w:numId w:val="14"/>
        </w:numPr>
        <w:jc w:val="both"/>
        <w:rPr>
          <w:lang w:val="mn-MN"/>
        </w:rPr>
      </w:pPr>
      <w:r w:rsidRPr="00E81A33">
        <w:rPr>
          <w:lang w:val="mn-MN"/>
        </w:rPr>
        <w:t>Language/translation issues would not complicate quality control or cause significant delays;</w:t>
      </w:r>
    </w:p>
    <w:p w14:paraId="2212AB5E" w14:textId="77777777" w:rsidR="00CE4DE8" w:rsidRPr="00E81A33" w:rsidRDefault="00CE4DE8" w:rsidP="00EC1FF0">
      <w:pPr>
        <w:pStyle w:val="ListParagraph"/>
        <w:numPr>
          <w:ilvl w:val="0"/>
          <w:numId w:val="14"/>
        </w:numPr>
        <w:jc w:val="both"/>
        <w:rPr>
          <w:lang w:val="mn-MN"/>
        </w:rPr>
      </w:pPr>
      <w:r w:rsidRPr="00E81A33">
        <w:rPr>
          <w:lang w:val="mn-MN"/>
        </w:rPr>
        <w:t>Standard Operating Procedures (SOPs) for the PMU developed and approved in the first six months of the Programme</w:t>
      </w:r>
      <w:r w:rsidRPr="00E81A33">
        <w:rPr>
          <w:rStyle w:val="FootnoteReference"/>
          <w:lang w:val="mn-MN"/>
        </w:rPr>
        <w:footnoteReference w:id="15"/>
      </w:r>
      <w:r w:rsidRPr="00E81A33">
        <w:rPr>
          <w:lang w:val="mn-MN"/>
        </w:rPr>
        <w:t xml:space="preserve">; </w:t>
      </w:r>
      <w:r w:rsidR="009E4E7B" w:rsidRPr="00E81A33">
        <w:rPr>
          <w:lang w:val="mn-MN"/>
        </w:rPr>
        <w:t>and,</w:t>
      </w:r>
      <w:r w:rsidRPr="00E81A33">
        <w:rPr>
          <w:lang w:val="mn-MN"/>
        </w:rPr>
        <w:t xml:space="preserve"> </w:t>
      </w:r>
    </w:p>
    <w:p w14:paraId="4144FAE8" w14:textId="77777777" w:rsidR="00CE4DE8" w:rsidRPr="00E81A33" w:rsidRDefault="00CE4DE8" w:rsidP="00EC1FF0">
      <w:pPr>
        <w:pStyle w:val="ListParagraph"/>
        <w:numPr>
          <w:ilvl w:val="0"/>
          <w:numId w:val="14"/>
        </w:numPr>
        <w:jc w:val="both"/>
        <w:rPr>
          <w:highlight w:val="yellow"/>
          <w:lang w:val="mn-MN"/>
        </w:rPr>
      </w:pPr>
      <w:r w:rsidRPr="00E81A33">
        <w:rPr>
          <w:lang w:val="mn-MN"/>
        </w:rPr>
        <w:t>Timely and efficient UNDP Country Office approval and procurement procedures.</w:t>
      </w:r>
    </w:p>
    <w:p w14:paraId="0E5A743F" w14:textId="77777777" w:rsidR="00CE4DE8" w:rsidRPr="00E81A33" w:rsidRDefault="00CE4DE8" w:rsidP="00EC1FF0">
      <w:pPr>
        <w:jc w:val="both"/>
        <w:rPr>
          <w:lang w:val="mn-MN"/>
        </w:rPr>
      </w:pPr>
      <w:r w:rsidRPr="00E81A33">
        <w:rPr>
          <w:lang w:val="mn-MN"/>
        </w:rPr>
        <w:t>An additional assumption that still holds true, but may not do so at the end of the Programme, is that the institutional ‘host’ of the SIS will be decided on technical criteria. The ‘broken assumptions’ have combined with other factors to help explain why the Programme has struggled to achieve a satisfactory level of policy and institutional readiness by the official Programme end date.</w:t>
      </w:r>
    </w:p>
    <w:p w14:paraId="3F2A3FD2" w14:textId="77777777" w:rsidR="00172E24" w:rsidRPr="00E81A33" w:rsidRDefault="00172E24" w:rsidP="00EC1FF0">
      <w:pPr>
        <w:pStyle w:val="Heading2"/>
        <w:keepNext/>
        <w:widowControl w:val="0"/>
        <w:jc w:val="both"/>
        <w:rPr>
          <w:lang w:val="mn-MN"/>
        </w:rPr>
      </w:pPr>
      <w:bookmarkStart w:id="22" w:name="_Toc531766300"/>
      <w:r w:rsidRPr="00E81A33">
        <w:rPr>
          <w:lang w:val="mn-MN"/>
        </w:rPr>
        <w:t>3.2</w:t>
      </w:r>
      <w:r w:rsidRPr="00E81A33">
        <w:rPr>
          <w:lang w:val="mn-MN"/>
        </w:rPr>
        <w:tab/>
        <w:t>Relevance</w:t>
      </w:r>
      <w:bookmarkEnd w:id="22"/>
    </w:p>
    <w:p w14:paraId="52DF3833" w14:textId="77777777" w:rsidR="00172E24" w:rsidRPr="00E81A33" w:rsidRDefault="00172E24" w:rsidP="00EC1FF0">
      <w:pPr>
        <w:keepNext/>
        <w:widowControl w:val="0"/>
        <w:spacing w:after="120"/>
        <w:jc w:val="both"/>
        <w:rPr>
          <w:lang w:val="mn-MN"/>
        </w:rPr>
      </w:pPr>
      <w:r w:rsidRPr="00E81A33">
        <w:rPr>
          <w:lang w:val="mn-MN"/>
        </w:rPr>
        <w:t xml:space="preserve">The Programme is relevant and appropriate as regards national policy documents, the Nationally Determined Contributions (NDCs), the Sustainable Development Goals (SDGs) and the UN-REDD Programme Strategy (with caveats as regards some cross-cutting themes). </w:t>
      </w:r>
    </w:p>
    <w:p w14:paraId="587BDF5B" w14:textId="77777777" w:rsidR="00172E24" w:rsidRPr="00E81A33" w:rsidRDefault="00172E24" w:rsidP="00EC1FF0">
      <w:pPr>
        <w:keepNext/>
        <w:widowControl w:val="0"/>
        <w:spacing w:after="120"/>
        <w:jc w:val="both"/>
        <w:rPr>
          <w:lang w:val="mn-MN"/>
        </w:rPr>
      </w:pPr>
      <w:r w:rsidRPr="00E81A33">
        <w:rPr>
          <w:lang w:val="mn-MN"/>
        </w:rPr>
        <w:t xml:space="preserve">Firstly, it is in line with Green Development Policy (2014) which has six strategic objectives, of which two are particularly relevant: </w:t>
      </w:r>
    </w:p>
    <w:p w14:paraId="2334964E" w14:textId="77777777" w:rsidR="00172E24" w:rsidRPr="00E81A33" w:rsidRDefault="00172E24" w:rsidP="00EC1FF0">
      <w:pPr>
        <w:pStyle w:val="ListParagraph"/>
        <w:keepNext/>
        <w:widowControl w:val="0"/>
        <w:numPr>
          <w:ilvl w:val="0"/>
          <w:numId w:val="30"/>
        </w:numPr>
        <w:jc w:val="both"/>
        <w:rPr>
          <w:lang w:val="mn-MN"/>
        </w:rPr>
      </w:pPr>
      <w:r w:rsidRPr="00E81A33">
        <w:rPr>
          <w:rFonts w:eastAsia="Times New Roman"/>
          <w:lang w:val="mn-MN" w:eastAsia="en-GB"/>
        </w:rPr>
        <w:t>Promotes a sustainable consumption and production pattern with efficient use of natural resources, low greenhouse gas emissions, and reduced waste.</w:t>
      </w:r>
    </w:p>
    <w:p w14:paraId="3376E58F" w14:textId="77777777" w:rsidR="00172E24" w:rsidRPr="00E81A33" w:rsidRDefault="00172E24" w:rsidP="00EC1FF0">
      <w:pPr>
        <w:pStyle w:val="ListParagraph"/>
        <w:keepNext/>
        <w:widowControl w:val="0"/>
        <w:numPr>
          <w:ilvl w:val="0"/>
          <w:numId w:val="30"/>
        </w:numPr>
        <w:jc w:val="both"/>
        <w:rPr>
          <w:rFonts w:eastAsia="Times New Roman"/>
          <w:lang w:val="mn-MN" w:eastAsia="en-GB"/>
        </w:rPr>
      </w:pPr>
      <w:r w:rsidRPr="00E81A33">
        <w:rPr>
          <w:rFonts w:eastAsia="Times New Roman"/>
          <w:lang w:val="mn-MN" w:eastAsia="en-GB"/>
        </w:rPr>
        <w:t>Sustain ecosystem's carrying capacity by enhancing environmental protection and restoration activities, and reducing environmental pollution and degradation.</w:t>
      </w:r>
    </w:p>
    <w:p w14:paraId="735173C4" w14:textId="77777777" w:rsidR="00BC0C4F" w:rsidRPr="00E81A33" w:rsidRDefault="00172E24" w:rsidP="00EC1FF0">
      <w:pPr>
        <w:keepNext/>
        <w:widowControl w:val="0"/>
        <w:jc w:val="both"/>
        <w:rPr>
          <w:lang w:val="mn-MN"/>
        </w:rPr>
      </w:pPr>
      <w:r w:rsidRPr="00E81A33">
        <w:rPr>
          <w:lang w:val="mn-MN"/>
        </w:rPr>
        <w:t xml:space="preserve">Secondly, it fits well with Mongolia’s 2015 NDC and the 2011-2022 National Adaptation Plan (NAP) to Climate Change: the NDC specifies a 14% reduction in greenhouse gas emissions, and targets increasing the forest area to 9% by 2030, reducing the forest fire affected area by 30%, an increase in protected areas to 20-30% of the total land area by 2030, protection of native ecosystems in river basins, and reduced permafrost melt through forest protection. </w:t>
      </w:r>
      <w:r w:rsidR="00BC0C4F" w:rsidRPr="00E81A33">
        <w:rPr>
          <w:lang w:val="mn-MN"/>
        </w:rPr>
        <w:t>It also fits well with</w:t>
      </w:r>
      <w:r w:rsidRPr="00E81A33">
        <w:rPr>
          <w:lang w:val="mn-MN"/>
        </w:rPr>
        <w:t xml:space="preserve"> Mongolia’s 2016 Sustainable Development Vision which emphasises a low carbon pathway and adaptation.</w:t>
      </w:r>
    </w:p>
    <w:p w14:paraId="16D317B9" w14:textId="77777777" w:rsidR="00BC0C4F" w:rsidRPr="00E81A33" w:rsidRDefault="00BC0C4F" w:rsidP="00EC1FF0">
      <w:pPr>
        <w:keepNext/>
        <w:widowControl w:val="0"/>
        <w:jc w:val="both"/>
        <w:rPr>
          <w:lang w:val="mn-MN"/>
        </w:rPr>
      </w:pPr>
      <w:r w:rsidRPr="00E81A33">
        <w:rPr>
          <w:lang w:val="mn-MN"/>
        </w:rPr>
        <w:t>As regards the Sustainable Development Goals, the Programme can make a valuable contribution not only to the forestry and climate related goals, but also to related goals such as gender equality (SDG5), decent work (SDG8), reduced poverty or inequality (SDG10), strong institutions (SDG16) and partnerships (SDG17).</w:t>
      </w:r>
    </w:p>
    <w:p w14:paraId="3B41CEE0" w14:textId="77777777" w:rsidR="007762ED" w:rsidRPr="00E81A33" w:rsidRDefault="00BC0C4F" w:rsidP="00EC1FF0">
      <w:pPr>
        <w:jc w:val="both"/>
        <w:rPr>
          <w:lang w:val="mn-MN"/>
        </w:rPr>
      </w:pPr>
      <w:r w:rsidRPr="00E81A33">
        <w:rPr>
          <w:lang w:val="mn-MN" w:eastAsia="ja-JP"/>
        </w:rPr>
        <w:t>The United Nations Development Assistance Framework (UNDAF) 2017-2021 for Mongolia responds to lessons learned from the 2012-2016 UNDAF. The</w:t>
      </w:r>
      <w:r w:rsidR="007762ED" w:rsidRPr="00E81A33">
        <w:rPr>
          <w:lang w:val="mn-MN" w:eastAsia="ja-JP"/>
        </w:rPr>
        <w:t xml:space="preserve"> three main outcomes of the Framework are</w:t>
      </w:r>
      <w:r w:rsidRPr="00E81A33">
        <w:rPr>
          <w:lang w:val="mn-MN" w:eastAsia="ja-JP"/>
        </w:rPr>
        <w:t xml:space="preserve"> (1) promoting inclusive growth and sustainable management of natural resources;</w:t>
      </w:r>
      <w:r w:rsidR="007762ED" w:rsidRPr="00E81A33">
        <w:rPr>
          <w:lang w:val="mn-MN" w:eastAsia="ja-JP"/>
        </w:rPr>
        <w:t xml:space="preserve"> </w:t>
      </w:r>
      <w:r w:rsidRPr="00E81A33">
        <w:rPr>
          <w:lang w:val="mn-MN" w:eastAsia="ja-JP"/>
        </w:rPr>
        <w:t xml:space="preserve">(2) enhancing social protection and utilization of quality and equitable social services; and (3) fostering voice and </w:t>
      </w:r>
      <w:r w:rsidRPr="00E81A33">
        <w:rPr>
          <w:lang w:val="mn-MN" w:eastAsia="ja-JP"/>
        </w:rPr>
        <w:lastRenderedPageBreak/>
        <w:t xml:space="preserve">strengthening accountability. </w:t>
      </w:r>
      <w:r w:rsidR="007762ED" w:rsidRPr="00E81A33">
        <w:rPr>
          <w:lang w:val="mn-MN"/>
        </w:rPr>
        <w:t>The Programme is therefore most relevant to</w:t>
      </w:r>
      <w:r w:rsidRPr="00E81A33">
        <w:rPr>
          <w:lang w:val="mn-MN"/>
        </w:rPr>
        <w:t xml:space="preserve"> Outcome 1</w:t>
      </w:r>
      <w:r w:rsidR="007762ED" w:rsidRPr="00E81A33">
        <w:rPr>
          <w:lang w:val="mn-MN"/>
        </w:rPr>
        <w:t xml:space="preserve">, and to a lesser extent to Outcome 3.  </w:t>
      </w:r>
    </w:p>
    <w:p w14:paraId="66AA49D4" w14:textId="77777777" w:rsidR="00172E24" w:rsidRPr="00E81A33" w:rsidRDefault="00172E24" w:rsidP="00EC1FF0">
      <w:pPr>
        <w:jc w:val="both"/>
        <w:rPr>
          <w:lang w:val="mn-MN"/>
        </w:rPr>
      </w:pPr>
      <w:r w:rsidRPr="00E81A33">
        <w:rPr>
          <w:lang w:val="mn-MN"/>
        </w:rPr>
        <w:t xml:space="preserve">As regards the outcomes and cross-cutting themes of the UN-REDD Programme Strategy, it can be noted that: </w:t>
      </w:r>
    </w:p>
    <w:p w14:paraId="2DDF3DC8" w14:textId="661F369A" w:rsidR="00172E24" w:rsidRPr="00E81A33" w:rsidRDefault="00172E24" w:rsidP="00EC1FF0">
      <w:pPr>
        <w:pStyle w:val="ListParagraph"/>
        <w:numPr>
          <w:ilvl w:val="0"/>
          <w:numId w:val="44"/>
        </w:numPr>
        <w:jc w:val="both"/>
        <w:rPr>
          <w:lang w:val="mn-MN"/>
        </w:rPr>
      </w:pPr>
      <w:r w:rsidRPr="00E81A33">
        <w:rPr>
          <w:lang w:val="mn-MN"/>
        </w:rPr>
        <w:t xml:space="preserve">The Programme aims for broad stakeholder consultation and has made satisfactory progress in </w:t>
      </w:r>
      <w:r w:rsidR="009F4202" w:rsidRPr="00E81A33">
        <w:rPr>
          <w:lang w:val="mn-MN"/>
        </w:rPr>
        <w:t>implementing a national</w:t>
      </w:r>
      <w:r w:rsidRPr="00E81A33">
        <w:rPr>
          <w:lang w:val="mn-MN"/>
        </w:rPr>
        <w:t xml:space="preserve"> safeguards</w:t>
      </w:r>
      <w:r w:rsidR="009F4202" w:rsidRPr="00E81A33">
        <w:rPr>
          <w:lang w:val="mn-MN"/>
        </w:rPr>
        <w:t xml:space="preserve"> approach</w:t>
      </w:r>
      <w:r w:rsidRPr="00E81A33">
        <w:rPr>
          <w:lang w:val="mn-MN"/>
        </w:rPr>
        <w:t xml:space="preserve">; </w:t>
      </w:r>
    </w:p>
    <w:p w14:paraId="6851ED7B" w14:textId="77777777" w:rsidR="00172E24" w:rsidRPr="00E81A33" w:rsidRDefault="00172E24" w:rsidP="00EC1FF0">
      <w:pPr>
        <w:pStyle w:val="ListParagraph"/>
        <w:keepNext/>
        <w:widowControl w:val="0"/>
        <w:numPr>
          <w:ilvl w:val="0"/>
          <w:numId w:val="32"/>
        </w:numPr>
        <w:spacing w:after="120"/>
        <w:jc w:val="both"/>
        <w:rPr>
          <w:lang w:val="mn-MN"/>
        </w:rPr>
      </w:pPr>
      <w:r w:rsidRPr="00E81A33">
        <w:rPr>
          <w:lang w:val="mn-MN"/>
        </w:rPr>
        <w:t>There is political agreement on the nature and format of the NS document (in line with Regulation #49) and civil society engagement has been promoted through es</w:t>
      </w:r>
      <w:r w:rsidR="00747518" w:rsidRPr="00E81A33">
        <w:rPr>
          <w:lang w:val="mn-MN"/>
        </w:rPr>
        <w:t>tablishment of</w:t>
      </w:r>
      <w:r w:rsidRPr="00E81A33">
        <w:rPr>
          <w:lang w:val="mn-MN"/>
        </w:rPr>
        <w:t xml:space="preserve"> the Forest and Sustainable Development Council</w:t>
      </w:r>
      <w:r w:rsidR="00747518" w:rsidRPr="00E81A33">
        <w:rPr>
          <w:lang w:val="mn-MN"/>
        </w:rPr>
        <w:t xml:space="preserve"> (FSDC)</w:t>
      </w:r>
      <w:r w:rsidRPr="00E81A33">
        <w:rPr>
          <w:lang w:val="mn-MN"/>
        </w:rPr>
        <w:t xml:space="preserve">;  </w:t>
      </w:r>
    </w:p>
    <w:p w14:paraId="2A1080FF" w14:textId="77777777" w:rsidR="00172E24" w:rsidRPr="00E81A33" w:rsidRDefault="00172E24" w:rsidP="00EC1FF0">
      <w:pPr>
        <w:pStyle w:val="ListParagraph"/>
        <w:keepNext/>
        <w:widowControl w:val="0"/>
        <w:numPr>
          <w:ilvl w:val="0"/>
          <w:numId w:val="32"/>
        </w:numPr>
        <w:spacing w:after="120"/>
        <w:jc w:val="both"/>
        <w:rPr>
          <w:lang w:val="mn-MN"/>
        </w:rPr>
      </w:pPr>
      <w:r w:rsidRPr="00E81A33">
        <w:rPr>
          <w:lang w:val="mn-MN"/>
        </w:rPr>
        <w:t>The Programme has fulfilled the MRV requirements of the UNFCCC by establishing the NFMS and the FRL has been submitted (and re-submitted following comments) to the UNFCCC in 2018;</w:t>
      </w:r>
    </w:p>
    <w:p w14:paraId="56316D09" w14:textId="77777777" w:rsidR="00172E24" w:rsidRPr="00E81A33" w:rsidRDefault="00172E24" w:rsidP="00EC1FF0">
      <w:pPr>
        <w:pStyle w:val="ListParagraph"/>
        <w:keepNext/>
        <w:widowControl w:val="0"/>
        <w:numPr>
          <w:ilvl w:val="0"/>
          <w:numId w:val="32"/>
        </w:numPr>
        <w:spacing w:after="120"/>
        <w:jc w:val="both"/>
        <w:rPr>
          <w:lang w:val="mn-MN"/>
        </w:rPr>
      </w:pPr>
      <w:r w:rsidRPr="00E81A33">
        <w:rPr>
          <w:lang w:val="mn-MN"/>
        </w:rPr>
        <w:t xml:space="preserve">Forest governance is addressed substantially in PAM number 7; and </w:t>
      </w:r>
    </w:p>
    <w:p w14:paraId="4130C72A" w14:textId="77777777" w:rsidR="00172E24" w:rsidRPr="00E81A33" w:rsidRDefault="00172E24" w:rsidP="00EC1FF0">
      <w:pPr>
        <w:pStyle w:val="ListParagraph"/>
        <w:keepNext/>
        <w:widowControl w:val="0"/>
        <w:numPr>
          <w:ilvl w:val="0"/>
          <w:numId w:val="32"/>
        </w:numPr>
        <w:spacing w:after="120"/>
        <w:jc w:val="both"/>
        <w:rPr>
          <w:lang w:val="mn-MN"/>
        </w:rPr>
      </w:pPr>
      <w:r w:rsidRPr="00E81A33">
        <w:rPr>
          <w:lang w:val="mn-MN"/>
        </w:rPr>
        <w:t xml:space="preserve">Gender equity has been advanced since the report on social inclusiveness and gender issues helped inform MET’s Gender Action Plan, and through the Handbook on Gender Responsive and Socially Inclusive Stakeholder Engagement (awaiting approval). </w:t>
      </w:r>
    </w:p>
    <w:p w14:paraId="07556862" w14:textId="77777777" w:rsidR="00172E24" w:rsidRPr="00E81A33" w:rsidRDefault="00172E24" w:rsidP="00EC1FF0">
      <w:pPr>
        <w:keepNext/>
        <w:widowControl w:val="0"/>
        <w:spacing w:after="120"/>
        <w:jc w:val="both"/>
        <w:rPr>
          <w:lang w:val="mn-MN"/>
        </w:rPr>
      </w:pPr>
      <w:r w:rsidRPr="00E81A33">
        <w:rPr>
          <w:lang w:val="mn-MN"/>
        </w:rPr>
        <w:t>However, the contribution of the Programme to some of the cross-cutting themes, such as transparen</w:t>
      </w:r>
      <w:r w:rsidR="007762ED" w:rsidRPr="00E81A33">
        <w:rPr>
          <w:lang w:val="mn-MN"/>
        </w:rPr>
        <w:t>cy, participation and rights, has been</w:t>
      </w:r>
      <w:r w:rsidRPr="00E81A33">
        <w:rPr>
          <w:lang w:val="mn-MN"/>
        </w:rPr>
        <w:t xml:space="preserve"> less clear:</w:t>
      </w:r>
    </w:p>
    <w:p w14:paraId="72922E12" w14:textId="77777777" w:rsidR="00172E24" w:rsidRPr="00E81A33" w:rsidRDefault="00172E24" w:rsidP="00EC1FF0">
      <w:pPr>
        <w:pStyle w:val="ListParagraph"/>
        <w:keepNext/>
        <w:widowControl w:val="0"/>
        <w:numPr>
          <w:ilvl w:val="0"/>
          <w:numId w:val="29"/>
        </w:numPr>
        <w:jc w:val="both"/>
        <w:rPr>
          <w:lang w:val="mn-MN"/>
        </w:rPr>
      </w:pPr>
      <w:r w:rsidRPr="00E81A33">
        <w:rPr>
          <w:lang w:val="mn-MN"/>
        </w:rPr>
        <w:t>Levels of transparency and participation in the definition of the PAMs and develo</w:t>
      </w:r>
      <w:r w:rsidR="007762ED" w:rsidRPr="00E81A33">
        <w:rPr>
          <w:lang w:val="mn-MN"/>
        </w:rPr>
        <w:t>pment of the NS have been sub-optimal</w:t>
      </w:r>
      <w:r w:rsidRPr="00E81A33">
        <w:rPr>
          <w:lang w:val="mn-MN"/>
        </w:rPr>
        <w:t xml:space="preserve"> (see Section 4.1.2);  </w:t>
      </w:r>
    </w:p>
    <w:p w14:paraId="6CFE6AC3" w14:textId="77777777" w:rsidR="00172E24" w:rsidRPr="00E81A33" w:rsidRDefault="00172E24" w:rsidP="00EC1FF0">
      <w:pPr>
        <w:pStyle w:val="ListParagraph"/>
        <w:keepNext/>
        <w:widowControl w:val="0"/>
        <w:numPr>
          <w:ilvl w:val="0"/>
          <w:numId w:val="29"/>
        </w:numPr>
        <w:jc w:val="both"/>
        <w:rPr>
          <w:rFonts w:asciiTheme="majorHAnsi" w:eastAsiaTheme="majorEastAsia" w:hAnsiTheme="majorHAnsi" w:cstheme="majorBidi"/>
          <w:b/>
          <w:bCs/>
          <w:sz w:val="28"/>
          <w:szCs w:val="28"/>
          <w:lang w:val="mn-MN"/>
        </w:rPr>
      </w:pPr>
      <w:r w:rsidRPr="00E81A33">
        <w:rPr>
          <w:lang w:val="mn-MN"/>
        </w:rPr>
        <w:t>Rights and tenure issues of FUGs do not feature prominently in the current PAMs.</w:t>
      </w:r>
    </w:p>
    <w:p w14:paraId="7752AF5A" w14:textId="77777777" w:rsidR="00172E24" w:rsidRPr="00E81A33" w:rsidRDefault="00172E24" w:rsidP="00EC1FF0">
      <w:pPr>
        <w:jc w:val="both"/>
        <w:rPr>
          <w:rFonts w:asciiTheme="majorHAnsi" w:eastAsiaTheme="majorEastAsia" w:hAnsiTheme="majorHAnsi" w:cstheme="majorBidi"/>
          <w:b/>
          <w:bCs/>
          <w:sz w:val="28"/>
          <w:szCs w:val="28"/>
          <w:lang w:val="mn-MN"/>
        </w:rPr>
      </w:pPr>
      <w:r w:rsidRPr="00E81A33">
        <w:rPr>
          <w:lang w:val="mn-MN"/>
        </w:rPr>
        <w:br w:type="page"/>
      </w:r>
    </w:p>
    <w:p w14:paraId="3A1DFAEB" w14:textId="77777777" w:rsidR="00172E24" w:rsidRPr="00E81A33" w:rsidRDefault="00172E24" w:rsidP="00EC1FF0">
      <w:pPr>
        <w:pStyle w:val="Heading1"/>
        <w:jc w:val="both"/>
        <w:rPr>
          <w:lang w:val="mn-MN"/>
        </w:rPr>
      </w:pPr>
      <w:bookmarkStart w:id="23" w:name="_Toc531766301"/>
      <w:r w:rsidRPr="00E81A33">
        <w:rPr>
          <w:lang w:val="mn-MN"/>
        </w:rPr>
        <w:lastRenderedPageBreak/>
        <w:t>4</w:t>
      </w:r>
      <w:r w:rsidRPr="00E81A33">
        <w:rPr>
          <w:lang w:val="mn-MN"/>
        </w:rPr>
        <w:tab/>
        <w:t>Results and contributions to stated objectives</w:t>
      </w:r>
      <w:bookmarkEnd w:id="23"/>
    </w:p>
    <w:p w14:paraId="2B2FE084" w14:textId="77777777" w:rsidR="00172E24" w:rsidRPr="00E81A33" w:rsidRDefault="00172E24" w:rsidP="00EC1FF0">
      <w:pPr>
        <w:pStyle w:val="Heading2"/>
        <w:jc w:val="both"/>
        <w:rPr>
          <w:lang w:val="mn-MN"/>
        </w:rPr>
      </w:pPr>
      <w:bookmarkStart w:id="24" w:name="_Toc531766302"/>
      <w:r w:rsidRPr="00E81A33">
        <w:rPr>
          <w:lang w:val="mn-MN"/>
        </w:rPr>
        <w:t>4.</w:t>
      </w:r>
      <w:r w:rsidRPr="004B5440">
        <w:rPr>
          <w:lang w:val="mn-MN"/>
        </w:rPr>
        <w:t xml:space="preserve">1 </w:t>
      </w:r>
      <w:r w:rsidRPr="00E81A33">
        <w:rPr>
          <w:lang w:val="mn-MN"/>
        </w:rPr>
        <w:tab/>
        <w:t xml:space="preserve">Effectiveness and Efficiency in the delivery of </w:t>
      </w:r>
      <w:r w:rsidRPr="004B5440">
        <w:rPr>
          <w:lang w:val="mn-MN"/>
        </w:rPr>
        <w:t xml:space="preserve">Outputs </w:t>
      </w:r>
      <w:r w:rsidRPr="00E81A33">
        <w:rPr>
          <w:lang w:val="mn-MN"/>
        </w:rPr>
        <w:t>and Outcomes</w:t>
      </w:r>
      <w:bookmarkEnd w:id="24"/>
    </w:p>
    <w:p w14:paraId="66C4E4F1" w14:textId="77777777" w:rsidR="00172E24" w:rsidRPr="00E81A33" w:rsidRDefault="00172E24" w:rsidP="00EC1FF0">
      <w:pPr>
        <w:pStyle w:val="Heading3"/>
        <w:spacing w:after="120"/>
        <w:jc w:val="both"/>
        <w:rPr>
          <w:lang w:val="mn-MN"/>
        </w:rPr>
      </w:pPr>
      <w:bookmarkStart w:id="25" w:name="_Toc531766303"/>
      <w:r w:rsidRPr="00E81A33">
        <w:rPr>
          <w:lang w:val="mn-MN"/>
        </w:rPr>
        <w:t>4.1.1</w:t>
      </w:r>
      <w:r w:rsidRPr="00E81A33">
        <w:rPr>
          <w:lang w:val="mn-MN"/>
        </w:rPr>
        <w:tab/>
        <w:t>Outcome 1 and Outputs 1-6</w:t>
      </w:r>
      <w:bookmarkEnd w:id="25"/>
    </w:p>
    <w:p w14:paraId="2A8FEC36" w14:textId="77777777" w:rsidR="00172E24" w:rsidRPr="00E81A33" w:rsidRDefault="00172E24" w:rsidP="00EC1FF0">
      <w:pPr>
        <w:spacing w:after="0"/>
        <w:jc w:val="both"/>
        <w:rPr>
          <w:b/>
          <w:lang w:val="mn-MN"/>
        </w:rPr>
      </w:pPr>
      <w:r w:rsidRPr="00E81A33">
        <w:rPr>
          <w:b/>
          <w:lang w:val="mn-MN"/>
        </w:rPr>
        <w:t>Outcome 1: National REDD+ management arrangements established and improved stakeholder awareness and effective stakeholder engagement</w:t>
      </w:r>
    </w:p>
    <w:p w14:paraId="6E65945A" w14:textId="77777777" w:rsidR="00172E24" w:rsidRPr="00E81A33" w:rsidRDefault="00172E24" w:rsidP="00EC1FF0">
      <w:pPr>
        <w:spacing w:after="0"/>
        <w:jc w:val="both"/>
        <w:rPr>
          <w:lang w:val="mn-MN"/>
        </w:rPr>
      </w:pPr>
      <w:r w:rsidRPr="00E81A33">
        <w:rPr>
          <w:b/>
          <w:lang w:val="mn-MN"/>
        </w:rPr>
        <w:t>Target</w:t>
      </w:r>
      <w:r w:rsidRPr="00E81A33">
        <w:rPr>
          <w:rStyle w:val="FootnoteReference"/>
          <w:b/>
          <w:lang w:val="mn-MN"/>
        </w:rPr>
        <w:footnoteReference w:id="16"/>
      </w:r>
      <w:r w:rsidRPr="00E81A33">
        <w:rPr>
          <w:b/>
          <w:lang w:val="mn-MN"/>
        </w:rPr>
        <w:t xml:space="preserve">: </w:t>
      </w:r>
      <w:r w:rsidRPr="00E81A33">
        <w:rPr>
          <w:lang w:val="mn-MN"/>
        </w:rPr>
        <w:t>Stakeholder awareness is increased significantly by 36 months after inception.</w:t>
      </w:r>
    </w:p>
    <w:p w14:paraId="49F93E80" w14:textId="77777777" w:rsidR="00172E24" w:rsidRPr="00E81A33" w:rsidRDefault="00172E24" w:rsidP="00EC1FF0">
      <w:pPr>
        <w:spacing w:after="0"/>
        <w:jc w:val="both"/>
        <w:rPr>
          <w:b/>
          <w:lang w:val="mn-MN"/>
        </w:rPr>
      </w:pPr>
      <w:r w:rsidRPr="00E81A33">
        <w:rPr>
          <w:b/>
          <w:lang w:val="mn-MN"/>
        </w:rPr>
        <w:t>Achievement:</w:t>
      </w:r>
      <w:r w:rsidRPr="00E81A33">
        <w:rPr>
          <w:lang w:val="mn-MN"/>
        </w:rPr>
        <w:t xml:space="preserve"> </w:t>
      </w:r>
      <w:r w:rsidR="00846139" w:rsidRPr="00E81A33">
        <w:rPr>
          <w:lang w:val="mn-MN"/>
        </w:rPr>
        <w:t xml:space="preserve">There has </w:t>
      </w:r>
      <w:r w:rsidR="00747518" w:rsidRPr="00E81A33">
        <w:rPr>
          <w:lang w:val="mn-MN"/>
        </w:rPr>
        <w:t xml:space="preserve">probably </w:t>
      </w:r>
      <w:r w:rsidR="00846139" w:rsidRPr="00E81A33">
        <w:rPr>
          <w:lang w:val="mn-MN"/>
        </w:rPr>
        <w:t>been a moderate increase in s</w:t>
      </w:r>
      <w:r w:rsidRPr="00E81A33">
        <w:rPr>
          <w:lang w:val="mn-MN"/>
        </w:rPr>
        <w:t>takeholder awareness</w:t>
      </w:r>
      <w:r w:rsidR="00846139" w:rsidRPr="00E81A33">
        <w:rPr>
          <w:lang w:val="mn-MN"/>
        </w:rPr>
        <w:t>, and</w:t>
      </w:r>
      <w:r w:rsidRPr="00E81A33">
        <w:rPr>
          <w:lang w:val="mn-MN"/>
        </w:rPr>
        <w:t xml:space="preserve"> a moderate, but not high, level of stakeholder engagement.</w:t>
      </w:r>
    </w:p>
    <w:p w14:paraId="79DF8D70" w14:textId="77777777" w:rsidR="00172E24" w:rsidRPr="00E81A33" w:rsidRDefault="00172E24" w:rsidP="00EC1FF0">
      <w:pPr>
        <w:spacing w:after="0"/>
        <w:jc w:val="both"/>
        <w:rPr>
          <w:lang w:val="mn-MN"/>
        </w:rPr>
      </w:pPr>
      <w:r w:rsidRPr="00E81A33">
        <w:rPr>
          <w:b/>
          <w:lang w:val="mn-MN"/>
        </w:rPr>
        <w:t>Concern:</w:t>
      </w:r>
      <w:r w:rsidRPr="00E81A33">
        <w:rPr>
          <w:lang w:val="mn-MN"/>
        </w:rPr>
        <w:t xml:space="preserve"> Institutional/management arrangements for REDD+ implementation are unlikely to be finalised by the end of the Programme since the GoM will not appoint the REDD+ NP Taskforce until the REDD+ NP is approved. This makes it difficult to ensure that the (eventual) Taskforce members have received sufficient capacity for implementation.  On the other hand, several key informants felt that this is not a problem since the PEB will continue to provide leadership continuity until the REDD+ NP is approved, and the REDD+ NP Taskforce would be composed mainly of PEB/TWG members. </w:t>
      </w:r>
    </w:p>
    <w:p w14:paraId="1041F2D5" w14:textId="77777777" w:rsidR="00172E24" w:rsidRPr="00E81A33" w:rsidRDefault="00172E24" w:rsidP="00EC1FF0">
      <w:pPr>
        <w:spacing w:after="0"/>
        <w:jc w:val="both"/>
        <w:rPr>
          <w:b/>
          <w:lang w:val="mn-MN"/>
        </w:rPr>
      </w:pPr>
      <w:r w:rsidRPr="00E81A33">
        <w:rPr>
          <w:b/>
          <w:lang w:val="mn-MN"/>
        </w:rPr>
        <w:t xml:space="preserve">Rating: </w:t>
      </w:r>
      <w:r w:rsidR="00CB3141" w:rsidRPr="00E81A33">
        <w:rPr>
          <w:lang w:val="mn-MN"/>
        </w:rPr>
        <w:t>Moderately S</w:t>
      </w:r>
      <w:r w:rsidRPr="00E81A33">
        <w:rPr>
          <w:lang w:val="mn-MN"/>
        </w:rPr>
        <w:t>atisfactory as regards effectiveness and efficiency.</w:t>
      </w:r>
    </w:p>
    <w:p w14:paraId="4D0D93A5" w14:textId="77777777" w:rsidR="00172E24" w:rsidRPr="00E81A33" w:rsidRDefault="00172E24" w:rsidP="00EC1FF0">
      <w:pPr>
        <w:spacing w:before="200" w:after="0"/>
        <w:jc w:val="both"/>
        <w:rPr>
          <w:b/>
          <w:lang w:val="mn-MN"/>
        </w:rPr>
      </w:pPr>
      <w:r w:rsidRPr="00E81A33">
        <w:rPr>
          <w:b/>
          <w:lang w:val="mn-MN"/>
        </w:rPr>
        <w:t>Output 1: A broad-based, multi-stakeholder consultation process developed</w:t>
      </w:r>
    </w:p>
    <w:p w14:paraId="1CE5F89C" w14:textId="77777777" w:rsidR="00172E24" w:rsidRPr="00E81A33" w:rsidRDefault="00172E24" w:rsidP="00EC1FF0">
      <w:pPr>
        <w:spacing w:after="0"/>
        <w:jc w:val="both"/>
        <w:rPr>
          <w:b/>
          <w:lang w:val="mn-MN"/>
        </w:rPr>
      </w:pPr>
      <w:r w:rsidRPr="00E81A33">
        <w:rPr>
          <w:b/>
          <w:lang w:val="mn-MN"/>
        </w:rPr>
        <w:t xml:space="preserve">Target: </w:t>
      </w:r>
      <w:r w:rsidRPr="00E81A33">
        <w:rPr>
          <w:lang w:val="mn-MN"/>
        </w:rPr>
        <w:t xml:space="preserve">National REDD+ Taskforce is established and functional with full representation of all stakeholders by 36 months. </w:t>
      </w:r>
    </w:p>
    <w:p w14:paraId="3D7F4014" w14:textId="77777777" w:rsidR="00172E24" w:rsidRPr="00E81A33" w:rsidRDefault="00172E24" w:rsidP="00EC1FF0">
      <w:pPr>
        <w:spacing w:after="0"/>
        <w:jc w:val="both"/>
        <w:rPr>
          <w:lang w:val="mn-MN"/>
        </w:rPr>
      </w:pPr>
      <w:r w:rsidRPr="00E81A33">
        <w:rPr>
          <w:b/>
          <w:lang w:val="mn-MN"/>
        </w:rPr>
        <w:t>Achievements</w:t>
      </w:r>
      <w:r w:rsidRPr="00E81A33">
        <w:rPr>
          <w:lang w:val="mn-MN"/>
        </w:rPr>
        <w:t>: Output 1 has been partially achieved through three established and functional TWGs (as well as smaller core groups</w:t>
      </w:r>
      <w:r w:rsidR="00747518" w:rsidRPr="00E81A33">
        <w:rPr>
          <w:lang w:val="mn-MN"/>
        </w:rPr>
        <w:t xml:space="preserve"> to ensure progress between TWG</w:t>
      </w:r>
      <w:r w:rsidRPr="00E81A33">
        <w:rPr>
          <w:lang w:val="mn-MN"/>
        </w:rPr>
        <w:t xml:space="preserve"> meetings), establishment of the FSDC, and capacity building activities following the needs assessment targeted at the main stakeholder groups. This includes involvement of provincial/local stakeholders in the development of six Sub-National Action Plans (SNAPs). </w:t>
      </w:r>
    </w:p>
    <w:p w14:paraId="55CA1D13" w14:textId="77777777" w:rsidR="00172E24" w:rsidRPr="00E81A33" w:rsidRDefault="00172E24" w:rsidP="00EC1FF0">
      <w:pPr>
        <w:spacing w:after="0"/>
        <w:jc w:val="both"/>
        <w:rPr>
          <w:lang w:val="mn-MN"/>
        </w:rPr>
      </w:pPr>
      <w:r w:rsidRPr="00E81A33">
        <w:rPr>
          <w:b/>
          <w:lang w:val="mn-MN"/>
        </w:rPr>
        <w:t>Concerns</w:t>
      </w:r>
      <w:r w:rsidRPr="00E81A33">
        <w:rPr>
          <w:lang w:val="mn-MN"/>
        </w:rPr>
        <w:t xml:space="preserve">: As stated for Outcome 1. Key informant interviews revealed that some stakeholders were unaware of the Consultation and Participation Plan. </w:t>
      </w:r>
    </w:p>
    <w:p w14:paraId="45CA4BA0" w14:textId="77777777" w:rsidR="00172E24" w:rsidRPr="00E81A33" w:rsidRDefault="00172E24" w:rsidP="00EC1FF0">
      <w:pPr>
        <w:spacing w:after="0"/>
        <w:jc w:val="both"/>
        <w:rPr>
          <w:b/>
          <w:lang w:val="mn-MN"/>
        </w:rPr>
      </w:pPr>
      <w:r w:rsidRPr="00E81A33">
        <w:rPr>
          <w:b/>
          <w:lang w:val="mn-MN"/>
        </w:rPr>
        <w:t xml:space="preserve">Rating: </w:t>
      </w:r>
      <w:r w:rsidRPr="00E81A33">
        <w:rPr>
          <w:lang w:val="mn-MN"/>
        </w:rPr>
        <w:t>Moderate</w:t>
      </w:r>
      <w:r w:rsidR="00CB3141" w:rsidRPr="00E81A33">
        <w:rPr>
          <w:lang w:val="mn-MN"/>
        </w:rPr>
        <w:t>ly S</w:t>
      </w:r>
      <w:r w:rsidRPr="00E81A33">
        <w:rPr>
          <w:lang w:val="mn-MN"/>
        </w:rPr>
        <w:t>atisfactory.</w:t>
      </w:r>
    </w:p>
    <w:p w14:paraId="7CC41E46" w14:textId="77777777" w:rsidR="00172E24" w:rsidRPr="00E81A33" w:rsidRDefault="00172E24" w:rsidP="00EC1FF0">
      <w:pPr>
        <w:spacing w:before="200" w:after="0"/>
        <w:jc w:val="both"/>
        <w:rPr>
          <w:b/>
          <w:lang w:val="mn-MN"/>
        </w:rPr>
      </w:pPr>
      <w:r w:rsidRPr="00E81A33">
        <w:rPr>
          <w:b/>
          <w:lang w:val="mn-MN"/>
        </w:rPr>
        <w:t>Output 2: UN-REDD Mongolia Programme Management Unit (PMU) established</w:t>
      </w:r>
    </w:p>
    <w:p w14:paraId="0ACA6BE1" w14:textId="77777777" w:rsidR="00172E24" w:rsidRPr="00E81A33" w:rsidRDefault="00172E24" w:rsidP="00EC1FF0">
      <w:pPr>
        <w:spacing w:after="0"/>
        <w:jc w:val="both"/>
        <w:rPr>
          <w:b/>
          <w:lang w:val="mn-MN"/>
        </w:rPr>
      </w:pPr>
      <w:r w:rsidRPr="00E81A33">
        <w:rPr>
          <w:b/>
          <w:lang w:val="mn-MN"/>
        </w:rPr>
        <w:t xml:space="preserve">Target: </w:t>
      </w:r>
      <w:r w:rsidRPr="00E81A33">
        <w:rPr>
          <w:lang w:val="mn-MN"/>
        </w:rPr>
        <w:t>Organise an independent final evaluation of the National Programme by 36 months.</w:t>
      </w:r>
    </w:p>
    <w:p w14:paraId="12994160" w14:textId="596B6EC9" w:rsidR="00172E24" w:rsidRPr="00E81A33" w:rsidRDefault="00172E24" w:rsidP="00EC1FF0">
      <w:pPr>
        <w:spacing w:after="0"/>
        <w:jc w:val="both"/>
        <w:rPr>
          <w:lang w:val="mn-MN"/>
        </w:rPr>
      </w:pPr>
      <w:r w:rsidRPr="00E81A33">
        <w:rPr>
          <w:b/>
          <w:lang w:val="mn-MN"/>
        </w:rPr>
        <w:t>Achievements</w:t>
      </w:r>
      <w:r w:rsidRPr="00E81A33">
        <w:rPr>
          <w:lang w:val="mn-MN"/>
        </w:rPr>
        <w:t xml:space="preserve">: Performance of the PMU has been satisfactory considering the difficult operating environment, e.g., weak government ownership and leadership, understaffing and weak job security of implementation partners, translation/language issues, etc. </w:t>
      </w:r>
    </w:p>
    <w:p w14:paraId="1C6DC0EA" w14:textId="030872CF" w:rsidR="00172E24" w:rsidRPr="00E81A33" w:rsidRDefault="00172E24" w:rsidP="00EC1FF0">
      <w:pPr>
        <w:spacing w:after="0"/>
        <w:jc w:val="both"/>
        <w:rPr>
          <w:lang w:val="mn-MN"/>
        </w:rPr>
      </w:pPr>
      <w:r w:rsidRPr="00E81A33">
        <w:rPr>
          <w:b/>
          <w:lang w:val="mn-MN"/>
        </w:rPr>
        <w:t>Concerns:</w:t>
      </w:r>
      <w:r w:rsidRPr="00E81A33">
        <w:rPr>
          <w:lang w:val="mn-MN"/>
        </w:rPr>
        <w:t xml:space="preserve">  It was also noted that communication between PMU members could have been better; there was a tendency for PMU interaction to be UN agency driven.</w:t>
      </w:r>
      <w:r w:rsidR="00BB2574">
        <w:t xml:space="preserve"> The performance of one PMU member was considered as moderately unsatisfactory. </w:t>
      </w:r>
      <w:r w:rsidRPr="00E81A33">
        <w:rPr>
          <w:lang w:val="mn-MN"/>
        </w:rPr>
        <w:t xml:space="preserve"> The very slow approval of the SOP for the PMU has also been a hindrance to efficient operation.</w:t>
      </w:r>
      <w:r w:rsidR="00846139" w:rsidRPr="00E81A33">
        <w:rPr>
          <w:lang w:val="mn-MN"/>
        </w:rPr>
        <w:t xml:space="preserve"> There have also been communication or coordination problems between the PMU and UNDP CO, especially in 2016. </w:t>
      </w:r>
    </w:p>
    <w:p w14:paraId="398E9DF6" w14:textId="0C703BC6" w:rsidR="00172E24" w:rsidRPr="00E81A33" w:rsidRDefault="00172E24" w:rsidP="00EC1FF0">
      <w:pPr>
        <w:jc w:val="both"/>
        <w:rPr>
          <w:b/>
          <w:lang w:val="mn-MN"/>
        </w:rPr>
      </w:pPr>
      <w:r w:rsidRPr="00E81A33">
        <w:rPr>
          <w:b/>
          <w:lang w:val="mn-MN"/>
        </w:rPr>
        <w:t>Rating:</w:t>
      </w:r>
      <w:r w:rsidR="00CB3141" w:rsidRPr="00E81A33">
        <w:rPr>
          <w:lang w:val="mn-MN"/>
        </w:rPr>
        <w:t xml:space="preserve"> </w:t>
      </w:r>
      <w:r w:rsidR="00420E74">
        <w:t xml:space="preserve">Between Satisfactory and </w:t>
      </w:r>
      <w:r w:rsidR="00CB3141" w:rsidRPr="00E81A33">
        <w:rPr>
          <w:lang w:val="mn-MN"/>
        </w:rPr>
        <w:t>Moderately S</w:t>
      </w:r>
      <w:r w:rsidRPr="00E81A33">
        <w:rPr>
          <w:lang w:val="mn-MN"/>
        </w:rPr>
        <w:t>atisfactory in the light of the difficult operating environment.</w:t>
      </w:r>
    </w:p>
    <w:p w14:paraId="2F4EAEC0" w14:textId="77777777" w:rsidR="00172E24" w:rsidRPr="00E81A33" w:rsidRDefault="00172E24" w:rsidP="004E226E">
      <w:pPr>
        <w:spacing w:after="0"/>
        <w:jc w:val="both"/>
        <w:rPr>
          <w:lang w:val="mn-MN"/>
        </w:rPr>
      </w:pPr>
      <w:r w:rsidRPr="00E81A33">
        <w:rPr>
          <w:b/>
          <w:lang w:val="mn-MN"/>
        </w:rPr>
        <w:lastRenderedPageBreak/>
        <w:t>Output 3: Civil Society Forum established</w:t>
      </w:r>
      <w:r w:rsidRPr="00E81A33">
        <w:rPr>
          <w:rStyle w:val="FootnoteReference"/>
          <w:lang w:val="mn-MN"/>
        </w:rPr>
        <w:footnoteReference w:id="17"/>
      </w:r>
      <w:r w:rsidRPr="00E81A33">
        <w:rPr>
          <w:lang w:val="mn-MN"/>
        </w:rPr>
        <w:t xml:space="preserve"> </w:t>
      </w:r>
    </w:p>
    <w:p w14:paraId="4CAF3B1C" w14:textId="77777777" w:rsidR="004E226E" w:rsidRPr="00E81A33" w:rsidRDefault="004E226E" w:rsidP="004E226E">
      <w:pPr>
        <w:pStyle w:val="NormalWeb"/>
        <w:spacing w:before="0" w:beforeAutospacing="0" w:after="0" w:afterAutospacing="0" w:line="276" w:lineRule="auto"/>
        <w:rPr>
          <w:rFonts w:asciiTheme="minorHAnsi" w:hAnsiTheme="minorHAnsi" w:cstheme="minorHAnsi"/>
          <w:sz w:val="22"/>
          <w:szCs w:val="22"/>
          <w:lang w:val="mn-MN"/>
        </w:rPr>
      </w:pPr>
      <w:r w:rsidRPr="00E81A33">
        <w:rPr>
          <w:rStyle w:val="Strong"/>
          <w:rFonts w:asciiTheme="minorHAnsi" w:hAnsiTheme="minorHAnsi" w:cstheme="minorHAnsi"/>
          <w:sz w:val="22"/>
          <w:szCs w:val="22"/>
          <w:lang w:val="mn-MN"/>
        </w:rPr>
        <w:t>Target</w:t>
      </w:r>
      <w:r w:rsidRPr="00E81A33">
        <w:rPr>
          <w:rFonts w:asciiTheme="minorHAnsi" w:hAnsiTheme="minorHAnsi" w:cstheme="minorHAnsi"/>
          <w:sz w:val="22"/>
          <w:szCs w:val="22"/>
          <w:lang w:val="mn-MN"/>
        </w:rPr>
        <w:t>: Civil Society Forum is established and operational, and civil society is satisfied with the framework by 9 months.</w:t>
      </w:r>
    </w:p>
    <w:p w14:paraId="3124AB97" w14:textId="77777777" w:rsidR="004E226E" w:rsidRPr="00156553" w:rsidRDefault="004E226E" w:rsidP="004E226E">
      <w:pPr>
        <w:pStyle w:val="NormalWeb"/>
        <w:spacing w:before="0" w:beforeAutospacing="0" w:after="0" w:afterAutospacing="0" w:line="276" w:lineRule="auto"/>
        <w:rPr>
          <w:rFonts w:asciiTheme="minorHAnsi" w:hAnsiTheme="minorHAnsi" w:cstheme="minorHAnsi"/>
          <w:sz w:val="22"/>
          <w:szCs w:val="22"/>
          <w:lang w:val="mn-MN"/>
        </w:rPr>
      </w:pPr>
      <w:r w:rsidRPr="00E81A33">
        <w:rPr>
          <w:rStyle w:val="Strong"/>
          <w:rFonts w:asciiTheme="minorHAnsi" w:hAnsiTheme="minorHAnsi" w:cstheme="minorHAnsi"/>
          <w:sz w:val="22"/>
          <w:szCs w:val="22"/>
          <w:lang w:val="mn-MN"/>
        </w:rPr>
        <w:t>Achievements</w:t>
      </w:r>
      <w:r w:rsidRPr="00E81A33">
        <w:rPr>
          <w:rFonts w:asciiTheme="minorHAnsi" w:hAnsiTheme="minorHAnsi" w:cstheme="minorHAnsi"/>
          <w:sz w:val="22"/>
          <w:szCs w:val="22"/>
          <w:lang w:val="mn-MN"/>
        </w:rPr>
        <w:t xml:space="preserve">: </w:t>
      </w:r>
    </w:p>
    <w:p w14:paraId="797B6ECB" w14:textId="76291329" w:rsidR="004E226E" w:rsidRPr="00156553" w:rsidRDefault="004E226E" w:rsidP="004E226E">
      <w:pPr>
        <w:pStyle w:val="NormalWeb"/>
        <w:spacing w:before="0" w:beforeAutospacing="0" w:after="0" w:afterAutospacing="0" w:line="276" w:lineRule="auto"/>
        <w:rPr>
          <w:rFonts w:asciiTheme="minorHAnsi" w:hAnsiTheme="minorHAnsi" w:cstheme="minorHAnsi"/>
          <w:sz w:val="22"/>
          <w:szCs w:val="22"/>
          <w:lang w:val="mn-MN"/>
        </w:rPr>
      </w:pPr>
      <w:r w:rsidRPr="00156553">
        <w:rPr>
          <w:rFonts w:asciiTheme="minorHAnsi" w:hAnsiTheme="minorHAnsi" w:cstheme="minorHAnsi"/>
          <w:sz w:val="22"/>
          <w:szCs w:val="22"/>
          <w:lang w:val="mn-MN"/>
        </w:rPr>
        <w:t xml:space="preserve">An 18-member Civil Society Forum named Forest-Sustainable Development Council (FSDC) was formed in 2016, </w:t>
      </w:r>
      <w:r w:rsidRPr="00156553">
        <w:rPr>
          <w:rStyle w:val="Strong"/>
          <w:rFonts w:asciiTheme="minorHAnsi" w:hAnsiTheme="minorHAnsi" w:cstheme="minorHAnsi"/>
          <w:b w:val="0"/>
          <w:sz w:val="22"/>
          <w:szCs w:val="22"/>
          <w:lang w:val="mn-MN"/>
        </w:rPr>
        <w:t>including representatives of</w:t>
      </w:r>
      <w:r w:rsidRPr="00156553">
        <w:rPr>
          <w:rStyle w:val="Strong"/>
          <w:rFonts w:asciiTheme="minorHAnsi" w:hAnsiTheme="minorHAnsi" w:cstheme="minorHAnsi"/>
          <w:sz w:val="22"/>
          <w:szCs w:val="22"/>
          <w:lang w:val="mn-MN"/>
        </w:rPr>
        <w:t xml:space="preserve"> </w:t>
      </w:r>
      <w:r w:rsidRPr="00156553">
        <w:rPr>
          <w:rStyle w:val="Strong"/>
          <w:rFonts w:asciiTheme="minorHAnsi" w:hAnsiTheme="minorHAnsi" w:cstheme="minorHAnsi"/>
          <w:b w:val="0"/>
          <w:bCs w:val="0"/>
          <w:sz w:val="22"/>
          <w:szCs w:val="22"/>
          <w:lang w:val="mn-MN"/>
        </w:rPr>
        <w:t>Forest User Groups, local communities, civil society organizations and non-governmental organizations</w:t>
      </w:r>
      <w:r w:rsidRPr="00156553">
        <w:rPr>
          <w:rFonts w:asciiTheme="minorHAnsi" w:hAnsiTheme="minorHAnsi" w:cstheme="minorHAnsi"/>
          <w:sz w:val="22"/>
          <w:szCs w:val="22"/>
          <w:lang w:val="mn-MN"/>
        </w:rPr>
        <w:t>. FSDC members have received significant capacity building, and discussions revealed some evidence of empowerment, at least regarding their understanding of REDD+. There are FSDC representatives in the PEB and in the TWGs, and they have been involved in discussions on the PAMs, social inclusion and gender, risks and benefits analysis, safeguards and corruption.</w:t>
      </w:r>
      <w:r w:rsidR="00CD4EDC" w:rsidRPr="00156553">
        <w:rPr>
          <w:rFonts w:asciiTheme="minorHAnsi" w:hAnsiTheme="minorHAnsi" w:cstheme="minorHAnsi"/>
          <w:sz w:val="22"/>
          <w:szCs w:val="22"/>
          <w:lang w:val="mn-MN"/>
        </w:rPr>
        <w:t xml:space="preserve"> CSO members also said this was the first time they have been asked to contribute to policy development. </w:t>
      </w:r>
      <w:r w:rsidRPr="00156553">
        <w:rPr>
          <w:rFonts w:asciiTheme="minorHAnsi" w:hAnsiTheme="minorHAnsi" w:cstheme="minorHAnsi"/>
          <w:sz w:val="22"/>
          <w:szCs w:val="22"/>
          <w:lang w:val="mn-MN"/>
        </w:rPr>
        <w:t>An impressive achievement has been their involvement in a ‘training of trainers’ approach to build capacity at local levels, including advocacy training.</w:t>
      </w:r>
    </w:p>
    <w:p w14:paraId="0F5668D8" w14:textId="77777777" w:rsidR="004E226E" w:rsidRPr="00156553" w:rsidRDefault="004E226E" w:rsidP="004E226E">
      <w:pPr>
        <w:pStyle w:val="NormalWeb"/>
        <w:spacing w:before="0" w:beforeAutospacing="0" w:after="0" w:afterAutospacing="0" w:line="276" w:lineRule="auto"/>
        <w:rPr>
          <w:rFonts w:asciiTheme="minorHAnsi" w:hAnsiTheme="minorHAnsi" w:cstheme="minorHAnsi"/>
          <w:sz w:val="22"/>
          <w:szCs w:val="22"/>
          <w:lang w:val="mn-MN"/>
        </w:rPr>
      </w:pPr>
      <w:r w:rsidRPr="00156553">
        <w:rPr>
          <w:rStyle w:val="Strong"/>
          <w:rFonts w:asciiTheme="minorHAnsi" w:hAnsiTheme="minorHAnsi" w:cstheme="minorHAnsi"/>
          <w:sz w:val="22"/>
          <w:szCs w:val="22"/>
          <w:lang w:val="mn-MN"/>
        </w:rPr>
        <w:t>Concerns</w:t>
      </w:r>
      <w:r w:rsidRPr="00156553">
        <w:rPr>
          <w:rFonts w:asciiTheme="minorHAnsi" w:hAnsiTheme="minorHAnsi" w:cstheme="minorHAnsi"/>
          <w:sz w:val="22"/>
          <w:szCs w:val="22"/>
          <w:lang w:val="mn-MN"/>
        </w:rPr>
        <w:t>:</w:t>
      </w:r>
    </w:p>
    <w:p w14:paraId="0B4A8DE0" w14:textId="0FD5D8FA" w:rsidR="00540B87" w:rsidRPr="00156553" w:rsidRDefault="004E226E" w:rsidP="00E81A33">
      <w:pPr>
        <w:pStyle w:val="ox-5896591fab-ox-98eb0a4044-msonormal"/>
        <w:numPr>
          <w:ilvl w:val="0"/>
          <w:numId w:val="45"/>
        </w:numPr>
        <w:spacing w:before="0" w:beforeAutospacing="0" w:after="0" w:afterAutospacing="0" w:line="276" w:lineRule="auto"/>
        <w:jc w:val="both"/>
        <w:rPr>
          <w:rFonts w:asciiTheme="minorHAnsi" w:hAnsiTheme="minorHAnsi" w:cstheme="minorHAnsi"/>
          <w:sz w:val="22"/>
          <w:szCs w:val="22"/>
          <w:lang w:val="mn-MN"/>
        </w:rPr>
      </w:pPr>
      <w:r w:rsidRPr="00156553">
        <w:rPr>
          <w:rFonts w:asciiTheme="minorHAnsi" w:hAnsiTheme="minorHAnsi" w:cstheme="minorHAnsi"/>
          <w:sz w:val="22"/>
          <w:szCs w:val="22"/>
          <w:lang w:val="mn-MN"/>
        </w:rPr>
        <w:t>During the initial stages to discuss the options for a Civil Society Forum, one of the proposals was to utilize</w:t>
      </w:r>
      <w:r w:rsidR="00063939" w:rsidRPr="00156553">
        <w:rPr>
          <w:rFonts w:asciiTheme="minorHAnsi" w:hAnsiTheme="minorHAnsi" w:cstheme="minorHAnsi"/>
          <w:sz w:val="22"/>
          <w:szCs w:val="22"/>
          <w:lang w:val="mn-MN"/>
        </w:rPr>
        <w:t xml:space="preserve"> an</w:t>
      </w:r>
      <w:r w:rsidRPr="00156553">
        <w:rPr>
          <w:rFonts w:asciiTheme="minorHAnsi" w:hAnsiTheme="minorHAnsi" w:cstheme="minorHAnsi"/>
          <w:sz w:val="22"/>
          <w:szCs w:val="22"/>
          <w:lang w:val="mn-MN"/>
        </w:rPr>
        <w:t xml:space="preserve"> existing well-established network with national coverage, such as the Mongolian Environmental Civil Council (MECC). However, participants </w:t>
      </w:r>
      <w:r w:rsidR="00063939" w:rsidRPr="00156553">
        <w:rPr>
          <w:rFonts w:asciiTheme="minorHAnsi" w:hAnsiTheme="minorHAnsi" w:cstheme="minorHAnsi"/>
          <w:sz w:val="22"/>
          <w:szCs w:val="22"/>
          <w:lang w:val="mn-MN"/>
        </w:rPr>
        <w:t>of</w:t>
      </w:r>
      <w:r w:rsidRPr="00156553">
        <w:rPr>
          <w:rFonts w:asciiTheme="minorHAnsi" w:hAnsiTheme="minorHAnsi" w:cstheme="minorHAnsi"/>
          <w:sz w:val="22"/>
          <w:szCs w:val="22"/>
          <w:lang w:val="mn-MN"/>
        </w:rPr>
        <w:t xml:space="preserve"> th</w:t>
      </w:r>
      <w:r w:rsidR="00063939" w:rsidRPr="00156553">
        <w:rPr>
          <w:rFonts w:asciiTheme="minorHAnsi" w:hAnsiTheme="minorHAnsi" w:cstheme="minorHAnsi"/>
          <w:sz w:val="22"/>
          <w:szCs w:val="22"/>
          <w:lang w:val="mn-MN"/>
        </w:rPr>
        <w:t>e</w:t>
      </w:r>
      <w:r w:rsidRPr="00156553">
        <w:rPr>
          <w:rFonts w:asciiTheme="minorHAnsi" w:hAnsiTheme="minorHAnsi" w:cstheme="minorHAnsi"/>
          <w:sz w:val="22"/>
          <w:szCs w:val="22"/>
          <w:lang w:val="mn-MN"/>
        </w:rPr>
        <w:t>se meetings decided against this</w:t>
      </w:r>
      <w:r w:rsidR="00063939" w:rsidRPr="00156553">
        <w:rPr>
          <w:rFonts w:asciiTheme="minorHAnsi" w:hAnsiTheme="minorHAnsi" w:cstheme="minorHAnsi"/>
          <w:sz w:val="22"/>
          <w:szCs w:val="22"/>
          <w:lang w:val="mn-MN"/>
        </w:rPr>
        <w:t xml:space="preserve"> due to doubts about the independence of </w:t>
      </w:r>
      <w:r w:rsidR="00540B87" w:rsidRPr="00156553">
        <w:rPr>
          <w:rFonts w:asciiTheme="minorHAnsi" w:hAnsiTheme="minorHAnsi" w:cstheme="minorHAnsi"/>
          <w:sz w:val="22"/>
          <w:szCs w:val="22"/>
          <w:lang w:val="mn-MN"/>
        </w:rPr>
        <w:t>MECC from the government and</w:t>
      </w:r>
      <w:r w:rsidR="00063939" w:rsidRPr="00156553">
        <w:rPr>
          <w:rFonts w:asciiTheme="minorHAnsi" w:hAnsiTheme="minorHAnsi" w:cstheme="minorHAnsi"/>
          <w:sz w:val="22"/>
          <w:szCs w:val="22"/>
          <w:lang w:val="mn-MN"/>
        </w:rPr>
        <w:t xml:space="preserve"> how well the various</w:t>
      </w:r>
      <w:r w:rsidR="00540B87" w:rsidRPr="00156553">
        <w:rPr>
          <w:rFonts w:asciiTheme="minorHAnsi" w:hAnsiTheme="minorHAnsi" w:cstheme="minorHAnsi"/>
          <w:sz w:val="22"/>
          <w:szCs w:val="22"/>
          <w:lang w:val="mn-MN"/>
        </w:rPr>
        <w:t xml:space="preserve"> CSO actors/groups </w:t>
      </w:r>
      <w:r w:rsidR="00063939" w:rsidRPr="00156553">
        <w:rPr>
          <w:rFonts w:asciiTheme="minorHAnsi" w:hAnsiTheme="minorHAnsi" w:cstheme="minorHAnsi"/>
          <w:sz w:val="22"/>
          <w:szCs w:val="22"/>
          <w:lang w:val="mn-MN"/>
        </w:rPr>
        <w:t>would be represented through the MECC</w:t>
      </w:r>
      <w:r w:rsidR="00540B87" w:rsidRPr="00156553">
        <w:rPr>
          <w:rFonts w:asciiTheme="minorHAnsi" w:hAnsiTheme="minorHAnsi" w:cstheme="minorHAnsi"/>
          <w:sz w:val="22"/>
          <w:szCs w:val="22"/>
          <w:lang w:val="mn-MN"/>
        </w:rPr>
        <w:t xml:space="preserve">. However, MECC is still represented </w:t>
      </w:r>
      <w:r w:rsidR="00063939" w:rsidRPr="00156553">
        <w:rPr>
          <w:rFonts w:asciiTheme="minorHAnsi" w:hAnsiTheme="minorHAnsi" w:cstheme="minorHAnsi"/>
          <w:sz w:val="22"/>
          <w:szCs w:val="22"/>
          <w:lang w:val="mn-MN"/>
        </w:rPr>
        <w:t>in</w:t>
      </w:r>
      <w:r w:rsidR="00540B87" w:rsidRPr="00156553">
        <w:rPr>
          <w:rFonts w:asciiTheme="minorHAnsi" w:hAnsiTheme="minorHAnsi" w:cstheme="minorHAnsi"/>
          <w:sz w:val="22"/>
          <w:szCs w:val="22"/>
          <w:lang w:val="mn-MN"/>
        </w:rPr>
        <w:t xml:space="preserve"> </w:t>
      </w:r>
      <w:r w:rsidR="00EF0099" w:rsidRPr="00156553">
        <w:rPr>
          <w:rFonts w:asciiTheme="minorHAnsi" w:hAnsiTheme="minorHAnsi" w:cstheme="minorHAnsi"/>
          <w:sz w:val="22"/>
          <w:szCs w:val="22"/>
          <w:lang w:val="mn-MN"/>
        </w:rPr>
        <w:t xml:space="preserve">the Forum. </w:t>
      </w:r>
    </w:p>
    <w:p w14:paraId="0100ED21" w14:textId="7E0671CA" w:rsidR="004E226E" w:rsidRPr="00156553" w:rsidRDefault="00EF0099" w:rsidP="00E81A33">
      <w:pPr>
        <w:pStyle w:val="ox-5896591fab-ox-98eb0a4044-msonormal"/>
        <w:numPr>
          <w:ilvl w:val="0"/>
          <w:numId w:val="45"/>
        </w:numPr>
        <w:spacing w:before="0" w:beforeAutospacing="0" w:after="0" w:afterAutospacing="0" w:line="276" w:lineRule="auto"/>
        <w:jc w:val="both"/>
        <w:rPr>
          <w:rFonts w:asciiTheme="minorHAnsi" w:hAnsiTheme="minorHAnsi" w:cstheme="minorHAnsi"/>
          <w:sz w:val="22"/>
          <w:szCs w:val="22"/>
          <w:lang w:val="mn-MN"/>
        </w:rPr>
      </w:pPr>
      <w:r w:rsidRPr="00156553">
        <w:rPr>
          <w:rFonts w:asciiTheme="minorHAnsi" w:hAnsiTheme="minorHAnsi" w:cstheme="minorHAnsi"/>
          <w:sz w:val="22"/>
          <w:szCs w:val="22"/>
          <w:lang w:val="mn-MN"/>
        </w:rPr>
        <w:t>S</w:t>
      </w:r>
      <w:r w:rsidR="004E226E" w:rsidRPr="00156553">
        <w:rPr>
          <w:rFonts w:asciiTheme="minorHAnsi" w:hAnsiTheme="minorHAnsi" w:cstheme="minorHAnsi"/>
          <w:sz w:val="22"/>
          <w:szCs w:val="22"/>
          <w:lang w:val="mn-MN"/>
        </w:rPr>
        <w:t>ustainability of the FSDC is an issue due to the combination of  status their unclear role in implementation</w:t>
      </w:r>
      <w:r w:rsidR="008A392F" w:rsidRPr="00156553">
        <w:rPr>
          <w:rFonts w:asciiTheme="minorHAnsi" w:hAnsiTheme="minorHAnsi" w:cstheme="minorHAnsi"/>
          <w:sz w:val="22"/>
          <w:szCs w:val="22"/>
          <w:lang w:val="mn-MN"/>
        </w:rPr>
        <w:t xml:space="preserve"> (due to the current lack of clarity of the REDD+ National Program)</w:t>
      </w:r>
      <w:r w:rsidR="004E226E" w:rsidRPr="00156553">
        <w:rPr>
          <w:rFonts w:asciiTheme="minorHAnsi" w:hAnsiTheme="minorHAnsi" w:cstheme="minorHAnsi"/>
          <w:sz w:val="22"/>
          <w:szCs w:val="22"/>
          <w:lang w:val="mn-MN"/>
          <w:rPrChange w:id="26" w:author="Buyandelger Ulziikhuu" w:date="2019-08-12T18:11:00Z">
            <w:rPr>
              <w:rFonts w:asciiTheme="minorHAnsi" w:hAnsiTheme="minorHAnsi" w:cstheme="minorHAnsi"/>
              <w:sz w:val="22"/>
              <w:szCs w:val="22"/>
              <w:lang w:val="mn-MN"/>
            </w:rPr>
          </w:rPrChange>
        </w:rPr>
        <w:t>,</w:t>
      </w:r>
      <w:r w:rsidR="001975C5" w:rsidRPr="00156553">
        <w:rPr>
          <w:rFonts w:asciiTheme="minorHAnsi" w:hAnsiTheme="minorHAnsi" w:cstheme="minorHAnsi"/>
          <w:sz w:val="22"/>
          <w:szCs w:val="22"/>
          <w:lang w:val="mn-MN"/>
          <w:rPrChange w:id="27" w:author="Buyandelger Ulziikhuu" w:date="2019-08-12T18:11:00Z">
            <w:rPr>
              <w:rFonts w:asciiTheme="minorHAnsi" w:hAnsiTheme="minorHAnsi" w:cstheme="minorHAnsi"/>
              <w:sz w:val="22"/>
              <w:szCs w:val="22"/>
              <w:lang w:val="mn-MN"/>
            </w:rPr>
          </w:rPrChange>
        </w:rPr>
        <w:t xml:space="preserve"> weak governance capacity</w:t>
      </w:r>
      <w:r w:rsidR="004E226E" w:rsidRPr="00156553">
        <w:rPr>
          <w:rFonts w:asciiTheme="minorHAnsi" w:hAnsiTheme="minorHAnsi" w:cstheme="minorHAnsi"/>
          <w:sz w:val="22"/>
          <w:szCs w:val="22"/>
          <w:lang w:val="mn-MN"/>
          <w:rPrChange w:id="28" w:author="Buyandelger Ulziikhuu" w:date="2019-08-12T18:11:00Z">
            <w:rPr>
              <w:rFonts w:asciiTheme="minorHAnsi" w:hAnsiTheme="minorHAnsi" w:cstheme="minorHAnsi"/>
              <w:sz w:val="22"/>
              <w:szCs w:val="22"/>
              <w:lang w:val="mn-MN"/>
            </w:rPr>
          </w:rPrChange>
        </w:rPr>
        <w:t xml:space="preserve"> and lack of resources. A Mid-Term Review recommendation for FSDC </w:t>
      </w:r>
      <w:r w:rsidR="004E226E" w:rsidRPr="00156553">
        <w:rPr>
          <w:rFonts w:asciiTheme="minorHAnsi" w:hAnsiTheme="minorHAnsi" w:cstheme="minorHAnsi"/>
          <w:sz w:val="22"/>
          <w:szCs w:val="22"/>
          <w:lang w:val="mn-MN"/>
        </w:rPr>
        <w:t xml:space="preserve">to give a presentation to high level government outlining their contributions to the current and future REDD+ process has not yet happened; key informants said this was due to a combination of weak capacity and </w:t>
      </w:r>
      <w:bookmarkStart w:id="29" w:name="_Hlk531357483"/>
      <w:r w:rsidR="00DE40CC" w:rsidRPr="00156553">
        <w:rPr>
          <w:rFonts w:asciiTheme="minorHAnsi" w:hAnsiTheme="minorHAnsi" w:cstheme="minorHAnsi"/>
          <w:sz w:val="22"/>
          <w:szCs w:val="22"/>
          <w:lang w:val="mn-MN"/>
        </w:rPr>
        <w:t>lack of openness by government to broader civil society group</w:t>
      </w:r>
      <w:bookmarkEnd w:id="29"/>
      <w:r w:rsidR="004E226E" w:rsidRPr="00156553">
        <w:rPr>
          <w:rFonts w:asciiTheme="minorHAnsi" w:hAnsiTheme="minorHAnsi" w:cstheme="minorHAnsi"/>
          <w:sz w:val="22"/>
          <w:szCs w:val="22"/>
          <w:lang w:val="mn-MN"/>
        </w:rPr>
        <w:t xml:space="preserve">. </w:t>
      </w:r>
    </w:p>
    <w:p w14:paraId="1B95C97B" w14:textId="56948BCF" w:rsidR="004E226E" w:rsidRPr="00E81A33" w:rsidRDefault="004E226E" w:rsidP="00E81A33">
      <w:pPr>
        <w:pStyle w:val="ox-5896591fab-ox-98eb0a4044-msonormal"/>
        <w:numPr>
          <w:ilvl w:val="0"/>
          <w:numId w:val="45"/>
        </w:numPr>
        <w:spacing w:before="0" w:beforeAutospacing="0" w:after="0" w:afterAutospacing="0" w:line="276" w:lineRule="auto"/>
        <w:jc w:val="both"/>
        <w:rPr>
          <w:rFonts w:asciiTheme="minorHAnsi" w:hAnsiTheme="minorHAnsi" w:cstheme="minorHAnsi"/>
          <w:sz w:val="22"/>
          <w:szCs w:val="22"/>
          <w:lang w:val="mn-MN"/>
        </w:rPr>
      </w:pPr>
      <w:r w:rsidRPr="00156553">
        <w:rPr>
          <w:rFonts w:asciiTheme="minorHAnsi" w:hAnsiTheme="minorHAnsi" w:cstheme="minorHAnsi"/>
          <w:sz w:val="22"/>
          <w:szCs w:val="22"/>
          <w:lang w:val="mn-MN"/>
        </w:rPr>
        <w:t>Strong individual member agendas and interests</w:t>
      </w:r>
      <w:r w:rsidR="008639CF" w:rsidRPr="00156553">
        <w:rPr>
          <w:rFonts w:asciiTheme="minorHAnsi" w:hAnsiTheme="minorHAnsi" w:cstheme="minorHAnsi"/>
          <w:sz w:val="22"/>
          <w:szCs w:val="22"/>
          <w:lang w:val="mn-MN"/>
        </w:rPr>
        <w:t xml:space="preserve"> may</w:t>
      </w:r>
      <w:r w:rsidRPr="00156553">
        <w:rPr>
          <w:rFonts w:asciiTheme="minorHAnsi" w:hAnsiTheme="minorHAnsi" w:cstheme="minorHAnsi"/>
          <w:sz w:val="22"/>
          <w:szCs w:val="22"/>
          <w:lang w:val="mn-MN"/>
        </w:rPr>
        <w:t xml:space="preserve"> have sometimes prevented common agreement; although this problem was </w:t>
      </w:r>
      <w:r w:rsidRPr="00E81A33">
        <w:rPr>
          <w:rFonts w:asciiTheme="minorHAnsi" w:hAnsiTheme="minorHAnsi" w:cstheme="minorHAnsi"/>
          <w:sz w:val="22"/>
          <w:szCs w:val="22"/>
          <w:lang w:val="mn-MN"/>
        </w:rPr>
        <w:t>partially ameliorated by developing a FSDC Protocol. There are also governance concerns such as the weak accountability of FSDC to their constituencies, but again this seems to have been ameliorated by support from the PMU.</w:t>
      </w:r>
    </w:p>
    <w:p w14:paraId="05727E4C" w14:textId="77777777" w:rsidR="008639CF" w:rsidRPr="00E81A33" w:rsidRDefault="008639CF" w:rsidP="00E81A33">
      <w:pPr>
        <w:pStyle w:val="ox-5896591fab-ox-98eb0a4044-msonormal"/>
        <w:spacing w:before="0" w:beforeAutospacing="0" w:after="0" w:afterAutospacing="0" w:line="276" w:lineRule="auto"/>
        <w:ind w:left="360"/>
        <w:jc w:val="both"/>
        <w:rPr>
          <w:rFonts w:asciiTheme="minorHAnsi" w:hAnsiTheme="minorHAnsi" w:cstheme="minorHAnsi"/>
          <w:sz w:val="22"/>
          <w:szCs w:val="22"/>
          <w:lang w:val="mn-MN"/>
        </w:rPr>
      </w:pPr>
    </w:p>
    <w:p w14:paraId="538735D7" w14:textId="063A8705" w:rsidR="004E226E" w:rsidRPr="00E81A33" w:rsidRDefault="004E226E" w:rsidP="004E226E">
      <w:pPr>
        <w:pStyle w:val="NormalWeb"/>
        <w:spacing w:before="0" w:beforeAutospacing="0" w:after="200" w:afterAutospacing="0" w:line="276" w:lineRule="auto"/>
        <w:rPr>
          <w:rFonts w:asciiTheme="minorHAnsi" w:hAnsiTheme="minorHAnsi" w:cstheme="minorHAnsi"/>
          <w:sz w:val="22"/>
          <w:szCs w:val="22"/>
          <w:lang w:val="mn-MN"/>
        </w:rPr>
      </w:pPr>
      <w:r w:rsidRPr="00E81A33">
        <w:rPr>
          <w:rStyle w:val="Strong"/>
          <w:rFonts w:asciiTheme="minorHAnsi" w:hAnsiTheme="minorHAnsi" w:cstheme="minorHAnsi"/>
          <w:sz w:val="22"/>
          <w:szCs w:val="22"/>
          <w:lang w:val="mn-MN"/>
        </w:rPr>
        <w:t xml:space="preserve">Rating: </w:t>
      </w:r>
      <w:r w:rsidR="00420E74" w:rsidRPr="00420E74">
        <w:rPr>
          <w:rStyle w:val="Strong"/>
          <w:rFonts w:asciiTheme="minorHAnsi" w:hAnsiTheme="minorHAnsi" w:cstheme="minorHAnsi"/>
          <w:b w:val="0"/>
          <w:sz w:val="22"/>
          <w:szCs w:val="22"/>
          <w:lang w:val="en-GB"/>
        </w:rPr>
        <w:t>Between Moderately Satisfactory and</w:t>
      </w:r>
      <w:r w:rsidR="00420E74">
        <w:rPr>
          <w:rStyle w:val="Strong"/>
          <w:rFonts w:asciiTheme="minorHAnsi" w:hAnsiTheme="minorHAnsi" w:cstheme="minorHAnsi"/>
          <w:sz w:val="22"/>
          <w:szCs w:val="22"/>
          <w:lang w:val="en-GB"/>
        </w:rPr>
        <w:t xml:space="preserve"> </w:t>
      </w:r>
      <w:r w:rsidRPr="00E81A33">
        <w:rPr>
          <w:rFonts w:asciiTheme="minorHAnsi" w:hAnsiTheme="minorHAnsi" w:cstheme="minorHAnsi"/>
          <w:sz w:val="22"/>
          <w:szCs w:val="22"/>
          <w:lang w:val="mn-MN"/>
        </w:rPr>
        <w:t>Moderately Unsatisfactory</w:t>
      </w:r>
      <w:r w:rsidR="00144675" w:rsidRPr="00E81A33">
        <w:rPr>
          <w:rFonts w:asciiTheme="minorHAnsi" w:hAnsiTheme="minorHAnsi" w:cstheme="minorHAnsi"/>
          <w:sz w:val="22"/>
          <w:szCs w:val="22"/>
          <w:lang w:val="mn-MN"/>
        </w:rPr>
        <w:t xml:space="preserve"> (</w:t>
      </w:r>
      <w:r w:rsidR="00420E74">
        <w:rPr>
          <w:rFonts w:asciiTheme="minorHAnsi" w:hAnsiTheme="minorHAnsi" w:cstheme="minorHAnsi"/>
          <w:sz w:val="22"/>
          <w:szCs w:val="22"/>
          <w:lang w:val="en-GB"/>
        </w:rPr>
        <w:t xml:space="preserve">partly </w:t>
      </w:r>
      <w:r w:rsidR="00420E74">
        <w:rPr>
          <w:rFonts w:asciiTheme="minorHAnsi" w:hAnsiTheme="minorHAnsi" w:cstheme="minorHAnsi"/>
          <w:sz w:val="22"/>
          <w:szCs w:val="22"/>
          <w:lang w:val="mn-MN"/>
        </w:rPr>
        <w:t>due</w:t>
      </w:r>
      <w:r w:rsidR="00144675" w:rsidRPr="00E81A33">
        <w:rPr>
          <w:rFonts w:asciiTheme="minorHAnsi" w:hAnsiTheme="minorHAnsi" w:cstheme="minorHAnsi"/>
          <w:sz w:val="22"/>
          <w:szCs w:val="22"/>
          <w:lang w:val="mn-MN"/>
        </w:rPr>
        <w:t xml:space="preserve"> to the weak sustainability of the FSDC)</w:t>
      </w:r>
      <w:r w:rsidRPr="00E81A33">
        <w:rPr>
          <w:rFonts w:asciiTheme="minorHAnsi" w:hAnsiTheme="minorHAnsi" w:cstheme="minorHAnsi"/>
          <w:sz w:val="22"/>
          <w:szCs w:val="22"/>
          <w:lang w:val="mn-MN"/>
        </w:rPr>
        <w:t>.</w:t>
      </w:r>
    </w:p>
    <w:p w14:paraId="20F7DBFD" w14:textId="77777777" w:rsidR="00172E24" w:rsidRPr="00E81A33" w:rsidRDefault="00172E24" w:rsidP="00EC1FF0">
      <w:pPr>
        <w:spacing w:after="0"/>
        <w:jc w:val="both"/>
        <w:rPr>
          <w:b/>
          <w:lang w:val="mn-MN"/>
        </w:rPr>
      </w:pPr>
      <w:r w:rsidRPr="00E81A33">
        <w:rPr>
          <w:b/>
          <w:lang w:val="mn-MN"/>
        </w:rPr>
        <w:t>Output 4: Public awareness raised</w:t>
      </w:r>
    </w:p>
    <w:p w14:paraId="5FBF4483" w14:textId="77777777" w:rsidR="00172E24" w:rsidRPr="00E81A33" w:rsidRDefault="00172E24" w:rsidP="00EC1FF0">
      <w:pPr>
        <w:spacing w:after="0"/>
        <w:jc w:val="both"/>
        <w:rPr>
          <w:lang w:val="mn-MN"/>
        </w:rPr>
      </w:pPr>
      <w:r w:rsidRPr="00E81A33">
        <w:rPr>
          <w:b/>
          <w:lang w:val="mn-MN"/>
        </w:rPr>
        <w:t>Target</w:t>
      </w:r>
      <w:r w:rsidRPr="00E81A33">
        <w:rPr>
          <w:lang w:val="mn-MN"/>
        </w:rPr>
        <w:t>: Stakeholder awareness raised (confirmed through a mid-term and final survey). This was changed from ‘Public awareness raised’.</w:t>
      </w:r>
    </w:p>
    <w:p w14:paraId="47B439FE" w14:textId="77777777" w:rsidR="00172E24" w:rsidRPr="00E81A33" w:rsidRDefault="00172E24" w:rsidP="00EC1FF0">
      <w:pPr>
        <w:spacing w:after="0"/>
        <w:jc w:val="both"/>
        <w:rPr>
          <w:lang w:val="mn-MN"/>
        </w:rPr>
      </w:pPr>
      <w:r w:rsidRPr="00E81A33">
        <w:rPr>
          <w:b/>
          <w:lang w:val="mn-MN"/>
        </w:rPr>
        <w:t>Achievements</w:t>
      </w:r>
      <w:r w:rsidRPr="00E81A33">
        <w:rPr>
          <w:lang w:val="mn-MN"/>
        </w:rPr>
        <w:t xml:space="preserve">:  </w:t>
      </w:r>
    </w:p>
    <w:p w14:paraId="6821AE65" w14:textId="77777777" w:rsidR="00172E24" w:rsidRPr="00E81A33" w:rsidRDefault="00172E24" w:rsidP="00EC1FF0">
      <w:pPr>
        <w:pStyle w:val="ListParagraph"/>
        <w:numPr>
          <w:ilvl w:val="0"/>
          <w:numId w:val="31"/>
        </w:numPr>
        <w:spacing w:after="0"/>
        <w:jc w:val="both"/>
        <w:rPr>
          <w:lang w:val="mn-MN"/>
        </w:rPr>
      </w:pPr>
      <w:r w:rsidRPr="00E81A33">
        <w:rPr>
          <w:lang w:val="mn-MN"/>
        </w:rPr>
        <w:t xml:space="preserve">Stakeholder awareness has been raised to some extent, but with a moderate level of effectiveness and efficiency (see below); </w:t>
      </w:r>
    </w:p>
    <w:p w14:paraId="6F2C52D2" w14:textId="73F5D6F8" w:rsidR="00172E24" w:rsidRPr="00E81A33" w:rsidRDefault="00172E24" w:rsidP="00EC1FF0">
      <w:pPr>
        <w:pStyle w:val="ListParagraph"/>
        <w:numPr>
          <w:ilvl w:val="0"/>
          <w:numId w:val="19"/>
        </w:numPr>
        <w:jc w:val="both"/>
        <w:rPr>
          <w:lang w:val="mn-MN"/>
        </w:rPr>
      </w:pPr>
      <w:r w:rsidRPr="00E81A33">
        <w:rPr>
          <w:lang w:val="mn-MN"/>
        </w:rPr>
        <w:lastRenderedPageBreak/>
        <w:t>The High-Level Stakeholder Breakfast Meeting of December 2017</w:t>
      </w:r>
      <w:r w:rsidRPr="00E81A33">
        <w:rPr>
          <w:rStyle w:val="FootnoteReference"/>
          <w:lang w:val="mn-MN"/>
        </w:rPr>
        <w:footnoteReference w:id="18"/>
      </w:r>
      <w:r w:rsidRPr="00E81A33">
        <w:rPr>
          <w:lang w:val="mn-MN"/>
        </w:rPr>
        <w:t xml:space="preserve"> attended by members of parliament and hosted by the </w:t>
      </w:r>
      <w:r w:rsidR="002A2D77" w:rsidRPr="00E81A33">
        <w:rPr>
          <w:lang w:val="mn-MN"/>
        </w:rPr>
        <w:t xml:space="preserve">MET </w:t>
      </w:r>
      <w:r w:rsidRPr="00E81A33">
        <w:rPr>
          <w:lang w:val="mn-MN"/>
        </w:rPr>
        <w:t xml:space="preserve">Minister. At first this gave an impetus to developing the NS, but this was lost due to the virtual absence of </w:t>
      </w:r>
      <w:r w:rsidR="00A11B52" w:rsidRPr="00E81A33">
        <w:rPr>
          <w:lang w:val="mn-MN"/>
        </w:rPr>
        <w:t>the second</w:t>
      </w:r>
      <w:r w:rsidRPr="00E81A33">
        <w:rPr>
          <w:lang w:val="mn-MN"/>
        </w:rPr>
        <w:t xml:space="preserve"> NPD for six months; </w:t>
      </w:r>
    </w:p>
    <w:p w14:paraId="12724557" w14:textId="77777777" w:rsidR="00172E24" w:rsidRPr="00E81A33" w:rsidRDefault="00172E24" w:rsidP="00EC1FF0">
      <w:pPr>
        <w:pStyle w:val="ListParagraph"/>
        <w:numPr>
          <w:ilvl w:val="0"/>
          <w:numId w:val="19"/>
        </w:numPr>
        <w:jc w:val="both"/>
        <w:rPr>
          <w:lang w:val="mn-MN"/>
        </w:rPr>
      </w:pPr>
      <w:r w:rsidRPr="00E81A33">
        <w:rPr>
          <w:rFonts w:cstheme="minorHAnsi"/>
          <w:lang w:val="mn-MN" w:eastAsia="ko-KR"/>
        </w:rPr>
        <w:t>‘</w:t>
      </w:r>
      <w:r w:rsidRPr="004B5440">
        <w:rPr>
          <w:rFonts w:cstheme="minorHAnsi"/>
          <w:lang w:val="mn-MN" w:eastAsia="ko-KR"/>
        </w:rPr>
        <w:t>Basic</w:t>
      </w:r>
      <w:r w:rsidRPr="00E81A33">
        <w:rPr>
          <w:rFonts w:cstheme="minorHAnsi"/>
          <w:lang w:val="mn-MN" w:eastAsia="ko-KR"/>
        </w:rPr>
        <w:t>’</w:t>
      </w:r>
      <w:r w:rsidRPr="004B5440">
        <w:rPr>
          <w:rFonts w:cstheme="minorHAnsi"/>
          <w:lang w:val="mn-MN" w:eastAsia="ko-KR"/>
        </w:rPr>
        <w:t xml:space="preserve"> and </w:t>
      </w:r>
      <w:r w:rsidRPr="00E81A33">
        <w:rPr>
          <w:rFonts w:cstheme="minorHAnsi"/>
          <w:lang w:val="mn-MN" w:eastAsia="ko-KR"/>
        </w:rPr>
        <w:t>‘</w:t>
      </w:r>
      <w:r w:rsidRPr="004B5440">
        <w:rPr>
          <w:rFonts w:cstheme="minorHAnsi"/>
          <w:lang w:val="mn-MN" w:eastAsia="ko-KR"/>
        </w:rPr>
        <w:t>Advanced</w:t>
      </w:r>
      <w:r w:rsidRPr="00E81A33">
        <w:rPr>
          <w:rFonts w:cstheme="minorHAnsi"/>
          <w:lang w:val="mn-MN" w:eastAsia="ko-KR"/>
        </w:rPr>
        <w:t>’</w:t>
      </w:r>
      <w:r w:rsidRPr="004B5440">
        <w:rPr>
          <w:rFonts w:cstheme="minorHAnsi"/>
          <w:lang w:val="mn-MN" w:eastAsia="ko-KR"/>
        </w:rPr>
        <w:t xml:space="preserve"> REDD+</w:t>
      </w:r>
      <w:r w:rsidRPr="00E81A33">
        <w:rPr>
          <w:rFonts w:cstheme="minorHAnsi"/>
          <w:lang w:val="mn-MN" w:eastAsia="ko-KR"/>
        </w:rPr>
        <w:t xml:space="preserve"> training courses,</w:t>
      </w:r>
      <w:r w:rsidRPr="004B5440">
        <w:rPr>
          <w:rFonts w:cstheme="minorHAnsi"/>
          <w:lang w:val="mn-MN" w:eastAsia="ko-KR"/>
        </w:rPr>
        <w:t xml:space="preserve"> based on the UN-REDD REDD+ Academy materials</w:t>
      </w:r>
      <w:r w:rsidRPr="00E81A33">
        <w:rPr>
          <w:rFonts w:cstheme="minorHAnsi"/>
          <w:lang w:val="mn-MN" w:eastAsia="ko-KR"/>
        </w:rPr>
        <w:t xml:space="preserve">: the ‘Basic’ training course has been given to 400 people, including in provincial/local areas, and the ‘Advanced’ course to 60 people (all recipients have completed a follow-up survey). </w:t>
      </w:r>
    </w:p>
    <w:p w14:paraId="44DAE89B" w14:textId="77777777" w:rsidR="00172E24" w:rsidRPr="00E81A33" w:rsidRDefault="00172E24" w:rsidP="00EC1FF0">
      <w:pPr>
        <w:pStyle w:val="ListParagraph"/>
        <w:numPr>
          <w:ilvl w:val="0"/>
          <w:numId w:val="19"/>
        </w:numPr>
        <w:jc w:val="both"/>
        <w:rPr>
          <w:lang w:val="mn-MN"/>
        </w:rPr>
      </w:pPr>
      <w:r w:rsidRPr="00E81A33">
        <w:rPr>
          <w:rFonts w:cstheme="minorHAnsi"/>
          <w:lang w:val="mn-MN" w:eastAsia="ko-KR"/>
        </w:rPr>
        <w:t xml:space="preserve">Work with schools: it is reported that 300 secondary schools have been reached. </w:t>
      </w:r>
    </w:p>
    <w:p w14:paraId="1D1A5F86" w14:textId="52E0A8DB" w:rsidR="00172E24" w:rsidRPr="00E81A33" w:rsidRDefault="00172E24" w:rsidP="00EC1FF0">
      <w:pPr>
        <w:pStyle w:val="ListParagraph"/>
        <w:numPr>
          <w:ilvl w:val="0"/>
          <w:numId w:val="19"/>
        </w:numPr>
        <w:spacing w:after="0"/>
        <w:jc w:val="both"/>
        <w:rPr>
          <w:lang w:val="mn-MN"/>
        </w:rPr>
      </w:pPr>
      <w:r w:rsidRPr="00E81A33">
        <w:rPr>
          <w:rFonts w:cstheme="minorHAnsi"/>
          <w:lang w:val="mn-MN" w:eastAsia="ko-KR"/>
        </w:rPr>
        <w:t>Three universities have incorporated the REDD+ Academy Materials into their bachelor/</w:t>
      </w:r>
      <w:r w:rsidR="002A2D77" w:rsidRPr="00E81A33">
        <w:rPr>
          <w:rFonts w:cstheme="minorHAnsi"/>
          <w:lang w:val="mn-MN" w:eastAsia="ko-KR"/>
        </w:rPr>
        <w:t>master’s</w:t>
      </w:r>
      <w:r w:rsidRPr="00E81A33">
        <w:rPr>
          <w:rFonts w:cstheme="minorHAnsi"/>
          <w:lang w:val="mn-MN" w:eastAsia="ko-KR"/>
        </w:rPr>
        <w:t xml:space="preserve"> level </w:t>
      </w:r>
      <w:r w:rsidR="002A2D77" w:rsidRPr="00E81A33">
        <w:rPr>
          <w:rFonts w:cstheme="minorHAnsi"/>
          <w:lang w:val="mn-MN" w:eastAsia="ko-KR"/>
        </w:rPr>
        <w:t>curricula</w:t>
      </w:r>
      <w:r w:rsidRPr="00E81A33">
        <w:rPr>
          <w:rFonts w:cstheme="minorHAnsi"/>
          <w:lang w:val="mn-MN" w:eastAsia="ko-KR"/>
        </w:rPr>
        <w:t xml:space="preserve"> on</w:t>
      </w:r>
      <w:r w:rsidR="002A2D77" w:rsidRPr="00E81A33">
        <w:rPr>
          <w:rFonts w:cstheme="minorHAnsi"/>
          <w:lang w:val="mn-MN" w:eastAsia="ko-KR"/>
        </w:rPr>
        <w:t xml:space="preserve"> forest and </w:t>
      </w:r>
      <w:r w:rsidRPr="00E81A33">
        <w:rPr>
          <w:rFonts w:cstheme="minorHAnsi"/>
          <w:lang w:val="mn-MN" w:eastAsia="ko-KR"/>
        </w:rPr>
        <w:t>climate change.</w:t>
      </w:r>
      <w:r w:rsidRPr="00E81A33">
        <w:rPr>
          <w:rFonts w:cstheme="minorHAnsi"/>
          <w:b/>
          <w:lang w:val="mn-MN" w:eastAsia="ko-KR"/>
        </w:rPr>
        <w:t xml:space="preserve">  </w:t>
      </w:r>
    </w:p>
    <w:p w14:paraId="17CF49A9" w14:textId="3A4DE11D" w:rsidR="00172E24" w:rsidRPr="00E81A33" w:rsidRDefault="00172E24" w:rsidP="00EC1FF0">
      <w:pPr>
        <w:pStyle w:val="ListParagraph"/>
        <w:numPr>
          <w:ilvl w:val="0"/>
          <w:numId w:val="19"/>
        </w:numPr>
        <w:spacing w:after="0"/>
        <w:jc w:val="both"/>
        <w:rPr>
          <w:lang w:val="mn-MN"/>
        </w:rPr>
      </w:pPr>
      <w:r w:rsidRPr="00E81A33">
        <w:rPr>
          <w:lang w:val="mn-MN"/>
        </w:rPr>
        <w:t>Reaching out to the broader public through</w:t>
      </w:r>
      <w:r w:rsidR="009325A9" w:rsidRPr="00E81A33">
        <w:rPr>
          <w:lang w:val="mn-MN"/>
        </w:rPr>
        <w:t xml:space="preserve"> various audio-visual materials, including</w:t>
      </w:r>
      <w:r w:rsidRPr="00E81A33">
        <w:rPr>
          <w:lang w:val="mn-MN"/>
        </w:rPr>
        <w:t xml:space="preserve"> “R</w:t>
      </w:r>
      <w:r w:rsidR="00A11B52" w:rsidRPr="00E81A33">
        <w:rPr>
          <w:lang w:val="mn-MN"/>
        </w:rPr>
        <w:t>EDD+ V</w:t>
      </w:r>
      <w:r w:rsidRPr="00E81A33">
        <w:rPr>
          <w:lang w:val="mn-MN"/>
        </w:rPr>
        <w:t>ision” clips shown on TV</w:t>
      </w:r>
      <w:r w:rsidR="009325A9" w:rsidRPr="00E81A33">
        <w:rPr>
          <w:lang w:val="mn-MN"/>
        </w:rPr>
        <w:t xml:space="preserve"> and </w:t>
      </w:r>
      <w:r w:rsidRPr="00E81A33">
        <w:rPr>
          <w:lang w:val="mn-MN"/>
        </w:rPr>
        <w:t>s</w:t>
      </w:r>
      <w:r w:rsidR="00747518" w:rsidRPr="00E81A33">
        <w:rPr>
          <w:lang w:val="mn-MN"/>
        </w:rPr>
        <w:t>hort</w:t>
      </w:r>
      <w:r w:rsidR="009325A9" w:rsidRPr="00E81A33">
        <w:rPr>
          <w:lang w:val="mn-MN"/>
        </w:rPr>
        <w:t xml:space="preserve"> YouTube</w:t>
      </w:r>
      <w:r w:rsidR="00747518" w:rsidRPr="00E81A33">
        <w:rPr>
          <w:lang w:val="mn-MN"/>
        </w:rPr>
        <w:t xml:space="preserve"> film</w:t>
      </w:r>
      <w:r w:rsidR="009325A9" w:rsidRPr="00E81A33">
        <w:rPr>
          <w:lang w:val="mn-MN"/>
        </w:rPr>
        <w:t>s, including</w:t>
      </w:r>
      <w:r w:rsidRPr="00E81A33">
        <w:rPr>
          <w:lang w:val="mn-MN"/>
        </w:rPr>
        <w:t xml:space="preserve"> “</w:t>
      </w:r>
      <w:hyperlink r:id="rId18" w:tgtFrame="_blank" w:history="1">
        <w:r w:rsidRPr="00E81A33">
          <w:rPr>
            <w:rStyle w:val="Hyperlink"/>
            <w:lang w:val="mn-MN"/>
          </w:rPr>
          <w:t>REDD+: Forests and Climate Change in Mongolia</w:t>
        </w:r>
      </w:hyperlink>
      <w:r w:rsidRPr="00E81A33">
        <w:rPr>
          <w:lang w:val="mn-MN"/>
        </w:rPr>
        <w:t xml:space="preserve">” ( </w:t>
      </w:r>
      <w:hyperlink r:id="rId19" w:history="1">
        <w:r w:rsidR="009325A9" w:rsidRPr="00E81A33">
          <w:rPr>
            <w:rStyle w:val="Hyperlink"/>
            <w:lang w:val="mn-MN"/>
          </w:rPr>
          <w:t>http://www.mn.undp.org/content/mongolia/en/home/projects/un-redd-mongolia-national-programme-.html</w:t>
        </w:r>
      </w:hyperlink>
      <w:r w:rsidRPr="00E81A33">
        <w:rPr>
          <w:lang w:val="mn-MN"/>
        </w:rPr>
        <w:t>)</w:t>
      </w:r>
      <w:r w:rsidR="009325A9" w:rsidRPr="00E81A33">
        <w:rPr>
          <w:lang w:val="mn-MN"/>
        </w:rPr>
        <w:t xml:space="preserve"> and forest fire prevention awareness raising videos/cartoons: s</w:t>
      </w:r>
      <w:hyperlink r:id="rId20" w:history="1">
        <w:r w:rsidR="009325A9" w:rsidRPr="00E81A33">
          <w:rPr>
            <w:rStyle w:val="Hyperlink"/>
            <w:lang w:val="mn-MN"/>
          </w:rPr>
          <w:t>https://www.youtube.com/channel/UCkVTTLwxUZFg74qRLU0pewQ/featured</w:t>
        </w:r>
      </w:hyperlink>
    </w:p>
    <w:p w14:paraId="064991CB" w14:textId="77777777" w:rsidR="00172E24" w:rsidRPr="00E81A33" w:rsidRDefault="00172E24" w:rsidP="00EC1FF0">
      <w:pPr>
        <w:spacing w:after="0"/>
        <w:jc w:val="both"/>
        <w:rPr>
          <w:rFonts w:cstheme="minorHAnsi"/>
          <w:lang w:val="mn-MN" w:eastAsia="ko-KR"/>
        </w:rPr>
      </w:pPr>
      <w:r w:rsidRPr="00E81A33">
        <w:rPr>
          <w:rFonts w:cstheme="minorHAnsi"/>
          <w:b/>
          <w:lang w:val="mn-MN" w:eastAsia="ko-KR"/>
        </w:rPr>
        <w:t>Concerns</w:t>
      </w:r>
      <w:r w:rsidRPr="00E81A33">
        <w:rPr>
          <w:rFonts w:cstheme="minorHAnsi"/>
          <w:lang w:val="mn-MN" w:eastAsia="ko-KR"/>
        </w:rPr>
        <w:t xml:space="preserve">: </w:t>
      </w:r>
    </w:p>
    <w:p w14:paraId="4F6AD177" w14:textId="1D177669" w:rsidR="00172E24" w:rsidRPr="00E81A33" w:rsidRDefault="00172E24" w:rsidP="00EC1FF0">
      <w:pPr>
        <w:pStyle w:val="ListParagraph"/>
        <w:numPr>
          <w:ilvl w:val="0"/>
          <w:numId w:val="18"/>
        </w:numPr>
        <w:jc w:val="both"/>
        <w:rPr>
          <w:rFonts w:cstheme="minorHAnsi"/>
          <w:lang w:val="mn-MN"/>
        </w:rPr>
      </w:pPr>
      <w:r w:rsidRPr="00E81A33">
        <w:rPr>
          <w:lang w:val="mn-MN"/>
        </w:rPr>
        <w:t>Effectiveness and efficiency has been modest due to a combination of: language/translation issues that have complicated quality control and made everything slower</w:t>
      </w:r>
      <w:r w:rsidRPr="00E81A33">
        <w:rPr>
          <w:rStyle w:val="FootnoteReference"/>
          <w:lang w:val="mn-MN"/>
        </w:rPr>
        <w:footnoteReference w:id="19"/>
      </w:r>
      <w:r w:rsidRPr="00E81A33">
        <w:rPr>
          <w:lang w:val="mn-MN"/>
        </w:rPr>
        <w:t xml:space="preserve">, weak government leadership, the performance of the PMU Communications Officer, slow UNDP approval or procurement procedures, etc. </w:t>
      </w:r>
      <w:r w:rsidR="00443C2A" w:rsidRPr="00E81A33">
        <w:rPr>
          <w:lang w:val="mn-MN"/>
        </w:rPr>
        <w:t>The performance of the communications and knowledge component has been unsatisfactory.</w:t>
      </w:r>
    </w:p>
    <w:p w14:paraId="4FF2AF53" w14:textId="268078D8" w:rsidR="00172E24" w:rsidRPr="00E81A33" w:rsidRDefault="00172E24" w:rsidP="00EC1FF0">
      <w:pPr>
        <w:pStyle w:val="ListParagraph"/>
        <w:numPr>
          <w:ilvl w:val="0"/>
          <w:numId w:val="18"/>
        </w:numPr>
        <w:jc w:val="both"/>
        <w:rPr>
          <w:rFonts w:cstheme="minorHAnsi"/>
          <w:lang w:val="mn-MN"/>
        </w:rPr>
      </w:pPr>
      <w:r w:rsidRPr="00E81A33">
        <w:rPr>
          <w:rFonts w:cstheme="minorHAnsi"/>
          <w:lang w:val="mn-MN"/>
        </w:rPr>
        <w:t>The</w:t>
      </w:r>
      <w:r w:rsidR="00F64EAC" w:rsidRPr="00E81A33">
        <w:rPr>
          <w:rFonts w:cstheme="minorHAnsi"/>
          <w:lang w:val="mn-MN"/>
        </w:rPr>
        <w:t xml:space="preserve"> Programme</w:t>
      </w:r>
      <w:r w:rsidRPr="00E81A33">
        <w:rPr>
          <w:rFonts w:cstheme="minorHAnsi"/>
          <w:lang w:val="mn-MN"/>
        </w:rPr>
        <w:t xml:space="preserve"> activities</w:t>
      </w:r>
      <w:r w:rsidR="00F64EAC" w:rsidRPr="00E81A33">
        <w:rPr>
          <w:rFonts w:cstheme="minorHAnsi"/>
          <w:lang w:val="mn-MN"/>
        </w:rPr>
        <w:t>, and those of other donor projects,</w:t>
      </w:r>
      <w:r w:rsidRPr="00E81A33">
        <w:rPr>
          <w:rFonts w:cstheme="minorHAnsi"/>
          <w:lang w:val="mn-MN"/>
        </w:rPr>
        <w:t xml:space="preserve"> have insufficiently </w:t>
      </w:r>
      <w:r w:rsidR="00F64EAC" w:rsidRPr="00E81A33">
        <w:rPr>
          <w:rFonts w:cstheme="minorHAnsi"/>
          <w:lang w:val="mn-MN"/>
        </w:rPr>
        <w:t>modified</w:t>
      </w:r>
      <w:r w:rsidRPr="00E81A33">
        <w:rPr>
          <w:rFonts w:cstheme="minorHAnsi"/>
          <w:lang w:val="mn-MN"/>
        </w:rPr>
        <w:t xml:space="preserve"> </w:t>
      </w:r>
      <w:r w:rsidR="0009268E" w:rsidRPr="00E81A33">
        <w:rPr>
          <w:rFonts w:cstheme="minorHAnsi"/>
          <w:lang w:val="mn-MN"/>
        </w:rPr>
        <w:t xml:space="preserve">current </w:t>
      </w:r>
      <w:r w:rsidRPr="00E81A33">
        <w:rPr>
          <w:rFonts w:cstheme="minorHAnsi"/>
          <w:lang w:val="mn-MN"/>
        </w:rPr>
        <w:t>forester</w:t>
      </w:r>
      <w:r w:rsidR="002B65F3" w:rsidRPr="00E81A33">
        <w:rPr>
          <w:rFonts w:cstheme="minorHAnsi"/>
          <w:lang w:val="mn-MN"/>
        </w:rPr>
        <w:t>s’</w:t>
      </w:r>
      <w:r w:rsidRPr="00E81A33">
        <w:rPr>
          <w:rFonts w:cstheme="minorHAnsi"/>
          <w:lang w:val="mn-MN"/>
        </w:rPr>
        <w:t xml:space="preserve"> attitudes </w:t>
      </w:r>
      <w:r w:rsidR="002B65F3" w:rsidRPr="00E81A33">
        <w:rPr>
          <w:rFonts w:cstheme="minorHAnsi"/>
          <w:lang w:val="mn-MN"/>
        </w:rPr>
        <w:t>towards forest management (instead</w:t>
      </w:r>
      <w:r w:rsidR="005B2FC0" w:rsidRPr="00E81A33">
        <w:rPr>
          <w:rFonts w:cstheme="minorHAnsi"/>
          <w:lang w:val="mn-MN"/>
        </w:rPr>
        <w:t xml:space="preserve"> sometimes</w:t>
      </w:r>
      <w:r w:rsidR="002B65F3" w:rsidRPr="00E81A33">
        <w:rPr>
          <w:rFonts w:cstheme="minorHAnsi"/>
          <w:lang w:val="mn-MN"/>
        </w:rPr>
        <w:t xml:space="preserve"> overemphasizing forest protection)</w:t>
      </w:r>
      <w:r w:rsidRPr="00E81A33">
        <w:rPr>
          <w:rFonts w:cstheme="minorHAnsi"/>
          <w:lang w:val="mn-MN"/>
        </w:rPr>
        <w:t>, and this has hampered identification of more transformative PAMs that would more</w:t>
      </w:r>
      <w:r w:rsidR="00A11B52" w:rsidRPr="00E81A33">
        <w:rPr>
          <w:rFonts w:cstheme="minorHAnsi"/>
          <w:lang w:val="mn-MN"/>
        </w:rPr>
        <w:t xml:space="preserve"> cost-effectively counter</w:t>
      </w:r>
      <w:r w:rsidRPr="00E81A33">
        <w:rPr>
          <w:rFonts w:cstheme="minorHAnsi"/>
          <w:lang w:val="mn-MN"/>
        </w:rPr>
        <w:t xml:space="preserve"> forest degradation</w:t>
      </w:r>
      <w:r w:rsidR="00A11B52" w:rsidRPr="00E81A33">
        <w:rPr>
          <w:rFonts w:cstheme="minorHAnsi"/>
          <w:lang w:val="mn-MN"/>
        </w:rPr>
        <w:t xml:space="preserve"> drivers. For example, there seems</w:t>
      </w:r>
      <w:r w:rsidRPr="00E81A33">
        <w:rPr>
          <w:rFonts w:cstheme="minorHAnsi"/>
          <w:lang w:val="mn-MN"/>
        </w:rPr>
        <w:t xml:space="preserve"> to have been only a modest change in a</w:t>
      </w:r>
      <w:r w:rsidR="00A11B52" w:rsidRPr="00E81A33">
        <w:rPr>
          <w:rFonts w:cstheme="minorHAnsi"/>
          <w:lang w:val="mn-MN"/>
        </w:rPr>
        <w:t>ttitudes to pest control or management</w:t>
      </w:r>
      <w:r w:rsidRPr="00E81A33">
        <w:rPr>
          <w:rFonts w:cstheme="minorHAnsi"/>
          <w:lang w:val="mn-MN"/>
        </w:rPr>
        <w:t>; there also seems to be limited acc</w:t>
      </w:r>
      <w:r w:rsidR="00A11B52" w:rsidRPr="00E81A33">
        <w:rPr>
          <w:rFonts w:cstheme="minorHAnsi"/>
          <w:lang w:val="mn-MN"/>
        </w:rPr>
        <w:t xml:space="preserve">eptance of the </w:t>
      </w:r>
      <w:r w:rsidRPr="00E81A33">
        <w:rPr>
          <w:rFonts w:cstheme="minorHAnsi"/>
          <w:lang w:val="mn-MN"/>
        </w:rPr>
        <w:t>role of civil society stakeholders.</w:t>
      </w:r>
      <w:r w:rsidR="005B2FC0" w:rsidRPr="00E81A33">
        <w:rPr>
          <w:rFonts w:cstheme="minorHAnsi"/>
          <w:lang w:val="mn-MN"/>
        </w:rPr>
        <w:t xml:space="preserve"> At the same time it is understood that change is very difficult when there are strong vested interests (in this case in the form of lucrative spraying contracts). </w:t>
      </w:r>
    </w:p>
    <w:p w14:paraId="2C3CEEFA" w14:textId="431D9FBA" w:rsidR="00172E24" w:rsidRPr="00E81A33" w:rsidRDefault="00172E24" w:rsidP="00EC1FF0">
      <w:pPr>
        <w:pStyle w:val="ListParagraph"/>
        <w:numPr>
          <w:ilvl w:val="0"/>
          <w:numId w:val="18"/>
        </w:numPr>
        <w:jc w:val="both"/>
        <w:rPr>
          <w:rFonts w:cstheme="minorHAnsi"/>
          <w:lang w:val="mn-MN"/>
        </w:rPr>
      </w:pPr>
      <w:r w:rsidRPr="00E81A33">
        <w:rPr>
          <w:rFonts w:cstheme="minorHAnsi"/>
          <w:lang w:val="mn-MN"/>
        </w:rPr>
        <w:t>It has proved very difficult to downplay the initial expectations</w:t>
      </w:r>
      <w:r w:rsidR="00C30D58" w:rsidRPr="00E81A33">
        <w:rPr>
          <w:rFonts w:cstheme="minorHAnsi"/>
          <w:lang w:val="mn-MN"/>
        </w:rPr>
        <w:t xml:space="preserve"> by some people or groups</w:t>
      </w:r>
      <w:r w:rsidRPr="00E81A33">
        <w:rPr>
          <w:rFonts w:cstheme="minorHAnsi"/>
          <w:lang w:val="mn-MN"/>
        </w:rPr>
        <w:t xml:space="preserve"> of RBPs</w:t>
      </w:r>
      <w:r w:rsidR="00C30D58" w:rsidRPr="00E81A33">
        <w:rPr>
          <w:rFonts w:cstheme="minorHAnsi"/>
          <w:lang w:val="mn-MN"/>
        </w:rPr>
        <w:t xml:space="preserve"> which may have arisen from various sources</w:t>
      </w:r>
      <w:r w:rsidRPr="00E81A33">
        <w:rPr>
          <w:rFonts w:cstheme="minorHAnsi"/>
          <w:lang w:val="mn-MN"/>
        </w:rPr>
        <w:t xml:space="preserve"> (the hope of receiving RBPs was still expressed by some stakeholders to the evaluation team).</w:t>
      </w:r>
    </w:p>
    <w:p w14:paraId="38A8AEE8" w14:textId="77777777" w:rsidR="00172E24" w:rsidRPr="00E81A33" w:rsidRDefault="00172E24" w:rsidP="00EC1FF0">
      <w:pPr>
        <w:pStyle w:val="ListParagraph"/>
        <w:numPr>
          <w:ilvl w:val="0"/>
          <w:numId w:val="18"/>
        </w:numPr>
        <w:jc w:val="both"/>
        <w:rPr>
          <w:rFonts w:cstheme="minorHAnsi"/>
          <w:lang w:val="mn-MN"/>
        </w:rPr>
      </w:pPr>
      <w:r w:rsidRPr="00E81A33">
        <w:rPr>
          <w:rFonts w:cstheme="minorHAnsi"/>
          <w:lang w:val="mn-MN"/>
        </w:rPr>
        <w:t xml:space="preserve">Problems with the website, such as news items not making sense and failure to upload reports, especially in English (e.g., nothing new was posted under News and Blogs from June to October 2018), and misleading text (e.g., making it difficult to distinguish between the UN-REDD Programme and REDD+ more generally). </w:t>
      </w:r>
      <w:r w:rsidRPr="00E81A33">
        <w:rPr>
          <w:rStyle w:val="FootnoteReference"/>
          <w:rFonts w:cstheme="minorHAnsi"/>
          <w:lang w:val="mn-MN"/>
        </w:rPr>
        <w:footnoteReference w:id="20"/>
      </w:r>
    </w:p>
    <w:p w14:paraId="3A4ADC10" w14:textId="4A68B088" w:rsidR="00172E24" w:rsidRPr="00E81A33" w:rsidRDefault="00172E24" w:rsidP="00EC1FF0">
      <w:pPr>
        <w:pStyle w:val="ListParagraph"/>
        <w:numPr>
          <w:ilvl w:val="0"/>
          <w:numId w:val="18"/>
        </w:numPr>
        <w:jc w:val="both"/>
        <w:rPr>
          <w:rFonts w:cstheme="minorHAnsi"/>
          <w:lang w:val="mn-MN"/>
        </w:rPr>
      </w:pPr>
      <w:r w:rsidRPr="00E81A33">
        <w:rPr>
          <w:rFonts w:cstheme="minorHAnsi"/>
          <w:lang w:val="mn-MN"/>
        </w:rPr>
        <w:lastRenderedPageBreak/>
        <w:t xml:space="preserve">An attempt to form a broader Communications Working Group in 2016 was </w:t>
      </w:r>
      <w:r w:rsidR="00FA4005" w:rsidRPr="00E81A33">
        <w:rPr>
          <w:rFonts w:cstheme="minorHAnsi"/>
          <w:lang w:val="mn-MN"/>
        </w:rPr>
        <w:t xml:space="preserve">initiated by the PMU, but </w:t>
      </w:r>
      <w:r w:rsidRPr="00E81A33">
        <w:rPr>
          <w:rFonts w:cstheme="minorHAnsi"/>
          <w:lang w:val="mn-MN"/>
        </w:rPr>
        <w:t xml:space="preserve">not supported by the NPD. </w:t>
      </w:r>
    </w:p>
    <w:p w14:paraId="64E92D39" w14:textId="70F4C915" w:rsidR="00172E24" w:rsidRPr="00E81A33" w:rsidRDefault="00172E24" w:rsidP="00EC1FF0">
      <w:pPr>
        <w:pStyle w:val="ListParagraph"/>
        <w:numPr>
          <w:ilvl w:val="0"/>
          <w:numId w:val="18"/>
        </w:numPr>
        <w:spacing w:after="0"/>
        <w:jc w:val="both"/>
        <w:rPr>
          <w:rFonts w:cstheme="minorHAnsi"/>
          <w:lang w:val="mn-MN"/>
        </w:rPr>
      </w:pPr>
    </w:p>
    <w:p w14:paraId="6078D49F" w14:textId="77777777" w:rsidR="00172E24" w:rsidRPr="00E81A33" w:rsidRDefault="00172E24" w:rsidP="00EC1FF0">
      <w:pPr>
        <w:pStyle w:val="ListParagraph"/>
        <w:numPr>
          <w:ilvl w:val="0"/>
          <w:numId w:val="18"/>
        </w:numPr>
        <w:spacing w:after="0"/>
        <w:jc w:val="both"/>
        <w:rPr>
          <w:rFonts w:cstheme="minorHAnsi"/>
          <w:lang w:val="mn-MN"/>
        </w:rPr>
      </w:pPr>
      <w:r w:rsidRPr="00E81A33">
        <w:rPr>
          <w:rFonts w:cstheme="minorHAnsi"/>
          <w:lang w:val="mn-MN"/>
        </w:rPr>
        <w:t xml:space="preserve">Doubts about the methodology of the final survey to check whether/how much awareness had been raised. The final survey was therefore never conducted. </w:t>
      </w:r>
    </w:p>
    <w:p w14:paraId="1681CDB4" w14:textId="3C895223" w:rsidR="00172E24" w:rsidRPr="00E81A33" w:rsidRDefault="00172E24" w:rsidP="00EC1FF0">
      <w:pPr>
        <w:jc w:val="both"/>
        <w:rPr>
          <w:rFonts w:cstheme="minorHAnsi"/>
          <w:lang w:val="mn-MN"/>
        </w:rPr>
      </w:pPr>
      <w:r w:rsidRPr="00E81A33">
        <w:rPr>
          <w:rFonts w:cstheme="minorHAnsi"/>
          <w:b/>
          <w:lang w:val="mn-MN" w:eastAsia="ko-KR"/>
        </w:rPr>
        <w:t>Rating:</w:t>
      </w:r>
      <w:r w:rsidR="00CB3141" w:rsidRPr="00E81A33">
        <w:rPr>
          <w:rFonts w:cstheme="minorHAnsi"/>
          <w:lang w:val="mn-MN" w:eastAsia="ko-KR"/>
        </w:rPr>
        <w:t xml:space="preserve"> Moderately </w:t>
      </w:r>
      <w:r w:rsidR="00B56D66">
        <w:rPr>
          <w:rFonts w:cstheme="minorHAnsi"/>
          <w:lang w:eastAsia="ko-KR"/>
        </w:rPr>
        <w:t>S</w:t>
      </w:r>
      <w:r w:rsidRPr="00E81A33">
        <w:rPr>
          <w:rFonts w:cstheme="minorHAnsi"/>
          <w:lang w:val="mn-MN" w:eastAsia="ko-KR"/>
        </w:rPr>
        <w:t>atisfactory.</w:t>
      </w:r>
    </w:p>
    <w:p w14:paraId="0CBD2220" w14:textId="77777777" w:rsidR="00172E24" w:rsidRPr="00E81A33" w:rsidRDefault="00172E24" w:rsidP="00EC1FF0">
      <w:pPr>
        <w:widowControl w:val="0"/>
        <w:spacing w:after="0"/>
        <w:jc w:val="both"/>
        <w:rPr>
          <w:rFonts w:cstheme="minorHAnsi"/>
          <w:b/>
          <w:lang w:val="mn-MN"/>
        </w:rPr>
      </w:pPr>
      <w:r w:rsidRPr="00E81A33">
        <w:rPr>
          <w:rFonts w:cstheme="minorHAnsi"/>
          <w:b/>
          <w:lang w:val="mn-MN"/>
        </w:rPr>
        <w:t>Output 5: Consultation and Participation Plan developed</w:t>
      </w:r>
    </w:p>
    <w:p w14:paraId="4ED2CDC9" w14:textId="77777777" w:rsidR="00172E24" w:rsidRPr="00E81A33" w:rsidRDefault="00172E24" w:rsidP="00EC1FF0">
      <w:pPr>
        <w:widowControl w:val="0"/>
        <w:spacing w:after="0"/>
        <w:jc w:val="both"/>
        <w:rPr>
          <w:rFonts w:cstheme="minorHAnsi"/>
          <w:b/>
          <w:lang w:val="mn-MN"/>
        </w:rPr>
      </w:pPr>
      <w:r w:rsidRPr="00E81A33">
        <w:rPr>
          <w:rFonts w:cstheme="minorHAnsi"/>
          <w:b/>
          <w:lang w:val="mn-MN"/>
        </w:rPr>
        <w:t xml:space="preserve">Target: </w:t>
      </w:r>
      <w:r w:rsidRPr="00E81A33">
        <w:rPr>
          <w:rFonts w:cstheme="minorHAnsi"/>
          <w:lang w:val="mn-MN"/>
        </w:rPr>
        <w:t>Implementation of the Plan has commenced and REDD+ consultation materials available by 12 months.</w:t>
      </w:r>
      <w:r w:rsidRPr="00E81A33">
        <w:rPr>
          <w:rFonts w:cstheme="minorHAnsi"/>
          <w:b/>
          <w:lang w:val="mn-MN"/>
        </w:rPr>
        <w:t xml:space="preserve">  </w:t>
      </w:r>
    </w:p>
    <w:p w14:paraId="082D7FA6" w14:textId="77777777" w:rsidR="00172E24" w:rsidRPr="00E81A33" w:rsidRDefault="00172E24" w:rsidP="00EC1FF0">
      <w:pPr>
        <w:widowControl w:val="0"/>
        <w:spacing w:after="0"/>
        <w:jc w:val="both"/>
        <w:rPr>
          <w:rFonts w:cstheme="minorHAnsi"/>
          <w:lang w:val="mn-MN"/>
        </w:rPr>
      </w:pPr>
      <w:r w:rsidRPr="00E81A33">
        <w:rPr>
          <w:rFonts w:cstheme="minorHAnsi"/>
          <w:b/>
          <w:lang w:val="mn-MN"/>
        </w:rPr>
        <w:t>Achievements</w:t>
      </w:r>
      <w:r w:rsidRPr="00E81A33">
        <w:rPr>
          <w:rFonts w:cstheme="minorHAnsi"/>
          <w:lang w:val="mn-MN"/>
        </w:rPr>
        <w:t xml:space="preserve">: Stakeholder consultation and capacity building has taken place as described under Outputs 1, 3 and 4. </w:t>
      </w:r>
    </w:p>
    <w:p w14:paraId="5486BECC" w14:textId="77777777" w:rsidR="00172E24" w:rsidRPr="00E81A33" w:rsidRDefault="00172E24" w:rsidP="00EC1FF0">
      <w:pPr>
        <w:pStyle w:val="Default"/>
        <w:widowControl w:val="0"/>
        <w:jc w:val="both"/>
        <w:rPr>
          <w:rFonts w:cstheme="minorHAnsi"/>
          <w:sz w:val="22"/>
          <w:szCs w:val="22"/>
          <w:lang w:val="mn-MN"/>
        </w:rPr>
      </w:pPr>
      <w:r w:rsidRPr="00E81A33">
        <w:rPr>
          <w:rFonts w:cstheme="minorHAnsi"/>
          <w:b/>
          <w:sz w:val="22"/>
          <w:szCs w:val="22"/>
          <w:lang w:val="mn-MN"/>
        </w:rPr>
        <w:t>Concern</w:t>
      </w:r>
      <w:r w:rsidRPr="00E81A33">
        <w:rPr>
          <w:rFonts w:cstheme="minorHAnsi"/>
          <w:sz w:val="22"/>
          <w:szCs w:val="22"/>
          <w:lang w:val="mn-MN"/>
        </w:rPr>
        <w:t xml:space="preserve">: Key informant interviews revealed that some stakeholders were unaware of the Consultation and Participation Plan, although this may be because it was developed relatively early in the Programme and people had forgotten it. At the Evaluation Workshop, this plan was singled out as an example of an output for which the GoM should have had a stronger lead role.  </w:t>
      </w:r>
    </w:p>
    <w:p w14:paraId="50527A7D" w14:textId="77777777" w:rsidR="00172E24" w:rsidRPr="00E81A33" w:rsidRDefault="00172E24" w:rsidP="00CB3141">
      <w:pPr>
        <w:pStyle w:val="Default"/>
        <w:widowControl w:val="0"/>
        <w:rPr>
          <w:rFonts w:cstheme="minorHAnsi"/>
          <w:sz w:val="22"/>
          <w:szCs w:val="22"/>
          <w:highlight w:val="yellow"/>
          <w:lang w:val="mn-MN"/>
        </w:rPr>
      </w:pPr>
      <w:r w:rsidRPr="00E81A33">
        <w:rPr>
          <w:rFonts w:cstheme="minorHAnsi"/>
          <w:b/>
          <w:lang w:val="mn-MN" w:eastAsia="ko-KR"/>
        </w:rPr>
        <w:t xml:space="preserve">Rating: </w:t>
      </w:r>
      <w:r w:rsidR="00CB3141" w:rsidRPr="00E81A33">
        <w:rPr>
          <w:rFonts w:cstheme="minorHAnsi"/>
          <w:sz w:val="22"/>
          <w:szCs w:val="22"/>
          <w:lang w:val="mn-MN" w:eastAsia="ko-KR"/>
        </w:rPr>
        <w:t>Moderately S</w:t>
      </w:r>
      <w:r w:rsidRPr="00E81A33">
        <w:rPr>
          <w:rFonts w:cstheme="minorHAnsi"/>
          <w:sz w:val="22"/>
          <w:szCs w:val="22"/>
          <w:lang w:val="mn-MN" w:eastAsia="ko-KR"/>
        </w:rPr>
        <w:t>atisfactory.</w:t>
      </w:r>
      <w:r w:rsidRPr="00E81A33">
        <w:rPr>
          <w:rFonts w:cstheme="minorHAnsi"/>
          <w:sz w:val="22"/>
          <w:szCs w:val="22"/>
          <w:lang w:val="mn-MN"/>
        </w:rPr>
        <w:br/>
      </w:r>
    </w:p>
    <w:p w14:paraId="0731FA36" w14:textId="77777777" w:rsidR="00172E24" w:rsidRPr="00E81A33" w:rsidRDefault="00172E24" w:rsidP="00EC1FF0">
      <w:pPr>
        <w:widowControl w:val="0"/>
        <w:spacing w:after="0"/>
        <w:jc w:val="both"/>
        <w:rPr>
          <w:rFonts w:cstheme="minorHAnsi"/>
          <w:lang w:val="mn-MN"/>
        </w:rPr>
      </w:pPr>
      <w:r w:rsidRPr="00E81A33">
        <w:rPr>
          <w:rFonts w:cstheme="minorHAnsi"/>
          <w:b/>
          <w:lang w:val="mn-MN"/>
        </w:rPr>
        <w:t xml:space="preserve">Output 6: Stakeholder Engagement and Operational Guidelines adapted to the Mongolian context </w:t>
      </w:r>
      <w:r w:rsidRPr="00E81A33">
        <w:rPr>
          <w:rFonts w:cstheme="minorHAnsi"/>
          <w:lang w:val="mn-MN"/>
        </w:rPr>
        <w:t>(changed from “National FPIC guidelines adapted to Mongolian context”)</w:t>
      </w:r>
    </w:p>
    <w:p w14:paraId="23589334" w14:textId="77777777" w:rsidR="00172E24" w:rsidRPr="00E81A33" w:rsidRDefault="00172E24" w:rsidP="00EC1FF0">
      <w:pPr>
        <w:widowControl w:val="0"/>
        <w:spacing w:after="0"/>
        <w:jc w:val="both"/>
        <w:rPr>
          <w:rFonts w:cstheme="minorHAnsi"/>
          <w:lang w:val="mn-MN"/>
        </w:rPr>
      </w:pPr>
      <w:r w:rsidRPr="00E81A33">
        <w:rPr>
          <w:rFonts w:cstheme="minorHAnsi"/>
          <w:b/>
          <w:lang w:val="mn-MN"/>
        </w:rPr>
        <w:t>Target</w:t>
      </w:r>
      <w:r w:rsidRPr="00E81A33">
        <w:rPr>
          <w:rFonts w:cstheme="minorHAnsi"/>
          <w:lang w:val="mn-MN"/>
        </w:rPr>
        <w:t>: This refers to the originally proposed Free, Prior and Informed Consent (FPIC) guidelines.</w:t>
      </w:r>
    </w:p>
    <w:p w14:paraId="18140477" w14:textId="77777777" w:rsidR="00172E24" w:rsidRPr="00E81A33" w:rsidRDefault="00172E24" w:rsidP="00EC1FF0">
      <w:pPr>
        <w:widowControl w:val="0"/>
        <w:spacing w:after="0"/>
        <w:jc w:val="both"/>
        <w:rPr>
          <w:rFonts w:cstheme="minorHAnsi"/>
          <w:lang w:val="mn-MN"/>
        </w:rPr>
      </w:pPr>
      <w:r w:rsidRPr="00E81A33">
        <w:rPr>
          <w:rFonts w:cstheme="minorHAnsi"/>
          <w:b/>
          <w:lang w:val="mn-MN"/>
        </w:rPr>
        <w:t>Achievements</w:t>
      </w:r>
      <w:r w:rsidRPr="00E81A33">
        <w:rPr>
          <w:rFonts w:cstheme="minorHAnsi"/>
          <w:lang w:val="mn-MN"/>
        </w:rPr>
        <w:t>: The Programme adopted a flexible approach based on experience from other UN-REDD Programme countries, and taking into account the existence of a set of FPIC guidelines developed by Oxfam for the mining sector. Therefore, it was decided to develop a Handbook on Gender Responsive and Socially Inclusive Stakeholder Engagement and a Training M</w:t>
      </w:r>
      <w:r w:rsidR="00A11B52" w:rsidRPr="00E81A33">
        <w:rPr>
          <w:rFonts w:cstheme="minorHAnsi"/>
          <w:lang w:val="mn-MN"/>
        </w:rPr>
        <w:t>anual</w:t>
      </w:r>
      <w:r w:rsidRPr="00E81A33">
        <w:rPr>
          <w:rFonts w:cstheme="minorHAnsi"/>
          <w:lang w:val="mn-MN"/>
        </w:rPr>
        <w:t xml:space="preserve">. </w:t>
      </w:r>
    </w:p>
    <w:p w14:paraId="52FC0326" w14:textId="77777777" w:rsidR="00172E24" w:rsidRPr="00E81A33" w:rsidRDefault="00172E24" w:rsidP="00EC1FF0">
      <w:pPr>
        <w:widowControl w:val="0"/>
        <w:spacing w:after="0"/>
        <w:jc w:val="both"/>
        <w:rPr>
          <w:lang w:val="mn-MN"/>
        </w:rPr>
      </w:pPr>
      <w:r w:rsidRPr="00E81A33">
        <w:rPr>
          <w:rFonts w:cstheme="minorHAnsi"/>
          <w:b/>
          <w:lang w:val="mn-MN"/>
        </w:rPr>
        <w:t>Concern</w:t>
      </w:r>
      <w:r w:rsidRPr="00E81A33">
        <w:rPr>
          <w:rFonts w:cstheme="minorHAnsi"/>
          <w:lang w:val="mn-MN"/>
        </w:rPr>
        <w:t xml:space="preserve">: </w:t>
      </w:r>
      <w:r w:rsidRPr="00E81A33">
        <w:rPr>
          <w:lang w:val="mn-MN"/>
        </w:rPr>
        <w:t>T</w:t>
      </w:r>
      <w:r w:rsidR="00A11B52" w:rsidRPr="00E81A33">
        <w:rPr>
          <w:lang w:val="mn-MN"/>
        </w:rPr>
        <w:t>he Handbook has encountered</w:t>
      </w:r>
      <w:r w:rsidRPr="00E81A33">
        <w:rPr>
          <w:lang w:val="mn-MN"/>
        </w:rPr>
        <w:t xml:space="preserve"> significant delays, mainly due to language/translation issues that have complicated quality control, and was still being finalised at the time of the evaluation. It is mainly oriented to Readiness rather than Implementation, but will be of some benefit in the early stage of implementation (e.g., in relation to the three “enabling PAMs”). </w:t>
      </w:r>
    </w:p>
    <w:p w14:paraId="2911B24E" w14:textId="77777777" w:rsidR="00172E24" w:rsidRPr="00E81A33" w:rsidRDefault="00172E24" w:rsidP="00EC1FF0">
      <w:pPr>
        <w:widowControl w:val="0"/>
        <w:jc w:val="both"/>
        <w:rPr>
          <w:rFonts w:cstheme="minorHAnsi"/>
          <w:lang w:val="mn-MN"/>
        </w:rPr>
      </w:pPr>
      <w:r w:rsidRPr="00E81A33">
        <w:rPr>
          <w:rFonts w:cstheme="minorHAnsi"/>
          <w:b/>
          <w:lang w:val="mn-MN" w:eastAsia="ko-KR"/>
        </w:rPr>
        <w:t>Rating:</w:t>
      </w:r>
      <w:r w:rsidR="00CB3141" w:rsidRPr="00E81A33">
        <w:rPr>
          <w:lang w:val="mn-MN"/>
        </w:rPr>
        <w:t xml:space="preserve"> Moderately S</w:t>
      </w:r>
      <w:r w:rsidRPr="00E81A33">
        <w:rPr>
          <w:lang w:val="mn-MN"/>
        </w:rPr>
        <w:t>atisfactory.</w:t>
      </w:r>
    </w:p>
    <w:p w14:paraId="26F22A96" w14:textId="77777777" w:rsidR="00172E24" w:rsidRPr="00E81A33" w:rsidRDefault="00172E24" w:rsidP="00EC1FF0">
      <w:pPr>
        <w:pStyle w:val="Heading3"/>
        <w:widowControl w:val="0"/>
        <w:spacing w:after="120"/>
        <w:jc w:val="both"/>
        <w:rPr>
          <w:lang w:val="mn-MN"/>
        </w:rPr>
      </w:pPr>
      <w:bookmarkStart w:id="30" w:name="_Toc531766304"/>
      <w:r w:rsidRPr="00E81A33">
        <w:rPr>
          <w:lang w:val="mn-MN"/>
        </w:rPr>
        <w:t>4.1.2</w:t>
      </w:r>
      <w:r w:rsidRPr="00E81A33">
        <w:rPr>
          <w:lang w:val="mn-MN"/>
        </w:rPr>
        <w:tab/>
        <w:t>Outcome 2 and Outputs 7-13</w:t>
      </w:r>
      <w:bookmarkEnd w:id="30"/>
    </w:p>
    <w:p w14:paraId="33588493" w14:textId="77777777" w:rsidR="00172E24" w:rsidRPr="00E81A33" w:rsidRDefault="00172E24" w:rsidP="00EC1FF0">
      <w:pPr>
        <w:widowControl w:val="0"/>
        <w:spacing w:after="0"/>
        <w:jc w:val="both"/>
        <w:rPr>
          <w:b/>
          <w:lang w:val="mn-MN"/>
        </w:rPr>
      </w:pPr>
      <w:r w:rsidRPr="00E81A33">
        <w:rPr>
          <w:b/>
          <w:lang w:val="mn-MN"/>
        </w:rPr>
        <w:t>Outcome 2: National REDD+ Strategy (or REDD+ National Program) prepared</w:t>
      </w:r>
    </w:p>
    <w:p w14:paraId="65E2CB33" w14:textId="77777777" w:rsidR="00172E24" w:rsidRPr="00E81A33" w:rsidRDefault="00172E24" w:rsidP="00EC1FF0">
      <w:pPr>
        <w:widowControl w:val="0"/>
        <w:spacing w:after="0"/>
        <w:jc w:val="both"/>
        <w:rPr>
          <w:lang w:val="mn-MN"/>
        </w:rPr>
      </w:pPr>
      <w:r w:rsidRPr="00E81A33">
        <w:rPr>
          <w:b/>
          <w:lang w:val="mn-MN"/>
        </w:rPr>
        <w:t>Target</w:t>
      </w:r>
      <w:r w:rsidRPr="00E81A33">
        <w:rPr>
          <w:lang w:val="mn-MN"/>
        </w:rPr>
        <w:t>: NS prepared by 36 months.</w:t>
      </w:r>
    </w:p>
    <w:p w14:paraId="489A4E86" w14:textId="77777777" w:rsidR="00172E24" w:rsidRPr="00E81A33" w:rsidRDefault="00172E24" w:rsidP="00EC1FF0">
      <w:pPr>
        <w:widowControl w:val="0"/>
        <w:spacing w:after="0"/>
        <w:jc w:val="both"/>
        <w:rPr>
          <w:lang w:val="mn-MN"/>
        </w:rPr>
      </w:pPr>
      <w:r w:rsidRPr="00E81A33">
        <w:rPr>
          <w:b/>
          <w:lang w:val="mn-MN"/>
        </w:rPr>
        <w:t>Achievements</w:t>
      </w:r>
      <w:r w:rsidRPr="00E81A33">
        <w:rPr>
          <w:lang w:val="mn-MN"/>
        </w:rPr>
        <w:t xml:space="preserve">: Most of the studies and steps required for developing the NS have been undertaken. </w:t>
      </w:r>
      <w:r w:rsidRPr="00E81A33">
        <w:rPr>
          <w:b/>
          <w:lang w:val="mn-MN"/>
        </w:rPr>
        <w:t>Concerns</w:t>
      </w:r>
      <w:r w:rsidRPr="00E81A33">
        <w:rPr>
          <w:lang w:val="mn-MN"/>
        </w:rPr>
        <w:t>: At the time of writing, this is the weakest (and most important) Outcome. The following factors have slowed down</w:t>
      </w:r>
      <w:r w:rsidR="007343A8" w:rsidRPr="00E81A33">
        <w:rPr>
          <w:lang w:val="mn-MN"/>
        </w:rPr>
        <w:t xml:space="preserve"> progress on</w:t>
      </w:r>
      <w:r w:rsidRPr="00E81A33">
        <w:rPr>
          <w:lang w:val="mn-MN"/>
        </w:rPr>
        <w:t xml:space="preserve"> the NS </w:t>
      </w:r>
      <w:r w:rsidR="007343A8" w:rsidRPr="00E81A33">
        <w:rPr>
          <w:lang w:val="mn-MN"/>
        </w:rPr>
        <w:t>or</w:t>
      </w:r>
      <w:r w:rsidRPr="00E81A33">
        <w:rPr>
          <w:lang w:val="mn-MN"/>
        </w:rPr>
        <w:t xml:space="preserve"> impacted the quality of the process:</w:t>
      </w:r>
    </w:p>
    <w:p w14:paraId="62C35334" w14:textId="77777777" w:rsidR="00172E24" w:rsidRPr="00E81A33" w:rsidRDefault="00172E24" w:rsidP="00EC1FF0">
      <w:pPr>
        <w:pStyle w:val="ListParagraph"/>
        <w:widowControl w:val="0"/>
        <w:numPr>
          <w:ilvl w:val="0"/>
          <w:numId w:val="15"/>
        </w:numPr>
        <w:jc w:val="both"/>
        <w:rPr>
          <w:lang w:val="mn-MN"/>
        </w:rPr>
      </w:pPr>
      <w:r w:rsidRPr="00E81A33">
        <w:rPr>
          <w:lang w:val="mn-MN"/>
        </w:rPr>
        <w:t>Weak leadership from government partly due to the problem of a busy or absent NPD;</w:t>
      </w:r>
    </w:p>
    <w:p w14:paraId="7A5BDAA3" w14:textId="77777777" w:rsidR="00172E24" w:rsidRPr="00E81A33" w:rsidRDefault="00172E24" w:rsidP="00EC1FF0">
      <w:pPr>
        <w:pStyle w:val="ListParagraph"/>
        <w:widowControl w:val="0"/>
        <w:numPr>
          <w:ilvl w:val="0"/>
          <w:numId w:val="15"/>
        </w:numPr>
        <w:jc w:val="both"/>
        <w:rPr>
          <w:lang w:val="mn-MN"/>
        </w:rPr>
      </w:pPr>
      <w:r w:rsidRPr="00E81A33">
        <w:rPr>
          <w:lang w:val="mn-MN"/>
        </w:rPr>
        <w:t>Uncertainty about the type of document: firstly, it seemed only a strategy document (similar to documents produced in other countries) approved by MET was possible, but this was changed to development of the REDD+ National Program</w:t>
      </w:r>
      <w:r w:rsidR="007343A8" w:rsidRPr="00E81A33">
        <w:rPr>
          <w:lang w:val="mn-MN"/>
        </w:rPr>
        <w:t xml:space="preserve"> (NP)</w:t>
      </w:r>
      <w:r w:rsidRPr="00E81A33">
        <w:rPr>
          <w:lang w:val="mn-MN"/>
        </w:rPr>
        <w:t xml:space="preserve"> in line with the new Regulation #49;</w:t>
      </w:r>
    </w:p>
    <w:p w14:paraId="30DF9CDF" w14:textId="77777777" w:rsidR="00172E24" w:rsidRPr="00E81A33" w:rsidRDefault="00172E24" w:rsidP="00EC1FF0">
      <w:pPr>
        <w:pStyle w:val="ListParagraph"/>
        <w:widowControl w:val="0"/>
        <w:numPr>
          <w:ilvl w:val="0"/>
          <w:numId w:val="15"/>
        </w:numPr>
        <w:jc w:val="both"/>
        <w:rPr>
          <w:lang w:val="mn-MN"/>
        </w:rPr>
      </w:pPr>
      <w:r w:rsidRPr="00E81A33">
        <w:rPr>
          <w:lang w:val="mn-MN"/>
        </w:rPr>
        <w:t>Regulation #49 mandates a detailed plan comprising six chapters</w:t>
      </w:r>
      <w:r w:rsidR="007343A8" w:rsidRPr="00E81A33">
        <w:rPr>
          <w:lang w:val="mn-MN"/>
        </w:rPr>
        <w:t xml:space="preserve"> and detailed</w:t>
      </w:r>
      <w:r w:rsidRPr="00E81A33">
        <w:rPr>
          <w:lang w:val="mn-MN"/>
        </w:rPr>
        <w:t xml:space="preserve"> annexes</w:t>
      </w:r>
      <w:r w:rsidR="007343A8" w:rsidRPr="00E81A33">
        <w:rPr>
          <w:lang w:val="mn-MN"/>
        </w:rPr>
        <w:t>, so</w:t>
      </w:r>
      <w:r w:rsidRPr="00E81A33">
        <w:rPr>
          <w:lang w:val="mn-MN"/>
        </w:rPr>
        <w:t xml:space="preserve"> that Mongolia is effectively developing a strategy and an investment plan at the same time (unlike, for example, Myanmar, PNG and Viet Nam);</w:t>
      </w:r>
    </w:p>
    <w:p w14:paraId="0D91E205" w14:textId="77777777" w:rsidR="00172E24" w:rsidRPr="00E81A33" w:rsidRDefault="00172E24" w:rsidP="00EC1FF0">
      <w:pPr>
        <w:pStyle w:val="ListParagraph"/>
        <w:widowControl w:val="0"/>
        <w:numPr>
          <w:ilvl w:val="0"/>
          <w:numId w:val="15"/>
        </w:numPr>
        <w:jc w:val="both"/>
        <w:rPr>
          <w:lang w:val="mn-MN"/>
        </w:rPr>
      </w:pPr>
      <w:r w:rsidRPr="00E81A33">
        <w:rPr>
          <w:lang w:val="mn-MN"/>
        </w:rPr>
        <w:t xml:space="preserve">The mixed quality of some of the reports on drivers and PAMs according to some key </w:t>
      </w:r>
      <w:r w:rsidRPr="00E81A33">
        <w:rPr>
          <w:lang w:val="mn-MN"/>
        </w:rPr>
        <w:lastRenderedPageBreak/>
        <w:t>informants (different key informants were critical of different reports);</w:t>
      </w:r>
    </w:p>
    <w:p w14:paraId="3098867A" w14:textId="77777777" w:rsidR="00172E24" w:rsidRPr="00E81A33" w:rsidRDefault="007343A8" w:rsidP="00EC1FF0">
      <w:pPr>
        <w:pStyle w:val="ListParagraph"/>
        <w:widowControl w:val="0"/>
        <w:numPr>
          <w:ilvl w:val="0"/>
          <w:numId w:val="15"/>
        </w:numPr>
        <w:jc w:val="both"/>
        <w:rPr>
          <w:lang w:val="mn-MN"/>
        </w:rPr>
      </w:pPr>
      <w:r w:rsidRPr="00E81A33">
        <w:rPr>
          <w:lang w:val="mn-MN"/>
        </w:rPr>
        <w:t xml:space="preserve">The decision to </w:t>
      </w:r>
      <w:r w:rsidR="00172E24" w:rsidRPr="00E81A33">
        <w:rPr>
          <w:lang w:val="mn-MN"/>
        </w:rPr>
        <w:t>incorporat</w:t>
      </w:r>
      <w:r w:rsidRPr="00E81A33">
        <w:rPr>
          <w:lang w:val="mn-MN"/>
        </w:rPr>
        <w:t>e</w:t>
      </w:r>
      <w:r w:rsidR="00172E24" w:rsidRPr="00E81A33">
        <w:rPr>
          <w:lang w:val="mn-MN"/>
        </w:rPr>
        <w:t xml:space="preserve"> the six Sub-National Action Plans (SNAPs), or elements of them, into the REDD+ NP;</w:t>
      </w:r>
      <w:r w:rsidR="00172E24" w:rsidRPr="00E81A33">
        <w:rPr>
          <w:highlight w:val="yellow"/>
          <w:lang w:val="mn-MN"/>
        </w:rPr>
        <w:t xml:space="preserve"> </w:t>
      </w:r>
    </w:p>
    <w:p w14:paraId="666BB3AF" w14:textId="77777777" w:rsidR="00172E24" w:rsidRPr="00E81A33" w:rsidRDefault="00172E24" w:rsidP="00EC1FF0">
      <w:pPr>
        <w:pStyle w:val="ListParagraph"/>
        <w:widowControl w:val="0"/>
        <w:numPr>
          <w:ilvl w:val="0"/>
          <w:numId w:val="15"/>
        </w:numPr>
        <w:spacing w:after="0"/>
        <w:jc w:val="both"/>
        <w:rPr>
          <w:lang w:val="mn-MN"/>
        </w:rPr>
      </w:pPr>
      <w:r w:rsidRPr="00E81A33">
        <w:rPr>
          <w:lang w:val="mn-MN"/>
        </w:rPr>
        <w:t>The very challenging nature of the task of writing the REDD+ NP in relation to the current capacity of the PMU</w:t>
      </w:r>
      <w:r w:rsidR="007343A8" w:rsidRPr="00E81A33">
        <w:rPr>
          <w:lang w:val="mn-MN"/>
        </w:rPr>
        <w:t xml:space="preserve"> and </w:t>
      </w:r>
      <w:r w:rsidRPr="00E81A33">
        <w:rPr>
          <w:lang w:val="mn-MN"/>
        </w:rPr>
        <w:t xml:space="preserve">DFPC.  </w:t>
      </w:r>
    </w:p>
    <w:p w14:paraId="4CD937B6" w14:textId="77777777" w:rsidR="00172E24" w:rsidRPr="00E81A33" w:rsidRDefault="00172E24" w:rsidP="00EC1FF0">
      <w:pPr>
        <w:widowControl w:val="0"/>
        <w:spacing w:after="0"/>
        <w:jc w:val="both"/>
        <w:rPr>
          <w:b/>
          <w:lang w:val="mn-MN"/>
        </w:rPr>
      </w:pPr>
      <w:r w:rsidRPr="00E81A33">
        <w:rPr>
          <w:rFonts w:cstheme="minorHAnsi"/>
          <w:b/>
          <w:lang w:val="mn-MN" w:eastAsia="ko-KR"/>
        </w:rPr>
        <w:t xml:space="preserve">Rating: </w:t>
      </w:r>
      <w:r w:rsidRPr="00E81A33">
        <w:rPr>
          <w:rFonts w:cstheme="minorHAnsi"/>
          <w:lang w:val="mn-MN" w:eastAsia="ko-KR"/>
        </w:rPr>
        <w:t>Unsatisfactory</w:t>
      </w:r>
    </w:p>
    <w:p w14:paraId="443B139D" w14:textId="77777777" w:rsidR="00172E24" w:rsidRPr="00E81A33" w:rsidRDefault="00172E24" w:rsidP="00EC1FF0">
      <w:pPr>
        <w:widowControl w:val="0"/>
        <w:spacing w:after="0"/>
        <w:jc w:val="both"/>
        <w:rPr>
          <w:b/>
          <w:lang w:val="mn-MN"/>
        </w:rPr>
      </w:pPr>
    </w:p>
    <w:p w14:paraId="296C475A" w14:textId="77777777" w:rsidR="00172E24" w:rsidRPr="00E81A33" w:rsidRDefault="00172E24" w:rsidP="00EC1FF0">
      <w:pPr>
        <w:widowControl w:val="0"/>
        <w:spacing w:after="0"/>
        <w:jc w:val="both"/>
        <w:rPr>
          <w:b/>
          <w:lang w:val="mn-MN"/>
        </w:rPr>
      </w:pPr>
      <w:r w:rsidRPr="00E81A33">
        <w:rPr>
          <w:b/>
          <w:lang w:val="mn-MN"/>
        </w:rPr>
        <w:t xml:space="preserve">Output 7: Barriers to REDD+ identified  </w:t>
      </w:r>
    </w:p>
    <w:p w14:paraId="39FA0EF4" w14:textId="77777777" w:rsidR="00172E24" w:rsidRPr="00E81A33" w:rsidRDefault="00172E24" w:rsidP="00EC1FF0">
      <w:pPr>
        <w:widowControl w:val="0"/>
        <w:spacing w:after="0"/>
        <w:jc w:val="both"/>
        <w:rPr>
          <w:b/>
          <w:lang w:val="mn-MN"/>
        </w:rPr>
      </w:pPr>
      <w:r w:rsidRPr="00E81A33">
        <w:rPr>
          <w:b/>
          <w:lang w:val="mn-MN"/>
        </w:rPr>
        <w:t xml:space="preserve">Target: </w:t>
      </w:r>
      <w:r w:rsidRPr="00E81A33">
        <w:rPr>
          <w:lang w:val="mn-MN"/>
        </w:rPr>
        <w:t>Review and update of drivers study by 24 months.</w:t>
      </w:r>
    </w:p>
    <w:p w14:paraId="491C7684" w14:textId="77777777" w:rsidR="007343A8" w:rsidRPr="00E81A33" w:rsidRDefault="00172E24" w:rsidP="00EC1FF0">
      <w:pPr>
        <w:widowControl w:val="0"/>
        <w:spacing w:after="0"/>
        <w:jc w:val="both"/>
        <w:rPr>
          <w:lang w:val="mn-MN"/>
        </w:rPr>
      </w:pPr>
      <w:r w:rsidRPr="00E81A33">
        <w:rPr>
          <w:b/>
          <w:lang w:val="mn-MN"/>
        </w:rPr>
        <w:t xml:space="preserve">Achievements: </w:t>
      </w:r>
      <w:r w:rsidRPr="00E81A33">
        <w:rPr>
          <w:lang w:val="mn-MN"/>
        </w:rPr>
        <w:t>The drivers’ study was undertaken in 2016, followed by an Analysis of Land Use Change (using the Collect Earth tool) (2016), an updated analysis of drivers that appears as an</w:t>
      </w:r>
      <w:r w:rsidR="007343A8" w:rsidRPr="00E81A33">
        <w:rPr>
          <w:lang w:val="mn-MN"/>
        </w:rPr>
        <w:t xml:space="preserve"> annex in the NFI report (2017) and</w:t>
      </w:r>
      <w:r w:rsidRPr="00E81A33">
        <w:rPr>
          <w:lang w:val="mn-MN"/>
        </w:rPr>
        <w:t xml:space="preserve"> the Policy, Law and</w:t>
      </w:r>
      <w:r w:rsidR="007343A8" w:rsidRPr="00E81A33">
        <w:rPr>
          <w:lang w:val="mn-MN"/>
        </w:rPr>
        <w:t xml:space="preserve"> Regulation Review (2018).</w:t>
      </w:r>
    </w:p>
    <w:p w14:paraId="63FB718E" w14:textId="77777777" w:rsidR="00172E24" w:rsidRPr="00E81A33" w:rsidRDefault="00172E24" w:rsidP="00EC1FF0">
      <w:pPr>
        <w:widowControl w:val="0"/>
        <w:spacing w:after="0"/>
        <w:jc w:val="both"/>
        <w:rPr>
          <w:lang w:val="mn-MN"/>
        </w:rPr>
      </w:pPr>
      <w:r w:rsidRPr="00E81A33">
        <w:rPr>
          <w:b/>
          <w:lang w:val="mn-MN"/>
        </w:rPr>
        <w:t>Concern:</w:t>
      </w:r>
      <w:r w:rsidRPr="00E81A33">
        <w:rPr>
          <w:lang w:val="mn-MN"/>
        </w:rPr>
        <w:t xml:space="preserve">  Some key informants were disappointed with the quality of the 2016 drivers’ report. It was commented at the Evaluation Workshop that there was insufficient capacity building for stakeholders to be able to effectively support the drivers’ analysis. </w:t>
      </w:r>
    </w:p>
    <w:p w14:paraId="404038FD" w14:textId="77777777" w:rsidR="00172E24" w:rsidRPr="00E81A33" w:rsidRDefault="00172E24" w:rsidP="00EC1FF0">
      <w:pPr>
        <w:widowControl w:val="0"/>
        <w:jc w:val="both"/>
        <w:rPr>
          <w:lang w:val="mn-MN"/>
        </w:rPr>
      </w:pPr>
      <w:r w:rsidRPr="00E81A33">
        <w:rPr>
          <w:rFonts w:cstheme="minorHAnsi"/>
          <w:b/>
          <w:lang w:val="mn-MN" w:eastAsia="ko-KR"/>
        </w:rPr>
        <w:t xml:space="preserve">Rating: </w:t>
      </w:r>
      <w:r w:rsidR="00CB3141" w:rsidRPr="00E81A33">
        <w:rPr>
          <w:rFonts w:cstheme="minorHAnsi"/>
          <w:lang w:val="mn-MN" w:eastAsia="ko-KR"/>
        </w:rPr>
        <w:t>Moderately S</w:t>
      </w:r>
      <w:r w:rsidRPr="00E81A33">
        <w:rPr>
          <w:rFonts w:cstheme="minorHAnsi"/>
          <w:lang w:val="mn-MN" w:eastAsia="ko-KR"/>
        </w:rPr>
        <w:t>atisfactory.</w:t>
      </w:r>
    </w:p>
    <w:p w14:paraId="7AD72B08" w14:textId="77777777" w:rsidR="00172E24" w:rsidRPr="00E81A33" w:rsidRDefault="00172E24" w:rsidP="00EC1FF0">
      <w:pPr>
        <w:widowControl w:val="0"/>
        <w:spacing w:after="0"/>
        <w:jc w:val="both"/>
        <w:rPr>
          <w:b/>
          <w:lang w:val="mn-MN"/>
        </w:rPr>
      </w:pPr>
      <w:r w:rsidRPr="00E81A33">
        <w:rPr>
          <w:b/>
          <w:lang w:val="mn-MN"/>
        </w:rPr>
        <w:t>Output 8: REDD+ PAMs identified and prioritised (including demonstration activities to test identified PAMs)</w:t>
      </w:r>
    </w:p>
    <w:p w14:paraId="2B9ACC0A" w14:textId="77777777" w:rsidR="00172E24" w:rsidRPr="00E81A33" w:rsidRDefault="00172E24" w:rsidP="00EC1FF0">
      <w:pPr>
        <w:widowControl w:val="0"/>
        <w:spacing w:after="0"/>
        <w:jc w:val="both"/>
        <w:rPr>
          <w:lang w:val="mn-MN"/>
        </w:rPr>
      </w:pPr>
      <w:r w:rsidRPr="00E81A33">
        <w:rPr>
          <w:b/>
          <w:lang w:val="mn-MN"/>
        </w:rPr>
        <w:t>Target:</w:t>
      </w:r>
      <w:r w:rsidRPr="00E81A33">
        <w:rPr>
          <w:lang w:val="mn-MN"/>
        </w:rPr>
        <w:t xml:space="preserve"> Draft list of PAMs prepared by 18 months.</w:t>
      </w:r>
    </w:p>
    <w:p w14:paraId="6C927877" w14:textId="77777777" w:rsidR="00172E24" w:rsidRPr="00E81A33" w:rsidRDefault="00172E24" w:rsidP="00EC1FF0">
      <w:pPr>
        <w:widowControl w:val="0"/>
        <w:spacing w:after="0"/>
        <w:jc w:val="both"/>
        <w:rPr>
          <w:lang w:val="mn-MN"/>
        </w:rPr>
      </w:pPr>
      <w:r w:rsidRPr="00E81A33">
        <w:rPr>
          <w:b/>
          <w:lang w:val="mn-MN"/>
        </w:rPr>
        <w:t>Achievements:</w:t>
      </w:r>
      <w:r w:rsidRPr="00E81A33">
        <w:rPr>
          <w:lang w:val="mn-MN"/>
        </w:rPr>
        <w:t xml:space="preserve"> From an initial list of 19 PAMs, 12 PAM topics and</w:t>
      </w:r>
      <w:r w:rsidRPr="00E81A33">
        <w:rPr>
          <w:b/>
          <w:lang w:val="mn-MN"/>
        </w:rPr>
        <w:t xml:space="preserve"> </w:t>
      </w:r>
      <w:r w:rsidRPr="00E81A33">
        <w:rPr>
          <w:lang w:val="mn-MN"/>
        </w:rPr>
        <w:t xml:space="preserve">sub-activities have been prioritised, of which three are “enabling PAMs” (capacity building, financing mechanisms and management or implementation mechanisms). Some demonstration activities to test PAM #7 have taken place through the FAO-GEF project. </w:t>
      </w:r>
    </w:p>
    <w:p w14:paraId="4A246F75" w14:textId="583013F1" w:rsidR="00172E24" w:rsidRPr="00E81A33" w:rsidRDefault="00172E24" w:rsidP="00EC1FF0">
      <w:pPr>
        <w:widowControl w:val="0"/>
        <w:spacing w:after="0"/>
        <w:jc w:val="both"/>
        <w:rPr>
          <w:lang w:val="mn-MN"/>
        </w:rPr>
      </w:pPr>
      <w:r w:rsidRPr="00E81A33">
        <w:rPr>
          <w:b/>
          <w:lang w:val="mn-MN"/>
        </w:rPr>
        <w:t xml:space="preserve">Concerns: </w:t>
      </w:r>
      <w:r w:rsidRPr="00E81A33">
        <w:rPr>
          <w:lang w:val="mn-MN"/>
        </w:rPr>
        <w:t xml:space="preserve"> A key question is whether some of the PAMs, as stated</w:t>
      </w:r>
      <w:r w:rsidR="00C47D39" w:rsidRPr="00E81A33">
        <w:rPr>
          <w:lang w:val="mn-MN"/>
        </w:rPr>
        <w:t xml:space="preserve"> in April 2018</w:t>
      </w:r>
      <w:r w:rsidRPr="00E81A33">
        <w:rPr>
          <w:lang w:val="mn-MN"/>
        </w:rPr>
        <w:t>, are sufficiently transformational to counteract the drivers. For example, PAM #5 is entitled “Reduced forest degradation by improved pest control regimes and increase the resilience of forest through improved ecosystem health.” The title indicates that pest control is seen as the main strategy for reducing forest degradation due to pests; pest control absorbs an estimated 43% of Mongolia’s forestry budget</w:t>
      </w:r>
      <w:r w:rsidR="007343A8" w:rsidRPr="00E81A33">
        <w:rPr>
          <w:lang w:val="mn-MN"/>
        </w:rPr>
        <w:t>.</w:t>
      </w:r>
      <w:r w:rsidRPr="00E81A33">
        <w:rPr>
          <w:rStyle w:val="FootnoteReference"/>
          <w:lang w:val="mn-MN"/>
        </w:rPr>
        <w:footnoteReference w:id="21"/>
      </w:r>
      <w:r w:rsidR="007343A8" w:rsidRPr="00E81A33">
        <w:rPr>
          <w:lang w:val="mn-MN"/>
        </w:rPr>
        <w:t xml:space="preserve"> </w:t>
      </w:r>
      <w:r w:rsidRPr="00E81A33">
        <w:rPr>
          <w:lang w:val="mn-MN"/>
        </w:rPr>
        <w:t>The PAM seems to place a strong emphasis on research capacity, insect detection, early warning systems, etc., associated with traditional pest control or treatment methods. The role of SFM in increasing resilience to pest and pathogen outbreaks is mentioned, but only after the control/treatment measures.</w:t>
      </w:r>
      <w:r w:rsidRPr="00E81A33">
        <w:rPr>
          <w:rStyle w:val="FootnoteReference"/>
          <w:lang w:val="mn-MN"/>
        </w:rPr>
        <w:footnoteReference w:id="22"/>
      </w:r>
      <w:r w:rsidRPr="00E81A33">
        <w:rPr>
          <w:lang w:val="mn-MN"/>
        </w:rPr>
        <w:t xml:space="preserve"> Some key informants reported heated discussion</w:t>
      </w:r>
      <w:r w:rsidR="007343A8" w:rsidRPr="00E81A33">
        <w:rPr>
          <w:lang w:val="mn-MN"/>
        </w:rPr>
        <w:t xml:space="preserve"> in a PEB meeting about traditional pest control compared to SFM and an increased AAC</w:t>
      </w:r>
      <w:r w:rsidRPr="00E81A33">
        <w:rPr>
          <w:lang w:val="mn-MN"/>
        </w:rPr>
        <w:t>. Other concerns are whether the PAMs are sufficiently broad or cross-sectoral and the level of transparency in the process of prioritising and refining the PAMs: one key informant (a member of the NS TWG) said that it was unclear how the PAMs have been “internally prioritised”.</w:t>
      </w:r>
    </w:p>
    <w:p w14:paraId="72D4A9A7" w14:textId="77777777" w:rsidR="00172E24" w:rsidRPr="00E81A33" w:rsidRDefault="00172E24" w:rsidP="00EC1FF0">
      <w:pPr>
        <w:widowControl w:val="0"/>
        <w:jc w:val="both"/>
        <w:rPr>
          <w:lang w:val="mn-MN"/>
        </w:rPr>
      </w:pPr>
      <w:r w:rsidRPr="00E81A33">
        <w:rPr>
          <w:rFonts w:cstheme="minorHAnsi"/>
          <w:b/>
          <w:lang w:val="mn-MN" w:eastAsia="ko-KR"/>
        </w:rPr>
        <w:lastRenderedPageBreak/>
        <w:t>Rating:</w:t>
      </w:r>
      <w:r w:rsidR="00CB3141" w:rsidRPr="00E81A33">
        <w:rPr>
          <w:rFonts w:cstheme="minorHAnsi"/>
          <w:lang w:val="mn-MN" w:eastAsia="ko-KR"/>
        </w:rPr>
        <w:t xml:space="preserve"> Moderately U</w:t>
      </w:r>
      <w:r w:rsidRPr="00E81A33">
        <w:rPr>
          <w:rFonts w:cstheme="minorHAnsi"/>
          <w:lang w:val="mn-MN" w:eastAsia="ko-KR"/>
        </w:rPr>
        <w:t>nsatisfactory.</w:t>
      </w:r>
    </w:p>
    <w:p w14:paraId="637D56D0" w14:textId="290F69AC" w:rsidR="00172E24" w:rsidRPr="00E81A33" w:rsidRDefault="00172E24" w:rsidP="00EC1FF0">
      <w:pPr>
        <w:pStyle w:val="Default"/>
        <w:jc w:val="both"/>
        <w:rPr>
          <w:rFonts w:eastAsiaTheme="minorHAnsi"/>
          <w:sz w:val="22"/>
          <w:szCs w:val="22"/>
          <w:lang w:val="mn-MN"/>
        </w:rPr>
      </w:pPr>
      <w:r w:rsidRPr="00E81A33">
        <w:rPr>
          <w:b/>
          <w:sz w:val="22"/>
          <w:szCs w:val="22"/>
          <w:lang w:val="mn-MN"/>
        </w:rPr>
        <w:t xml:space="preserve">Output 9: </w:t>
      </w:r>
      <w:r w:rsidR="007343A8" w:rsidRPr="00E81A33">
        <w:rPr>
          <w:b/>
          <w:sz w:val="22"/>
          <w:szCs w:val="22"/>
          <w:lang w:val="mn-MN"/>
        </w:rPr>
        <w:t xml:space="preserve">Options for </w:t>
      </w:r>
      <w:r w:rsidRPr="00E81A33">
        <w:rPr>
          <w:b/>
          <w:sz w:val="22"/>
          <w:szCs w:val="22"/>
          <w:lang w:val="mn-MN"/>
        </w:rPr>
        <w:t>Nat</w:t>
      </w:r>
      <w:r w:rsidR="007343A8" w:rsidRPr="00E81A33">
        <w:rPr>
          <w:b/>
          <w:sz w:val="22"/>
          <w:szCs w:val="22"/>
          <w:lang w:val="mn-MN"/>
        </w:rPr>
        <w:t>ional REDD+ Funding Mechanism developed</w:t>
      </w:r>
      <w:r w:rsidRPr="00E81A33">
        <w:rPr>
          <w:b/>
          <w:sz w:val="22"/>
          <w:szCs w:val="22"/>
          <w:lang w:val="mn-MN"/>
        </w:rPr>
        <w:t xml:space="preserve"> (</w:t>
      </w:r>
      <w:r w:rsidRPr="00E81A33">
        <w:rPr>
          <w:sz w:val="22"/>
          <w:szCs w:val="22"/>
          <w:lang w:val="mn-MN"/>
        </w:rPr>
        <w:t xml:space="preserve">changed from </w:t>
      </w:r>
      <w:r w:rsidR="007343A8" w:rsidRPr="00E81A33">
        <w:rPr>
          <w:sz w:val="22"/>
          <w:szCs w:val="22"/>
          <w:lang w:val="mn-MN"/>
        </w:rPr>
        <w:t>“</w:t>
      </w:r>
      <w:r w:rsidRPr="00E81A33">
        <w:rPr>
          <w:sz w:val="22"/>
          <w:szCs w:val="22"/>
          <w:lang w:val="mn-MN"/>
        </w:rPr>
        <w:t>National fund management and mechanism for distribution of positive incentives designed</w:t>
      </w:r>
      <w:r w:rsidR="007343A8" w:rsidRPr="00E81A33">
        <w:rPr>
          <w:sz w:val="22"/>
          <w:szCs w:val="22"/>
          <w:lang w:val="mn-MN"/>
        </w:rPr>
        <w:t>”</w:t>
      </w:r>
      <w:r w:rsidRPr="00E81A33">
        <w:rPr>
          <w:sz w:val="22"/>
          <w:szCs w:val="22"/>
          <w:lang w:val="mn-MN"/>
        </w:rPr>
        <w:t xml:space="preserve">) </w:t>
      </w:r>
    </w:p>
    <w:p w14:paraId="5A78602C" w14:textId="77777777" w:rsidR="00172E24" w:rsidRPr="00E81A33" w:rsidRDefault="00172E24" w:rsidP="00EC1FF0">
      <w:pPr>
        <w:widowControl w:val="0"/>
        <w:spacing w:after="0"/>
        <w:jc w:val="both"/>
        <w:rPr>
          <w:lang w:val="mn-MN"/>
        </w:rPr>
      </w:pPr>
      <w:r w:rsidRPr="00E81A33">
        <w:rPr>
          <w:b/>
          <w:lang w:val="mn-MN"/>
        </w:rPr>
        <w:t>Target:</w:t>
      </w:r>
      <w:r w:rsidRPr="00E81A33">
        <w:rPr>
          <w:lang w:val="mn-MN"/>
        </w:rPr>
        <w:t xml:space="preserve"> Proposals for national fund management being reviewed by the public, national authorities and the international community by 22 months. </w:t>
      </w:r>
    </w:p>
    <w:p w14:paraId="570E666D" w14:textId="77777777" w:rsidR="00172E24" w:rsidRPr="00E81A33" w:rsidRDefault="00172E24" w:rsidP="00EC1FF0">
      <w:pPr>
        <w:widowControl w:val="0"/>
        <w:spacing w:after="0"/>
        <w:jc w:val="both"/>
        <w:rPr>
          <w:b/>
          <w:lang w:val="mn-MN"/>
        </w:rPr>
      </w:pPr>
      <w:r w:rsidRPr="00E81A33">
        <w:rPr>
          <w:b/>
          <w:lang w:val="mn-MN"/>
        </w:rPr>
        <w:t xml:space="preserve">Achievement: </w:t>
      </w:r>
      <w:r w:rsidRPr="00E81A33">
        <w:rPr>
          <w:lang w:val="mn-MN"/>
        </w:rPr>
        <w:t xml:space="preserve">The main achievement is a well-argued report on the financing options for the promotion of sustainable forest management in Mongolia, and which places the emphasis on more efficient use of current finance (e.g., a sharp reduction on pest control expenditure), more efficient forest revenue collection, earmarking of forest revenue for SFM, and providing positive economic or policy-based incentives to attract private sector finance, most obviously to the wood-processing sector (e.g., by increasing import tariffs on Russian timber imports which would then increase domestic timber values). </w:t>
      </w:r>
    </w:p>
    <w:p w14:paraId="5E7C59C2" w14:textId="77777777" w:rsidR="00172E24" w:rsidRPr="00E81A33" w:rsidRDefault="00172E24" w:rsidP="00EC1FF0">
      <w:pPr>
        <w:widowControl w:val="0"/>
        <w:spacing w:after="0"/>
        <w:jc w:val="both"/>
        <w:rPr>
          <w:lang w:val="mn-MN"/>
        </w:rPr>
      </w:pPr>
      <w:r w:rsidRPr="00E81A33">
        <w:rPr>
          <w:b/>
          <w:lang w:val="mn-MN"/>
        </w:rPr>
        <w:t xml:space="preserve">Concern: </w:t>
      </w:r>
      <w:r w:rsidRPr="00E81A33">
        <w:rPr>
          <w:lang w:val="mn-MN"/>
        </w:rPr>
        <w:t xml:space="preserve"> The main concern is whether there is sufficient political will to pursue appropriate trade and fiscal policies for a financially self-sustaining forest sector. Some parties are still hopeful that a combination of RBPs and donor finance will be available to fund Mongolia’s forest sector.</w:t>
      </w:r>
    </w:p>
    <w:p w14:paraId="638C5279" w14:textId="77777777" w:rsidR="00172E24" w:rsidRPr="00E81A33" w:rsidRDefault="00172E24" w:rsidP="00EC1FF0">
      <w:pPr>
        <w:widowControl w:val="0"/>
        <w:jc w:val="both"/>
        <w:rPr>
          <w:lang w:val="mn-MN"/>
        </w:rPr>
      </w:pPr>
      <w:r w:rsidRPr="00E81A33">
        <w:rPr>
          <w:rFonts w:cstheme="minorHAnsi"/>
          <w:b/>
          <w:lang w:val="mn-MN" w:eastAsia="ko-KR"/>
        </w:rPr>
        <w:t>Rating:</w:t>
      </w:r>
      <w:r w:rsidR="00CB3141" w:rsidRPr="00E81A33">
        <w:rPr>
          <w:lang w:val="mn-MN"/>
        </w:rPr>
        <w:t xml:space="preserve"> Moderately S</w:t>
      </w:r>
      <w:r w:rsidRPr="00E81A33">
        <w:rPr>
          <w:lang w:val="mn-MN"/>
        </w:rPr>
        <w:t>atisfactory</w:t>
      </w:r>
    </w:p>
    <w:p w14:paraId="1944D47C" w14:textId="77777777" w:rsidR="00172E24" w:rsidRPr="00E81A33" w:rsidRDefault="00172E24" w:rsidP="00EC1FF0">
      <w:pPr>
        <w:widowControl w:val="0"/>
        <w:spacing w:after="0"/>
        <w:jc w:val="both"/>
        <w:rPr>
          <w:b/>
          <w:lang w:val="mn-MN"/>
        </w:rPr>
      </w:pPr>
      <w:r w:rsidRPr="00E81A33">
        <w:rPr>
          <w:b/>
          <w:lang w:val="mn-MN"/>
        </w:rPr>
        <w:t>Output 10: Capacity-building plans developed for key institutions for REDD+ implementation</w:t>
      </w:r>
    </w:p>
    <w:p w14:paraId="00985B70" w14:textId="77777777" w:rsidR="00172E24" w:rsidRPr="00E81A33" w:rsidRDefault="00172E24" w:rsidP="00EC1FF0">
      <w:pPr>
        <w:widowControl w:val="0"/>
        <w:spacing w:after="0"/>
        <w:jc w:val="both"/>
        <w:rPr>
          <w:lang w:val="mn-MN"/>
        </w:rPr>
      </w:pPr>
      <w:r w:rsidRPr="00E81A33">
        <w:rPr>
          <w:b/>
          <w:lang w:val="mn-MN"/>
        </w:rPr>
        <w:t>Target:</w:t>
      </w:r>
      <w:r w:rsidRPr="00E81A33">
        <w:rPr>
          <w:lang w:val="mn-MN"/>
        </w:rPr>
        <w:t xml:space="preserve"> A capacity building plan is under implementation by 22 months.</w:t>
      </w:r>
    </w:p>
    <w:p w14:paraId="6FF8889D" w14:textId="77777777" w:rsidR="00172E24" w:rsidRPr="00E81A33" w:rsidRDefault="00172E24" w:rsidP="00EC1FF0">
      <w:pPr>
        <w:widowControl w:val="0"/>
        <w:spacing w:after="0"/>
        <w:jc w:val="both"/>
        <w:rPr>
          <w:b/>
          <w:lang w:val="mn-MN"/>
        </w:rPr>
      </w:pPr>
      <w:r w:rsidRPr="00E81A33">
        <w:rPr>
          <w:b/>
          <w:lang w:val="mn-MN"/>
        </w:rPr>
        <w:t xml:space="preserve">Achievement: </w:t>
      </w:r>
      <w:r w:rsidRPr="00E81A33">
        <w:rPr>
          <w:lang w:val="mn-MN"/>
        </w:rPr>
        <w:t>The Capacity Needs Assessment and Training Plan has been prepared and will be approved by the end of the programme.</w:t>
      </w:r>
    </w:p>
    <w:p w14:paraId="2C9DE054" w14:textId="77777777" w:rsidR="00172E24" w:rsidRPr="00E81A33" w:rsidRDefault="00172E24" w:rsidP="00EC1FF0">
      <w:pPr>
        <w:widowControl w:val="0"/>
        <w:spacing w:after="0"/>
        <w:jc w:val="both"/>
        <w:rPr>
          <w:lang w:val="mn-MN"/>
        </w:rPr>
      </w:pPr>
      <w:r w:rsidRPr="00E81A33">
        <w:rPr>
          <w:b/>
          <w:lang w:val="mn-MN"/>
        </w:rPr>
        <w:t xml:space="preserve">Concern: </w:t>
      </w:r>
      <w:r w:rsidRPr="00E81A33">
        <w:rPr>
          <w:lang w:val="mn-MN"/>
        </w:rPr>
        <w:t xml:space="preserve"> The main concern is the continuous need for capacity building or training due to frequent staff changes. A failure to follow standard practice in the form of post-event evaluations by participants was rectified by the MTR.   </w:t>
      </w:r>
    </w:p>
    <w:p w14:paraId="3FB3CE1B" w14:textId="1F9C817B" w:rsidR="00172E24" w:rsidRPr="00E81A33" w:rsidRDefault="00172E24" w:rsidP="00EC1FF0">
      <w:pPr>
        <w:widowControl w:val="0"/>
        <w:jc w:val="both"/>
        <w:rPr>
          <w:lang w:val="mn-MN"/>
        </w:rPr>
      </w:pPr>
      <w:r w:rsidRPr="00E81A33">
        <w:rPr>
          <w:rFonts w:cstheme="minorHAnsi"/>
          <w:b/>
          <w:lang w:val="mn-MN" w:eastAsia="ko-KR"/>
        </w:rPr>
        <w:t xml:space="preserve">Rating: </w:t>
      </w:r>
      <w:r w:rsidR="00BB2574" w:rsidRPr="00E81A33">
        <w:rPr>
          <w:rFonts w:cstheme="minorHAnsi"/>
          <w:lang w:eastAsia="ko-KR"/>
        </w:rPr>
        <w:t>Between Satisfactory and</w:t>
      </w:r>
      <w:r w:rsidR="00BB2574">
        <w:rPr>
          <w:rFonts w:cstheme="minorHAnsi"/>
          <w:b/>
          <w:lang w:eastAsia="ko-KR"/>
        </w:rPr>
        <w:t xml:space="preserve"> </w:t>
      </w:r>
      <w:r w:rsidRPr="00E81A33">
        <w:rPr>
          <w:rFonts w:cstheme="minorHAnsi"/>
          <w:lang w:val="mn-MN" w:eastAsia="ko-KR"/>
        </w:rPr>
        <w:t>Moderately satisfactory</w:t>
      </w:r>
      <w:r w:rsidR="00AE6B61" w:rsidRPr="00E81A33">
        <w:rPr>
          <w:rFonts w:cstheme="minorHAnsi"/>
          <w:lang w:val="mn-MN" w:eastAsia="ko-KR"/>
        </w:rPr>
        <w:t xml:space="preserve"> </w:t>
      </w:r>
    </w:p>
    <w:p w14:paraId="6FF6C89C" w14:textId="77777777" w:rsidR="00172E24" w:rsidRPr="00E81A33" w:rsidRDefault="00172E24" w:rsidP="00EC1FF0">
      <w:pPr>
        <w:widowControl w:val="0"/>
        <w:spacing w:after="0"/>
        <w:jc w:val="both"/>
        <w:rPr>
          <w:b/>
          <w:lang w:val="mn-MN"/>
        </w:rPr>
      </w:pPr>
      <w:r w:rsidRPr="00E81A33">
        <w:rPr>
          <w:b/>
          <w:lang w:val="mn-MN"/>
        </w:rPr>
        <w:t>Output 11: Gender analysis undertaken to make all outputs of the National Programme gender sensitive</w:t>
      </w:r>
    </w:p>
    <w:p w14:paraId="697AEA9A" w14:textId="77777777" w:rsidR="00172E24" w:rsidRPr="00E81A33" w:rsidRDefault="00172E24" w:rsidP="00EC1FF0">
      <w:pPr>
        <w:widowControl w:val="0"/>
        <w:spacing w:after="0"/>
        <w:jc w:val="both"/>
        <w:rPr>
          <w:lang w:val="mn-MN"/>
        </w:rPr>
      </w:pPr>
      <w:r w:rsidRPr="00E81A33">
        <w:rPr>
          <w:b/>
          <w:lang w:val="mn-MN"/>
        </w:rPr>
        <w:t>Target:</w:t>
      </w:r>
      <w:r w:rsidRPr="00E81A33">
        <w:rPr>
          <w:lang w:val="mn-MN"/>
        </w:rPr>
        <w:t xml:space="preserve"> Proposals to mainstream gender approved and implemented by 24 months. </w:t>
      </w:r>
    </w:p>
    <w:p w14:paraId="2B86FF5F" w14:textId="77777777" w:rsidR="00172E24" w:rsidRPr="00E81A33" w:rsidRDefault="00172E24" w:rsidP="00EC1FF0">
      <w:pPr>
        <w:widowControl w:val="0"/>
        <w:spacing w:after="0"/>
        <w:jc w:val="both"/>
        <w:rPr>
          <w:lang w:val="mn-MN"/>
        </w:rPr>
      </w:pPr>
      <w:r w:rsidRPr="00E81A33">
        <w:rPr>
          <w:b/>
          <w:lang w:val="mn-MN"/>
        </w:rPr>
        <w:t xml:space="preserve">Achievements: </w:t>
      </w:r>
      <w:r w:rsidRPr="00E81A33">
        <w:rPr>
          <w:lang w:val="mn-MN"/>
        </w:rPr>
        <w:t>The social inclusion and gender report, as well as a policy brief, helped with the updating of MET’s Gender Action Plan, and the Handbook on Gender Responsive and Socially Inclusive Stakeholder Engagement and a re</w:t>
      </w:r>
      <w:r w:rsidR="00AE6B61" w:rsidRPr="00E81A33">
        <w:rPr>
          <w:lang w:val="mn-MN"/>
        </w:rPr>
        <w:t>lated Training Manual (</w:t>
      </w:r>
      <w:r w:rsidRPr="00E81A33">
        <w:rPr>
          <w:lang w:val="mn-MN"/>
        </w:rPr>
        <w:t xml:space="preserve">not yet approved by MET) should be valuable resources. </w:t>
      </w:r>
    </w:p>
    <w:p w14:paraId="74FFA8CA" w14:textId="77777777" w:rsidR="00172E24" w:rsidRPr="00E81A33" w:rsidRDefault="00172E24" w:rsidP="00EC1FF0">
      <w:pPr>
        <w:widowControl w:val="0"/>
        <w:spacing w:after="0"/>
        <w:jc w:val="both"/>
        <w:rPr>
          <w:lang w:val="mn-MN"/>
        </w:rPr>
      </w:pPr>
      <w:r w:rsidRPr="00E81A33">
        <w:rPr>
          <w:b/>
          <w:lang w:val="mn-MN"/>
        </w:rPr>
        <w:t xml:space="preserve">Concern: </w:t>
      </w:r>
      <w:r w:rsidRPr="00E81A33">
        <w:rPr>
          <w:lang w:val="mn-MN"/>
        </w:rPr>
        <w:t xml:space="preserve"> The main concerns are the low level of capacity for gender mainstreaming at the provincial/local level, and the limited use of gender-differentiated monitoring indicators. </w:t>
      </w:r>
    </w:p>
    <w:p w14:paraId="0EFB3FF4" w14:textId="44E1B2C4" w:rsidR="00172E24" w:rsidRPr="00E81A33" w:rsidRDefault="00172E24" w:rsidP="00E81A33">
      <w:pPr>
        <w:widowControl w:val="0"/>
        <w:tabs>
          <w:tab w:val="left" w:pos="3700"/>
        </w:tabs>
        <w:jc w:val="both"/>
        <w:rPr>
          <w:lang w:val="mn-MN"/>
        </w:rPr>
      </w:pPr>
      <w:r w:rsidRPr="00E81A33">
        <w:rPr>
          <w:rFonts w:cstheme="minorHAnsi"/>
          <w:b/>
          <w:lang w:val="mn-MN" w:eastAsia="ko-KR"/>
        </w:rPr>
        <w:t xml:space="preserve">Rating: </w:t>
      </w:r>
      <w:r w:rsidR="00BB2574" w:rsidRPr="00E81A33">
        <w:rPr>
          <w:rFonts w:cstheme="minorHAnsi"/>
          <w:lang w:eastAsia="ko-KR"/>
        </w:rPr>
        <w:t>Between Satisfactory and</w:t>
      </w:r>
      <w:r w:rsidR="00BB2574">
        <w:rPr>
          <w:rFonts w:cstheme="minorHAnsi"/>
          <w:b/>
          <w:lang w:eastAsia="ko-KR"/>
        </w:rPr>
        <w:t xml:space="preserve"> </w:t>
      </w:r>
      <w:r w:rsidR="00CB3141" w:rsidRPr="00E81A33">
        <w:rPr>
          <w:rFonts w:cstheme="minorHAnsi"/>
          <w:lang w:val="mn-MN" w:eastAsia="ko-KR"/>
        </w:rPr>
        <w:t>Moderately S</w:t>
      </w:r>
      <w:r w:rsidR="00AE6B61" w:rsidRPr="00E81A33">
        <w:rPr>
          <w:rFonts w:cstheme="minorHAnsi"/>
          <w:lang w:val="mn-MN" w:eastAsia="ko-KR"/>
        </w:rPr>
        <w:t>atisfactory</w:t>
      </w:r>
      <w:r w:rsidRPr="00E81A33">
        <w:rPr>
          <w:rFonts w:cstheme="minorHAnsi"/>
          <w:lang w:val="mn-MN" w:eastAsia="ko-KR"/>
        </w:rPr>
        <w:t xml:space="preserve">. </w:t>
      </w:r>
      <w:r w:rsidR="00880B9A" w:rsidRPr="00E81A33">
        <w:rPr>
          <w:rFonts w:cstheme="minorHAnsi"/>
          <w:lang w:val="mn-MN" w:eastAsia="ko-KR"/>
        </w:rPr>
        <w:tab/>
      </w:r>
    </w:p>
    <w:p w14:paraId="57D11CC6" w14:textId="77777777" w:rsidR="00172E24" w:rsidRPr="00E81A33" w:rsidRDefault="00172E24" w:rsidP="00EC1FF0">
      <w:pPr>
        <w:widowControl w:val="0"/>
        <w:spacing w:after="0"/>
        <w:jc w:val="both"/>
        <w:rPr>
          <w:b/>
          <w:lang w:val="mn-MN"/>
        </w:rPr>
      </w:pPr>
      <w:r w:rsidRPr="00E81A33">
        <w:rPr>
          <w:b/>
          <w:lang w:val="mn-MN"/>
        </w:rPr>
        <w:t xml:space="preserve">Output 12 (from Outcome 2): REDD+ social and environment safeguard policy framework developed </w:t>
      </w:r>
    </w:p>
    <w:p w14:paraId="0C49CD6C" w14:textId="77777777" w:rsidR="00172E24" w:rsidRPr="00E81A33" w:rsidRDefault="00172E24" w:rsidP="00EC1FF0">
      <w:pPr>
        <w:widowControl w:val="0"/>
        <w:spacing w:after="0"/>
        <w:jc w:val="both"/>
        <w:rPr>
          <w:lang w:val="mn-MN"/>
        </w:rPr>
      </w:pPr>
      <w:r w:rsidRPr="00E81A33">
        <w:rPr>
          <w:b/>
          <w:lang w:val="mn-MN"/>
        </w:rPr>
        <w:t>Target:</w:t>
      </w:r>
      <w:r w:rsidRPr="00E81A33">
        <w:rPr>
          <w:lang w:val="mn-MN"/>
        </w:rPr>
        <w:t xml:space="preserve"> Preparation and approval of draft Safeguard Framework by 20 months. </w:t>
      </w:r>
    </w:p>
    <w:p w14:paraId="065A5485" w14:textId="77777777" w:rsidR="00172E24" w:rsidRPr="00E81A33" w:rsidRDefault="00172E24" w:rsidP="00EC1FF0">
      <w:pPr>
        <w:widowControl w:val="0"/>
        <w:autoSpaceDE w:val="0"/>
        <w:autoSpaceDN w:val="0"/>
        <w:spacing w:after="0"/>
        <w:jc w:val="both"/>
        <w:rPr>
          <w:rFonts w:cstheme="minorHAnsi"/>
          <w:lang w:val="mn-MN" w:eastAsia="ko-KR"/>
        </w:rPr>
      </w:pPr>
      <w:r w:rsidRPr="00E81A33">
        <w:rPr>
          <w:b/>
          <w:lang w:val="mn-MN"/>
        </w:rPr>
        <w:t xml:space="preserve">Achievements: </w:t>
      </w:r>
      <w:r w:rsidRPr="00E81A33">
        <w:rPr>
          <w:rFonts w:cstheme="minorHAnsi"/>
          <w:lang w:val="mn-MN" w:eastAsia="ko-KR"/>
        </w:rPr>
        <w:t xml:space="preserve">Although work on the safeguards component started slowly due to having to wait for a preliminary set of PAMs, most of the necessary steps have been completed, including: </w:t>
      </w:r>
    </w:p>
    <w:p w14:paraId="52693334" w14:textId="77777777" w:rsidR="00172E24" w:rsidRPr="00E81A33" w:rsidRDefault="00172E24" w:rsidP="00EC1FF0">
      <w:pPr>
        <w:pStyle w:val="ListParagraph"/>
        <w:numPr>
          <w:ilvl w:val="0"/>
          <w:numId w:val="10"/>
        </w:numPr>
        <w:wordWrap w:val="0"/>
        <w:autoSpaceDE w:val="0"/>
        <w:autoSpaceDN w:val="0"/>
        <w:jc w:val="both"/>
        <w:rPr>
          <w:rFonts w:cstheme="minorHAnsi"/>
          <w:lang w:val="mn-MN" w:eastAsia="ko-KR"/>
        </w:rPr>
      </w:pPr>
      <w:r w:rsidRPr="00E81A33">
        <w:rPr>
          <w:rFonts w:cstheme="minorHAnsi"/>
          <w:lang w:val="mn-MN" w:eastAsia="ko-KR"/>
        </w:rPr>
        <w:t>Benefits and r</w:t>
      </w:r>
      <w:r w:rsidRPr="004B5440">
        <w:rPr>
          <w:rFonts w:cstheme="minorHAnsi"/>
          <w:lang w:val="mn-MN" w:eastAsia="ko-KR"/>
        </w:rPr>
        <w:t>isk</w:t>
      </w:r>
      <w:r w:rsidRPr="00E81A33">
        <w:rPr>
          <w:rFonts w:cstheme="minorHAnsi"/>
          <w:lang w:val="mn-MN" w:eastAsia="ko-KR"/>
        </w:rPr>
        <w:t>s</w:t>
      </w:r>
      <w:r w:rsidRPr="004B5440">
        <w:rPr>
          <w:rFonts w:cstheme="minorHAnsi"/>
          <w:lang w:val="mn-MN" w:eastAsia="ko-KR"/>
        </w:rPr>
        <w:t xml:space="preserve"> analysis of</w:t>
      </w:r>
      <w:r w:rsidRPr="00E81A33">
        <w:rPr>
          <w:rFonts w:cstheme="minorHAnsi"/>
          <w:lang w:val="mn-MN" w:eastAsia="ko-KR"/>
        </w:rPr>
        <w:t xml:space="preserve"> provisional PAMs, and proposed measures to enhance benefits and reduce risks</w:t>
      </w:r>
    </w:p>
    <w:p w14:paraId="28DE3745" w14:textId="77777777" w:rsidR="00172E24" w:rsidRPr="00E81A33" w:rsidRDefault="00172E24" w:rsidP="00EC1FF0">
      <w:pPr>
        <w:pStyle w:val="ListParagraph"/>
        <w:numPr>
          <w:ilvl w:val="0"/>
          <w:numId w:val="10"/>
        </w:numPr>
        <w:wordWrap w:val="0"/>
        <w:autoSpaceDE w:val="0"/>
        <w:autoSpaceDN w:val="0"/>
        <w:jc w:val="both"/>
        <w:rPr>
          <w:rFonts w:cstheme="minorHAnsi"/>
          <w:lang w:val="mn-MN" w:eastAsia="ko-KR"/>
        </w:rPr>
      </w:pPr>
      <w:r w:rsidRPr="00E81A33">
        <w:rPr>
          <w:rFonts w:cstheme="minorHAnsi"/>
          <w:lang w:val="mn-MN" w:eastAsia="ko-KR"/>
        </w:rPr>
        <w:t>Review of safeguards-relevant p</w:t>
      </w:r>
      <w:r w:rsidRPr="004B5440">
        <w:rPr>
          <w:rFonts w:cstheme="minorHAnsi"/>
          <w:lang w:val="mn-MN" w:eastAsia="ko-KR"/>
        </w:rPr>
        <w:t>olic</w:t>
      </w:r>
      <w:r w:rsidRPr="00E81A33">
        <w:rPr>
          <w:rFonts w:cstheme="minorHAnsi"/>
          <w:lang w:val="mn-MN" w:eastAsia="ko-KR"/>
        </w:rPr>
        <w:t>ies</w:t>
      </w:r>
      <w:r w:rsidRPr="004B5440">
        <w:rPr>
          <w:rFonts w:cstheme="minorHAnsi"/>
          <w:lang w:val="mn-MN" w:eastAsia="ko-KR"/>
        </w:rPr>
        <w:t xml:space="preserve">, </w:t>
      </w:r>
      <w:r w:rsidRPr="00E81A33">
        <w:rPr>
          <w:rFonts w:cstheme="minorHAnsi"/>
          <w:lang w:val="mn-MN" w:eastAsia="ko-KR"/>
        </w:rPr>
        <w:t>l</w:t>
      </w:r>
      <w:r w:rsidRPr="004B5440">
        <w:rPr>
          <w:rFonts w:cstheme="minorHAnsi"/>
          <w:lang w:val="mn-MN" w:eastAsia="ko-KR"/>
        </w:rPr>
        <w:t>aw</w:t>
      </w:r>
      <w:r w:rsidRPr="00E81A33">
        <w:rPr>
          <w:rFonts w:cstheme="minorHAnsi"/>
          <w:lang w:val="mn-MN" w:eastAsia="ko-KR"/>
        </w:rPr>
        <w:t>s</w:t>
      </w:r>
      <w:r w:rsidRPr="004B5440">
        <w:rPr>
          <w:rFonts w:cstheme="minorHAnsi"/>
          <w:lang w:val="mn-MN" w:eastAsia="ko-KR"/>
        </w:rPr>
        <w:t xml:space="preserve"> and </w:t>
      </w:r>
      <w:r w:rsidRPr="00E81A33">
        <w:rPr>
          <w:rFonts w:cstheme="minorHAnsi"/>
          <w:lang w:val="mn-MN" w:eastAsia="ko-KR"/>
        </w:rPr>
        <w:t>r</w:t>
      </w:r>
      <w:r w:rsidRPr="004B5440">
        <w:rPr>
          <w:rFonts w:cstheme="minorHAnsi"/>
          <w:lang w:val="mn-MN" w:eastAsia="ko-KR"/>
        </w:rPr>
        <w:t>egulations</w:t>
      </w:r>
      <w:r w:rsidRPr="00E81A33">
        <w:rPr>
          <w:rFonts w:cstheme="minorHAnsi"/>
          <w:lang w:val="mn-MN" w:eastAsia="ko-KR"/>
        </w:rPr>
        <w:t xml:space="preserve"> (PLRs) </w:t>
      </w:r>
    </w:p>
    <w:p w14:paraId="6FFB22B0" w14:textId="77777777" w:rsidR="00172E24" w:rsidRPr="00E81A33" w:rsidRDefault="00172E24" w:rsidP="00EC1FF0">
      <w:pPr>
        <w:pStyle w:val="ListParagraph"/>
        <w:widowControl w:val="0"/>
        <w:numPr>
          <w:ilvl w:val="0"/>
          <w:numId w:val="10"/>
        </w:numPr>
        <w:autoSpaceDE w:val="0"/>
        <w:autoSpaceDN w:val="0"/>
        <w:spacing w:after="0"/>
        <w:jc w:val="both"/>
        <w:rPr>
          <w:rFonts w:cstheme="minorHAnsi"/>
          <w:lang w:val="mn-MN" w:eastAsia="ko-KR"/>
        </w:rPr>
      </w:pPr>
      <w:r w:rsidRPr="00E81A33">
        <w:rPr>
          <w:rFonts w:cstheme="minorHAnsi"/>
          <w:lang w:val="mn-MN" w:eastAsia="ko-KR"/>
        </w:rPr>
        <w:lastRenderedPageBreak/>
        <w:t>National safeguards clarification</w:t>
      </w:r>
    </w:p>
    <w:p w14:paraId="106EA4DD" w14:textId="77777777" w:rsidR="00172E24" w:rsidRPr="00E81A33" w:rsidRDefault="00172E24" w:rsidP="00EC1FF0">
      <w:pPr>
        <w:pStyle w:val="ListParagraph"/>
        <w:widowControl w:val="0"/>
        <w:numPr>
          <w:ilvl w:val="0"/>
          <w:numId w:val="10"/>
        </w:numPr>
        <w:autoSpaceDE w:val="0"/>
        <w:autoSpaceDN w:val="0"/>
        <w:spacing w:after="0"/>
        <w:jc w:val="both"/>
        <w:rPr>
          <w:rFonts w:cstheme="minorHAnsi"/>
          <w:lang w:val="mn-MN" w:eastAsia="ko-KR"/>
        </w:rPr>
      </w:pPr>
      <w:r w:rsidRPr="00E81A33">
        <w:rPr>
          <w:rFonts w:cstheme="minorHAnsi"/>
          <w:lang w:val="mn-MN" w:eastAsia="ko-KR"/>
        </w:rPr>
        <w:t>Safeguards approach document (prepared)</w:t>
      </w:r>
    </w:p>
    <w:p w14:paraId="7FB76D8D" w14:textId="77777777" w:rsidR="00172E24" w:rsidRPr="00E81A33" w:rsidRDefault="00172E24" w:rsidP="00EC1FF0">
      <w:pPr>
        <w:pStyle w:val="Default"/>
        <w:widowControl w:val="0"/>
        <w:jc w:val="both"/>
        <w:rPr>
          <w:sz w:val="22"/>
          <w:szCs w:val="22"/>
          <w:lang w:val="mn-MN"/>
        </w:rPr>
      </w:pPr>
      <w:r w:rsidRPr="00E81A33">
        <w:rPr>
          <w:b/>
          <w:sz w:val="22"/>
          <w:szCs w:val="22"/>
          <w:lang w:val="mn-MN"/>
        </w:rPr>
        <w:t xml:space="preserve">Concerns: </w:t>
      </w:r>
      <w:r w:rsidRPr="00E81A33">
        <w:rPr>
          <w:sz w:val="22"/>
          <w:szCs w:val="22"/>
          <w:lang w:val="mn-MN"/>
        </w:rPr>
        <w:t xml:space="preserve"> Some key informants feel that this has proved a time consuming and complicated process for national stakeholders</w:t>
      </w:r>
      <w:r w:rsidR="00AE6B61" w:rsidRPr="00E81A33">
        <w:rPr>
          <w:sz w:val="22"/>
          <w:szCs w:val="22"/>
          <w:lang w:val="mn-MN"/>
        </w:rPr>
        <w:t>. This</w:t>
      </w:r>
      <w:r w:rsidRPr="00E81A33">
        <w:rPr>
          <w:sz w:val="22"/>
          <w:szCs w:val="22"/>
          <w:lang w:val="mn-MN"/>
        </w:rPr>
        <w:t xml:space="preserve"> was partly due to slow translations of reports.</w:t>
      </w:r>
    </w:p>
    <w:p w14:paraId="3AF2AE10" w14:textId="77777777" w:rsidR="00AE6B61" w:rsidRPr="00E81A33" w:rsidRDefault="00AE6B61" w:rsidP="00EC1FF0">
      <w:pPr>
        <w:pStyle w:val="Default"/>
        <w:widowControl w:val="0"/>
        <w:jc w:val="both"/>
        <w:rPr>
          <w:sz w:val="22"/>
          <w:szCs w:val="22"/>
          <w:lang w:val="mn-MN"/>
        </w:rPr>
      </w:pPr>
      <w:r w:rsidRPr="00E81A33">
        <w:rPr>
          <w:b/>
          <w:sz w:val="22"/>
          <w:szCs w:val="22"/>
          <w:lang w:val="mn-MN"/>
        </w:rPr>
        <w:t>Rating:</w:t>
      </w:r>
      <w:r w:rsidRPr="00E81A33">
        <w:rPr>
          <w:sz w:val="22"/>
          <w:szCs w:val="22"/>
          <w:lang w:val="mn-MN"/>
        </w:rPr>
        <w:t xml:space="preserve"> Satisfactory.</w:t>
      </w:r>
    </w:p>
    <w:p w14:paraId="0B0C6EC3" w14:textId="77777777" w:rsidR="00172E24" w:rsidRPr="00E81A33" w:rsidRDefault="00172E24" w:rsidP="00EC1FF0">
      <w:pPr>
        <w:pStyle w:val="Default"/>
        <w:widowControl w:val="0"/>
        <w:jc w:val="both"/>
        <w:rPr>
          <w:sz w:val="22"/>
          <w:szCs w:val="22"/>
          <w:lang w:val="mn-MN"/>
        </w:rPr>
      </w:pPr>
    </w:p>
    <w:p w14:paraId="7701E53C" w14:textId="77777777" w:rsidR="00172E24" w:rsidRPr="00E81A33" w:rsidRDefault="00172E24" w:rsidP="00EC1FF0">
      <w:pPr>
        <w:widowControl w:val="0"/>
        <w:spacing w:after="0"/>
        <w:jc w:val="both"/>
        <w:rPr>
          <w:b/>
          <w:lang w:val="mn-MN"/>
        </w:rPr>
      </w:pPr>
      <w:r w:rsidRPr="00E81A33">
        <w:rPr>
          <w:b/>
          <w:lang w:val="mn-MN"/>
        </w:rPr>
        <w:t xml:space="preserve">Output 13: National REDD+ Strategy prepared through the collation of technical outputs from Outcomes 1-4. </w:t>
      </w:r>
    </w:p>
    <w:p w14:paraId="1EC42A0E" w14:textId="77777777" w:rsidR="00172E24" w:rsidRPr="00E81A33" w:rsidRDefault="00172E24" w:rsidP="00EC1FF0">
      <w:pPr>
        <w:widowControl w:val="0"/>
        <w:spacing w:after="0"/>
        <w:jc w:val="both"/>
        <w:rPr>
          <w:lang w:val="mn-MN"/>
        </w:rPr>
      </w:pPr>
      <w:r w:rsidRPr="00E81A33">
        <w:rPr>
          <w:b/>
          <w:lang w:val="mn-MN"/>
        </w:rPr>
        <w:t>Target</w:t>
      </w:r>
      <w:r w:rsidRPr="00E81A33">
        <w:rPr>
          <w:lang w:val="mn-MN"/>
        </w:rPr>
        <w:t>: National REDD+ Strategy prepared and in final stages of approval by 36 months.</w:t>
      </w:r>
    </w:p>
    <w:p w14:paraId="668E2D48" w14:textId="77777777" w:rsidR="00172E24" w:rsidRPr="00E81A33" w:rsidRDefault="00172E24" w:rsidP="00EC1FF0">
      <w:pPr>
        <w:widowControl w:val="0"/>
        <w:spacing w:after="0"/>
        <w:jc w:val="both"/>
        <w:rPr>
          <w:lang w:val="mn-MN"/>
        </w:rPr>
      </w:pPr>
      <w:r w:rsidRPr="00E81A33">
        <w:rPr>
          <w:b/>
          <w:lang w:val="mn-MN"/>
        </w:rPr>
        <w:t>Achievements:</w:t>
      </w:r>
      <w:r w:rsidR="00AE6B61" w:rsidRPr="00E81A33">
        <w:rPr>
          <w:lang w:val="mn-MN"/>
        </w:rPr>
        <w:t xml:space="preserve"> </w:t>
      </w:r>
      <w:r w:rsidRPr="00E81A33">
        <w:rPr>
          <w:rFonts w:cstheme="minorHAnsi"/>
          <w:lang w:val="mn-MN" w:eastAsia="ko-KR"/>
        </w:rPr>
        <w:t>S</w:t>
      </w:r>
      <w:r w:rsidRPr="004B5440">
        <w:rPr>
          <w:rFonts w:cstheme="minorHAnsi"/>
          <w:lang w:val="mn-MN" w:eastAsia="ko-KR"/>
        </w:rPr>
        <w:t>tudies have been undertaken on policies, financing mechanisms, corruption risk reduction, recommendations for the wood-processing industries, fire management, pest control and management and saxa</w:t>
      </w:r>
      <w:r w:rsidRPr="00E81A33">
        <w:rPr>
          <w:rFonts w:cstheme="minorHAnsi"/>
          <w:lang w:val="mn-MN" w:eastAsia="ko-KR"/>
        </w:rPr>
        <w:t>u</w:t>
      </w:r>
      <w:r w:rsidRPr="004B5440">
        <w:rPr>
          <w:rFonts w:cstheme="minorHAnsi"/>
          <w:lang w:val="mn-MN" w:eastAsia="ko-KR"/>
        </w:rPr>
        <w:t>l forest to help determine</w:t>
      </w:r>
      <w:r w:rsidRPr="00E81A33">
        <w:rPr>
          <w:rFonts w:cstheme="minorHAnsi"/>
          <w:lang w:val="mn-MN" w:eastAsia="ko-KR"/>
        </w:rPr>
        <w:t xml:space="preserve"> the</w:t>
      </w:r>
      <w:r w:rsidRPr="004B5440">
        <w:rPr>
          <w:rFonts w:cstheme="minorHAnsi"/>
          <w:lang w:val="mn-MN" w:eastAsia="ko-KR"/>
        </w:rPr>
        <w:t xml:space="preserve"> technical details of the</w:t>
      </w:r>
      <w:r w:rsidRPr="00E81A33">
        <w:rPr>
          <w:rFonts w:cstheme="minorHAnsi"/>
          <w:lang w:val="mn-MN" w:eastAsia="ko-KR"/>
        </w:rPr>
        <w:t xml:space="preserve"> REDD+ NP</w:t>
      </w:r>
      <w:r w:rsidRPr="004B5440">
        <w:rPr>
          <w:rFonts w:cstheme="minorHAnsi"/>
          <w:lang w:val="mn-MN" w:eastAsia="ko-KR"/>
        </w:rPr>
        <w:t xml:space="preserve">. </w:t>
      </w:r>
      <w:r w:rsidRPr="00E81A33">
        <w:rPr>
          <w:lang w:val="mn-MN"/>
        </w:rPr>
        <w:t>Six Sub-National Action Plans (SNAPs) are expected to</w:t>
      </w:r>
      <w:r w:rsidR="00AE6B61" w:rsidRPr="00E81A33">
        <w:rPr>
          <w:lang w:val="mn-MN"/>
        </w:rPr>
        <w:t xml:space="preserve"> be completed</w:t>
      </w:r>
      <w:r w:rsidRPr="00E81A33">
        <w:rPr>
          <w:lang w:val="mn-MN"/>
        </w:rPr>
        <w:t xml:space="preserve">.  </w:t>
      </w:r>
    </w:p>
    <w:p w14:paraId="776C06F5" w14:textId="77777777" w:rsidR="00AE6B61" w:rsidRPr="00E81A33" w:rsidRDefault="00172E24" w:rsidP="00EC1FF0">
      <w:pPr>
        <w:pStyle w:val="CommentText"/>
        <w:spacing w:after="0"/>
        <w:jc w:val="both"/>
        <w:rPr>
          <w:sz w:val="22"/>
          <w:szCs w:val="22"/>
          <w:lang w:val="mn-MN"/>
        </w:rPr>
      </w:pPr>
      <w:r w:rsidRPr="00E81A33">
        <w:rPr>
          <w:b/>
          <w:sz w:val="22"/>
          <w:szCs w:val="22"/>
          <w:lang w:val="mn-MN"/>
        </w:rPr>
        <w:t>Concerns:</w:t>
      </w:r>
      <w:r w:rsidRPr="00E81A33">
        <w:rPr>
          <w:sz w:val="22"/>
          <w:szCs w:val="22"/>
          <w:lang w:val="mn-MN"/>
        </w:rPr>
        <w:t xml:space="preserve">  In addition to the concerns listed above for Outcome 2, </w:t>
      </w:r>
      <w:r w:rsidR="00AE6B61" w:rsidRPr="00E81A33">
        <w:rPr>
          <w:sz w:val="22"/>
          <w:szCs w:val="22"/>
          <w:lang w:val="mn-MN"/>
        </w:rPr>
        <w:t>Further concerns are that a national</w:t>
      </w:r>
      <w:r w:rsidR="008E6DD4" w:rsidRPr="00E81A33">
        <w:rPr>
          <w:sz w:val="22"/>
          <w:szCs w:val="22"/>
          <w:lang w:val="mn-MN"/>
        </w:rPr>
        <w:t xml:space="preserve"> consultant was</w:t>
      </w:r>
      <w:r w:rsidR="00AE6B61" w:rsidRPr="00E81A33">
        <w:rPr>
          <w:sz w:val="22"/>
          <w:szCs w:val="22"/>
          <w:lang w:val="mn-MN"/>
        </w:rPr>
        <w:t xml:space="preserve"> engage</w:t>
      </w:r>
      <w:r w:rsidR="008E6DD4" w:rsidRPr="00E81A33">
        <w:rPr>
          <w:sz w:val="22"/>
          <w:szCs w:val="22"/>
          <w:lang w:val="mn-MN"/>
        </w:rPr>
        <w:t>d</w:t>
      </w:r>
      <w:r w:rsidR="00AE6B61" w:rsidRPr="00E81A33">
        <w:rPr>
          <w:sz w:val="22"/>
          <w:szCs w:val="22"/>
          <w:lang w:val="mn-MN"/>
        </w:rPr>
        <w:t xml:space="preserve"> only in May 2018</w:t>
      </w:r>
      <w:r w:rsidR="008E6DD4" w:rsidRPr="00E81A33">
        <w:rPr>
          <w:sz w:val="22"/>
          <w:szCs w:val="22"/>
          <w:lang w:val="mn-MN"/>
        </w:rPr>
        <w:t xml:space="preserve"> (after a long delay) and with a</w:t>
      </w:r>
      <w:r w:rsidR="00AE6B61" w:rsidRPr="00E81A33">
        <w:rPr>
          <w:sz w:val="22"/>
          <w:szCs w:val="22"/>
          <w:lang w:val="mn-MN"/>
        </w:rPr>
        <w:t xml:space="preserve"> limited understanding of</w:t>
      </w:r>
      <w:r w:rsidR="008E6DD4" w:rsidRPr="00E81A33">
        <w:rPr>
          <w:sz w:val="22"/>
          <w:szCs w:val="22"/>
          <w:lang w:val="mn-MN"/>
        </w:rPr>
        <w:t xml:space="preserve"> REDD+. T</w:t>
      </w:r>
      <w:r w:rsidR="00AE6B61" w:rsidRPr="00E81A33">
        <w:rPr>
          <w:sz w:val="22"/>
          <w:szCs w:val="22"/>
          <w:lang w:val="mn-MN"/>
        </w:rPr>
        <w:t xml:space="preserve">he DFPC </w:t>
      </w:r>
      <w:r w:rsidR="008E6DD4" w:rsidRPr="00E81A33">
        <w:rPr>
          <w:sz w:val="22"/>
          <w:szCs w:val="22"/>
          <w:lang w:val="mn-MN"/>
        </w:rPr>
        <w:t>also showed limited</w:t>
      </w:r>
      <w:r w:rsidR="00AE6B61" w:rsidRPr="00E81A33">
        <w:rPr>
          <w:sz w:val="22"/>
          <w:szCs w:val="22"/>
          <w:lang w:val="mn-MN"/>
        </w:rPr>
        <w:t xml:space="preserve"> interest in</w:t>
      </w:r>
      <w:r w:rsidR="008E6DD4" w:rsidRPr="00E81A33">
        <w:rPr>
          <w:sz w:val="22"/>
          <w:szCs w:val="22"/>
          <w:lang w:val="mn-MN"/>
        </w:rPr>
        <w:t xml:space="preserve"> a REDD+ NP</w:t>
      </w:r>
      <w:r w:rsidR="00AE6B61" w:rsidRPr="00E81A33">
        <w:rPr>
          <w:sz w:val="22"/>
          <w:szCs w:val="22"/>
          <w:lang w:val="mn-MN"/>
        </w:rPr>
        <w:t xml:space="preserve">. </w:t>
      </w:r>
    </w:p>
    <w:p w14:paraId="0653E31D" w14:textId="6495BDEA" w:rsidR="00172E24" w:rsidRPr="00E81A33" w:rsidRDefault="00AE6B61" w:rsidP="00EC1FF0">
      <w:pPr>
        <w:widowControl w:val="0"/>
        <w:spacing w:after="0"/>
        <w:jc w:val="both"/>
        <w:rPr>
          <w:lang w:val="mn-MN"/>
        </w:rPr>
      </w:pPr>
      <w:r w:rsidRPr="00E81A33">
        <w:rPr>
          <w:lang w:val="mn-MN"/>
        </w:rPr>
        <w:t>Another concern is the</w:t>
      </w:r>
      <w:r w:rsidR="00172E24" w:rsidRPr="00E81A33">
        <w:rPr>
          <w:lang w:val="mn-MN"/>
        </w:rPr>
        <w:t xml:space="preserve"> SNAPs</w:t>
      </w:r>
      <w:r w:rsidRPr="00E81A33">
        <w:rPr>
          <w:lang w:val="mn-MN"/>
        </w:rPr>
        <w:t>. They</w:t>
      </w:r>
      <w:r w:rsidR="00172E24" w:rsidRPr="00E81A33">
        <w:rPr>
          <w:lang w:val="mn-MN"/>
        </w:rPr>
        <w:t xml:space="preserve"> are difficult to do well</w:t>
      </w:r>
      <w:r w:rsidR="00172E24" w:rsidRPr="00E81A33">
        <w:rPr>
          <w:rStyle w:val="FootnoteReference"/>
          <w:lang w:val="mn-MN"/>
        </w:rPr>
        <w:footnoteReference w:id="23"/>
      </w:r>
      <w:r w:rsidR="00172E24" w:rsidRPr="00E81A33">
        <w:rPr>
          <w:lang w:val="mn-MN"/>
        </w:rPr>
        <w:t>, and in Mongolia th</w:t>
      </w:r>
      <w:r w:rsidR="008E6DD4" w:rsidRPr="00E81A33">
        <w:rPr>
          <w:lang w:val="mn-MN"/>
        </w:rPr>
        <w:t xml:space="preserve">ey have been prepared with a </w:t>
      </w:r>
      <w:r w:rsidR="00172E24" w:rsidRPr="00E81A33">
        <w:rPr>
          <w:lang w:val="mn-MN"/>
        </w:rPr>
        <w:t>limit</w:t>
      </w:r>
      <w:r w:rsidR="008E6DD4" w:rsidRPr="00E81A33">
        <w:rPr>
          <w:lang w:val="mn-MN"/>
        </w:rPr>
        <w:t>ed budget and time frame compared to some</w:t>
      </w:r>
      <w:r w:rsidR="00172E24" w:rsidRPr="00E81A33">
        <w:rPr>
          <w:lang w:val="mn-MN"/>
        </w:rPr>
        <w:t xml:space="preserve"> UN-REDD Pro</w:t>
      </w:r>
      <w:r w:rsidR="008E6DD4" w:rsidRPr="00E81A33">
        <w:rPr>
          <w:lang w:val="mn-MN"/>
        </w:rPr>
        <w:t>gramme countries</w:t>
      </w:r>
      <w:r w:rsidR="00172E24" w:rsidRPr="00E81A33">
        <w:rPr>
          <w:lang w:val="mn-MN"/>
        </w:rPr>
        <w:t>. A brief review by the</w:t>
      </w:r>
      <w:r w:rsidR="008E6DD4" w:rsidRPr="00E81A33">
        <w:rPr>
          <w:lang w:val="mn-MN"/>
        </w:rPr>
        <w:t xml:space="preserve"> current</w:t>
      </w:r>
      <w:r w:rsidR="00172E24" w:rsidRPr="00E81A33">
        <w:rPr>
          <w:lang w:val="mn-MN"/>
        </w:rPr>
        <w:t xml:space="preserve"> </w:t>
      </w:r>
      <w:r w:rsidR="00CC5FA8" w:rsidRPr="00E81A33">
        <w:rPr>
          <w:lang w:val="mn-MN"/>
        </w:rPr>
        <w:t>CTA</w:t>
      </w:r>
      <w:r w:rsidR="00172E24" w:rsidRPr="00E81A33">
        <w:rPr>
          <w:lang w:val="mn-MN"/>
        </w:rPr>
        <w:t xml:space="preserve"> of one of the SNAPs revealed that it was of mixed quality and was strongly influenced by provincial local forestry staff or professionals. </w:t>
      </w:r>
      <w:r w:rsidR="00EC1FF0" w:rsidRPr="00E81A33">
        <w:rPr>
          <w:lang w:val="mn-MN"/>
        </w:rPr>
        <w:t>Another concern is that when a SNAP is developed before the NS, it may include activities or policies that contradict the PAMs.</w:t>
      </w:r>
    </w:p>
    <w:p w14:paraId="5B3C779F" w14:textId="77777777" w:rsidR="00172E24" w:rsidRPr="00E81A33" w:rsidRDefault="00172E24" w:rsidP="00EC1FF0">
      <w:pPr>
        <w:widowControl w:val="0"/>
        <w:jc w:val="both"/>
        <w:rPr>
          <w:lang w:val="mn-MN"/>
        </w:rPr>
      </w:pPr>
      <w:r w:rsidRPr="00E81A33">
        <w:rPr>
          <w:rFonts w:cstheme="minorHAnsi"/>
          <w:b/>
          <w:lang w:val="mn-MN" w:eastAsia="ko-KR"/>
        </w:rPr>
        <w:t xml:space="preserve">Rating: </w:t>
      </w:r>
      <w:r w:rsidRPr="00E81A33">
        <w:rPr>
          <w:rFonts w:cstheme="minorHAnsi"/>
          <w:lang w:val="mn-MN" w:eastAsia="ko-KR"/>
        </w:rPr>
        <w:t>Unsatisfactory</w:t>
      </w:r>
    </w:p>
    <w:p w14:paraId="39C5EF6B" w14:textId="77777777" w:rsidR="00172E24" w:rsidRPr="00E81A33" w:rsidRDefault="00172E24" w:rsidP="00EC1FF0">
      <w:pPr>
        <w:pStyle w:val="Heading3"/>
        <w:widowControl w:val="0"/>
        <w:jc w:val="both"/>
        <w:rPr>
          <w:lang w:val="mn-MN"/>
        </w:rPr>
      </w:pPr>
      <w:bookmarkStart w:id="31" w:name="_Toc531766305"/>
      <w:r w:rsidRPr="00E81A33">
        <w:rPr>
          <w:lang w:val="mn-MN"/>
        </w:rPr>
        <w:t>4.1.3</w:t>
      </w:r>
      <w:r w:rsidRPr="00E81A33">
        <w:rPr>
          <w:lang w:val="mn-MN"/>
        </w:rPr>
        <w:tab/>
        <w:t>Outcome 3</w:t>
      </w:r>
      <w:bookmarkEnd w:id="31"/>
    </w:p>
    <w:p w14:paraId="797EC1D8" w14:textId="77777777" w:rsidR="00172E24" w:rsidRPr="00E81A33" w:rsidRDefault="00172E24" w:rsidP="00EC1FF0">
      <w:pPr>
        <w:widowControl w:val="0"/>
        <w:spacing w:after="0"/>
        <w:jc w:val="both"/>
        <w:rPr>
          <w:b/>
          <w:lang w:val="mn-MN"/>
        </w:rPr>
      </w:pPr>
      <w:r w:rsidRPr="00E81A33">
        <w:rPr>
          <w:b/>
          <w:lang w:val="mn-MN"/>
        </w:rPr>
        <w:t xml:space="preserve">Outcome 3: Forest Reference Emissions Levels (FREL) and Forest Reference Levels (FRL) developed </w:t>
      </w:r>
    </w:p>
    <w:p w14:paraId="0EDF83D7" w14:textId="2024F953" w:rsidR="00172E24" w:rsidRPr="00E81A33" w:rsidRDefault="00172E24" w:rsidP="00EC1FF0">
      <w:pPr>
        <w:widowControl w:val="0"/>
        <w:spacing w:after="0"/>
        <w:jc w:val="both"/>
        <w:rPr>
          <w:rFonts w:cstheme="minorHAnsi"/>
          <w:lang w:val="mn-MN"/>
        </w:rPr>
      </w:pPr>
      <w:r w:rsidRPr="00E81A33">
        <w:rPr>
          <w:rFonts w:cstheme="minorHAnsi"/>
          <w:b/>
          <w:lang w:val="mn-MN"/>
        </w:rPr>
        <w:t xml:space="preserve">Target: </w:t>
      </w:r>
      <w:r w:rsidRPr="00E81A33">
        <w:rPr>
          <w:rFonts w:cstheme="minorHAnsi"/>
          <w:lang w:val="mn-MN"/>
        </w:rPr>
        <w:t>Nationally endorsed FREL/FRL (no</w:t>
      </w:r>
      <w:r w:rsidR="00880B9A" w:rsidRPr="00E81A33">
        <w:rPr>
          <w:rFonts w:cstheme="minorHAnsi"/>
          <w:lang w:val="mn-MN"/>
        </w:rPr>
        <w:t xml:space="preserve"> target</w:t>
      </w:r>
      <w:r w:rsidRPr="00E81A33">
        <w:rPr>
          <w:rFonts w:cstheme="minorHAnsi"/>
          <w:lang w:val="mn-MN"/>
        </w:rPr>
        <w:t xml:space="preserve"> date given)</w:t>
      </w:r>
    </w:p>
    <w:p w14:paraId="2FD19910" w14:textId="38E3F614" w:rsidR="00172E24" w:rsidRPr="00E81A33" w:rsidRDefault="00172E24" w:rsidP="00EC1FF0">
      <w:pPr>
        <w:widowControl w:val="0"/>
        <w:spacing w:after="0"/>
        <w:jc w:val="both"/>
        <w:rPr>
          <w:rFonts w:cstheme="minorHAnsi"/>
          <w:lang w:val="mn-MN"/>
        </w:rPr>
      </w:pPr>
      <w:r w:rsidRPr="00E81A33">
        <w:rPr>
          <w:rFonts w:cstheme="minorHAnsi"/>
          <w:b/>
          <w:lang w:val="mn-MN"/>
        </w:rPr>
        <w:t>Achievements:</w:t>
      </w:r>
      <w:r w:rsidRPr="00E81A33">
        <w:rPr>
          <w:rFonts w:cstheme="minorHAnsi"/>
          <w:lang w:val="mn-MN"/>
        </w:rPr>
        <w:t xml:space="preserve"> </w:t>
      </w:r>
      <w:r w:rsidRPr="004B5440">
        <w:rPr>
          <w:rFonts w:cstheme="minorHAnsi"/>
          <w:lang w:val="mn-MN"/>
        </w:rPr>
        <w:t>The</w:t>
      </w:r>
      <w:r w:rsidR="008E6DD4" w:rsidRPr="00E81A33">
        <w:rPr>
          <w:rFonts w:cstheme="minorHAnsi"/>
          <w:lang w:val="mn-MN"/>
        </w:rPr>
        <w:t xml:space="preserve"> main achievement has been efficient</w:t>
      </w:r>
      <w:r w:rsidRPr="00E81A33">
        <w:rPr>
          <w:rFonts w:cstheme="minorHAnsi"/>
          <w:lang w:val="mn-MN"/>
        </w:rPr>
        <w:t xml:space="preserve"> preparation of the FRL and its submission to the UNFCCC</w:t>
      </w:r>
      <w:r w:rsidRPr="004B5440">
        <w:rPr>
          <w:rFonts w:cstheme="minorHAnsi"/>
          <w:lang w:val="mn-MN"/>
        </w:rPr>
        <w:t xml:space="preserve"> </w:t>
      </w:r>
      <w:r w:rsidRPr="00E81A33">
        <w:rPr>
          <w:rFonts w:cstheme="minorHAnsi"/>
          <w:lang w:val="mn-MN"/>
        </w:rPr>
        <w:t>in</w:t>
      </w:r>
      <w:r w:rsidRPr="004B5440">
        <w:rPr>
          <w:rFonts w:cstheme="minorHAnsi"/>
          <w:lang w:val="mn-MN"/>
        </w:rPr>
        <w:t xml:space="preserve"> January 2018</w:t>
      </w:r>
      <w:r w:rsidRPr="00E81A33">
        <w:rPr>
          <w:rFonts w:cstheme="minorHAnsi"/>
          <w:lang w:val="mn-MN"/>
        </w:rPr>
        <w:t xml:space="preserve">, and following comments, the modified FRL submission sent in June 2018. </w:t>
      </w:r>
    </w:p>
    <w:p w14:paraId="16E9B901" w14:textId="513D60EA" w:rsidR="00172E24" w:rsidRPr="00E81A33" w:rsidRDefault="00172E24" w:rsidP="00EC1FF0">
      <w:pPr>
        <w:widowControl w:val="0"/>
        <w:spacing w:after="0"/>
        <w:jc w:val="both"/>
        <w:rPr>
          <w:lang w:val="mn-MN"/>
        </w:rPr>
      </w:pPr>
      <w:r w:rsidRPr="00E81A33">
        <w:rPr>
          <w:b/>
          <w:lang w:val="mn-MN"/>
        </w:rPr>
        <w:t>Concerns</w:t>
      </w:r>
      <w:r w:rsidRPr="00E81A33">
        <w:rPr>
          <w:lang w:val="mn-MN"/>
        </w:rPr>
        <w:t xml:space="preserve">: </w:t>
      </w:r>
      <w:r w:rsidR="008E6DD4" w:rsidRPr="00E81A33">
        <w:rPr>
          <w:lang w:val="mn-MN"/>
        </w:rPr>
        <w:t>One concern is that most of the work was done by PMU staff, and institutional participation was not as strong as desirable. Secondly</w:t>
      </w:r>
      <w:r w:rsidRPr="00E81A33">
        <w:rPr>
          <w:lang w:val="mn-MN"/>
        </w:rPr>
        <w:t xml:space="preserve">, given the importance of soil carbon in boreal forests Mongolia is currently unable to include soil carbon in the AFOLU data sent to the UNFCCC (see discussion in Section 6). </w:t>
      </w:r>
    </w:p>
    <w:p w14:paraId="1F6B2C10" w14:textId="77777777" w:rsidR="00172E24" w:rsidRPr="00E81A33" w:rsidRDefault="00172E24" w:rsidP="00EC1FF0">
      <w:pPr>
        <w:widowControl w:val="0"/>
        <w:jc w:val="both"/>
        <w:rPr>
          <w:lang w:val="mn-MN"/>
        </w:rPr>
      </w:pPr>
      <w:r w:rsidRPr="00E81A33">
        <w:rPr>
          <w:rFonts w:cstheme="minorHAnsi"/>
          <w:b/>
          <w:lang w:val="mn-MN" w:eastAsia="ko-KR"/>
        </w:rPr>
        <w:t xml:space="preserve">Rating: </w:t>
      </w:r>
      <w:r w:rsidRPr="00E81A33">
        <w:rPr>
          <w:rFonts w:cstheme="minorHAnsi"/>
          <w:lang w:val="mn-MN" w:eastAsia="ko-KR"/>
        </w:rPr>
        <w:t>Satisfactory.</w:t>
      </w:r>
    </w:p>
    <w:p w14:paraId="6D862D56" w14:textId="77777777" w:rsidR="00172E24" w:rsidRPr="00E81A33" w:rsidRDefault="00172E24" w:rsidP="00EC1FF0">
      <w:pPr>
        <w:widowControl w:val="0"/>
        <w:spacing w:after="0"/>
        <w:jc w:val="both"/>
        <w:rPr>
          <w:b/>
          <w:lang w:val="mn-MN"/>
        </w:rPr>
      </w:pPr>
      <w:r w:rsidRPr="00E81A33">
        <w:rPr>
          <w:b/>
          <w:lang w:val="mn-MN"/>
        </w:rPr>
        <w:t>Output 14: Capacity built for the development of FRELs/FRLs</w:t>
      </w:r>
    </w:p>
    <w:p w14:paraId="4F86400A" w14:textId="77777777" w:rsidR="00172E24" w:rsidRPr="00E81A33" w:rsidRDefault="00172E24" w:rsidP="00EC1FF0">
      <w:pPr>
        <w:widowControl w:val="0"/>
        <w:spacing w:after="0"/>
        <w:jc w:val="both"/>
        <w:rPr>
          <w:lang w:val="mn-MN"/>
        </w:rPr>
      </w:pPr>
      <w:r w:rsidRPr="00E81A33">
        <w:rPr>
          <w:b/>
          <w:lang w:val="mn-MN"/>
        </w:rPr>
        <w:t>Target:</w:t>
      </w:r>
      <w:r w:rsidRPr="00E81A33">
        <w:rPr>
          <w:lang w:val="mn-MN"/>
        </w:rPr>
        <w:t xml:space="preserve"> National agreements reached by 18 months.</w:t>
      </w:r>
    </w:p>
    <w:p w14:paraId="6C53ACF3" w14:textId="77777777" w:rsidR="00172E24" w:rsidRPr="00E81A33" w:rsidRDefault="00172E24" w:rsidP="00EC1FF0">
      <w:pPr>
        <w:widowControl w:val="0"/>
        <w:spacing w:after="0"/>
        <w:jc w:val="both"/>
        <w:rPr>
          <w:b/>
          <w:lang w:val="mn-MN"/>
        </w:rPr>
      </w:pPr>
      <w:r w:rsidRPr="00E81A33">
        <w:rPr>
          <w:b/>
          <w:lang w:val="mn-MN"/>
        </w:rPr>
        <w:t xml:space="preserve">Achievement: </w:t>
      </w:r>
      <w:r w:rsidRPr="00E81A33">
        <w:rPr>
          <w:lang w:val="mn-MN"/>
        </w:rPr>
        <w:t>The</w:t>
      </w:r>
      <w:r w:rsidRPr="00E81A33">
        <w:rPr>
          <w:b/>
          <w:lang w:val="mn-MN"/>
        </w:rPr>
        <w:t xml:space="preserve"> </w:t>
      </w:r>
      <w:r w:rsidRPr="00E81A33">
        <w:rPr>
          <w:rFonts w:cstheme="minorHAnsi"/>
          <w:lang w:val="mn-MN"/>
        </w:rPr>
        <w:t>FRL preparation capacity of partner departments and research institutions through intensive training and collaboration. This was an impressive achievement given that several of the main partner institutions were weakly resourced with few and overworked technical staff, some of whom did not have job security. On the other hand, the remote sensing capacity of key collaborating individuals in Mongolia seemed high compared to some other UN-REDD Programme countries.</w:t>
      </w:r>
    </w:p>
    <w:p w14:paraId="611EE701" w14:textId="6DCEC20D" w:rsidR="00172E24" w:rsidRPr="00E81A33" w:rsidRDefault="00172E24" w:rsidP="00EC1FF0">
      <w:pPr>
        <w:widowControl w:val="0"/>
        <w:spacing w:after="0"/>
        <w:jc w:val="both"/>
        <w:rPr>
          <w:lang w:val="mn-MN"/>
        </w:rPr>
      </w:pPr>
      <w:r w:rsidRPr="00E81A33">
        <w:rPr>
          <w:b/>
          <w:lang w:val="mn-MN"/>
        </w:rPr>
        <w:t xml:space="preserve">Concern: </w:t>
      </w:r>
      <w:r w:rsidRPr="00E81A33">
        <w:rPr>
          <w:lang w:val="mn-MN"/>
        </w:rPr>
        <w:t xml:space="preserve"> The main concern is the job instability of key staff, so that semi-continuous capacity </w:t>
      </w:r>
      <w:r w:rsidRPr="00E81A33">
        <w:rPr>
          <w:lang w:val="mn-MN"/>
        </w:rPr>
        <w:lastRenderedPageBreak/>
        <w:t>building is needed to maintain institutional capacities</w:t>
      </w:r>
      <w:r w:rsidR="00DC051C" w:rsidRPr="00E81A33">
        <w:rPr>
          <w:rStyle w:val="FootnoteReference"/>
          <w:lang w:val="mn-MN"/>
        </w:rPr>
        <w:footnoteReference w:id="24"/>
      </w:r>
      <w:r w:rsidRPr="00E81A33">
        <w:rPr>
          <w:lang w:val="mn-MN"/>
        </w:rPr>
        <w:t>.</w:t>
      </w:r>
      <w:r w:rsidR="00DC051C" w:rsidRPr="00E81A33">
        <w:rPr>
          <w:lang w:val="mn-MN"/>
        </w:rPr>
        <w:t xml:space="preserve"> </w:t>
      </w:r>
      <w:r w:rsidRPr="00E81A33">
        <w:rPr>
          <w:lang w:val="mn-MN"/>
        </w:rPr>
        <w:t xml:space="preserve"> </w:t>
      </w:r>
    </w:p>
    <w:p w14:paraId="7990ED99" w14:textId="77777777" w:rsidR="00172E24" w:rsidRPr="00E81A33" w:rsidRDefault="00172E24" w:rsidP="00EC1FF0">
      <w:pPr>
        <w:widowControl w:val="0"/>
        <w:jc w:val="both"/>
        <w:rPr>
          <w:lang w:val="mn-MN"/>
        </w:rPr>
      </w:pPr>
      <w:r w:rsidRPr="00E81A33">
        <w:rPr>
          <w:rFonts w:cstheme="minorHAnsi"/>
          <w:b/>
          <w:lang w:val="mn-MN" w:eastAsia="ko-KR"/>
        </w:rPr>
        <w:t xml:space="preserve">Rating: </w:t>
      </w:r>
      <w:r w:rsidRPr="00E81A33">
        <w:rPr>
          <w:rFonts w:cstheme="minorHAnsi"/>
          <w:lang w:val="mn-MN" w:eastAsia="ko-KR"/>
        </w:rPr>
        <w:t>Satisfactory.</w:t>
      </w:r>
    </w:p>
    <w:p w14:paraId="47F7F76D" w14:textId="77777777" w:rsidR="00172E24" w:rsidRPr="00E81A33" w:rsidRDefault="00172E24" w:rsidP="00EC1FF0">
      <w:pPr>
        <w:widowControl w:val="0"/>
        <w:spacing w:after="0"/>
        <w:jc w:val="both"/>
        <w:rPr>
          <w:b/>
          <w:lang w:val="mn-MN"/>
        </w:rPr>
      </w:pPr>
      <w:r w:rsidRPr="00E81A33">
        <w:rPr>
          <w:b/>
          <w:lang w:val="mn-MN"/>
        </w:rPr>
        <w:t>Output 15: FREL/FRL methodologies developed and tested</w:t>
      </w:r>
    </w:p>
    <w:p w14:paraId="0EDBD95B" w14:textId="77777777" w:rsidR="00172E24" w:rsidRPr="00E81A33" w:rsidRDefault="00172E24" w:rsidP="00EC1FF0">
      <w:pPr>
        <w:widowControl w:val="0"/>
        <w:spacing w:after="0"/>
        <w:jc w:val="both"/>
        <w:rPr>
          <w:lang w:val="mn-MN"/>
        </w:rPr>
      </w:pPr>
      <w:r w:rsidRPr="00E81A33">
        <w:rPr>
          <w:b/>
          <w:lang w:val="mn-MN"/>
        </w:rPr>
        <w:t>Target:</w:t>
      </w:r>
      <w:r w:rsidRPr="00E81A33">
        <w:rPr>
          <w:lang w:val="mn-MN"/>
        </w:rPr>
        <w:t xml:space="preserve"> FREL/FRL submitted to UNFCCC by 30 months. </w:t>
      </w:r>
    </w:p>
    <w:p w14:paraId="232E39D9" w14:textId="77777777" w:rsidR="00172E24" w:rsidRPr="00E81A33" w:rsidRDefault="00172E24" w:rsidP="00EC1FF0">
      <w:pPr>
        <w:widowControl w:val="0"/>
        <w:spacing w:after="0"/>
        <w:jc w:val="both"/>
        <w:rPr>
          <w:b/>
          <w:lang w:val="mn-MN"/>
        </w:rPr>
      </w:pPr>
      <w:r w:rsidRPr="00E81A33">
        <w:rPr>
          <w:b/>
          <w:lang w:val="mn-MN"/>
        </w:rPr>
        <w:t xml:space="preserve">Achievement: </w:t>
      </w:r>
      <w:r w:rsidRPr="00E81A33">
        <w:rPr>
          <w:lang w:val="mn-MN"/>
        </w:rPr>
        <w:t xml:space="preserve">Timely </w:t>
      </w:r>
      <w:r w:rsidRPr="00E81A33">
        <w:rPr>
          <w:rFonts w:cstheme="minorHAnsi"/>
          <w:lang w:val="mn-MN"/>
        </w:rPr>
        <w:t>submission of the FRL to the U</w:t>
      </w:r>
      <w:r w:rsidR="008E6DD4" w:rsidRPr="00E81A33">
        <w:rPr>
          <w:rFonts w:cstheme="minorHAnsi"/>
          <w:lang w:val="mn-MN"/>
        </w:rPr>
        <w:t xml:space="preserve">NFCCC, including through </w:t>
      </w:r>
      <w:r w:rsidRPr="00E81A33">
        <w:rPr>
          <w:rFonts w:cstheme="minorHAnsi"/>
          <w:lang w:val="mn-MN"/>
        </w:rPr>
        <w:t xml:space="preserve">collecting data from 123,000 plots using the Collect Earth tool (following development of a Collect Earth Training Guide). Emission Factors (EFs) were derived from updated NFI data. </w:t>
      </w:r>
    </w:p>
    <w:p w14:paraId="3F6DFFBE" w14:textId="77777777" w:rsidR="00172E24" w:rsidRPr="00E81A33" w:rsidRDefault="00172E24" w:rsidP="00EC1FF0">
      <w:pPr>
        <w:widowControl w:val="0"/>
        <w:spacing w:after="0"/>
        <w:jc w:val="both"/>
        <w:rPr>
          <w:lang w:val="mn-MN"/>
        </w:rPr>
      </w:pPr>
      <w:r w:rsidRPr="00E81A33">
        <w:rPr>
          <w:b/>
          <w:lang w:val="mn-MN"/>
        </w:rPr>
        <w:t xml:space="preserve">Concern: </w:t>
      </w:r>
      <w:r w:rsidRPr="00E81A33">
        <w:rPr>
          <w:lang w:val="mn-MN"/>
        </w:rPr>
        <w:t xml:space="preserve"> As expressed above for Outcome 3, the decision</w:t>
      </w:r>
      <w:r w:rsidR="00DA380D" w:rsidRPr="00E81A33">
        <w:rPr>
          <w:lang w:val="mn-MN"/>
        </w:rPr>
        <w:t xml:space="preserve"> not to work on</w:t>
      </w:r>
      <w:r w:rsidRPr="00E81A33">
        <w:rPr>
          <w:lang w:val="mn-MN"/>
        </w:rPr>
        <w:t xml:space="preserve"> soil carbon in spite of its importance in boreal forests. </w:t>
      </w:r>
    </w:p>
    <w:p w14:paraId="79F8E18E" w14:textId="77777777" w:rsidR="00172E24" w:rsidRPr="00E81A33" w:rsidRDefault="00172E24" w:rsidP="00EC1FF0">
      <w:pPr>
        <w:widowControl w:val="0"/>
        <w:jc w:val="both"/>
        <w:rPr>
          <w:lang w:val="mn-MN"/>
        </w:rPr>
      </w:pPr>
      <w:r w:rsidRPr="00E81A33">
        <w:rPr>
          <w:rFonts w:cstheme="minorHAnsi"/>
          <w:b/>
          <w:lang w:val="mn-MN" w:eastAsia="ko-KR"/>
        </w:rPr>
        <w:t xml:space="preserve">Rating: </w:t>
      </w:r>
      <w:r w:rsidR="00CB3141" w:rsidRPr="00E81A33">
        <w:rPr>
          <w:rFonts w:cstheme="minorHAnsi"/>
          <w:lang w:val="mn-MN" w:eastAsia="ko-KR"/>
        </w:rPr>
        <w:t>Satisfactory.</w:t>
      </w:r>
      <w:r w:rsidRPr="00E81A33">
        <w:rPr>
          <w:rFonts w:cstheme="minorHAnsi"/>
          <w:b/>
          <w:lang w:val="mn-MN" w:eastAsia="ko-KR"/>
        </w:rPr>
        <w:t xml:space="preserve"> </w:t>
      </w:r>
    </w:p>
    <w:p w14:paraId="5BF1F401" w14:textId="77777777" w:rsidR="00172E24" w:rsidRPr="00E81A33" w:rsidRDefault="00172E24" w:rsidP="00EC1FF0">
      <w:pPr>
        <w:pStyle w:val="Heading3"/>
        <w:widowControl w:val="0"/>
        <w:jc w:val="both"/>
        <w:rPr>
          <w:lang w:val="mn-MN"/>
        </w:rPr>
      </w:pPr>
      <w:bookmarkStart w:id="32" w:name="_Toc531766306"/>
      <w:r w:rsidRPr="00E81A33">
        <w:rPr>
          <w:lang w:val="mn-MN"/>
        </w:rPr>
        <w:t>4.1.4</w:t>
      </w:r>
      <w:r w:rsidRPr="00E81A33">
        <w:rPr>
          <w:lang w:val="mn-MN"/>
        </w:rPr>
        <w:tab/>
        <w:t>Outcome 4 and Outputs 16-18</w:t>
      </w:r>
      <w:bookmarkEnd w:id="32"/>
    </w:p>
    <w:p w14:paraId="6C2AA819" w14:textId="77777777" w:rsidR="00172E24" w:rsidRPr="00E81A33" w:rsidRDefault="00172E24" w:rsidP="00EC1FF0">
      <w:pPr>
        <w:widowControl w:val="0"/>
        <w:autoSpaceDE w:val="0"/>
        <w:autoSpaceDN w:val="0"/>
        <w:spacing w:after="0"/>
        <w:jc w:val="both"/>
        <w:rPr>
          <w:rFonts w:cstheme="minorHAnsi"/>
          <w:b/>
          <w:lang w:val="mn-MN" w:eastAsia="ko-KR"/>
        </w:rPr>
      </w:pPr>
      <w:r w:rsidRPr="00E81A33">
        <w:rPr>
          <w:rFonts w:cstheme="minorHAnsi"/>
          <w:b/>
          <w:lang w:val="mn-MN" w:eastAsia="ko-KR"/>
        </w:rPr>
        <w:t>Outcome 4: National Forest Monitoring System (NFMS) and Safeguards Information System (SIS) developed</w:t>
      </w:r>
    </w:p>
    <w:p w14:paraId="3B7FA9D7" w14:textId="77777777" w:rsidR="00172E24" w:rsidRPr="00E81A33" w:rsidRDefault="00172E24" w:rsidP="00EC1FF0">
      <w:pPr>
        <w:widowControl w:val="0"/>
        <w:autoSpaceDE w:val="0"/>
        <w:autoSpaceDN w:val="0"/>
        <w:spacing w:after="0"/>
        <w:jc w:val="both"/>
        <w:rPr>
          <w:rFonts w:cstheme="minorHAnsi"/>
          <w:b/>
          <w:lang w:val="mn-MN" w:eastAsia="ko-KR"/>
        </w:rPr>
      </w:pPr>
      <w:r w:rsidRPr="00E81A33">
        <w:rPr>
          <w:rFonts w:cstheme="minorHAnsi"/>
          <w:b/>
          <w:lang w:val="mn-MN" w:eastAsia="ko-KR"/>
        </w:rPr>
        <w:t xml:space="preserve">Target:  </w:t>
      </w:r>
      <w:r w:rsidRPr="00E81A33">
        <w:rPr>
          <w:rFonts w:cstheme="minorHAnsi"/>
          <w:lang w:val="mn-MN" w:eastAsia="ko-KR"/>
        </w:rPr>
        <w:t>One NFMS (no date given)</w:t>
      </w:r>
    </w:p>
    <w:p w14:paraId="2BA3602B" w14:textId="77777777" w:rsidR="00172E24" w:rsidRPr="00E81A33" w:rsidRDefault="00172E24" w:rsidP="00EC1FF0">
      <w:pPr>
        <w:widowControl w:val="0"/>
        <w:autoSpaceDE w:val="0"/>
        <w:autoSpaceDN w:val="0"/>
        <w:spacing w:after="0"/>
        <w:jc w:val="both"/>
        <w:rPr>
          <w:rFonts w:cstheme="minorHAnsi"/>
          <w:b/>
          <w:lang w:val="mn-MN" w:eastAsia="ko-KR"/>
        </w:rPr>
      </w:pPr>
      <w:r w:rsidRPr="00E81A33">
        <w:rPr>
          <w:rFonts w:cstheme="minorHAnsi"/>
          <w:b/>
          <w:lang w:val="mn-MN" w:eastAsia="ko-KR"/>
        </w:rPr>
        <w:t xml:space="preserve">Achievements: </w:t>
      </w:r>
      <w:r w:rsidRPr="00E81A33">
        <w:rPr>
          <w:rFonts w:cstheme="minorHAnsi"/>
          <w:lang w:val="mn-MN" w:eastAsia="ko-KR"/>
        </w:rPr>
        <w:t xml:space="preserve">NFMS/MRV capacity has been developed, the forest stock data and map improved. </w:t>
      </w:r>
      <w:r w:rsidRPr="004B5440">
        <w:rPr>
          <w:rFonts w:cstheme="minorHAnsi"/>
          <w:lang w:val="mn-MN" w:eastAsia="ko-KR"/>
        </w:rPr>
        <w:t>The proposed institutional arrangements for Mongolia’s NFMS have been drafted</w:t>
      </w:r>
      <w:r w:rsidRPr="00E81A33">
        <w:rPr>
          <w:rFonts w:cstheme="minorHAnsi"/>
          <w:lang w:val="mn-MN" w:eastAsia="ko-KR"/>
        </w:rPr>
        <w:t xml:space="preserve"> </w:t>
      </w:r>
      <w:r w:rsidRPr="004B5440">
        <w:rPr>
          <w:rFonts w:cstheme="minorHAnsi"/>
          <w:lang w:val="mn-MN" w:eastAsia="ko-KR"/>
        </w:rPr>
        <w:t>includ</w:t>
      </w:r>
      <w:r w:rsidRPr="00E81A33">
        <w:rPr>
          <w:rFonts w:cstheme="minorHAnsi"/>
          <w:lang w:val="mn-MN" w:eastAsia="ko-KR"/>
        </w:rPr>
        <w:t>ing</w:t>
      </w:r>
      <w:r w:rsidRPr="004B5440">
        <w:rPr>
          <w:rFonts w:cstheme="minorHAnsi"/>
          <w:lang w:val="mn-MN" w:eastAsia="ko-KR"/>
        </w:rPr>
        <w:t xml:space="preserve"> data sharing agreements</w:t>
      </w:r>
      <w:r w:rsidRPr="00E81A33">
        <w:rPr>
          <w:rFonts w:cstheme="minorHAnsi"/>
          <w:lang w:val="mn-MN" w:eastAsia="ko-KR"/>
        </w:rPr>
        <w:t>, and</w:t>
      </w:r>
      <w:r w:rsidRPr="004B5440">
        <w:rPr>
          <w:rFonts w:cstheme="minorHAnsi"/>
          <w:lang w:val="mn-MN" w:eastAsia="ko-KR"/>
        </w:rPr>
        <w:t xml:space="preserve"> </w:t>
      </w:r>
      <w:r w:rsidRPr="00E81A33">
        <w:rPr>
          <w:rFonts w:cstheme="minorHAnsi"/>
          <w:lang w:val="mn-MN" w:eastAsia="ko-KR"/>
        </w:rPr>
        <w:t>g</w:t>
      </w:r>
      <w:r w:rsidRPr="004B5440">
        <w:rPr>
          <w:rFonts w:cstheme="minorHAnsi"/>
          <w:lang w:val="mn-MN" w:eastAsia="ko-KR"/>
        </w:rPr>
        <w:t>uidelines for consistency and transparency in data collection and analysis.</w:t>
      </w:r>
      <w:r w:rsidRPr="00E81A33">
        <w:rPr>
          <w:rFonts w:cstheme="minorHAnsi"/>
          <w:lang w:val="mn-MN" w:eastAsia="ko-KR"/>
        </w:rPr>
        <w:t xml:space="preserve"> </w:t>
      </w:r>
      <w:r w:rsidRPr="00E81A33">
        <w:rPr>
          <w:rFonts w:cstheme="minorHAnsi"/>
          <w:b/>
          <w:lang w:val="mn-MN" w:eastAsia="ko-KR"/>
        </w:rPr>
        <w:t xml:space="preserve">Concerns: </w:t>
      </w:r>
    </w:p>
    <w:p w14:paraId="35AD1AE7" w14:textId="77777777" w:rsidR="00172E24" w:rsidRPr="00E81A33" w:rsidRDefault="00172E24" w:rsidP="00EC1FF0">
      <w:pPr>
        <w:pStyle w:val="ListParagraph"/>
        <w:widowControl w:val="0"/>
        <w:numPr>
          <w:ilvl w:val="0"/>
          <w:numId w:val="21"/>
        </w:numPr>
        <w:autoSpaceDE w:val="0"/>
        <w:autoSpaceDN w:val="0"/>
        <w:spacing w:after="0"/>
        <w:jc w:val="both"/>
        <w:rPr>
          <w:rFonts w:cstheme="minorHAnsi"/>
          <w:lang w:val="mn-MN" w:eastAsia="ko-KR"/>
        </w:rPr>
      </w:pPr>
      <w:r w:rsidRPr="00E81A33">
        <w:rPr>
          <w:rFonts w:cstheme="minorHAnsi"/>
          <w:lang w:val="mn-MN" w:eastAsia="ko-KR"/>
        </w:rPr>
        <w:t>Lack of a final decision on institutionalization of the NFMS.</w:t>
      </w:r>
    </w:p>
    <w:p w14:paraId="4CEDDC1F" w14:textId="77777777" w:rsidR="00DA380D" w:rsidRPr="00E81A33" w:rsidRDefault="00172E24" w:rsidP="00EC1FF0">
      <w:pPr>
        <w:pStyle w:val="ListParagraph"/>
        <w:widowControl w:val="0"/>
        <w:numPr>
          <w:ilvl w:val="0"/>
          <w:numId w:val="20"/>
        </w:numPr>
        <w:autoSpaceDE w:val="0"/>
        <w:autoSpaceDN w:val="0"/>
        <w:spacing w:after="0"/>
        <w:jc w:val="both"/>
        <w:rPr>
          <w:rFonts w:cstheme="minorHAnsi"/>
          <w:lang w:val="mn-MN" w:eastAsia="ko-KR"/>
        </w:rPr>
      </w:pPr>
      <w:r w:rsidRPr="00E81A33">
        <w:rPr>
          <w:rFonts w:cstheme="minorHAnsi"/>
          <w:lang w:val="mn-MN" w:eastAsia="ko-KR"/>
        </w:rPr>
        <w:t>The challenges of inter-sectoral collaboration (and to a lesser extent inter-donor collaboration) needed for further capacity building and an effective MRV</w:t>
      </w:r>
      <w:r w:rsidR="00DA380D" w:rsidRPr="00E81A33">
        <w:rPr>
          <w:rFonts w:cstheme="minorHAnsi"/>
          <w:lang w:val="mn-MN" w:eastAsia="ko-KR"/>
        </w:rPr>
        <w:t>.</w:t>
      </w:r>
      <w:r w:rsidR="00DA380D" w:rsidRPr="00E81A33">
        <w:rPr>
          <w:rStyle w:val="FootnoteReference"/>
          <w:rFonts w:cstheme="minorHAnsi"/>
          <w:lang w:val="mn-MN" w:eastAsia="ko-KR"/>
        </w:rPr>
        <w:footnoteReference w:id="25"/>
      </w:r>
    </w:p>
    <w:p w14:paraId="5C2260AF" w14:textId="77777777" w:rsidR="00172E24" w:rsidRPr="00E81A33" w:rsidRDefault="00172E24" w:rsidP="00EC1FF0">
      <w:pPr>
        <w:pStyle w:val="ListParagraph"/>
        <w:widowControl w:val="0"/>
        <w:numPr>
          <w:ilvl w:val="0"/>
          <w:numId w:val="20"/>
        </w:numPr>
        <w:autoSpaceDE w:val="0"/>
        <w:autoSpaceDN w:val="0"/>
        <w:spacing w:after="0"/>
        <w:jc w:val="both"/>
        <w:rPr>
          <w:rFonts w:cstheme="minorHAnsi"/>
          <w:lang w:val="mn-MN" w:eastAsia="ko-KR"/>
        </w:rPr>
      </w:pPr>
      <w:r w:rsidRPr="00E81A33">
        <w:rPr>
          <w:rFonts w:cstheme="minorHAnsi"/>
          <w:lang w:val="mn-MN" w:eastAsia="ko-KR"/>
        </w:rPr>
        <w:t>The need for more field testing of the PAMs so that the FUG-led data collection and monitoring activities piloted in the FAO-GEF project can be scaled up.</w:t>
      </w:r>
      <w:r w:rsidRPr="00E81A33">
        <w:rPr>
          <w:rStyle w:val="FootnoteReference"/>
          <w:rFonts w:cstheme="minorHAnsi"/>
          <w:lang w:val="mn-MN" w:eastAsia="ko-KR"/>
        </w:rPr>
        <w:footnoteReference w:id="26"/>
      </w:r>
    </w:p>
    <w:p w14:paraId="2DE40818" w14:textId="77777777" w:rsidR="00172E24" w:rsidRPr="00E81A33" w:rsidRDefault="00172E24" w:rsidP="00EC1FF0">
      <w:pPr>
        <w:widowControl w:val="0"/>
        <w:autoSpaceDE w:val="0"/>
        <w:autoSpaceDN w:val="0"/>
        <w:spacing w:after="0"/>
        <w:jc w:val="both"/>
        <w:rPr>
          <w:rFonts w:cstheme="minorHAnsi"/>
          <w:lang w:val="mn-MN" w:eastAsia="ko-KR"/>
        </w:rPr>
      </w:pPr>
      <w:r w:rsidRPr="00E81A33">
        <w:rPr>
          <w:rFonts w:cstheme="minorHAnsi"/>
          <w:b/>
          <w:lang w:val="mn-MN" w:eastAsia="ko-KR"/>
        </w:rPr>
        <w:t xml:space="preserve">Rating: </w:t>
      </w:r>
      <w:r w:rsidRPr="00E81A33">
        <w:rPr>
          <w:rFonts w:cstheme="minorHAnsi"/>
          <w:lang w:val="mn-MN" w:eastAsia="ko-KR"/>
        </w:rPr>
        <w:t>Satisfactory.</w:t>
      </w:r>
    </w:p>
    <w:p w14:paraId="2017577D" w14:textId="77777777" w:rsidR="00172E24" w:rsidRPr="00E81A33" w:rsidRDefault="00172E24" w:rsidP="00EC1FF0">
      <w:pPr>
        <w:widowControl w:val="0"/>
        <w:spacing w:after="0"/>
        <w:jc w:val="both"/>
        <w:rPr>
          <w:b/>
          <w:lang w:val="mn-MN"/>
        </w:rPr>
      </w:pPr>
    </w:p>
    <w:p w14:paraId="3A8416ED" w14:textId="77777777" w:rsidR="00172E24" w:rsidRPr="00E81A33" w:rsidRDefault="00172E24" w:rsidP="00EC1FF0">
      <w:pPr>
        <w:widowControl w:val="0"/>
        <w:spacing w:after="0"/>
        <w:jc w:val="both"/>
        <w:rPr>
          <w:b/>
          <w:lang w:val="mn-MN"/>
        </w:rPr>
      </w:pPr>
      <w:r w:rsidRPr="00E81A33">
        <w:rPr>
          <w:b/>
          <w:lang w:val="mn-MN"/>
        </w:rPr>
        <w:t xml:space="preserve">Output 16: NFMS and Forest Information System (FIS) development process managed </w:t>
      </w:r>
    </w:p>
    <w:p w14:paraId="787044A2" w14:textId="77777777" w:rsidR="00172E24" w:rsidRPr="00E81A33" w:rsidRDefault="00172E24" w:rsidP="00EC1FF0">
      <w:pPr>
        <w:widowControl w:val="0"/>
        <w:spacing w:after="0"/>
        <w:jc w:val="both"/>
        <w:rPr>
          <w:lang w:val="mn-MN"/>
        </w:rPr>
      </w:pPr>
      <w:r w:rsidRPr="00E81A33">
        <w:rPr>
          <w:b/>
          <w:lang w:val="mn-MN"/>
        </w:rPr>
        <w:t>Target:</w:t>
      </w:r>
      <w:r w:rsidRPr="00E81A33">
        <w:rPr>
          <w:lang w:val="mn-MN"/>
        </w:rPr>
        <w:t xml:space="preserve"> Forest boundary delineation completed by 36 months.</w:t>
      </w:r>
    </w:p>
    <w:p w14:paraId="0605E015" w14:textId="77777777" w:rsidR="00172E24" w:rsidRPr="00E81A33" w:rsidRDefault="00172E24" w:rsidP="00EC1FF0">
      <w:pPr>
        <w:widowControl w:val="0"/>
        <w:autoSpaceDE w:val="0"/>
        <w:autoSpaceDN w:val="0"/>
        <w:spacing w:after="0"/>
        <w:jc w:val="both"/>
        <w:rPr>
          <w:rFonts w:cstheme="minorHAnsi"/>
          <w:lang w:val="mn-MN" w:eastAsia="ko-KR"/>
        </w:rPr>
      </w:pPr>
      <w:r w:rsidRPr="00E81A33">
        <w:rPr>
          <w:b/>
          <w:lang w:val="mn-MN"/>
        </w:rPr>
        <w:t xml:space="preserve">Achievements: </w:t>
      </w:r>
      <w:r w:rsidRPr="00E81A33">
        <w:rPr>
          <w:rFonts w:cstheme="minorHAnsi"/>
          <w:lang w:val="mn-MN" w:eastAsia="ko-KR"/>
        </w:rPr>
        <w:t>Three SOPs have also been drafted (for the NFI, FIS and FUG-led monitoring) which, once approved will facilitate inter-institutional collaboration and timely reporting to the UNFCCC.</w:t>
      </w:r>
      <w:r w:rsidRPr="004B5440">
        <w:rPr>
          <w:rFonts w:cstheme="minorHAnsi"/>
          <w:lang w:val="mn-MN" w:eastAsia="ko-KR"/>
        </w:rPr>
        <w:t xml:space="preserve"> </w:t>
      </w:r>
      <w:r w:rsidRPr="00E81A33">
        <w:rPr>
          <w:lang w:val="mn-MN"/>
        </w:rPr>
        <w:t xml:space="preserve">FUG-led data collection and monitoring has been piloted and shown to be feasible, and an FUG-led monitoring protocol has been developed; trainings in FUG tenure area delineation; a training plan for FUGs in SFM has been prepared; and the REDD+ Satellite Land Monitoring System (SLMS) geo-portal server housed in the EIC will be used to monitor progress of the NDCs. </w:t>
      </w:r>
    </w:p>
    <w:p w14:paraId="2A724864" w14:textId="77777777" w:rsidR="00172E24" w:rsidRPr="00E81A33" w:rsidRDefault="00172E24" w:rsidP="00EC1FF0">
      <w:pPr>
        <w:widowControl w:val="0"/>
        <w:spacing w:after="0"/>
        <w:jc w:val="both"/>
        <w:rPr>
          <w:lang w:val="mn-MN"/>
        </w:rPr>
      </w:pPr>
      <w:r w:rsidRPr="00E81A33">
        <w:rPr>
          <w:b/>
          <w:lang w:val="mn-MN"/>
        </w:rPr>
        <w:t xml:space="preserve">Concerns: </w:t>
      </w:r>
      <w:r w:rsidRPr="00E81A33">
        <w:rPr>
          <w:lang w:val="mn-MN"/>
        </w:rPr>
        <w:t xml:space="preserve"> The main concerns are: </w:t>
      </w:r>
    </w:p>
    <w:p w14:paraId="7D4FF818" w14:textId="77777777" w:rsidR="00172E24" w:rsidRPr="00E81A33" w:rsidRDefault="00172E24" w:rsidP="00EC1FF0">
      <w:pPr>
        <w:pStyle w:val="ListParagraph"/>
        <w:widowControl w:val="0"/>
        <w:numPr>
          <w:ilvl w:val="0"/>
          <w:numId w:val="23"/>
        </w:numPr>
        <w:jc w:val="both"/>
        <w:rPr>
          <w:lang w:val="mn-MN"/>
        </w:rPr>
      </w:pPr>
      <w:r w:rsidRPr="00E81A33">
        <w:rPr>
          <w:lang w:val="mn-MN"/>
        </w:rPr>
        <w:t>Approval of the SOPs to ensure state budget and staffing for the NFMS and FIS (otherwise FRDC and EIC may not have the time and resources to ensure the quality of the NFMS).</w:t>
      </w:r>
    </w:p>
    <w:p w14:paraId="7FEDB3C4" w14:textId="77777777" w:rsidR="00172E24" w:rsidRPr="00E81A33" w:rsidRDefault="00172E24" w:rsidP="00EC1FF0">
      <w:pPr>
        <w:pStyle w:val="ListParagraph"/>
        <w:widowControl w:val="0"/>
        <w:numPr>
          <w:ilvl w:val="0"/>
          <w:numId w:val="23"/>
        </w:numPr>
        <w:jc w:val="both"/>
        <w:rPr>
          <w:lang w:val="mn-MN"/>
        </w:rPr>
      </w:pPr>
      <w:r w:rsidRPr="00E81A33">
        <w:rPr>
          <w:lang w:val="mn-MN"/>
        </w:rPr>
        <w:t>Weak current monitoring of SFM and carbon stock enhancement.</w:t>
      </w:r>
    </w:p>
    <w:p w14:paraId="5D165A91" w14:textId="77777777" w:rsidR="00172E24" w:rsidRPr="00E81A33" w:rsidRDefault="00172E24" w:rsidP="00EC1FF0">
      <w:pPr>
        <w:pStyle w:val="ListParagraph"/>
        <w:widowControl w:val="0"/>
        <w:numPr>
          <w:ilvl w:val="0"/>
          <w:numId w:val="23"/>
        </w:numPr>
        <w:jc w:val="both"/>
        <w:rPr>
          <w:lang w:val="mn-MN"/>
        </w:rPr>
      </w:pPr>
      <w:r w:rsidRPr="00E81A33">
        <w:rPr>
          <w:lang w:val="mn-MN"/>
        </w:rPr>
        <w:t>Land monitoring skills (using Collect Earth) of ALAMGAC to comply with IPCC guidelines.</w:t>
      </w:r>
    </w:p>
    <w:p w14:paraId="3D9D49F6" w14:textId="77777777" w:rsidR="00172E24" w:rsidRPr="00E81A33" w:rsidRDefault="00172E24" w:rsidP="00EC1FF0">
      <w:pPr>
        <w:pStyle w:val="ListParagraph"/>
        <w:widowControl w:val="0"/>
        <w:numPr>
          <w:ilvl w:val="0"/>
          <w:numId w:val="23"/>
        </w:numPr>
        <w:spacing w:after="0"/>
        <w:jc w:val="both"/>
        <w:rPr>
          <w:lang w:val="mn-MN"/>
        </w:rPr>
      </w:pPr>
      <w:r w:rsidRPr="00E81A33">
        <w:rPr>
          <w:lang w:val="mn-MN"/>
        </w:rPr>
        <w:lastRenderedPageBreak/>
        <w:t>EIC’s data and web portal (SLMS) management skills</w:t>
      </w:r>
    </w:p>
    <w:p w14:paraId="562B41AD" w14:textId="77777777" w:rsidR="00172E24" w:rsidRPr="00E81A33" w:rsidRDefault="00172E24" w:rsidP="00EC1FF0">
      <w:pPr>
        <w:widowControl w:val="0"/>
        <w:spacing w:after="0"/>
        <w:jc w:val="both"/>
        <w:rPr>
          <w:rFonts w:cstheme="minorHAnsi"/>
          <w:b/>
          <w:lang w:val="mn-MN" w:eastAsia="ko-KR"/>
        </w:rPr>
      </w:pPr>
      <w:r w:rsidRPr="00E81A33">
        <w:rPr>
          <w:rFonts w:cstheme="minorHAnsi"/>
          <w:b/>
          <w:lang w:val="mn-MN" w:eastAsia="ko-KR"/>
        </w:rPr>
        <w:t xml:space="preserve">Rating: </w:t>
      </w:r>
      <w:r w:rsidRPr="00E81A33">
        <w:rPr>
          <w:rFonts w:cstheme="minorHAnsi"/>
          <w:lang w:val="mn-MN" w:eastAsia="ko-KR"/>
        </w:rPr>
        <w:t>Satisfactory.</w:t>
      </w:r>
    </w:p>
    <w:p w14:paraId="5483657C" w14:textId="77777777" w:rsidR="00172E24" w:rsidRPr="00E81A33" w:rsidRDefault="00172E24" w:rsidP="00EC1FF0">
      <w:pPr>
        <w:widowControl w:val="0"/>
        <w:spacing w:after="0"/>
        <w:jc w:val="both"/>
        <w:rPr>
          <w:b/>
          <w:lang w:val="mn-MN"/>
        </w:rPr>
      </w:pPr>
    </w:p>
    <w:p w14:paraId="4FD92581" w14:textId="77777777" w:rsidR="00172E24" w:rsidRPr="00E81A33" w:rsidRDefault="00172E24" w:rsidP="00EC1FF0">
      <w:pPr>
        <w:widowControl w:val="0"/>
        <w:spacing w:after="0"/>
        <w:jc w:val="both"/>
        <w:rPr>
          <w:b/>
          <w:lang w:val="mn-MN"/>
        </w:rPr>
      </w:pPr>
      <w:r w:rsidRPr="00E81A33">
        <w:rPr>
          <w:b/>
          <w:lang w:val="mn-MN"/>
        </w:rPr>
        <w:t>Output 17: REDD+ MRV system developed</w:t>
      </w:r>
    </w:p>
    <w:p w14:paraId="5880AF70" w14:textId="77777777" w:rsidR="00172E24" w:rsidRPr="00E81A33" w:rsidRDefault="00172E24" w:rsidP="00EC1FF0">
      <w:pPr>
        <w:widowControl w:val="0"/>
        <w:spacing w:after="0"/>
        <w:jc w:val="both"/>
        <w:rPr>
          <w:lang w:val="mn-MN"/>
        </w:rPr>
      </w:pPr>
      <w:r w:rsidRPr="00E81A33">
        <w:rPr>
          <w:b/>
          <w:lang w:val="mn-MN"/>
        </w:rPr>
        <w:t>Target:</w:t>
      </w:r>
      <w:r w:rsidRPr="00E81A33">
        <w:rPr>
          <w:lang w:val="mn-MN"/>
        </w:rPr>
        <w:t xml:space="preserve"> The NFI methodology is assessed by 24 months.</w:t>
      </w:r>
    </w:p>
    <w:p w14:paraId="5BD732E7" w14:textId="77777777" w:rsidR="00172E24" w:rsidRPr="00E81A33" w:rsidRDefault="00172E24" w:rsidP="00EC1FF0">
      <w:pPr>
        <w:widowControl w:val="0"/>
        <w:spacing w:after="0"/>
        <w:jc w:val="both"/>
        <w:rPr>
          <w:b/>
          <w:lang w:val="mn-MN"/>
        </w:rPr>
      </w:pPr>
      <w:r w:rsidRPr="00E81A33">
        <w:rPr>
          <w:b/>
          <w:lang w:val="mn-MN"/>
        </w:rPr>
        <w:t xml:space="preserve">Achievements: </w:t>
      </w:r>
      <w:r w:rsidRPr="00E81A33">
        <w:rPr>
          <w:lang w:val="mn-MN"/>
        </w:rPr>
        <w:t>The NFI, which was mainly developed by the GIZ project, has allowed the use of national Emission Factors (EFs) in reporting AFOLU change to the UNFCCC;</w:t>
      </w:r>
      <w:r w:rsidRPr="00E81A33">
        <w:rPr>
          <w:b/>
          <w:lang w:val="mn-MN"/>
        </w:rPr>
        <w:t xml:space="preserve"> </w:t>
      </w:r>
      <w:r w:rsidRPr="00E81A33">
        <w:rPr>
          <w:lang w:val="mn-MN"/>
        </w:rPr>
        <w:t>MRV capacity has been developed in key institutions through multiple training courses on GIS, Collect Earth, SEPAL, etc.; the REDD+ SLMS Portal has been launched; independent assessment of NFI methodology undertaken; guidance document on capacity building of FRDC and a private inventory company for NFI management and reporting.</w:t>
      </w:r>
      <w:r w:rsidRPr="00E81A33">
        <w:rPr>
          <w:b/>
          <w:lang w:val="mn-MN"/>
        </w:rPr>
        <w:t xml:space="preserve">  </w:t>
      </w:r>
    </w:p>
    <w:p w14:paraId="69C8B23D" w14:textId="77777777" w:rsidR="00172E24" w:rsidRPr="00E81A33" w:rsidRDefault="00172E24" w:rsidP="00EC1FF0">
      <w:pPr>
        <w:widowControl w:val="0"/>
        <w:spacing w:after="0"/>
        <w:jc w:val="both"/>
        <w:rPr>
          <w:lang w:val="mn-MN"/>
        </w:rPr>
      </w:pPr>
      <w:r w:rsidRPr="00E81A33">
        <w:rPr>
          <w:b/>
          <w:lang w:val="mn-MN"/>
        </w:rPr>
        <w:t xml:space="preserve">Concerns: </w:t>
      </w:r>
      <w:r w:rsidRPr="00E81A33">
        <w:rPr>
          <w:lang w:val="mn-MN"/>
        </w:rPr>
        <w:t xml:space="preserve"> The main concerns are:</w:t>
      </w:r>
    </w:p>
    <w:p w14:paraId="536AC4B2" w14:textId="77777777" w:rsidR="00172E24" w:rsidRPr="00E81A33" w:rsidRDefault="00172E24" w:rsidP="00EC1FF0">
      <w:pPr>
        <w:pStyle w:val="ListParagraph"/>
        <w:widowControl w:val="0"/>
        <w:numPr>
          <w:ilvl w:val="0"/>
          <w:numId w:val="22"/>
        </w:numPr>
        <w:jc w:val="both"/>
        <w:rPr>
          <w:lang w:val="mn-MN"/>
        </w:rPr>
      </w:pPr>
      <w:r w:rsidRPr="00E81A33">
        <w:rPr>
          <w:lang w:val="mn-MN"/>
        </w:rPr>
        <w:t>How to retain the expert pool in AFOLU developed by the Programme (state finance limitations mean that there is a worrying reliance on donor projects);</w:t>
      </w:r>
    </w:p>
    <w:p w14:paraId="4208C824" w14:textId="77777777" w:rsidR="00172E24" w:rsidRPr="00E81A33" w:rsidRDefault="00172E24" w:rsidP="00EC1FF0">
      <w:pPr>
        <w:pStyle w:val="ListParagraph"/>
        <w:widowControl w:val="0"/>
        <w:numPr>
          <w:ilvl w:val="0"/>
          <w:numId w:val="22"/>
        </w:numPr>
        <w:jc w:val="both"/>
        <w:rPr>
          <w:lang w:val="mn-MN"/>
        </w:rPr>
      </w:pPr>
      <w:r w:rsidRPr="00E81A33">
        <w:rPr>
          <w:lang w:val="mn-MN"/>
        </w:rPr>
        <w:t>The quality of the Saxaul forest inventory data for estimating national EFs;</w:t>
      </w:r>
    </w:p>
    <w:p w14:paraId="65F2E0FF" w14:textId="77777777" w:rsidR="00172E24" w:rsidRPr="00E81A33" w:rsidRDefault="00172E24" w:rsidP="00EC1FF0">
      <w:pPr>
        <w:pStyle w:val="ListParagraph"/>
        <w:widowControl w:val="0"/>
        <w:numPr>
          <w:ilvl w:val="0"/>
          <w:numId w:val="22"/>
        </w:numPr>
        <w:spacing w:after="0"/>
        <w:jc w:val="both"/>
        <w:rPr>
          <w:lang w:val="mn-MN"/>
        </w:rPr>
      </w:pPr>
      <w:r w:rsidRPr="00E81A33">
        <w:rPr>
          <w:lang w:val="mn-MN"/>
        </w:rPr>
        <w:t>Formalisation of institutional arrangements for the MRV by the end of the Programme (at the Evaluation Workshop it was noted that there is clarity as regards the roles of the CCPIU, FRDC and ALAMGAC).</w:t>
      </w:r>
    </w:p>
    <w:p w14:paraId="31AE8143" w14:textId="77777777" w:rsidR="00172E24" w:rsidRPr="00E81A33" w:rsidRDefault="00172E24" w:rsidP="00EC1FF0">
      <w:pPr>
        <w:widowControl w:val="0"/>
        <w:jc w:val="both"/>
        <w:rPr>
          <w:rFonts w:cstheme="minorHAnsi"/>
          <w:lang w:val="mn-MN" w:eastAsia="ko-KR"/>
        </w:rPr>
      </w:pPr>
      <w:r w:rsidRPr="00E81A33">
        <w:rPr>
          <w:rFonts w:cstheme="minorHAnsi"/>
          <w:b/>
          <w:lang w:val="mn-MN" w:eastAsia="ko-KR"/>
        </w:rPr>
        <w:t xml:space="preserve">Rating: </w:t>
      </w:r>
      <w:r w:rsidRPr="00E81A33">
        <w:rPr>
          <w:rFonts w:cstheme="minorHAnsi"/>
          <w:lang w:val="mn-MN" w:eastAsia="ko-KR"/>
        </w:rPr>
        <w:t>Satisfactory</w:t>
      </w:r>
    </w:p>
    <w:p w14:paraId="0EA1AD07" w14:textId="77777777" w:rsidR="00172E24" w:rsidRPr="00E81A33" w:rsidRDefault="00172E24" w:rsidP="00EC1FF0">
      <w:pPr>
        <w:widowControl w:val="0"/>
        <w:spacing w:after="0"/>
        <w:jc w:val="both"/>
        <w:rPr>
          <w:b/>
          <w:lang w:val="mn-MN"/>
        </w:rPr>
      </w:pPr>
      <w:r w:rsidRPr="00E81A33">
        <w:rPr>
          <w:b/>
          <w:lang w:val="mn-MN"/>
        </w:rPr>
        <w:t>Output 18: Safeguards Information System (SIS) established</w:t>
      </w:r>
    </w:p>
    <w:p w14:paraId="6B77962B" w14:textId="77777777" w:rsidR="00172E24" w:rsidRPr="00E81A33" w:rsidRDefault="00172E24" w:rsidP="00EC1FF0">
      <w:pPr>
        <w:widowControl w:val="0"/>
        <w:spacing w:after="0"/>
        <w:jc w:val="both"/>
        <w:rPr>
          <w:lang w:val="mn-MN"/>
        </w:rPr>
      </w:pPr>
      <w:r w:rsidRPr="00E81A33">
        <w:rPr>
          <w:b/>
          <w:lang w:val="mn-MN"/>
        </w:rPr>
        <w:t>Target:</w:t>
      </w:r>
      <w:r w:rsidRPr="00E81A33">
        <w:rPr>
          <w:lang w:val="mn-MN"/>
        </w:rPr>
        <w:t xml:space="preserve"> The safeguards information is made available to the central database by 30 months.</w:t>
      </w:r>
    </w:p>
    <w:p w14:paraId="65C8EB67" w14:textId="5E932C12" w:rsidR="00172E24" w:rsidRPr="00E81A33" w:rsidRDefault="00172E24" w:rsidP="00EC1FF0">
      <w:pPr>
        <w:widowControl w:val="0"/>
        <w:spacing w:after="0"/>
        <w:jc w:val="both"/>
        <w:rPr>
          <w:b/>
          <w:lang w:val="mn-MN"/>
        </w:rPr>
      </w:pPr>
      <w:r w:rsidRPr="00E81A33">
        <w:rPr>
          <w:b/>
          <w:lang w:val="mn-MN"/>
        </w:rPr>
        <w:t>Achievements:</w:t>
      </w:r>
      <w:r w:rsidRPr="00E81A33">
        <w:rPr>
          <w:lang w:val="mn-MN"/>
        </w:rPr>
        <w:t xml:space="preserve"> In 2018,</w:t>
      </w:r>
      <w:r w:rsidRPr="00E81A33">
        <w:rPr>
          <w:b/>
          <w:lang w:val="mn-MN"/>
        </w:rPr>
        <w:t xml:space="preserve"> </w:t>
      </w:r>
      <w:r w:rsidRPr="00E81A33">
        <w:rPr>
          <w:lang w:val="mn-MN"/>
        </w:rPr>
        <w:t xml:space="preserve">SIS objectives were agreed, information systems and sources assessed, indicators proposed, institutional arrangements and SIS architecture proposed, an SIS design document prepared. Even if there is no REDD+ implementation phase, the safeguards framework and an adapted form of the SIS could be very important for an adaptation (+ mitigation) programme with a strong focus on SFM. </w:t>
      </w:r>
      <w:r w:rsidRPr="00E81A33">
        <w:rPr>
          <w:b/>
          <w:lang w:val="mn-MN"/>
        </w:rPr>
        <w:t xml:space="preserve"> </w:t>
      </w:r>
    </w:p>
    <w:p w14:paraId="67FBAAF4" w14:textId="77777777" w:rsidR="00172E24" w:rsidRPr="00E81A33" w:rsidRDefault="00172E24" w:rsidP="00EC1FF0">
      <w:pPr>
        <w:widowControl w:val="0"/>
        <w:spacing w:after="0"/>
        <w:jc w:val="both"/>
        <w:rPr>
          <w:lang w:val="mn-MN"/>
        </w:rPr>
      </w:pPr>
      <w:r w:rsidRPr="00E81A33">
        <w:rPr>
          <w:b/>
          <w:lang w:val="mn-MN"/>
        </w:rPr>
        <w:t xml:space="preserve">Concerns: </w:t>
      </w:r>
      <w:r w:rsidRPr="00E81A33">
        <w:rPr>
          <w:lang w:val="mn-MN"/>
        </w:rPr>
        <w:t xml:space="preserve"> The main concerns are:</w:t>
      </w:r>
    </w:p>
    <w:p w14:paraId="3CDA38FE" w14:textId="334F18A4" w:rsidR="00172E24" w:rsidRPr="00E81A33" w:rsidRDefault="00172E24" w:rsidP="00EC1FF0">
      <w:pPr>
        <w:pStyle w:val="ListParagraph"/>
        <w:widowControl w:val="0"/>
        <w:numPr>
          <w:ilvl w:val="0"/>
          <w:numId w:val="24"/>
        </w:numPr>
        <w:jc w:val="both"/>
        <w:rPr>
          <w:lang w:val="mn-MN"/>
        </w:rPr>
      </w:pPr>
      <w:r w:rsidRPr="00E81A33">
        <w:rPr>
          <w:lang w:val="mn-MN"/>
        </w:rPr>
        <w:t xml:space="preserve">In spite of agreement by the TWG on institutional roles, there has been no </w:t>
      </w:r>
      <w:r w:rsidR="009F4202" w:rsidRPr="00E81A33">
        <w:rPr>
          <w:lang w:val="mn-MN"/>
        </w:rPr>
        <w:t>final</w:t>
      </w:r>
      <w:r w:rsidRPr="00E81A33">
        <w:rPr>
          <w:lang w:val="mn-MN"/>
        </w:rPr>
        <w:t xml:space="preserve"> decision by the MET on the SIS host.  </w:t>
      </w:r>
    </w:p>
    <w:p w14:paraId="1AC946C3" w14:textId="5D5A4036" w:rsidR="00172E24" w:rsidRPr="00E81A33" w:rsidRDefault="00172E24" w:rsidP="00EC1FF0">
      <w:pPr>
        <w:pStyle w:val="ListParagraph"/>
        <w:widowControl w:val="0"/>
        <w:numPr>
          <w:ilvl w:val="0"/>
          <w:numId w:val="24"/>
        </w:numPr>
        <w:jc w:val="both"/>
        <w:rPr>
          <w:lang w:val="mn-MN"/>
        </w:rPr>
      </w:pPr>
      <w:r w:rsidRPr="00E81A33">
        <w:rPr>
          <w:lang w:val="mn-MN"/>
        </w:rPr>
        <w:t>Time left to ensure a good quality SIS is “established”</w:t>
      </w:r>
      <w:r w:rsidR="001E5C97" w:rsidRPr="00E81A33">
        <w:rPr>
          <w:lang w:val="mn-MN"/>
        </w:rPr>
        <w:t>, including the on-line SIS database</w:t>
      </w:r>
      <w:r w:rsidR="001E5C97" w:rsidRPr="00E81A33">
        <w:rPr>
          <w:rStyle w:val="FootnoteReference"/>
          <w:lang w:val="mn-MN"/>
        </w:rPr>
        <w:footnoteReference w:id="27"/>
      </w:r>
      <w:r w:rsidR="001E5C97" w:rsidRPr="00E81A33">
        <w:rPr>
          <w:lang w:val="mn-MN"/>
        </w:rPr>
        <w:t>,</w:t>
      </w:r>
      <w:r w:rsidRPr="00E81A33">
        <w:rPr>
          <w:lang w:val="mn-MN"/>
        </w:rPr>
        <w:t xml:space="preserve"> as opposed to “developed” – the REDD+ implementation issues need to be resolved before the SIS can become fully “established”.</w:t>
      </w:r>
    </w:p>
    <w:p w14:paraId="36AC5C31" w14:textId="77777777" w:rsidR="00172E24" w:rsidRPr="00E81A33" w:rsidRDefault="00172E24" w:rsidP="00EC1FF0">
      <w:pPr>
        <w:pStyle w:val="ListParagraph"/>
        <w:widowControl w:val="0"/>
        <w:numPr>
          <w:ilvl w:val="0"/>
          <w:numId w:val="24"/>
        </w:numPr>
        <w:spacing w:after="0"/>
        <w:jc w:val="both"/>
        <w:rPr>
          <w:lang w:val="mn-MN"/>
        </w:rPr>
      </w:pPr>
      <w:r w:rsidRPr="00E81A33">
        <w:rPr>
          <w:lang w:val="mn-MN"/>
        </w:rPr>
        <w:t>The SNAPs, if implemented, would need considerable safeguards’ work for alignment with the national safeguards framework and for subnational implementation to the SIS.</w:t>
      </w:r>
    </w:p>
    <w:p w14:paraId="0D5983DE" w14:textId="77777777" w:rsidR="00172E24" w:rsidRPr="00E81A33" w:rsidRDefault="00172E24" w:rsidP="00EC1FF0">
      <w:pPr>
        <w:wordWrap w:val="0"/>
        <w:autoSpaceDE w:val="0"/>
        <w:autoSpaceDN w:val="0"/>
        <w:jc w:val="both"/>
        <w:rPr>
          <w:rFonts w:cstheme="minorHAnsi"/>
          <w:lang w:val="mn-MN" w:eastAsia="ko-KR"/>
        </w:rPr>
      </w:pPr>
      <w:r w:rsidRPr="00E81A33">
        <w:rPr>
          <w:rFonts w:cstheme="minorHAnsi"/>
          <w:b/>
          <w:lang w:val="mn-MN" w:eastAsia="ko-KR"/>
        </w:rPr>
        <w:t xml:space="preserve">Rating: </w:t>
      </w:r>
      <w:r w:rsidRPr="00E81A33">
        <w:rPr>
          <w:rFonts w:cstheme="minorHAnsi"/>
          <w:lang w:val="mn-MN" w:eastAsia="ko-KR"/>
        </w:rPr>
        <w:t>Satisfactory</w:t>
      </w:r>
    </w:p>
    <w:p w14:paraId="3E249ABD" w14:textId="77777777" w:rsidR="00172E24" w:rsidRPr="00E81A33" w:rsidRDefault="00172E24" w:rsidP="00EC1FF0">
      <w:pPr>
        <w:pStyle w:val="Heading2"/>
        <w:ind w:left="720" w:hanging="720"/>
        <w:jc w:val="both"/>
        <w:rPr>
          <w:lang w:val="mn-MN"/>
        </w:rPr>
      </w:pPr>
      <w:bookmarkStart w:id="33" w:name="_Toc531766307"/>
      <w:r w:rsidRPr="00E81A33">
        <w:rPr>
          <w:lang w:val="mn-MN"/>
        </w:rPr>
        <w:t>4.2</w:t>
      </w:r>
      <w:r w:rsidRPr="00E81A33">
        <w:rPr>
          <w:lang w:val="mn-MN"/>
        </w:rPr>
        <w:tab/>
      </w:r>
      <w:r w:rsidRPr="004B5440">
        <w:rPr>
          <w:lang w:val="mn-MN"/>
        </w:rPr>
        <w:t>Cross-cutting issues:</w:t>
      </w:r>
      <w:r w:rsidRPr="00E81A33">
        <w:rPr>
          <w:lang w:val="mn-MN"/>
        </w:rPr>
        <w:t xml:space="preserve"> REDD+ vision,</w:t>
      </w:r>
      <w:r w:rsidRPr="004B5440">
        <w:rPr>
          <w:lang w:val="mn-MN"/>
        </w:rPr>
        <w:t xml:space="preserve"> social inclusion</w:t>
      </w:r>
      <w:r w:rsidRPr="00E81A33">
        <w:rPr>
          <w:lang w:val="mn-MN"/>
        </w:rPr>
        <w:t>/gender</w:t>
      </w:r>
      <w:r w:rsidRPr="004B5440">
        <w:rPr>
          <w:lang w:val="mn-MN"/>
        </w:rPr>
        <w:t xml:space="preserve">, </w:t>
      </w:r>
      <w:r w:rsidRPr="00E81A33">
        <w:rPr>
          <w:lang w:val="mn-MN"/>
        </w:rPr>
        <w:t>c</w:t>
      </w:r>
      <w:r w:rsidRPr="004B5440">
        <w:rPr>
          <w:lang w:val="mn-MN"/>
        </w:rPr>
        <w:t xml:space="preserve">apacity </w:t>
      </w:r>
      <w:r w:rsidRPr="00E81A33">
        <w:rPr>
          <w:lang w:val="mn-MN"/>
        </w:rPr>
        <w:t>d</w:t>
      </w:r>
      <w:r w:rsidRPr="004B5440">
        <w:rPr>
          <w:lang w:val="mn-MN"/>
        </w:rPr>
        <w:t>evelopment</w:t>
      </w:r>
      <w:r w:rsidRPr="00E81A33">
        <w:rPr>
          <w:lang w:val="mn-MN"/>
        </w:rPr>
        <w:t xml:space="preserve"> and</w:t>
      </w:r>
      <w:r w:rsidRPr="004B5440">
        <w:rPr>
          <w:lang w:val="mn-MN"/>
        </w:rPr>
        <w:t xml:space="preserve"> </w:t>
      </w:r>
      <w:r w:rsidRPr="00E81A33">
        <w:rPr>
          <w:lang w:val="mn-MN"/>
        </w:rPr>
        <w:t>‘n</w:t>
      </w:r>
      <w:r w:rsidRPr="004B5440">
        <w:rPr>
          <w:lang w:val="mn-MN"/>
        </w:rPr>
        <w:t xml:space="preserve">ormative </w:t>
      </w:r>
      <w:r w:rsidRPr="00E81A33">
        <w:rPr>
          <w:lang w:val="mn-MN"/>
        </w:rPr>
        <w:t>p</w:t>
      </w:r>
      <w:r w:rsidRPr="004B5440">
        <w:rPr>
          <w:lang w:val="mn-MN"/>
        </w:rPr>
        <w:t>roducts</w:t>
      </w:r>
      <w:r w:rsidRPr="00E81A33">
        <w:rPr>
          <w:lang w:val="mn-MN"/>
        </w:rPr>
        <w:t>’</w:t>
      </w:r>
      <w:bookmarkEnd w:id="33"/>
    </w:p>
    <w:p w14:paraId="1D511C41" w14:textId="77777777" w:rsidR="00172E24" w:rsidRPr="00E81A33" w:rsidRDefault="00172E24" w:rsidP="00EC1FF0">
      <w:pPr>
        <w:pStyle w:val="Heading3"/>
        <w:jc w:val="both"/>
        <w:rPr>
          <w:lang w:val="mn-MN"/>
        </w:rPr>
      </w:pPr>
      <w:bookmarkStart w:id="34" w:name="_Toc531766308"/>
      <w:r w:rsidRPr="00E81A33">
        <w:rPr>
          <w:lang w:val="mn-MN"/>
        </w:rPr>
        <w:t xml:space="preserve">4.2.1 </w:t>
      </w:r>
      <w:r w:rsidRPr="00E81A33">
        <w:rPr>
          <w:lang w:val="mn-MN"/>
        </w:rPr>
        <w:tab/>
        <w:t>Mongolia’s REDD+ Vision</w:t>
      </w:r>
      <w:bookmarkEnd w:id="34"/>
    </w:p>
    <w:p w14:paraId="4BB5AA0D" w14:textId="77777777" w:rsidR="00172E24" w:rsidRPr="00E81A33" w:rsidRDefault="00172E24" w:rsidP="00EC1FF0">
      <w:pPr>
        <w:jc w:val="both"/>
        <w:rPr>
          <w:lang w:val="mn-MN"/>
        </w:rPr>
      </w:pPr>
      <w:r w:rsidRPr="00E81A33">
        <w:rPr>
          <w:lang w:val="mn-MN"/>
        </w:rPr>
        <w:lastRenderedPageBreak/>
        <w:t xml:space="preserve">Mongolia’s REDD+ Vision was discussed by the PMU in late 2016 when the limited potential for RBPs was realised. This led to the PMU proposing to the PEB in December 2016 that Mongolia should change the focus, resulting in the following definition of the REDD+ Vision: </w:t>
      </w:r>
    </w:p>
    <w:p w14:paraId="134996A8" w14:textId="77777777" w:rsidR="00172E24" w:rsidRPr="00E81A33" w:rsidRDefault="00172E24" w:rsidP="006F6777">
      <w:pPr>
        <w:pStyle w:val="Default"/>
        <w:spacing w:after="200"/>
        <w:ind w:left="720"/>
        <w:jc w:val="both"/>
        <w:rPr>
          <w:sz w:val="14"/>
          <w:szCs w:val="14"/>
          <w:lang w:val="mn-MN"/>
        </w:rPr>
      </w:pPr>
      <w:r w:rsidRPr="00E81A33">
        <w:rPr>
          <w:i/>
          <w:iCs/>
          <w:sz w:val="22"/>
          <w:szCs w:val="22"/>
          <w:lang w:val="mn-MN"/>
        </w:rPr>
        <w:t>Building climate resilient forest ecosystems, livelihoods and a sustainable economy for a greener future</w:t>
      </w:r>
      <w:r w:rsidRPr="00E81A33">
        <w:rPr>
          <w:sz w:val="14"/>
          <w:szCs w:val="14"/>
          <w:lang w:val="mn-MN"/>
        </w:rPr>
        <w:t xml:space="preserve"> </w:t>
      </w:r>
    </w:p>
    <w:p w14:paraId="09256E05" w14:textId="77777777" w:rsidR="00172E24" w:rsidRPr="00E81A33" w:rsidRDefault="00172E24" w:rsidP="006F6777">
      <w:pPr>
        <w:rPr>
          <w:lang w:val="mn-MN"/>
        </w:rPr>
      </w:pPr>
      <w:r w:rsidRPr="00E81A33">
        <w:rPr>
          <w:lang w:val="mn-MN"/>
        </w:rPr>
        <w:t>This vision reflects Mongolia’s reality in which warming is taking place at a rate three times the global average, limited potential for RBPs, and the greater possibility of donor funding for an adaptation implementation programme in which mitigation is a co-benefit (rather than vice versa). The vision also responds to the SDGs in that it highlights the importance of managing forests so that they can adapt to the changing climate (SDG13) and the role of forests in supporting livelihoods and poverty reduction (SDG1) and achieving a greener future (SDG15). However, as noted by the MTR, it is unclear whether the vision has been sufficiently transmitted to, and believed by, key stakeholders.</w:t>
      </w:r>
    </w:p>
    <w:p w14:paraId="7BFA7820" w14:textId="77777777" w:rsidR="00172E24" w:rsidRPr="00E81A33" w:rsidRDefault="00172E24" w:rsidP="00EC1FF0">
      <w:pPr>
        <w:pStyle w:val="Heading3"/>
        <w:jc w:val="both"/>
        <w:rPr>
          <w:lang w:val="mn-MN"/>
        </w:rPr>
      </w:pPr>
      <w:bookmarkStart w:id="35" w:name="_Toc531766309"/>
      <w:r w:rsidRPr="00E81A33">
        <w:rPr>
          <w:lang w:val="mn-MN"/>
        </w:rPr>
        <w:t>4.2.2</w:t>
      </w:r>
      <w:r w:rsidRPr="00E81A33">
        <w:rPr>
          <w:lang w:val="mn-MN"/>
        </w:rPr>
        <w:tab/>
        <w:t>Gender and social inclusion</w:t>
      </w:r>
      <w:bookmarkEnd w:id="35"/>
    </w:p>
    <w:p w14:paraId="52DF5A50" w14:textId="77777777" w:rsidR="00172E24" w:rsidRPr="00E81A33" w:rsidRDefault="00172E24" w:rsidP="00EC1FF0">
      <w:pPr>
        <w:jc w:val="both"/>
        <w:rPr>
          <w:rFonts w:eastAsia="Times New Roman"/>
          <w:shd w:val="clear" w:color="auto" w:fill="FFFFFF"/>
          <w:lang w:val="mn-MN"/>
        </w:rPr>
      </w:pPr>
      <w:r w:rsidRPr="00E81A33">
        <w:rPr>
          <w:lang w:val="mn-MN"/>
        </w:rPr>
        <w:t xml:space="preserve">As regard gender equity issues Mongolia has a relatively strong regulatory framework (2011 Law on Promotion of Gender Equality) and made various international commitments. There is also an environmental sector Gender Strategy (2014-2030). On the other hand, there, as reported in the Readiness Roadmap there is a strong gender bias in the division of labour, a highly segmented labour market with differential wage rates, and a prevalence of gender stereotype cultural norms and behaviour. </w:t>
      </w:r>
    </w:p>
    <w:p w14:paraId="5D987E1C" w14:textId="77777777" w:rsidR="00172E24" w:rsidRPr="00E81A33" w:rsidRDefault="00172E24" w:rsidP="00EC1FF0">
      <w:pPr>
        <w:jc w:val="both"/>
        <w:rPr>
          <w:lang w:val="mn-MN"/>
        </w:rPr>
      </w:pPr>
      <w:r w:rsidRPr="00E81A33">
        <w:rPr>
          <w:lang w:val="mn-MN"/>
        </w:rPr>
        <w:t xml:space="preserve">Gender equity as well as broader social inclusiveness objectives have been addressed in the Programme through the following activities and products: </w:t>
      </w:r>
    </w:p>
    <w:p w14:paraId="3E2AEA37" w14:textId="77777777" w:rsidR="00172E24" w:rsidRPr="00E81A33" w:rsidRDefault="00172E24" w:rsidP="00EC1FF0">
      <w:pPr>
        <w:pStyle w:val="ListParagraph"/>
        <w:numPr>
          <w:ilvl w:val="0"/>
          <w:numId w:val="36"/>
        </w:numPr>
        <w:jc w:val="both"/>
        <w:rPr>
          <w:rFonts w:cs="Calibri"/>
          <w:lang w:val="mn-MN"/>
        </w:rPr>
      </w:pPr>
      <w:r w:rsidRPr="00E81A33">
        <w:rPr>
          <w:lang w:val="mn-MN"/>
        </w:rPr>
        <w:t>PMU staff trainings on “</w:t>
      </w:r>
      <w:r w:rsidRPr="004B5440">
        <w:rPr>
          <w:rFonts w:cstheme="minorHAnsi"/>
          <w:lang w:val="mn-MN" w:eastAsia="ko-KR"/>
        </w:rPr>
        <w:t>Gender and Social Inclusion in Program Operations</w:t>
      </w:r>
      <w:r w:rsidRPr="00E81A33">
        <w:rPr>
          <w:rFonts w:cstheme="minorHAnsi"/>
          <w:lang w:val="mn-MN" w:eastAsia="ko-KR"/>
        </w:rPr>
        <w:t>”</w:t>
      </w:r>
      <w:r w:rsidRPr="004B5440">
        <w:rPr>
          <w:rFonts w:cstheme="minorHAnsi"/>
          <w:lang w:val="mn-MN" w:eastAsia="ko-KR"/>
        </w:rPr>
        <w:t xml:space="preserve"> and </w:t>
      </w:r>
      <w:r w:rsidRPr="00E81A33">
        <w:rPr>
          <w:rFonts w:cstheme="minorHAnsi"/>
          <w:lang w:val="mn-MN" w:eastAsia="ko-KR"/>
        </w:rPr>
        <w:t>“</w:t>
      </w:r>
      <w:r w:rsidRPr="004B5440">
        <w:rPr>
          <w:rFonts w:cstheme="minorHAnsi"/>
          <w:lang w:val="mn-MN" w:eastAsia="ko-KR"/>
        </w:rPr>
        <w:t>Gender and Social Inclusion in Communication and Development of Awareness Materials</w:t>
      </w:r>
      <w:r w:rsidRPr="00E81A33">
        <w:rPr>
          <w:rFonts w:cstheme="minorHAnsi"/>
          <w:lang w:val="mn-MN" w:eastAsia="ko-KR"/>
        </w:rPr>
        <w:t>.”</w:t>
      </w:r>
    </w:p>
    <w:p w14:paraId="0F6804FE" w14:textId="77777777" w:rsidR="00172E24" w:rsidRPr="00E81A33" w:rsidRDefault="00172E24" w:rsidP="00EC1FF0">
      <w:pPr>
        <w:pStyle w:val="ListParagraph"/>
        <w:numPr>
          <w:ilvl w:val="0"/>
          <w:numId w:val="36"/>
        </w:numPr>
        <w:jc w:val="both"/>
        <w:rPr>
          <w:lang w:val="mn-MN"/>
        </w:rPr>
      </w:pPr>
      <w:r w:rsidRPr="00E81A33">
        <w:rPr>
          <w:rFonts w:cstheme="minorHAnsi"/>
          <w:lang w:val="mn-MN" w:eastAsia="ko-KR"/>
        </w:rPr>
        <w:t>Development by the PMU of a Gender Action Plan which includes e</w:t>
      </w:r>
      <w:r w:rsidRPr="004B5440">
        <w:rPr>
          <w:rFonts w:cstheme="minorHAnsi"/>
          <w:lang w:val="mn-MN" w:eastAsia="ko-KR"/>
        </w:rPr>
        <w:t>nsur</w:t>
      </w:r>
      <w:r w:rsidRPr="00E81A33">
        <w:rPr>
          <w:rFonts w:cstheme="minorHAnsi"/>
          <w:lang w:val="mn-MN" w:eastAsia="ko-KR"/>
        </w:rPr>
        <w:t>ing a balanced</w:t>
      </w:r>
      <w:r w:rsidRPr="004B5440">
        <w:rPr>
          <w:rFonts w:cstheme="minorHAnsi"/>
          <w:lang w:val="mn-MN" w:eastAsia="ko-KR"/>
        </w:rPr>
        <w:t xml:space="preserve"> gender ratio i</w:t>
      </w:r>
      <w:r w:rsidRPr="00E81A33">
        <w:rPr>
          <w:rFonts w:cstheme="minorHAnsi"/>
          <w:lang w:val="mn-MN" w:eastAsia="ko-KR"/>
        </w:rPr>
        <w:t>n the management and institutional structures in workshops, trainings and other events</w:t>
      </w:r>
      <w:r w:rsidR="00DA380D" w:rsidRPr="00E81A33">
        <w:rPr>
          <w:rFonts w:cstheme="minorHAnsi"/>
          <w:lang w:val="mn-MN" w:eastAsia="ko-KR"/>
        </w:rPr>
        <w:t xml:space="preserve"> (it has been observed that sometimes more women than men participated)</w:t>
      </w:r>
      <w:r w:rsidRPr="00E81A33">
        <w:rPr>
          <w:rFonts w:cstheme="minorHAnsi"/>
          <w:lang w:val="mn-MN" w:eastAsia="ko-KR"/>
        </w:rPr>
        <w:t xml:space="preserve">. </w:t>
      </w:r>
    </w:p>
    <w:p w14:paraId="249442EA" w14:textId="77777777" w:rsidR="00172E24" w:rsidRPr="00E81A33" w:rsidRDefault="00172E24" w:rsidP="00EC1FF0">
      <w:pPr>
        <w:pStyle w:val="ListParagraph"/>
        <w:numPr>
          <w:ilvl w:val="0"/>
          <w:numId w:val="36"/>
        </w:numPr>
        <w:jc w:val="both"/>
        <w:rPr>
          <w:lang w:val="mn-MN"/>
        </w:rPr>
      </w:pPr>
      <w:r w:rsidRPr="00E81A33">
        <w:rPr>
          <w:lang w:val="mn-MN"/>
        </w:rPr>
        <w:t xml:space="preserve">Use of a gender responsive Consultation and Communication Plan (especially important for Outputs 11 and 18). </w:t>
      </w:r>
    </w:p>
    <w:p w14:paraId="66D7DF26" w14:textId="77777777" w:rsidR="00172E24" w:rsidRPr="004B5440" w:rsidRDefault="00172E24" w:rsidP="00EC1FF0">
      <w:pPr>
        <w:pStyle w:val="ListParagraph"/>
        <w:numPr>
          <w:ilvl w:val="0"/>
          <w:numId w:val="36"/>
        </w:numPr>
        <w:jc w:val="both"/>
        <w:rPr>
          <w:rFonts w:cstheme="minorHAnsi"/>
          <w:sz w:val="21"/>
          <w:szCs w:val="21"/>
          <w:lang w:val="mn-MN" w:eastAsia="ko-KR"/>
        </w:rPr>
      </w:pPr>
      <w:r w:rsidRPr="00E81A33">
        <w:rPr>
          <w:rFonts w:cstheme="minorHAnsi"/>
          <w:lang w:val="mn-MN"/>
        </w:rPr>
        <w:t xml:space="preserve">Under the safeguards framework process, social inclusion analysis was conducted with a broadened scope including </w:t>
      </w:r>
      <w:r w:rsidRPr="00E81A33">
        <w:rPr>
          <w:rFonts w:cstheme="minorHAnsi"/>
          <w:lang w:val="mn-MN" w:eastAsia="ko-KR"/>
        </w:rPr>
        <w:t>d</w:t>
      </w:r>
      <w:r w:rsidRPr="004B5440">
        <w:rPr>
          <w:rFonts w:cstheme="minorHAnsi"/>
          <w:lang w:val="mn-MN" w:eastAsia="ko-KR"/>
        </w:rPr>
        <w:t>isadvantaged groups</w:t>
      </w:r>
      <w:r w:rsidRPr="00E81A33">
        <w:rPr>
          <w:rFonts w:cstheme="minorHAnsi"/>
          <w:lang w:val="mn-MN" w:eastAsia="ko-KR"/>
        </w:rPr>
        <w:t xml:space="preserve">, </w:t>
      </w:r>
      <w:r w:rsidRPr="00E81A33">
        <w:rPr>
          <w:rFonts w:cstheme="minorHAnsi"/>
          <w:lang w:val="mn-MN"/>
        </w:rPr>
        <w:t xml:space="preserve">and </w:t>
      </w:r>
      <w:r w:rsidRPr="00E81A33">
        <w:rPr>
          <w:lang w:val="mn-MN"/>
        </w:rPr>
        <w:t>using multi-stakeholder, consultative mechanisms</w:t>
      </w:r>
      <w:r w:rsidRPr="004B5440">
        <w:rPr>
          <w:rFonts w:cstheme="minorHAnsi"/>
          <w:lang w:val="mn-MN" w:eastAsia="ko-KR"/>
        </w:rPr>
        <w:t>.</w:t>
      </w:r>
      <w:r w:rsidRPr="00E81A33">
        <w:rPr>
          <w:rFonts w:cstheme="minorHAnsi"/>
          <w:lang w:val="mn-MN" w:eastAsia="ko-KR"/>
        </w:rPr>
        <w:t xml:space="preserve"> This involved focus g</w:t>
      </w:r>
      <w:r w:rsidRPr="00E81A33">
        <w:rPr>
          <w:rFonts w:cstheme="minorHAnsi"/>
          <w:lang w:val="mn-MN"/>
        </w:rPr>
        <w:t xml:space="preserve">roup discussions and individual interviews to explore key gaps for gender equity in the forest sector, including: low engagement of women in reforestation and protection activities, low decision-making participation (e.g. in FUGs), weak capacity for gender mainstreaming (e.g., in the MET), lack of gender disaggregated data, and lack of good examples of gender integration in the forest sector. </w:t>
      </w:r>
      <w:r w:rsidRPr="00E81A33">
        <w:rPr>
          <w:rFonts w:cstheme="minorHAnsi"/>
          <w:color w:val="000000" w:themeColor="text1"/>
          <w:lang w:val="mn-MN"/>
        </w:rPr>
        <w:t xml:space="preserve">It was concluded that effective promotion of gender equity/mainstreaming and social inclusiveness objectives will only be possible when mechanisms have been established at the national, </w:t>
      </w:r>
      <w:r w:rsidRPr="00E81A33">
        <w:rPr>
          <w:rFonts w:cstheme="minorHAnsi"/>
          <w:i/>
          <w:color w:val="000000" w:themeColor="text1"/>
          <w:lang w:val="mn-MN"/>
        </w:rPr>
        <w:t>aimag</w:t>
      </w:r>
      <w:r w:rsidRPr="00E81A33">
        <w:rPr>
          <w:rFonts w:cstheme="minorHAnsi"/>
          <w:color w:val="000000" w:themeColor="text1"/>
          <w:lang w:val="mn-MN"/>
        </w:rPr>
        <w:t xml:space="preserve"> and </w:t>
      </w:r>
      <w:r w:rsidRPr="00E81A33">
        <w:rPr>
          <w:rFonts w:cstheme="minorHAnsi"/>
          <w:i/>
          <w:color w:val="000000" w:themeColor="text1"/>
          <w:lang w:val="mn-MN"/>
        </w:rPr>
        <w:t>soum</w:t>
      </w:r>
      <w:r w:rsidRPr="00E81A33">
        <w:rPr>
          <w:rFonts w:cstheme="minorHAnsi"/>
          <w:color w:val="000000" w:themeColor="text1"/>
          <w:lang w:val="mn-MN"/>
        </w:rPr>
        <w:t xml:space="preserve"> levels in which men, women, youth and ethnic groups are equitably involved.</w:t>
      </w:r>
    </w:p>
    <w:p w14:paraId="0298B456" w14:textId="77777777" w:rsidR="00172E24" w:rsidRPr="00E81A33" w:rsidRDefault="00172E24" w:rsidP="00EC1FF0">
      <w:pPr>
        <w:pStyle w:val="ListParagraph"/>
        <w:numPr>
          <w:ilvl w:val="0"/>
          <w:numId w:val="36"/>
        </w:numPr>
        <w:spacing w:after="120" w:line="240" w:lineRule="auto"/>
        <w:jc w:val="both"/>
        <w:rPr>
          <w:rFonts w:cstheme="minorHAnsi"/>
          <w:color w:val="000000" w:themeColor="text1"/>
          <w:lang w:val="mn-MN"/>
        </w:rPr>
      </w:pPr>
      <w:r w:rsidRPr="00E81A33">
        <w:rPr>
          <w:rFonts w:cstheme="minorHAnsi"/>
          <w:color w:val="000000" w:themeColor="text1"/>
          <w:lang w:val="mn-MN"/>
        </w:rPr>
        <w:t xml:space="preserve">Preparation of the </w:t>
      </w:r>
      <w:r w:rsidRPr="00E81A33">
        <w:rPr>
          <w:rFonts w:cstheme="minorHAnsi"/>
          <w:i/>
          <w:color w:val="000000" w:themeColor="text1"/>
          <w:lang w:val="mn-MN"/>
        </w:rPr>
        <w:t xml:space="preserve">Handbook for Socially Inclusive and Gender Responsive Stakeholder Engagement. </w:t>
      </w:r>
      <w:r w:rsidRPr="00E81A33">
        <w:rPr>
          <w:rFonts w:cstheme="minorHAnsi"/>
          <w:color w:val="000000" w:themeColor="text1"/>
          <w:lang w:val="mn-MN"/>
        </w:rPr>
        <w:t xml:space="preserve"> Based on experience in Mongolia and international good practice, this presents</w:t>
      </w:r>
      <w:r w:rsidRPr="004B5440">
        <w:rPr>
          <w:rFonts w:cstheme="minorHAnsi"/>
          <w:lang w:val="mn-MN" w:eastAsia="ko-KR"/>
        </w:rPr>
        <w:t xml:space="preserve"> strategies and a guideline</w:t>
      </w:r>
      <w:r w:rsidRPr="00E81A33">
        <w:rPr>
          <w:rFonts w:cstheme="minorHAnsi"/>
          <w:lang w:val="mn-MN" w:eastAsia="ko-KR"/>
        </w:rPr>
        <w:t xml:space="preserve"> for</w:t>
      </w:r>
      <w:r w:rsidRPr="004B5440">
        <w:rPr>
          <w:rFonts w:cstheme="minorHAnsi"/>
          <w:lang w:val="mn-MN" w:eastAsia="ko-KR"/>
        </w:rPr>
        <w:t xml:space="preserve"> address</w:t>
      </w:r>
      <w:r w:rsidRPr="00E81A33">
        <w:rPr>
          <w:rFonts w:cstheme="minorHAnsi"/>
          <w:lang w:val="mn-MN" w:eastAsia="ko-KR"/>
        </w:rPr>
        <w:t>ing</w:t>
      </w:r>
      <w:r w:rsidRPr="004B5440">
        <w:rPr>
          <w:rFonts w:cstheme="minorHAnsi"/>
          <w:lang w:val="mn-MN" w:eastAsia="ko-KR"/>
        </w:rPr>
        <w:t xml:space="preserve"> gender considerations</w:t>
      </w:r>
      <w:r w:rsidRPr="00E81A33">
        <w:rPr>
          <w:rFonts w:cstheme="minorHAnsi"/>
          <w:lang w:val="mn-MN" w:eastAsia="ko-KR"/>
        </w:rPr>
        <w:t>, especially the</w:t>
      </w:r>
      <w:r w:rsidRPr="004B5440">
        <w:rPr>
          <w:rFonts w:cstheme="minorHAnsi"/>
          <w:lang w:val="mn-MN" w:eastAsia="ko-KR"/>
        </w:rPr>
        <w:t xml:space="preserve"> inclusion of women and disadvantaged groups in REDD+ processes</w:t>
      </w:r>
      <w:r w:rsidRPr="00E81A33">
        <w:rPr>
          <w:rFonts w:cstheme="minorHAnsi"/>
          <w:lang w:val="mn-MN" w:eastAsia="ko-KR"/>
        </w:rPr>
        <w:t>.</w:t>
      </w:r>
      <w:r w:rsidRPr="00E81A33">
        <w:rPr>
          <w:rFonts w:cstheme="minorHAnsi"/>
          <w:color w:val="000000" w:themeColor="text1"/>
          <w:lang w:val="mn-MN"/>
        </w:rPr>
        <w:t xml:space="preserve"> </w:t>
      </w:r>
    </w:p>
    <w:p w14:paraId="374B0090" w14:textId="77777777" w:rsidR="005A13B4" w:rsidRPr="00E81A33" w:rsidRDefault="00172E24" w:rsidP="00EC1FF0">
      <w:pPr>
        <w:pStyle w:val="ListParagraph"/>
        <w:numPr>
          <w:ilvl w:val="0"/>
          <w:numId w:val="36"/>
        </w:numPr>
        <w:spacing w:after="120" w:line="240" w:lineRule="auto"/>
        <w:jc w:val="both"/>
        <w:rPr>
          <w:rFonts w:cstheme="minorHAnsi"/>
          <w:color w:val="000000" w:themeColor="text1"/>
          <w:lang w:val="mn-MN"/>
        </w:rPr>
      </w:pPr>
      <w:r w:rsidRPr="00E81A33">
        <w:rPr>
          <w:rFonts w:cstheme="minorHAnsi"/>
          <w:color w:val="000000" w:themeColor="text1"/>
          <w:lang w:val="mn-MN"/>
        </w:rPr>
        <w:lastRenderedPageBreak/>
        <w:t xml:space="preserve">Development of a training manual for </w:t>
      </w:r>
      <w:r w:rsidRPr="00E81A33">
        <w:rPr>
          <w:rFonts w:cstheme="minorHAnsi"/>
          <w:i/>
          <w:color w:val="000000" w:themeColor="text1"/>
          <w:lang w:val="mn-MN"/>
        </w:rPr>
        <w:t>Gender Responsive and Socially Inclusive Stakeholder Engagement for REDD+ in Mongolia</w:t>
      </w:r>
      <w:r w:rsidR="005A13B4" w:rsidRPr="00E81A33">
        <w:rPr>
          <w:rFonts w:cstheme="minorHAnsi"/>
          <w:color w:val="000000" w:themeColor="text1"/>
          <w:lang w:val="mn-MN"/>
        </w:rPr>
        <w:t xml:space="preserve">. </w:t>
      </w:r>
    </w:p>
    <w:p w14:paraId="53616C6E" w14:textId="77777777" w:rsidR="00172E24" w:rsidRPr="00E81A33" w:rsidRDefault="00172E24" w:rsidP="00EC1FF0">
      <w:pPr>
        <w:pStyle w:val="ListParagraph"/>
        <w:numPr>
          <w:ilvl w:val="0"/>
          <w:numId w:val="36"/>
        </w:numPr>
        <w:spacing w:after="120" w:line="240" w:lineRule="auto"/>
        <w:jc w:val="both"/>
        <w:rPr>
          <w:rFonts w:cstheme="minorHAnsi"/>
          <w:color w:val="000000" w:themeColor="text1"/>
          <w:lang w:val="mn-MN"/>
        </w:rPr>
      </w:pPr>
      <w:r w:rsidRPr="00E81A33">
        <w:rPr>
          <w:rFonts w:cstheme="minorHAnsi"/>
          <w:color w:val="000000" w:themeColor="text1"/>
          <w:lang w:val="mn-MN"/>
        </w:rPr>
        <w:t>The Social Inclusion Report</w:t>
      </w:r>
      <w:r w:rsidRPr="00E81A33">
        <w:rPr>
          <w:rStyle w:val="FootnoteReference"/>
          <w:rFonts w:cstheme="minorHAnsi"/>
          <w:color w:val="000000" w:themeColor="text1"/>
          <w:lang w:val="mn-MN"/>
        </w:rPr>
        <w:footnoteReference w:id="28"/>
      </w:r>
      <w:r w:rsidRPr="00E81A33">
        <w:rPr>
          <w:rFonts w:cstheme="minorHAnsi"/>
          <w:color w:val="000000" w:themeColor="text1"/>
          <w:lang w:val="mn-MN"/>
        </w:rPr>
        <w:t>, backed up by a policy briefing, has been widely circulated and used to help develop an updated version of the MET Gender Action Plan.</w:t>
      </w:r>
    </w:p>
    <w:p w14:paraId="5B8999D1" w14:textId="77777777" w:rsidR="00172E24" w:rsidRPr="00E81A33" w:rsidRDefault="00172E24" w:rsidP="00EC1FF0">
      <w:pPr>
        <w:jc w:val="both"/>
        <w:rPr>
          <w:lang w:val="mn-MN"/>
        </w:rPr>
      </w:pPr>
      <w:r w:rsidRPr="00E81A33">
        <w:rPr>
          <w:lang w:val="mn-MN"/>
        </w:rPr>
        <w:t>It seems likely that these activities have raised the capacity of key stakeholders, especially in the MET, and strengthened the basis for mainstreaming gender equity and other social inclusiveness issues in the implementation stage, but there was insufficient time in the evaluation mission to undertake an objective evaluation of these activities by holding interviews with independent Mongolian gender experts who had had some engagement with the Programme.</w:t>
      </w:r>
    </w:p>
    <w:p w14:paraId="48DEC94E" w14:textId="77777777" w:rsidR="006F6777" w:rsidRPr="00E81A33" w:rsidRDefault="006F6777" w:rsidP="00E81A33">
      <w:pPr>
        <w:rPr>
          <w:lang w:val="mn-MN"/>
        </w:rPr>
      </w:pPr>
    </w:p>
    <w:p w14:paraId="25DDA222" w14:textId="77777777" w:rsidR="006F6777" w:rsidRPr="00E81A33" w:rsidRDefault="006F6777" w:rsidP="00E81A33">
      <w:pPr>
        <w:rPr>
          <w:lang w:val="mn-MN"/>
        </w:rPr>
      </w:pPr>
    </w:p>
    <w:p w14:paraId="42A1C24D" w14:textId="77777777" w:rsidR="00172E24" w:rsidRPr="00E81A33" w:rsidRDefault="00172E24" w:rsidP="00EC1FF0">
      <w:pPr>
        <w:pStyle w:val="Heading3"/>
        <w:jc w:val="both"/>
        <w:rPr>
          <w:lang w:val="mn-MN"/>
        </w:rPr>
      </w:pPr>
      <w:bookmarkStart w:id="36" w:name="_Toc531766310"/>
      <w:r w:rsidRPr="00E81A33">
        <w:rPr>
          <w:lang w:val="mn-MN"/>
        </w:rPr>
        <w:t>4.2.3</w:t>
      </w:r>
      <w:r w:rsidRPr="00E81A33">
        <w:rPr>
          <w:lang w:val="mn-MN"/>
        </w:rPr>
        <w:tab/>
        <w:t>Capacity building</w:t>
      </w:r>
      <w:bookmarkEnd w:id="36"/>
      <w:r w:rsidRPr="00E81A33">
        <w:rPr>
          <w:lang w:val="mn-MN"/>
        </w:rPr>
        <w:t xml:space="preserve"> </w:t>
      </w:r>
    </w:p>
    <w:p w14:paraId="52A7D68B" w14:textId="77777777" w:rsidR="00172E24" w:rsidRPr="00E81A33" w:rsidRDefault="00172E24" w:rsidP="00EC1FF0">
      <w:pPr>
        <w:spacing w:after="120"/>
        <w:jc w:val="both"/>
        <w:rPr>
          <w:rFonts w:cstheme="minorHAnsi"/>
          <w:lang w:val="mn-MN"/>
        </w:rPr>
      </w:pPr>
      <w:r w:rsidRPr="00E81A33">
        <w:rPr>
          <w:rFonts w:cstheme="minorHAnsi"/>
          <w:lang w:val="mn-MN"/>
        </w:rPr>
        <w:t xml:space="preserve">Most of the issues around capacity building have already been mentioned in </w:t>
      </w:r>
      <w:r w:rsidR="00F57529" w:rsidRPr="00E81A33">
        <w:rPr>
          <w:rFonts w:cstheme="minorHAnsi"/>
          <w:lang w:val="mn-MN"/>
        </w:rPr>
        <w:t>Sections 4.1.1 and 4.1.2</w:t>
      </w:r>
      <w:r w:rsidRPr="00E81A33">
        <w:rPr>
          <w:rFonts w:cstheme="minorHAnsi"/>
          <w:lang w:val="mn-MN"/>
        </w:rPr>
        <w:t xml:space="preserve">. </w:t>
      </w:r>
      <w:r w:rsidRPr="004B5440">
        <w:rPr>
          <w:rFonts w:cstheme="minorHAnsi"/>
          <w:lang w:val="mn-MN"/>
        </w:rPr>
        <w:t>The Programme has organized many</w:t>
      </w:r>
      <w:r w:rsidRPr="00E81A33">
        <w:rPr>
          <w:rFonts w:cstheme="minorHAnsi"/>
          <w:lang w:val="mn-MN"/>
        </w:rPr>
        <w:t xml:space="preserve"> activities</w:t>
      </w:r>
      <w:r w:rsidRPr="004B5440">
        <w:rPr>
          <w:rFonts w:cstheme="minorHAnsi"/>
          <w:lang w:val="mn-MN"/>
        </w:rPr>
        <w:t xml:space="preserve"> to strengthen skills, raise awareness and enhance understanding</w:t>
      </w:r>
      <w:r w:rsidRPr="00E81A33">
        <w:rPr>
          <w:rFonts w:cstheme="minorHAnsi"/>
          <w:lang w:val="mn-MN"/>
        </w:rPr>
        <w:t>, including</w:t>
      </w:r>
      <w:r w:rsidRPr="004B5440">
        <w:rPr>
          <w:rFonts w:cstheme="minorHAnsi"/>
          <w:lang w:val="mn-MN"/>
        </w:rPr>
        <w:t xml:space="preserve"> training based on REDD+ Academy materials</w:t>
      </w:r>
      <w:r w:rsidRPr="00E81A33">
        <w:rPr>
          <w:rFonts w:cstheme="minorHAnsi"/>
          <w:lang w:val="mn-MN"/>
        </w:rPr>
        <w:t xml:space="preserve"> </w:t>
      </w:r>
      <w:r w:rsidRPr="004B5440">
        <w:rPr>
          <w:rFonts w:cstheme="minorHAnsi"/>
          <w:lang w:val="mn-MN"/>
        </w:rPr>
        <w:t xml:space="preserve">in ten </w:t>
      </w:r>
      <w:r w:rsidRPr="004B5440">
        <w:rPr>
          <w:rFonts w:cstheme="minorHAnsi"/>
          <w:i/>
          <w:lang w:val="mn-MN"/>
        </w:rPr>
        <w:t>aimags</w:t>
      </w:r>
      <w:r w:rsidRPr="00E81A33">
        <w:rPr>
          <w:rFonts w:cstheme="minorHAnsi"/>
          <w:lang w:val="mn-MN"/>
        </w:rPr>
        <w:t xml:space="preserve">. The MTR (2018) made several observations on these capacity-building activities, including that: </w:t>
      </w:r>
    </w:p>
    <w:p w14:paraId="0BDE72C8" w14:textId="77777777" w:rsidR="00172E24" w:rsidRPr="00E81A33" w:rsidRDefault="00172E24" w:rsidP="00EC1FF0">
      <w:pPr>
        <w:pStyle w:val="ListParagraph"/>
        <w:numPr>
          <w:ilvl w:val="0"/>
          <w:numId w:val="25"/>
        </w:numPr>
        <w:jc w:val="both"/>
        <w:rPr>
          <w:rFonts w:cstheme="minorHAnsi"/>
          <w:lang w:val="mn-MN"/>
        </w:rPr>
      </w:pPr>
      <w:r w:rsidRPr="00E81A33">
        <w:rPr>
          <w:rFonts w:cstheme="minorHAnsi"/>
          <w:lang w:val="mn-MN"/>
        </w:rPr>
        <w:t>S</w:t>
      </w:r>
      <w:r w:rsidRPr="004B5440">
        <w:rPr>
          <w:rFonts w:cstheme="minorHAnsi"/>
          <w:lang w:val="mn-MN"/>
        </w:rPr>
        <w:t>ome</w:t>
      </w:r>
      <w:r w:rsidRPr="00E81A33">
        <w:rPr>
          <w:rFonts w:cstheme="minorHAnsi"/>
          <w:lang w:val="mn-MN"/>
        </w:rPr>
        <w:t xml:space="preserve"> trainings</w:t>
      </w:r>
      <w:r w:rsidRPr="004B5440">
        <w:rPr>
          <w:rFonts w:cstheme="minorHAnsi"/>
          <w:lang w:val="mn-MN"/>
        </w:rPr>
        <w:t xml:space="preserve"> </w:t>
      </w:r>
      <w:r w:rsidRPr="00E81A33">
        <w:rPr>
          <w:rFonts w:cstheme="minorHAnsi"/>
          <w:lang w:val="mn-MN"/>
        </w:rPr>
        <w:t>were in</w:t>
      </w:r>
      <w:r w:rsidRPr="004B5440">
        <w:rPr>
          <w:rFonts w:cstheme="minorHAnsi"/>
          <w:lang w:val="mn-MN"/>
        </w:rPr>
        <w:t xml:space="preserve">sufficiently tailored for </w:t>
      </w:r>
      <w:r w:rsidRPr="00E81A33">
        <w:rPr>
          <w:rFonts w:cstheme="minorHAnsi"/>
          <w:lang w:val="mn-MN"/>
        </w:rPr>
        <w:t>the</w:t>
      </w:r>
      <w:r w:rsidRPr="004B5440">
        <w:rPr>
          <w:rFonts w:cstheme="minorHAnsi"/>
          <w:lang w:val="mn-MN"/>
        </w:rPr>
        <w:t xml:space="preserve"> audience, e.g.</w:t>
      </w:r>
      <w:r w:rsidRPr="00E81A33">
        <w:rPr>
          <w:rFonts w:cstheme="minorHAnsi"/>
          <w:lang w:val="mn-MN"/>
        </w:rPr>
        <w:t>, some local-level trainings were too technical; an FSDC key informant said that the forestry trainings were too oriented towards protection/conservation rather than SFM and livelihoods.</w:t>
      </w:r>
      <w:r w:rsidRPr="004B5440">
        <w:rPr>
          <w:rFonts w:cstheme="minorHAnsi"/>
          <w:lang w:val="mn-MN"/>
        </w:rPr>
        <w:t xml:space="preserve"> </w:t>
      </w:r>
    </w:p>
    <w:p w14:paraId="6FE625CA" w14:textId="77777777" w:rsidR="00172E24" w:rsidRPr="00E81A33" w:rsidRDefault="00172E24" w:rsidP="00EC1FF0">
      <w:pPr>
        <w:pStyle w:val="ListParagraph"/>
        <w:numPr>
          <w:ilvl w:val="0"/>
          <w:numId w:val="25"/>
        </w:numPr>
        <w:tabs>
          <w:tab w:val="left" w:pos="3686"/>
        </w:tabs>
        <w:jc w:val="both"/>
        <w:rPr>
          <w:rFonts w:cstheme="minorHAnsi"/>
          <w:lang w:val="mn-MN"/>
        </w:rPr>
      </w:pPr>
      <w:r w:rsidRPr="00E81A33">
        <w:rPr>
          <w:rFonts w:cstheme="minorHAnsi"/>
          <w:lang w:val="mn-MN"/>
        </w:rPr>
        <w:t>Until 2018 there was limited post-event evaluation of the training workshops by the trainees, in spite of this being standard international practice; and</w:t>
      </w:r>
    </w:p>
    <w:p w14:paraId="6B44ACFE" w14:textId="77777777" w:rsidR="00172E24" w:rsidRPr="00E81A33" w:rsidRDefault="00172E24" w:rsidP="00EC1FF0">
      <w:pPr>
        <w:pStyle w:val="ListParagraph"/>
        <w:numPr>
          <w:ilvl w:val="0"/>
          <w:numId w:val="25"/>
        </w:numPr>
        <w:jc w:val="both"/>
        <w:rPr>
          <w:rFonts w:cstheme="minorHAnsi"/>
          <w:lang w:val="mn-MN"/>
        </w:rPr>
      </w:pPr>
      <w:bookmarkStart w:id="37" w:name="_Hlk503358082"/>
      <w:r w:rsidRPr="00E81A33">
        <w:rPr>
          <w:rFonts w:cstheme="minorHAnsi"/>
          <w:lang w:val="mn-MN"/>
        </w:rPr>
        <w:t>When questioned, m</w:t>
      </w:r>
      <w:r w:rsidRPr="004B5440">
        <w:rPr>
          <w:rFonts w:cstheme="minorHAnsi"/>
          <w:lang w:val="mn-MN"/>
        </w:rPr>
        <w:t xml:space="preserve">any people </w:t>
      </w:r>
      <w:r w:rsidRPr="00E81A33">
        <w:rPr>
          <w:rFonts w:cstheme="minorHAnsi"/>
          <w:lang w:val="mn-MN"/>
        </w:rPr>
        <w:t xml:space="preserve">could not </w:t>
      </w:r>
      <w:r w:rsidRPr="004B5440">
        <w:rPr>
          <w:rFonts w:cstheme="minorHAnsi"/>
          <w:lang w:val="mn-MN"/>
        </w:rPr>
        <w:t>explain the difference between the UN-REDD Programme and REDD+,</w:t>
      </w:r>
      <w:r w:rsidRPr="00E81A33">
        <w:rPr>
          <w:rFonts w:cstheme="minorHAnsi"/>
          <w:lang w:val="mn-MN"/>
        </w:rPr>
        <w:t xml:space="preserve"> a problem</w:t>
      </w:r>
      <w:r w:rsidRPr="004B5440">
        <w:rPr>
          <w:rFonts w:cstheme="minorHAnsi"/>
          <w:lang w:val="mn-MN"/>
        </w:rPr>
        <w:t xml:space="preserve"> exacerbated by</w:t>
      </w:r>
      <w:r w:rsidRPr="00E81A33">
        <w:rPr>
          <w:rFonts w:cstheme="minorHAnsi"/>
          <w:lang w:val="mn-MN"/>
        </w:rPr>
        <w:t xml:space="preserve"> confusing</w:t>
      </w:r>
      <w:r w:rsidRPr="004B5440">
        <w:rPr>
          <w:rFonts w:cstheme="minorHAnsi"/>
          <w:lang w:val="mn-MN"/>
        </w:rPr>
        <w:t xml:space="preserve"> information on the Mongolia REDD+ website.</w:t>
      </w:r>
      <w:r w:rsidRPr="00E81A33">
        <w:rPr>
          <w:rFonts w:cstheme="minorHAnsi"/>
          <w:lang w:val="mn-MN"/>
        </w:rPr>
        <w:t xml:space="preserve"> </w:t>
      </w:r>
    </w:p>
    <w:p w14:paraId="44AD7ACB" w14:textId="77777777" w:rsidR="00172E24" w:rsidRPr="00E81A33" w:rsidRDefault="00172E24" w:rsidP="00EC1FF0">
      <w:pPr>
        <w:jc w:val="both"/>
        <w:rPr>
          <w:rFonts w:cstheme="minorHAnsi"/>
          <w:lang w:val="mn-MN"/>
        </w:rPr>
      </w:pPr>
      <w:r w:rsidRPr="00E81A33">
        <w:rPr>
          <w:rFonts w:cstheme="minorHAnsi"/>
          <w:lang w:val="mn-MN"/>
        </w:rPr>
        <w:t>These problems have been mainly rectified through implementation of MTR recommendations</w:t>
      </w:r>
      <w:bookmarkEnd w:id="37"/>
      <w:r w:rsidRPr="00E81A33">
        <w:rPr>
          <w:rFonts w:cstheme="minorHAnsi"/>
          <w:lang w:val="mn-MN"/>
        </w:rPr>
        <w:t>.</w:t>
      </w:r>
    </w:p>
    <w:p w14:paraId="4E4C9496" w14:textId="77777777" w:rsidR="00172E24" w:rsidRPr="00E81A33" w:rsidRDefault="00172E24" w:rsidP="00EC1FF0">
      <w:pPr>
        <w:pStyle w:val="Heading3"/>
        <w:jc w:val="both"/>
        <w:rPr>
          <w:lang w:val="mn-MN"/>
        </w:rPr>
      </w:pPr>
      <w:bookmarkStart w:id="38" w:name="_Toc531766311"/>
      <w:r w:rsidRPr="00E81A33">
        <w:rPr>
          <w:lang w:val="mn-MN"/>
        </w:rPr>
        <w:t>4.2.4</w:t>
      </w:r>
      <w:r w:rsidRPr="00E81A33">
        <w:rPr>
          <w:lang w:val="mn-MN"/>
        </w:rPr>
        <w:tab/>
        <w:t>Normative products</w:t>
      </w:r>
      <w:bookmarkEnd w:id="38"/>
    </w:p>
    <w:p w14:paraId="6AED2C56" w14:textId="77777777" w:rsidR="00172E24" w:rsidRPr="00E81A33" w:rsidRDefault="00172E24" w:rsidP="00EC1FF0">
      <w:pPr>
        <w:spacing w:after="120"/>
        <w:jc w:val="both"/>
        <w:rPr>
          <w:lang w:val="mn-MN"/>
        </w:rPr>
      </w:pPr>
      <w:r w:rsidRPr="00E81A33">
        <w:rPr>
          <w:lang w:val="mn-MN"/>
        </w:rPr>
        <w:t>As regards the normative UN-REDD Programme/UN agency tools, PMU members reported that:</w:t>
      </w:r>
    </w:p>
    <w:p w14:paraId="27CAC406" w14:textId="2ADFB5D7" w:rsidR="00172E24" w:rsidRPr="00E81A33" w:rsidRDefault="00172E24" w:rsidP="00EC1FF0">
      <w:pPr>
        <w:pStyle w:val="ListParagraph"/>
        <w:numPr>
          <w:ilvl w:val="0"/>
          <w:numId w:val="26"/>
        </w:numPr>
        <w:jc w:val="both"/>
        <w:rPr>
          <w:lang w:val="mn-MN"/>
        </w:rPr>
      </w:pPr>
      <w:r w:rsidRPr="00E81A33">
        <w:rPr>
          <w:lang w:val="mn-MN"/>
        </w:rPr>
        <w:t xml:space="preserve">The FAO </w:t>
      </w:r>
      <w:r w:rsidRPr="00E81A33">
        <w:rPr>
          <w:i/>
          <w:lang w:val="mn-MN"/>
        </w:rPr>
        <w:t>Open Foris</w:t>
      </w:r>
      <w:r w:rsidRPr="00E81A33">
        <w:rPr>
          <w:lang w:val="mn-MN"/>
        </w:rPr>
        <w:t xml:space="preserve"> toolkit was used extensively in the MRV component, especially the </w:t>
      </w:r>
      <w:r w:rsidRPr="00E81A33">
        <w:rPr>
          <w:i/>
          <w:lang w:val="mn-MN"/>
        </w:rPr>
        <w:t>Collect</w:t>
      </w:r>
      <w:r w:rsidRPr="00E81A33">
        <w:rPr>
          <w:lang w:val="mn-MN"/>
        </w:rPr>
        <w:t xml:space="preserve"> and </w:t>
      </w:r>
      <w:r w:rsidRPr="00E81A33">
        <w:rPr>
          <w:i/>
          <w:lang w:val="mn-MN"/>
        </w:rPr>
        <w:t>Collect Earth</w:t>
      </w:r>
      <w:r w:rsidRPr="00E81A33">
        <w:rPr>
          <w:lang w:val="mn-MN"/>
        </w:rPr>
        <w:t xml:space="preserve"> tools; it was commented that these were easy to use and “everyone was interested”; there will also be a training workshop in November 2018 for using the cloud-based computing tool SEPAL, which is also </w:t>
      </w:r>
      <w:r w:rsidR="00361C0D" w:rsidRPr="00E81A33">
        <w:rPr>
          <w:lang w:val="mn-MN"/>
        </w:rPr>
        <w:t>an in-house, open-source FAO tool</w:t>
      </w:r>
      <w:r w:rsidRPr="00E81A33">
        <w:rPr>
          <w:lang w:val="mn-MN"/>
        </w:rPr>
        <w:t xml:space="preserve">. </w:t>
      </w:r>
    </w:p>
    <w:p w14:paraId="28CED97F" w14:textId="634FCADA" w:rsidR="00172E24" w:rsidRPr="00E81A33" w:rsidRDefault="00172E24" w:rsidP="00EC1FF0">
      <w:pPr>
        <w:pStyle w:val="ListParagraph"/>
        <w:numPr>
          <w:ilvl w:val="0"/>
          <w:numId w:val="26"/>
        </w:numPr>
        <w:spacing w:after="0"/>
        <w:jc w:val="both"/>
        <w:rPr>
          <w:lang w:val="mn-MN"/>
        </w:rPr>
      </w:pPr>
      <w:r w:rsidRPr="00E81A33">
        <w:rPr>
          <w:lang w:val="mn-MN"/>
        </w:rPr>
        <w:t xml:space="preserve">The REDD+ Academy materials have also been used extensively for capacity building national, provincial and local stakeholders, as well as in universities </w:t>
      </w:r>
      <w:r w:rsidR="00361C0D" w:rsidRPr="00E81A33">
        <w:rPr>
          <w:lang w:val="mn-MN"/>
        </w:rPr>
        <w:t>and</w:t>
      </w:r>
      <w:r w:rsidRPr="00E81A33">
        <w:rPr>
          <w:lang w:val="mn-MN"/>
        </w:rPr>
        <w:t xml:space="preserve"> secondary schools.</w:t>
      </w:r>
    </w:p>
    <w:p w14:paraId="227AA346" w14:textId="0725ED8F" w:rsidR="00172E24" w:rsidRPr="00E81A33" w:rsidRDefault="00172E24" w:rsidP="00EC1FF0">
      <w:pPr>
        <w:pStyle w:val="FTKGInc-FigureTitle"/>
        <w:numPr>
          <w:ilvl w:val="0"/>
          <w:numId w:val="26"/>
        </w:numPr>
        <w:spacing w:after="0" w:line="276" w:lineRule="auto"/>
        <w:contextualSpacing/>
        <w:rPr>
          <w:rFonts w:cstheme="minorHAnsi"/>
          <w:b w:val="0"/>
          <w:lang w:val="mn-MN" w:bidi="ar-SA"/>
        </w:rPr>
      </w:pPr>
      <w:r w:rsidRPr="00E81A33">
        <w:rPr>
          <w:rFonts w:cstheme="minorHAnsi"/>
          <w:b w:val="0"/>
          <w:lang w:val="mn-MN"/>
        </w:rPr>
        <w:t>The UN-REDD/FCP</w:t>
      </w:r>
      <w:r w:rsidR="00361C0D" w:rsidRPr="00E81A33">
        <w:rPr>
          <w:rFonts w:cstheme="minorHAnsi"/>
          <w:b w:val="0"/>
          <w:lang w:val="mn-MN"/>
        </w:rPr>
        <w:t>F</w:t>
      </w:r>
      <w:r w:rsidRPr="00E81A33">
        <w:rPr>
          <w:rFonts w:cstheme="minorHAnsi"/>
          <w:b w:val="0"/>
          <w:lang w:val="mn-MN"/>
        </w:rPr>
        <w:t xml:space="preserve"> (2012) </w:t>
      </w:r>
      <w:r w:rsidRPr="00E81A33">
        <w:rPr>
          <w:rFonts w:ascii="Calibri" w:eastAsiaTheme="minorHAnsi" w:hAnsi="Calibri" w:cs="Calibri"/>
          <w:b w:val="0"/>
          <w:bCs/>
          <w:i/>
          <w:color w:val="000000"/>
          <w:lang w:val="mn-MN"/>
        </w:rPr>
        <w:t>Guidelines on Stakeholder Engagement in REDD+ Readiness with a Focus on the Participation of Indigenous Peoples and Other Forest-Dependent Communities</w:t>
      </w:r>
      <w:r w:rsidRPr="00E81A33">
        <w:rPr>
          <w:rStyle w:val="FootnoteReference"/>
          <w:rFonts w:ascii="Calibri" w:eastAsiaTheme="minorHAnsi" w:hAnsi="Calibri" w:cs="Calibri"/>
          <w:b w:val="0"/>
          <w:bCs/>
          <w:i/>
          <w:color w:val="000000"/>
          <w:lang w:val="mn-MN"/>
        </w:rPr>
        <w:footnoteReference w:id="29"/>
      </w:r>
      <w:r w:rsidRPr="00E81A33">
        <w:rPr>
          <w:rFonts w:ascii="Calibri" w:eastAsiaTheme="minorHAnsi" w:hAnsi="Calibri" w:cs="Calibri"/>
          <w:b w:val="0"/>
          <w:bCs/>
          <w:i/>
          <w:color w:val="000000"/>
          <w:lang w:val="mn-MN"/>
        </w:rPr>
        <w:t xml:space="preserve"> </w:t>
      </w:r>
      <w:r w:rsidRPr="00E81A33">
        <w:rPr>
          <w:rFonts w:ascii="Calibri" w:eastAsiaTheme="minorHAnsi" w:hAnsi="Calibri" w:cs="Calibri"/>
          <w:b w:val="0"/>
          <w:bCs/>
          <w:color w:val="000000"/>
          <w:lang w:val="mn-MN"/>
        </w:rPr>
        <w:t xml:space="preserve">was useful for identifying </w:t>
      </w:r>
      <w:r w:rsidR="005A13B4" w:rsidRPr="00E81A33">
        <w:rPr>
          <w:rFonts w:ascii="Calibri" w:eastAsiaTheme="minorHAnsi" w:hAnsi="Calibri" w:cs="Calibri"/>
          <w:b w:val="0"/>
          <w:bCs/>
          <w:color w:val="000000"/>
          <w:lang w:val="mn-MN"/>
        </w:rPr>
        <w:t>stakeholders in</w:t>
      </w:r>
      <w:r w:rsidRPr="00E81A33">
        <w:rPr>
          <w:rFonts w:ascii="Calibri" w:eastAsiaTheme="minorHAnsi" w:hAnsi="Calibri" w:cs="Calibri"/>
          <w:b w:val="0"/>
          <w:bCs/>
          <w:color w:val="000000"/>
          <w:lang w:val="mn-MN"/>
        </w:rPr>
        <w:t xml:space="preserve"> the stakeholder analysis work.</w:t>
      </w:r>
      <w:r w:rsidRPr="00E81A33">
        <w:rPr>
          <w:rFonts w:ascii="Calibri" w:eastAsiaTheme="minorHAnsi" w:hAnsi="Calibri" w:cs="Calibri"/>
          <w:b w:val="0"/>
          <w:bCs/>
          <w:i/>
          <w:color w:val="000000"/>
          <w:lang w:val="mn-MN"/>
        </w:rPr>
        <w:t xml:space="preserve"> </w:t>
      </w:r>
    </w:p>
    <w:p w14:paraId="55D66881" w14:textId="77777777" w:rsidR="00172E24" w:rsidRPr="00E81A33" w:rsidRDefault="00172E24" w:rsidP="00EC1FF0">
      <w:pPr>
        <w:pStyle w:val="FTKGInc-FigureTitle"/>
        <w:numPr>
          <w:ilvl w:val="0"/>
          <w:numId w:val="26"/>
        </w:numPr>
        <w:spacing w:after="0" w:line="276" w:lineRule="auto"/>
        <w:contextualSpacing/>
        <w:rPr>
          <w:rFonts w:cstheme="minorHAnsi"/>
          <w:b w:val="0"/>
          <w:lang w:val="mn-MN" w:bidi="ar-SA"/>
        </w:rPr>
      </w:pPr>
      <w:r w:rsidRPr="00E81A33">
        <w:rPr>
          <w:rFonts w:cstheme="minorHAnsi"/>
          <w:b w:val="0"/>
          <w:lang w:val="mn-MN"/>
        </w:rPr>
        <w:lastRenderedPageBreak/>
        <w:t xml:space="preserve">The UNDP Competence Based Capacity Needs Assessment Tool was very useful for assessing institutional capacities. </w:t>
      </w:r>
    </w:p>
    <w:p w14:paraId="1D73FFEC" w14:textId="77777777" w:rsidR="00172E24" w:rsidRPr="00E81A33" w:rsidRDefault="00172E24" w:rsidP="00EC1FF0">
      <w:pPr>
        <w:pStyle w:val="FTKGInc-FigureTitle"/>
        <w:numPr>
          <w:ilvl w:val="0"/>
          <w:numId w:val="26"/>
        </w:numPr>
        <w:spacing w:after="200" w:line="276" w:lineRule="auto"/>
        <w:contextualSpacing/>
        <w:rPr>
          <w:rFonts w:cstheme="minorHAnsi"/>
          <w:b w:val="0"/>
          <w:lang w:val="mn-MN" w:bidi="ar-SA"/>
        </w:rPr>
      </w:pPr>
      <w:r w:rsidRPr="00E81A33">
        <w:rPr>
          <w:rFonts w:cstheme="minorHAnsi"/>
          <w:b w:val="0"/>
          <w:lang w:val="mn-MN"/>
        </w:rPr>
        <w:t xml:space="preserve">The </w:t>
      </w:r>
      <w:r w:rsidRPr="00E81A33">
        <w:rPr>
          <w:rFonts w:cstheme="minorHAnsi"/>
          <w:b w:val="0"/>
          <w:i/>
          <w:lang w:val="mn-MN"/>
        </w:rPr>
        <w:t xml:space="preserve">Benefits and Risks Tool </w:t>
      </w:r>
      <w:r w:rsidRPr="00E81A33">
        <w:rPr>
          <w:rFonts w:cstheme="minorHAnsi"/>
          <w:b w:val="0"/>
          <w:lang w:val="mn-MN"/>
        </w:rPr>
        <w:t xml:space="preserve">(BeRT), after it was adapted to the Programme context, </w:t>
      </w:r>
      <w:r w:rsidRPr="00E81A33">
        <w:rPr>
          <w:rFonts w:cstheme="minorHAnsi"/>
          <w:b w:val="0"/>
          <w:shd w:val="clear" w:color="auto" w:fill="FFFFFF"/>
          <w:lang w:val="mn-MN"/>
        </w:rPr>
        <w:t>was useful for the initial identification of potential benefits and risks of the PAMs;</w:t>
      </w:r>
    </w:p>
    <w:p w14:paraId="062DB929" w14:textId="56C6B620" w:rsidR="00172E24" w:rsidRPr="00E81A33" w:rsidRDefault="00172E24" w:rsidP="00EC1FF0">
      <w:pPr>
        <w:pStyle w:val="FTKGInc-FigureTitle"/>
        <w:numPr>
          <w:ilvl w:val="0"/>
          <w:numId w:val="26"/>
        </w:numPr>
        <w:spacing w:after="200" w:line="276" w:lineRule="auto"/>
        <w:contextualSpacing/>
        <w:rPr>
          <w:rFonts w:cstheme="minorHAnsi"/>
          <w:b w:val="0"/>
          <w:lang w:val="mn-MN" w:bidi="ar-SA"/>
        </w:rPr>
      </w:pPr>
      <w:r w:rsidRPr="00E81A33">
        <w:rPr>
          <w:b w:val="0"/>
          <w:lang w:val="mn-MN"/>
        </w:rPr>
        <w:t xml:space="preserve">The original plan was to use the FPIC Guidelines. However it was decided that these were not needed since Oxfam had developed a good FPIC manual for Mongolia’s mining sector which was also suitable for the forest sector, and due to the focus of the FPIC Guidelines on indigenous peoples rather than local communities more broadly.    </w:t>
      </w:r>
      <w:r w:rsidRPr="00E81A33">
        <w:rPr>
          <w:lang w:val="mn-MN"/>
        </w:rPr>
        <w:t xml:space="preserve">  </w:t>
      </w:r>
    </w:p>
    <w:p w14:paraId="232504C1" w14:textId="77777777" w:rsidR="00172E24" w:rsidRPr="00E81A33" w:rsidRDefault="00172E24" w:rsidP="00EC1FF0">
      <w:pPr>
        <w:pStyle w:val="Heading2"/>
        <w:numPr>
          <w:ilvl w:val="1"/>
          <w:numId w:val="27"/>
        </w:numPr>
        <w:jc w:val="both"/>
        <w:rPr>
          <w:lang w:val="mn-MN"/>
        </w:rPr>
      </w:pPr>
      <w:bookmarkStart w:id="39" w:name="_Toc531766312"/>
      <w:r w:rsidRPr="004B5440">
        <w:rPr>
          <w:lang w:val="mn-MN"/>
        </w:rPr>
        <w:t>Sustainability and scaling</w:t>
      </w:r>
      <w:r w:rsidRPr="00E81A33">
        <w:rPr>
          <w:lang w:val="mn-MN"/>
        </w:rPr>
        <w:t xml:space="preserve"> up</w:t>
      </w:r>
      <w:bookmarkEnd w:id="39"/>
    </w:p>
    <w:p w14:paraId="5E34360E" w14:textId="69BC3A0D" w:rsidR="00172E24" w:rsidRPr="00E81A33" w:rsidRDefault="00172E24" w:rsidP="00EC1FF0">
      <w:pPr>
        <w:jc w:val="both"/>
        <w:rPr>
          <w:lang w:val="mn-MN"/>
        </w:rPr>
      </w:pPr>
      <w:r w:rsidRPr="00E81A33">
        <w:rPr>
          <w:lang w:val="mn-MN"/>
        </w:rPr>
        <w:t>The key question as regards sustainability is whether the UN-REDD Programme will lead to either REDD+ implementation or an adaptation-oriented p</w:t>
      </w:r>
      <w:r w:rsidR="005A13B4" w:rsidRPr="00E81A33">
        <w:rPr>
          <w:lang w:val="mn-MN"/>
        </w:rPr>
        <w:t>rogramme in accordance with the</w:t>
      </w:r>
      <w:r w:rsidRPr="00E81A33">
        <w:rPr>
          <w:lang w:val="mn-MN"/>
        </w:rPr>
        <w:t xml:space="preserve"> “REDD+ Vision.” Due to the relatively low potential of RBPs for Mongolia and weak government leadership, REDD+ implementation seems unlikely.  An adaptation programme focusing on SFM would also be more attractive to potential donors. On the other hand, forestry is not a donor priority (among donors engaged in Mongolia). As set out in the financing options study</w:t>
      </w:r>
      <w:r w:rsidRPr="00E81A33">
        <w:rPr>
          <w:rStyle w:val="FootnoteReference"/>
          <w:lang w:val="mn-MN"/>
        </w:rPr>
        <w:footnoteReference w:id="30"/>
      </w:r>
      <w:r w:rsidRPr="00E81A33">
        <w:rPr>
          <w:lang w:val="mn-MN"/>
        </w:rPr>
        <w:t xml:space="preserve"> donors may decide that</w:t>
      </w:r>
      <w:r w:rsidR="00AD13A7" w:rsidRPr="00E81A33">
        <w:rPr>
          <w:lang w:val="mn-MN"/>
        </w:rPr>
        <w:t xml:space="preserve"> a substantially increased national financial contribution could be made to the forest sector</w:t>
      </w:r>
      <w:r w:rsidRPr="00E81A33">
        <w:rPr>
          <w:lang w:val="mn-MN"/>
        </w:rPr>
        <w:t xml:space="preserve"> through re-allocation of the current budget, improved revenue collection, earmarking forest revenue, improved economic and policy incentives for private sector finance in the wood processing sector, etc.</w:t>
      </w:r>
    </w:p>
    <w:p w14:paraId="140A9E0A" w14:textId="4FF00755" w:rsidR="00172E24" w:rsidRPr="00E81A33" w:rsidRDefault="00172E24" w:rsidP="00EC1FF0">
      <w:pPr>
        <w:jc w:val="both"/>
        <w:rPr>
          <w:lang w:val="mn-MN"/>
        </w:rPr>
      </w:pPr>
      <w:r w:rsidRPr="00E81A33">
        <w:rPr>
          <w:lang w:val="mn-MN"/>
        </w:rPr>
        <w:t>If there is an ada</w:t>
      </w:r>
      <w:r w:rsidR="005A13B4" w:rsidRPr="00E81A33">
        <w:rPr>
          <w:lang w:val="mn-MN"/>
        </w:rPr>
        <w:t>ptation programme with an SFM focus</w:t>
      </w:r>
      <w:r w:rsidRPr="00E81A33">
        <w:rPr>
          <w:lang w:val="mn-MN"/>
        </w:rPr>
        <w:t xml:space="preserve">, the </w:t>
      </w:r>
      <w:r w:rsidR="00CC6217" w:rsidRPr="00E81A33">
        <w:rPr>
          <w:lang w:val="mn-MN"/>
        </w:rPr>
        <w:t>safeguards approach/</w:t>
      </w:r>
      <w:r w:rsidRPr="00E81A33">
        <w:rPr>
          <w:lang w:val="mn-MN"/>
        </w:rPr>
        <w:t>SIS</w:t>
      </w:r>
      <w:r w:rsidR="00AD13A7" w:rsidRPr="00E81A33">
        <w:rPr>
          <w:rStyle w:val="FootnoteReference"/>
          <w:lang w:val="mn-MN"/>
        </w:rPr>
        <w:footnoteReference w:id="31"/>
      </w:r>
      <w:r w:rsidRPr="00E81A33">
        <w:rPr>
          <w:lang w:val="mn-MN"/>
        </w:rPr>
        <w:t xml:space="preserve"> and the FSDC could have important roles. Also, an Adaptation National Program Taskforce could take over from the PEB and/or NS TWG. But without an implementation stage (whether REDD+ or adaptation), the structures and systems developed in the Programme, except for the more technical systems for UNFCCC reporting, are unlikely to continue. </w:t>
      </w:r>
    </w:p>
    <w:p w14:paraId="765DAF22" w14:textId="0DF4CB88" w:rsidR="00172E24" w:rsidRPr="00E81A33" w:rsidRDefault="005A13B4" w:rsidP="00EC1FF0">
      <w:pPr>
        <w:jc w:val="both"/>
        <w:rPr>
          <w:lang w:val="mn-MN"/>
        </w:rPr>
      </w:pPr>
      <w:r w:rsidRPr="00E81A33">
        <w:rPr>
          <w:lang w:val="mn-MN"/>
        </w:rPr>
        <w:t xml:space="preserve">On the other hand, </w:t>
      </w:r>
      <w:r w:rsidR="00172E24" w:rsidRPr="00E81A33">
        <w:rPr>
          <w:lang w:val="mn-MN"/>
        </w:rPr>
        <w:t xml:space="preserve">the technical systems (NFMS, FIS and NFI) and associated inter-agency collaboration should continue, at least for the next few years, due </w:t>
      </w:r>
      <w:r w:rsidR="004B1919" w:rsidRPr="00E81A33">
        <w:rPr>
          <w:lang w:val="mn-MN"/>
        </w:rPr>
        <w:t xml:space="preserve">to </w:t>
      </w:r>
      <w:r w:rsidR="00172E24" w:rsidRPr="00E81A33">
        <w:rPr>
          <w:lang w:val="mn-MN"/>
        </w:rPr>
        <w:t xml:space="preserve">various donor-supported projects over the 2018-2021 period: the FAO led Capacity Building Initiative </w:t>
      </w:r>
      <w:r w:rsidR="00361C0D" w:rsidRPr="00E81A33">
        <w:rPr>
          <w:lang w:val="mn-MN"/>
        </w:rPr>
        <w:t xml:space="preserve">for </w:t>
      </w:r>
      <w:r w:rsidR="00172E24" w:rsidRPr="00E81A33">
        <w:rPr>
          <w:lang w:val="mn-MN"/>
        </w:rPr>
        <w:t>Transparency (CBIT) project, a JICA GHG inventory support programme, and a Global Green Growth Institute (GGGI) project that involves upscaling the MRV system. Without the support of these projects there would be</w:t>
      </w:r>
      <w:r w:rsidR="0062111A" w:rsidRPr="00E81A33">
        <w:rPr>
          <w:lang w:val="mn-MN"/>
        </w:rPr>
        <w:t xml:space="preserve"> major</w:t>
      </w:r>
      <w:r w:rsidR="00172E24" w:rsidRPr="00E81A33">
        <w:rPr>
          <w:lang w:val="mn-MN"/>
        </w:rPr>
        <w:t xml:space="preserve"> concerns about the institutional capacity and resources needed to maintain these systems.  This is because the main institutions involved in the MRV system and AFOLU reporting (FRDC, NRSC, ALAMGAC and CCPIU) are under-staffed and many technical staff are on short-term appointments</w:t>
      </w:r>
      <w:r w:rsidR="004B1919" w:rsidRPr="00E81A33">
        <w:rPr>
          <w:lang w:val="mn-MN"/>
        </w:rPr>
        <w:t xml:space="preserve"> that are</w:t>
      </w:r>
      <w:r w:rsidR="00172E24" w:rsidRPr="00E81A33">
        <w:rPr>
          <w:lang w:val="mn-MN"/>
        </w:rPr>
        <w:t xml:space="preserve"> vulnerable to political change (e.g., a change in the MET Minister).  For example, at present 15 of 17 technical staff of FRDC are thought to be on short-term contracts</w:t>
      </w:r>
      <w:r w:rsidR="0062111A" w:rsidRPr="00E81A33">
        <w:rPr>
          <w:lang w:val="mn-MN"/>
        </w:rPr>
        <w:t>, and there is a high turnover rate of specialist staff</w:t>
      </w:r>
      <w:r w:rsidR="00172E24" w:rsidRPr="00E81A33">
        <w:rPr>
          <w:lang w:val="mn-MN"/>
        </w:rPr>
        <w:t xml:space="preserve">. </w:t>
      </w:r>
      <w:r w:rsidR="004B1919" w:rsidRPr="00E81A33">
        <w:rPr>
          <w:lang w:val="mn-MN"/>
        </w:rPr>
        <w:t xml:space="preserve">In the longer term it is hoped that the responsibilities inherent in the NDC and UNFCCC reporting requirements will ensure the required continuity of national budgetary support.  </w:t>
      </w:r>
    </w:p>
    <w:p w14:paraId="0314B2D3" w14:textId="0330DA7B" w:rsidR="00172E24" w:rsidRPr="00E81A33" w:rsidRDefault="00172E24" w:rsidP="00EC1FF0">
      <w:pPr>
        <w:jc w:val="both"/>
        <w:rPr>
          <w:lang w:val="mn-MN"/>
        </w:rPr>
      </w:pPr>
      <w:r w:rsidRPr="00E81A33">
        <w:rPr>
          <w:lang w:val="mn-MN"/>
        </w:rPr>
        <w:lastRenderedPageBreak/>
        <w:t>A similar situation prevails for the DFPC. As pointed out by the MTR, implementation is likely to be strongly dependent on the DFPC and the FRDC, and currently there is insufficient capacity and job stability to feel confident, including as regards having the time and mandate to secure the inter-</w:t>
      </w:r>
      <w:r w:rsidR="00F72EDF" w:rsidRPr="00E81A33">
        <w:rPr>
          <w:lang w:val="mn-MN"/>
        </w:rPr>
        <w:t>departmental</w:t>
      </w:r>
      <w:r w:rsidRPr="00E81A33">
        <w:rPr>
          <w:lang w:val="mn-MN"/>
        </w:rPr>
        <w:t xml:space="preserve"> coordination needed for REDD+ implementation. The NPD has suggested forming a separate REDD+ department or office as in some other countries (e.g., Nepal), but this would only happen if the REDD+ NP is officially approved. </w:t>
      </w:r>
    </w:p>
    <w:p w14:paraId="4C1D0BB6" w14:textId="77777777" w:rsidR="00172E24" w:rsidRPr="004B5440" w:rsidRDefault="00172E24" w:rsidP="00EC1FF0">
      <w:pPr>
        <w:pStyle w:val="Heading2"/>
        <w:jc w:val="both"/>
        <w:rPr>
          <w:lang w:val="mn-MN"/>
        </w:rPr>
      </w:pPr>
      <w:bookmarkStart w:id="40" w:name="_Toc531766313"/>
      <w:r w:rsidRPr="00E81A33">
        <w:rPr>
          <w:lang w:val="mn-MN"/>
        </w:rPr>
        <w:t>4.4</w:t>
      </w:r>
      <w:r w:rsidRPr="004B5440">
        <w:rPr>
          <w:lang w:val="mn-MN"/>
        </w:rPr>
        <w:t xml:space="preserve"> </w:t>
      </w:r>
      <w:r w:rsidRPr="00E81A33">
        <w:rPr>
          <w:lang w:val="mn-MN"/>
        </w:rPr>
        <w:tab/>
      </w:r>
      <w:r w:rsidRPr="004B5440">
        <w:rPr>
          <w:lang w:val="mn-MN"/>
        </w:rPr>
        <w:t xml:space="preserve">Likelihood of </w:t>
      </w:r>
      <w:r w:rsidRPr="00E81A33">
        <w:rPr>
          <w:lang w:val="mn-MN"/>
        </w:rPr>
        <w:t>i</w:t>
      </w:r>
      <w:r w:rsidRPr="004B5440">
        <w:rPr>
          <w:lang w:val="mn-MN"/>
        </w:rPr>
        <w:t>mpact</w:t>
      </w:r>
      <w:bookmarkEnd w:id="40"/>
    </w:p>
    <w:p w14:paraId="115734C4" w14:textId="16AAE7E3" w:rsidR="00172E24" w:rsidRPr="00E81A33" w:rsidRDefault="00172E24" w:rsidP="00EC1FF0">
      <w:pPr>
        <w:jc w:val="both"/>
        <w:rPr>
          <w:lang w:val="mn-MN"/>
        </w:rPr>
      </w:pPr>
      <w:r w:rsidRPr="00E81A33">
        <w:rPr>
          <w:lang w:val="mn-MN"/>
        </w:rPr>
        <w:t>Impacts refer mainly to mid- to long-term social and environmental effects, for example, reduced deforestation, improved ecosystem services</w:t>
      </w:r>
      <w:r w:rsidR="005A13B4" w:rsidRPr="00E81A33">
        <w:rPr>
          <w:lang w:val="mn-MN"/>
        </w:rPr>
        <w:t>, poverty reduction</w:t>
      </w:r>
      <w:r w:rsidRPr="00E81A33">
        <w:rPr>
          <w:lang w:val="mn-MN"/>
        </w:rPr>
        <w:t>,</w:t>
      </w:r>
      <w:r w:rsidR="005A13B4" w:rsidRPr="00E81A33">
        <w:rPr>
          <w:lang w:val="mn-MN"/>
        </w:rPr>
        <w:t xml:space="preserve"> improved</w:t>
      </w:r>
      <w:r w:rsidRPr="00E81A33">
        <w:rPr>
          <w:lang w:val="mn-MN"/>
        </w:rPr>
        <w:t xml:space="preserve"> g</w:t>
      </w:r>
      <w:r w:rsidR="005A13B4" w:rsidRPr="00E81A33">
        <w:rPr>
          <w:lang w:val="mn-MN"/>
        </w:rPr>
        <w:t>ender equity, etc. But these kinds of impact</w:t>
      </w:r>
      <w:r w:rsidRPr="00E81A33">
        <w:rPr>
          <w:lang w:val="mn-MN"/>
        </w:rPr>
        <w:t xml:space="preserve"> will only be observable in the REDD+ implementation phase. It is possible that the stakeholder engagement activities may have helped strengthen or empower </w:t>
      </w:r>
      <w:r w:rsidR="00D67987" w:rsidRPr="00E81A33">
        <w:rPr>
          <w:lang w:val="mn-MN"/>
        </w:rPr>
        <w:t>civil society</w:t>
      </w:r>
      <w:r w:rsidRPr="00E81A33">
        <w:rPr>
          <w:lang w:val="mn-MN"/>
        </w:rPr>
        <w:t>, which could indirectly lead to long-term development benefits, but this is not a strong proposition in this case since the</w:t>
      </w:r>
      <w:r w:rsidR="00D67987" w:rsidRPr="00E81A33">
        <w:rPr>
          <w:lang w:val="mn-MN"/>
        </w:rPr>
        <w:t xml:space="preserve"> sustainability of</w:t>
      </w:r>
      <w:r w:rsidRPr="00E81A33">
        <w:rPr>
          <w:lang w:val="mn-MN"/>
        </w:rPr>
        <w:t xml:space="preserve"> FSDC is</w:t>
      </w:r>
      <w:r w:rsidR="00D67987" w:rsidRPr="00E81A33">
        <w:rPr>
          <w:lang w:val="mn-MN"/>
        </w:rPr>
        <w:t xml:space="preserve"> uncertain</w:t>
      </w:r>
      <w:r w:rsidRPr="00E81A33">
        <w:rPr>
          <w:lang w:val="mn-MN"/>
        </w:rPr>
        <w:t xml:space="preserve">. </w:t>
      </w:r>
    </w:p>
    <w:p w14:paraId="5990000B" w14:textId="3AE4D805" w:rsidR="00172E24" w:rsidRPr="00E81A33" w:rsidRDefault="00172E24" w:rsidP="00EC1FF0">
      <w:pPr>
        <w:jc w:val="both"/>
        <w:rPr>
          <w:lang w:val="mn-MN"/>
        </w:rPr>
      </w:pPr>
      <w:r w:rsidRPr="00E81A33">
        <w:rPr>
          <w:lang w:val="mn-MN"/>
        </w:rPr>
        <w:t>Based on the comments of key informants, it would r</w:t>
      </w:r>
      <w:r w:rsidR="005A13B4" w:rsidRPr="00E81A33">
        <w:rPr>
          <w:lang w:val="mn-MN"/>
        </w:rPr>
        <w:t>equire actions</w:t>
      </w:r>
      <w:r w:rsidRPr="00E81A33">
        <w:rPr>
          <w:lang w:val="mn-MN"/>
        </w:rPr>
        <w:t xml:space="preserve"> beyond the s</w:t>
      </w:r>
      <w:r w:rsidR="005A13B4" w:rsidRPr="00E81A33">
        <w:rPr>
          <w:lang w:val="mn-MN"/>
        </w:rPr>
        <w:t>cope of a REDD+ programme</w:t>
      </w:r>
      <w:r w:rsidRPr="00E81A33">
        <w:rPr>
          <w:lang w:val="mn-MN"/>
        </w:rPr>
        <w:t>, such as significantly increased capacity-building a</w:t>
      </w:r>
      <w:r w:rsidR="005A13B4" w:rsidRPr="00E81A33">
        <w:rPr>
          <w:lang w:val="mn-MN"/>
        </w:rPr>
        <w:t>ctivities, e.g., in</w:t>
      </w:r>
      <w:r w:rsidRPr="00E81A33">
        <w:rPr>
          <w:lang w:val="mn-MN"/>
        </w:rPr>
        <w:t xml:space="preserve"> organisational development, for CSOs/NGOs to be sufficiently empowered to expect longer term development impacts.  </w:t>
      </w:r>
    </w:p>
    <w:p w14:paraId="045E92B9" w14:textId="77777777" w:rsidR="00172E24" w:rsidRPr="004B5440" w:rsidRDefault="00172E24" w:rsidP="00EC1FF0">
      <w:pPr>
        <w:pStyle w:val="Heading1"/>
        <w:jc w:val="both"/>
        <w:rPr>
          <w:lang w:val="mn-MN"/>
        </w:rPr>
      </w:pPr>
      <w:bookmarkStart w:id="41" w:name="_Toc531766314"/>
      <w:r w:rsidRPr="00E81A33">
        <w:rPr>
          <w:lang w:val="mn-MN"/>
        </w:rPr>
        <w:t>5</w:t>
      </w:r>
      <w:r w:rsidRPr="00E81A33">
        <w:rPr>
          <w:lang w:val="mn-MN"/>
        </w:rPr>
        <w:tab/>
      </w:r>
      <w:r w:rsidRPr="004B5440">
        <w:rPr>
          <w:lang w:val="mn-MN"/>
        </w:rPr>
        <w:t>Factors affecting performance</w:t>
      </w:r>
      <w:bookmarkEnd w:id="41"/>
    </w:p>
    <w:p w14:paraId="3B2F65D3" w14:textId="77777777" w:rsidR="00172E24" w:rsidRPr="004B5440" w:rsidRDefault="00172E24" w:rsidP="00EC1FF0">
      <w:pPr>
        <w:pStyle w:val="Heading2"/>
        <w:jc w:val="both"/>
        <w:rPr>
          <w:lang w:val="mn-MN"/>
        </w:rPr>
      </w:pPr>
      <w:bookmarkStart w:id="42" w:name="_Toc531766315"/>
      <w:r w:rsidRPr="00E81A33">
        <w:rPr>
          <w:lang w:val="mn-MN"/>
        </w:rPr>
        <w:t>5.1</w:t>
      </w:r>
      <w:r w:rsidRPr="004B5440">
        <w:rPr>
          <w:lang w:val="mn-MN"/>
        </w:rPr>
        <w:t xml:space="preserve"> </w:t>
      </w:r>
      <w:r w:rsidRPr="00E81A33">
        <w:rPr>
          <w:lang w:val="mn-MN"/>
        </w:rPr>
        <w:tab/>
      </w:r>
      <w:r w:rsidRPr="004B5440">
        <w:rPr>
          <w:lang w:val="mn-MN"/>
        </w:rPr>
        <w:t>Programme Management and Coordination</w:t>
      </w:r>
      <w:bookmarkEnd w:id="42"/>
      <w:r w:rsidRPr="004B5440">
        <w:rPr>
          <w:lang w:val="mn-MN"/>
        </w:rPr>
        <w:t xml:space="preserve"> </w:t>
      </w:r>
    </w:p>
    <w:p w14:paraId="24622659" w14:textId="05D86396" w:rsidR="00172E24" w:rsidRPr="00E81A33" w:rsidRDefault="00172E24" w:rsidP="00EC1FF0">
      <w:pPr>
        <w:tabs>
          <w:tab w:val="num" w:pos="720"/>
        </w:tabs>
        <w:spacing w:after="120"/>
        <w:jc w:val="both"/>
        <w:rPr>
          <w:rFonts w:cstheme="minorHAnsi"/>
          <w:lang w:val="mn-MN"/>
        </w:rPr>
      </w:pPr>
      <w:r w:rsidRPr="00E81A33">
        <w:rPr>
          <w:rFonts w:cstheme="minorHAnsi"/>
          <w:lang w:val="mn-MN"/>
        </w:rPr>
        <w:t xml:space="preserve">The institutional and management arrangements of the Programme are shown in </w:t>
      </w:r>
      <w:r w:rsidR="00F57529" w:rsidRPr="00E81A33">
        <w:rPr>
          <w:rFonts w:cstheme="minorHAnsi"/>
          <w:lang w:val="mn-MN"/>
        </w:rPr>
        <w:t>Figure 3</w:t>
      </w:r>
      <w:r w:rsidRPr="00E81A33">
        <w:rPr>
          <w:rFonts w:cstheme="minorHAnsi"/>
          <w:lang w:val="mn-MN"/>
        </w:rPr>
        <w:t xml:space="preserve">. </w:t>
      </w:r>
      <w:r w:rsidR="00F57529" w:rsidRPr="004B5440">
        <w:rPr>
          <w:rFonts w:cstheme="minorHAnsi"/>
          <w:lang w:val="mn-MN"/>
        </w:rPr>
        <w:t xml:space="preserve">The </w:t>
      </w:r>
      <w:r w:rsidR="00F57529" w:rsidRPr="00E81A33">
        <w:rPr>
          <w:rFonts w:cstheme="minorHAnsi"/>
          <w:lang w:val="mn-MN"/>
        </w:rPr>
        <w:t>main implementation</w:t>
      </w:r>
      <w:r w:rsidRPr="004B5440">
        <w:rPr>
          <w:rFonts w:cstheme="minorHAnsi"/>
          <w:lang w:val="mn-MN"/>
        </w:rPr>
        <w:t xml:space="preserve"> agencies</w:t>
      </w:r>
      <w:r w:rsidR="00F57529" w:rsidRPr="00E81A33">
        <w:rPr>
          <w:rFonts w:cstheme="minorHAnsi"/>
          <w:lang w:val="mn-MN"/>
        </w:rPr>
        <w:t xml:space="preserve"> (DFPC and FRDC)</w:t>
      </w:r>
      <w:r w:rsidRPr="004B5440">
        <w:rPr>
          <w:rFonts w:cstheme="minorHAnsi"/>
          <w:lang w:val="mn-MN"/>
        </w:rPr>
        <w:t xml:space="preserve"> </w:t>
      </w:r>
      <w:r w:rsidR="00F57529" w:rsidRPr="00E81A33">
        <w:rPr>
          <w:rFonts w:cstheme="minorHAnsi"/>
          <w:lang w:val="mn-MN"/>
        </w:rPr>
        <w:t xml:space="preserve">are </w:t>
      </w:r>
      <w:r w:rsidRPr="004B5440">
        <w:rPr>
          <w:rFonts w:cstheme="minorHAnsi"/>
          <w:lang w:val="mn-MN"/>
        </w:rPr>
        <w:t>under the M</w:t>
      </w:r>
      <w:r w:rsidRPr="00E81A33">
        <w:rPr>
          <w:rFonts w:cstheme="minorHAnsi"/>
          <w:lang w:val="mn-MN"/>
        </w:rPr>
        <w:t>ET</w:t>
      </w:r>
      <w:r w:rsidRPr="004B5440">
        <w:rPr>
          <w:rFonts w:cstheme="minorHAnsi"/>
          <w:lang w:val="mn-MN"/>
        </w:rPr>
        <w:t xml:space="preserve">. </w:t>
      </w:r>
      <w:r w:rsidRPr="00E81A33">
        <w:rPr>
          <w:rFonts w:cstheme="minorHAnsi"/>
          <w:lang w:val="mn-MN"/>
        </w:rPr>
        <w:t>The</w:t>
      </w:r>
      <w:r w:rsidRPr="004B5440">
        <w:rPr>
          <w:rFonts w:cstheme="minorHAnsi"/>
          <w:lang w:val="mn-MN"/>
        </w:rPr>
        <w:t xml:space="preserve"> P</w:t>
      </w:r>
      <w:r w:rsidRPr="00E81A33">
        <w:rPr>
          <w:rFonts w:cstheme="minorHAnsi"/>
          <w:lang w:val="mn-MN"/>
        </w:rPr>
        <w:t>EB</w:t>
      </w:r>
      <w:r w:rsidRPr="004B5440">
        <w:rPr>
          <w:rFonts w:cstheme="minorHAnsi"/>
          <w:lang w:val="mn-MN"/>
        </w:rPr>
        <w:t xml:space="preserve"> </w:t>
      </w:r>
      <w:r w:rsidRPr="00E81A33">
        <w:rPr>
          <w:rFonts w:cstheme="minorHAnsi"/>
          <w:lang w:val="mn-MN"/>
        </w:rPr>
        <w:t>was</w:t>
      </w:r>
      <w:r w:rsidRPr="004B5440">
        <w:rPr>
          <w:rFonts w:cstheme="minorHAnsi"/>
          <w:lang w:val="mn-MN"/>
        </w:rPr>
        <w:t xml:space="preserve"> formed to appraise and approve key documents, including annual work plans, budgets</w:t>
      </w:r>
      <w:r w:rsidRPr="00E81A33">
        <w:rPr>
          <w:rFonts w:cstheme="minorHAnsi"/>
          <w:lang w:val="mn-MN"/>
        </w:rPr>
        <w:t xml:space="preserve"> and reports</w:t>
      </w:r>
      <w:r w:rsidRPr="004B5440">
        <w:rPr>
          <w:rFonts w:cstheme="minorHAnsi"/>
          <w:lang w:val="mn-MN"/>
        </w:rPr>
        <w:t>, to ensure delivery of the intended results and</w:t>
      </w:r>
      <w:r w:rsidRPr="00E81A33">
        <w:rPr>
          <w:rFonts w:cstheme="minorHAnsi"/>
          <w:lang w:val="mn-MN"/>
        </w:rPr>
        <w:t xml:space="preserve"> to</w:t>
      </w:r>
      <w:r w:rsidRPr="004B5440">
        <w:rPr>
          <w:rFonts w:cstheme="minorHAnsi"/>
          <w:lang w:val="mn-MN"/>
        </w:rPr>
        <w:t xml:space="preserve"> address critical issues and risks that cannot be addressed by the </w:t>
      </w:r>
      <w:r w:rsidRPr="00E81A33">
        <w:rPr>
          <w:rFonts w:cstheme="minorHAnsi"/>
          <w:lang w:val="mn-MN"/>
        </w:rPr>
        <w:t>DFPC (with the support of the PMU)</w:t>
      </w:r>
      <w:r w:rsidRPr="004B5440">
        <w:rPr>
          <w:rFonts w:cstheme="minorHAnsi"/>
          <w:lang w:val="mn-MN"/>
        </w:rPr>
        <w:t xml:space="preserve">. </w:t>
      </w:r>
      <w:r w:rsidRPr="00E81A33">
        <w:rPr>
          <w:rFonts w:cstheme="minorHAnsi"/>
          <w:lang w:val="mn-MN"/>
        </w:rPr>
        <w:t>The C</w:t>
      </w:r>
      <w:r w:rsidRPr="004B5440">
        <w:rPr>
          <w:rFonts w:cstheme="minorHAnsi"/>
          <w:lang w:val="mn-MN"/>
        </w:rPr>
        <w:t>hair</w:t>
      </w:r>
      <w:r w:rsidRPr="00E81A33">
        <w:rPr>
          <w:rFonts w:cstheme="minorHAnsi"/>
          <w:lang w:val="mn-MN"/>
        </w:rPr>
        <w:t xml:space="preserve"> of the PEB is the</w:t>
      </w:r>
      <w:r w:rsidRPr="004B5440">
        <w:rPr>
          <w:rFonts w:cstheme="minorHAnsi"/>
          <w:lang w:val="mn-MN"/>
        </w:rPr>
        <w:t xml:space="preserve"> State Secretar</w:t>
      </w:r>
      <w:r w:rsidRPr="00E81A33">
        <w:rPr>
          <w:rFonts w:cstheme="minorHAnsi"/>
          <w:lang w:val="mn-MN"/>
        </w:rPr>
        <w:t>y of the MET, the</w:t>
      </w:r>
      <w:r w:rsidRPr="004B5440">
        <w:rPr>
          <w:rFonts w:cstheme="minorHAnsi"/>
          <w:lang w:val="mn-MN"/>
        </w:rPr>
        <w:t xml:space="preserve"> </w:t>
      </w:r>
      <w:r w:rsidRPr="00E81A33">
        <w:rPr>
          <w:rFonts w:cstheme="minorHAnsi"/>
          <w:lang w:val="mn-MN"/>
        </w:rPr>
        <w:t>C</w:t>
      </w:r>
      <w:r w:rsidRPr="004B5440">
        <w:rPr>
          <w:rFonts w:cstheme="minorHAnsi"/>
          <w:lang w:val="mn-MN"/>
        </w:rPr>
        <w:t>o-chair</w:t>
      </w:r>
      <w:r w:rsidRPr="00E81A33">
        <w:rPr>
          <w:rFonts w:cstheme="minorHAnsi"/>
          <w:lang w:val="mn-MN"/>
        </w:rPr>
        <w:t xml:space="preserve"> is</w:t>
      </w:r>
      <w:r w:rsidRPr="004B5440">
        <w:rPr>
          <w:rFonts w:cstheme="minorHAnsi"/>
          <w:lang w:val="mn-MN"/>
        </w:rPr>
        <w:t xml:space="preserve"> </w:t>
      </w:r>
      <w:r w:rsidRPr="00E81A33">
        <w:rPr>
          <w:rFonts w:cstheme="minorHAnsi"/>
          <w:lang w:val="mn-MN"/>
        </w:rPr>
        <w:t xml:space="preserve">the </w:t>
      </w:r>
      <w:r w:rsidRPr="004B5440">
        <w:rPr>
          <w:rFonts w:cstheme="minorHAnsi"/>
          <w:lang w:val="mn-MN"/>
        </w:rPr>
        <w:t>UN Resident Coordinator (UNRC)</w:t>
      </w:r>
      <w:r w:rsidRPr="00E81A33">
        <w:rPr>
          <w:rFonts w:cstheme="minorHAnsi"/>
          <w:lang w:val="mn-MN"/>
        </w:rPr>
        <w:t xml:space="preserve">, and the Secretary is the NPD. </w:t>
      </w:r>
      <w:r w:rsidR="00F57529" w:rsidRPr="00E81A33">
        <w:rPr>
          <w:rFonts w:cstheme="minorHAnsi"/>
          <w:lang w:val="mn-MN"/>
        </w:rPr>
        <w:t>T</w:t>
      </w:r>
      <w:r w:rsidRPr="00E81A33">
        <w:rPr>
          <w:rFonts w:cstheme="minorHAnsi"/>
          <w:lang w:val="mn-MN"/>
        </w:rPr>
        <w:t xml:space="preserve">he </w:t>
      </w:r>
      <w:r w:rsidRPr="004B5440">
        <w:rPr>
          <w:rFonts w:cstheme="minorHAnsi"/>
          <w:lang w:val="mn-MN"/>
        </w:rPr>
        <w:t>PEB include</w:t>
      </w:r>
      <w:r w:rsidR="00F57529" w:rsidRPr="00E81A33">
        <w:rPr>
          <w:rFonts w:cstheme="minorHAnsi"/>
          <w:lang w:val="mn-MN"/>
        </w:rPr>
        <w:t>s</w:t>
      </w:r>
      <w:r w:rsidRPr="004B5440">
        <w:rPr>
          <w:rFonts w:cstheme="minorHAnsi"/>
          <w:lang w:val="mn-MN"/>
        </w:rPr>
        <w:t xml:space="preserve"> participating UN agencies, representatives of relevant Ministries and Departments, and </w:t>
      </w:r>
      <w:r w:rsidRPr="00E81A33">
        <w:rPr>
          <w:rFonts w:cstheme="minorHAnsi"/>
          <w:lang w:val="mn-MN"/>
        </w:rPr>
        <w:t>civil society representatives</w:t>
      </w:r>
      <w:r w:rsidR="00F57529" w:rsidRPr="00E81A33">
        <w:rPr>
          <w:rFonts w:cstheme="minorHAnsi"/>
          <w:lang w:val="mn-MN"/>
        </w:rPr>
        <w:t xml:space="preserve"> (see </w:t>
      </w:r>
      <w:hyperlink w:anchor="_Annex_V._Composition" w:history="1">
        <w:r w:rsidR="00F57529" w:rsidRPr="00E81A33">
          <w:rPr>
            <w:rStyle w:val="Hyperlink"/>
            <w:rFonts w:cstheme="minorHAnsi"/>
            <w:lang w:val="mn-MN"/>
          </w:rPr>
          <w:t>Annex V</w:t>
        </w:r>
      </w:hyperlink>
      <w:r w:rsidR="00F57529" w:rsidRPr="00E81A33">
        <w:rPr>
          <w:rFonts w:cstheme="minorHAnsi"/>
          <w:lang w:val="mn-MN"/>
        </w:rPr>
        <w:t>)</w:t>
      </w:r>
      <w:r w:rsidRPr="004B5440">
        <w:rPr>
          <w:rFonts w:cstheme="minorHAnsi"/>
          <w:lang w:val="mn-MN"/>
        </w:rPr>
        <w:t xml:space="preserve">. </w:t>
      </w:r>
    </w:p>
    <w:p w14:paraId="6465DDE0" w14:textId="77777777" w:rsidR="00172E24" w:rsidRPr="00E81A33" w:rsidRDefault="00172E24" w:rsidP="00EC1FF0">
      <w:pPr>
        <w:pStyle w:val="Caption"/>
        <w:spacing w:line="276" w:lineRule="auto"/>
        <w:jc w:val="both"/>
        <w:rPr>
          <w:rFonts w:cstheme="minorHAnsi"/>
          <w:b/>
          <w:i w:val="0"/>
          <w:sz w:val="22"/>
          <w:szCs w:val="22"/>
          <w:lang w:val="mn-MN"/>
        </w:rPr>
      </w:pPr>
      <w:r w:rsidRPr="004B5440">
        <w:rPr>
          <w:rFonts w:cstheme="minorHAnsi"/>
          <w:b/>
          <w:i w:val="0"/>
          <w:color w:val="auto"/>
          <w:sz w:val="22"/>
          <w:szCs w:val="22"/>
          <w:lang w:val="mn-MN"/>
        </w:rPr>
        <w:t>Figure</w:t>
      </w:r>
      <w:r w:rsidR="00F57529" w:rsidRPr="00E81A33">
        <w:rPr>
          <w:rFonts w:cstheme="minorHAnsi"/>
          <w:b/>
          <w:i w:val="0"/>
          <w:color w:val="auto"/>
          <w:sz w:val="22"/>
          <w:szCs w:val="22"/>
          <w:lang w:val="mn-MN"/>
        </w:rPr>
        <w:t xml:space="preserve"> 3</w:t>
      </w:r>
      <w:r w:rsidRPr="004B5440">
        <w:rPr>
          <w:rFonts w:cstheme="minorHAnsi"/>
          <w:b/>
          <w:i w:val="0"/>
          <w:color w:val="auto"/>
          <w:sz w:val="22"/>
          <w:szCs w:val="22"/>
          <w:lang w:val="mn-MN"/>
        </w:rPr>
        <w:t>. UN-REDD Mongolia National Programme Organizational Structure</w:t>
      </w:r>
    </w:p>
    <w:p w14:paraId="32FDC766" w14:textId="77777777" w:rsidR="00172E24" w:rsidRPr="004B5440" w:rsidRDefault="00172E24" w:rsidP="00EC1FF0">
      <w:pPr>
        <w:keepNext/>
        <w:autoSpaceDE w:val="0"/>
        <w:autoSpaceDN w:val="0"/>
        <w:adjustRightInd w:val="0"/>
        <w:spacing w:after="0"/>
        <w:jc w:val="both"/>
        <w:rPr>
          <w:rFonts w:cstheme="minorHAnsi"/>
          <w:lang w:val="mn-MN"/>
        </w:rPr>
      </w:pPr>
      <w:r w:rsidRPr="00420E74">
        <w:rPr>
          <w:rFonts w:cstheme="minorHAnsi"/>
          <w:noProof/>
          <w:lang w:eastAsia="en-GB"/>
        </w:rPr>
        <w:lastRenderedPageBreak/>
        <w:drawing>
          <wp:inline distT="0" distB="0" distL="0" distR="0" wp14:anchorId="5FFCDE9E" wp14:editId="02F53EDA">
            <wp:extent cx="5734050" cy="2800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800350"/>
                    </a:xfrm>
                    <a:prstGeom prst="rect">
                      <a:avLst/>
                    </a:prstGeom>
                    <a:noFill/>
                    <a:ln>
                      <a:noFill/>
                    </a:ln>
                  </pic:spPr>
                </pic:pic>
              </a:graphicData>
            </a:graphic>
          </wp:inline>
        </w:drawing>
      </w:r>
    </w:p>
    <w:p w14:paraId="4CD7528B" w14:textId="77777777" w:rsidR="00172E24" w:rsidRPr="004B5440" w:rsidRDefault="00172E24" w:rsidP="00EC1FF0">
      <w:pPr>
        <w:pStyle w:val="Caption"/>
        <w:spacing w:line="276" w:lineRule="auto"/>
        <w:jc w:val="both"/>
        <w:rPr>
          <w:rFonts w:cstheme="minorHAnsi"/>
          <w:lang w:val="mn-MN"/>
        </w:rPr>
      </w:pPr>
    </w:p>
    <w:p w14:paraId="7B868B10" w14:textId="77777777" w:rsidR="00172E24" w:rsidRPr="00E81A33" w:rsidRDefault="00172E24" w:rsidP="00EC1FF0">
      <w:pPr>
        <w:tabs>
          <w:tab w:val="num" w:pos="720"/>
        </w:tabs>
        <w:spacing w:after="120"/>
        <w:jc w:val="both"/>
        <w:rPr>
          <w:rFonts w:cstheme="minorHAnsi"/>
          <w:lang w:val="mn-MN"/>
        </w:rPr>
      </w:pPr>
      <w:r w:rsidRPr="00E81A33">
        <w:rPr>
          <w:rFonts w:cstheme="minorHAnsi"/>
          <w:lang w:val="mn-MN"/>
        </w:rPr>
        <w:t>The National Programme Document (2015)</w:t>
      </w:r>
      <w:r w:rsidRPr="004B5440">
        <w:rPr>
          <w:rFonts w:cstheme="minorHAnsi"/>
          <w:lang w:val="mn-MN"/>
        </w:rPr>
        <w:t xml:space="preserve"> stated</w:t>
      </w:r>
      <w:r w:rsidRPr="00E81A33">
        <w:rPr>
          <w:rFonts w:cstheme="minorHAnsi"/>
          <w:lang w:val="mn-MN"/>
        </w:rPr>
        <w:t xml:space="preserve"> that</w:t>
      </w:r>
      <w:r w:rsidRPr="004B5440">
        <w:rPr>
          <w:rFonts w:cstheme="minorHAnsi"/>
          <w:lang w:val="mn-MN"/>
        </w:rPr>
        <w:t xml:space="preserve"> </w:t>
      </w:r>
      <w:r w:rsidRPr="00E81A33">
        <w:rPr>
          <w:rFonts w:cstheme="minorHAnsi"/>
          <w:lang w:val="mn-MN"/>
        </w:rPr>
        <w:t xml:space="preserve">the </w:t>
      </w:r>
      <w:r w:rsidRPr="004B5440">
        <w:rPr>
          <w:rFonts w:cstheme="minorHAnsi"/>
          <w:lang w:val="mn-MN"/>
        </w:rPr>
        <w:t xml:space="preserve">PEB </w:t>
      </w:r>
      <w:r w:rsidRPr="00E81A33">
        <w:rPr>
          <w:rFonts w:cstheme="minorHAnsi"/>
          <w:lang w:val="mn-MN"/>
        </w:rPr>
        <w:t xml:space="preserve">would report to a </w:t>
      </w:r>
      <w:r w:rsidRPr="004B5440">
        <w:rPr>
          <w:rFonts w:cstheme="minorHAnsi"/>
          <w:lang w:val="mn-MN"/>
        </w:rPr>
        <w:t>Multi-Sectoral National REDD+ Taskforce</w:t>
      </w:r>
      <w:r w:rsidRPr="00E81A33">
        <w:rPr>
          <w:rFonts w:cstheme="minorHAnsi"/>
          <w:lang w:val="mn-MN"/>
        </w:rPr>
        <w:t xml:space="preserve"> (via the PMU)</w:t>
      </w:r>
      <w:r w:rsidRPr="004B5440">
        <w:rPr>
          <w:rFonts w:cstheme="minorHAnsi"/>
          <w:lang w:val="mn-MN"/>
        </w:rPr>
        <w:t xml:space="preserve">.  </w:t>
      </w:r>
      <w:r w:rsidRPr="00E81A33">
        <w:rPr>
          <w:rFonts w:cstheme="minorHAnsi"/>
          <w:lang w:val="mn-MN"/>
        </w:rPr>
        <w:t xml:space="preserve">However, the GoM ruled that the Taskforce would only be appointed if and when the REDD+ NP is approved. Effectively therefore the PEB is providing government leadership of the Programme. Most key informants thought that this was a satisfactory arrangement until such time as a Taskforce is appointed.   </w:t>
      </w:r>
    </w:p>
    <w:p w14:paraId="7391EC94" w14:textId="77777777" w:rsidR="00172E24" w:rsidRPr="00E81A33" w:rsidRDefault="00172E24" w:rsidP="00EC1FF0">
      <w:pPr>
        <w:tabs>
          <w:tab w:val="num" w:pos="720"/>
        </w:tabs>
        <w:spacing w:after="120"/>
        <w:jc w:val="both"/>
        <w:rPr>
          <w:rFonts w:cstheme="minorHAnsi"/>
          <w:lang w:val="mn-MN"/>
        </w:rPr>
      </w:pPr>
      <w:r w:rsidRPr="00E81A33">
        <w:rPr>
          <w:rFonts w:cstheme="minorHAnsi"/>
          <w:lang w:val="mn-MN"/>
        </w:rPr>
        <w:t>The Programme also</w:t>
      </w:r>
      <w:r w:rsidRPr="004B5440">
        <w:rPr>
          <w:rFonts w:cstheme="minorHAnsi"/>
          <w:lang w:val="mn-MN"/>
        </w:rPr>
        <w:t xml:space="preserve"> receives feedback and support from </w:t>
      </w:r>
      <w:r w:rsidRPr="00E81A33">
        <w:rPr>
          <w:rFonts w:cstheme="minorHAnsi"/>
          <w:lang w:val="mn-MN"/>
        </w:rPr>
        <w:t>three</w:t>
      </w:r>
      <w:r w:rsidRPr="004B5440">
        <w:rPr>
          <w:rFonts w:cstheme="minorHAnsi"/>
          <w:lang w:val="mn-MN"/>
        </w:rPr>
        <w:t xml:space="preserve"> T</w:t>
      </w:r>
      <w:r w:rsidRPr="00E81A33">
        <w:rPr>
          <w:rFonts w:cstheme="minorHAnsi"/>
          <w:lang w:val="mn-MN"/>
        </w:rPr>
        <w:t>WGs</w:t>
      </w:r>
      <w:r w:rsidRPr="004B5440">
        <w:rPr>
          <w:rFonts w:cstheme="minorHAnsi"/>
          <w:lang w:val="mn-MN"/>
        </w:rPr>
        <w:t xml:space="preserve"> (</w:t>
      </w:r>
      <w:r w:rsidRPr="00E81A33">
        <w:rPr>
          <w:rFonts w:cstheme="minorHAnsi"/>
          <w:lang w:val="mn-MN"/>
        </w:rPr>
        <w:t xml:space="preserve">one for Policy and Strategy development, one for the </w:t>
      </w:r>
      <w:r w:rsidRPr="004B5440">
        <w:rPr>
          <w:rFonts w:cstheme="minorHAnsi"/>
          <w:lang w:val="mn-MN"/>
        </w:rPr>
        <w:t>Safeguards</w:t>
      </w:r>
      <w:r w:rsidRPr="00E81A33">
        <w:rPr>
          <w:rFonts w:cstheme="minorHAnsi"/>
          <w:lang w:val="mn-MN"/>
        </w:rPr>
        <w:t xml:space="preserve"> framework and SIS</w:t>
      </w:r>
      <w:r w:rsidRPr="004B5440">
        <w:rPr>
          <w:rFonts w:cstheme="minorHAnsi"/>
          <w:lang w:val="mn-MN"/>
        </w:rPr>
        <w:t xml:space="preserve">, </w:t>
      </w:r>
      <w:r w:rsidRPr="00E81A33">
        <w:rPr>
          <w:rFonts w:cstheme="minorHAnsi"/>
          <w:lang w:val="mn-MN"/>
        </w:rPr>
        <w:t xml:space="preserve">and one for </w:t>
      </w:r>
      <w:r w:rsidRPr="004B5440">
        <w:rPr>
          <w:rFonts w:cstheme="minorHAnsi"/>
          <w:lang w:val="mn-MN"/>
        </w:rPr>
        <w:t>F</w:t>
      </w:r>
      <w:r w:rsidRPr="00E81A33">
        <w:rPr>
          <w:rFonts w:cstheme="minorHAnsi"/>
          <w:lang w:val="mn-MN"/>
        </w:rPr>
        <w:t>RL</w:t>
      </w:r>
      <w:r w:rsidRPr="004B5440">
        <w:rPr>
          <w:rFonts w:cstheme="minorHAnsi"/>
          <w:lang w:val="mn-MN"/>
        </w:rPr>
        <w:t>/NFMS), and</w:t>
      </w:r>
      <w:r w:rsidRPr="00E81A33">
        <w:rPr>
          <w:rFonts w:cstheme="minorHAnsi"/>
          <w:lang w:val="mn-MN"/>
        </w:rPr>
        <w:t xml:space="preserve"> a</w:t>
      </w:r>
      <w:r w:rsidRPr="004B5440">
        <w:rPr>
          <w:rFonts w:cstheme="minorHAnsi"/>
          <w:lang w:val="mn-MN"/>
        </w:rPr>
        <w:t xml:space="preserve"> Civil Society Platform </w:t>
      </w:r>
      <w:r w:rsidRPr="00E81A33">
        <w:rPr>
          <w:rFonts w:cstheme="minorHAnsi"/>
          <w:lang w:val="mn-MN"/>
        </w:rPr>
        <w:t>called the</w:t>
      </w:r>
      <w:r w:rsidRPr="004B5440">
        <w:rPr>
          <w:rFonts w:cstheme="minorHAnsi"/>
          <w:lang w:val="mn-MN"/>
        </w:rPr>
        <w:t xml:space="preserve"> Forest and Sustainable Development Council</w:t>
      </w:r>
      <w:r w:rsidRPr="00E81A33">
        <w:rPr>
          <w:rFonts w:cstheme="minorHAnsi"/>
          <w:lang w:val="mn-MN"/>
        </w:rPr>
        <w:t xml:space="preserve"> (FSDC).</w:t>
      </w:r>
      <w:r w:rsidRPr="004B5440">
        <w:rPr>
          <w:rFonts w:cstheme="minorHAnsi"/>
          <w:lang w:val="mn-MN"/>
        </w:rPr>
        <w:t xml:space="preserve"> </w:t>
      </w:r>
      <w:r w:rsidRPr="00E81A33">
        <w:rPr>
          <w:rFonts w:cstheme="minorHAnsi"/>
          <w:lang w:val="mn-MN"/>
        </w:rPr>
        <w:t>“C</w:t>
      </w:r>
      <w:r w:rsidRPr="004B5440">
        <w:rPr>
          <w:rFonts w:cstheme="minorHAnsi"/>
          <w:lang w:val="mn-MN"/>
        </w:rPr>
        <w:t>ore groups</w:t>
      </w:r>
      <w:r w:rsidRPr="00E81A33">
        <w:rPr>
          <w:rFonts w:cstheme="minorHAnsi"/>
          <w:lang w:val="mn-MN"/>
        </w:rPr>
        <w:t>” that are smaller than the TWGs and more practical as working groups have also been</w:t>
      </w:r>
      <w:r w:rsidRPr="004B5440">
        <w:rPr>
          <w:rFonts w:cstheme="minorHAnsi"/>
          <w:lang w:val="mn-MN"/>
        </w:rPr>
        <w:t xml:space="preserve"> formed for the </w:t>
      </w:r>
      <w:r w:rsidRPr="00E81A33">
        <w:rPr>
          <w:rFonts w:cstheme="minorHAnsi"/>
          <w:lang w:val="mn-MN"/>
        </w:rPr>
        <w:t>s</w:t>
      </w:r>
      <w:r w:rsidRPr="004B5440">
        <w:rPr>
          <w:rFonts w:cstheme="minorHAnsi"/>
          <w:lang w:val="mn-MN"/>
        </w:rPr>
        <w:t>afeguard</w:t>
      </w:r>
      <w:r w:rsidRPr="00E81A33">
        <w:rPr>
          <w:rFonts w:cstheme="minorHAnsi"/>
          <w:lang w:val="mn-MN"/>
        </w:rPr>
        <w:t>s</w:t>
      </w:r>
      <w:r w:rsidRPr="004B5440">
        <w:rPr>
          <w:rFonts w:cstheme="minorHAnsi"/>
          <w:lang w:val="mn-MN"/>
        </w:rPr>
        <w:t xml:space="preserve"> and </w:t>
      </w:r>
      <w:r w:rsidRPr="00E81A33">
        <w:rPr>
          <w:rFonts w:cstheme="minorHAnsi"/>
          <w:lang w:val="mn-MN"/>
        </w:rPr>
        <w:t>FRL</w:t>
      </w:r>
      <w:r w:rsidRPr="004B5440">
        <w:rPr>
          <w:rFonts w:cstheme="minorHAnsi"/>
          <w:lang w:val="mn-MN"/>
        </w:rPr>
        <w:t xml:space="preserve">/NFMS </w:t>
      </w:r>
      <w:r w:rsidRPr="00E81A33">
        <w:rPr>
          <w:rFonts w:cstheme="minorHAnsi"/>
          <w:lang w:val="mn-MN"/>
        </w:rPr>
        <w:t>outcomes. While these arrangements have been generally satisfactory, there has been criticism that the TWG chairs should have been more pro-active as regards initiating activities rather than relying on the PMU</w:t>
      </w:r>
      <w:r w:rsidR="00CB3141" w:rsidRPr="00E81A33">
        <w:rPr>
          <w:rFonts w:cstheme="minorHAnsi"/>
          <w:lang w:val="mn-MN"/>
        </w:rPr>
        <w:t xml:space="preserve"> (MTR 2018)</w:t>
      </w:r>
      <w:r w:rsidRPr="00E81A33">
        <w:rPr>
          <w:rFonts w:cstheme="minorHAnsi"/>
          <w:lang w:val="mn-MN"/>
        </w:rPr>
        <w:t>.  An observation as regards the NS TWG is that there have been excessively long gaps betw</w:t>
      </w:r>
      <w:r w:rsidR="00F57529" w:rsidRPr="00E81A33">
        <w:rPr>
          <w:rFonts w:cstheme="minorHAnsi"/>
          <w:lang w:val="mn-MN"/>
        </w:rPr>
        <w:t>een TWG</w:t>
      </w:r>
      <w:r w:rsidRPr="00E81A33">
        <w:rPr>
          <w:rFonts w:cstheme="minorHAnsi"/>
          <w:lang w:val="mn-MN"/>
        </w:rPr>
        <w:t xml:space="preserve"> meetings (e.g., between April</w:t>
      </w:r>
      <w:r w:rsidR="00F57529" w:rsidRPr="00E81A33">
        <w:rPr>
          <w:rFonts w:cstheme="minorHAnsi"/>
          <w:lang w:val="mn-MN"/>
        </w:rPr>
        <w:t xml:space="preserve"> 2018</w:t>
      </w:r>
      <w:r w:rsidRPr="00E81A33">
        <w:rPr>
          <w:rFonts w:cstheme="minorHAnsi"/>
          <w:lang w:val="mn-MN"/>
        </w:rPr>
        <w:t xml:space="preserve"> and the end of October 2018) considering the urgency of the task and the UNFCCC requirement for stakeholder participation (as set out in the ‘Cancun safeguards’). </w:t>
      </w:r>
    </w:p>
    <w:p w14:paraId="402DEF10" w14:textId="77777777" w:rsidR="00172E24" w:rsidRPr="00E81A33" w:rsidRDefault="00172E24" w:rsidP="00EC1FF0">
      <w:pPr>
        <w:jc w:val="both"/>
        <w:rPr>
          <w:lang w:val="mn-MN"/>
        </w:rPr>
      </w:pPr>
      <w:r w:rsidRPr="00E81A33">
        <w:rPr>
          <w:rFonts w:cstheme="minorHAnsi"/>
          <w:lang w:val="mn-MN"/>
        </w:rPr>
        <w:t xml:space="preserve">Apart from the NPD, the PMU </w:t>
      </w:r>
      <w:r w:rsidR="00F57529" w:rsidRPr="00E81A33">
        <w:rPr>
          <w:rFonts w:cstheme="minorHAnsi"/>
          <w:lang w:val="mn-MN"/>
        </w:rPr>
        <w:t>has</w:t>
      </w:r>
      <w:r w:rsidRPr="00E81A33">
        <w:rPr>
          <w:rFonts w:cstheme="minorHAnsi"/>
          <w:lang w:val="mn-MN"/>
        </w:rPr>
        <w:t xml:space="preserve"> nine</w:t>
      </w:r>
      <w:r w:rsidRPr="004B5440">
        <w:rPr>
          <w:rFonts w:cstheme="minorHAnsi"/>
          <w:lang w:val="mn-MN"/>
        </w:rPr>
        <w:t xml:space="preserve"> staf</w:t>
      </w:r>
      <w:r w:rsidRPr="00E81A33">
        <w:rPr>
          <w:rFonts w:cstheme="minorHAnsi"/>
          <w:lang w:val="mn-MN"/>
        </w:rPr>
        <w:t xml:space="preserve">f as shown in </w:t>
      </w:r>
      <w:r w:rsidR="00F57529" w:rsidRPr="00E81A33">
        <w:rPr>
          <w:rFonts w:cstheme="minorHAnsi"/>
          <w:lang w:val="mn-MN"/>
        </w:rPr>
        <w:t>Figure 4</w:t>
      </w:r>
      <w:r w:rsidRPr="00E81A33">
        <w:rPr>
          <w:rFonts w:cstheme="minorHAnsi"/>
          <w:lang w:val="mn-MN"/>
        </w:rPr>
        <w:t>:</w:t>
      </w:r>
      <w:r w:rsidRPr="004B5440">
        <w:rPr>
          <w:rFonts w:cstheme="minorHAnsi"/>
          <w:lang w:val="mn-MN"/>
        </w:rPr>
        <w:t xml:space="preserve"> </w:t>
      </w:r>
      <w:r w:rsidRPr="00E81A33">
        <w:rPr>
          <w:rFonts w:cstheme="minorHAnsi"/>
          <w:lang w:val="mn-MN"/>
        </w:rPr>
        <w:t>Programme Manager, CTA, national and international NFMS/FRL experts</w:t>
      </w:r>
      <w:r w:rsidRPr="00E81A33">
        <w:rPr>
          <w:rFonts w:eastAsia="Times New Roman" w:cs="Times New Roman"/>
          <w:lang w:val="mn-MN" w:eastAsia="mn-MN"/>
        </w:rPr>
        <w:t xml:space="preserve">, </w:t>
      </w:r>
      <w:r w:rsidRPr="004B5440">
        <w:rPr>
          <w:rFonts w:eastAsia="Times New Roman" w:cs="Times New Roman"/>
          <w:lang w:val="mn-MN" w:eastAsia="mn-MN"/>
        </w:rPr>
        <w:t>GIS specialist</w:t>
      </w:r>
      <w:r w:rsidRPr="00E81A33">
        <w:rPr>
          <w:rFonts w:eastAsia="Times New Roman" w:cs="Times New Roman"/>
          <w:lang w:val="mn-MN" w:eastAsia="mn-MN"/>
        </w:rPr>
        <w:t xml:space="preserve">, Governance/Safeguards Expert, </w:t>
      </w:r>
      <w:r w:rsidRPr="004B5440">
        <w:rPr>
          <w:rFonts w:eastAsia="Times New Roman" w:cs="Times New Roman"/>
          <w:lang w:val="mn-MN" w:eastAsia="mn-MN"/>
        </w:rPr>
        <w:t>Communication</w:t>
      </w:r>
      <w:r w:rsidRPr="00E81A33">
        <w:rPr>
          <w:rFonts w:eastAsia="Times New Roman" w:cs="Times New Roman"/>
          <w:lang w:val="mn-MN" w:eastAsia="mn-MN"/>
        </w:rPr>
        <w:t>s</w:t>
      </w:r>
      <w:r w:rsidRPr="004B5440">
        <w:rPr>
          <w:rFonts w:eastAsia="Times New Roman" w:cs="Times New Roman"/>
          <w:lang w:val="mn-MN" w:eastAsia="mn-MN"/>
        </w:rPr>
        <w:t xml:space="preserve"> Officer</w:t>
      </w:r>
      <w:r w:rsidRPr="00E81A33">
        <w:rPr>
          <w:rFonts w:eastAsia="Times New Roman" w:cs="Times New Roman"/>
          <w:lang w:val="mn-MN" w:eastAsia="mn-MN"/>
        </w:rPr>
        <w:t>, Finance O</w:t>
      </w:r>
      <w:r w:rsidRPr="004B5440">
        <w:rPr>
          <w:rFonts w:eastAsia="Times New Roman" w:cs="Times New Roman"/>
          <w:lang w:val="mn-MN" w:eastAsia="mn-MN"/>
        </w:rPr>
        <w:t>ffice</w:t>
      </w:r>
      <w:r w:rsidRPr="00E81A33">
        <w:rPr>
          <w:rFonts w:eastAsia="Times New Roman" w:cs="Times New Roman"/>
          <w:lang w:val="mn-MN" w:eastAsia="mn-MN"/>
        </w:rPr>
        <w:t xml:space="preserve">r and Programme Secretary. </w:t>
      </w:r>
      <w:r w:rsidRPr="00E81A33">
        <w:rPr>
          <w:lang w:val="mn-MN"/>
        </w:rPr>
        <w:t xml:space="preserve">The cost of one PMU member is split by UN Environment and UNDP, three are financed by FAO, and the rest by UNDP and MET. </w:t>
      </w:r>
      <w:r w:rsidRPr="00E81A33">
        <w:rPr>
          <w:rFonts w:cstheme="minorHAnsi"/>
          <w:lang w:val="mn-MN"/>
        </w:rPr>
        <w:t>The PMU is supported by the UNDP and FAO</w:t>
      </w:r>
      <w:r w:rsidRPr="004B5440">
        <w:rPr>
          <w:rFonts w:cstheme="minorHAnsi"/>
          <w:lang w:val="mn-MN"/>
        </w:rPr>
        <w:t xml:space="preserve"> country offices</w:t>
      </w:r>
      <w:r w:rsidRPr="00E81A33">
        <w:rPr>
          <w:rFonts w:cstheme="minorHAnsi"/>
          <w:lang w:val="mn-MN"/>
        </w:rPr>
        <w:t>, and by the FAO, UNDP and UN Environment Regional Offices in Bangkok. Since UN Environment does not have a country office, some of its activities are financed by UNDP though a UN to UN agency agreement. The support to PMU from the country and regional offices was described by the Mid-term Review as “mixed”.</w:t>
      </w:r>
    </w:p>
    <w:p w14:paraId="3D39180C" w14:textId="77777777" w:rsidR="00172E24" w:rsidRPr="00E81A33" w:rsidRDefault="00172E24" w:rsidP="00EC1FF0">
      <w:pPr>
        <w:pStyle w:val="Caption"/>
        <w:spacing w:line="276" w:lineRule="auto"/>
        <w:jc w:val="both"/>
        <w:rPr>
          <w:rFonts w:cstheme="minorHAnsi"/>
          <w:b/>
          <w:i w:val="0"/>
          <w:color w:val="auto"/>
          <w:sz w:val="22"/>
          <w:szCs w:val="22"/>
          <w:lang w:val="mn-MN"/>
        </w:rPr>
      </w:pPr>
      <w:r w:rsidRPr="004B5440">
        <w:rPr>
          <w:rFonts w:cstheme="minorHAnsi"/>
          <w:b/>
          <w:i w:val="0"/>
          <w:color w:val="auto"/>
          <w:sz w:val="22"/>
          <w:szCs w:val="22"/>
          <w:lang w:val="mn-MN"/>
        </w:rPr>
        <w:t xml:space="preserve">Figure </w:t>
      </w:r>
      <w:r w:rsidR="00966526" w:rsidRPr="00E81A33">
        <w:rPr>
          <w:rFonts w:cstheme="minorHAnsi"/>
          <w:b/>
          <w:i w:val="0"/>
          <w:color w:val="auto"/>
          <w:sz w:val="22"/>
          <w:szCs w:val="22"/>
          <w:lang w:val="mn-MN"/>
        </w:rPr>
        <w:t>4</w:t>
      </w:r>
      <w:r w:rsidRPr="004B5440">
        <w:rPr>
          <w:rFonts w:cstheme="minorHAnsi"/>
          <w:b/>
          <w:i w:val="0"/>
          <w:color w:val="auto"/>
          <w:sz w:val="22"/>
          <w:szCs w:val="22"/>
          <w:lang w:val="mn-MN"/>
        </w:rPr>
        <w:t>. UN-REDD Mongolia National Programme Management Unit Structure</w:t>
      </w:r>
    </w:p>
    <w:p w14:paraId="525C5907" w14:textId="77777777" w:rsidR="00172E24" w:rsidRPr="004B5440" w:rsidRDefault="00172E24" w:rsidP="00EC1FF0">
      <w:pPr>
        <w:keepNext/>
        <w:jc w:val="both"/>
        <w:rPr>
          <w:rFonts w:cstheme="minorHAnsi"/>
          <w:lang w:val="mn-MN"/>
        </w:rPr>
      </w:pPr>
      <w:r w:rsidRPr="00420E74">
        <w:rPr>
          <w:rStyle w:val="NoSpacingChar"/>
          <w:rFonts w:cstheme="minorHAnsi"/>
          <w:noProof/>
          <w:lang w:eastAsia="en-GB"/>
        </w:rPr>
        <w:lastRenderedPageBreak/>
        <w:drawing>
          <wp:inline distT="0" distB="0" distL="0" distR="0" wp14:anchorId="1578D071" wp14:editId="56E14F13">
            <wp:extent cx="5731510" cy="2925533"/>
            <wp:effectExtent l="0" t="0" r="2540" b="825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925533"/>
                    </a:xfrm>
                    <a:prstGeom prst="rect">
                      <a:avLst/>
                    </a:prstGeom>
                    <a:noFill/>
                  </pic:spPr>
                </pic:pic>
              </a:graphicData>
            </a:graphic>
          </wp:inline>
        </w:drawing>
      </w:r>
    </w:p>
    <w:p w14:paraId="3BD04520" w14:textId="4F893FC0" w:rsidR="00172E24" w:rsidRPr="00E81A33" w:rsidRDefault="00172E24" w:rsidP="00EC1FF0">
      <w:pPr>
        <w:tabs>
          <w:tab w:val="num" w:pos="720"/>
        </w:tabs>
        <w:spacing w:after="120"/>
        <w:jc w:val="both"/>
        <w:rPr>
          <w:rFonts w:cstheme="minorHAnsi"/>
          <w:lang w:val="mn-MN"/>
        </w:rPr>
      </w:pPr>
      <w:r w:rsidRPr="004B5440">
        <w:rPr>
          <w:rFonts w:cstheme="minorHAnsi"/>
          <w:lang w:val="mn-MN"/>
        </w:rPr>
        <w:t>The DFPC, as the agency responsible for management of forested lands</w:t>
      </w:r>
      <w:r w:rsidRPr="00E81A33">
        <w:rPr>
          <w:rFonts w:cstheme="minorHAnsi"/>
          <w:lang w:val="mn-MN"/>
        </w:rPr>
        <w:t>, is the lead implementing partner, and the Head of the DFPC is the NPD</w:t>
      </w:r>
      <w:r w:rsidRPr="004B5440">
        <w:rPr>
          <w:rFonts w:cstheme="minorHAnsi"/>
          <w:lang w:val="mn-MN"/>
        </w:rPr>
        <w:t>.</w:t>
      </w:r>
      <w:r w:rsidR="00966526" w:rsidRPr="00E81A33">
        <w:rPr>
          <w:rFonts w:cstheme="minorHAnsi"/>
          <w:lang w:val="mn-MN"/>
        </w:rPr>
        <w:t xml:space="preserve"> The erratic availability and leadership of the</w:t>
      </w:r>
      <w:r w:rsidR="00D67987" w:rsidRPr="00E81A33">
        <w:rPr>
          <w:rFonts w:cstheme="minorHAnsi"/>
          <w:lang w:val="mn-MN"/>
        </w:rPr>
        <w:t xml:space="preserve"> second</w:t>
      </w:r>
      <w:r w:rsidR="00966526" w:rsidRPr="00E81A33">
        <w:rPr>
          <w:rFonts w:cstheme="minorHAnsi"/>
          <w:lang w:val="mn-MN"/>
        </w:rPr>
        <w:t xml:space="preserve"> NPD has been noted above, but the c</w:t>
      </w:r>
      <w:r w:rsidRPr="00E81A33">
        <w:rPr>
          <w:rFonts w:cstheme="minorHAnsi"/>
          <w:lang w:val="mn-MN"/>
        </w:rPr>
        <w:t>ollaboration and involvement of the current NPD has been much better in spite of his heavy workload; the Programme agreed to fund a personal assistant to the NPD, which has significantly helped this situation in the short term.</w:t>
      </w:r>
    </w:p>
    <w:p w14:paraId="3FF89F76" w14:textId="5F5F86DC" w:rsidR="00172E24" w:rsidRPr="00E81A33" w:rsidRDefault="00172E24" w:rsidP="00EC1FF0">
      <w:pPr>
        <w:tabs>
          <w:tab w:val="num" w:pos="720"/>
        </w:tabs>
        <w:spacing w:after="120"/>
        <w:jc w:val="both"/>
        <w:rPr>
          <w:rFonts w:cstheme="minorHAnsi"/>
          <w:lang w:val="mn-MN"/>
        </w:rPr>
      </w:pPr>
      <w:r w:rsidRPr="00E81A33">
        <w:rPr>
          <w:rFonts w:cstheme="minorHAnsi"/>
          <w:lang w:val="mn-MN"/>
        </w:rPr>
        <w:t xml:space="preserve">Another key implementing institution is the </w:t>
      </w:r>
      <w:r w:rsidRPr="004B5440">
        <w:rPr>
          <w:rFonts w:cstheme="minorHAnsi"/>
          <w:lang w:val="mn-MN"/>
        </w:rPr>
        <w:t>FRDC</w:t>
      </w:r>
      <w:r w:rsidRPr="00E81A33">
        <w:rPr>
          <w:rFonts w:cstheme="minorHAnsi"/>
          <w:lang w:val="mn-MN"/>
        </w:rPr>
        <w:t>, the</w:t>
      </w:r>
      <w:r w:rsidRPr="004B5440">
        <w:rPr>
          <w:rFonts w:cstheme="minorHAnsi"/>
          <w:lang w:val="mn-MN"/>
        </w:rPr>
        <w:t xml:space="preserve"> main institution for</w:t>
      </w:r>
      <w:r w:rsidRPr="00E81A33">
        <w:rPr>
          <w:rFonts w:cstheme="minorHAnsi"/>
          <w:lang w:val="mn-MN"/>
        </w:rPr>
        <w:t xml:space="preserve"> forest data</w:t>
      </w:r>
      <w:r w:rsidRPr="004B5440">
        <w:rPr>
          <w:rFonts w:cstheme="minorHAnsi"/>
          <w:lang w:val="mn-MN"/>
        </w:rPr>
        <w:t xml:space="preserve"> coll</w:t>
      </w:r>
      <w:r w:rsidRPr="00E81A33">
        <w:rPr>
          <w:rFonts w:cstheme="minorHAnsi"/>
          <w:lang w:val="mn-MN"/>
        </w:rPr>
        <w:t>ection and analysis</w:t>
      </w:r>
      <w:r w:rsidRPr="004B5440">
        <w:rPr>
          <w:rFonts w:cstheme="minorHAnsi"/>
          <w:lang w:val="mn-MN"/>
        </w:rPr>
        <w:t>, pest control, tree planting and other</w:t>
      </w:r>
      <w:r w:rsidRPr="00E81A33">
        <w:rPr>
          <w:rFonts w:cstheme="minorHAnsi"/>
          <w:lang w:val="mn-MN"/>
        </w:rPr>
        <w:t xml:space="preserve"> forestry</w:t>
      </w:r>
      <w:r w:rsidRPr="004B5440">
        <w:rPr>
          <w:rFonts w:cstheme="minorHAnsi"/>
          <w:lang w:val="mn-MN"/>
        </w:rPr>
        <w:t xml:space="preserve"> activities.</w:t>
      </w:r>
      <w:r w:rsidRPr="00E81A33">
        <w:rPr>
          <w:rFonts w:cstheme="minorHAnsi"/>
          <w:lang w:val="mn-MN"/>
        </w:rPr>
        <w:t xml:space="preserve"> It is mainly responsible for managing the NFMS (together with the EIC), but the small </w:t>
      </w:r>
      <w:r w:rsidR="00D67987" w:rsidRPr="00E81A33">
        <w:rPr>
          <w:rFonts w:cstheme="minorHAnsi"/>
          <w:lang w:val="mn-MN"/>
        </w:rPr>
        <w:t xml:space="preserve">number of </w:t>
      </w:r>
      <w:r w:rsidRPr="00E81A33">
        <w:rPr>
          <w:rFonts w:cstheme="minorHAnsi"/>
          <w:lang w:val="mn-MN"/>
        </w:rPr>
        <w:t>technical staff are over-worked and face continuous job instability.</w:t>
      </w:r>
      <w:r w:rsidRPr="004B5440">
        <w:rPr>
          <w:rFonts w:cstheme="minorHAnsi"/>
          <w:lang w:val="mn-MN"/>
        </w:rPr>
        <w:t xml:space="preserve"> </w:t>
      </w:r>
      <w:r w:rsidRPr="00E81A33">
        <w:rPr>
          <w:rFonts w:cstheme="minorHAnsi"/>
          <w:lang w:val="mn-MN"/>
        </w:rPr>
        <w:t>Two</w:t>
      </w:r>
      <w:r w:rsidRPr="004B5440">
        <w:rPr>
          <w:rFonts w:cstheme="minorHAnsi"/>
          <w:lang w:val="mn-MN"/>
        </w:rPr>
        <w:t xml:space="preserve"> FAO</w:t>
      </w:r>
      <w:r w:rsidR="00361C0D" w:rsidRPr="00E81A33">
        <w:rPr>
          <w:rFonts w:cstheme="minorHAnsi"/>
          <w:lang w:val="mn-MN"/>
        </w:rPr>
        <w:t>-financed PMU</w:t>
      </w:r>
      <w:r w:rsidRPr="004B5440">
        <w:rPr>
          <w:rFonts w:cstheme="minorHAnsi"/>
          <w:lang w:val="mn-MN"/>
        </w:rPr>
        <w:t xml:space="preserve"> staff </w:t>
      </w:r>
      <w:r w:rsidRPr="00E81A33">
        <w:rPr>
          <w:rFonts w:cstheme="minorHAnsi"/>
          <w:lang w:val="mn-MN"/>
        </w:rPr>
        <w:t>have been</w:t>
      </w:r>
      <w:r w:rsidR="00CB3141" w:rsidRPr="00E81A33">
        <w:rPr>
          <w:rFonts w:cstheme="minorHAnsi"/>
          <w:lang w:val="mn-MN"/>
        </w:rPr>
        <w:t xml:space="preserve"> mainly</w:t>
      </w:r>
      <w:r w:rsidRPr="004B5440">
        <w:rPr>
          <w:rFonts w:cstheme="minorHAnsi"/>
          <w:lang w:val="mn-MN"/>
        </w:rPr>
        <w:t xml:space="preserve"> based at FRDC to enhance ownership and capacity building</w:t>
      </w:r>
      <w:r w:rsidR="00361C0D" w:rsidRPr="00E81A33">
        <w:rPr>
          <w:rFonts w:cstheme="minorHAnsi"/>
          <w:lang w:val="mn-MN"/>
        </w:rPr>
        <w:t xml:space="preserve"> (as recommended </w:t>
      </w:r>
      <w:r w:rsidR="002B4686" w:rsidRPr="00E81A33">
        <w:rPr>
          <w:rFonts w:cstheme="minorHAnsi"/>
          <w:lang w:val="mn-MN"/>
        </w:rPr>
        <w:t>in the</w:t>
      </w:r>
      <w:r w:rsidR="00361C0D" w:rsidRPr="00E81A33">
        <w:rPr>
          <w:rFonts w:cstheme="minorHAnsi"/>
          <w:lang w:val="mn-MN"/>
        </w:rPr>
        <w:t xml:space="preserve"> MTR)</w:t>
      </w:r>
      <w:r w:rsidRPr="004B5440">
        <w:rPr>
          <w:rFonts w:cstheme="minorHAnsi"/>
          <w:lang w:val="mn-MN"/>
        </w:rPr>
        <w:t>.</w:t>
      </w:r>
      <w:r w:rsidRPr="00E81A33">
        <w:rPr>
          <w:rFonts w:cstheme="minorHAnsi"/>
          <w:lang w:val="mn-MN"/>
        </w:rPr>
        <w:t xml:space="preserve"> The UNFCCC Focal Point is the CCPIU. It is responsible for submitting the</w:t>
      </w:r>
      <w:r w:rsidRPr="004B5440">
        <w:rPr>
          <w:rFonts w:cstheme="minorHAnsi"/>
          <w:lang w:val="mn-MN"/>
        </w:rPr>
        <w:t xml:space="preserve"> FRL, </w:t>
      </w:r>
      <w:r w:rsidRPr="00E81A33">
        <w:rPr>
          <w:rFonts w:cstheme="minorHAnsi"/>
          <w:lang w:val="mn-MN"/>
        </w:rPr>
        <w:t xml:space="preserve">the safeguards </w:t>
      </w:r>
      <w:r w:rsidRPr="004B5440">
        <w:rPr>
          <w:rFonts w:cstheme="minorHAnsi"/>
          <w:lang w:val="mn-MN"/>
        </w:rPr>
        <w:t xml:space="preserve">Summary of Information Note (SOI), Nationally Determined Contributions, </w:t>
      </w:r>
      <w:r w:rsidRPr="00E81A33">
        <w:rPr>
          <w:rFonts w:cstheme="minorHAnsi"/>
          <w:lang w:val="mn-MN"/>
        </w:rPr>
        <w:t xml:space="preserve">and the </w:t>
      </w:r>
      <w:r w:rsidRPr="004B5440">
        <w:rPr>
          <w:rFonts w:cstheme="minorHAnsi"/>
          <w:lang w:val="mn-MN"/>
        </w:rPr>
        <w:t>Bi-Annual Update Report</w:t>
      </w:r>
      <w:r w:rsidRPr="00E81A33">
        <w:rPr>
          <w:rFonts w:cstheme="minorHAnsi"/>
          <w:lang w:val="mn-MN"/>
        </w:rPr>
        <w:t xml:space="preserve"> (BUR). The </w:t>
      </w:r>
      <w:r w:rsidRPr="004B5440">
        <w:rPr>
          <w:rFonts w:cstheme="minorHAnsi"/>
          <w:lang w:val="mn-MN"/>
        </w:rPr>
        <w:t>Program</w:t>
      </w:r>
      <w:r w:rsidRPr="00E81A33">
        <w:rPr>
          <w:rFonts w:cstheme="minorHAnsi"/>
          <w:lang w:val="mn-MN"/>
        </w:rPr>
        <w:t>me</w:t>
      </w:r>
      <w:r w:rsidRPr="004B5440">
        <w:rPr>
          <w:rFonts w:cstheme="minorHAnsi"/>
          <w:lang w:val="mn-MN"/>
        </w:rPr>
        <w:t xml:space="preserve"> ha</w:t>
      </w:r>
      <w:r w:rsidRPr="00E81A33">
        <w:rPr>
          <w:rFonts w:cstheme="minorHAnsi"/>
          <w:lang w:val="mn-MN"/>
        </w:rPr>
        <w:t>s effectively</w:t>
      </w:r>
      <w:r w:rsidRPr="004B5440">
        <w:rPr>
          <w:rFonts w:cstheme="minorHAnsi"/>
          <w:lang w:val="mn-MN"/>
        </w:rPr>
        <w:t xml:space="preserve"> </w:t>
      </w:r>
      <w:r w:rsidRPr="00E81A33">
        <w:rPr>
          <w:rFonts w:cstheme="minorHAnsi"/>
          <w:lang w:val="mn-MN"/>
        </w:rPr>
        <w:t>raised the</w:t>
      </w:r>
      <w:r w:rsidRPr="004B5440">
        <w:rPr>
          <w:rFonts w:cstheme="minorHAnsi"/>
          <w:lang w:val="mn-MN"/>
        </w:rPr>
        <w:t xml:space="preserve"> capacity </w:t>
      </w:r>
      <w:r w:rsidRPr="00E81A33">
        <w:rPr>
          <w:rFonts w:cstheme="minorHAnsi"/>
          <w:lang w:val="mn-MN"/>
        </w:rPr>
        <w:t>of</w:t>
      </w:r>
      <w:r w:rsidRPr="004B5440">
        <w:rPr>
          <w:rFonts w:cstheme="minorHAnsi"/>
          <w:lang w:val="mn-MN"/>
        </w:rPr>
        <w:t xml:space="preserve"> CCPIU </w:t>
      </w:r>
      <w:r w:rsidRPr="00E81A33">
        <w:rPr>
          <w:rFonts w:cstheme="minorHAnsi"/>
          <w:lang w:val="mn-MN"/>
        </w:rPr>
        <w:t>for</w:t>
      </w:r>
      <w:r w:rsidRPr="004B5440">
        <w:rPr>
          <w:rFonts w:cstheme="minorHAnsi"/>
          <w:lang w:val="mn-MN"/>
        </w:rPr>
        <w:t xml:space="preserve"> </w:t>
      </w:r>
      <w:r w:rsidRPr="00E81A33">
        <w:rPr>
          <w:rFonts w:cstheme="minorHAnsi"/>
          <w:lang w:val="mn-MN"/>
        </w:rPr>
        <w:t>UNFCCC reporting</w:t>
      </w:r>
      <w:r w:rsidRPr="004B5440">
        <w:rPr>
          <w:rFonts w:cstheme="minorHAnsi"/>
          <w:lang w:val="mn-MN"/>
        </w:rPr>
        <w:t>.</w:t>
      </w:r>
    </w:p>
    <w:p w14:paraId="400A4C9B" w14:textId="77777777" w:rsidR="00172E24" w:rsidRPr="00E81A33" w:rsidRDefault="00966526" w:rsidP="00EC1FF0">
      <w:pPr>
        <w:tabs>
          <w:tab w:val="left" w:pos="5352"/>
        </w:tabs>
        <w:spacing w:after="120"/>
        <w:jc w:val="both"/>
        <w:rPr>
          <w:rFonts w:cstheme="minorHAnsi"/>
          <w:lang w:val="mn-MN"/>
        </w:rPr>
      </w:pPr>
      <w:r w:rsidRPr="00E81A33">
        <w:rPr>
          <w:rFonts w:cstheme="minorHAnsi"/>
          <w:lang w:val="mn-MN"/>
        </w:rPr>
        <w:t>The MTR r</w:t>
      </w:r>
      <w:r w:rsidR="00172E24" w:rsidRPr="00E81A33">
        <w:rPr>
          <w:rFonts w:cstheme="minorHAnsi"/>
          <w:lang w:val="mn-MN"/>
        </w:rPr>
        <w:t xml:space="preserve">eport (January 2018) noted there were not many regular planning meetings between the PMU and DFPC, FRDC and CCPIU, but this improved in 2018. </w:t>
      </w:r>
      <w:r w:rsidR="00172E24" w:rsidRPr="004B5440">
        <w:rPr>
          <w:rFonts w:cstheme="minorHAnsi"/>
          <w:lang w:val="mn-MN"/>
        </w:rPr>
        <w:t xml:space="preserve">Some activities </w:t>
      </w:r>
      <w:r w:rsidR="00172E24" w:rsidRPr="00E81A33">
        <w:rPr>
          <w:rFonts w:cstheme="minorHAnsi"/>
          <w:lang w:val="mn-MN"/>
        </w:rPr>
        <w:t>have been</w:t>
      </w:r>
      <w:r w:rsidR="00172E24" w:rsidRPr="004B5440">
        <w:rPr>
          <w:rFonts w:cstheme="minorHAnsi"/>
          <w:lang w:val="mn-MN"/>
        </w:rPr>
        <w:t xml:space="preserve"> </w:t>
      </w:r>
      <w:r w:rsidR="00172E24" w:rsidRPr="00E81A33">
        <w:rPr>
          <w:rFonts w:cstheme="minorHAnsi"/>
          <w:lang w:val="mn-MN"/>
        </w:rPr>
        <w:t>seriously</w:t>
      </w:r>
      <w:r w:rsidR="00172E24" w:rsidRPr="004B5440">
        <w:rPr>
          <w:rFonts w:cstheme="minorHAnsi"/>
          <w:lang w:val="mn-MN"/>
        </w:rPr>
        <w:t xml:space="preserve"> delayed </w:t>
      </w:r>
      <w:r w:rsidR="00172E24" w:rsidRPr="00E81A33">
        <w:rPr>
          <w:rFonts w:cstheme="minorHAnsi"/>
          <w:lang w:val="mn-MN"/>
        </w:rPr>
        <w:t>leading</w:t>
      </w:r>
      <w:r w:rsidR="00172E24" w:rsidRPr="004B5440">
        <w:rPr>
          <w:rFonts w:cstheme="minorHAnsi"/>
          <w:lang w:val="mn-MN"/>
        </w:rPr>
        <w:t xml:space="preserve"> to many activities being undertaken in a short</w:t>
      </w:r>
      <w:r w:rsidR="00172E24" w:rsidRPr="00E81A33">
        <w:rPr>
          <w:rFonts w:cstheme="minorHAnsi"/>
          <w:lang w:val="mn-MN"/>
        </w:rPr>
        <w:t xml:space="preserve"> </w:t>
      </w:r>
      <w:r w:rsidR="00172E24" w:rsidRPr="004B5440">
        <w:rPr>
          <w:rFonts w:cstheme="minorHAnsi"/>
          <w:lang w:val="mn-MN"/>
        </w:rPr>
        <w:t>time, for example</w:t>
      </w:r>
      <w:r w:rsidR="00172E24" w:rsidRPr="00E81A33">
        <w:rPr>
          <w:rFonts w:cstheme="minorHAnsi"/>
          <w:lang w:val="mn-MN"/>
        </w:rPr>
        <w:t xml:space="preserve"> during</w:t>
      </w:r>
      <w:r w:rsidR="00172E24" w:rsidRPr="004B5440">
        <w:rPr>
          <w:rFonts w:cstheme="minorHAnsi"/>
          <w:lang w:val="mn-MN"/>
        </w:rPr>
        <w:t xml:space="preserve"> Q4 2017</w:t>
      </w:r>
      <w:r w:rsidRPr="00E81A33">
        <w:rPr>
          <w:rFonts w:cstheme="minorHAnsi"/>
          <w:lang w:val="mn-MN"/>
        </w:rPr>
        <w:t>,</w:t>
      </w:r>
      <w:r w:rsidR="00172E24" w:rsidRPr="004B5440">
        <w:rPr>
          <w:rFonts w:cstheme="minorHAnsi"/>
          <w:lang w:val="mn-MN"/>
        </w:rPr>
        <w:t xml:space="preserve"> and</w:t>
      </w:r>
      <w:r w:rsidRPr="00E81A33">
        <w:rPr>
          <w:rFonts w:cstheme="minorHAnsi"/>
          <w:lang w:val="mn-MN"/>
        </w:rPr>
        <w:t xml:space="preserve"> again in Q2 </w:t>
      </w:r>
      <w:r w:rsidR="00172E24" w:rsidRPr="00E81A33">
        <w:rPr>
          <w:rFonts w:cstheme="minorHAnsi"/>
          <w:lang w:val="mn-MN"/>
        </w:rPr>
        <w:t>2018</w:t>
      </w:r>
      <w:r w:rsidRPr="00E81A33">
        <w:rPr>
          <w:rFonts w:cstheme="minorHAnsi"/>
          <w:lang w:val="mn-MN"/>
        </w:rPr>
        <w:t>, many</w:t>
      </w:r>
      <w:r w:rsidR="00172E24" w:rsidRPr="004B5440">
        <w:rPr>
          <w:rFonts w:cstheme="minorHAnsi"/>
          <w:lang w:val="mn-MN"/>
        </w:rPr>
        <w:t xml:space="preserve"> missions, training</w:t>
      </w:r>
      <w:r w:rsidR="00172E24" w:rsidRPr="00E81A33">
        <w:rPr>
          <w:rFonts w:cstheme="minorHAnsi"/>
          <w:lang w:val="mn-MN"/>
        </w:rPr>
        <w:t xml:space="preserve"> events</w:t>
      </w:r>
      <w:r w:rsidR="00172E24" w:rsidRPr="004B5440">
        <w:rPr>
          <w:rFonts w:cstheme="minorHAnsi"/>
          <w:lang w:val="mn-MN"/>
        </w:rPr>
        <w:t xml:space="preserve"> and</w:t>
      </w:r>
      <w:r w:rsidR="00172E24" w:rsidRPr="00E81A33">
        <w:rPr>
          <w:rFonts w:cstheme="minorHAnsi"/>
          <w:lang w:val="mn-MN"/>
        </w:rPr>
        <w:t xml:space="preserve"> SNAPs</w:t>
      </w:r>
      <w:r w:rsidRPr="004B5440">
        <w:rPr>
          <w:rFonts w:cstheme="minorHAnsi"/>
          <w:lang w:val="mn-MN"/>
        </w:rPr>
        <w:t xml:space="preserve"> </w:t>
      </w:r>
      <w:r w:rsidRPr="00E81A33">
        <w:rPr>
          <w:rFonts w:cstheme="minorHAnsi"/>
          <w:lang w:val="mn-MN"/>
        </w:rPr>
        <w:t>were</w:t>
      </w:r>
      <w:r w:rsidR="00172E24" w:rsidRPr="00E81A33">
        <w:rPr>
          <w:rFonts w:cstheme="minorHAnsi"/>
          <w:lang w:val="mn-MN"/>
        </w:rPr>
        <w:t xml:space="preserve"> conducted</w:t>
      </w:r>
      <w:r w:rsidR="00172E24" w:rsidRPr="004B5440">
        <w:rPr>
          <w:rFonts w:cstheme="minorHAnsi"/>
          <w:lang w:val="mn-MN"/>
        </w:rPr>
        <w:t xml:space="preserve"> in a short period making time management</w:t>
      </w:r>
      <w:r w:rsidR="00172E24" w:rsidRPr="00E81A33">
        <w:rPr>
          <w:rFonts w:cstheme="minorHAnsi"/>
          <w:lang w:val="mn-MN"/>
        </w:rPr>
        <w:t>,</w:t>
      </w:r>
      <w:r w:rsidR="00172E24" w:rsidRPr="004B5440">
        <w:rPr>
          <w:rFonts w:cstheme="minorHAnsi"/>
          <w:lang w:val="mn-MN"/>
        </w:rPr>
        <w:t xml:space="preserve"> supervision</w:t>
      </w:r>
      <w:r w:rsidR="00172E24" w:rsidRPr="00E81A33">
        <w:rPr>
          <w:rFonts w:cstheme="minorHAnsi"/>
          <w:lang w:val="mn-MN"/>
        </w:rPr>
        <w:t xml:space="preserve"> and quality control very</w:t>
      </w:r>
      <w:r w:rsidR="00172E24" w:rsidRPr="004B5440">
        <w:rPr>
          <w:rFonts w:cstheme="minorHAnsi"/>
          <w:lang w:val="mn-MN"/>
        </w:rPr>
        <w:t xml:space="preserve"> difficult.</w:t>
      </w:r>
      <w:r w:rsidR="00172E24" w:rsidRPr="00E81A33">
        <w:rPr>
          <w:rFonts w:cstheme="minorHAnsi"/>
          <w:lang w:val="mn-MN"/>
        </w:rPr>
        <w:t xml:space="preserve"> The MTR report (2018) also reported that</w:t>
      </w:r>
      <w:r w:rsidR="00172E24" w:rsidRPr="004B5440">
        <w:rPr>
          <w:rFonts w:cstheme="minorHAnsi"/>
          <w:lang w:val="mn-MN"/>
        </w:rPr>
        <w:t xml:space="preserve"> the quality of some outputs</w:t>
      </w:r>
      <w:r w:rsidR="00172E24" w:rsidRPr="00E81A33">
        <w:rPr>
          <w:rFonts w:cstheme="minorHAnsi"/>
          <w:lang w:val="mn-MN"/>
        </w:rPr>
        <w:t xml:space="preserve"> (e.g., Saxaul forest study)</w:t>
      </w:r>
      <w:r w:rsidR="00172E24" w:rsidRPr="004B5440">
        <w:rPr>
          <w:rFonts w:cstheme="minorHAnsi"/>
          <w:lang w:val="mn-MN"/>
        </w:rPr>
        <w:t xml:space="preserve"> </w:t>
      </w:r>
      <w:r w:rsidR="00172E24" w:rsidRPr="00E81A33">
        <w:rPr>
          <w:rFonts w:cstheme="minorHAnsi"/>
          <w:lang w:val="mn-MN"/>
        </w:rPr>
        <w:t>was</w:t>
      </w:r>
      <w:r w:rsidR="00172E24" w:rsidRPr="004B5440">
        <w:rPr>
          <w:rFonts w:cstheme="minorHAnsi"/>
          <w:lang w:val="mn-MN"/>
        </w:rPr>
        <w:t xml:space="preserve"> below standard. </w:t>
      </w:r>
    </w:p>
    <w:p w14:paraId="6629AEDF" w14:textId="6451AC25" w:rsidR="00172E24" w:rsidRPr="004B5440" w:rsidRDefault="00172E24" w:rsidP="00EC1FF0">
      <w:pPr>
        <w:tabs>
          <w:tab w:val="left" w:pos="5352"/>
        </w:tabs>
        <w:spacing w:after="120"/>
        <w:jc w:val="both"/>
        <w:rPr>
          <w:rFonts w:cstheme="minorHAnsi"/>
          <w:lang w:val="mn-MN"/>
        </w:rPr>
      </w:pPr>
      <w:r w:rsidRPr="00E81A33">
        <w:rPr>
          <w:rFonts w:cstheme="minorHAnsi"/>
          <w:lang w:val="mn-MN"/>
        </w:rPr>
        <w:t>The PMU is guided by a SOP manual, but this was only approved in 2018  The MTR (2018) was quite critical of the i</w:t>
      </w:r>
      <w:r w:rsidRPr="004B5440">
        <w:rPr>
          <w:rFonts w:cstheme="minorHAnsi"/>
          <w:lang w:val="mn-MN"/>
        </w:rPr>
        <w:t>nternal work organization</w:t>
      </w:r>
      <w:r w:rsidRPr="00E81A33">
        <w:rPr>
          <w:rFonts w:cstheme="minorHAnsi"/>
          <w:lang w:val="mn-MN"/>
        </w:rPr>
        <w:t xml:space="preserve"> of the PMU, while recognising the complexity of Programme implementation, commenting that</w:t>
      </w:r>
      <w:r w:rsidRPr="004B5440">
        <w:rPr>
          <w:rFonts w:cstheme="minorHAnsi"/>
          <w:lang w:val="mn-MN"/>
        </w:rPr>
        <w:t xml:space="preserve"> </w:t>
      </w:r>
      <w:r w:rsidRPr="00E81A33">
        <w:rPr>
          <w:rFonts w:cstheme="minorHAnsi"/>
          <w:lang w:val="mn-MN"/>
        </w:rPr>
        <w:t>“</w:t>
      </w:r>
      <w:r w:rsidRPr="004B5440">
        <w:rPr>
          <w:rFonts w:cstheme="minorHAnsi"/>
          <w:lang w:val="mn-MN"/>
        </w:rPr>
        <w:t>i</w:t>
      </w:r>
      <w:r w:rsidRPr="00E81A33">
        <w:rPr>
          <w:rFonts w:cstheme="minorHAnsi"/>
          <w:lang w:val="mn-MN"/>
        </w:rPr>
        <w:t>t was</w:t>
      </w:r>
      <w:r w:rsidRPr="004B5440">
        <w:rPr>
          <w:rFonts w:cstheme="minorHAnsi"/>
          <w:lang w:val="mn-MN"/>
        </w:rPr>
        <w:t xml:space="preserve"> not always clear who </w:t>
      </w:r>
      <w:r w:rsidRPr="00E81A33">
        <w:rPr>
          <w:rFonts w:cstheme="minorHAnsi"/>
          <w:lang w:val="mn-MN"/>
        </w:rPr>
        <w:t>was</w:t>
      </w:r>
      <w:r w:rsidRPr="004B5440">
        <w:rPr>
          <w:rFonts w:cstheme="minorHAnsi"/>
          <w:lang w:val="mn-MN"/>
        </w:rPr>
        <w:t xml:space="preserve"> responsible for wha</w:t>
      </w:r>
      <w:r w:rsidRPr="00E81A33">
        <w:rPr>
          <w:rFonts w:cstheme="minorHAnsi"/>
          <w:lang w:val="mn-MN"/>
        </w:rPr>
        <w:t>t</w:t>
      </w:r>
      <w:r w:rsidRPr="004B5440">
        <w:rPr>
          <w:rFonts w:cstheme="minorHAnsi"/>
          <w:lang w:val="mn-MN"/>
        </w:rPr>
        <w:t>.</w:t>
      </w:r>
      <w:r w:rsidRPr="00E81A33">
        <w:rPr>
          <w:rFonts w:cstheme="minorHAnsi"/>
          <w:lang w:val="mn-MN"/>
        </w:rPr>
        <w:t>”</w:t>
      </w:r>
      <w:r w:rsidRPr="004B5440">
        <w:rPr>
          <w:rFonts w:cstheme="minorHAnsi"/>
          <w:lang w:val="mn-MN"/>
        </w:rPr>
        <w:t xml:space="preserve"> </w:t>
      </w:r>
      <w:r w:rsidRPr="00E81A33">
        <w:rPr>
          <w:rFonts w:cstheme="minorHAnsi"/>
          <w:lang w:val="mn-MN"/>
        </w:rPr>
        <w:t>Some</w:t>
      </w:r>
      <w:r w:rsidRPr="004B5440">
        <w:rPr>
          <w:rFonts w:cstheme="minorHAnsi"/>
          <w:lang w:val="mn-MN"/>
        </w:rPr>
        <w:t xml:space="preserve"> people interviewed</w:t>
      </w:r>
      <w:r w:rsidRPr="00E81A33">
        <w:rPr>
          <w:rFonts w:cstheme="minorHAnsi"/>
          <w:lang w:val="mn-MN"/>
        </w:rPr>
        <w:t xml:space="preserve"> (during the MTR)</w:t>
      </w:r>
      <w:r w:rsidRPr="004B5440">
        <w:rPr>
          <w:rFonts w:cstheme="minorHAnsi"/>
          <w:lang w:val="mn-MN"/>
        </w:rPr>
        <w:t xml:space="preserve"> were critical of internal communication, with </w:t>
      </w:r>
      <w:r w:rsidRPr="00E81A33">
        <w:rPr>
          <w:rFonts w:cstheme="minorHAnsi"/>
          <w:lang w:val="mn-MN"/>
        </w:rPr>
        <w:t>over-reliance</w:t>
      </w:r>
      <w:r w:rsidRPr="004B5440">
        <w:rPr>
          <w:rFonts w:cstheme="minorHAnsi"/>
          <w:lang w:val="mn-MN"/>
        </w:rPr>
        <w:t xml:space="preserve"> </w:t>
      </w:r>
      <w:r w:rsidRPr="00E81A33">
        <w:rPr>
          <w:rFonts w:cstheme="minorHAnsi"/>
          <w:lang w:val="mn-MN"/>
        </w:rPr>
        <w:t>on</w:t>
      </w:r>
      <w:r w:rsidRPr="004B5440">
        <w:rPr>
          <w:rFonts w:cstheme="minorHAnsi"/>
          <w:lang w:val="mn-MN"/>
        </w:rPr>
        <w:t xml:space="preserve"> email </w:t>
      </w:r>
      <w:r w:rsidRPr="00E81A33">
        <w:rPr>
          <w:rFonts w:cstheme="minorHAnsi"/>
          <w:lang w:val="mn-MN"/>
        </w:rPr>
        <w:t xml:space="preserve">rather than face-to-face discussions. Some of the emailing needed to be more formalised. The MTR recommended more frequent meetings with </w:t>
      </w:r>
      <w:r w:rsidRPr="004B5440">
        <w:rPr>
          <w:rFonts w:cstheme="minorHAnsi"/>
          <w:lang w:val="mn-MN"/>
        </w:rPr>
        <w:t>the NPD</w:t>
      </w:r>
      <w:r w:rsidRPr="00E81A33">
        <w:rPr>
          <w:rFonts w:cstheme="minorHAnsi"/>
          <w:lang w:val="mn-MN"/>
        </w:rPr>
        <w:t>/</w:t>
      </w:r>
      <w:r w:rsidRPr="004B5440">
        <w:rPr>
          <w:rFonts w:cstheme="minorHAnsi"/>
          <w:lang w:val="mn-MN"/>
        </w:rPr>
        <w:t>DFPC</w:t>
      </w:r>
      <w:r w:rsidRPr="00E81A33">
        <w:rPr>
          <w:rFonts w:cstheme="minorHAnsi"/>
          <w:lang w:val="mn-MN"/>
        </w:rPr>
        <w:t>, other</w:t>
      </w:r>
      <w:r w:rsidRPr="004B5440">
        <w:rPr>
          <w:rFonts w:cstheme="minorHAnsi"/>
          <w:lang w:val="mn-MN"/>
        </w:rPr>
        <w:t xml:space="preserve"> partner organization</w:t>
      </w:r>
      <w:r w:rsidRPr="00E81A33">
        <w:rPr>
          <w:rFonts w:cstheme="minorHAnsi"/>
          <w:lang w:val="mn-MN"/>
        </w:rPr>
        <w:t xml:space="preserve">s and staff of the MET, as well as other (non-forest) sector ministries/departments, and more serious application of the performance appraisal system and follow-up actions. </w:t>
      </w:r>
      <w:r w:rsidRPr="004B5440">
        <w:rPr>
          <w:rFonts w:cstheme="minorHAnsi"/>
          <w:lang w:val="mn-MN"/>
        </w:rPr>
        <w:t xml:space="preserve"> </w:t>
      </w:r>
    </w:p>
    <w:p w14:paraId="682695AC" w14:textId="77777777" w:rsidR="00172E24" w:rsidRPr="00E81A33" w:rsidRDefault="00172E24" w:rsidP="006F6777">
      <w:pPr>
        <w:pStyle w:val="Heading2"/>
        <w:spacing w:after="120"/>
        <w:ind w:left="720" w:hanging="720"/>
        <w:jc w:val="both"/>
        <w:rPr>
          <w:lang w:val="mn-MN"/>
        </w:rPr>
      </w:pPr>
      <w:bookmarkStart w:id="43" w:name="_Toc531766316"/>
      <w:r w:rsidRPr="00E81A33">
        <w:rPr>
          <w:lang w:val="mn-MN"/>
        </w:rPr>
        <w:lastRenderedPageBreak/>
        <w:t>5.</w:t>
      </w:r>
      <w:r w:rsidRPr="004B5440">
        <w:rPr>
          <w:lang w:val="mn-MN"/>
        </w:rPr>
        <w:t xml:space="preserve">2 </w:t>
      </w:r>
      <w:r w:rsidRPr="00E81A33">
        <w:rPr>
          <w:lang w:val="mn-MN"/>
        </w:rPr>
        <w:tab/>
        <w:t>Role and performance of UN agencies, including regional backstopping</w:t>
      </w:r>
      <w:bookmarkEnd w:id="43"/>
    </w:p>
    <w:p w14:paraId="2B48E092" w14:textId="13A0ADFD" w:rsidR="00172E24" w:rsidRPr="00E81A33" w:rsidRDefault="00172E24" w:rsidP="00EC1FF0">
      <w:pPr>
        <w:spacing w:after="120"/>
        <w:jc w:val="both"/>
        <w:rPr>
          <w:rFonts w:cstheme="minorHAnsi"/>
          <w:lang w:val="mn-MN"/>
        </w:rPr>
      </w:pPr>
      <w:r w:rsidRPr="004B5440">
        <w:rPr>
          <w:rFonts w:cstheme="minorHAnsi"/>
          <w:lang w:val="mn-MN"/>
        </w:rPr>
        <w:t>UNDP</w:t>
      </w:r>
      <w:r w:rsidRPr="00E81A33">
        <w:rPr>
          <w:rFonts w:cstheme="minorHAnsi"/>
          <w:lang w:val="mn-MN"/>
        </w:rPr>
        <w:t>, the lead agency,</w:t>
      </w:r>
      <w:r w:rsidRPr="004B5440">
        <w:rPr>
          <w:rFonts w:cstheme="minorHAnsi"/>
          <w:lang w:val="mn-MN"/>
        </w:rPr>
        <w:t xml:space="preserve"> </w:t>
      </w:r>
      <w:r w:rsidRPr="00E81A33">
        <w:rPr>
          <w:rFonts w:cstheme="minorHAnsi"/>
          <w:lang w:val="mn-MN"/>
        </w:rPr>
        <w:t>is</w:t>
      </w:r>
      <w:r w:rsidRPr="004B5440">
        <w:rPr>
          <w:rFonts w:cstheme="minorHAnsi"/>
          <w:lang w:val="mn-MN"/>
        </w:rPr>
        <w:t xml:space="preserve"> </w:t>
      </w:r>
      <w:r w:rsidRPr="00E81A33">
        <w:rPr>
          <w:rFonts w:cstheme="minorHAnsi"/>
          <w:lang w:val="mn-MN"/>
        </w:rPr>
        <w:t>responsible for</w:t>
      </w:r>
      <w:r w:rsidRPr="004B5440">
        <w:rPr>
          <w:rFonts w:cstheme="minorHAnsi"/>
          <w:lang w:val="mn-MN"/>
        </w:rPr>
        <w:t xml:space="preserve"> overall Program</w:t>
      </w:r>
      <w:r w:rsidRPr="00E81A33">
        <w:rPr>
          <w:rFonts w:cstheme="minorHAnsi"/>
          <w:lang w:val="mn-MN"/>
        </w:rPr>
        <w:t>me</w:t>
      </w:r>
      <w:r w:rsidRPr="004B5440">
        <w:rPr>
          <w:rFonts w:cstheme="minorHAnsi"/>
          <w:lang w:val="mn-MN"/>
        </w:rPr>
        <w:t xml:space="preserve"> management</w:t>
      </w:r>
      <w:r w:rsidRPr="00E81A33">
        <w:rPr>
          <w:rFonts w:cstheme="minorHAnsi"/>
          <w:lang w:val="mn-MN"/>
        </w:rPr>
        <w:t>,</w:t>
      </w:r>
      <w:r w:rsidRPr="004B5440">
        <w:rPr>
          <w:rFonts w:cstheme="minorHAnsi"/>
          <w:lang w:val="mn-MN"/>
        </w:rPr>
        <w:t xml:space="preserve"> including coordina</w:t>
      </w:r>
      <w:r w:rsidRPr="00E81A33">
        <w:rPr>
          <w:rFonts w:cstheme="minorHAnsi"/>
          <w:lang w:val="mn-MN"/>
        </w:rPr>
        <w:t>ting</w:t>
      </w:r>
      <w:r w:rsidRPr="004B5440">
        <w:rPr>
          <w:rFonts w:cstheme="minorHAnsi"/>
          <w:lang w:val="mn-MN"/>
        </w:rPr>
        <w:t xml:space="preserve"> the</w:t>
      </w:r>
      <w:r w:rsidRPr="00E81A33">
        <w:rPr>
          <w:rFonts w:cstheme="minorHAnsi"/>
          <w:lang w:val="mn-MN"/>
        </w:rPr>
        <w:t xml:space="preserve"> inputs of the</w:t>
      </w:r>
      <w:r w:rsidRPr="004B5440">
        <w:rPr>
          <w:rFonts w:cstheme="minorHAnsi"/>
          <w:lang w:val="mn-MN"/>
        </w:rPr>
        <w:t xml:space="preserve"> three</w:t>
      </w:r>
      <w:r w:rsidRPr="00E81A33">
        <w:rPr>
          <w:rFonts w:cstheme="minorHAnsi"/>
          <w:lang w:val="mn-MN"/>
        </w:rPr>
        <w:t xml:space="preserve"> UN</w:t>
      </w:r>
      <w:r w:rsidRPr="004B5440">
        <w:rPr>
          <w:rFonts w:cstheme="minorHAnsi"/>
          <w:lang w:val="mn-MN"/>
        </w:rPr>
        <w:t xml:space="preserve"> agencies. </w:t>
      </w:r>
      <w:r w:rsidR="00966526" w:rsidRPr="00E81A33">
        <w:rPr>
          <w:rFonts w:cstheme="minorHAnsi"/>
          <w:lang w:val="mn-MN"/>
        </w:rPr>
        <w:t>The MTR</w:t>
      </w:r>
      <w:r w:rsidR="00470C87" w:rsidRPr="00E81A33">
        <w:rPr>
          <w:rFonts w:cstheme="minorHAnsi"/>
          <w:lang w:val="mn-MN"/>
        </w:rPr>
        <w:t xml:space="preserve"> commented</w:t>
      </w:r>
      <w:r w:rsidRPr="004B5440">
        <w:rPr>
          <w:rFonts w:cstheme="minorHAnsi"/>
          <w:lang w:val="mn-MN"/>
        </w:rPr>
        <w:t xml:space="preserve"> that </w:t>
      </w:r>
      <w:r w:rsidRPr="00E81A33">
        <w:rPr>
          <w:rFonts w:cstheme="minorHAnsi"/>
          <w:lang w:val="mn-MN"/>
        </w:rPr>
        <w:t>UNDP</w:t>
      </w:r>
      <w:r w:rsidRPr="004B5440">
        <w:rPr>
          <w:rFonts w:cstheme="minorHAnsi"/>
          <w:lang w:val="mn-MN"/>
        </w:rPr>
        <w:t xml:space="preserve"> </w:t>
      </w:r>
      <w:r w:rsidRPr="00E81A33">
        <w:rPr>
          <w:rFonts w:cstheme="minorHAnsi"/>
          <w:lang w:val="mn-MN"/>
        </w:rPr>
        <w:t>“</w:t>
      </w:r>
      <w:r w:rsidRPr="004B5440">
        <w:rPr>
          <w:rFonts w:cstheme="minorHAnsi"/>
          <w:lang w:val="mn-MN"/>
        </w:rPr>
        <w:t>does not have a “team” as such, though this depends on the definition employed.</w:t>
      </w:r>
      <w:r w:rsidRPr="00E81A33">
        <w:rPr>
          <w:rFonts w:cstheme="minorHAnsi"/>
          <w:lang w:val="mn-MN"/>
        </w:rPr>
        <w:t xml:space="preserve"> </w:t>
      </w:r>
      <w:r w:rsidRPr="004B5440">
        <w:rPr>
          <w:rFonts w:cstheme="minorHAnsi"/>
          <w:lang w:val="mn-MN"/>
        </w:rPr>
        <w:t xml:space="preserve">UNDP </w:t>
      </w:r>
      <w:r w:rsidRPr="00E81A33">
        <w:rPr>
          <w:rFonts w:cstheme="minorHAnsi"/>
          <w:lang w:val="mn-MN"/>
        </w:rPr>
        <w:t xml:space="preserve">contracted </w:t>
      </w:r>
      <w:r w:rsidR="00BE4235" w:rsidRPr="00E81A33">
        <w:rPr>
          <w:rFonts w:cstheme="minorHAnsi"/>
          <w:lang w:val="mn-MN"/>
        </w:rPr>
        <w:t xml:space="preserve">PMU </w:t>
      </w:r>
      <w:r w:rsidRPr="004B5440">
        <w:rPr>
          <w:rFonts w:cstheme="minorHAnsi"/>
          <w:lang w:val="mn-MN"/>
        </w:rPr>
        <w:t>staff support the coordination of all three agencies activities, and in the final year of the program it is essential that this is improved to ensure that the major elements of REDD+ are linked.</w:t>
      </w:r>
      <w:r w:rsidRPr="00E81A33">
        <w:rPr>
          <w:rFonts w:cstheme="minorHAnsi"/>
          <w:lang w:val="mn-MN"/>
        </w:rPr>
        <w:t>”</w:t>
      </w:r>
      <w:r w:rsidRPr="004B5440">
        <w:rPr>
          <w:rFonts w:cstheme="minorHAnsi"/>
          <w:lang w:val="mn-MN"/>
        </w:rPr>
        <w:t xml:space="preserve"> </w:t>
      </w:r>
    </w:p>
    <w:p w14:paraId="25DC08E6" w14:textId="0AD3FE7B" w:rsidR="00172E24" w:rsidRPr="00E81A33" w:rsidRDefault="00470C87" w:rsidP="00EC1FF0">
      <w:pPr>
        <w:jc w:val="both"/>
        <w:rPr>
          <w:rFonts w:cstheme="minorHAnsi"/>
          <w:lang w:val="mn-MN"/>
        </w:rPr>
      </w:pPr>
      <w:r w:rsidRPr="00E81A33">
        <w:rPr>
          <w:rFonts w:cstheme="minorHAnsi"/>
          <w:lang w:val="mn-MN"/>
        </w:rPr>
        <w:t>The UNDP CO</w:t>
      </w:r>
      <w:r w:rsidR="00172E24" w:rsidRPr="00E81A33">
        <w:rPr>
          <w:rFonts w:cstheme="minorHAnsi"/>
          <w:lang w:val="mn-MN"/>
        </w:rPr>
        <w:t xml:space="preserve"> has been responsible</w:t>
      </w:r>
      <w:r w:rsidR="00966526" w:rsidRPr="00E81A33">
        <w:rPr>
          <w:rFonts w:cstheme="minorHAnsi"/>
          <w:lang w:val="mn-MN"/>
        </w:rPr>
        <w:t xml:space="preserve"> for procurement</w:t>
      </w:r>
      <w:r w:rsidR="00BE4235" w:rsidRPr="00E81A33">
        <w:rPr>
          <w:rFonts w:cstheme="minorHAnsi"/>
          <w:lang w:val="mn-MN"/>
        </w:rPr>
        <w:t xml:space="preserve"> </w:t>
      </w:r>
      <w:r w:rsidR="00BE4235" w:rsidRPr="00E81A33">
        <w:rPr>
          <w:noProof/>
          <w:lang w:val="mn-MN"/>
        </w:rPr>
        <w:t xml:space="preserve">of UNDP responsible activities </w:t>
      </w:r>
      <w:r w:rsidR="002B4686" w:rsidRPr="00E81A33">
        <w:rPr>
          <w:noProof/>
          <w:lang w:val="mn-MN"/>
        </w:rPr>
        <w:t>(in</w:t>
      </w:r>
      <w:r w:rsidR="00BE4235" w:rsidRPr="00E81A33">
        <w:rPr>
          <w:noProof/>
          <w:lang w:val="mn-MN"/>
        </w:rPr>
        <w:t xml:space="preserve"> UNDP responsible Outputs</w:t>
      </w:r>
      <w:r w:rsidR="002B4686" w:rsidRPr="00E81A33">
        <w:rPr>
          <w:noProof/>
          <w:lang w:val="mn-MN"/>
        </w:rPr>
        <w:t>)</w:t>
      </w:r>
      <w:r w:rsidR="00966526" w:rsidRPr="00E81A33">
        <w:rPr>
          <w:rFonts w:cstheme="minorHAnsi"/>
          <w:lang w:val="mn-MN"/>
        </w:rPr>
        <w:t xml:space="preserve">. The MTR </w:t>
      </w:r>
      <w:r w:rsidR="00172E24" w:rsidRPr="00E81A33">
        <w:rPr>
          <w:rFonts w:cstheme="minorHAnsi"/>
          <w:lang w:val="mn-MN"/>
        </w:rPr>
        <w:t xml:space="preserve">observed the slow or ”bureaucratic” process of approving TORs and consultants, sometimes associated with blurred responsibilities between </w:t>
      </w:r>
      <w:r w:rsidR="00172E24" w:rsidRPr="004B5440">
        <w:rPr>
          <w:rFonts w:cstheme="minorHAnsi"/>
          <w:lang w:val="mn-MN"/>
        </w:rPr>
        <w:t>UNDP</w:t>
      </w:r>
      <w:r w:rsidR="00172E24" w:rsidRPr="00E81A33">
        <w:rPr>
          <w:rFonts w:cstheme="minorHAnsi"/>
          <w:lang w:val="mn-MN"/>
        </w:rPr>
        <w:t xml:space="preserve"> </w:t>
      </w:r>
      <w:r w:rsidR="00172E24" w:rsidRPr="004B5440">
        <w:rPr>
          <w:rFonts w:cstheme="minorHAnsi"/>
          <w:lang w:val="mn-MN"/>
        </w:rPr>
        <w:t>procurement staff and the PM</w:t>
      </w:r>
      <w:r w:rsidR="00172E24" w:rsidRPr="00E81A33">
        <w:rPr>
          <w:rFonts w:cstheme="minorHAnsi"/>
          <w:lang w:val="mn-MN"/>
        </w:rPr>
        <w:t xml:space="preserve">U. </w:t>
      </w:r>
      <w:r w:rsidR="00172E24" w:rsidRPr="004B5440">
        <w:rPr>
          <w:rFonts w:cstheme="minorHAnsi"/>
          <w:lang w:val="mn-MN"/>
        </w:rPr>
        <w:t>There</w:t>
      </w:r>
      <w:r w:rsidR="00172E24" w:rsidRPr="00E81A33">
        <w:rPr>
          <w:rFonts w:cstheme="minorHAnsi"/>
          <w:lang w:val="mn-MN"/>
        </w:rPr>
        <w:t xml:space="preserve"> have also been</w:t>
      </w:r>
      <w:r w:rsidR="00172E24" w:rsidRPr="004B5440">
        <w:rPr>
          <w:rFonts w:cstheme="minorHAnsi"/>
          <w:lang w:val="mn-MN"/>
        </w:rPr>
        <w:t xml:space="preserve"> </w:t>
      </w:r>
      <w:r w:rsidR="00172E24" w:rsidRPr="00E81A33">
        <w:rPr>
          <w:rFonts w:cstheme="minorHAnsi"/>
          <w:lang w:val="mn-MN"/>
        </w:rPr>
        <w:t>occasional</w:t>
      </w:r>
      <w:r w:rsidR="00172E24" w:rsidRPr="004B5440">
        <w:rPr>
          <w:rFonts w:cstheme="minorHAnsi"/>
          <w:lang w:val="mn-MN"/>
        </w:rPr>
        <w:t xml:space="preserve"> </w:t>
      </w:r>
      <w:r w:rsidR="00172E24" w:rsidRPr="00E81A33">
        <w:rPr>
          <w:rFonts w:cstheme="minorHAnsi"/>
          <w:lang w:val="mn-MN"/>
        </w:rPr>
        <w:t>delays due to unforeseen problems, such as</w:t>
      </w:r>
      <w:r w:rsidR="00172E24" w:rsidRPr="004B5440">
        <w:rPr>
          <w:rFonts w:cstheme="minorHAnsi"/>
          <w:lang w:val="mn-MN"/>
        </w:rPr>
        <w:t xml:space="preserve"> illness of a responsible officer</w:t>
      </w:r>
      <w:r w:rsidR="00172E24" w:rsidRPr="00E81A33">
        <w:rPr>
          <w:rFonts w:cstheme="minorHAnsi"/>
          <w:lang w:val="mn-MN"/>
        </w:rPr>
        <w:t xml:space="preserve"> and lack of a backstopping option. Another factor has been that the UNDP office was restructured in January 2017 and a new more government-led delivery strategy adopted in which the UNDP Country Office has operated with a 40% reduction in staff numbers. Since UN Environment does not have an of</w:t>
      </w:r>
      <w:r w:rsidRPr="00E81A33">
        <w:rPr>
          <w:rFonts w:cstheme="minorHAnsi"/>
          <w:lang w:val="mn-MN"/>
        </w:rPr>
        <w:t xml:space="preserve">fice in Mongolia, UNDP </w:t>
      </w:r>
      <w:r w:rsidR="00172E24" w:rsidRPr="00E81A33">
        <w:rPr>
          <w:rFonts w:cstheme="minorHAnsi"/>
          <w:lang w:val="mn-MN"/>
        </w:rPr>
        <w:t>agreed to manage some of UN</w:t>
      </w:r>
      <w:r w:rsidR="00B16FC0" w:rsidRPr="00E81A33">
        <w:rPr>
          <w:rFonts w:cstheme="minorHAnsi"/>
          <w:lang w:val="mn-MN"/>
        </w:rPr>
        <w:t xml:space="preserve"> Environment’</w:t>
      </w:r>
      <w:r w:rsidR="00172E24" w:rsidRPr="00E81A33">
        <w:rPr>
          <w:rFonts w:cstheme="minorHAnsi"/>
          <w:lang w:val="mn-MN"/>
        </w:rPr>
        <w:t>s inputs</w:t>
      </w:r>
      <w:r w:rsidR="00955658" w:rsidRPr="00E81A33">
        <w:rPr>
          <w:rFonts w:cstheme="minorHAnsi"/>
          <w:lang w:val="mn-MN"/>
        </w:rPr>
        <w:t>, as has been the case in some other countries</w:t>
      </w:r>
      <w:r w:rsidRPr="00E81A33">
        <w:rPr>
          <w:rFonts w:cstheme="minorHAnsi"/>
          <w:lang w:val="mn-MN"/>
        </w:rPr>
        <w:t xml:space="preserve">; </w:t>
      </w:r>
      <w:r w:rsidR="00955658" w:rsidRPr="00E81A33">
        <w:rPr>
          <w:rFonts w:cstheme="minorHAnsi"/>
          <w:lang w:val="mn-MN"/>
        </w:rPr>
        <w:t xml:space="preserve">but </w:t>
      </w:r>
      <w:r w:rsidRPr="00E81A33">
        <w:rPr>
          <w:rFonts w:cstheme="minorHAnsi"/>
          <w:lang w:val="mn-MN"/>
        </w:rPr>
        <w:t>this</w:t>
      </w:r>
      <w:r w:rsidR="00955658" w:rsidRPr="00E81A33">
        <w:rPr>
          <w:rFonts w:cstheme="minorHAnsi"/>
          <w:lang w:val="mn-MN"/>
        </w:rPr>
        <w:t xml:space="preserve"> arrangement</w:t>
      </w:r>
      <w:r w:rsidRPr="00E81A33">
        <w:rPr>
          <w:rFonts w:cstheme="minorHAnsi"/>
          <w:lang w:val="mn-MN"/>
        </w:rPr>
        <w:t xml:space="preserve"> seems to have been</w:t>
      </w:r>
      <w:r w:rsidR="00172E24" w:rsidRPr="00E81A33">
        <w:rPr>
          <w:rFonts w:cstheme="minorHAnsi"/>
          <w:lang w:val="mn-MN"/>
        </w:rPr>
        <w:t xml:space="preserve"> problematic and time consuming</w:t>
      </w:r>
      <w:r w:rsidR="00955658" w:rsidRPr="00E81A33">
        <w:rPr>
          <w:rFonts w:cstheme="minorHAnsi"/>
          <w:lang w:val="mn-MN"/>
        </w:rPr>
        <w:t xml:space="preserve"> according to UNDP</w:t>
      </w:r>
      <w:r w:rsidR="00172E24" w:rsidRPr="00E81A33">
        <w:rPr>
          <w:rFonts w:cstheme="minorHAnsi"/>
          <w:lang w:val="mn-MN"/>
        </w:rPr>
        <w:t>. Following an MTR recommendation for increased integra</w:t>
      </w:r>
      <w:r w:rsidRPr="00E81A33">
        <w:rPr>
          <w:rFonts w:cstheme="minorHAnsi"/>
          <w:lang w:val="mn-MN"/>
        </w:rPr>
        <w:t>tion between UNDP CO</w:t>
      </w:r>
      <w:r w:rsidR="00172E24" w:rsidRPr="00E81A33">
        <w:rPr>
          <w:rFonts w:cstheme="minorHAnsi"/>
          <w:lang w:val="mn-MN"/>
        </w:rPr>
        <w:t xml:space="preserve"> and the PMU, joint meetings have been held every two weeks in 2018, and there has been increased collaboration in the development of communication products.</w:t>
      </w:r>
    </w:p>
    <w:p w14:paraId="054E1A74" w14:textId="77777777" w:rsidR="00172E24" w:rsidRPr="00E81A33" w:rsidRDefault="00172E24" w:rsidP="00EC1FF0">
      <w:pPr>
        <w:spacing w:after="120"/>
        <w:jc w:val="both"/>
        <w:rPr>
          <w:rFonts w:cstheme="minorHAnsi"/>
          <w:lang w:val="mn-MN"/>
        </w:rPr>
      </w:pPr>
      <w:r w:rsidRPr="004B5440">
        <w:rPr>
          <w:rFonts w:cstheme="minorHAnsi"/>
          <w:lang w:val="mn-MN"/>
        </w:rPr>
        <w:t>FAO has</w:t>
      </w:r>
      <w:r w:rsidRPr="00E81A33">
        <w:rPr>
          <w:rFonts w:cstheme="minorHAnsi"/>
          <w:lang w:val="mn-MN"/>
        </w:rPr>
        <w:t xml:space="preserve"> had</w:t>
      </w:r>
      <w:r w:rsidRPr="004B5440">
        <w:rPr>
          <w:rFonts w:cstheme="minorHAnsi"/>
          <w:lang w:val="mn-MN"/>
        </w:rPr>
        <w:t xml:space="preserve"> a team of six people</w:t>
      </w:r>
      <w:r w:rsidRPr="00E81A33">
        <w:rPr>
          <w:rFonts w:cstheme="minorHAnsi"/>
          <w:lang w:val="mn-MN"/>
        </w:rPr>
        <w:t xml:space="preserve"> (including the RTAs based in Bangkok)</w:t>
      </w:r>
      <w:r w:rsidRPr="004B5440">
        <w:rPr>
          <w:rFonts w:cstheme="minorHAnsi"/>
          <w:lang w:val="mn-MN"/>
        </w:rPr>
        <w:t xml:space="preserve"> working</w:t>
      </w:r>
      <w:r w:rsidRPr="00E81A33">
        <w:rPr>
          <w:rFonts w:cstheme="minorHAnsi"/>
          <w:lang w:val="mn-MN"/>
        </w:rPr>
        <w:t xml:space="preserve"> on</w:t>
      </w:r>
      <w:r w:rsidRPr="004B5440">
        <w:rPr>
          <w:rFonts w:cstheme="minorHAnsi"/>
          <w:lang w:val="mn-MN"/>
        </w:rPr>
        <w:t xml:space="preserve"> </w:t>
      </w:r>
      <w:r w:rsidRPr="00E81A33">
        <w:rPr>
          <w:rFonts w:cstheme="minorHAnsi"/>
          <w:lang w:val="mn-MN"/>
        </w:rPr>
        <w:t>O</w:t>
      </w:r>
      <w:r w:rsidRPr="004B5440">
        <w:rPr>
          <w:rFonts w:cstheme="minorHAnsi"/>
          <w:lang w:val="mn-MN"/>
        </w:rPr>
        <w:t>utputs 14</w:t>
      </w:r>
      <w:r w:rsidRPr="00E81A33">
        <w:rPr>
          <w:rFonts w:cstheme="minorHAnsi"/>
          <w:lang w:val="mn-MN"/>
        </w:rPr>
        <w:t>-</w:t>
      </w:r>
      <w:r w:rsidRPr="004B5440">
        <w:rPr>
          <w:rFonts w:cstheme="minorHAnsi"/>
          <w:lang w:val="mn-MN"/>
        </w:rPr>
        <w:t>17. The three staff members in Ulaanbaatar (two based</w:t>
      </w:r>
      <w:r w:rsidRPr="00E81A33">
        <w:rPr>
          <w:rFonts w:cstheme="minorHAnsi"/>
          <w:lang w:val="mn-MN"/>
        </w:rPr>
        <w:t xml:space="preserve"> mainly</w:t>
      </w:r>
      <w:r w:rsidRPr="004B5440">
        <w:rPr>
          <w:rFonts w:cstheme="minorHAnsi"/>
          <w:lang w:val="mn-MN"/>
        </w:rPr>
        <w:t xml:space="preserve"> at the </w:t>
      </w:r>
      <w:r w:rsidRPr="00E81A33">
        <w:rPr>
          <w:rFonts w:cstheme="minorHAnsi"/>
          <w:lang w:val="mn-MN"/>
        </w:rPr>
        <w:t>FRDC</w:t>
      </w:r>
      <w:r w:rsidRPr="004B5440">
        <w:rPr>
          <w:rFonts w:cstheme="minorHAnsi"/>
          <w:lang w:val="mn-MN"/>
        </w:rPr>
        <w:t xml:space="preserve">) </w:t>
      </w:r>
      <w:r w:rsidRPr="00E81A33">
        <w:rPr>
          <w:rFonts w:cstheme="minorHAnsi"/>
          <w:lang w:val="mn-MN"/>
        </w:rPr>
        <w:t xml:space="preserve">have maintained </w:t>
      </w:r>
      <w:r w:rsidRPr="004B5440">
        <w:rPr>
          <w:rFonts w:cstheme="minorHAnsi"/>
          <w:lang w:val="mn-MN"/>
        </w:rPr>
        <w:t xml:space="preserve">regular contact with </w:t>
      </w:r>
      <w:r w:rsidRPr="00E81A33">
        <w:rPr>
          <w:rFonts w:cstheme="minorHAnsi"/>
          <w:lang w:val="mn-MN"/>
        </w:rPr>
        <w:t>Bangkok, and</w:t>
      </w:r>
      <w:r w:rsidRPr="004B5440">
        <w:rPr>
          <w:rFonts w:cstheme="minorHAnsi"/>
          <w:lang w:val="mn-MN"/>
        </w:rPr>
        <w:t xml:space="preserve"> serve as key members of </w:t>
      </w:r>
      <w:r w:rsidRPr="00E81A33">
        <w:rPr>
          <w:rFonts w:cstheme="minorHAnsi"/>
          <w:lang w:val="mn-MN"/>
        </w:rPr>
        <w:t>the TWG and core group, thereby</w:t>
      </w:r>
      <w:r w:rsidRPr="004B5440">
        <w:rPr>
          <w:rFonts w:cstheme="minorHAnsi"/>
          <w:lang w:val="mn-MN"/>
        </w:rPr>
        <w:t xml:space="preserve"> ensuring the overall progress of</w:t>
      </w:r>
      <w:r w:rsidRPr="00E81A33">
        <w:rPr>
          <w:rFonts w:cstheme="minorHAnsi"/>
          <w:lang w:val="mn-MN"/>
        </w:rPr>
        <w:t xml:space="preserve"> the</w:t>
      </w:r>
      <w:r w:rsidRPr="004B5440">
        <w:rPr>
          <w:rFonts w:cstheme="minorHAnsi"/>
          <w:lang w:val="mn-MN"/>
        </w:rPr>
        <w:t xml:space="preserve"> FAO components. </w:t>
      </w:r>
      <w:r w:rsidRPr="00E81A33">
        <w:rPr>
          <w:rFonts w:cstheme="minorHAnsi"/>
          <w:lang w:val="mn-MN"/>
        </w:rPr>
        <w:t xml:space="preserve">The FAO team has performed effectively, for example, developing the FRL within less than two years of the Programme. There was a change of the FAO international advisor (in PMU) in 2017, with a junior post replacing a more senior one, but this was compensated by increased backstopping from RTAs.  </w:t>
      </w:r>
    </w:p>
    <w:p w14:paraId="20597EC7" w14:textId="6A3D34B7" w:rsidR="00172E24" w:rsidRPr="00E81A33" w:rsidRDefault="00172E24" w:rsidP="00EC1FF0">
      <w:pPr>
        <w:spacing w:after="120"/>
        <w:jc w:val="both"/>
        <w:rPr>
          <w:rFonts w:cstheme="minorHAnsi"/>
          <w:lang w:val="mn-MN"/>
        </w:rPr>
      </w:pPr>
      <w:r w:rsidRPr="004B5440">
        <w:rPr>
          <w:rFonts w:cstheme="minorHAnsi"/>
          <w:lang w:val="mn-MN"/>
        </w:rPr>
        <w:t>UN</w:t>
      </w:r>
      <w:r w:rsidRPr="00E81A33">
        <w:rPr>
          <w:rFonts w:cstheme="minorHAnsi"/>
          <w:lang w:val="mn-MN"/>
        </w:rPr>
        <w:t xml:space="preserve"> Environment have</w:t>
      </w:r>
      <w:r w:rsidRPr="004B5440">
        <w:rPr>
          <w:rFonts w:cstheme="minorHAnsi"/>
          <w:lang w:val="mn-MN"/>
        </w:rPr>
        <w:t xml:space="preserve"> a team of </w:t>
      </w:r>
      <w:r w:rsidRPr="00E81A33">
        <w:rPr>
          <w:rFonts w:cstheme="minorHAnsi"/>
          <w:lang w:val="mn-MN"/>
        </w:rPr>
        <w:t>six</w:t>
      </w:r>
      <w:r w:rsidRPr="004B5440">
        <w:rPr>
          <w:rFonts w:cstheme="minorHAnsi"/>
          <w:lang w:val="mn-MN"/>
        </w:rPr>
        <w:t xml:space="preserve"> people </w:t>
      </w:r>
      <w:r w:rsidRPr="00E81A33">
        <w:rPr>
          <w:rFonts w:cstheme="minorHAnsi"/>
          <w:lang w:val="mn-MN"/>
        </w:rPr>
        <w:t>in</w:t>
      </w:r>
      <w:r w:rsidRPr="004B5440">
        <w:rPr>
          <w:rFonts w:cstheme="minorHAnsi"/>
          <w:lang w:val="mn-MN"/>
        </w:rPr>
        <w:t>cluding</w:t>
      </w:r>
      <w:r w:rsidRPr="00E81A33">
        <w:rPr>
          <w:rFonts w:cstheme="minorHAnsi"/>
          <w:lang w:val="mn-MN"/>
        </w:rPr>
        <w:t xml:space="preserve"> the</w:t>
      </w:r>
      <w:r w:rsidRPr="004B5440">
        <w:rPr>
          <w:rFonts w:cstheme="minorHAnsi"/>
          <w:lang w:val="mn-MN"/>
        </w:rPr>
        <w:t xml:space="preserve"> </w:t>
      </w:r>
      <w:r w:rsidRPr="00E81A33">
        <w:rPr>
          <w:rFonts w:cstheme="minorHAnsi"/>
          <w:lang w:val="mn-MN"/>
        </w:rPr>
        <w:t>RTA</w:t>
      </w:r>
      <w:r w:rsidRPr="004B5440">
        <w:rPr>
          <w:rFonts w:cstheme="minorHAnsi"/>
          <w:lang w:val="mn-MN"/>
        </w:rPr>
        <w:t xml:space="preserve">. </w:t>
      </w:r>
      <w:r w:rsidRPr="00E81A33">
        <w:rPr>
          <w:rFonts w:cstheme="minorHAnsi"/>
          <w:lang w:val="mn-MN"/>
        </w:rPr>
        <w:t>A</w:t>
      </w:r>
      <w:r w:rsidRPr="004B5440">
        <w:rPr>
          <w:rFonts w:cstheme="minorHAnsi"/>
          <w:lang w:val="mn-MN"/>
        </w:rPr>
        <w:t>n international a</w:t>
      </w:r>
      <w:r w:rsidRPr="00E81A33">
        <w:rPr>
          <w:rFonts w:cstheme="minorHAnsi"/>
          <w:lang w:val="mn-MN"/>
        </w:rPr>
        <w:t>nd</w:t>
      </w:r>
      <w:r w:rsidRPr="004B5440">
        <w:rPr>
          <w:rFonts w:cstheme="minorHAnsi"/>
          <w:lang w:val="mn-MN"/>
        </w:rPr>
        <w:t xml:space="preserve"> national consultant, staff from UN</w:t>
      </w:r>
      <w:r w:rsidRPr="00E81A33">
        <w:rPr>
          <w:rFonts w:cstheme="minorHAnsi"/>
          <w:lang w:val="mn-MN"/>
        </w:rPr>
        <w:t>EP</w:t>
      </w:r>
      <w:r w:rsidRPr="004B5440">
        <w:rPr>
          <w:rFonts w:cstheme="minorHAnsi"/>
          <w:lang w:val="mn-MN"/>
        </w:rPr>
        <w:t xml:space="preserve">-WCMC and </w:t>
      </w:r>
      <w:r w:rsidRPr="00E81A33">
        <w:rPr>
          <w:rFonts w:cstheme="minorHAnsi"/>
          <w:lang w:val="mn-MN"/>
        </w:rPr>
        <w:t>a</w:t>
      </w:r>
      <w:r w:rsidRPr="004B5440">
        <w:rPr>
          <w:rFonts w:cstheme="minorHAnsi"/>
          <w:lang w:val="mn-MN"/>
        </w:rPr>
        <w:t xml:space="preserve"> PMU staff member (part-time) ha</w:t>
      </w:r>
      <w:r w:rsidRPr="00E81A33">
        <w:rPr>
          <w:rFonts w:cstheme="minorHAnsi"/>
          <w:lang w:val="mn-MN"/>
        </w:rPr>
        <w:t>ve</w:t>
      </w:r>
      <w:r w:rsidRPr="004B5440">
        <w:rPr>
          <w:rFonts w:cstheme="minorHAnsi"/>
          <w:lang w:val="mn-MN"/>
        </w:rPr>
        <w:t xml:space="preserve"> </w:t>
      </w:r>
      <w:r w:rsidRPr="00E81A33">
        <w:rPr>
          <w:rFonts w:cstheme="minorHAnsi"/>
          <w:lang w:val="mn-MN"/>
        </w:rPr>
        <w:t>worked with</w:t>
      </w:r>
      <w:r w:rsidRPr="004B5440">
        <w:rPr>
          <w:rFonts w:cstheme="minorHAnsi"/>
          <w:lang w:val="mn-MN"/>
        </w:rPr>
        <w:t xml:space="preserve"> the</w:t>
      </w:r>
      <w:r w:rsidRPr="00E81A33">
        <w:rPr>
          <w:rFonts w:cstheme="minorHAnsi"/>
          <w:lang w:val="mn-MN"/>
        </w:rPr>
        <w:t xml:space="preserve"> Safeguards</w:t>
      </w:r>
      <w:r w:rsidRPr="004B5440">
        <w:rPr>
          <w:rFonts w:cstheme="minorHAnsi"/>
          <w:lang w:val="mn-MN"/>
        </w:rPr>
        <w:t xml:space="preserve"> TWG</w:t>
      </w:r>
      <w:r w:rsidRPr="00E81A33">
        <w:rPr>
          <w:rFonts w:cstheme="minorHAnsi"/>
          <w:lang w:val="mn-MN"/>
        </w:rPr>
        <w:t xml:space="preserve"> to make</w:t>
      </w:r>
      <w:r w:rsidRPr="004B5440">
        <w:rPr>
          <w:rFonts w:cstheme="minorHAnsi"/>
          <w:lang w:val="mn-MN"/>
        </w:rPr>
        <w:t xml:space="preserve"> good progress </w:t>
      </w:r>
      <w:r w:rsidRPr="00E81A33">
        <w:rPr>
          <w:rFonts w:cstheme="minorHAnsi"/>
          <w:lang w:val="mn-MN"/>
        </w:rPr>
        <w:t xml:space="preserve">in developing the safeguard framework and the SIS after a slow start (due to the delays in identifying PAMs). </w:t>
      </w:r>
    </w:p>
    <w:p w14:paraId="24615955" w14:textId="77777777" w:rsidR="00172E24" w:rsidRPr="00E81A33" w:rsidRDefault="00172E24" w:rsidP="00EC1FF0">
      <w:pPr>
        <w:jc w:val="both"/>
        <w:rPr>
          <w:rFonts w:cstheme="minorHAnsi"/>
          <w:lang w:val="mn-MN"/>
        </w:rPr>
      </w:pPr>
      <w:r w:rsidRPr="00E81A33">
        <w:rPr>
          <w:lang w:val="mn-MN"/>
        </w:rPr>
        <w:t>The Regional Technical Team (RTT) is comprised of experts from the three UN agency regional offices in Bangkok and FAO HQ (Rome). Support from the RTT has included technical assistance and guidance, training, quality control, bringing international perspectives (e.g., the UNFCCC perspective), drafting TORs for international consultants, assisting with TORs for national consultants, and providing recruitment and pricing advice. The RTT support has been acknowledged by the PMU t</w:t>
      </w:r>
      <w:r w:rsidR="00470C87" w:rsidRPr="00E81A33">
        <w:rPr>
          <w:lang w:val="mn-MN"/>
        </w:rPr>
        <w:t xml:space="preserve">o be of good quality and timely </w:t>
      </w:r>
      <w:r w:rsidRPr="00E81A33">
        <w:rPr>
          <w:lang w:val="mn-MN"/>
        </w:rPr>
        <w:t>(</w:t>
      </w:r>
      <w:r w:rsidR="00470C87" w:rsidRPr="00E81A33">
        <w:rPr>
          <w:lang w:val="mn-MN"/>
        </w:rPr>
        <w:t>in the MTR</w:t>
      </w:r>
      <w:r w:rsidRPr="00E81A33">
        <w:rPr>
          <w:lang w:val="mn-MN"/>
        </w:rPr>
        <w:t xml:space="preserve">), although </w:t>
      </w:r>
      <w:r w:rsidRPr="00E81A33">
        <w:rPr>
          <w:rFonts w:cstheme="minorHAnsi"/>
          <w:lang w:val="mn-MN"/>
        </w:rPr>
        <w:t>a PMU member also felt that some technical backstopping could</w:t>
      </w:r>
      <w:r w:rsidR="00470C87" w:rsidRPr="00E81A33">
        <w:rPr>
          <w:rFonts w:cstheme="minorHAnsi"/>
          <w:lang w:val="mn-MN"/>
        </w:rPr>
        <w:t xml:space="preserve"> have been undertaken more efficiently by skype</w:t>
      </w:r>
      <w:r w:rsidRPr="00E81A33">
        <w:rPr>
          <w:rFonts w:cstheme="minorHAnsi"/>
          <w:lang w:val="mn-MN"/>
        </w:rPr>
        <w:t>. In 2018, following another MTR recommendation for more effective use of the</w:t>
      </w:r>
      <w:r w:rsidRPr="004B5440">
        <w:rPr>
          <w:rFonts w:cstheme="minorHAnsi"/>
          <w:lang w:val="mn-MN"/>
        </w:rPr>
        <w:t xml:space="preserve"> RTAs, </w:t>
      </w:r>
      <w:r w:rsidRPr="00E81A33">
        <w:rPr>
          <w:rFonts w:cstheme="minorHAnsi"/>
          <w:lang w:val="mn-MN"/>
        </w:rPr>
        <w:t xml:space="preserve">a regional backstopping plan involving all the agencies was developed, and regular meetings have been held.  </w:t>
      </w:r>
    </w:p>
    <w:p w14:paraId="45ACDED5" w14:textId="77777777" w:rsidR="00172E24" w:rsidRPr="00E81A33" w:rsidRDefault="00172E24" w:rsidP="00EC1FF0">
      <w:pPr>
        <w:pStyle w:val="Heading2"/>
        <w:jc w:val="both"/>
        <w:rPr>
          <w:lang w:val="mn-MN"/>
        </w:rPr>
      </w:pPr>
      <w:bookmarkStart w:id="44" w:name="_Toc531766317"/>
      <w:r w:rsidRPr="00E81A33">
        <w:rPr>
          <w:lang w:val="mn-MN"/>
        </w:rPr>
        <w:t>5.3</w:t>
      </w:r>
      <w:r w:rsidRPr="00E81A33">
        <w:rPr>
          <w:lang w:val="mn-MN"/>
        </w:rPr>
        <w:tab/>
        <w:t>Financial management and administration</w:t>
      </w:r>
      <w:bookmarkEnd w:id="44"/>
    </w:p>
    <w:p w14:paraId="13ED59C3" w14:textId="0DFB8529" w:rsidR="00172E24" w:rsidRPr="00E81A33" w:rsidRDefault="00172E24" w:rsidP="00EC1FF0">
      <w:pPr>
        <w:tabs>
          <w:tab w:val="num" w:pos="720"/>
        </w:tabs>
        <w:spacing w:after="120"/>
        <w:jc w:val="both"/>
        <w:rPr>
          <w:rFonts w:cstheme="minorHAnsi"/>
          <w:lang w:val="mn-MN"/>
        </w:rPr>
      </w:pPr>
      <w:r w:rsidRPr="00E81A33">
        <w:rPr>
          <w:rFonts w:cstheme="minorHAnsi"/>
          <w:lang w:val="mn-MN"/>
        </w:rPr>
        <w:lastRenderedPageBreak/>
        <w:t xml:space="preserve">The MTR (2018) also assessed financial management and performance. One observation was that on different occasions </w:t>
      </w:r>
      <w:r w:rsidRPr="004B5440">
        <w:rPr>
          <w:rFonts w:cstheme="minorHAnsi"/>
          <w:lang w:val="mn-MN"/>
        </w:rPr>
        <w:t>different disbursement rates</w:t>
      </w:r>
      <w:r w:rsidRPr="00E81A33">
        <w:rPr>
          <w:rFonts w:cstheme="minorHAnsi"/>
          <w:lang w:val="mn-MN"/>
        </w:rPr>
        <w:t xml:space="preserve"> were</w:t>
      </w:r>
      <w:r w:rsidRPr="004B5440">
        <w:rPr>
          <w:rFonts w:cstheme="minorHAnsi"/>
          <w:lang w:val="mn-MN"/>
        </w:rPr>
        <w:t xml:space="preserve"> presented </w:t>
      </w:r>
      <w:r w:rsidRPr="00E81A33">
        <w:rPr>
          <w:rFonts w:cstheme="minorHAnsi"/>
          <w:lang w:val="mn-MN"/>
        </w:rPr>
        <w:t>to</w:t>
      </w:r>
      <w:r w:rsidRPr="004B5440">
        <w:rPr>
          <w:rFonts w:cstheme="minorHAnsi"/>
          <w:lang w:val="mn-MN"/>
        </w:rPr>
        <w:t xml:space="preserve"> the </w:t>
      </w:r>
      <w:r w:rsidRPr="00E81A33">
        <w:rPr>
          <w:rFonts w:cstheme="minorHAnsi"/>
          <w:lang w:val="mn-MN"/>
        </w:rPr>
        <w:t xml:space="preserve">MTR involving </w:t>
      </w:r>
      <w:r w:rsidRPr="004B5440">
        <w:rPr>
          <w:rFonts w:cstheme="minorHAnsi"/>
          <w:lang w:val="mn-MN"/>
        </w:rPr>
        <w:t xml:space="preserve">misleading and </w:t>
      </w:r>
      <w:r w:rsidRPr="00E81A33">
        <w:rPr>
          <w:rFonts w:cstheme="minorHAnsi"/>
          <w:lang w:val="mn-MN"/>
        </w:rPr>
        <w:t>sometimes</w:t>
      </w:r>
      <w:r w:rsidRPr="004B5440">
        <w:rPr>
          <w:rFonts w:cstheme="minorHAnsi"/>
          <w:lang w:val="mn-MN"/>
        </w:rPr>
        <w:t xml:space="preserve"> conflict</w:t>
      </w:r>
      <w:r w:rsidRPr="00E81A33">
        <w:rPr>
          <w:rFonts w:cstheme="minorHAnsi"/>
          <w:lang w:val="mn-MN"/>
        </w:rPr>
        <w:t>ing data</w:t>
      </w:r>
      <w:r w:rsidRPr="004B5440">
        <w:rPr>
          <w:rFonts w:cstheme="minorHAnsi"/>
          <w:lang w:val="mn-MN"/>
        </w:rPr>
        <w:t>.</w:t>
      </w:r>
      <w:r w:rsidRPr="00E81A33">
        <w:rPr>
          <w:rFonts w:cstheme="minorHAnsi"/>
          <w:lang w:val="mn-MN"/>
        </w:rPr>
        <w:t xml:space="preserve"> It seems that this problem continued to some extent in 2018: UN Environment was firstly informed that the safeguards component was over-spent, but after this situation was questioned, was later advised that there was under-spending.</w:t>
      </w:r>
      <w:r w:rsidRPr="004B5440">
        <w:rPr>
          <w:rFonts w:cstheme="minorHAnsi"/>
          <w:lang w:val="mn-MN"/>
        </w:rPr>
        <w:t xml:space="preserve"> </w:t>
      </w:r>
    </w:p>
    <w:p w14:paraId="13995327" w14:textId="2AF15182" w:rsidR="00172E24" w:rsidRPr="00E81A33" w:rsidRDefault="00172E24" w:rsidP="00EC1FF0">
      <w:pPr>
        <w:tabs>
          <w:tab w:val="num" w:pos="720"/>
        </w:tabs>
        <w:spacing w:after="120"/>
        <w:jc w:val="both"/>
        <w:rPr>
          <w:rFonts w:cstheme="minorHAnsi"/>
          <w:lang w:val="mn-MN"/>
        </w:rPr>
      </w:pPr>
      <w:r w:rsidRPr="00E81A33">
        <w:rPr>
          <w:rFonts w:cstheme="minorHAnsi"/>
          <w:lang w:val="mn-MN"/>
        </w:rPr>
        <w:t>A significant challenge for financial management, as in other UN-REDD Programme countries, is that each UN agency has different financial management systems including different liquidation categories and procedures on so-called “hard” and “soft commitments”. For example, in the case of UN</w:t>
      </w:r>
      <w:r w:rsidR="00470C87" w:rsidRPr="00E81A33">
        <w:rPr>
          <w:rFonts w:cstheme="minorHAnsi"/>
          <w:lang w:val="mn-MN"/>
        </w:rPr>
        <w:t xml:space="preserve"> Environment, when funds are committed, </w:t>
      </w:r>
      <w:r w:rsidR="00B16FC0" w:rsidRPr="00E81A33">
        <w:rPr>
          <w:rFonts w:cstheme="minorHAnsi"/>
          <w:lang w:val="mn-MN"/>
        </w:rPr>
        <w:t xml:space="preserve">for instance through a contractual agreement with UNEP-WCMC, </w:t>
      </w:r>
      <w:r w:rsidR="00470C87" w:rsidRPr="00E81A33">
        <w:rPr>
          <w:rFonts w:cstheme="minorHAnsi"/>
          <w:lang w:val="mn-MN"/>
        </w:rPr>
        <w:t>they are</w:t>
      </w:r>
      <w:r w:rsidRPr="00E81A33">
        <w:rPr>
          <w:rFonts w:cstheme="minorHAnsi"/>
          <w:lang w:val="mn-MN"/>
        </w:rPr>
        <w:t xml:space="preserve"> accounted as spent, but this is not the case for the other agencies. </w:t>
      </w:r>
    </w:p>
    <w:p w14:paraId="7C17B351" w14:textId="77777777" w:rsidR="00172E24" w:rsidRPr="00E81A33" w:rsidRDefault="00172E24" w:rsidP="00EC1FF0">
      <w:pPr>
        <w:tabs>
          <w:tab w:val="num" w:pos="720"/>
        </w:tabs>
        <w:spacing w:after="120"/>
        <w:jc w:val="both"/>
        <w:rPr>
          <w:rFonts w:cstheme="minorHAnsi"/>
          <w:lang w:val="mn-MN"/>
        </w:rPr>
      </w:pPr>
      <w:r w:rsidRPr="00E81A33">
        <w:rPr>
          <w:rFonts w:cstheme="minorHAnsi"/>
          <w:lang w:val="mn-MN"/>
        </w:rPr>
        <w:t>The MTR observed that</w:t>
      </w:r>
      <w:r w:rsidRPr="004B5440">
        <w:rPr>
          <w:rFonts w:cstheme="minorHAnsi"/>
          <w:lang w:val="mn-MN"/>
        </w:rPr>
        <w:t xml:space="preserve"> financial management and reporting </w:t>
      </w:r>
      <w:r w:rsidRPr="00E81A33">
        <w:rPr>
          <w:rFonts w:cstheme="minorHAnsi"/>
          <w:lang w:val="mn-MN"/>
        </w:rPr>
        <w:t>could be</w:t>
      </w:r>
      <w:r w:rsidRPr="004B5440">
        <w:rPr>
          <w:rFonts w:cstheme="minorHAnsi"/>
          <w:lang w:val="mn-MN"/>
        </w:rPr>
        <w:t xml:space="preserve"> improved with regular updates on disbursement, includ</w:t>
      </w:r>
      <w:r w:rsidRPr="00E81A33">
        <w:rPr>
          <w:rFonts w:cstheme="minorHAnsi"/>
          <w:lang w:val="mn-MN"/>
        </w:rPr>
        <w:t xml:space="preserve">ing </w:t>
      </w:r>
      <w:r w:rsidRPr="004B5440">
        <w:rPr>
          <w:rFonts w:cstheme="minorHAnsi"/>
          <w:lang w:val="mn-MN"/>
        </w:rPr>
        <w:t>liquidated funds and hard/soft commitments.</w:t>
      </w:r>
      <w:r w:rsidRPr="00E81A33">
        <w:rPr>
          <w:rFonts w:cstheme="minorHAnsi"/>
          <w:lang w:val="mn-MN"/>
        </w:rPr>
        <w:t xml:space="preserve"> </w:t>
      </w:r>
      <w:r w:rsidRPr="00E81A33">
        <w:rPr>
          <w:rFonts w:cstheme="minorHAnsi"/>
          <w:bCs/>
          <w:lang w:val="mn-MN"/>
        </w:rPr>
        <w:t>It appears that financial management has improved following the uptake of various MTR r</w:t>
      </w:r>
      <w:r w:rsidRPr="004B5440">
        <w:rPr>
          <w:rFonts w:cstheme="minorHAnsi"/>
          <w:bCs/>
          <w:lang w:val="mn-MN"/>
        </w:rPr>
        <w:t>ecommendation</w:t>
      </w:r>
      <w:r w:rsidRPr="00E81A33">
        <w:rPr>
          <w:rFonts w:cstheme="minorHAnsi"/>
          <w:bCs/>
          <w:lang w:val="mn-MN"/>
        </w:rPr>
        <w:t xml:space="preserve">s, including </w:t>
      </w:r>
      <w:r w:rsidRPr="00E81A33">
        <w:rPr>
          <w:rFonts w:cstheme="minorHAnsi"/>
          <w:lang w:val="mn-MN"/>
        </w:rPr>
        <w:t xml:space="preserve">quarterly monitoring of finances, more timely follow-up of </w:t>
      </w:r>
      <w:r w:rsidRPr="004B5440">
        <w:rPr>
          <w:rFonts w:cstheme="minorHAnsi"/>
          <w:lang w:val="mn-MN"/>
        </w:rPr>
        <w:t>outstanding payments</w:t>
      </w:r>
      <w:r w:rsidRPr="00E81A33">
        <w:rPr>
          <w:rFonts w:cstheme="minorHAnsi"/>
          <w:lang w:val="mn-MN"/>
        </w:rPr>
        <w:t xml:space="preserve"> and the</w:t>
      </w:r>
      <w:r w:rsidRPr="004B5440">
        <w:rPr>
          <w:rFonts w:cstheme="minorHAnsi"/>
          <w:lang w:val="mn-MN"/>
        </w:rPr>
        <w:t xml:space="preserve"> exten</w:t>
      </w:r>
      <w:r w:rsidRPr="00E81A33">
        <w:rPr>
          <w:rFonts w:cstheme="minorHAnsi"/>
          <w:lang w:val="mn-MN"/>
        </w:rPr>
        <w:t>sion</w:t>
      </w:r>
      <w:r w:rsidRPr="004B5440">
        <w:rPr>
          <w:rFonts w:cstheme="minorHAnsi"/>
          <w:lang w:val="mn-MN"/>
        </w:rPr>
        <w:t xml:space="preserve"> or terminat</w:t>
      </w:r>
      <w:r w:rsidRPr="00E81A33">
        <w:rPr>
          <w:rFonts w:cstheme="minorHAnsi"/>
          <w:lang w:val="mn-MN"/>
        </w:rPr>
        <w:t>ion of outdated</w:t>
      </w:r>
      <w:r w:rsidRPr="004B5440">
        <w:rPr>
          <w:rFonts w:cstheme="minorHAnsi"/>
          <w:lang w:val="mn-MN"/>
        </w:rPr>
        <w:t xml:space="preserve"> contract</w:t>
      </w:r>
      <w:r w:rsidRPr="00E81A33">
        <w:rPr>
          <w:rFonts w:cstheme="minorHAnsi"/>
          <w:lang w:val="mn-MN"/>
        </w:rPr>
        <w:t xml:space="preserve">s, introduction of </w:t>
      </w:r>
      <w:r w:rsidRPr="00E81A33">
        <w:rPr>
          <w:rFonts w:cstheme="minorHAnsi"/>
          <w:bCs/>
          <w:lang w:val="mn-MN"/>
        </w:rPr>
        <w:t xml:space="preserve">a </w:t>
      </w:r>
      <w:r w:rsidRPr="004B5440">
        <w:rPr>
          <w:rFonts w:cstheme="minorHAnsi"/>
          <w:lang w:val="mn-MN"/>
        </w:rPr>
        <w:t>recording and dating system for</w:t>
      </w:r>
      <w:r w:rsidRPr="00E81A33">
        <w:rPr>
          <w:rFonts w:cstheme="minorHAnsi"/>
          <w:lang w:val="mn-MN"/>
        </w:rPr>
        <w:t xml:space="preserve"> all</w:t>
      </w:r>
      <w:r w:rsidRPr="004B5440">
        <w:rPr>
          <w:rFonts w:cstheme="minorHAnsi"/>
          <w:lang w:val="mn-MN"/>
        </w:rPr>
        <w:t xml:space="preserve"> work</w:t>
      </w:r>
      <w:r w:rsidRPr="00E81A33">
        <w:rPr>
          <w:rFonts w:cstheme="minorHAnsi"/>
          <w:lang w:val="mn-MN"/>
        </w:rPr>
        <w:t xml:space="preserve"> undertaken, and more systematic signing and dating of </w:t>
      </w:r>
      <w:r w:rsidRPr="004B5440">
        <w:rPr>
          <w:rFonts w:cstheme="minorHAnsi"/>
          <w:lang w:val="mn-MN"/>
        </w:rPr>
        <w:t xml:space="preserve">Finance Forms </w:t>
      </w:r>
      <w:r w:rsidRPr="00E81A33">
        <w:rPr>
          <w:rFonts w:cstheme="minorHAnsi"/>
          <w:lang w:val="mn-MN"/>
        </w:rPr>
        <w:t>(rather than</w:t>
      </w:r>
      <w:r w:rsidRPr="004B5440">
        <w:rPr>
          <w:rFonts w:cstheme="minorHAnsi"/>
          <w:lang w:val="mn-MN"/>
        </w:rPr>
        <w:t xml:space="preserve"> backdat</w:t>
      </w:r>
      <w:r w:rsidRPr="00E81A33">
        <w:rPr>
          <w:rFonts w:cstheme="minorHAnsi"/>
          <w:lang w:val="mn-MN"/>
        </w:rPr>
        <w:t>ing them)</w:t>
      </w:r>
      <w:r w:rsidRPr="004B5440">
        <w:rPr>
          <w:rFonts w:cstheme="minorHAnsi"/>
          <w:lang w:val="mn-MN"/>
        </w:rPr>
        <w:t>.</w:t>
      </w:r>
    </w:p>
    <w:p w14:paraId="34471473" w14:textId="5A896D87" w:rsidR="00172E24" w:rsidRPr="00E81A33" w:rsidRDefault="008907BD" w:rsidP="00EC1FF0">
      <w:pPr>
        <w:tabs>
          <w:tab w:val="num" w:pos="720"/>
        </w:tabs>
        <w:spacing w:after="120"/>
        <w:jc w:val="both"/>
        <w:rPr>
          <w:rFonts w:cstheme="minorHAnsi"/>
          <w:lang w:val="mn-MN"/>
        </w:rPr>
      </w:pPr>
      <w:hyperlink w:anchor="_Annex_VIII._Mongolia" w:history="1">
        <w:r w:rsidR="00172E24" w:rsidRPr="00E81A33">
          <w:rPr>
            <w:rStyle w:val="Hyperlink"/>
            <w:rFonts w:cstheme="minorHAnsi"/>
            <w:lang w:val="mn-MN"/>
          </w:rPr>
          <w:t>Annex</w:t>
        </w:r>
        <w:r w:rsidR="00470C87" w:rsidRPr="00E81A33">
          <w:rPr>
            <w:rStyle w:val="Hyperlink"/>
            <w:rFonts w:cstheme="minorHAnsi"/>
            <w:lang w:val="mn-MN"/>
          </w:rPr>
          <w:t xml:space="preserve"> VIII</w:t>
        </w:r>
      </w:hyperlink>
      <w:r w:rsidR="00172E24" w:rsidRPr="00E81A33">
        <w:rPr>
          <w:rFonts w:cstheme="minorHAnsi"/>
          <w:lang w:val="mn-MN"/>
        </w:rPr>
        <w:t xml:space="preserve"> shows the year by year expenditure for each outcome and output, the cumulative expenditure at 23</w:t>
      </w:r>
      <w:r w:rsidR="00172E24" w:rsidRPr="00E81A33">
        <w:rPr>
          <w:rFonts w:cstheme="minorHAnsi"/>
          <w:vertAlign w:val="superscript"/>
          <w:lang w:val="mn-MN"/>
        </w:rPr>
        <w:t>rd</w:t>
      </w:r>
      <w:r w:rsidR="00172E24" w:rsidRPr="00E81A33">
        <w:rPr>
          <w:rFonts w:cstheme="minorHAnsi"/>
          <w:lang w:val="mn-MN"/>
        </w:rPr>
        <w:t xml:space="preserve"> October 2018, and the percentage of each budget line (output or outcome) spent. It also shows the expenditure of each participating UN Agency. The total or accumulated</w:t>
      </w:r>
      <w:r w:rsidR="00172E24" w:rsidRPr="004B5440">
        <w:rPr>
          <w:rFonts w:cstheme="minorHAnsi"/>
          <w:lang w:val="mn-MN"/>
        </w:rPr>
        <w:t xml:space="preserve"> disbursement</w:t>
      </w:r>
      <w:r w:rsidR="00172E24" w:rsidRPr="00E81A33">
        <w:rPr>
          <w:rFonts w:cstheme="minorHAnsi"/>
          <w:lang w:val="mn-MN"/>
        </w:rPr>
        <w:t xml:space="preserve"> rate to 23rd October 2018</w:t>
      </w:r>
      <w:r w:rsidR="00172E24" w:rsidRPr="004B5440">
        <w:rPr>
          <w:rFonts w:cstheme="minorHAnsi"/>
          <w:lang w:val="mn-MN"/>
        </w:rPr>
        <w:t xml:space="preserve"> </w:t>
      </w:r>
      <w:r w:rsidR="00172E24" w:rsidRPr="00E81A33">
        <w:rPr>
          <w:rFonts w:cstheme="minorHAnsi"/>
          <w:lang w:val="mn-MN"/>
        </w:rPr>
        <w:t>was</w:t>
      </w:r>
      <w:r w:rsidR="00172E24" w:rsidRPr="004B5440">
        <w:rPr>
          <w:rFonts w:cstheme="minorHAnsi"/>
          <w:lang w:val="mn-MN"/>
        </w:rPr>
        <w:t xml:space="preserve"> </w:t>
      </w:r>
      <w:r w:rsidR="00172E24" w:rsidRPr="00E81A33">
        <w:rPr>
          <w:rFonts w:cstheme="minorHAnsi"/>
          <w:lang w:val="mn-MN"/>
        </w:rPr>
        <w:t>84</w:t>
      </w:r>
      <w:r w:rsidR="00172E24" w:rsidRPr="004B5440">
        <w:rPr>
          <w:rFonts w:cstheme="minorHAnsi"/>
          <w:lang w:val="mn-MN"/>
        </w:rPr>
        <w:t>%</w:t>
      </w:r>
      <w:r w:rsidR="00172E24" w:rsidRPr="00E81A33">
        <w:rPr>
          <w:rFonts w:cstheme="minorHAnsi"/>
          <w:lang w:val="mn-MN"/>
        </w:rPr>
        <w:t>; the disbursement rate for both FAO and UNDP was 87% and for UN Environment it was 100% (recalling that committed funds are also recorded as spent funds)</w:t>
      </w:r>
      <w:r w:rsidR="00172E24" w:rsidRPr="004B5440">
        <w:rPr>
          <w:rFonts w:cstheme="minorHAnsi"/>
          <w:lang w:val="mn-MN"/>
        </w:rPr>
        <w:t>.</w:t>
      </w:r>
      <w:r w:rsidR="00172E24" w:rsidRPr="00E81A33">
        <w:rPr>
          <w:rFonts w:cstheme="minorHAnsi"/>
          <w:lang w:val="mn-MN"/>
        </w:rPr>
        <w:t xml:space="preserve"> This compares to a </w:t>
      </w:r>
      <w:r w:rsidR="00172E24" w:rsidRPr="004B5440">
        <w:rPr>
          <w:rFonts w:cstheme="minorHAnsi"/>
          <w:lang w:val="mn-MN"/>
        </w:rPr>
        <w:t>21%</w:t>
      </w:r>
      <w:r w:rsidR="00172E24" w:rsidRPr="00E81A33">
        <w:rPr>
          <w:rFonts w:cstheme="minorHAnsi"/>
          <w:lang w:val="mn-MN"/>
        </w:rPr>
        <w:t xml:space="preserve"> overall</w:t>
      </w:r>
      <w:r w:rsidR="00172E24" w:rsidRPr="004B5440">
        <w:rPr>
          <w:rFonts w:cstheme="minorHAnsi"/>
          <w:lang w:val="mn-MN"/>
        </w:rPr>
        <w:t xml:space="preserve"> disbursement rate </w:t>
      </w:r>
      <w:r w:rsidR="00172E24" w:rsidRPr="00E81A33">
        <w:rPr>
          <w:rFonts w:cstheme="minorHAnsi"/>
          <w:lang w:val="mn-MN"/>
        </w:rPr>
        <w:t>in</w:t>
      </w:r>
      <w:r w:rsidR="00172E24" w:rsidRPr="004B5440">
        <w:rPr>
          <w:rFonts w:cstheme="minorHAnsi"/>
          <w:lang w:val="mn-MN"/>
        </w:rPr>
        <w:t xml:space="preserve"> 2016</w:t>
      </w:r>
      <w:r w:rsidR="00172E24" w:rsidRPr="00E81A33">
        <w:rPr>
          <w:rFonts w:cstheme="minorHAnsi"/>
          <w:lang w:val="mn-MN"/>
        </w:rPr>
        <w:t xml:space="preserve"> reflecting the slow start to the Programme. </w:t>
      </w:r>
    </w:p>
    <w:p w14:paraId="25E85A84" w14:textId="77777777" w:rsidR="00172E24" w:rsidRPr="00E81A33" w:rsidRDefault="00172E24" w:rsidP="00EC1FF0">
      <w:pPr>
        <w:pStyle w:val="Heading2"/>
        <w:jc w:val="both"/>
        <w:rPr>
          <w:lang w:val="mn-MN"/>
        </w:rPr>
      </w:pPr>
      <w:bookmarkStart w:id="45" w:name="_Toc531766318"/>
      <w:r w:rsidRPr="00E81A33">
        <w:rPr>
          <w:lang w:val="mn-MN"/>
        </w:rPr>
        <w:t>5.</w:t>
      </w:r>
      <w:r w:rsidRPr="004B5440">
        <w:rPr>
          <w:lang w:val="mn-MN"/>
        </w:rPr>
        <w:t xml:space="preserve">4 </w:t>
      </w:r>
      <w:r w:rsidRPr="00E81A33">
        <w:rPr>
          <w:lang w:val="mn-MN"/>
        </w:rPr>
        <w:tab/>
      </w:r>
      <w:r w:rsidRPr="004B5440">
        <w:rPr>
          <w:lang w:val="mn-MN"/>
        </w:rPr>
        <w:t>Government ownership</w:t>
      </w:r>
      <w:r w:rsidRPr="00E81A33">
        <w:rPr>
          <w:lang w:val="mn-MN"/>
        </w:rPr>
        <w:t xml:space="preserve"> and leadership</w:t>
      </w:r>
      <w:bookmarkEnd w:id="45"/>
    </w:p>
    <w:p w14:paraId="5DE55284" w14:textId="2B667D43" w:rsidR="00172E24" w:rsidRPr="004B5440" w:rsidRDefault="00172E24" w:rsidP="00EC1FF0">
      <w:pPr>
        <w:spacing w:after="120"/>
        <w:jc w:val="both"/>
        <w:rPr>
          <w:rFonts w:cstheme="minorHAnsi"/>
          <w:lang w:val="mn-MN"/>
        </w:rPr>
      </w:pPr>
      <w:r w:rsidRPr="00E81A33">
        <w:rPr>
          <w:rFonts w:cstheme="minorHAnsi"/>
          <w:lang w:val="mn-MN"/>
        </w:rPr>
        <w:t>Government ownership and leadership of the Programme is unsatisfactory, due mainly to political issues and possibly because forestry related work is not regarded as high priority by the GoM. The main problem has been lack of leadership</w:t>
      </w:r>
      <w:r w:rsidR="00955658" w:rsidRPr="00E81A33">
        <w:rPr>
          <w:rFonts w:cstheme="minorHAnsi"/>
          <w:lang w:val="mn-MN"/>
        </w:rPr>
        <w:t>, mainly</w:t>
      </w:r>
      <w:r w:rsidRPr="00E81A33">
        <w:rPr>
          <w:rFonts w:cstheme="minorHAnsi"/>
          <w:lang w:val="mn-MN"/>
        </w:rPr>
        <w:t xml:space="preserve"> by the</w:t>
      </w:r>
      <w:r w:rsidR="00955658" w:rsidRPr="00E81A33">
        <w:rPr>
          <w:rFonts w:cstheme="minorHAnsi"/>
          <w:lang w:val="mn-MN"/>
        </w:rPr>
        <w:t xml:space="preserve"> second NPD </w:t>
      </w:r>
      <w:r w:rsidRPr="00E81A33">
        <w:rPr>
          <w:rFonts w:cstheme="minorHAnsi"/>
          <w:lang w:val="mn-MN"/>
        </w:rPr>
        <w:t xml:space="preserve"> combined with not having an officially appointed alternate to be able to make timely decisions. The second NPD in particular was absent for long periods (e.g., between mid-December 2017 and April 2018) and opposed the idea of an alternate with decision-making </w:t>
      </w:r>
      <w:r w:rsidR="00470C87" w:rsidRPr="00E81A33">
        <w:rPr>
          <w:rFonts w:cstheme="minorHAnsi"/>
          <w:lang w:val="mn-MN"/>
        </w:rPr>
        <w:t>powers. This resulted in a series of</w:t>
      </w:r>
      <w:r w:rsidRPr="00E81A33">
        <w:rPr>
          <w:rFonts w:cstheme="minorHAnsi"/>
          <w:lang w:val="mn-MN"/>
        </w:rPr>
        <w:t xml:space="preserve"> delays which in turn delayed the safeguards work. The MTR also reported that </w:t>
      </w:r>
      <w:r w:rsidRPr="00E81A33">
        <w:rPr>
          <w:lang w:val="mn-MN"/>
        </w:rPr>
        <w:t>s</w:t>
      </w:r>
      <w:r w:rsidRPr="004B5440">
        <w:rPr>
          <w:rFonts w:cstheme="minorHAnsi"/>
          <w:lang w:val="mn-MN"/>
        </w:rPr>
        <w:t>ome</w:t>
      </w:r>
      <w:r w:rsidRPr="00E81A33">
        <w:rPr>
          <w:rFonts w:cstheme="minorHAnsi"/>
          <w:lang w:val="mn-MN"/>
        </w:rPr>
        <w:t xml:space="preserve"> TWG</w:t>
      </w:r>
      <w:r w:rsidRPr="004B5440">
        <w:rPr>
          <w:rFonts w:cstheme="minorHAnsi"/>
          <w:lang w:val="mn-MN"/>
        </w:rPr>
        <w:t xml:space="preserve"> members </w:t>
      </w:r>
      <w:r w:rsidRPr="00E81A33">
        <w:rPr>
          <w:rFonts w:cstheme="minorHAnsi"/>
          <w:lang w:val="mn-MN"/>
        </w:rPr>
        <w:t>seemed</w:t>
      </w:r>
      <w:r w:rsidRPr="004B5440">
        <w:rPr>
          <w:rFonts w:cstheme="minorHAnsi"/>
          <w:lang w:val="mn-MN"/>
        </w:rPr>
        <w:t xml:space="preserve"> </w:t>
      </w:r>
      <w:r w:rsidRPr="00E81A33">
        <w:rPr>
          <w:rFonts w:cstheme="minorHAnsi"/>
          <w:lang w:val="mn-MN"/>
        </w:rPr>
        <w:t>in</w:t>
      </w:r>
      <w:r w:rsidRPr="004B5440">
        <w:rPr>
          <w:rFonts w:cstheme="minorHAnsi"/>
          <w:lang w:val="mn-MN"/>
        </w:rPr>
        <w:t>sufficiently motivated</w:t>
      </w:r>
      <w:r w:rsidRPr="00E81A33">
        <w:rPr>
          <w:rFonts w:cstheme="minorHAnsi"/>
          <w:lang w:val="mn-MN"/>
        </w:rPr>
        <w:t>, and that understanding of REDD+ in the MET and collaborating</w:t>
      </w:r>
      <w:r w:rsidRPr="004B5440">
        <w:rPr>
          <w:rFonts w:cstheme="minorHAnsi"/>
          <w:lang w:val="mn-MN"/>
        </w:rPr>
        <w:t xml:space="preserve"> ministries (e.g.</w:t>
      </w:r>
      <w:r w:rsidRPr="00E81A33">
        <w:rPr>
          <w:rFonts w:cstheme="minorHAnsi"/>
          <w:lang w:val="mn-MN"/>
        </w:rPr>
        <w:t>,</w:t>
      </w:r>
      <w:r w:rsidRPr="004B5440">
        <w:rPr>
          <w:rFonts w:cstheme="minorHAnsi"/>
          <w:lang w:val="mn-MN"/>
        </w:rPr>
        <w:t xml:space="preserve"> Ministry of Finance</w:t>
      </w:r>
      <w:r w:rsidRPr="00E81A33">
        <w:rPr>
          <w:rFonts w:cstheme="minorHAnsi"/>
          <w:lang w:val="mn-MN"/>
        </w:rPr>
        <w:t xml:space="preserve"> and</w:t>
      </w:r>
      <w:r w:rsidRPr="004B5440">
        <w:rPr>
          <w:rFonts w:cstheme="minorHAnsi"/>
          <w:lang w:val="mn-MN"/>
        </w:rPr>
        <w:t xml:space="preserve"> Ministry of Food, Agriculture and Light Industry) </w:t>
      </w:r>
      <w:r w:rsidRPr="00E81A33">
        <w:rPr>
          <w:rFonts w:cstheme="minorHAnsi"/>
          <w:lang w:val="mn-MN"/>
        </w:rPr>
        <w:t>has been</w:t>
      </w:r>
      <w:r w:rsidRPr="004B5440">
        <w:rPr>
          <w:rFonts w:cstheme="minorHAnsi"/>
          <w:lang w:val="mn-MN"/>
        </w:rPr>
        <w:t xml:space="preserve"> too weak for people to </w:t>
      </w:r>
      <w:r w:rsidR="00500884" w:rsidRPr="00E81A33">
        <w:rPr>
          <w:rFonts w:cstheme="minorHAnsi"/>
          <w:lang w:val="mn-MN"/>
        </w:rPr>
        <w:t>“</w:t>
      </w:r>
      <w:r w:rsidRPr="004B5440">
        <w:rPr>
          <w:rFonts w:cstheme="minorHAnsi"/>
          <w:lang w:val="mn-MN"/>
        </w:rPr>
        <w:t>buy int</w:t>
      </w:r>
      <w:r w:rsidRPr="00E81A33">
        <w:rPr>
          <w:rFonts w:cstheme="minorHAnsi"/>
          <w:lang w:val="mn-MN"/>
        </w:rPr>
        <w:t>o”</w:t>
      </w:r>
      <w:r w:rsidRPr="004B5440">
        <w:rPr>
          <w:rFonts w:cstheme="minorHAnsi"/>
          <w:lang w:val="mn-MN"/>
        </w:rPr>
        <w:t xml:space="preserve">. </w:t>
      </w:r>
    </w:p>
    <w:p w14:paraId="419B869E" w14:textId="77777777" w:rsidR="00172E24" w:rsidRPr="00E81A33" w:rsidRDefault="00172E24" w:rsidP="00EC1FF0">
      <w:pPr>
        <w:jc w:val="both"/>
        <w:rPr>
          <w:rFonts w:cstheme="minorHAnsi"/>
          <w:lang w:val="mn-MN"/>
        </w:rPr>
      </w:pPr>
      <w:r w:rsidRPr="00E81A33">
        <w:rPr>
          <w:rFonts w:cstheme="minorHAnsi"/>
          <w:lang w:val="mn-MN"/>
        </w:rPr>
        <w:t>These factors, combined with other factors, such as slow UNDP procurement procedures and language/translation issues, have had a snowball effect on the time issue; for example, slow identification and prioritisation of the PAMs has delayed both the NS and safeguards process, and resulted in a very rushed process in the last few months of the Programme.</w:t>
      </w:r>
    </w:p>
    <w:p w14:paraId="06882E20" w14:textId="77777777" w:rsidR="00172E24" w:rsidRPr="00E81A33" w:rsidRDefault="00172E24" w:rsidP="00EC1FF0">
      <w:pPr>
        <w:pStyle w:val="Heading2"/>
        <w:jc w:val="both"/>
        <w:rPr>
          <w:lang w:val="mn-MN"/>
        </w:rPr>
      </w:pPr>
      <w:bookmarkStart w:id="46" w:name="_Toc531766319"/>
      <w:r w:rsidRPr="00E81A33">
        <w:rPr>
          <w:lang w:val="mn-MN"/>
        </w:rPr>
        <w:t>5.5</w:t>
      </w:r>
      <w:r w:rsidRPr="00E81A33">
        <w:rPr>
          <w:lang w:val="mn-MN"/>
        </w:rPr>
        <w:tab/>
        <w:t>Complementarity support from other-donor supported projects</w:t>
      </w:r>
      <w:bookmarkEnd w:id="46"/>
    </w:p>
    <w:p w14:paraId="315E231F" w14:textId="2C37C1F3" w:rsidR="00172E24" w:rsidRPr="00E81A33" w:rsidRDefault="00172E24" w:rsidP="00EC1FF0">
      <w:pPr>
        <w:tabs>
          <w:tab w:val="num" w:pos="720"/>
        </w:tabs>
        <w:spacing w:after="120"/>
        <w:jc w:val="both"/>
        <w:rPr>
          <w:rFonts w:cstheme="minorHAnsi"/>
          <w:lang w:val="mn-MN"/>
        </w:rPr>
      </w:pPr>
      <w:r w:rsidRPr="00E81A33">
        <w:rPr>
          <w:rFonts w:cstheme="minorHAnsi"/>
          <w:lang w:val="mn-MN"/>
        </w:rPr>
        <w:t xml:space="preserve">There have been three donor-supported projects with complementary objectives to the Programme: the </w:t>
      </w:r>
      <w:r w:rsidRPr="004B5440">
        <w:rPr>
          <w:rFonts w:cstheme="minorHAnsi"/>
          <w:lang w:val="mn-MN"/>
        </w:rPr>
        <w:t>GIZ</w:t>
      </w:r>
      <w:r w:rsidR="00955658" w:rsidRPr="00E81A33">
        <w:rPr>
          <w:rFonts w:cstheme="minorHAnsi"/>
          <w:lang w:val="mn-MN"/>
        </w:rPr>
        <w:t xml:space="preserve"> program </w:t>
      </w:r>
      <w:r w:rsidR="00063939" w:rsidRPr="00E81A33">
        <w:rPr>
          <w:rFonts w:cstheme="minorHAnsi"/>
          <w:lang w:val="mn-MN"/>
        </w:rPr>
        <w:t>“</w:t>
      </w:r>
      <w:r w:rsidR="00955658" w:rsidRPr="00E81A33">
        <w:rPr>
          <w:rFonts w:cstheme="minorHAnsi"/>
          <w:lang w:val="mn-MN"/>
        </w:rPr>
        <w:t>Biodiversity and adapation of key forest ecosystems to</w:t>
      </w:r>
      <w:r w:rsidRPr="004B5440">
        <w:rPr>
          <w:rFonts w:cstheme="minorHAnsi"/>
          <w:lang w:val="mn-MN"/>
        </w:rPr>
        <w:t xml:space="preserve"> </w:t>
      </w:r>
      <w:r w:rsidR="00955658" w:rsidRPr="00E81A33">
        <w:rPr>
          <w:rFonts w:cstheme="minorHAnsi"/>
          <w:lang w:val="mn-MN"/>
        </w:rPr>
        <w:t>c</w:t>
      </w:r>
      <w:r w:rsidRPr="004B5440">
        <w:rPr>
          <w:rFonts w:cstheme="minorHAnsi"/>
          <w:lang w:val="mn-MN"/>
        </w:rPr>
        <w:t xml:space="preserve">limate </w:t>
      </w:r>
      <w:r w:rsidR="00955658" w:rsidRPr="00E81A33">
        <w:rPr>
          <w:rFonts w:cstheme="minorHAnsi"/>
          <w:lang w:val="mn-MN"/>
        </w:rPr>
        <w:t>c</w:t>
      </w:r>
      <w:r w:rsidRPr="004B5440">
        <w:rPr>
          <w:rFonts w:cstheme="minorHAnsi"/>
          <w:lang w:val="mn-MN"/>
        </w:rPr>
        <w:t xml:space="preserve">hange </w:t>
      </w:r>
      <w:r w:rsidR="00955658" w:rsidRPr="00E81A33">
        <w:rPr>
          <w:rFonts w:cstheme="minorHAnsi"/>
          <w:lang w:val="mn-MN"/>
        </w:rPr>
        <w:t>II</w:t>
      </w:r>
      <w:r w:rsidR="00063939" w:rsidRPr="00E81A33">
        <w:rPr>
          <w:rFonts w:cstheme="minorHAnsi"/>
          <w:lang w:val="mn-MN"/>
        </w:rPr>
        <w:t>”</w:t>
      </w:r>
      <w:r w:rsidRPr="004B5440">
        <w:rPr>
          <w:rFonts w:cstheme="minorHAnsi"/>
          <w:lang w:val="mn-MN"/>
        </w:rPr>
        <w:t xml:space="preserve"> the FAO-</w:t>
      </w:r>
      <w:r w:rsidR="00500884" w:rsidRPr="004B5440">
        <w:rPr>
          <w:rFonts w:cstheme="minorHAnsi"/>
          <w:lang w:val="mn-MN"/>
        </w:rPr>
        <w:lastRenderedPageBreak/>
        <w:t xml:space="preserve">GEF </w:t>
      </w:r>
      <w:r w:rsidRPr="004B5440">
        <w:rPr>
          <w:rFonts w:cstheme="minorHAnsi"/>
          <w:lang w:val="mn-MN"/>
        </w:rPr>
        <w:t>project</w:t>
      </w:r>
      <w:r w:rsidR="00500884" w:rsidRPr="00E81A33">
        <w:rPr>
          <w:rFonts w:cstheme="minorHAnsi"/>
          <w:lang w:val="mn-MN"/>
        </w:rPr>
        <w:t xml:space="preserve"> </w:t>
      </w:r>
      <w:r w:rsidR="00063939" w:rsidRPr="00E81A33">
        <w:rPr>
          <w:lang w:val="mn-MN"/>
        </w:rPr>
        <w:t>“Mainstreaming Biodiversity Conservation, Sustainable Forest Management and Carbon Sink Enhancement into Mongolia’s Productive Forest Landscapes”</w:t>
      </w:r>
      <w:r w:rsidR="00063939" w:rsidRPr="00E81A33">
        <w:rPr>
          <w:rFonts w:cstheme="minorHAnsi"/>
          <w:lang w:val="mn-MN"/>
        </w:rPr>
        <w:t xml:space="preserve"> </w:t>
      </w:r>
      <w:r w:rsidR="00500884" w:rsidRPr="00E81A33">
        <w:rPr>
          <w:rFonts w:cstheme="minorHAnsi"/>
          <w:lang w:val="mn-MN"/>
        </w:rPr>
        <w:t>and the ADB</w:t>
      </w:r>
      <w:r w:rsidR="009D45D1" w:rsidRPr="00E81A33">
        <w:rPr>
          <w:rFonts w:cstheme="minorHAnsi"/>
          <w:lang w:val="mn-MN"/>
        </w:rPr>
        <w:t xml:space="preserve"> funded project</w:t>
      </w:r>
      <w:r w:rsidRPr="00E81A33">
        <w:rPr>
          <w:rFonts w:cstheme="minorHAnsi"/>
          <w:lang w:val="mn-MN"/>
        </w:rPr>
        <w:t xml:space="preserve"> </w:t>
      </w:r>
      <w:r w:rsidR="00063939" w:rsidRPr="00E81A33">
        <w:rPr>
          <w:rFonts w:cstheme="minorHAnsi"/>
          <w:lang w:val="mn-MN"/>
        </w:rPr>
        <w:t>“</w:t>
      </w:r>
      <w:r w:rsidR="009D45D1" w:rsidRPr="00E81A33">
        <w:rPr>
          <w:rFonts w:cstheme="minorHAnsi"/>
          <w:lang w:val="mn-MN"/>
        </w:rPr>
        <w:t xml:space="preserve">Sustainable </w:t>
      </w:r>
      <w:r w:rsidRPr="004B5440">
        <w:rPr>
          <w:rFonts w:cstheme="minorHAnsi"/>
          <w:lang w:val="mn-MN"/>
        </w:rPr>
        <w:t>Forest Management</w:t>
      </w:r>
      <w:r w:rsidR="009D45D1" w:rsidRPr="00E81A33">
        <w:rPr>
          <w:rFonts w:cstheme="minorHAnsi"/>
          <w:lang w:val="mn-MN"/>
        </w:rPr>
        <w:t xml:space="preserve"> to improve Livelihood of Local Communities</w:t>
      </w:r>
      <w:r w:rsidRPr="00E81A33">
        <w:rPr>
          <w:rFonts w:cstheme="minorHAnsi"/>
          <w:lang w:val="mn-MN"/>
        </w:rPr>
        <w:t>.</w:t>
      </w:r>
      <w:r w:rsidR="00063939" w:rsidRPr="00E81A33">
        <w:rPr>
          <w:rFonts w:cstheme="minorHAnsi"/>
          <w:lang w:val="mn-MN"/>
        </w:rPr>
        <w:t>”</w:t>
      </w:r>
    </w:p>
    <w:p w14:paraId="03761729" w14:textId="5D0ACC9B" w:rsidR="00172E24" w:rsidRPr="00E81A33" w:rsidRDefault="00172E24" w:rsidP="00EC1FF0">
      <w:pPr>
        <w:tabs>
          <w:tab w:val="num" w:pos="720"/>
        </w:tabs>
        <w:spacing w:after="120"/>
        <w:jc w:val="both"/>
        <w:rPr>
          <w:rFonts w:cstheme="minorHAnsi"/>
          <w:lang w:val="mn-MN"/>
        </w:rPr>
      </w:pPr>
      <w:r w:rsidRPr="00E81A33">
        <w:rPr>
          <w:rFonts w:cstheme="minorHAnsi"/>
          <w:lang w:val="mn-MN"/>
        </w:rPr>
        <w:t xml:space="preserve">As regards the </w:t>
      </w:r>
      <w:r w:rsidRPr="004B5440">
        <w:rPr>
          <w:rFonts w:cstheme="minorHAnsi"/>
          <w:lang w:val="mn-MN"/>
        </w:rPr>
        <w:t xml:space="preserve">GIZ </w:t>
      </w:r>
      <w:r w:rsidRPr="00E81A33">
        <w:rPr>
          <w:rFonts w:cstheme="minorHAnsi"/>
          <w:lang w:val="mn-MN"/>
        </w:rPr>
        <w:t xml:space="preserve">project, the main contribution to the REDD+ agenda has been </w:t>
      </w:r>
      <w:r w:rsidRPr="004B5440">
        <w:rPr>
          <w:rFonts w:cstheme="minorHAnsi"/>
          <w:lang w:val="mn-MN"/>
        </w:rPr>
        <w:t>the N</w:t>
      </w:r>
      <w:r w:rsidRPr="00E81A33">
        <w:rPr>
          <w:rFonts w:cstheme="minorHAnsi"/>
          <w:lang w:val="mn-MN"/>
        </w:rPr>
        <w:t>FI</w:t>
      </w:r>
      <w:r w:rsidRPr="004B5440">
        <w:rPr>
          <w:rFonts w:cstheme="minorHAnsi"/>
          <w:lang w:val="mn-MN"/>
        </w:rPr>
        <w:t>,</w:t>
      </w:r>
      <w:r w:rsidRPr="00E81A33">
        <w:rPr>
          <w:rFonts w:cstheme="minorHAnsi"/>
          <w:lang w:val="mn-MN"/>
        </w:rPr>
        <w:t xml:space="preserve"> which was mainly completed before the Programme started. This</w:t>
      </w:r>
      <w:r w:rsidRPr="004B5440">
        <w:rPr>
          <w:rFonts w:cstheme="minorHAnsi"/>
          <w:lang w:val="mn-MN"/>
        </w:rPr>
        <w:t xml:space="preserve"> provid</w:t>
      </w:r>
      <w:r w:rsidRPr="00E81A33">
        <w:rPr>
          <w:rFonts w:cstheme="minorHAnsi"/>
          <w:lang w:val="mn-MN"/>
        </w:rPr>
        <w:t>ed</w:t>
      </w:r>
      <w:r w:rsidRPr="004B5440">
        <w:rPr>
          <w:rFonts w:cstheme="minorHAnsi"/>
          <w:lang w:val="mn-MN"/>
        </w:rPr>
        <w:t xml:space="preserve"> key information for the</w:t>
      </w:r>
      <w:r w:rsidRPr="00E81A33">
        <w:rPr>
          <w:rFonts w:cstheme="minorHAnsi"/>
          <w:lang w:val="mn-MN"/>
        </w:rPr>
        <w:t xml:space="preserve"> FRL and NFMS</w:t>
      </w:r>
      <w:r w:rsidRPr="004B5440">
        <w:rPr>
          <w:rFonts w:cstheme="minorHAnsi"/>
          <w:lang w:val="mn-MN"/>
        </w:rPr>
        <w:t>.</w:t>
      </w:r>
      <w:r w:rsidRPr="00E81A33">
        <w:rPr>
          <w:rFonts w:cstheme="minorHAnsi"/>
          <w:lang w:val="mn-MN"/>
        </w:rPr>
        <w:t xml:space="preserve"> There was however a significant shortcoming: degraded or low-quality forest was under-represented.</w:t>
      </w:r>
      <w:r w:rsidRPr="004B5440">
        <w:rPr>
          <w:rFonts w:cstheme="minorHAnsi"/>
          <w:lang w:val="mn-MN"/>
        </w:rPr>
        <w:t xml:space="preserve"> </w:t>
      </w:r>
      <w:r w:rsidRPr="00E81A33">
        <w:rPr>
          <w:rFonts w:cstheme="minorHAnsi"/>
          <w:lang w:val="mn-MN"/>
        </w:rPr>
        <w:t xml:space="preserve">The Programme has therefore worked closely with GIZ in </w:t>
      </w:r>
      <w:r w:rsidRPr="004B5440">
        <w:rPr>
          <w:rFonts w:cstheme="minorHAnsi"/>
          <w:lang w:val="mn-MN"/>
        </w:rPr>
        <w:t>sampling additional NFI plots</w:t>
      </w:r>
      <w:r w:rsidRPr="00E81A33">
        <w:rPr>
          <w:rFonts w:cstheme="minorHAnsi"/>
          <w:lang w:val="mn-MN"/>
        </w:rPr>
        <w:t>. Both on the NFI work and in discussions on the PAMs, close collaboration between the programmes has been achieved. The participation of the senior (at the time of the evaluation mission) GIZ advisor in the Evaluation Workshop (17</w:t>
      </w:r>
      <w:r w:rsidRPr="00E81A33">
        <w:rPr>
          <w:rFonts w:cstheme="minorHAnsi"/>
          <w:vertAlign w:val="superscript"/>
          <w:lang w:val="mn-MN"/>
        </w:rPr>
        <w:t>th</w:t>
      </w:r>
      <w:r w:rsidRPr="00E81A33">
        <w:rPr>
          <w:rFonts w:cstheme="minorHAnsi"/>
          <w:lang w:val="mn-MN"/>
        </w:rPr>
        <w:t xml:space="preserve"> October 2018) also indicated this good collaboration. </w:t>
      </w:r>
    </w:p>
    <w:p w14:paraId="64632A87" w14:textId="77777777" w:rsidR="00172E24" w:rsidRPr="00E81A33" w:rsidRDefault="00172E24" w:rsidP="00EC1FF0">
      <w:pPr>
        <w:tabs>
          <w:tab w:val="num" w:pos="720"/>
        </w:tabs>
        <w:spacing w:after="120"/>
        <w:jc w:val="both"/>
        <w:rPr>
          <w:rFonts w:cstheme="minorHAnsi"/>
          <w:lang w:val="mn-MN"/>
        </w:rPr>
      </w:pPr>
      <w:r w:rsidRPr="004B5440">
        <w:rPr>
          <w:rFonts w:cstheme="minorHAnsi"/>
          <w:lang w:val="mn-MN"/>
        </w:rPr>
        <w:t>The FAO-GEF pro</w:t>
      </w:r>
      <w:r w:rsidR="00500884" w:rsidRPr="00E81A33">
        <w:rPr>
          <w:rFonts w:cstheme="minorHAnsi"/>
          <w:lang w:val="mn-MN"/>
        </w:rPr>
        <w:t xml:space="preserve">ject </w:t>
      </w:r>
      <w:r w:rsidRPr="00E81A33">
        <w:rPr>
          <w:rFonts w:cstheme="minorHAnsi"/>
          <w:lang w:val="mn-MN"/>
        </w:rPr>
        <w:t>also collaborated directly with the Programme due to its objectives of</w:t>
      </w:r>
      <w:r w:rsidRPr="004B5440">
        <w:rPr>
          <w:rFonts w:cstheme="minorHAnsi"/>
          <w:lang w:val="mn-MN"/>
        </w:rPr>
        <w:t xml:space="preserve"> </w:t>
      </w:r>
      <w:r w:rsidRPr="00E81A33">
        <w:rPr>
          <w:rFonts w:cstheme="minorHAnsi"/>
          <w:lang w:val="mn-MN"/>
        </w:rPr>
        <w:t>developing and testing</w:t>
      </w:r>
      <w:r w:rsidR="00500884" w:rsidRPr="00E81A33">
        <w:rPr>
          <w:rFonts w:cstheme="minorHAnsi"/>
          <w:lang w:val="mn-MN"/>
        </w:rPr>
        <w:t xml:space="preserve"> the FUG-related PAM</w:t>
      </w:r>
      <w:r w:rsidRPr="004B5440">
        <w:rPr>
          <w:rFonts w:cstheme="minorHAnsi"/>
          <w:lang w:val="mn-MN"/>
        </w:rPr>
        <w:t xml:space="preserve"> and</w:t>
      </w:r>
      <w:r w:rsidR="00500884" w:rsidRPr="00E81A33">
        <w:rPr>
          <w:rFonts w:cstheme="minorHAnsi"/>
          <w:lang w:val="mn-MN"/>
        </w:rPr>
        <w:t xml:space="preserve"> the</w:t>
      </w:r>
      <w:r w:rsidRPr="004B5440">
        <w:rPr>
          <w:rFonts w:cstheme="minorHAnsi"/>
          <w:lang w:val="mn-MN"/>
        </w:rPr>
        <w:t xml:space="preserve"> </w:t>
      </w:r>
      <w:r w:rsidRPr="00E81A33">
        <w:rPr>
          <w:rFonts w:cstheme="minorHAnsi"/>
          <w:lang w:val="mn-MN"/>
        </w:rPr>
        <w:t>associated FUG-led</w:t>
      </w:r>
      <w:r w:rsidRPr="004B5440">
        <w:rPr>
          <w:rFonts w:cstheme="minorHAnsi"/>
          <w:lang w:val="mn-MN"/>
        </w:rPr>
        <w:t xml:space="preserve"> monito</w:t>
      </w:r>
      <w:r w:rsidR="00500884" w:rsidRPr="004B5440">
        <w:rPr>
          <w:rFonts w:cstheme="minorHAnsi"/>
          <w:lang w:val="mn-MN"/>
        </w:rPr>
        <w:t>ring methodolog</w:t>
      </w:r>
      <w:r w:rsidR="00500884" w:rsidRPr="00E81A33">
        <w:rPr>
          <w:rFonts w:cstheme="minorHAnsi"/>
          <w:lang w:val="mn-MN"/>
        </w:rPr>
        <w:t>y</w:t>
      </w:r>
      <w:r w:rsidRPr="004B5440">
        <w:rPr>
          <w:rFonts w:cstheme="minorHAnsi"/>
          <w:lang w:val="mn-MN"/>
        </w:rPr>
        <w:t xml:space="preserve">. </w:t>
      </w:r>
      <w:r w:rsidRPr="00E81A33">
        <w:rPr>
          <w:rFonts w:cstheme="minorHAnsi"/>
          <w:lang w:val="mn-MN"/>
        </w:rPr>
        <w:t>The MTR reports that d</w:t>
      </w:r>
      <w:r w:rsidRPr="004B5440">
        <w:rPr>
          <w:rFonts w:cstheme="minorHAnsi"/>
          <w:lang w:val="mn-MN"/>
        </w:rPr>
        <w:t xml:space="preserve">iscussions have also been held on forest monitoring strategies, governance and advocacy, joint awareness activities, and management planning. </w:t>
      </w:r>
    </w:p>
    <w:p w14:paraId="4B636472" w14:textId="77777777" w:rsidR="00172E24" w:rsidRPr="00E81A33" w:rsidRDefault="00172E24" w:rsidP="00EC1FF0">
      <w:pPr>
        <w:tabs>
          <w:tab w:val="num" w:pos="720"/>
        </w:tabs>
        <w:spacing w:after="120"/>
        <w:jc w:val="both"/>
        <w:rPr>
          <w:rFonts w:cstheme="minorHAnsi"/>
          <w:lang w:val="mn-MN"/>
        </w:rPr>
      </w:pPr>
      <w:r w:rsidRPr="00E81A33">
        <w:rPr>
          <w:rFonts w:cstheme="minorHAnsi"/>
          <w:lang w:val="mn-MN"/>
        </w:rPr>
        <w:t>According to the former CTA of the FAO-GEF project, collaboration between the programmes, especially in 2016, was complicated by differences in views as regards: SFM an</w:t>
      </w:r>
      <w:r w:rsidR="00500884" w:rsidRPr="00E81A33">
        <w:rPr>
          <w:rFonts w:cstheme="minorHAnsi"/>
          <w:lang w:val="mn-MN"/>
        </w:rPr>
        <w:t>d an increase in the AAC</w:t>
      </w:r>
      <w:r w:rsidRPr="00E81A33">
        <w:rPr>
          <w:rFonts w:cstheme="minorHAnsi"/>
          <w:lang w:val="mn-MN"/>
        </w:rPr>
        <w:t>, increased thinning rights for FUGs, recognition of the need to accommodate grazing needs of FUG members (e.g., thinning would open up the forest and can be combined with seasonally controlled grazing) and the potential for RBPs. The former CTA said that he sometimes felt that the two programmes were pulling in opposite directions, and that the number of trainings, taking staff away from implementation tasks, was problematic for the FAO-GEF project. T</w:t>
      </w:r>
      <w:r w:rsidRPr="004B5440">
        <w:rPr>
          <w:rFonts w:cstheme="minorHAnsi"/>
          <w:lang w:val="mn-MN"/>
        </w:rPr>
        <w:t>he MTR</w:t>
      </w:r>
      <w:r w:rsidRPr="00E81A33">
        <w:rPr>
          <w:rFonts w:cstheme="minorHAnsi"/>
          <w:lang w:val="mn-MN"/>
        </w:rPr>
        <w:t xml:space="preserve"> also</w:t>
      </w:r>
      <w:r w:rsidRPr="004B5440">
        <w:rPr>
          <w:rFonts w:cstheme="minorHAnsi"/>
          <w:lang w:val="mn-MN"/>
        </w:rPr>
        <w:t xml:space="preserve"> observed that coordination between the </w:t>
      </w:r>
      <w:r w:rsidRPr="00E81A33">
        <w:rPr>
          <w:rFonts w:cstheme="minorHAnsi"/>
          <w:lang w:val="mn-MN"/>
        </w:rPr>
        <w:t>programmes</w:t>
      </w:r>
      <w:r w:rsidRPr="004B5440">
        <w:rPr>
          <w:rFonts w:cstheme="minorHAnsi"/>
          <w:lang w:val="mn-MN"/>
        </w:rPr>
        <w:t xml:space="preserve"> could be improved</w:t>
      </w:r>
      <w:r w:rsidRPr="00E81A33">
        <w:rPr>
          <w:rFonts w:cstheme="minorHAnsi"/>
          <w:lang w:val="mn-MN"/>
        </w:rPr>
        <w:t>, and</w:t>
      </w:r>
      <w:r w:rsidRPr="004B5440">
        <w:rPr>
          <w:rFonts w:cstheme="minorHAnsi"/>
          <w:lang w:val="mn-MN"/>
        </w:rPr>
        <w:t xml:space="preserve"> recommend</w:t>
      </w:r>
      <w:r w:rsidRPr="00E81A33">
        <w:rPr>
          <w:rFonts w:cstheme="minorHAnsi"/>
          <w:lang w:val="mn-MN"/>
        </w:rPr>
        <w:t>ed</w:t>
      </w:r>
      <w:r w:rsidRPr="004B5440">
        <w:rPr>
          <w:rFonts w:cstheme="minorHAnsi"/>
          <w:lang w:val="mn-MN"/>
        </w:rPr>
        <w:t xml:space="preserve"> closer integration and</w:t>
      </w:r>
      <w:r w:rsidRPr="00E81A33">
        <w:rPr>
          <w:rFonts w:cstheme="minorHAnsi"/>
          <w:lang w:val="mn-MN"/>
        </w:rPr>
        <w:t xml:space="preserve"> joint</w:t>
      </w:r>
      <w:r w:rsidRPr="004B5440">
        <w:rPr>
          <w:rFonts w:cstheme="minorHAnsi"/>
          <w:lang w:val="mn-MN"/>
        </w:rPr>
        <w:t xml:space="preserve"> work</w:t>
      </w:r>
      <w:r w:rsidRPr="00E81A33">
        <w:rPr>
          <w:rFonts w:cstheme="minorHAnsi"/>
          <w:lang w:val="mn-MN"/>
        </w:rPr>
        <w:t xml:space="preserve"> </w:t>
      </w:r>
      <w:r w:rsidRPr="004B5440">
        <w:rPr>
          <w:rFonts w:cstheme="minorHAnsi"/>
          <w:lang w:val="mn-MN"/>
        </w:rPr>
        <w:t>planning.</w:t>
      </w:r>
    </w:p>
    <w:p w14:paraId="3F11365E" w14:textId="77777777" w:rsidR="00172E24" w:rsidRPr="00E81A33" w:rsidRDefault="00172E24" w:rsidP="00EC1FF0">
      <w:pPr>
        <w:tabs>
          <w:tab w:val="num" w:pos="720"/>
        </w:tabs>
        <w:spacing w:after="120"/>
        <w:jc w:val="both"/>
        <w:rPr>
          <w:rFonts w:cstheme="minorHAnsi"/>
          <w:lang w:val="mn-MN"/>
        </w:rPr>
      </w:pPr>
      <w:r w:rsidRPr="00E81A33">
        <w:rPr>
          <w:rFonts w:cstheme="minorHAnsi"/>
          <w:lang w:val="mn-MN"/>
        </w:rPr>
        <w:t xml:space="preserve">The </w:t>
      </w:r>
      <w:r w:rsidRPr="004B5440">
        <w:rPr>
          <w:rFonts w:cstheme="minorHAnsi"/>
          <w:lang w:val="mn-MN"/>
        </w:rPr>
        <w:t>ADB project</w:t>
      </w:r>
      <w:r w:rsidRPr="00E81A33">
        <w:rPr>
          <w:rFonts w:cstheme="minorHAnsi"/>
          <w:lang w:val="mn-MN"/>
        </w:rPr>
        <w:t xml:space="preserve"> had an initial focus on FUGs and </w:t>
      </w:r>
      <w:r w:rsidRPr="004B5440">
        <w:rPr>
          <w:rFonts w:cstheme="minorHAnsi"/>
          <w:lang w:val="mn-MN"/>
        </w:rPr>
        <w:t xml:space="preserve">livelihood strategies, </w:t>
      </w:r>
      <w:r w:rsidRPr="00E81A33">
        <w:rPr>
          <w:rFonts w:cstheme="minorHAnsi"/>
          <w:lang w:val="mn-MN"/>
        </w:rPr>
        <w:t xml:space="preserve">but (from key informant comments) it appears collaboration with both the FAO-GEF project and the Programme has been limited. This was partly due to a change of direction by the ADB project involving increased work on “forest cleaning” and with companies (rather than FUGs). </w:t>
      </w:r>
    </w:p>
    <w:p w14:paraId="125F7C88" w14:textId="77777777" w:rsidR="00172E24" w:rsidRPr="00E81A33" w:rsidRDefault="00172E24" w:rsidP="00EC1FF0">
      <w:pPr>
        <w:tabs>
          <w:tab w:val="num" w:pos="720"/>
        </w:tabs>
        <w:spacing w:after="120"/>
        <w:jc w:val="both"/>
        <w:rPr>
          <w:rFonts w:cstheme="minorHAnsi"/>
          <w:lang w:val="mn-MN"/>
        </w:rPr>
      </w:pPr>
      <w:r w:rsidRPr="004B5440">
        <w:rPr>
          <w:rFonts w:cstheme="minorHAnsi"/>
          <w:lang w:val="mn-MN"/>
        </w:rPr>
        <w:t xml:space="preserve">Representatives </w:t>
      </w:r>
      <w:r w:rsidRPr="00E81A33">
        <w:rPr>
          <w:rFonts w:cstheme="minorHAnsi"/>
          <w:lang w:val="mn-MN"/>
        </w:rPr>
        <w:t>of the</w:t>
      </w:r>
      <w:r w:rsidRPr="004B5440">
        <w:rPr>
          <w:rFonts w:cstheme="minorHAnsi"/>
          <w:lang w:val="mn-MN"/>
        </w:rPr>
        <w:t xml:space="preserve"> GIZ and FAO-GEF</w:t>
      </w:r>
      <w:r w:rsidRPr="00E81A33">
        <w:rPr>
          <w:rFonts w:cstheme="minorHAnsi"/>
          <w:lang w:val="mn-MN"/>
        </w:rPr>
        <w:t xml:space="preserve"> projects</w:t>
      </w:r>
      <w:r w:rsidRPr="004B5440">
        <w:rPr>
          <w:rFonts w:cstheme="minorHAnsi"/>
          <w:lang w:val="mn-MN"/>
        </w:rPr>
        <w:t xml:space="preserve"> were add</w:t>
      </w:r>
      <w:r w:rsidRPr="00E81A33">
        <w:rPr>
          <w:rFonts w:cstheme="minorHAnsi"/>
          <w:lang w:val="mn-MN"/>
        </w:rPr>
        <w:t>ed to</w:t>
      </w:r>
      <w:r w:rsidRPr="004B5440">
        <w:rPr>
          <w:rFonts w:cstheme="minorHAnsi"/>
          <w:lang w:val="mn-MN"/>
        </w:rPr>
        <w:t xml:space="preserve"> the PEB in December 2017</w:t>
      </w:r>
      <w:r w:rsidRPr="00E81A33">
        <w:rPr>
          <w:rFonts w:cstheme="minorHAnsi"/>
          <w:lang w:val="mn-MN"/>
        </w:rPr>
        <w:t xml:space="preserve"> with the aim of improving collaboration</w:t>
      </w:r>
      <w:r w:rsidRPr="004B5440">
        <w:rPr>
          <w:rFonts w:cstheme="minorHAnsi"/>
          <w:lang w:val="mn-MN"/>
        </w:rPr>
        <w:t xml:space="preserve">. The </w:t>
      </w:r>
      <w:r w:rsidRPr="00E81A33">
        <w:rPr>
          <w:rFonts w:cstheme="minorHAnsi"/>
          <w:lang w:val="mn-MN"/>
        </w:rPr>
        <w:t>NPD</w:t>
      </w:r>
      <w:r w:rsidRPr="004B5440">
        <w:rPr>
          <w:rFonts w:cstheme="minorHAnsi"/>
          <w:lang w:val="mn-MN"/>
        </w:rPr>
        <w:t xml:space="preserve"> is also director </w:t>
      </w:r>
      <w:r w:rsidRPr="00E81A33">
        <w:rPr>
          <w:rFonts w:cstheme="minorHAnsi"/>
          <w:lang w:val="mn-MN"/>
        </w:rPr>
        <w:t>of</w:t>
      </w:r>
      <w:r w:rsidRPr="004B5440">
        <w:rPr>
          <w:rFonts w:cstheme="minorHAnsi"/>
          <w:lang w:val="mn-MN"/>
        </w:rPr>
        <w:t xml:space="preserve"> the GIZ</w:t>
      </w:r>
      <w:r w:rsidRPr="00E81A33">
        <w:rPr>
          <w:rFonts w:cstheme="minorHAnsi"/>
          <w:lang w:val="mn-MN"/>
        </w:rPr>
        <w:t>,</w:t>
      </w:r>
      <w:r w:rsidRPr="004B5440">
        <w:rPr>
          <w:rFonts w:cstheme="minorHAnsi"/>
          <w:lang w:val="mn-MN"/>
        </w:rPr>
        <w:t xml:space="preserve"> FAO-GEF</w:t>
      </w:r>
      <w:r w:rsidRPr="00E81A33">
        <w:rPr>
          <w:rFonts w:cstheme="minorHAnsi"/>
          <w:lang w:val="mn-MN"/>
        </w:rPr>
        <w:t xml:space="preserve"> and ADB</w:t>
      </w:r>
      <w:r w:rsidRPr="004B5440">
        <w:rPr>
          <w:rFonts w:cstheme="minorHAnsi"/>
          <w:lang w:val="mn-MN"/>
        </w:rPr>
        <w:t xml:space="preserve"> p</w:t>
      </w:r>
      <w:r w:rsidRPr="00E81A33">
        <w:rPr>
          <w:rFonts w:cstheme="minorHAnsi"/>
          <w:lang w:val="mn-MN"/>
        </w:rPr>
        <w:t>rojects,</w:t>
      </w:r>
      <w:r w:rsidRPr="004B5440">
        <w:rPr>
          <w:rFonts w:cstheme="minorHAnsi"/>
          <w:lang w:val="mn-MN"/>
        </w:rPr>
        <w:t xml:space="preserve"> so </w:t>
      </w:r>
      <w:r w:rsidRPr="00E81A33">
        <w:rPr>
          <w:rFonts w:cstheme="minorHAnsi"/>
          <w:lang w:val="mn-MN"/>
        </w:rPr>
        <w:t>has</w:t>
      </w:r>
      <w:r w:rsidRPr="004B5440">
        <w:rPr>
          <w:rFonts w:cstheme="minorHAnsi"/>
          <w:lang w:val="mn-MN"/>
        </w:rPr>
        <w:t xml:space="preserve"> a key role in coordinati</w:t>
      </w:r>
      <w:r w:rsidRPr="00E81A33">
        <w:rPr>
          <w:rFonts w:cstheme="minorHAnsi"/>
          <w:lang w:val="mn-MN"/>
        </w:rPr>
        <w:t>ng</w:t>
      </w:r>
      <w:r w:rsidRPr="004B5440">
        <w:rPr>
          <w:rFonts w:cstheme="minorHAnsi"/>
          <w:lang w:val="mn-MN"/>
        </w:rPr>
        <w:t xml:space="preserve"> the program</w:t>
      </w:r>
      <w:r w:rsidRPr="00E81A33">
        <w:rPr>
          <w:rFonts w:cstheme="minorHAnsi"/>
          <w:lang w:val="mn-MN"/>
        </w:rPr>
        <w:t xml:space="preserve">mes, but limited time to pursue this. Following an MTR recommendation, a joint workplan with </w:t>
      </w:r>
      <w:r w:rsidRPr="004B5440">
        <w:rPr>
          <w:rFonts w:cstheme="minorHAnsi"/>
          <w:lang w:val="mn-MN"/>
        </w:rPr>
        <w:t>FAO</w:t>
      </w:r>
      <w:r w:rsidRPr="00E81A33">
        <w:rPr>
          <w:rFonts w:cstheme="minorHAnsi"/>
          <w:lang w:val="mn-MN"/>
        </w:rPr>
        <w:t>-</w:t>
      </w:r>
      <w:r w:rsidRPr="004B5440">
        <w:rPr>
          <w:rFonts w:cstheme="minorHAnsi"/>
          <w:lang w:val="mn-MN"/>
        </w:rPr>
        <w:t>GEF</w:t>
      </w:r>
      <w:r w:rsidRPr="00E81A33">
        <w:rPr>
          <w:rFonts w:cstheme="minorHAnsi"/>
          <w:lang w:val="mn-MN"/>
        </w:rPr>
        <w:t>,</w:t>
      </w:r>
      <w:r w:rsidRPr="004B5440">
        <w:rPr>
          <w:rFonts w:cstheme="minorHAnsi"/>
          <w:lang w:val="mn-MN"/>
        </w:rPr>
        <w:t xml:space="preserve"> highlight</w:t>
      </w:r>
      <w:r w:rsidRPr="00E81A33">
        <w:rPr>
          <w:rFonts w:cstheme="minorHAnsi"/>
          <w:lang w:val="mn-MN"/>
        </w:rPr>
        <w:t>ing</w:t>
      </w:r>
      <w:r w:rsidRPr="004B5440">
        <w:rPr>
          <w:rFonts w:cstheme="minorHAnsi"/>
          <w:lang w:val="mn-MN"/>
        </w:rPr>
        <w:t xml:space="preserve"> co-fund</w:t>
      </w:r>
      <w:r w:rsidRPr="00E81A33">
        <w:rPr>
          <w:rFonts w:cstheme="minorHAnsi"/>
          <w:lang w:val="mn-MN"/>
        </w:rPr>
        <w:t>ed</w:t>
      </w:r>
      <w:r w:rsidRPr="004B5440">
        <w:rPr>
          <w:rFonts w:cstheme="minorHAnsi"/>
          <w:lang w:val="mn-MN"/>
        </w:rPr>
        <w:t xml:space="preserve"> activities</w:t>
      </w:r>
      <w:r w:rsidRPr="00E81A33">
        <w:rPr>
          <w:rFonts w:cstheme="minorHAnsi"/>
          <w:lang w:val="mn-MN"/>
        </w:rPr>
        <w:t>, has been developed and quarterly update meetings held.</w:t>
      </w:r>
    </w:p>
    <w:p w14:paraId="2FD83303" w14:textId="77777777" w:rsidR="00FB3B7A" w:rsidRPr="00E81A33" w:rsidRDefault="00FB3B7A">
      <w:pPr>
        <w:rPr>
          <w:rFonts w:asciiTheme="majorHAnsi" w:eastAsiaTheme="majorEastAsia" w:hAnsiTheme="majorHAnsi" w:cstheme="majorBidi"/>
          <w:b/>
          <w:bCs/>
          <w:sz w:val="28"/>
          <w:szCs w:val="28"/>
          <w:lang w:val="mn-MN"/>
        </w:rPr>
      </w:pPr>
      <w:r w:rsidRPr="00E81A33">
        <w:rPr>
          <w:lang w:val="mn-MN"/>
        </w:rPr>
        <w:br w:type="page"/>
      </w:r>
    </w:p>
    <w:p w14:paraId="743932B6" w14:textId="3812446F" w:rsidR="001D1C52" w:rsidRPr="00E81A33" w:rsidRDefault="001D1C52" w:rsidP="001D1C52">
      <w:pPr>
        <w:pStyle w:val="Heading1"/>
        <w:spacing w:after="240"/>
        <w:jc w:val="both"/>
        <w:rPr>
          <w:lang w:val="mn-MN"/>
        </w:rPr>
      </w:pPr>
      <w:bookmarkStart w:id="47" w:name="_Toc531766320"/>
      <w:r w:rsidRPr="004B5440">
        <w:rPr>
          <w:lang w:val="mn-MN"/>
        </w:rPr>
        <w:lastRenderedPageBreak/>
        <w:t xml:space="preserve">Part </w:t>
      </w:r>
      <w:r w:rsidRPr="00E81A33">
        <w:rPr>
          <w:lang w:val="mn-MN"/>
        </w:rPr>
        <w:t>C</w:t>
      </w:r>
      <w:r w:rsidRPr="004B5440">
        <w:rPr>
          <w:lang w:val="mn-MN"/>
        </w:rPr>
        <w:t>. Conclusions, recommendations and lessons learned</w:t>
      </w:r>
      <w:bookmarkEnd w:id="47"/>
    </w:p>
    <w:p w14:paraId="515B70FE" w14:textId="77777777" w:rsidR="001D1C52" w:rsidRPr="00E81A33" w:rsidRDefault="001D1C52" w:rsidP="001D1C52">
      <w:pPr>
        <w:pStyle w:val="Heading1"/>
        <w:spacing w:before="240"/>
        <w:jc w:val="both"/>
        <w:rPr>
          <w:lang w:val="mn-MN"/>
        </w:rPr>
      </w:pPr>
    </w:p>
    <w:p w14:paraId="3C0AAA4C" w14:textId="77777777" w:rsidR="001D1C52" w:rsidRPr="00E81A33" w:rsidRDefault="001D1C52" w:rsidP="001D1C52">
      <w:pPr>
        <w:pStyle w:val="Heading1"/>
        <w:spacing w:before="240"/>
        <w:jc w:val="both"/>
        <w:rPr>
          <w:lang w:val="mn-MN"/>
        </w:rPr>
      </w:pPr>
      <w:bookmarkStart w:id="48" w:name="_Toc531766321"/>
      <w:r w:rsidRPr="00E81A33">
        <w:rPr>
          <w:lang w:val="mn-MN"/>
        </w:rPr>
        <w:t>6</w:t>
      </w:r>
      <w:r w:rsidRPr="00E81A33">
        <w:rPr>
          <w:lang w:val="mn-MN"/>
        </w:rPr>
        <w:tab/>
        <w:t>Conclusions</w:t>
      </w:r>
      <w:bookmarkEnd w:id="48"/>
    </w:p>
    <w:p w14:paraId="00340047" w14:textId="77777777" w:rsidR="001D1C52" w:rsidRPr="00E81A33" w:rsidRDefault="001D1C52" w:rsidP="001D1C52">
      <w:pPr>
        <w:pStyle w:val="Heading2"/>
        <w:jc w:val="both"/>
        <w:rPr>
          <w:lang w:val="mn-MN"/>
        </w:rPr>
      </w:pPr>
      <w:bookmarkStart w:id="49" w:name="_Toc531766322"/>
      <w:r w:rsidRPr="00E81A33">
        <w:rPr>
          <w:lang w:val="mn-MN"/>
        </w:rPr>
        <w:t>6.1</w:t>
      </w:r>
      <w:r w:rsidRPr="00E81A33">
        <w:rPr>
          <w:lang w:val="mn-MN"/>
        </w:rPr>
        <w:tab/>
        <w:t>Achievement of Programme objectives and REDD+ readiness</w:t>
      </w:r>
      <w:bookmarkEnd w:id="49"/>
    </w:p>
    <w:p w14:paraId="65FB4F06" w14:textId="77777777" w:rsidR="001D1C52" w:rsidRPr="00E81A33" w:rsidRDefault="00CB3141" w:rsidP="001D1C52">
      <w:pPr>
        <w:spacing w:after="120"/>
        <w:jc w:val="both"/>
        <w:rPr>
          <w:lang w:val="mn-MN"/>
        </w:rPr>
      </w:pPr>
      <w:r w:rsidRPr="00E81A33">
        <w:rPr>
          <w:lang w:val="mn-MN"/>
        </w:rPr>
        <w:t>Table 3 presents the evaluation team’s rating of</w:t>
      </w:r>
      <w:r w:rsidR="001D1C52" w:rsidRPr="00E81A33">
        <w:rPr>
          <w:lang w:val="mn-MN"/>
        </w:rPr>
        <w:t xml:space="preserve"> the</w:t>
      </w:r>
      <w:r w:rsidRPr="00E81A33">
        <w:rPr>
          <w:lang w:val="mn-MN"/>
        </w:rPr>
        <w:t xml:space="preserve"> achievement of the</w:t>
      </w:r>
      <w:r w:rsidR="001D1C52" w:rsidRPr="00E81A33">
        <w:rPr>
          <w:lang w:val="mn-MN"/>
        </w:rPr>
        <w:t xml:space="preserve"> Programme outcomes and outputs. The main achievements have been:</w:t>
      </w:r>
    </w:p>
    <w:p w14:paraId="751391F6" w14:textId="622C625B" w:rsidR="001D1C52" w:rsidRPr="00E81A33" w:rsidRDefault="001D1C52" w:rsidP="001D1C52">
      <w:pPr>
        <w:pStyle w:val="ListParagraph"/>
        <w:numPr>
          <w:ilvl w:val="0"/>
          <w:numId w:val="33"/>
        </w:numPr>
        <w:jc w:val="both"/>
        <w:rPr>
          <w:lang w:val="mn-MN"/>
        </w:rPr>
      </w:pPr>
      <w:r w:rsidRPr="00E81A33">
        <w:rPr>
          <w:lang w:val="mn-MN"/>
        </w:rPr>
        <w:t>Effective delivery of the technical outcomes and outputs, especially submission to the UNFCCC of the FRL and development of the components (NFI</w:t>
      </w:r>
      <w:r w:rsidRPr="00E81A33">
        <w:rPr>
          <w:rStyle w:val="FootnoteReference"/>
          <w:lang w:val="mn-MN"/>
        </w:rPr>
        <w:footnoteReference w:id="32"/>
      </w:r>
      <w:r w:rsidRPr="00E81A33">
        <w:rPr>
          <w:lang w:val="mn-MN"/>
        </w:rPr>
        <w:t>, NFMS and FIS) and technical capacity for an effective MRV system; this is important for Mongolia whether there is a REDD+ implementation phase or not, e.g., for reporting on Mongolia’s NDCs and other UNFCCC requirements like the B</w:t>
      </w:r>
      <w:r w:rsidR="000456E2" w:rsidRPr="00E81A33">
        <w:rPr>
          <w:lang w:val="mn-MN"/>
        </w:rPr>
        <w:t xml:space="preserve">iennaul </w:t>
      </w:r>
      <w:r w:rsidRPr="00E81A33">
        <w:rPr>
          <w:lang w:val="mn-MN"/>
        </w:rPr>
        <w:t>U</w:t>
      </w:r>
      <w:r w:rsidR="000456E2" w:rsidRPr="00E81A33">
        <w:rPr>
          <w:lang w:val="mn-MN"/>
        </w:rPr>
        <w:t xml:space="preserve">pdate </w:t>
      </w:r>
      <w:r w:rsidRPr="00E81A33">
        <w:rPr>
          <w:lang w:val="mn-MN"/>
        </w:rPr>
        <w:t>R</w:t>
      </w:r>
      <w:r w:rsidR="000456E2" w:rsidRPr="00E81A33">
        <w:rPr>
          <w:lang w:val="mn-MN"/>
        </w:rPr>
        <w:t>eport (BUR) to the UNFCCC</w:t>
      </w:r>
      <w:r w:rsidRPr="00E81A33">
        <w:rPr>
          <w:lang w:val="mn-MN"/>
        </w:rPr>
        <w:t>.</w:t>
      </w:r>
    </w:p>
    <w:p w14:paraId="0AD39177" w14:textId="77777777" w:rsidR="001D1C52" w:rsidRPr="00E81A33" w:rsidRDefault="001D1C52" w:rsidP="001D1C52">
      <w:pPr>
        <w:pStyle w:val="ListParagraph"/>
        <w:numPr>
          <w:ilvl w:val="0"/>
          <w:numId w:val="33"/>
        </w:numPr>
        <w:jc w:val="both"/>
        <w:rPr>
          <w:lang w:val="mn-MN"/>
        </w:rPr>
      </w:pPr>
      <w:r w:rsidRPr="00E81A33">
        <w:rPr>
          <w:lang w:val="mn-MN"/>
        </w:rPr>
        <w:t>Development of the safeguard framework and the SIS, which is on track to be “developed” but not “established” by the end of the Programme.</w:t>
      </w:r>
    </w:p>
    <w:p w14:paraId="718048E3" w14:textId="77777777" w:rsidR="001D1C52" w:rsidRDefault="00CB3141" w:rsidP="00CB3141">
      <w:pPr>
        <w:jc w:val="center"/>
        <w:rPr>
          <w:b/>
        </w:rPr>
      </w:pPr>
      <w:r w:rsidRPr="00E81A33">
        <w:rPr>
          <w:b/>
          <w:lang w:val="mn-MN"/>
        </w:rPr>
        <w:t xml:space="preserve">Table 3. </w:t>
      </w:r>
      <w:r w:rsidR="006E52DD" w:rsidRPr="00E81A33">
        <w:rPr>
          <w:b/>
          <w:lang w:val="mn-MN"/>
        </w:rPr>
        <w:t>Rating of a</w:t>
      </w:r>
      <w:r w:rsidR="001D1C52" w:rsidRPr="00E81A33">
        <w:rPr>
          <w:b/>
          <w:lang w:val="mn-MN"/>
        </w:rPr>
        <w:t>chievement of outcomes and outputs</w:t>
      </w:r>
    </w:p>
    <w:tbl>
      <w:tblPr>
        <w:tblStyle w:val="ListTable3-Accent51"/>
        <w:tblW w:w="7059" w:type="dxa"/>
        <w:jc w:val="center"/>
        <w:tblLayout w:type="fixed"/>
        <w:tblLook w:val="04A0" w:firstRow="1" w:lastRow="0" w:firstColumn="1" w:lastColumn="0" w:noHBand="0" w:noVBand="1"/>
      </w:tblPr>
      <w:tblGrid>
        <w:gridCol w:w="4933"/>
        <w:gridCol w:w="2126"/>
      </w:tblGrid>
      <w:tr w:rsidR="002E327B" w:rsidRPr="004B5440" w14:paraId="6659FBBF" w14:textId="77777777" w:rsidTr="00E81A3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933" w:type="dxa"/>
          </w:tcPr>
          <w:p w14:paraId="1B4F2504" w14:textId="77777777" w:rsidR="002E327B" w:rsidRPr="004B5440" w:rsidRDefault="002E327B" w:rsidP="00E81A33">
            <w:pPr>
              <w:jc w:val="both"/>
              <w:rPr>
                <w:rFonts w:cstheme="minorHAnsi"/>
                <w:color w:val="auto"/>
                <w:sz w:val="20"/>
                <w:szCs w:val="20"/>
                <w:lang w:val="mn-MN"/>
              </w:rPr>
            </w:pPr>
            <w:r w:rsidRPr="004B5440">
              <w:rPr>
                <w:rFonts w:cstheme="minorHAnsi"/>
                <w:sz w:val="20"/>
                <w:szCs w:val="20"/>
                <w:lang w:val="mn-MN"/>
              </w:rPr>
              <w:t>Outcomes</w:t>
            </w:r>
            <w:r w:rsidRPr="003E19B7">
              <w:rPr>
                <w:rFonts w:cstheme="minorHAnsi"/>
                <w:sz w:val="20"/>
                <w:szCs w:val="20"/>
                <w:lang w:val="mn-MN"/>
              </w:rPr>
              <w:t xml:space="preserve"> and</w:t>
            </w:r>
            <w:r w:rsidRPr="004B5440">
              <w:rPr>
                <w:rFonts w:cstheme="minorHAnsi"/>
                <w:sz w:val="20"/>
                <w:szCs w:val="20"/>
                <w:lang w:val="mn-MN"/>
              </w:rPr>
              <w:t xml:space="preserve"> Outputs</w:t>
            </w:r>
          </w:p>
        </w:tc>
        <w:tc>
          <w:tcPr>
            <w:tcW w:w="2126" w:type="dxa"/>
          </w:tcPr>
          <w:p w14:paraId="464BD5E8" w14:textId="77777777" w:rsidR="002E327B" w:rsidRPr="003E19B7" w:rsidRDefault="002E327B" w:rsidP="00E81A33">
            <w:pPr>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mn-MN"/>
              </w:rPr>
            </w:pPr>
            <w:r w:rsidRPr="003E19B7">
              <w:rPr>
                <w:rFonts w:cstheme="minorHAnsi"/>
                <w:sz w:val="20"/>
                <w:szCs w:val="20"/>
                <w:lang w:val="mn-MN"/>
              </w:rPr>
              <w:t>Rating</w:t>
            </w:r>
          </w:p>
        </w:tc>
      </w:tr>
      <w:tr w:rsidR="002E327B" w:rsidRPr="004B5440" w14:paraId="4B625615"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14:paraId="251BBFC1" w14:textId="77777777" w:rsidR="002E327B" w:rsidRPr="003E19B7" w:rsidRDefault="002E327B" w:rsidP="00E81A33">
            <w:pPr>
              <w:rPr>
                <w:rFonts w:cstheme="minorHAnsi"/>
                <w:b w:val="0"/>
                <w:sz w:val="20"/>
                <w:szCs w:val="20"/>
                <w:lang w:val="mn-MN"/>
              </w:rPr>
            </w:pPr>
            <w:r w:rsidRPr="003E19B7">
              <w:rPr>
                <w:sz w:val="20"/>
                <w:szCs w:val="20"/>
                <w:lang w:val="mn-MN"/>
              </w:rPr>
              <w:t>OUTCOME 1: Management arrangements, stakeholder awareness and engagement</w:t>
            </w:r>
          </w:p>
        </w:tc>
        <w:tc>
          <w:tcPr>
            <w:tcW w:w="2126" w:type="dxa"/>
          </w:tcPr>
          <w:p w14:paraId="34982223" w14:textId="77777777" w:rsidR="002E327B" w:rsidRPr="003E19B7" w:rsidRDefault="002E327B" w:rsidP="00E81A3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3E19B7">
              <w:rPr>
                <w:rFonts w:cstheme="minorHAnsi"/>
                <w:sz w:val="20"/>
                <w:szCs w:val="20"/>
                <w:lang w:val="mn-MN"/>
              </w:rPr>
              <w:t>MS</w:t>
            </w:r>
          </w:p>
        </w:tc>
      </w:tr>
      <w:tr w:rsidR="002E327B" w:rsidRPr="004B5440" w14:paraId="665B5B52"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933" w:type="dxa"/>
          </w:tcPr>
          <w:p w14:paraId="168D3468" w14:textId="77777777" w:rsidR="002E327B" w:rsidRPr="003E19B7" w:rsidRDefault="002E327B" w:rsidP="00E81A33">
            <w:pPr>
              <w:jc w:val="both"/>
              <w:rPr>
                <w:rFonts w:cstheme="minorHAnsi"/>
                <w:b w:val="0"/>
                <w:sz w:val="20"/>
                <w:szCs w:val="20"/>
                <w:lang w:val="mn-MN"/>
              </w:rPr>
            </w:pPr>
            <w:r w:rsidRPr="004B5440">
              <w:rPr>
                <w:rFonts w:cstheme="minorHAnsi"/>
                <w:sz w:val="20"/>
                <w:szCs w:val="20"/>
                <w:lang w:val="mn-MN"/>
              </w:rPr>
              <w:t xml:space="preserve">Output 1: </w:t>
            </w:r>
            <w:r w:rsidRPr="003E19B7">
              <w:rPr>
                <w:rFonts w:cstheme="minorHAnsi"/>
                <w:sz w:val="20"/>
                <w:szCs w:val="20"/>
                <w:lang w:val="mn-MN"/>
              </w:rPr>
              <w:t>M</w:t>
            </w:r>
            <w:r w:rsidRPr="004B5440">
              <w:rPr>
                <w:rFonts w:cstheme="minorHAnsi"/>
                <w:sz w:val="20"/>
                <w:szCs w:val="20"/>
                <w:lang w:val="mn-MN"/>
              </w:rPr>
              <w:t>ulti-stakeholder consultation process</w:t>
            </w:r>
          </w:p>
        </w:tc>
        <w:tc>
          <w:tcPr>
            <w:tcW w:w="2126" w:type="dxa"/>
          </w:tcPr>
          <w:p w14:paraId="422025EA" w14:textId="77777777" w:rsidR="002E327B" w:rsidRPr="003E19B7" w:rsidRDefault="002E327B" w:rsidP="00E81A3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3E19B7">
              <w:rPr>
                <w:rFonts w:cstheme="minorHAnsi"/>
                <w:sz w:val="20"/>
                <w:szCs w:val="20"/>
                <w:lang w:val="mn-MN"/>
              </w:rPr>
              <w:t>MS</w:t>
            </w:r>
          </w:p>
        </w:tc>
      </w:tr>
      <w:tr w:rsidR="002E327B" w:rsidRPr="004B5440" w14:paraId="7E7C5D6A"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14:paraId="59CB4668" w14:textId="77777777" w:rsidR="002E327B" w:rsidRPr="004B5440" w:rsidRDefault="002E327B" w:rsidP="00E81A33">
            <w:pPr>
              <w:jc w:val="both"/>
              <w:rPr>
                <w:rFonts w:cstheme="minorHAnsi"/>
                <w:b w:val="0"/>
                <w:sz w:val="20"/>
                <w:szCs w:val="20"/>
                <w:lang w:val="mn-MN"/>
              </w:rPr>
            </w:pPr>
            <w:r w:rsidRPr="004B5440">
              <w:rPr>
                <w:rFonts w:cstheme="minorHAnsi"/>
                <w:sz w:val="20"/>
                <w:szCs w:val="20"/>
                <w:lang w:val="mn-MN"/>
              </w:rPr>
              <w:t>Output 2: UN-RED</w:t>
            </w:r>
            <w:r w:rsidRPr="003E19B7">
              <w:rPr>
                <w:rFonts w:cstheme="minorHAnsi"/>
                <w:sz w:val="20"/>
                <w:szCs w:val="20"/>
                <w:lang w:val="mn-MN"/>
              </w:rPr>
              <w:t>D</w:t>
            </w:r>
            <w:r w:rsidRPr="004B5440">
              <w:rPr>
                <w:rFonts w:cstheme="minorHAnsi"/>
                <w:sz w:val="20"/>
                <w:szCs w:val="20"/>
                <w:lang w:val="mn-MN"/>
              </w:rPr>
              <w:t xml:space="preserve"> PMU established</w:t>
            </w:r>
          </w:p>
        </w:tc>
        <w:tc>
          <w:tcPr>
            <w:tcW w:w="2126" w:type="dxa"/>
          </w:tcPr>
          <w:p w14:paraId="6658FA04" w14:textId="77777777" w:rsidR="002E327B" w:rsidRPr="00420E74" w:rsidRDefault="002E327B" w:rsidP="00E81A3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Pr>
                <w:rFonts w:cstheme="minorHAnsi"/>
                <w:sz w:val="20"/>
                <w:szCs w:val="20"/>
                <w:lang w:val="en-GB"/>
              </w:rPr>
              <w:t>Between S &amp; MS</w:t>
            </w:r>
          </w:p>
        </w:tc>
      </w:tr>
      <w:tr w:rsidR="002E327B" w:rsidRPr="004B5440" w14:paraId="2B8B0F5B"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933" w:type="dxa"/>
          </w:tcPr>
          <w:p w14:paraId="0418B647" w14:textId="77777777" w:rsidR="002E327B" w:rsidRPr="004B5440" w:rsidRDefault="002E327B" w:rsidP="00E81A33">
            <w:pPr>
              <w:jc w:val="both"/>
              <w:rPr>
                <w:rFonts w:cstheme="minorHAnsi"/>
                <w:b w:val="0"/>
                <w:sz w:val="20"/>
                <w:szCs w:val="20"/>
                <w:lang w:val="mn-MN"/>
              </w:rPr>
            </w:pPr>
            <w:r w:rsidRPr="004B5440">
              <w:rPr>
                <w:rFonts w:cstheme="minorHAnsi"/>
                <w:sz w:val="20"/>
                <w:szCs w:val="20"/>
                <w:lang w:val="mn-MN"/>
              </w:rPr>
              <w:t>Output 3: CSO/LC</w:t>
            </w:r>
            <w:r w:rsidRPr="004B5440">
              <w:rPr>
                <w:rStyle w:val="FootnoteReference"/>
                <w:rFonts w:cstheme="minorHAnsi"/>
                <w:lang w:val="mn-MN"/>
              </w:rPr>
              <w:footnoteReference w:id="33"/>
            </w:r>
            <w:r w:rsidRPr="004B5440">
              <w:rPr>
                <w:rFonts w:cstheme="minorHAnsi"/>
                <w:sz w:val="20"/>
                <w:szCs w:val="20"/>
                <w:lang w:val="mn-MN"/>
              </w:rPr>
              <w:t xml:space="preserve"> forum established</w:t>
            </w:r>
          </w:p>
        </w:tc>
        <w:tc>
          <w:tcPr>
            <w:tcW w:w="2126" w:type="dxa"/>
          </w:tcPr>
          <w:p w14:paraId="4315848E" w14:textId="69F80A24" w:rsidR="002E327B" w:rsidRPr="00420E74" w:rsidRDefault="00010F40" w:rsidP="00E81A3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Between MS &amp; MU</w:t>
            </w:r>
          </w:p>
        </w:tc>
      </w:tr>
      <w:tr w:rsidR="002E327B" w:rsidRPr="004B5440" w14:paraId="12536E4F"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shd w:val="clear" w:color="auto" w:fill="auto"/>
          </w:tcPr>
          <w:p w14:paraId="10D8F2C0" w14:textId="77777777" w:rsidR="002E327B" w:rsidRPr="00010F40" w:rsidRDefault="002E327B" w:rsidP="00E81A33">
            <w:pPr>
              <w:jc w:val="both"/>
              <w:rPr>
                <w:rFonts w:cstheme="minorHAnsi"/>
                <w:b w:val="0"/>
                <w:sz w:val="20"/>
                <w:szCs w:val="20"/>
                <w:lang w:val="mn-MN"/>
              </w:rPr>
            </w:pPr>
            <w:r w:rsidRPr="00010F40">
              <w:rPr>
                <w:rFonts w:cstheme="minorHAnsi"/>
                <w:sz w:val="20"/>
                <w:szCs w:val="20"/>
                <w:lang w:val="mn-MN"/>
              </w:rPr>
              <w:t>Output 4: Public awareness raised</w:t>
            </w:r>
          </w:p>
        </w:tc>
        <w:tc>
          <w:tcPr>
            <w:tcW w:w="2126" w:type="dxa"/>
            <w:shd w:val="clear" w:color="auto" w:fill="auto"/>
          </w:tcPr>
          <w:p w14:paraId="6DE5574F" w14:textId="77777777" w:rsidR="002E327B" w:rsidRPr="00010F40" w:rsidRDefault="002E327B" w:rsidP="00E81A3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010F40">
              <w:rPr>
                <w:rFonts w:cstheme="minorHAnsi"/>
                <w:sz w:val="20"/>
                <w:szCs w:val="20"/>
                <w:lang w:val="en-GB"/>
              </w:rPr>
              <w:t>MS</w:t>
            </w:r>
          </w:p>
        </w:tc>
      </w:tr>
      <w:tr w:rsidR="002E327B" w:rsidRPr="004B5440" w14:paraId="68274D45"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933" w:type="dxa"/>
          </w:tcPr>
          <w:p w14:paraId="25BB82E0" w14:textId="77777777" w:rsidR="002E327B" w:rsidRPr="004B5440" w:rsidRDefault="002E327B" w:rsidP="00E81A33">
            <w:pPr>
              <w:jc w:val="both"/>
              <w:rPr>
                <w:rFonts w:cstheme="minorHAnsi"/>
                <w:b w:val="0"/>
                <w:sz w:val="20"/>
                <w:szCs w:val="20"/>
                <w:lang w:val="mn-MN"/>
              </w:rPr>
            </w:pPr>
            <w:r w:rsidRPr="004B5440">
              <w:rPr>
                <w:rFonts w:cstheme="minorHAnsi"/>
                <w:sz w:val="20"/>
                <w:szCs w:val="20"/>
                <w:lang w:val="mn-MN"/>
              </w:rPr>
              <w:t>Output 5: Consultation</w:t>
            </w:r>
            <w:r w:rsidRPr="003E19B7">
              <w:rPr>
                <w:rFonts w:cstheme="minorHAnsi"/>
                <w:sz w:val="20"/>
                <w:szCs w:val="20"/>
                <w:lang w:val="mn-MN"/>
              </w:rPr>
              <w:t>/</w:t>
            </w:r>
            <w:r w:rsidRPr="004B5440">
              <w:rPr>
                <w:rFonts w:cstheme="minorHAnsi"/>
                <w:sz w:val="20"/>
                <w:szCs w:val="20"/>
                <w:lang w:val="mn-MN"/>
              </w:rPr>
              <w:t>participation plan developed</w:t>
            </w:r>
          </w:p>
        </w:tc>
        <w:tc>
          <w:tcPr>
            <w:tcW w:w="2126" w:type="dxa"/>
          </w:tcPr>
          <w:p w14:paraId="25988B5E" w14:textId="77777777" w:rsidR="002E327B" w:rsidRPr="003E19B7" w:rsidRDefault="002E327B" w:rsidP="00E81A3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3E19B7">
              <w:rPr>
                <w:rFonts w:cstheme="minorHAnsi"/>
                <w:sz w:val="20"/>
                <w:szCs w:val="20"/>
                <w:lang w:val="mn-MN"/>
              </w:rPr>
              <w:t>MS</w:t>
            </w:r>
          </w:p>
        </w:tc>
      </w:tr>
      <w:tr w:rsidR="002E327B" w:rsidRPr="004B5440" w14:paraId="380A134C"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14:paraId="46CC2BC7" w14:textId="77777777" w:rsidR="002E327B" w:rsidRPr="003E19B7" w:rsidRDefault="002E327B" w:rsidP="00E81A33">
            <w:pPr>
              <w:jc w:val="both"/>
              <w:rPr>
                <w:rFonts w:cstheme="minorHAnsi"/>
                <w:b w:val="0"/>
                <w:sz w:val="20"/>
                <w:szCs w:val="20"/>
                <w:lang w:val="mn-MN"/>
              </w:rPr>
            </w:pPr>
            <w:r w:rsidRPr="004B5440">
              <w:rPr>
                <w:rFonts w:cstheme="minorHAnsi"/>
                <w:sz w:val="20"/>
                <w:szCs w:val="20"/>
                <w:lang w:val="mn-MN"/>
              </w:rPr>
              <w:t>Output 6: Stakeholder Engagement Handbook</w:t>
            </w:r>
          </w:p>
        </w:tc>
        <w:tc>
          <w:tcPr>
            <w:tcW w:w="2126" w:type="dxa"/>
          </w:tcPr>
          <w:p w14:paraId="21B857B9" w14:textId="77777777" w:rsidR="002E327B" w:rsidRPr="003E19B7" w:rsidRDefault="002E327B" w:rsidP="00E81A3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3E19B7">
              <w:rPr>
                <w:rFonts w:cstheme="minorHAnsi"/>
                <w:sz w:val="20"/>
                <w:szCs w:val="20"/>
                <w:lang w:val="mn-MN"/>
              </w:rPr>
              <w:t>MS</w:t>
            </w:r>
          </w:p>
        </w:tc>
      </w:tr>
      <w:tr w:rsidR="002E327B" w:rsidRPr="004B5440" w14:paraId="4CD1A972"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933" w:type="dxa"/>
          </w:tcPr>
          <w:p w14:paraId="75932233" w14:textId="77777777" w:rsidR="002E327B" w:rsidRPr="003E19B7" w:rsidRDefault="002E327B" w:rsidP="00E81A33">
            <w:pPr>
              <w:jc w:val="both"/>
              <w:rPr>
                <w:rFonts w:cstheme="minorHAnsi"/>
                <w:color w:val="000000"/>
                <w:sz w:val="20"/>
                <w:szCs w:val="20"/>
                <w:lang w:val="mn-MN"/>
              </w:rPr>
            </w:pPr>
            <w:r w:rsidRPr="003E19B7">
              <w:rPr>
                <w:rFonts w:cstheme="minorHAnsi"/>
                <w:color w:val="000000"/>
                <w:sz w:val="20"/>
                <w:szCs w:val="20"/>
                <w:lang w:val="mn-MN"/>
              </w:rPr>
              <w:t>OUTCOME 2: National REDD+ Strategy prepared</w:t>
            </w:r>
          </w:p>
        </w:tc>
        <w:tc>
          <w:tcPr>
            <w:tcW w:w="2126" w:type="dxa"/>
          </w:tcPr>
          <w:p w14:paraId="2893E555" w14:textId="77777777" w:rsidR="002E327B" w:rsidRPr="003E19B7" w:rsidRDefault="002E327B" w:rsidP="00E81A3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3E19B7">
              <w:rPr>
                <w:rFonts w:cstheme="minorHAnsi"/>
                <w:sz w:val="20"/>
                <w:szCs w:val="20"/>
                <w:lang w:val="mn-MN"/>
              </w:rPr>
              <w:t>U</w:t>
            </w:r>
          </w:p>
        </w:tc>
      </w:tr>
      <w:tr w:rsidR="002E327B" w:rsidRPr="004B5440" w14:paraId="42875047"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14:paraId="225E63C4" w14:textId="77777777" w:rsidR="002E327B" w:rsidRPr="004B5440" w:rsidRDefault="002E327B" w:rsidP="00E81A33">
            <w:pPr>
              <w:jc w:val="both"/>
              <w:rPr>
                <w:rFonts w:cstheme="minorHAnsi"/>
                <w:b w:val="0"/>
                <w:sz w:val="20"/>
                <w:szCs w:val="20"/>
                <w:lang w:val="mn-MN"/>
              </w:rPr>
            </w:pPr>
            <w:r w:rsidRPr="004B5440">
              <w:rPr>
                <w:rFonts w:cstheme="minorHAnsi"/>
                <w:color w:val="000000"/>
                <w:sz w:val="20"/>
                <w:szCs w:val="20"/>
                <w:lang w:val="mn-MN"/>
              </w:rPr>
              <w:t xml:space="preserve">Output 7: Barriers to REDD+ identified </w:t>
            </w:r>
          </w:p>
        </w:tc>
        <w:tc>
          <w:tcPr>
            <w:tcW w:w="2126" w:type="dxa"/>
          </w:tcPr>
          <w:p w14:paraId="1A261884" w14:textId="77777777" w:rsidR="002E327B" w:rsidRPr="003E19B7" w:rsidRDefault="002E327B" w:rsidP="00E81A3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3E19B7">
              <w:rPr>
                <w:rFonts w:cstheme="minorHAnsi"/>
                <w:sz w:val="20"/>
                <w:szCs w:val="20"/>
                <w:lang w:val="mn-MN"/>
              </w:rPr>
              <w:t>MS</w:t>
            </w:r>
          </w:p>
        </w:tc>
      </w:tr>
      <w:tr w:rsidR="002E327B" w:rsidRPr="004B5440" w14:paraId="446DCAD0"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933" w:type="dxa"/>
          </w:tcPr>
          <w:p w14:paraId="5C1F82D7" w14:textId="77777777" w:rsidR="002E327B" w:rsidRPr="004B5440" w:rsidRDefault="002E327B" w:rsidP="00E81A33">
            <w:pPr>
              <w:jc w:val="both"/>
              <w:rPr>
                <w:rFonts w:cstheme="minorHAnsi"/>
                <w:b w:val="0"/>
                <w:sz w:val="20"/>
                <w:szCs w:val="20"/>
                <w:lang w:val="mn-MN"/>
              </w:rPr>
            </w:pPr>
            <w:r w:rsidRPr="004B5440">
              <w:rPr>
                <w:rFonts w:cstheme="minorHAnsi"/>
                <w:color w:val="000000"/>
                <w:sz w:val="20"/>
                <w:szCs w:val="20"/>
                <w:lang w:val="mn-MN"/>
              </w:rPr>
              <w:t>Output 8:</w:t>
            </w:r>
            <w:r w:rsidRPr="004B5440">
              <w:rPr>
                <w:rFonts w:cstheme="minorHAnsi"/>
                <w:sz w:val="20"/>
                <w:szCs w:val="20"/>
                <w:lang w:val="mn-MN"/>
              </w:rPr>
              <w:t xml:space="preserve"> </w:t>
            </w:r>
            <w:r w:rsidRPr="004B5440">
              <w:rPr>
                <w:rFonts w:cstheme="minorHAnsi"/>
                <w:color w:val="000000"/>
                <w:sz w:val="20"/>
                <w:szCs w:val="20"/>
                <w:lang w:val="mn-MN"/>
              </w:rPr>
              <w:t xml:space="preserve">REDD+ </w:t>
            </w:r>
            <w:r w:rsidRPr="003E19B7">
              <w:rPr>
                <w:rFonts w:cstheme="minorHAnsi"/>
                <w:color w:val="000000"/>
                <w:sz w:val="20"/>
                <w:szCs w:val="20"/>
                <w:lang w:val="mn-MN"/>
              </w:rPr>
              <w:t>PAMs</w:t>
            </w:r>
            <w:r w:rsidRPr="004B5440">
              <w:rPr>
                <w:rFonts w:cstheme="minorHAnsi"/>
                <w:color w:val="000000"/>
                <w:sz w:val="20"/>
                <w:szCs w:val="20"/>
                <w:lang w:val="mn-MN"/>
              </w:rPr>
              <w:t xml:space="preserve"> identified and prioritised </w:t>
            </w:r>
          </w:p>
        </w:tc>
        <w:tc>
          <w:tcPr>
            <w:tcW w:w="2126" w:type="dxa"/>
          </w:tcPr>
          <w:p w14:paraId="3FEB6426" w14:textId="77777777" w:rsidR="002E327B" w:rsidRPr="003E19B7" w:rsidRDefault="002E327B" w:rsidP="00E81A3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3E19B7">
              <w:rPr>
                <w:rFonts w:cstheme="minorHAnsi"/>
                <w:sz w:val="20"/>
                <w:szCs w:val="20"/>
                <w:lang w:val="mn-MN"/>
              </w:rPr>
              <w:t>MU</w:t>
            </w:r>
          </w:p>
        </w:tc>
      </w:tr>
      <w:tr w:rsidR="002E327B" w:rsidRPr="004B5440" w14:paraId="7F2B6973"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14:paraId="430A7291" w14:textId="77777777" w:rsidR="002E327B" w:rsidRPr="003E19B7" w:rsidRDefault="002E327B" w:rsidP="00E81A33">
            <w:pPr>
              <w:jc w:val="both"/>
              <w:rPr>
                <w:rFonts w:cstheme="minorHAnsi"/>
                <w:b w:val="0"/>
                <w:sz w:val="20"/>
                <w:szCs w:val="20"/>
                <w:lang w:val="mn-MN"/>
              </w:rPr>
            </w:pPr>
            <w:r w:rsidRPr="004B5440">
              <w:rPr>
                <w:rFonts w:cstheme="minorHAnsi"/>
                <w:sz w:val="20"/>
                <w:szCs w:val="20"/>
                <w:lang w:val="mn-MN"/>
              </w:rPr>
              <w:t>Output 9: National funding mechanisms identifie</w:t>
            </w:r>
            <w:r w:rsidRPr="003E19B7">
              <w:rPr>
                <w:rFonts w:cstheme="minorHAnsi"/>
                <w:sz w:val="20"/>
                <w:szCs w:val="20"/>
                <w:lang w:val="mn-MN"/>
              </w:rPr>
              <w:t>d</w:t>
            </w:r>
          </w:p>
        </w:tc>
        <w:tc>
          <w:tcPr>
            <w:tcW w:w="2126" w:type="dxa"/>
          </w:tcPr>
          <w:p w14:paraId="02D9F8D3" w14:textId="77777777" w:rsidR="002E327B" w:rsidRPr="003E19B7" w:rsidRDefault="002E327B" w:rsidP="00E81A3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3E19B7">
              <w:rPr>
                <w:rFonts w:cstheme="minorHAnsi"/>
                <w:sz w:val="20"/>
                <w:szCs w:val="20"/>
                <w:lang w:val="mn-MN"/>
              </w:rPr>
              <w:t>MS</w:t>
            </w:r>
          </w:p>
        </w:tc>
      </w:tr>
      <w:tr w:rsidR="002E327B" w:rsidRPr="004B5440" w14:paraId="27E6BCB8"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933" w:type="dxa"/>
          </w:tcPr>
          <w:p w14:paraId="3F7966D4" w14:textId="77777777" w:rsidR="002E327B" w:rsidRPr="004B5440" w:rsidRDefault="002E327B" w:rsidP="00E81A33">
            <w:pPr>
              <w:jc w:val="both"/>
              <w:rPr>
                <w:rFonts w:cstheme="minorHAnsi"/>
                <w:b w:val="0"/>
                <w:sz w:val="20"/>
                <w:szCs w:val="20"/>
                <w:lang w:val="mn-MN"/>
              </w:rPr>
            </w:pPr>
            <w:r w:rsidRPr="004B5440">
              <w:rPr>
                <w:rFonts w:cstheme="minorHAnsi"/>
                <w:sz w:val="20"/>
                <w:szCs w:val="20"/>
                <w:lang w:val="mn-MN"/>
              </w:rPr>
              <w:t xml:space="preserve">Output 10: Capacity-building plans   </w:t>
            </w:r>
          </w:p>
        </w:tc>
        <w:tc>
          <w:tcPr>
            <w:tcW w:w="2126" w:type="dxa"/>
          </w:tcPr>
          <w:p w14:paraId="2F6A9BC6" w14:textId="77777777" w:rsidR="002E327B" w:rsidRPr="00420E74" w:rsidRDefault="002E327B" w:rsidP="00E81A3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Between S &amp; MS</w:t>
            </w:r>
          </w:p>
        </w:tc>
      </w:tr>
      <w:tr w:rsidR="002E327B" w:rsidRPr="004B5440" w14:paraId="6B97BA5C"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14:paraId="59E2A4C0" w14:textId="77777777" w:rsidR="002E327B" w:rsidRPr="004B5440" w:rsidRDefault="002E327B" w:rsidP="00E81A33">
            <w:pPr>
              <w:jc w:val="both"/>
              <w:rPr>
                <w:rFonts w:cstheme="minorHAnsi"/>
                <w:b w:val="0"/>
                <w:sz w:val="20"/>
                <w:szCs w:val="20"/>
                <w:lang w:val="mn-MN"/>
              </w:rPr>
            </w:pPr>
            <w:r w:rsidRPr="004B5440">
              <w:rPr>
                <w:rFonts w:cstheme="minorHAnsi"/>
                <w:color w:val="000000"/>
                <w:sz w:val="20"/>
                <w:szCs w:val="20"/>
                <w:lang w:val="mn-MN"/>
              </w:rPr>
              <w:t xml:space="preserve">Output 11: Gender analysis </w:t>
            </w:r>
          </w:p>
        </w:tc>
        <w:tc>
          <w:tcPr>
            <w:tcW w:w="2126" w:type="dxa"/>
          </w:tcPr>
          <w:p w14:paraId="66D745A5" w14:textId="77777777" w:rsidR="002E327B" w:rsidRPr="00420E74" w:rsidRDefault="002E327B" w:rsidP="00E81A3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Pr>
                <w:rFonts w:cstheme="minorHAnsi"/>
                <w:sz w:val="20"/>
                <w:szCs w:val="20"/>
                <w:lang w:val="en-GB"/>
              </w:rPr>
              <w:t>Between S &amp; MS</w:t>
            </w:r>
          </w:p>
        </w:tc>
      </w:tr>
      <w:tr w:rsidR="002E327B" w:rsidRPr="004B5440" w14:paraId="4F91EDE7"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933" w:type="dxa"/>
          </w:tcPr>
          <w:p w14:paraId="36D53915" w14:textId="77777777" w:rsidR="002E327B" w:rsidRPr="003E19B7" w:rsidRDefault="002E327B" w:rsidP="00E81A33">
            <w:pPr>
              <w:jc w:val="both"/>
              <w:rPr>
                <w:rFonts w:cstheme="minorHAnsi"/>
                <w:b w:val="0"/>
                <w:color w:val="000000"/>
                <w:sz w:val="20"/>
                <w:szCs w:val="20"/>
                <w:lang w:val="mn-MN"/>
              </w:rPr>
            </w:pPr>
            <w:r w:rsidRPr="004B5440">
              <w:rPr>
                <w:rFonts w:cstheme="minorHAnsi"/>
                <w:sz w:val="20"/>
                <w:szCs w:val="20"/>
                <w:lang w:val="mn-MN"/>
              </w:rPr>
              <w:t xml:space="preserve">Output 12: </w:t>
            </w:r>
            <w:r w:rsidRPr="003E19B7">
              <w:rPr>
                <w:rFonts w:cstheme="minorHAnsi"/>
                <w:sz w:val="20"/>
                <w:szCs w:val="20"/>
                <w:lang w:val="mn-MN"/>
              </w:rPr>
              <w:t>S</w:t>
            </w:r>
            <w:r w:rsidRPr="004B5440">
              <w:rPr>
                <w:rFonts w:cstheme="minorHAnsi"/>
                <w:sz w:val="20"/>
                <w:szCs w:val="20"/>
                <w:lang w:val="mn-MN"/>
              </w:rPr>
              <w:t xml:space="preserve">afeguard policy framework </w:t>
            </w:r>
          </w:p>
        </w:tc>
        <w:tc>
          <w:tcPr>
            <w:tcW w:w="2126" w:type="dxa"/>
          </w:tcPr>
          <w:p w14:paraId="2CFBB66B" w14:textId="77777777" w:rsidR="002E327B" w:rsidRPr="003E19B7" w:rsidRDefault="002E327B" w:rsidP="00E81A3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3E19B7">
              <w:rPr>
                <w:rFonts w:cstheme="minorHAnsi"/>
                <w:sz w:val="20"/>
                <w:szCs w:val="20"/>
                <w:lang w:val="mn-MN"/>
              </w:rPr>
              <w:t>S</w:t>
            </w:r>
          </w:p>
        </w:tc>
      </w:tr>
      <w:tr w:rsidR="002E327B" w:rsidRPr="004B5440" w14:paraId="56C4CC42"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14:paraId="2C609840" w14:textId="77777777" w:rsidR="002E327B" w:rsidRPr="004B5440" w:rsidRDefault="002E327B" w:rsidP="00E81A33">
            <w:pPr>
              <w:jc w:val="both"/>
              <w:rPr>
                <w:rFonts w:cstheme="minorHAnsi"/>
                <w:b w:val="0"/>
                <w:sz w:val="20"/>
                <w:szCs w:val="20"/>
                <w:lang w:val="mn-MN"/>
              </w:rPr>
            </w:pPr>
            <w:r w:rsidRPr="004B5440">
              <w:rPr>
                <w:rFonts w:cstheme="minorHAnsi"/>
                <w:sz w:val="20"/>
                <w:szCs w:val="20"/>
                <w:lang w:val="mn-MN"/>
              </w:rPr>
              <w:t>Output 13: N</w:t>
            </w:r>
            <w:r w:rsidRPr="003E19B7">
              <w:rPr>
                <w:rFonts w:cstheme="minorHAnsi"/>
                <w:sz w:val="20"/>
                <w:szCs w:val="20"/>
                <w:lang w:val="mn-MN"/>
              </w:rPr>
              <w:t>S</w:t>
            </w:r>
            <w:r w:rsidRPr="004B5440">
              <w:rPr>
                <w:rFonts w:cstheme="minorHAnsi"/>
                <w:sz w:val="20"/>
                <w:szCs w:val="20"/>
                <w:lang w:val="mn-MN"/>
              </w:rPr>
              <w:t xml:space="preserve"> prepared  </w:t>
            </w:r>
          </w:p>
        </w:tc>
        <w:tc>
          <w:tcPr>
            <w:tcW w:w="2126" w:type="dxa"/>
          </w:tcPr>
          <w:p w14:paraId="10BDA738" w14:textId="77777777" w:rsidR="002E327B" w:rsidRPr="003E19B7" w:rsidRDefault="002E327B" w:rsidP="00E81A3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3E19B7">
              <w:rPr>
                <w:rFonts w:cstheme="minorHAnsi"/>
                <w:sz w:val="20"/>
                <w:szCs w:val="20"/>
                <w:lang w:val="mn-MN"/>
              </w:rPr>
              <w:t>U</w:t>
            </w:r>
          </w:p>
        </w:tc>
      </w:tr>
      <w:tr w:rsidR="002E327B" w:rsidRPr="004B5440" w14:paraId="4ADE9340"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933" w:type="dxa"/>
          </w:tcPr>
          <w:p w14:paraId="56DCF3AA" w14:textId="77777777" w:rsidR="002E327B" w:rsidRPr="004B5440" w:rsidRDefault="002E327B" w:rsidP="00E81A33">
            <w:pPr>
              <w:jc w:val="both"/>
              <w:rPr>
                <w:rFonts w:cstheme="minorHAnsi"/>
                <w:b w:val="0"/>
                <w:sz w:val="20"/>
                <w:szCs w:val="20"/>
                <w:lang w:val="mn-MN"/>
              </w:rPr>
            </w:pPr>
            <w:r w:rsidRPr="004B5440">
              <w:rPr>
                <w:rFonts w:cstheme="minorHAnsi"/>
                <w:sz w:val="20"/>
                <w:szCs w:val="20"/>
                <w:lang w:val="mn-MN"/>
              </w:rPr>
              <w:t>OUTCOME 3: Forest Reference Level</w:t>
            </w:r>
            <w:r w:rsidRPr="003E19B7">
              <w:rPr>
                <w:rFonts w:cstheme="minorHAnsi"/>
                <w:sz w:val="20"/>
                <w:szCs w:val="20"/>
                <w:lang w:val="mn-MN"/>
              </w:rPr>
              <w:t xml:space="preserve"> d</w:t>
            </w:r>
            <w:r w:rsidRPr="004B5440">
              <w:rPr>
                <w:rFonts w:cstheme="minorHAnsi"/>
                <w:sz w:val="20"/>
                <w:szCs w:val="20"/>
                <w:lang w:val="mn-MN"/>
              </w:rPr>
              <w:t>eveloped</w:t>
            </w:r>
          </w:p>
        </w:tc>
        <w:tc>
          <w:tcPr>
            <w:tcW w:w="2126" w:type="dxa"/>
          </w:tcPr>
          <w:p w14:paraId="757CABFA" w14:textId="77777777" w:rsidR="002E327B" w:rsidRPr="003E19B7" w:rsidRDefault="002E327B" w:rsidP="00E81A3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3E19B7">
              <w:rPr>
                <w:rFonts w:cstheme="minorHAnsi"/>
                <w:sz w:val="20"/>
                <w:szCs w:val="20"/>
                <w:lang w:val="mn-MN"/>
              </w:rPr>
              <w:t>S</w:t>
            </w:r>
          </w:p>
        </w:tc>
      </w:tr>
      <w:tr w:rsidR="002E327B" w:rsidRPr="004B5440" w14:paraId="26A54238"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14:paraId="57C3DAA3" w14:textId="77777777" w:rsidR="002E327B" w:rsidRPr="004B5440" w:rsidRDefault="002E327B" w:rsidP="00E81A33">
            <w:pPr>
              <w:jc w:val="both"/>
              <w:rPr>
                <w:rFonts w:cstheme="minorHAnsi"/>
                <w:b w:val="0"/>
                <w:iCs/>
                <w:sz w:val="20"/>
                <w:szCs w:val="20"/>
                <w:lang w:val="mn-MN"/>
              </w:rPr>
            </w:pPr>
            <w:r w:rsidRPr="004B5440">
              <w:rPr>
                <w:rFonts w:cstheme="minorHAnsi"/>
                <w:sz w:val="20"/>
                <w:szCs w:val="20"/>
                <w:lang w:val="mn-MN"/>
              </w:rPr>
              <w:t>Output 14:</w:t>
            </w:r>
            <w:r w:rsidRPr="004B5440">
              <w:rPr>
                <w:rFonts w:eastAsia="Times New Roman" w:cstheme="minorHAnsi"/>
                <w:color w:val="000000"/>
                <w:sz w:val="20"/>
                <w:szCs w:val="20"/>
                <w:lang w:val="mn-MN" w:eastAsia="en-AU"/>
              </w:rPr>
              <w:t xml:space="preserve"> </w:t>
            </w:r>
            <w:r w:rsidRPr="004B5440">
              <w:rPr>
                <w:rFonts w:cstheme="minorHAnsi"/>
                <w:sz w:val="20"/>
                <w:szCs w:val="20"/>
                <w:lang w:val="mn-MN"/>
              </w:rPr>
              <w:t xml:space="preserve">Capacity built for FRL </w:t>
            </w:r>
          </w:p>
        </w:tc>
        <w:tc>
          <w:tcPr>
            <w:tcW w:w="2126" w:type="dxa"/>
          </w:tcPr>
          <w:p w14:paraId="0FA777A2" w14:textId="77777777" w:rsidR="002E327B" w:rsidRPr="003E19B7" w:rsidRDefault="002E327B" w:rsidP="00E81A3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3E19B7">
              <w:rPr>
                <w:rFonts w:cstheme="minorHAnsi"/>
                <w:sz w:val="20"/>
                <w:szCs w:val="20"/>
                <w:lang w:val="mn-MN"/>
              </w:rPr>
              <w:t>S</w:t>
            </w:r>
          </w:p>
        </w:tc>
      </w:tr>
      <w:tr w:rsidR="002E327B" w:rsidRPr="004B5440" w14:paraId="4492C91E"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933" w:type="dxa"/>
          </w:tcPr>
          <w:p w14:paraId="2CEA12F2" w14:textId="77777777" w:rsidR="002E327B" w:rsidRPr="003E19B7" w:rsidRDefault="002E327B" w:rsidP="00E81A33">
            <w:pPr>
              <w:jc w:val="both"/>
              <w:rPr>
                <w:rFonts w:eastAsia="Times New Roman" w:cstheme="minorHAnsi"/>
                <w:b w:val="0"/>
                <w:color w:val="000000"/>
                <w:sz w:val="20"/>
                <w:szCs w:val="20"/>
                <w:lang w:val="mn-MN" w:eastAsia="en-AU"/>
              </w:rPr>
            </w:pPr>
            <w:r w:rsidRPr="004B5440">
              <w:rPr>
                <w:rFonts w:cstheme="minorHAnsi"/>
                <w:color w:val="000000"/>
                <w:sz w:val="20"/>
                <w:szCs w:val="20"/>
                <w:lang w:val="mn-MN"/>
              </w:rPr>
              <w:t xml:space="preserve">Output 15: </w:t>
            </w:r>
            <w:r w:rsidRPr="004B5440">
              <w:rPr>
                <w:rFonts w:eastAsia="Times New Roman" w:cstheme="minorHAnsi"/>
                <w:color w:val="000000"/>
                <w:sz w:val="20"/>
                <w:szCs w:val="20"/>
                <w:lang w:val="mn-MN" w:eastAsia="en-AU"/>
              </w:rPr>
              <w:t>F</w:t>
            </w:r>
            <w:r w:rsidRPr="003E19B7">
              <w:rPr>
                <w:rFonts w:eastAsia="Times New Roman" w:cstheme="minorHAnsi"/>
                <w:color w:val="000000"/>
                <w:sz w:val="20"/>
                <w:szCs w:val="20"/>
                <w:lang w:val="mn-MN" w:eastAsia="en-AU"/>
              </w:rPr>
              <w:t>RL</w:t>
            </w:r>
            <w:r w:rsidRPr="004B5440">
              <w:rPr>
                <w:rFonts w:eastAsia="Times New Roman" w:cstheme="minorHAnsi"/>
                <w:color w:val="000000"/>
                <w:sz w:val="20"/>
                <w:szCs w:val="20"/>
                <w:lang w:val="mn-MN" w:eastAsia="en-AU"/>
              </w:rPr>
              <w:t xml:space="preserve"> methodolog</w:t>
            </w:r>
            <w:r w:rsidRPr="003E19B7">
              <w:rPr>
                <w:rFonts w:eastAsia="Times New Roman" w:cstheme="minorHAnsi"/>
                <w:color w:val="000000"/>
                <w:sz w:val="20"/>
                <w:szCs w:val="20"/>
                <w:lang w:val="mn-MN" w:eastAsia="en-AU"/>
              </w:rPr>
              <w:t>y</w:t>
            </w:r>
            <w:r w:rsidRPr="004B5440">
              <w:rPr>
                <w:rFonts w:eastAsia="Times New Roman" w:cstheme="minorHAnsi"/>
                <w:color w:val="000000"/>
                <w:sz w:val="20"/>
                <w:szCs w:val="20"/>
                <w:lang w:val="mn-MN" w:eastAsia="en-AU"/>
              </w:rPr>
              <w:t xml:space="preserve"> developed and tested </w:t>
            </w:r>
          </w:p>
        </w:tc>
        <w:tc>
          <w:tcPr>
            <w:tcW w:w="2126" w:type="dxa"/>
          </w:tcPr>
          <w:p w14:paraId="2AE59506" w14:textId="77777777" w:rsidR="002E327B" w:rsidRPr="003E19B7" w:rsidRDefault="002E327B" w:rsidP="00E81A3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3E19B7">
              <w:rPr>
                <w:rFonts w:cstheme="minorHAnsi"/>
                <w:sz w:val="20"/>
                <w:szCs w:val="20"/>
                <w:lang w:val="mn-MN"/>
              </w:rPr>
              <w:t>S</w:t>
            </w:r>
          </w:p>
        </w:tc>
      </w:tr>
      <w:tr w:rsidR="002E327B" w:rsidRPr="004B5440" w14:paraId="03DE9805"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14:paraId="4E3A57BE" w14:textId="77777777" w:rsidR="002E327B" w:rsidRPr="003E19B7" w:rsidRDefault="002E327B" w:rsidP="00E81A33">
            <w:pPr>
              <w:jc w:val="both"/>
              <w:rPr>
                <w:rFonts w:cstheme="minorHAnsi"/>
                <w:color w:val="000000"/>
                <w:sz w:val="20"/>
                <w:szCs w:val="20"/>
                <w:lang w:val="mn-MN"/>
              </w:rPr>
            </w:pPr>
            <w:r w:rsidRPr="003E19B7">
              <w:rPr>
                <w:rFonts w:cstheme="minorHAnsi"/>
                <w:color w:val="000000"/>
                <w:sz w:val="20"/>
                <w:szCs w:val="20"/>
                <w:lang w:val="mn-MN"/>
              </w:rPr>
              <w:t>OUTCOME 4: NFMS and SIS developed</w:t>
            </w:r>
          </w:p>
        </w:tc>
        <w:tc>
          <w:tcPr>
            <w:tcW w:w="2126" w:type="dxa"/>
          </w:tcPr>
          <w:p w14:paraId="2F44F7AE" w14:textId="77777777" w:rsidR="002E327B" w:rsidRPr="003E19B7" w:rsidRDefault="002E327B" w:rsidP="00E81A3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3E19B7">
              <w:rPr>
                <w:rFonts w:cstheme="minorHAnsi"/>
                <w:sz w:val="20"/>
                <w:szCs w:val="20"/>
                <w:lang w:val="mn-MN"/>
              </w:rPr>
              <w:t>S</w:t>
            </w:r>
          </w:p>
        </w:tc>
      </w:tr>
      <w:tr w:rsidR="002E327B" w:rsidRPr="004B5440" w14:paraId="39BCA076"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933" w:type="dxa"/>
          </w:tcPr>
          <w:p w14:paraId="0D7AA813" w14:textId="77777777" w:rsidR="002E327B" w:rsidRPr="003E19B7" w:rsidRDefault="002E327B" w:rsidP="00E81A33">
            <w:pPr>
              <w:jc w:val="both"/>
              <w:rPr>
                <w:rFonts w:cstheme="minorHAnsi"/>
                <w:b w:val="0"/>
                <w:color w:val="000000"/>
                <w:sz w:val="20"/>
                <w:szCs w:val="20"/>
                <w:lang w:val="mn-MN"/>
              </w:rPr>
            </w:pPr>
            <w:r w:rsidRPr="004B5440">
              <w:rPr>
                <w:rFonts w:cstheme="minorHAnsi"/>
                <w:color w:val="000000"/>
                <w:sz w:val="20"/>
                <w:szCs w:val="20"/>
                <w:lang w:val="mn-MN"/>
              </w:rPr>
              <w:t xml:space="preserve">Output 16: NFMS and </w:t>
            </w:r>
            <w:r w:rsidRPr="003E19B7">
              <w:rPr>
                <w:rFonts w:cstheme="minorHAnsi"/>
                <w:color w:val="000000"/>
                <w:sz w:val="20"/>
                <w:szCs w:val="20"/>
                <w:lang w:val="mn-MN"/>
              </w:rPr>
              <w:t>FIS</w:t>
            </w:r>
            <w:r w:rsidRPr="004B5440">
              <w:rPr>
                <w:rFonts w:cstheme="minorHAnsi"/>
                <w:color w:val="000000"/>
                <w:sz w:val="20"/>
                <w:szCs w:val="20"/>
                <w:lang w:val="mn-MN"/>
              </w:rPr>
              <w:t xml:space="preserve"> </w:t>
            </w:r>
          </w:p>
        </w:tc>
        <w:tc>
          <w:tcPr>
            <w:tcW w:w="2126" w:type="dxa"/>
          </w:tcPr>
          <w:p w14:paraId="358E937B" w14:textId="77777777" w:rsidR="002E327B" w:rsidRPr="003E19B7" w:rsidRDefault="002E327B" w:rsidP="00E81A3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3E19B7">
              <w:rPr>
                <w:rFonts w:cstheme="minorHAnsi"/>
                <w:sz w:val="20"/>
                <w:szCs w:val="20"/>
                <w:lang w:val="mn-MN"/>
              </w:rPr>
              <w:t>S</w:t>
            </w:r>
          </w:p>
        </w:tc>
      </w:tr>
      <w:tr w:rsidR="002E327B" w:rsidRPr="004B5440" w14:paraId="3C846076" w14:textId="77777777" w:rsidTr="00E81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tcPr>
          <w:p w14:paraId="1464B359" w14:textId="77777777" w:rsidR="002E327B" w:rsidRPr="003E19B7" w:rsidRDefault="002E327B" w:rsidP="00E81A33">
            <w:pPr>
              <w:jc w:val="both"/>
              <w:rPr>
                <w:rFonts w:cstheme="minorHAnsi"/>
                <w:b w:val="0"/>
                <w:sz w:val="20"/>
                <w:szCs w:val="20"/>
                <w:lang w:val="mn-MN"/>
              </w:rPr>
            </w:pPr>
            <w:r w:rsidRPr="004B5440">
              <w:rPr>
                <w:rFonts w:cstheme="minorHAnsi"/>
                <w:color w:val="000000"/>
                <w:sz w:val="20"/>
                <w:szCs w:val="20"/>
                <w:lang w:val="mn-MN"/>
              </w:rPr>
              <w:t>Output 17:</w:t>
            </w:r>
            <w:r w:rsidRPr="004B5440">
              <w:rPr>
                <w:rFonts w:eastAsia="Times New Roman" w:cstheme="minorHAnsi"/>
                <w:color w:val="000000"/>
                <w:sz w:val="20"/>
                <w:szCs w:val="20"/>
                <w:lang w:val="mn-MN" w:eastAsia="en-AU"/>
              </w:rPr>
              <w:t xml:space="preserve"> MRV system</w:t>
            </w:r>
          </w:p>
        </w:tc>
        <w:tc>
          <w:tcPr>
            <w:tcW w:w="2126" w:type="dxa"/>
          </w:tcPr>
          <w:p w14:paraId="7641270F" w14:textId="77777777" w:rsidR="002E327B" w:rsidRPr="003E19B7" w:rsidRDefault="002E327B" w:rsidP="00E81A33">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3E19B7">
              <w:rPr>
                <w:rFonts w:cstheme="minorHAnsi"/>
                <w:sz w:val="20"/>
                <w:szCs w:val="20"/>
                <w:lang w:val="mn-MN"/>
              </w:rPr>
              <w:t>S</w:t>
            </w:r>
          </w:p>
        </w:tc>
      </w:tr>
      <w:tr w:rsidR="002E327B" w:rsidRPr="004B5440" w14:paraId="6176972D" w14:textId="77777777" w:rsidTr="00E81A33">
        <w:trPr>
          <w:jc w:val="center"/>
        </w:trPr>
        <w:tc>
          <w:tcPr>
            <w:cnfStyle w:val="001000000000" w:firstRow="0" w:lastRow="0" w:firstColumn="1" w:lastColumn="0" w:oddVBand="0" w:evenVBand="0" w:oddHBand="0" w:evenHBand="0" w:firstRowFirstColumn="0" w:firstRowLastColumn="0" w:lastRowFirstColumn="0" w:lastRowLastColumn="0"/>
            <w:tcW w:w="4933" w:type="dxa"/>
          </w:tcPr>
          <w:p w14:paraId="3D756C01" w14:textId="77777777" w:rsidR="002E327B" w:rsidRPr="003E19B7" w:rsidRDefault="002E327B" w:rsidP="00E81A33">
            <w:pPr>
              <w:jc w:val="both"/>
              <w:rPr>
                <w:rFonts w:cstheme="minorHAnsi"/>
                <w:b w:val="0"/>
                <w:color w:val="000000"/>
                <w:sz w:val="20"/>
                <w:szCs w:val="20"/>
                <w:lang w:val="mn-MN"/>
              </w:rPr>
            </w:pPr>
            <w:r w:rsidRPr="004B5440">
              <w:rPr>
                <w:rFonts w:cstheme="minorHAnsi"/>
                <w:color w:val="000000"/>
                <w:sz w:val="20"/>
                <w:szCs w:val="20"/>
                <w:lang w:val="mn-MN"/>
              </w:rPr>
              <w:t xml:space="preserve">Output 18: Safeguards Information System (SIS) </w:t>
            </w:r>
          </w:p>
        </w:tc>
        <w:tc>
          <w:tcPr>
            <w:tcW w:w="2126" w:type="dxa"/>
          </w:tcPr>
          <w:p w14:paraId="5CBD33BC" w14:textId="77777777" w:rsidR="002E327B" w:rsidRPr="003E19B7" w:rsidRDefault="002E327B" w:rsidP="00E81A3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3E19B7">
              <w:rPr>
                <w:rFonts w:cstheme="minorHAnsi"/>
                <w:sz w:val="20"/>
                <w:szCs w:val="20"/>
                <w:lang w:val="mn-MN"/>
              </w:rPr>
              <w:t>S</w:t>
            </w:r>
          </w:p>
        </w:tc>
      </w:tr>
      <w:tr w:rsidR="00CB3141" w:rsidRPr="004B5440" w14:paraId="4428A3C9" w14:textId="77777777" w:rsidTr="00E81A33">
        <w:tblPrEx>
          <w:tblBorders>
            <w:insideH w:val="single" w:sz="4" w:space="0" w:color="4BACC6" w:themeColor="accent5"/>
            <w:insideV w:val="single" w:sz="4" w:space="0" w:color="4BACC6" w:themeColor="accent5"/>
          </w:tblBorders>
        </w:tblPrEx>
        <w:trPr>
          <w:cnfStyle w:val="000000100000" w:firstRow="0" w:lastRow="0" w:firstColumn="0" w:lastColumn="0" w:oddVBand="0" w:evenVBand="0" w:oddHBand="1"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933" w:type="dxa"/>
            <w:shd w:val="clear" w:color="auto" w:fill="auto"/>
            <w:vAlign w:val="center"/>
          </w:tcPr>
          <w:p w14:paraId="61791151" w14:textId="3EE792E8" w:rsidR="00CB3141" w:rsidRPr="004B5440" w:rsidRDefault="00CB3141" w:rsidP="00E81A33">
            <w:pPr>
              <w:jc w:val="center"/>
              <w:rPr>
                <w:rFonts w:cstheme="minorHAnsi"/>
                <w:sz w:val="20"/>
                <w:szCs w:val="20"/>
                <w:lang w:val="mn-MN"/>
              </w:rPr>
            </w:pPr>
          </w:p>
        </w:tc>
        <w:tc>
          <w:tcPr>
            <w:tcW w:w="2126" w:type="dxa"/>
            <w:shd w:val="clear" w:color="auto" w:fill="auto"/>
            <w:vAlign w:val="center"/>
          </w:tcPr>
          <w:p w14:paraId="7C9A3D25" w14:textId="559B7CDD" w:rsidR="00CB3141" w:rsidRPr="00E81A33" w:rsidRDefault="00CB3141" w:rsidP="00CB3141">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CB3141" w:rsidRPr="004B5440" w14:paraId="0E9300FC" w14:textId="77777777" w:rsidTr="00E81A33">
        <w:tblPrEx>
          <w:tblBorders>
            <w:insideH w:val="single" w:sz="4" w:space="0" w:color="4BACC6" w:themeColor="accent5"/>
            <w:insideV w:val="single" w:sz="4" w:space="0" w:color="4BACC6" w:themeColor="accent5"/>
          </w:tblBorders>
        </w:tblPrEx>
        <w:trPr>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66202CDC" w14:textId="54C1BF73" w:rsidR="00CB3141" w:rsidRPr="00E81A33" w:rsidRDefault="00CB3141" w:rsidP="00CB3141">
            <w:pPr>
              <w:rPr>
                <w:rFonts w:cstheme="minorHAnsi"/>
                <w:b w:val="0"/>
                <w:sz w:val="20"/>
                <w:szCs w:val="20"/>
                <w:lang w:val="mn-MN"/>
              </w:rPr>
            </w:pPr>
          </w:p>
        </w:tc>
        <w:tc>
          <w:tcPr>
            <w:tcW w:w="2126" w:type="dxa"/>
            <w:shd w:val="clear" w:color="auto" w:fill="auto"/>
            <w:vAlign w:val="center"/>
          </w:tcPr>
          <w:p w14:paraId="7B65E1C3" w14:textId="27DA7EEA" w:rsidR="00CB3141" w:rsidRPr="00E81A33" w:rsidRDefault="00CB3141" w:rsidP="006E52D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CB3141" w:rsidRPr="004B5440" w14:paraId="0E21C950" w14:textId="77777777" w:rsidTr="00E81A33">
        <w:tblPrEx>
          <w:tblBorders>
            <w:insideH w:val="single" w:sz="4" w:space="0" w:color="4BACC6" w:themeColor="accent5"/>
            <w:insideV w:val="single" w:sz="4" w:space="0" w:color="4BACC6" w:themeColor="accent5"/>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389982DD" w14:textId="32F157B8" w:rsidR="00CB3141" w:rsidRPr="00E81A33" w:rsidRDefault="00CB3141" w:rsidP="00CB3141">
            <w:pPr>
              <w:rPr>
                <w:rFonts w:cstheme="minorHAnsi"/>
                <w:b w:val="0"/>
                <w:sz w:val="20"/>
                <w:szCs w:val="20"/>
                <w:lang w:val="mn-MN"/>
              </w:rPr>
            </w:pPr>
          </w:p>
        </w:tc>
        <w:tc>
          <w:tcPr>
            <w:tcW w:w="2126" w:type="dxa"/>
            <w:shd w:val="clear" w:color="auto" w:fill="auto"/>
            <w:vAlign w:val="center"/>
          </w:tcPr>
          <w:p w14:paraId="743E1E6A" w14:textId="6FBF04AF" w:rsidR="00CB3141" w:rsidRPr="00E81A33" w:rsidRDefault="00CB3141" w:rsidP="006E52D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CB3141" w:rsidRPr="004B5440" w14:paraId="004F42AC" w14:textId="77777777" w:rsidTr="00E81A33">
        <w:tblPrEx>
          <w:tblBorders>
            <w:insideH w:val="single" w:sz="4" w:space="0" w:color="4BACC6" w:themeColor="accent5"/>
            <w:insideV w:val="single" w:sz="4" w:space="0" w:color="4BACC6" w:themeColor="accent5"/>
          </w:tblBorders>
        </w:tblPrEx>
        <w:trPr>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4134BED4" w14:textId="483F51A6" w:rsidR="00CB3141" w:rsidRPr="004B5440" w:rsidRDefault="00CB3141" w:rsidP="00CB3141">
            <w:pPr>
              <w:rPr>
                <w:rFonts w:cstheme="minorHAnsi"/>
                <w:b w:val="0"/>
                <w:sz w:val="20"/>
                <w:szCs w:val="20"/>
                <w:lang w:val="mn-MN"/>
              </w:rPr>
            </w:pPr>
          </w:p>
        </w:tc>
        <w:tc>
          <w:tcPr>
            <w:tcW w:w="2126" w:type="dxa"/>
            <w:shd w:val="clear" w:color="auto" w:fill="auto"/>
            <w:vAlign w:val="center"/>
          </w:tcPr>
          <w:p w14:paraId="1F89B0C5" w14:textId="402C2A97" w:rsidR="00CB3141" w:rsidRPr="00E81A33" w:rsidRDefault="00CB3141" w:rsidP="006E52D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CB3141" w:rsidRPr="004B5440" w14:paraId="6FCDD49F" w14:textId="77777777" w:rsidTr="00E81A33">
        <w:tblPrEx>
          <w:tblBorders>
            <w:insideH w:val="single" w:sz="4" w:space="0" w:color="4BACC6" w:themeColor="accent5"/>
            <w:insideV w:val="single" w:sz="4" w:space="0" w:color="4BACC6" w:themeColor="accent5"/>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7BBD706F" w14:textId="2CD450BA" w:rsidR="00CB3141" w:rsidRPr="004B5440" w:rsidRDefault="00CB3141" w:rsidP="00CB3141">
            <w:pPr>
              <w:rPr>
                <w:rFonts w:cstheme="minorHAnsi"/>
                <w:b w:val="0"/>
                <w:sz w:val="20"/>
                <w:szCs w:val="20"/>
                <w:lang w:val="mn-MN"/>
              </w:rPr>
            </w:pPr>
          </w:p>
        </w:tc>
        <w:tc>
          <w:tcPr>
            <w:tcW w:w="2126" w:type="dxa"/>
            <w:shd w:val="clear" w:color="auto" w:fill="auto"/>
            <w:vAlign w:val="center"/>
          </w:tcPr>
          <w:p w14:paraId="2D8F5C1F" w14:textId="6829B9BF" w:rsidR="00CB3141" w:rsidRPr="00E81A33" w:rsidRDefault="00CB3141" w:rsidP="006E52D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CB3141" w:rsidRPr="004B5440" w14:paraId="05E4E606" w14:textId="77777777" w:rsidTr="00E81A33">
        <w:tblPrEx>
          <w:tblBorders>
            <w:insideH w:val="single" w:sz="4" w:space="0" w:color="4BACC6" w:themeColor="accent5"/>
            <w:insideV w:val="single" w:sz="4" w:space="0" w:color="4BACC6" w:themeColor="accent5"/>
          </w:tblBorders>
        </w:tblPrEx>
        <w:trPr>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4662BCEA" w14:textId="23C7CDD9" w:rsidR="00CB3141" w:rsidRPr="004B5440" w:rsidRDefault="00CB3141" w:rsidP="00CB3141">
            <w:pPr>
              <w:rPr>
                <w:rFonts w:cstheme="minorHAnsi"/>
                <w:b w:val="0"/>
                <w:sz w:val="20"/>
                <w:szCs w:val="20"/>
                <w:lang w:val="mn-MN"/>
              </w:rPr>
            </w:pPr>
          </w:p>
        </w:tc>
        <w:tc>
          <w:tcPr>
            <w:tcW w:w="2126" w:type="dxa"/>
            <w:shd w:val="clear" w:color="auto" w:fill="auto"/>
            <w:vAlign w:val="center"/>
          </w:tcPr>
          <w:p w14:paraId="54F63F3D" w14:textId="4330C22B" w:rsidR="00CB3141" w:rsidRPr="00E81A33" w:rsidRDefault="00CB3141" w:rsidP="006E52D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CB3141" w:rsidRPr="004B5440" w14:paraId="13669E30" w14:textId="77777777" w:rsidTr="00E81A33">
        <w:tblPrEx>
          <w:tblBorders>
            <w:insideH w:val="single" w:sz="4" w:space="0" w:color="4BACC6" w:themeColor="accent5"/>
            <w:insideV w:val="single" w:sz="4" w:space="0" w:color="4BACC6" w:themeColor="accent5"/>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39592602" w14:textId="1F292338" w:rsidR="00CB3141" w:rsidRPr="004B5440" w:rsidRDefault="00CB3141" w:rsidP="00CB3141">
            <w:pPr>
              <w:rPr>
                <w:rFonts w:cstheme="minorHAnsi"/>
                <w:b w:val="0"/>
                <w:sz w:val="20"/>
                <w:szCs w:val="20"/>
                <w:lang w:val="mn-MN"/>
              </w:rPr>
            </w:pPr>
          </w:p>
        </w:tc>
        <w:tc>
          <w:tcPr>
            <w:tcW w:w="2126" w:type="dxa"/>
            <w:shd w:val="clear" w:color="auto" w:fill="auto"/>
            <w:vAlign w:val="center"/>
          </w:tcPr>
          <w:p w14:paraId="2C13EC8D" w14:textId="0838ED18" w:rsidR="00CB3141" w:rsidRPr="00E81A33" w:rsidRDefault="00CB3141" w:rsidP="006E52D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highlight w:val="yellow"/>
                <w:lang w:val="mn-MN"/>
              </w:rPr>
            </w:pPr>
          </w:p>
        </w:tc>
      </w:tr>
      <w:tr w:rsidR="00CB3141" w:rsidRPr="004B5440" w14:paraId="516B4B98" w14:textId="77777777" w:rsidTr="00E81A33">
        <w:tblPrEx>
          <w:tblBorders>
            <w:insideH w:val="single" w:sz="4" w:space="0" w:color="4BACC6" w:themeColor="accent5"/>
            <w:insideV w:val="single" w:sz="4" w:space="0" w:color="4BACC6" w:themeColor="accent5"/>
          </w:tblBorders>
        </w:tblPrEx>
        <w:trPr>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62CF5D6B" w14:textId="0AEC6BB8" w:rsidR="00CB3141" w:rsidRPr="00E81A33" w:rsidRDefault="00CB3141" w:rsidP="00CB3141">
            <w:pPr>
              <w:rPr>
                <w:rFonts w:cstheme="minorHAnsi"/>
                <w:b w:val="0"/>
                <w:sz w:val="20"/>
                <w:szCs w:val="20"/>
                <w:lang w:val="mn-MN"/>
              </w:rPr>
            </w:pPr>
          </w:p>
        </w:tc>
        <w:tc>
          <w:tcPr>
            <w:tcW w:w="2126" w:type="dxa"/>
            <w:shd w:val="clear" w:color="auto" w:fill="auto"/>
            <w:vAlign w:val="center"/>
          </w:tcPr>
          <w:p w14:paraId="483FC4BC" w14:textId="2AED1596" w:rsidR="00CB3141" w:rsidRPr="00E81A33" w:rsidRDefault="00CB3141" w:rsidP="006E52D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CB3141" w:rsidRPr="004B5440" w14:paraId="41FEB587" w14:textId="77777777" w:rsidTr="00E81A33">
        <w:tblPrEx>
          <w:tblBorders>
            <w:insideH w:val="single" w:sz="4" w:space="0" w:color="4BACC6" w:themeColor="accent5"/>
            <w:insideV w:val="single" w:sz="4" w:space="0" w:color="4BACC6" w:themeColor="accent5"/>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1C3FE442" w14:textId="6461E79E" w:rsidR="00CB3141" w:rsidRPr="00E81A33" w:rsidRDefault="00CB3141" w:rsidP="00CB3141">
            <w:pPr>
              <w:rPr>
                <w:rFonts w:cstheme="minorHAnsi"/>
                <w:color w:val="000000"/>
                <w:sz w:val="20"/>
                <w:szCs w:val="20"/>
                <w:lang w:val="mn-MN"/>
              </w:rPr>
            </w:pPr>
          </w:p>
        </w:tc>
        <w:tc>
          <w:tcPr>
            <w:tcW w:w="2126" w:type="dxa"/>
            <w:shd w:val="clear" w:color="auto" w:fill="auto"/>
            <w:vAlign w:val="center"/>
          </w:tcPr>
          <w:p w14:paraId="5A2469E1" w14:textId="1AFF8738" w:rsidR="00CB3141" w:rsidRPr="00E81A33" w:rsidRDefault="00CB3141" w:rsidP="006E52D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CB3141" w:rsidRPr="004B5440" w14:paraId="5C9A09A7" w14:textId="77777777" w:rsidTr="00E81A33">
        <w:tblPrEx>
          <w:tblBorders>
            <w:insideH w:val="single" w:sz="4" w:space="0" w:color="4BACC6" w:themeColor="accent5"/>
            <w:insideV w:val="single" w:sz="4" w:space="0" w:color="4BACC6" w:themeColor="accent5"/>
          </w:tblBorders>
        </w:tblPrEx>
        <w:trPr>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6386DF3F" w14:textId="57F33B9F" w:rsidR="00CB3141" w:rsidRPr="004B5440" w:rsidRDefault="00CB3141" w:rsidP="00CB3141">
            <w:pPr>
              <w:rPr>
                <w:rFonts w:cstheme="minorHAnsi"/>
                <w:b w:val="0"/>
                <w:sz w:val="20"/>
                <w:szCs w:val="20"/>
                <w:lang w:val="mn-MN"/>
              </w:rPr>
            </w:pPr>
          </w:p>
        </w:tc>
        <w:tc>
          <w:tcPr>
            <w:tcW w:w="2126" w:type="dxa"/>
            <w:shd w:val="clear" w:color="auto" w:fill="auto"/>
            <w:vAlign w:val="center"/>
          </w:tcPr>
          <w:p w14:paraId="482F609C" w14:textId="29431928" w:rsidR="00CB3141" w:rsidRPr="00E81A33" w:rsidRDefault="00CB3141" w:rsidP="006E52D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CB3141" w:rsidRPr="004B5440" w14:paraId="21CC9A8A" w14:textId="77777777" w:rsidTr="00E81A33">
        <w:tblPrEx>
          <w:tblBorders>
            <w:insideH w:val="single" w:sz="4" w:space="0" w:color="4BACC6" w:themeColor="accent5"/>
            <w:insideV w:val="single" w:sz="4" w:space="0" w:color="4BACC6" w:themeColor="accent5"/>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1C71225D" w14:textId="61CA81E0" w:rsidR="00CB3141" w:rsidRPr="004B5440" w:rsidRDefault="00CB3141" w:rsidP="00CB3141">
            <w:pPr>
              <w:rPr>
                <w:rFonts w:cstheme="minorHAnsi"/>
                <w:b w:val="0"/>
                <w:sz w:val="20"/>
                <w:szCs w:val="20"/>
                <w:lang w:val="mn-MN"/>
              </w:rPr>
            </w:pPr>
          </w:p>
        </w:tc>
        <w:tc>
          <w:tcPr>
            <w:tcW w:w="2126" w:type="dxa"/>
            <w:shd w:val="clear" w:color="auto" w:fill="auto"/>
            <w:vAlign w:val="center"/>
          </w:tcPr>
          <w:p w14:paraId="3B400355" w14:textId="30E56C2E" w:rsidR="00CB3141" w:rsidRPr="00E81A33" w:rsidRDefault="00CB3141" w:rsidP="006E52D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CB3141" w:rsidRPr="004B5440" w14:paraId="693C2C49" w14:textId="77777777" w:rsidTr="00E81A33">
        <w:tblPrEx>
          <w:tblBorders>
            <w:insideH w:val="single" w:sz="4" w:space="0" w:color="4BACC6" w:themeColor="accent5"/>
            <w:insideV w:val="single" w:sz="4" w:space="0" w:color="4BACC6" w:themeColor="accent5"/>
          </w:tblBorders>
        </w:tblPrEx>
        <w:trPr>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41515EA0" w14:textId="3D0E10E8" w:rsidR="00CB3141" w:rsidRPr="00E81A33" w:rsidRDefault="00CB3141" w:rsidP="00CB3141">
            <w:pPr>
              <w:rPr>
                <w:rFonts w:cstheme="minorHAnsi"/>
                <w:b w:val="0"/>
                <w:sz w:val="20"/>
                <w:szCs w:val="20"/>
                <w:lang w:val="mn-MN"/>
              </w:rPr>
            </w:pPr>
          </w:p>
        </w:tc>
        <w:tc>
          <w:tcPr>
            <w:tcW w:w="2126" w:type="dxa"/>
            <w:shd w:val="clear" w:color="auto" w:fill="auto"/>
            <w:vAlign w:val="center"/>
          </w:tcPr>
          <w:p w14:paraId="69A7E655" w14:textId="5FAB5FF5" w:rsidR="00CB3141" w:rsidRPr="00E81A33" w:rsidRDefault="00CB3141" w:rsidP="006E52D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CB3141" w:rsidRPr="004B5440" w14:paraId="11CD57AD" w14:textId="77777777" w:rsidTr="00E81A33">
        <w:tblPrEx>
          <w:tblBorders>
            <w:insideH w:val="single" w:sz="4" w:space="0" w:color="4BACC6" w:themeColor="accent5"/>
            <w:insideV w:val="single" w:sz="4" w:space="0" w:color="4BACC6" w:themeColor="accent5"/>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447BCB74" w14:textId="4C8D2560" w:rsidR="00CB3141" w:rsidRPr="004B5440" w:rsidRDefault="00CB3141" w:rsidP="00CB3141">
            <w:pPr>
              <w:rPr>
                <w:rFonts w:cstheme="minorHAnsi"/>
                <w:b w:val="0"/>
                <w:sz w:val="20"/>
                <w:szCs w:val="20"/>
                <w:lang w:val="mn-MN"/>
              </w:rPr>
            </w:pPr>
          </w:p>
        </w:tc>
        <w:tc>
          <w:tcPr>
            <w:tcW w:w="2126" w:type="dxa"/>
            <w:shd w:val="clear" w:color="auto" w:fill="auto"/>
            <w:vAlign w:val="center"/>
          </w:tcPr>
          <w:p w14:paraId="5C39004C" w14:textId="5DDFB8E0" w:rsidR="00CB3141" w:rsidRPr="00E81A33" w:rsidRDefault="00CB3141" w:rsidP="006E52D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CB3141" w:rsidRPr="004B5440" w14:paraId="134FEDD1" w14:textId="77777777" w:rsidTr="00E81A33">
        <w:tblPrEx>
          <w:tblBorders>
            <w:insideH w:val="single" w:sz="4" w:space="0" w:color="4BACC6" w:themeColor="accent5"/>
            <w:insideV w:val="single" w:sz="4" w:space="0" w:color="4BACC6" w:themeColor="accent5"/>
          </w:tblBorders>
        </w:tblPrEx>
        <w:trPr>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0DA94930" w14:textId="6AC463E1" w:rsidR="00CB3141" w:rsidRPr="004B5440" w:rsidRDefault="00CB3141" w:rsidP="00CB3141">
            <w:pPr>
              <w:rPr>
                <w:rFonts w:cstheme="minorHAnsi"/>
                <w:b w:val="0"/>
                <w:sz w:val="20"/>
                <w:szCs w:val="20"/>
                <w:lang w:val="mn-MN"/>
              </w:rPr>
            </w:pPr>
          </w:p>
        </w:tc>
        <w:tc>
          <w:tcPr>
            <w:tcW w:w="2126" w:type="dxa"/>
            <w:shd w:val="clear" w:color="auto" w:fill="auto"/>
            <w:vAlign w:val="center"/>
          </w:tcPr>
          <w:p w14:paraId="326978E6" w14:textId="0B38AE45" w:rsidR="00CB3141" w:rsidRPr="00E81A33" w:rsidRDefault="00CB3141" w:rsidP="006E52D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CB3141" w:rsidRPr="004B5440" w14:paraId="01E92E8A" w14:textId="77777777" w:rsidTr="00E81A33">
        <w:tblPrEx>
          <w:tblBorders>
            <w:insideH w:val="single" w:sz="4" w:space="0" w:color="4BACC6" w:themeColor="accent5"/>
            <w:insideV w:val="single" w:sz="4" w:space="0" w:color="4BACC6" w:themeColor="accent5"/>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7C6331BB" w14:textId="4AF68621" w:rsidR="00CB3141" w:rsidRPr="00E81A33" w:rsidRDefault="00CB3141" w:rsidP="00CB3141">
            <w:pPr>
              <w:rPr>
                <w:rFonts w:cstheme="minorHAnsi"/>
                <w:b w:val="0"/>
                <w:color w:val="000000"/>
                <w:sz w:val="20"/>
                <w:szCs w:val="20"/>
                <w:lang w:val="mn-MN"/>
              </w:rPr>
            </w:pPr>
          </w:p>
        </w:tc>
        <w:tc>
          <w:tcPr>
            <w:tcW w:w="2126" w:type="dxa"/>
            <w:shd w:val="clear" w:color="auto" w:fill="auto"/>
            <w:vAlign w:val="center"/>
          </w:tcPr>
          <w:p w14:paraId="0477C5BA" w14:textId="6E848BF5" w:rsidR="00CB3141" w:rsidRPr="00E81A33" w:rsidRDefault="00CB3141" w:rsidP="006E52D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CB3141" w:rsidRPr="004B5440" w14:paraId="1784433A" w14:textId="77777777" w:rsidTr="00E81A33">
        <w:tblPrEx>
          <w:tblBorders>
            <w:insideH w:val="single" w:sz="4" w:space="0" w:color="4BACC6" w:themeColor="accent5"/>
            <w:insideV w:val="single" w:sz="4" w:space="0" w:color="4BACC6" w:themeColor="accent5"/>
          </w:tblBorders>
        </w:tblPrEx>
        <w:trPr>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69AB1FEC" w14:textId="75D10DE2" w:rsidR="00CB3141" w:rsidRPr="004B5440" w:rsidRDefault="00CB3141" w:rsidP="00CB3141">
            <w:pPr>
              <w:rPr>
                <w:rFonts w:cstheme="minorHAnsi"/>
                <w:b w:val="0"/>
                <w:sz w:val="20"/>
                <w:szCs w:val="20"/>
                <w:lang w:val="mn-MN"/>
              </w:rPr>
            </w:pPr>
          </w:p>
        </w:tc>
        <w:tc>
          <w:tcPr>
            <w:tcW w:w="2126" w:type="dxa"/>
            <w:shd w:val="clear" w:color="auto" w:fill="auto"/>
            <w:vAlign w:val="center"/>
          </w:tcPr>
          <w:p w14:paraId="64F49EFD" w14:textId="700E87F1" w:rsidR="00CB3141" w:rsidRPr="00E81A33" w:rsidRDefault="00CB3141" w:rsidP="006E52D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CB3141" w:rsidRPr="004B5440" w14:paraId="56FA914A" w14:textId="77777777" w:rsidTr="00E81A33">
        <w:tblPrEx>
          <w:tblBorders>
            <w:insideH w:val="single" w:sz="4" w:space="0" w:color="4BACC6" w:themeColor="accent5"/>
            <w:insideV w:val="single" w:sz="4" w:space="0" w:color="4BACC6" w:themeColor="accent5"/>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4813D073" w14:textId="02689A4A" w:rsidR="00CB3141" w:rsidRPr="004B5440" w:rsidRDefault="00CB3141" w:rsidP="00CB3141">
            <w:pPr>
              <w:rPr>
                <w:rFonts w:cstheme="minorHAnsi"/>
                <w:b w:val="0"/>
                <w:sz w:val="20"/>
                <w:szCs w:val="20"/>
                <w:lang w:val="mn-MN"/>
              </w:rPr>
            </w:pPr>
          </w:p>
        </w:tc>
        <w:tc>
          <w:tcPr>
            <w:tcW w:w="2126" w:type="dxa"/>
            <w:shd w:val="clear" w:color="auto" w:fill="auto"/>
            <w:vAlign w:val="center"/>
          </w:tcPr>
          <w:p w14:paraId="3B30B773" w14:textId="01F3AAE8" w:rsidR="00CB3141" w:rsidRPr="00E81A33" w:rsidRDefault="00CB3141" w:rsidP="006E52D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CB3141" w:rsidRPr="004B5440" w14:paraId="01F65084" w14:textId="77777777" w:rsidTr="00E81A33">
        <w:tblPrEx>
          <w:tblBorders>
            <w:insideH w:val="single" w:sz="4" w:space="0" w:color="4BACC6" w:themeColor="accent5"/>
            <w:insideV w:val="single" w:sz="4" w:space="0" w:color="4BACC6" w:themeColor="accent5"/>
          </w:tblBorders>
        </w:tblPrEx>
        <w:trPr>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65A4ADE8" w14:textId="5DE91484" w:rsidR="00CB3141" w:rsidRPr="004B5440" w:rsidRDefault="00CB3141" w:rsidP="00CB3141">
            <w:pPr>
              <w:rPr>
                <w:rFonts w:cstheme="minorHAnsi"/>
                <w:b w:val="0"/>
                <w:iCs/>
                <w:sz w:val="20"/>
                <w:szCs w:val="20"/>
                <w:lang w:val="mn-MN"/>
              </w:rPr>
            </w:pPr>
          </w:p>
        </w:tc>
        <w:tc>
          <w:tcPr>
            <w:tcW w:w="2126" w:type="dxa"/>
            <w:shd w:val="clear" w:color="auto" w:fill="auto"/>
            <w:vAlign w:val="center"/>
          </w:tcPr>
          <w:p w14:paraId="79B077F1" w14:textId="51C5008A" w:rsidR="00CB3141" w:rsidRPr="00E81A33" w:rsidRDefault="00CB3141" w:rsidP="006E52D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CB3141" w:rsidRPr="004B5440" w14:paraId="0BE2C9F6" w14:textId="77777777" w:rsidTr="00E81A33">
        <w:tblPrEx>
          <w:tblBorders>
            <w:insideH w:val="single" w:sz="4" w:space="0" w:color="4BACC6" w:themeColor="accent5"/>
            <w:insideV w:val="single" w:sz="4" w:space="0" w:color="4BACC6" w:themeColor="accent5"/>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617B8416" w14:textId="6D296049" w:rsidR="00CB3141" w:rsidRPr="00E81A33" w:rsidRDefault="00CB3141" w:rsidP="00CB3141">
            <w:pPr>
              <w:rPr>
                <w:rFonts w:eastAsia="Times New Roman" w:cstheme="minorHAnsi"/>
                <w:b w:val="0"/>
                <w:color w:val="000000"/>
                <w:sz w:val="20"/>
                <w:szCs w:val="20"/>
                <w:lang w:val="mn-MN" w:eastAsia="en-AU"/>
              </w:rPr>
            </w:pPr>
          </w:p>
        </w:tc>
        <w:tc>
          <w:tcPr>
            <w:tcW w:w="2126" w:type="dxa"/>
            <w:shd w:val="clear" w:color="auto" w:fill="auto"/>
            <w:vAlign w:val="center"/>
          </w:tcPr>
          <w:p w14:paraId="5A87194F" w14:textId="675FB17A" w:rsidR="00CB3141" w:rsidRPr="00E81A33" w:rsidRDefault="00CB3141" w:rsidP="006E52D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CB3141" w:rsidRPr="004B5440" w14:paraId="47436342" w14:textId="77777777" w:rsidTr="00E81A33">
        <w:tblPrEx>
          <w:tblBorders>
            <w:insideH w:val="single" w:sz="4" w:space="0" w:color="4BACC6" w:themeColor="accent5"/>
            <w:insideV w:val="single" w:sz="4" w:space="0" w:color="4BACC6" w:themeColor="accent5"/>
          </w:tblBorders>
        </w:tblPrEx>
        <w:trPr>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166AA92D" w14:textId="5D2870F5" w:rsidR="00CB3141" w:rsidRPr="00E81A33" w:rsidRDefault="00CB3141" w:rsidP="00CB3141">
            <w:pPr>
              <w:rPr>
                <w:rFonts w:cstheme="minorHAnsi"/>
                <w:color w:val="000000"/>
                <w:sz w:val="20"/>
                <w:szCs w:val="20"/>
                <w:lang w:val="mn-MN"/>
              </w:rPr>
            </w:pPr>
          </w:p>
        </w:tc>
        <w:tc>
          <w:tcPr>
            <w:tcW w:w="2126" w:type="dxa"/>
            <w:shd w:val="clear" w:color="auto" w:fill="auto"/>
            <w:vAlign w:val="center"/>
          </w:tcPr>
          <w:p w14:paraId="14E8EFC7" w14:textId="73824676" w:rsidR="00CB3141" w:rsidRPr="00E81A33" w:rsidRDefault="00CB3141" w:rsidP="006E52D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CB3141" w:rsidRPr="004B5440" w14:paraId="0BF2BBEA" w14:textId="77777777" w:rsidTr="00E81A33">
        <w:tblPrEx>
          <w:tblBorders>
            <w:insideH w:val="single" w:sz="4" w:space="0" w:color="4BACC6" w:themeColor="accent5"/>
            <w:insideV w:val="single" w:sz="4" w:space="0" w:color="4BACC6" w:themeColor="accent5"/>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7F43BD21" w14:textId="63C79EE5" w:rsidR="00CB3141" w:rsidRPr="00E81A33" w:rsidRDefault="00CB3141" w:rsidP="00CB3141">
            <w:pPr>
              <w:rPr>
                <w:rFonts w:cstheme="minorHAnsi"/>
                <w:b w:val="0"/>
                <w:color w:val="000000"/>
                <w:sz w:val="20"/>
                <w:szCs w:val="20"/>
                <w:lang w:val="mn-MN"/>
              </w:rPr>
            </w:pPr>
          </w:p>
        </w:tc>
        <w:tc>
          <w:tcPr>
            <w:tcW w:w="2126" w:type="dxa"/>
            <w:shd w:val="clear" w:color="auto" w:fill="auto"/>
            <w:vAlign w:val="center"/>
          </w:tcPr>
          <w:p w14:paraId="64BB993E" w14:textId="7C27A99B" w:rsidR="00CB3141" w:rsidRPr="00E81A33" w:rsidRDefault="00CB3141" w:rsidP="006E52D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CB3141" w:rsidRPr="004B5440" w14:paraId="46852963" w14:textId="77777777" w:rsidTr="00E81A33">
        <w:tblPrEx>
          <w:tblBorders>
            <w:insideH w:val="single" w:sz="4" w:space="0" w:color="4BACC6" w:themeColor="accent5"/>
            <w:insideV w:val="single" w:sz="4" w:space="0" w:color="4BACC6" w:themeColor="accent5"/>
          </w:tblBorders>
        </w:tblPrEx>
        <w:trPr>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7A1FB20F" w14:textId="2E280072" w:rsidR="00CB3141" w:rsidRPr="00E81A33" w:rsidRDefault="00CB3141" w:rsidP="00CB3141">
            <w:pPr>
              <w:rPr>
                <w:rFonts w:cstheme="minorHAnsi"/>
                <w:b w:val="0"/>
                <w:sz w:val="20"/>
                <w:szCs w:val="20"/>
                <w:lang w:val="mn-MN"/>
              </w:rPr>
            </w:pPr>
          </w:p>
        </w:tc>
        <w:tc>
          <w:tcPr>
            <w:tcW w:w="2126" w:type="dxa"/>
            <w:shd w:val="clear" w:color="auto" w:fill="auto"/>
            <w:vAlign w:val="center"/>
          </w:tcPr>
          <w:p w14:paraId="2CFED02D" w14:textId="4FA5D301" w:rsidR="00CB3141" w:rsidRPr="00E81A33" w:rsidRDefault="00CB3141" w:rsidP="006E52DD">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p>
        </w:tc>
      </w:tr>
      <w:tr w:rsidR="00CB3141" w:rsidRPr="004B5440" w14:paraId="528187DB" w14:textId="77777777" w:rsidTr="00E81A33">
        <w:tblPrEx>
          <w:tblBorders>
            <w:insideH w:val="single" w:sz="4" w:space="0" w:color="4BACC6" w:themeColor="accent5"/>
            <w:insideV w:val="single" w:sz="4" w:space="0" w:color="4BACC6" w:themeColor="accent5"/>
          </w:tblBorders>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33" w:type="dxa"/>
            <w:vAlign w:val="center"/>
          </w:tcPr>
          <w:p w14:paraId="7D918909" w14:textId="6A86936D" w:rsidR="00CB3141" w:rsidRPr="00E81A33" w:rsidRDefault="00CB3141" w:rsidP="00CB3141">
            <w:pPr>
              <w:rPr>
                <w:rFonts w:cstheme="minorHAnsi"/>
                <w:b w:val="0"/>
                <w:color w:val="000000"/>
                <w:sz w:val="20"/>
                <w:szCs w:val="20"/>
                <w:lang w:val="mn-MN"/>
              </w:rPr>
            </w:pPr>
          </w:p>
        </w:tc>
        <w:tc>
          <w:tcPr>
            <w:tcW w:w="2126" w:type="dxa"/>
            <w:shd w:val="clear" w:color="auto" w:fill="auto"/>
            <w:vAlign w:val="center"/>
          </w:tcPr>
          <w:p w14:paraId="534328D0" w14:textId="47D29FA7" w:rsidR="00CB3141" w:rsidRPr="00E81A33" w:rsidRDefault="00CB3141" w:rsidP="006E52DD">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bl>
    <w:p w14:paraId="4E45C3A9" w14:textId="77777777" w:rsidR="006E52DD" w:rsidRPr="00E81A33" w:rsidRDefault="006E52DD" w:rsidP="00A50C11">
      <w:pPr>
        <w:spacing w:before="240"/>
        <w:jc w:val="both"/>
        <w:rPr>
          <w:lang w:val="mn-MN"/>
        </w:rPr>
      </w:pPr>
      <w:r w:rsidRPr="00E81A33">
        <w:rPr>
          <w:sz w:val="20"/>
          <w:szCs w:val="20"/>
          <w:lang w:val="mn-MN"/>
        </w:rPr>
        <w:t>Note: *The rating uses the six point scale specified in the TOR for the ‘Programme Performance Rating’ (see below): Highly Satisfactory (HS); Satisfactory (S); Moderately Satisfactory (MS); Moderately Unsatisfactory (MU); Unsatisfactory (U); Highly Unsatisfactory (HU).</w:t>
      </w:r>
    </w:p>
    <w:p w14:paraId="657001D5" w14:textId="0FDAF561" w:rsidR="00A50C11" w:rsidRPr="00E81A33" w:rsidRDefault="001D1C52" w:rsidP="00A50C11">
      <w:pPr>
        <w:spacing w:before="240"/>
        <w:jc w:val="both"/>
        <w:rPr>
          <w:lang w:val="mn-MN"/>
        </w:rPr>
      </w:pPr>
      <w:r w:rsidRPr="00E81A33">
        <w:rPr>
          <w:lang w:val="mn-MN"/>
        </w:rPr>
        <w:t xml:space="preserve">There has been less success in achieving the policy and institutional related outputs and outcomes, mainly due to weak government leadership and political instability (also affecting the performance of implementing institutions) that have caused serious delays in Programme delivery. Together with other factors, this has resulted in </w:t>
      </w:r>
      <w:r w:rsidR="000456E2" w:rsidRPr="00E81A33">
        <w:rPr>
          <w:lang w:val="mn-MN"/>
        </w:rPr>
        <w:t xml:space="preserve">less </w:t>
      </w:r>
      <w:r w:rsidRPr="00E81A33">
        <w:rPr>
          <w:lang w:val="mn-MN"/>
        </w:rPr>
        <w:t>satisfactory progress in developing the</w:t>
      </w:r>
      <w:r w:rsidR="006E52DD" w:rsidRPr="00E81A33">
        <w:rPr>
          <w:lang w:val="mn-MN"/>
        </w:rPr>
        <w:t xml:space="preserve"> PAMs (Output 8) and the</w:t>
      </w:r>
      <w:r w:rsidRPr="00E81A33">
        <w:rPr>
          <w:lang w:val="mn-MN"/>
        </w:rPr>
        <w:t xml:space="preserve"> </w:t>
      </w:r>
      <w:r w:rsidR="006E52DD" w:rsidRPr="00E81A33">
        <w:rPr>
          <w:lang w:val="mn-MN"/>
        </w:rPr>
        <w:t>NS (Output 13)</w:t>
      </w:r>
      <w:r w:rsidR="002E327B">
        <w:t>.</w:t>
      </w:r>
      <w:r w:rsidRPr="00E81A33">
        <w:rPr>
          <w:lang w:val="mn-MN"/>
        </w:rPr>
        <w:t xml:space="preserve"> </w:t>
      </w:r>
    </w:p>
    <w:p w14:paraId="1503479C" w14:textId="6481157D" w:rsidR="001D1C52" w:rsidRPr="00E81A33" w:rsidRDefault="001D1C52" w:rsidP="001D1C52">
      <w:pPr>
        <w:jc w:val="both"/>
        <w:rPr>
          <w:lang w:val="mn-MN"/>
        </w:rPr>
      </w:pPr>
      <w:r w:rsidRPr="00E81A33">
        <w:rPr>
          <w:lang w:val="mn-MN"/>
        </w:rPr>
        <w:t xml:space="preserve">There is a strong </w:t>
      </w:r>
      <w:r w:rsidR="006E52DD" w:rsidRPr="00E81A33">
        <w:rPr>
          <w:lang w:val="mn-MN"/>
        </w:rPr>
        <w:t>inter-relationship between the</w:t>
      </w:r>
      <w:r w:rsidRPr="00E81A33">
        <w:rPr>
          <w:lang w:val="mn-MN"/>
        </w:rPr>
        <w:t xml:space="preserve"> outputs – for example, the persistence of traditional forestry attitudes on pest control, forest protection and the role/rights of FUGs has hampered</w:t>
      </w:r>
      <w:r w:rsidR="006E52DD" w:rsidRPr="00E81A33">
        <w:rPr>
          <w:lang w:val="mn-MN"/>
        </w:rPr>
        <w:t xml:space="preserve"> the process of identifying</w:t>
      </w:r>
      <w:r w:rsidR="00FB3B7A" w:rsidRPr="00E81A33">
        <w:rPr>
          <w:lang w:val="mn-MN"/>
        </w:rPr>
        <w:t xml:space="preserve"> ‘transformational’</w:t>
      </w:r>
      <w:r w:rsidRPr="00E81A33">
        <w:rPr>
          <w:lang w:val="mn-MN"/>
        </w:rPr>
        <w:t xml:space="preserve"> PAMs</w:t>
      </w:r>
      <w:r w:rsidR="00FB3B7A" w:rsidRPr="00E81A33">
        <w:rPr>
          <w:lang w:val="mn-MN"/>
        </w:rPr>
        <w:t>, i.e., PAMs</w:t>
      </w:r>
      <w:r w:rsidR="006E52DD" w:rsidRPr="00E81A33">
        <w:rPr>
          <w:lang w:val="mn-MN"/>
        </w:rPr>
        <w:t xml:space="preserve"> that</w:t>
      </w:r>
      <w:r w:rsidR="00E53DDA" w:rsidRPr="00E81A33">
        <w:rPr>
          <w:lang w:val="mn-MN"/>
        </w:rPr>
        <w:t xml:space="preserve"> will</w:t>
      </w:r>
      <w:r w:rsidR="00FB3B7A" w:rsidRPr="00E81A33">
        <w:rPr>
          <w:lang w:val="mn-MN"/>
        </w:rPr>
        <w:t xml:space="preserve"> slow down</w:t>
      </w:r>
      <w:r w:rsidR="00E53DDA" w:rsidRPr="00E81A33">
        <w:rPr>
          <w:lang w:val="mn-MN"/>
        </w:rPr>
        <w:t>, halt</w:t>
      </w:r>
      <w:r w:rsidR="00FB3B7A" w:rsidRPr="00E81A33">
        <w:rPr>
          <w:lang w:val="mn-MN"/>
        </w:rPr>
        <w:t xml:space="preserve"> or reverse the deforestation and forest degradation </w:t>
      </w:r>
      <w:r w:rsidR="000456E2" w:rsidRPr="00E81A33">
        <w:rPr>
          <w:lang w:val="mn-MN"/>
        </w:rPr>
        <w:t>drivers</w:t>
      </w:r>
      <w:r w:rsidRPr="00E81A33">
        <w:rPr>
          <w:lang w:val="mn-MN"/>
        </w:rPr>
        <w:t>, and thus development of the NS.</w:t>
      </w:r>
      <w:r w:rsidR="00E07B83">
        <w:t xml:space="preserve"> At the same </w:t>
      </w:r>
      <w:proofErr w:type="gramStart"/>
      <w:r w:rsidR="00E07B83">
        <w:t>time</w:t>
      </w:r>
      <w:proofErr w:type="gramEnd"/>
      <w:r w:rsidR="00E07B83">
        <w:t xml:space="preserve"> it is recognised that the time frame was rather short to expect a change in attitudes.</w:t>
      </w:r>
      <w:r w:rsidRPr="00E81A33">
        <w:rPr>
          <w:lang w:val="mn-MN"/>
        </w:rPr>
        <w:t xml:space="preserve"> Another concern is that the PAMs are not sufficiently inter-sectoral, e.g., how to reconcile SFM with the grazing interests of FUG members. Also, since the wood-processing sector comes under a different ministry (MOFALI), its role may have been downplayed. </w:t>
      </w:r>
    </w:p>
    <w:p w14:paraId="39DEEF7C" w14:textId="47224B87" w:rsidR="001D1C52" w:rsidRPr="00E81A33" w:rsidRDefault="001D1C52" w:rsidP="001D1C52">
      <w:pPr>
        <w:jc w:val="both"/>
        <w:rPr>
          <w:lang w:val="mn-MN"/>
        </w:rPr>
      </w:pPr>
      <w:r w:rsidRPr="00E81A33">
        <w:rPr>
          <w:lang w:val="mn-MN"/>
        </w:rPr>
        <w:t>Overall</w:t>
      </w:r>
      <w:r w:rsidR="006E52DD" w:rsidRPr="00E81A33">
        <w:rPr>
          <w:lang w:val="mn-MN"/>
        </w:rPr>
        <w:t>, as revealed in the Programme Performance Rating</w:t>
      </w:r>
      <w:r w:rsidRPr="00E81A33">
        <w:rPr>
          <w:lang w:val="mn-MN"/>
        </w:rPr>
        <w:t xml:space="preserve"> (Table </w:t>
      </w:r>
      <w:r w:rsidR="006E52DD" w:rsidRPr="00E81A33">
        <w:rPr>
          <w:lang w:val="mn-MN"/>
        </w:rPr>
        <w:t>4</w:t>
      </w:r>
      <w:r w:rsidRPr="00E81A33">
        <w:rPr>
          <w:lang w:val="mn-MN"/>
        </w:rPr>
        <w:t xml:space="preserve">), the Programme was rated at between Moderately Satisfactory (MS) and Moderately Unsatisfactory (MU). </w:t>
      </w:r>
    </w:p>
    <w:p w14:paraId="19E31EC4" w14:textId="77777777" w:rsidR="00E07B83" w:rsidRDefault="00E07B83">
      <w:pPr>
        <w:rPr>
          <w:rFonts w:ascii="Calibri" w:hAnsi="Calibri" w:cs="Calibri"/>
          <w:b/>
          <w:lang w:val="mn-MN"/>
        </w:rPr>
      </w:pPr>
      <w:r>
        <w:rPr>
          <w:rFonts w:ascii="Calibri" w:hAnsi="Calibri" w:cs="Calibri"/>
          <w:b/>
          <w:lang w:val="mn-MN"/>
        </w:rPr>
        <w:br w:type="page"/>
      </w:r>
    </w:p>
    <w:p w14:paraId="38962A49" w14:textId="6B4D91E6" w:rsidR="001D1C52" w:rsidRPr="00E81A33" w:rsidRDefault="006F6777" w:rsidP="001D1C52">
      <w:pPr>
        <w:spacing w:after="120"/>
        <w:jc w:val="both"/>
        <w:rPr>
          <w:rFonts w:ascii="Calibri" w:hAnsi="Calibri" w:cs="Calibri"/>
          <w:b/>
          <w:lang w:val="mn-MN"/>
        </w:rPr>
      </w:pPr>
      <w:r w:rsidRPr="00E81A33">
        <w:rPr>
          <w:rFonts w:ascii="Calibri" w:hAnsi="Calibri" w:cs="Calibri"/>
          <w:b/>
          <w:lang w:val="mn-MN"/>
        </w:rPr>
        <w:lastRenderedPageBreak/>
        <w:t>Table 4</w:t>
      </w:r>
      <w:r w:rsidR="001D1C52" w:rsidRPr="00E81A33">
        <w:rPr>
          <w:rFonts w:ascii="Calibri" w:hAnsi="Calibri" w:cs="Calibri"/>
          <w:b/>
          <w:lang w:val="mn-MN"/>
        </w:rPr>
        <w:t>. Programme performance rating table</w:t>
      </w:r>
    </w:p>
    <w:tbl>
      <w:tblPr>
        <w:tblStyle w:val="TableGrid"/>
        <w:tblW w:w="0" w:type="auto"/>
        <w:tblLayout w:type="fixed"/>
        <w:tblLook w:val="04A0" w:firstRow="1" w:lastRow="0" w:firstColumn="1" w:lastColumn="0" w:noHBand="0" w:noVBand="1"/>
      </w:tblPr>
      <w:tblGrid>
        <w:gridCol w:w="2376"/>
        <w:gridCol w:w="142"/>
        <w:gridCol w:w="851"/>
        <w:gridCol w:w="5873"/>
      </w:tblGrid>
      <w:tr w:rsidR="001D1C52" w:rsidRPr="004B5440" w14:paraId="157F2C88" w14:textId="77777777" w:rsidTr="00291429">
        <w:tc>
          <w:tcPr>
            <w:tcW w:w="2376" w:type="dxa"/>
          </w:tcPr>
          <w:p w14:paraId="73E0FBDF" w14:textId="77777777" w:rsidR="001D1C52" w:rsidRPr="004B5440" w:rsidRDefault="001D1C52" w:rsidP="007865EA">
            <w:pPr>
              <w:spacing w:before="60" w:after="60"/>
              <w:jc w:val="both"/>
              <w:rPr>
                <w:rFonts w:cstheme="minorHAnsi"/>
                <w:b/>
                <w:sz w:val="20"/>
                <w:szCs w:val="20"/>
                <w:lang w:val="mn-MN"/>
              </w:rPr>
            </w:pPr>
            <w:r w:rsidRPr="004B5440">
              <w:rPr>
                <w:rFonts w:cstheme="minorHAnsi"/>
                <w:b/>
                <w:sz w:val="20"/>
                <w:szCs w:val="20"/>
                <w:lang w:val="mn-MN"/>
              </w:rPr>
              <w:t>Criterion</w:t>
            </w:r>
          </w:p>
        </w:tc>
        <w:tc>
          <w:tcPr>
            <w:tcW w:w="993" w:type="dxa"/>
            <w:gridSpan w:val="2"/>
          </w:tcPr>
          <w:p w14:paraId="192B938C" w14:textId="77777777" w:rsidR="001D1C52" w:rsidRPr="00E81A33" w:rsidRDefault="001D1C52" w:rsidP="007865EA">
            <w:pPr>
              <w:spacing w:before="60" w:after="60"/>
              <w:jc w:val="both"/>
              <w:rPr>
                <w:rFonts w:cstheme="minorHAnsi"/>
                <w:b/>
                <w:sz w:val="20"/>
                <w:szCs w:val="20"/>
                <w:lang w:val="mn-MN"/>
              </w:rPr>
            </w:pPr>
            <w:r w:rsidRPr="004B5440">
              <w:rPr>
                <w:rFonts w:cstheme="minorHAnsi"/>
                <w:b/>
                <w:sz w:val="20"/>
                <w:szCs w:val="20"/>
                <w:lang w:val="mn-MN"/>
              </w:rPr>
              <w:t>Rating</w:t>
            </w:r>
            <w:r w:rsidRPr="00E81A33">
              <w:rPr>
                <w:rFonts w:cstheme="minorHAnsi"/>
                <w:b/>
                <w:sz w:val="20"/>
                <w:szCs w:val="20"/>
                <w:lang w:val="mn-MN"/>
              </w:rPr>
              <w:t>*</w:t>
            </w:r>
          </w:p>
        </w:tc>
        <w:tc>
          <w:tcPr>
            <w:tcW w:w="5873" w:type="dxa"/>
          </w:tcPr>
          <w:p w14:paraId="37C82D50" w14:textId="77777777" w:rsidR="001D1C52" w:rsidRPr="004B5440" w:rsidRDefault="001D1C52" w:rsidP="007865EA">
            <w:pPr>
              <w:spacing w:before="60" w:after="60"/>
              <w:jc w:val="both"/>
              <w:rPr>
                <w:rFonts w:cstheme="minorHAnsi"/>
                <w:b/>
                <w:sz w:val="20"/>
                <w:szCs w:val="20"/>
                <w:lang w:val="mn-MN"/>
              </w:rPr>
            </w:pPr>
            <w:r w:rsidRPr="004B5440">
              <w:rPr>
                <w:rFonts w:cstheme="minorHAnsi"/>
                <w:b/>
                <w:sz w:val="20"/>
                <w:szCs w:val="20"/>
                <w:lang w:val="mn-MN"/>
              </w:rPr>
              <w:t>Summary assessment</w:t>
            </w:r>
          </w:p>
        </w:tc>
      </w:tr>
      <w:tr w:rsidR="001D1C52" w:rsidRPr="004B5440" w14:paraId="478A7FC2" w14:textId="77777777" w:rsidTr="00291429">
        <w:tc>
          <w:tcPr>
            <w:tcW w:w="2376" w:type="dxa"/>
            <w:shd w:val="clear" w:color="auto" w:fill="D9D9D9" w:themeFill="background1" w:themeFillShade="D9"/>
          </w:tcPr>
          <w:p w14:paraId="4ADC2869" w14:textId="77777777" w:rsidR="001D1C52" w:rsidRPr="00E81A33" w:rsidRDefault="001D1C52" w:rsidP="007865EA">
            <w:pPr>
              <w:spacing w:before="60" w:after="60"/>
              <w:jc w:val="both"/>
              <w:rPr>
                <w:rFonts w:cstheme="minorHAnsi"/>
                <w:b/>
                <w:sz w:val="20"/>
                <w:szCs w:val="20"/>
                <w:lang w:val="mn-MN"/>
              </w:rPr>
            </w:pPr>
            <w:r w:rsidRPr="004B5440">
              <w:rPr>
                <w:rFonts w:cstheme="minorHAnsi"/>
                <w:b/>
                <w:sz w:val="20"/>
                <w:szCs w:val="20"/>
                <w:lang w:val="mn-MN"/>
              </w:rPr>
              <w:t>Concept and relevance</w:t>
            </w:r>
          </w:p>
        </w:tc>
        <w:tc>
          <w:tcPr>
            <w:tcW w:w="993" w:type="dxa"/>
            <w:gridSpan w:val="2"/>
            <w:shd w:val="clear" w:color="auto" w:fill="D9D9D9" w:themeFill="background1" w:themeFillShade="D9"/>
          </w:tcPr>
          <w:p w14:paraId="7B071729" w14:textId="77777777" w:rsidR="001D1C52" w:rsidRPr="00E81A33" w:rsidRDefault="001D1C52" w:rsidP="001D1C52">
            <w:pPr>
              <w:jc w:val="both"/>
              <w:rPr>
                <w:rFonts w:cstheme="minorHAnsi"/>
                <w:b/>
                <w:sz w:val="20"/>
                <w:szCs w:val="20"/>
                <w:lang w:val="mn-MN"/>
              </w:rPr>
            </w:pPr>
          </w:p>
        </w:tc>
        <w:tc>
          <w:tcPr>
            <w:tcW w:w="5873" w:type="dxa"/>
            <w:shd w:val="clear" w:color="auto" w:fill="D9D9D9" w:themeFill="background1" w:themeFillShade="D9"/>
          </w:tcPr>
          <w:p w14:paraId="5A1089FC" w14:textId="77777777" w:rsidR="001D1C52" w:rsidRPr="004B5440" w:rsidRDefault="001D1C52" w:rsidP="001D1C52">
            <w:pPr>
              <w:jc w:val="both"/>
              <w:rPr>
                <w:rFonts w:cstheme="minorHAnsi"/>
                <w:b/>
                <w:sz w:val="20"/>
                <w:szCs w:val="20"/>
                <w:lang w:val="mn-MN"/>
              </w:rPr>
            </w:pPr>
          </w:p>
        </w:tc>
      </w:tr>
      <w:tr w:rsidR="001D1C52" w:rsidRPr="004B5440" w14:paraId="220E3F2C" w14:textId="77777777" w:rsidTr="00291429">
        <w:tc>
          <w:tcPr>
            <w:tcW w:w="2376" w:type="dxa"/>
          </w:tcPr>
          <w:p w14:paraId="27540EF1" w14:textId="77777777" w:rsidR="001D1C52" w:rsidRPr="004B5440" w:rsidRDefault="001D1C52" w:rsidP="001D1C52">
            <w:pPr>
              <w:jc w:val="both"/>
              <w:rPr>
                <w:rFonts w:cstheme="minorHAnsi"/>
                <w:sz w:val="20"/>
                <w:szCs w:val="20"/>
                <w:lang w:val="mn-MN"/>
              </w:rPr>
            </w:pPr>
            <w:r w:rsidRPr="004B5440">
              <w:rPr>
                <w:rFonts w:cstheme="minorHAnsi"/>
                <w:sz w:val="20"/>
                <w:szCs w:val="20"/>
                <w:lang w:val="mn-MN"/>
              </w:rPr>
              <w:t>Design</w:t>
            </w:r>
          </w:p>
        </w:tc>
        <w:tc>
          <w:tcPr>
            <w:tcW w:w="993" w:type="dxa"/>
            <w:gridSpan w:val="2"/>
          </w:tcPr>
          <w:p w14:paraId="5ECE08BE"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MS</w:t>
            </w:r>
          </w:p>
        </w:tc>
        <w:tc>
          <w:tcPr>
            <w:tcW w:w="5873" w:type="dxa"/>
          </w:tcPr>
          <w:p w14:paraId="21324F05"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 xml:space="preserve">Doubts about RBPs and omission of soil carbon and permafrost layer  </w:t>
            </w:r>
          </w:p>
        </w:tc>
      </w:tr>
      <w:tr w:rsidR="001D1C52" w:rsidRPr="004B5440" w14:paraId="2EC10D70" w14:textId="77777777" w:rsidTr="00291429">
        <w:tc>
          <w:tcPr>
            <w:tcW w:w="2376" w:type="dxa"/>
          </w:tcPr>
          <w:p w14:paraId="179A31FC" w14:textId="77777777" w:rsidR="001D1C52" w:rsidRPr="004B5440" w:rsidRDefault="001D1C52" w:rsidP="001D1C52">
            <w:pPr>
              <w:jc w:val="both"/>
              <w:rPr>
                <w:rFonts w:cstheme="minorHAnsi"/>
                <w:sz w:val="20"/>
                <w:szCs w:val="20"/>
                <w:lang w:val="mn-MN"/>
              </w:rPr>
            </w:pPr>
            <w:r w:rsidRPr="004B5440">
              <w:rPr>
                <w:rFonts w:cstheme="minorHAnsi"/>
                <w:sz w:val="20"/>
                <w:szCs w:val="20"/>
                <w:lang w:val="mn-MN"/>
              </w:rPr>
              <w:t xml:space="preserve">Relevance </w:t>
            </w:r>
          </w:p>
        </w:tc>
        <w:tc>
          <w:tcPr>
            <w:tcW w:w="993" w:type="dxa"/>
            <w:gridSpan w:val="2"/>
          </w:tcPr>
          <w:p w14:paraId="117C5077"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S</w:t>
            </w:r>
          </w:p>
        </w:tc>
        <w:tc>
          <w:tcPr>
            <w:tcW w:w="5873" w:type="dxa"/>
          </w:tcPr>
          <w:p w14:paraId="69279662"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Relevant to national policies, SDG</w:t>
            </w:r>
            <w:r w:rsidR="007865EA" w:rsidRPr="00E81A33">
              <w:rPr>
                <w:rFonts w:cstheme="minorHAnsi"/>
                <w:sz w:val="20"/>
                <w:szCs w:val="20"/>
                <w:lang w:val="mn-MN"/>
              </w:rPr>
              <w:t>s, etc., although</w:t>
            </w:r>
            <w:r w:rsidRPr="00E81A33">
              <w:rPr>
                <w:rFonts w:cstheme="minorHAnsi"/>
                <w:sz w:val="20"/>
                <w:szCs w:val="20"/>
                <w:lang w:val="mn-MN"/>
              </w:rPr>
              <w:t xml:space="preserve"> adaptation is</w:t>
            </w:r>
            <w:r w:rsidR="007865EA" w:rsidRPr="00E81A33">
              <w:rPr>
                <w:rFonts w:cstheme="minorHAnsi"/>
                <w:sz w:val="20"/>
                <w:szCs w:val="20"/>
                <w:lang w:val="mn-MN"/>
              </w:rPr>
              <w:t xml:space="preserve"> a</w:t>
            </w:r>
            <w:r w:rsidRPr="00E81A33">
              <w:rPr>
                <w:rFonts w:cstheme="minorHAnsi"/>
                <w:sz w:val="20"/>
                <w:szCs w:val="20"/>
                <w:lang w:val="mn-MN"/>
              </w:rPr>
              <w:t xml:space="preserve"> higher priority than mitigation</w:t>
            </w:r>
          </w:p>
        </w:tc>
      </w:tr>
      <w:tr w:rsidR="007865EA" w:rsidRPr="004B5440" w14:paraId="4631E8D9" w14:textId="77777777" w:rsidTr="00450AC0">
        <w:tc>
          <w:tcPr>
            <w:tcW w:w="9242" w:type="dxa"/>
            <w:gridSpan w:val="4"/>
            <w:shd w:val="clear" w:color="auto" w:fill="D9D9D9" w:themeFill="background1" w:themeFillShade="D9"/>
          </w:tcPr>
          <w:p w14:paraId="3F2D4160" w14:textId="77777777" w:rsidR="007865EA" w:rsidRPr="004B5440" w:rsidRDefault="007865EA" w:rsidP="007865EA">
            <w:pPr>
              <w:spacing w:before="60" w:after="60"/>
              <w:jc w:val="both"/>
              <w:rPr>
                <w:rFonts w:cstheme="minorHAnsi"/>
                <w:b/>
                <w:sz w:val="20"/>
                <w:szCs w:val="20"/>
                <w:lang w:val="mn-MN"/>
              </w:rPr>
            </w:pPr>
            <w:r w:rsidRPr="004B5440">
              <w:rPr>
                <w:rFonts w:cstheme="minorHAnsi"/>
                <w:b/>
                <w:sz w:val="20"/>
                <w:szCs w:val="20"/>
                <w:lang w:val="mn-MN"/>
              </w:rPr>
              <w:t xml:space="preserve">Results and contribution to stated objectives </w:t>
            </w:r>
          </w:p>
        </w:tc>
      </w:tr>
      <w:tr w:rsidR="001D1C52" w:rsidRPr="004B5440" w14:paraId="72E99EA2" w14:textId="77777777" w:rsidTr="00291429">
        <w:tc>
          <w:tcPr>
            <w:tcW w:w="2376" w:type="dxa"/>
          </w:tcPr>
          <w:p w14:paraId="03BEB908" w14:textId="77777777" w:rsidR="001D1C52" w:rsidRPr="004B5440" w:rsidRDefault="001D1C52" w:rsidP="001D1C52">
            <w:pPr>
              <w:jc w:val="both"/>
              <w:rPr>
                <w:rFonts w:cstheme="minorHAnsi"/>
                <w:sz w:val="20"/>
                <w:szCs w:val="20"/>
                <w:lang w:val="mn-MN"/>
              </w:rPr>
            </w:pPr>
            <w:r w:rsidRPr="004B5440">
              <w:rPr>
                <w:rFonts w:cstheme="minorHAnsi"/>
                <w:sz w:val="20"/>
                <w:szCs w:val="20"/>
                <w:lang w:val="mn-MN"/>
              </w:rPr>
              <w:t xml:space="preserve">Delivery of Outputs </w:t>
            </w:r>
          </w:p>
        </w:tc>
        <w:tc>
          <w:tcPr>
            <w:tcW w:w="993" w:type="dxa"/>
            <w:gridSpan w:val="2"/>
          </w:tcPr>
          <w:p w14:paraId="46CD2679"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MS</w:t>
            </w:r>
          </w:p>
        </w:tc>
        <w:tc>
          <w:tcPr>
            <w:tcW w:w="5873" w:type="dxa"/>
          </w:tcPr>
          <w:p w14:paraId="4749BD22" w14:textId="019BDE14" w:rsidR="001D1C52" w:rsidRPr="00E81A33" w:rsidRDefault="001D1C52" w:rsidP="00010F40">
            <w:pPr>
              <w:jc w:val="both"/>
              <w:rPr>
                <w:rFonts w:cstheme="minorHAnsi"/>
                <w:sz w:val="20"/>
                <w:szCs w:val="20"/>
                <w:lang w:val="mn-MN"/>
              </w:rPr>
            </w:pPr>
            <w:r w:rsidRPr="00E81A33">
              <w:rPr>
                <w:rFonts w:cstheme="minorHAnsi"/>
                <w:sz w:val="20"/>
                <w:szCs w:val="20"/>
                <w:lang w:val="mn-MN"/>
              </w:rPr>
              <w:t>Shortcomi</w:t>
            </w:r>
            <w:r w:rsidR="007865EA" w:rsidRPr="00E81A33">
              <w:rPr>
                <w:rFonts w:cstheme="minorHAnsi"/>
                <w:sz w:val="20"/>
                <w:szCs w:val="20"/>
                <w:lang w:val="mn-MN"/>
              </w:rPr>
              <w:t>ngs in outputs associated with N</w:t>
            </w:r>
            <w:r w:rsidR="00291429" w:rsidRPr="00E81A33">
              <w:rPr>
                <w:rFonts w:cstheme="minorHAnsi"/>
                <w:sz w:val="20"/>
                <w:szCs w:val="20"/>
                <w:lang w:val="mn-MN"/>
              </w:rPr>
              <w:t>S,</w:t>
            </w:r>
            <w:r w:rsidR="007865EA" w:rsidRPr="00E81A33">
              <w:rPr>
                <w:rFonts w:cstheme="minorHAnsi"/>
                <w:sz w:val="20"/>
                <w:szCs w:val="20"/>
                <w:lang w:val="mn-MN"/>
              </w:rPr>
              <w:t xml:space="preserve"> </w:t>
            </w:r>
            <w:r w:rsidR="00291429" w:rsidRPr="00E81A33">
              <w:rPr>
                <w:rFonts w:cstheme="minorHAnsi"/>
                <w:sz w:val="20"/>
                <w:szCs w:val="20"/>
                <w:lang w:val="mn-MN"/>
              </w:rPr>
              <w:t xml:space="preserve"> but satisfactory on</w:t>
            </w:r>
            <w:r w:rsidRPr="00E81A33">
              <w:rPr>
                <w:rFonts w:cstheme="minorHAnsi"/>
                <w:sz w:val="20"/>
                <w:szCs w:val="20"/>
                <w:lang w:val="mn-MN"/>
              </w:rPr>
              <w:t xml:space="preserve"> technical and safeguards’ outputs</w:t>
            </w:r>
          </w:p>
        </w:tc>
      </w:tr>
      <w:tr w:rsidR="001D1C52" w:rsidRPr="004B5440" w14:paraId="36036BAD" w14:textId="77777777" w:rsidTr="00291429">
        <w:tc>
          <w:tcPr>
            <w:tcW w:w="2376" w:type="dxa"/>
          </w:tcPr>
          <w:p w14:paraId="0777B287" w14:textId="77777777" w:rsidR="001D1C52" w:rsidRPr="004B5440" w:rsidRDefault="001D1C52" w:rsidP="001D1C52">
            <w:pPr>
              <w:jc w:val="both"/>
              <w:rPr>
                <w:rFonts w:cstheme="minorHAnsi"/>
                <w:sz w:val="20"/>
                <w:szCs w:val="20"/>
                <w:lang w:val="mn-MN"/>
              </w:rPr>
            </w:pPr>
            <w:r w:rsidRPr="004B5440">
              <w:rPr>
                <w:rFonts w:cstheme="minorHAnsi"/>
                <w:sz w:val="20"/>
                <w:szCs w:val="20"/>
                <w:lang w:val="mn-MN"/>
              </w:rPr>
              <w:t>Effectiveness</w:t>
            </w:r>
          </w:p>
        </w:tc>
        <w:tc>
          <w:tcPr>
            <w:tcW w:w="993" w:type="dxa"/>
            <w:gridSpan w:val="2"/>
          </w:tcPr>
          <w:p w14:paraId="16089A52"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MS</w:t>
            </w:r>
            <w:r w:rsidR="00291429" w:rsidRPr="00E81A33">
              <w:rPr>
                <w:rFonts w:cstheme="minorHAnsi"/>
                <w:sz w:val="20"/>
                <w:szCs w:val="20"/>
                <w:lang w:val="mn-MN"/>
              </w:rPr>
              <w:t>/MU</w:t>
            </w:r>
          </w:p>
        </w:tc>
        <w:tc>
          <w:tcPr>
            <w:tcW w:w="5873" w:type="dxa"/>
          </w:tcPr>
          <w:p w14:paraId="6314F4E2"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Hampered by weak government leadership</w:t>
            </w:r>
            <w:r w:rsidR="00291429" w:rsidRPr="00E81A33">
              <w:rPr>
                <w:rFonts w:cstheme="minorHAnsi"/>
                <w:sz w:val="20"/>
                <w:szCs w:val="20"/>
                <w:lang w:val="mn-MN"/>
              </w:rPr>
              <w:t xml:space="preserve"> </w:t>
            </w:r>
            <w:r w:rsidRPr="00E81A33">
              <w:rPr>
                <w:rFonts w:cstheme="minorHAnsi"/>
                <w:sz w:val="20"/>
                <w:szCs w:val="20"/>
                <w:lang w:val="mn-MN"/>
              </w:rPr>
              <w:t xml:space="preserve"> and other factors</w:t>
            </w:r>
          </w:p>
        </w:tc>
      </w:tr>
      <w:tr w:rsidR="001D1C52" w:rsidRPr="004B5440" w14:paraId="11A10118" w14:textId="77777777" w:rsidTr="00291429">
        <w:tc>
          <w:tcPr>
            <w:tcW w:w="2376" w:type="dxa"/>
          </w:tcPr>
          <w:p w14:paraId="3C46A311" w14:textId="77777777" w:rsidR="001D1C52" w:rsidRPr="004B5440" w:rsidRDefault="001D1C52" w:rsidP="001D1C52">
            <w:pPr>
              <w:jc w:val="both"/>
              <w:rPr>
                <w:rFonts w:cstheme="minorHAnsi"/>
                <w:sz w:val="20"/>
                <w:szCs w:val="20"/>
                <w:lang w:val="mn-MN"/>
              </w:rPr>
            </w:pPr>
            <w:r w:rsidRPr="004B5440">
              <w:rPr>
                <w:rFonts w:cstheme="minorHAnsi"/>
                <w:sz w:val="20"/>
                <w:szCs w:val="20"/>
                <w:lang w:val="mn-MN"/>
              </w:rPr>
              <w:t>Efficiency</w:t>
            </w:r>
          </w:p>
        </w:tc>
        <w:tc>
          <w:tcPr>
            <w:tcW w:w="993" w:type="dxa"/>
            <w:gridSpan w:val="2"/>
            <w:tcBorders>
              <w:bottom w:val="single" w:sz="4" w:space="0" w:color="auto"/>
            </w:tcBorders>
          </w:tcPr>
          <w:p w14:paraId="7CEA8722" w14:textId="77777777" w:rsidR="001D1C52" w:rsidRPr="00E81A33" w:rsidRDefault="00291429" w:rsidP="001D1C52">
            <w:pPr>
              <w:jc w:val="both"/>
              <w:rPr>
                <w:rFonts w:cstheme="minorHAnsi"/>
                <w:sz w:val="20"/>
                <w:szCs w:val="20"/>
                <w:lang w:val="mn-MN"/>
              </w:rPr>
            </w:pPr>
            <w:r w:rsidRPr="00E81A33">
              <w:rPr>
                <w:rFonts w:cstheme="minorHAnsi"/>
                <w:sz w:val="20"/>
                <w:szCs w:val="20"/>
                <w:lang w:val="mn-MN"/>
              </w:rPr>
              <w:t>MS/MU</w:t>
            </w:r>
          </w:p>
        </w:tc>
        <w:tc>
          <w:tcPr>
            <w:tcW w:w="5873" w:type="dxa"/>
            <w:tcBorders>
              <w:bottom w:val="single" w:sz="4" w:space="0" w:color="auto"/>
            </w:tcBorders>
          </w:tcPr>
          <w:p w14:paraId="4C4F19E3" w14:textId="77777777" w:rsidR="001D1C52" w:rsidRPr="00E81A33" w:rsidRDefault="00FD6837" w:rsidP="001D1C52">
            <w:pPr>
              <w:jc w:val="both"/>
              <w:rPr>
                <w:rFonts w:cstheme="minorHAnsi"/>
                <w:sz w:val="20"/>
                <w:szCs w:val="20"/>
                <w:lang w:val="mn-MN"/>
              </w:rPr>
            </w:pPr>
            <w:r w:rsidRPr="00E81A33">
              <w:rPr>
                <w:rFonts w:cstheme="minorHAnsi"/>
                <w:sz w:val="20"/>
                <w:szCs w:val="20"/>
                <w:lang w:val="mn-MN"/>
              </w:rPr>
              <w:t>Delays have increased cost/time</w:t>
            </w:r>
            <w:r w:rsidR="00291429" w:rsidRPr="00E81A33">
              <w:rPr>
                <w:rFonts w:cstheme="minorHAnsi"/>
                <w:sz w:val="20"/>
                <w:szCs w:val="20"/>
                <w:lang w:val="mn-MN"/>
              </w:rPr>
              <w:t xml:space="preserve"> of achieving</w:t>
            </w:r>
            <w:r w:rsidRPr="00E81A33">
              <w:rPr>
                <w:rFonts w:cstheme="minorHAnsi"/>
                <w:sz w:val="20"/>
                <w:szCs w:val="20"/>
                <w:lang w:val="mn-MN"/>
              </w:rPr>
              <w:t xml:space="preserve"> outputs, e.g., leading to need for no-cost extension; also hampered by language/translation issues</w:t>
            </w:r>
            <w:r w:rsidR="00291429" w:rsidRPr="00E81A33">
              <w:rPr>
                <w:rFonts w:cstheme="minorHAnsi"/>
                <w:sz w:val="20"/>
                <w:szCs w:val="20"/>
                <w:lang w:val="mn-MN"/>
              </w:rPr>
              <w:t xml:space="preserve"> </w:t>
            </w:r>
          </w:p>
        </w:tc>
      </w:tr>
      <w:tr w:rsidR="001D1C52" w:rsidRPr="004B5440" w14:paraId="6AFA1F45" w14:textId="77777777" w:rsidTr="00291429">
        <w:tc>
          <w:tcPr>
            <w:tcW w:w="2376" w:type="dxa"/>
          </w:tcPr>
          <w:p w14:paraId="68B3B136" w14:textId="77777777" w:rsidR="001D1C52" w:rsidRPr="004B5440" w:rsidRDefault="001D1C52" w:rsidP="001D1C52">
            <w:pPr>
              <w:jc w:val="both"/>
              <w:rPr>
                <w:rFonts w:cstheme="minorHAnsi"/>
                <w:sz w:val="20"/>
                <w:szCs w:val="20"/>
                <w:lang w:val="mn-MN"/>
              </w:rPr>
            </w:pPr>
            <w:r w:rsidRPr="004B5440">
              <w:rPr>
                <w:rFonts w:cstheme="minorHAnsi"/>
                <w:sz w:val="20"/>
                <w:szCs w:val="20"/>
                <w:lang w:val="mn-MN"/>
              </w:rPr>
              <w:t xml:space="preserve">Cross-cutting issues: </w:t>
            </w:r>
          </w:p>
        </w:tc>
        <w:tc>
          <w:tcPr>
            <w:tcW w:w="993" w:type="dxa"/>
            <w:gridSpan w:val="2"/>
            <w:tcBorders>
              <w:tl2br w:val="single" w:sz="4" w:space="0" w:color="auto"/>
              <w:tr2bl w:val="single" w:sz="4" w:space="0" w:color="auto"/>
            </w:tcBorders>
          </w:tcPr>
          <w:p w14:paraId="50A246FF" w14:textId="77777777" w:rsidR="001D1C52" w:rsidRPr="004B5440" w:rsidRDefault="001D1C52" w:rsidP="001D1C52">
            <w:pPr>
              <w:jc w:val="both"/>
              <w:rPr>
                <w:rFonts w:cstheme="minorHAnsi"/>
                <w:sz w:val="20"/>
                <w:szCs w:val="20"/>
                <w:lang w:val="mn-MN"/>
              </w:rPr>
            </w:pPr>
          </w:p>
        </w:tc>
        <w:tc>
          <w:tcPr>
            <w:tcW w:w="5873" w:type="dxa"/>
            <w:tcBorders>
              <w:tl2br w:val="single" w:sz="4" w:space="0" w:color="auto"/>
              <w:tr2bl w:val="single" w:sz="4" w:space="0" w:color="auto"/>
            </w:tcBorders>
          </w:tcPr>
          <w:p w14:paraId="7C8A916E" w14:textId="77777777" w:rsidR="001D1C52" w:rsidRPr="004B5440" w:rsidRDefault="001D1C52" w:rsidP="001D1C52">
            <w:pPr>
              <w:jc w:val="both"/>
              <w:rPr>
                <w:rFonts w:cstheme="minorHAnsi"/>
                <w:sz w:val="20"/>
                <w:szCs w:val="20"/>
                <w:lang w:val="mn-MN"/>
              </w:rPr>
            </w:pPr>
          </w:p>
        </w:tc>
      </w:tr>
      <w:tr w:rsidR="001D1C52" w:rsidRPr="004B5440" w14:paraId="4E037D5F" w14:textId="77777777" w:rsidTr="00291429">
        <w:tc>
          <w:tcPr>
            <w:tcW w:w="2376" w:type="dxa"/>
          </w:tcPr>
          <w:p w14:paraId="188E9314" w14:textId="77777777" w:rsidR="001D1C52" w:rsidRPr="004B5440" w:rsidRDefault="001D1C52" w:rsidP="001D1C52">
            <w:pPr>
              <w:ind w:left="708"/>
              <w:jc w:val="both"/>
              <w:rPr>
                <w:rFonts w:cstheme="minorHAnsi"/>
                <w:sz w:val="20"/>
                <w:szCs w:val="20"/>
                <w:lang w:val="mn-MN"/>
              </w:rPr>
            </w:pPr>
            <w:r w:rsidRPr="004B5440">
              <w:rPr>
                <w:rFonts w:cstheme="minorHAnsi"/>
                <w:sz w:val="20"/>
                <w:szCs w:val="20"/>
                <w:lang w:val="mn-MN"/>
              </w:rPr>
              <w:t>Gender</w:t>
            </w:r>
          </w:p>
        </w:tc>
        <w:tc>
          <w:tcPr>
            <w:tcW w:w="993" w:type="dxa"/>
            <w:gridSpan w:val="2"/>
          </w:tcPr>
          <w:p w14:paraId="30AD273B"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S</w:t>
            </w:r>
          </w:p>
        </w:tc>
        <w:tc>
          <w:tcPr>
            <w:tcW w:w="5873" w:type="dxa"/>
          </w:tcPr>
          <w:p w14:paraId="7DC6C86A"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Reports</w:t>
            </w:r>
            <w:r w:rsidR="00291429" w:rsidRPr="00E81A33">
              <w:rPr>
                <w:rFonts w:cstheme="minorHAnsi"/>
                <w:sz w:val="20"/>
                <w:szCs w:val="20"/>
                <w:lang w:val="mn-MN"/>
              </w:rPr>
              <w:t xml:space="preserve"> </w:t>
            </w:r>
            <w:r w:rsidRPr="00E81A33">
              <w:rPr>
                <w:rFonts w:cstheme="minorHAnsi"/>
                <w:sz w:val="20"/>
                <w:szCs w:val="20"/>
                <w:lang w:val="mn-MN"/>
              </w:rPr>
              <w:t>completed and Stakeholder Engagement Handboo</w:t>
            </w:r>
            <w:r w:rsidR="00291429" w:rsidRPr="00E81A33">
              <w:rPr>
                <w:rFonts w:cstheme="minorHAnsi"/>
                <w:sz w:val="20"/>
                <w:szCs w:val="20"/>
                <w:lang w:val="mn-MN"/>
              </w:rPr>
              <w:t>k</w:t>
            </w:r>
            <w:r w:rsidR="00FD6837" w:rsidRPr="00E81A33">
              <w:rPr>
                <w:rFonts w:cstheme="minorHAnsi"/>
                <w:sz w:val="20"/>
                <w:szCs w:val="20"/>
                <w:lang w:val="mn-MN"/>
              </w:rPr>
              <w:t xml:space="preserve"> is</w:t>
            </w:r>
            <w:r w:rsidR="00291429" w:rsidRPr="00E81A33">
              <w:rPr>
                <w:rFonts w:cstheme="minorHAnsi"/>
                <w:sz w:val="20"/>
                <w:szCs w:val="20"/>
                <w:lang w:val="mn-MN"/>
              </w:rPr>
              <w:t xml:space="preserve"> ‘on track’ but not yet approved</w:t>
            </w:r>
          </w:p>
        </w:tc>
      </w:tr>
      <w:tr w:rsidR="001D1C52" w:rsidRPr="004B5440" w14:paraId="673E57CE" w14:textId="77777777" w:rsidTr="00291429">
        <w:tc>
          <w:tcPr>
            <w:tcW w:w="2376" w:type="dxa"/>
          </w:tcPr>
          <w:p w14:paraId="76ED90E2" w14:textId="77777777" w:rsidR="001D1C52" w:rsidRPr="004B5440" w:rsidRDefault="001D1C52" w:rsidP="001D1C52">
            <w:pPr>
              <w:ind w:left="708"/>
              <w:jc w:val="both"/>
              <w:rPr>
                <w:rFonts w:cstheme="minorHAnsi"/>
                <w:sz w:val="20"/>
                <w:szCs w:val="20"/>
                <w:lang w:val="mn-MN"/>
              </w:rPr>
            </w:pPr>
            <w:r w:rsidRPr="004B5440">
              <w:rPr>
                <w:rFonts w:cstheme="minorHAnsi"/>
                <w:sz w:val="20"/>
                <w:szCs w:val="20"/>
                <w:lang w:val="mn-MN"/>
              </w:rPr>
              <w:t xml:space="preserve">Capacity </w:t>
            </w:r>
            <w:r w:rsidRPr="00E81A33">
              <w:rPr>
                <w:rFonts w:cstheme="minorHAnsi"/>
                <w:sz w:val="20"/>
                <w:szCs w:val="20"/>
                <w:lang w:val="mn-MN"/>
              </w:rPr>
              <w:t>d</w:t>
            </w:r>
            <w:r w:rsidRPr="004B5440">
              <w:rPr>
                <w:rFonts w:cstheme="minorHAnsi"/>
                <w:sz w:val="20"/>
                <w:szCs w:val="20"/>
                <w:lang w:val="mn-MN"/>
              </w:rPr>
              <w:t>evelopment</w:t>
            </w:r>
          </w:p>
        </w:tc>
        <w:tc>
          <w:tcPr>
            <w:tcW w:w="993" w:type="dxa"/>
            <w:gridSpan w:val="2"/>
          </w:tcPr>
          <w:p w14:paraId="12DC131C"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S</w:t>
            </w:r>
          </w:p>
        </w:tc>
        <w:tc>
          <w:tcPr>
            <w:tcW w:w="5873" w:type="dxa"/>
          </w:tcPr>
          <w:p w14:paraId="1FD5C6F5"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Good on technical and institutional readiness, but weak</w:t>
            </w:r>
            <w:r w:rsidR="00FD6837" w:rsidRPr="00E81A33">
              <w:rPr>
                <w:rFonts w:cstheme="minorHAnsi"/>
                <w:sz w:val="20"/>
                <w:szCs w:val="20"/>
                <w:lang w:val="mn-MN"/>
              </w:rPr>
              <w:t>er</w:t>
            </w:r>
            <w:r w:rsidRPr="00E81A33">
              <w:rPr>
                <w:rFonts w:cstheme="minorHAnsi"/>
                <w:sz w:val="20"/>
                <w:szCs w:val="20"/>
                <w:lang w:val="mn-MN"/>
              </w:rPr>
              <w:t xml:space="preserve"> on policy and awareness raising</w:t>
            </w:r>
          </w:p>
        </w:tc>
      </w:tr>
      <w:tr w:rsidR="001D1C52" w:rsidRPr="004B5440" w14:paraId="190C75DF" w14:textId="77777777" w:rsidTr="00291429">
        <w:tc>
          <w:tcPr>
            <w:tcW w:w="2376" w:type="dxa"/>
          </w:tcPr>
          <w:p w14:paraId="5DBB5985" w14:textId="77777777" w:rsidR="001D1C52" w:rsidRPr="004B5440" w:rsidRDefault="001D1C52" w:rsidP="001D1C52">
            <w:pPr>
              <w:ind w:left="708"/>
              <w:jc w:val="both"/>
              <w:rPr>
                <w:rFonts w:cstheme="minorHAnsi"/>
                <w:sz w:val="20"/>
                <w:szCs w:val="20"/>
                <w:lang w:val="mn-MN"/>
              </w:rPr>
            </w:pPr>
            <w:r w:rsidRPr="004B5440">
              <w:rPr>
                <w:rFonts w:cstheme="minorHAnsi"/>
                <w:sz w:val="20"/>
                <w:szCs w:val="20"/>
                <w:lang w:val="mn-MN"/>
              </w:rPr>
              <w:t>Normative Products</w:t>
            </w:r>
          </w:p>
        </w:tc>
        <w:tc>
          <w:tcPr>
            <w:tcW w:w="993" w:type="dxa"/>
            <w:gridSpan w:val="2"/>
          </w:tcPr>
          <w:p w14:paraId="77661B6E"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S</w:t>
            </w:r>
          </w:p>
        </w:tc>
        <w:tc>
          <w:tcPr>
            <w:tcW w:w="5873" w:type="dxa"/>
          </w:tcPr>
          <w:p w14:paraId="23373C2E" w14:textId="77777777" w:rsidR="001D1C52" w:rsidRPr="00E81A33" w:rsidRDefault="00FD6837" w:rsidP="001D1C52">
            <w:pPr>
              <w:jc w:val="both"/>
              <w:rPr>
                <w:rFonts w:cstheme="minorHAnsi"/>
                <w:sz w:val="20"/>
                <w:szCs w:val="20"/>
                <w:lang w:val="mn-MN"/>
              </w:rPr>
            </w:pPr>
            <w:r w:rsidRPr="00E81A33">
              <w:rPr>
                <w:rFonts w:cstheme="minorHAnsi"/>
                <w:sz w:val="20"/>
                <w:szCs w:val="20"/>
                <w:lang w:val="mn-MN"/>
              </w:rPr>
              <w:t xml:space="preserve">Open Foris Toolkit, including </w:t>
            </w:r>
            <w:r w:rsidR="001D1C52" w:rsidRPr="00E81A33">
              <w:rPr>
                <w:rFonts w:cstheme="minorHAnsi"/>
                <w:sz w:val="20"/>
                <w:szCs w:val="20"/>
                <w:lang w:val="mn-MN"/>
              </w:rPr>
              <w:t>Collect Earth</w:t>
            </w:r>
            <w:r w:rsidRPr="00E81A33">
              <w:rPr>
                <w:rFonts w:cstheme="minorHAnsi"/>
                <w:sz w:val="20"/>
                <w:szCs w:val="20"/>
                <w:lang w:val="mn-MN"/>
              </w:rPr>
              <w:t>, and UN-REDD Programme REDD+ Academy courses have significan</w:t>
            </w:r>
            <w:r w:rsidR="00A44FCC" w:rsidRPr="00E81A33">
              <w:rPr>
                <w:rFonts w:cstheme="minorHAnsi"/>
                <w:sz w:val="20"/>
                <w:szCs w:val="20"/>
                <w:lang w:val="mn-MN"/>
              </w:rPr>
              <w:t>tly contributed to outputs</w:t>
            </w:r>
            <w:r w:rsidRPr="00E81A33">
              <w:rPr>
                <w:rFonts w:cstheme="minorHAnsi"/>
                <w:sz w:val="20"/>
                <w:szCs w:val="20"/>
                <w:lang w:val="mn-MN"/>
              </w:rPr>
              <w:t xml:space="preserve"> </w:t>
            </w:r>
          </w:p>
        </w:tc>
      </w:tr>
      <w:tr w:rsidR="001D1C52" w:rsidRPr="004B5440" w14:paraId="4A07F4F8" w14:textId="77777777" w:rsidTr="00291429">
        <w:tc>
          <w:tcPr>
            <w:tcW w:w="2376" w:type="dxa"/>
          </w:tcPr>
          <w:p w14:paraId="0E12B898" w14:textId="77777777" w:rsidR="001D1C52" w:rsidRPr="004B5440" w:rsidRDefault="001D1C52" w:rsidP="001D1C52">
            <w:pPr>
              <w:jc w:val="both"/>
              <w:rPr>
                <w:rFonts w:cstheme="minorHAnsi"/>
                <w:sz w:val="20"/>
                <w:szCs w:val="20"/>
                <w:lang w:val="mn-MN"/>
              </w:rPr>
            </w:pPr>
            <w:r w:rsidRPr="004B5440">
              <w:rPr>
                <w:rFonts w:cstheme="minorHAnsi"/>
                <w:sz w:val="20"/>
                <w:szCs w:val="20"/>
                <w:lang w:val="mn-MN"/>
              </w:rPr>
              <w:t xml:space="preserve">Sustainability </w:t>
            </w:r>
          </w:p>
        </w:tc>
        <w:tc>
          <w:tcPr>
            <w:tcW w:w="993" w:type="dxa"/>
            <w:gridSpan w:val="2"/>
          </w:tcPr>
          <w:p w14:paraId="7F4044C1"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MU</w:t>
            </w:r>
            <w:r w:rsidR="007865EA" w:rsidRPr="00E81A33">
              <w:rPr>
                <w:rFonts w:cstheme="minorHAnsi"/>
                <w:sz w:val="20"/>
                <w:szCs w:val="20"/>
                <w:lang w:val="mn-MN"/>
              </w:rPr>
              <w:t>*</w:t>
            </w:r>
          </w:p>
        </w:tc>
        <w:tc>
          <w:tcPr>
            <w:tcW w:w="5873" w:type="dxa"/>
          </w:tcPr>
          <w:p w14:paraId="5F9AA064"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 xml:space="preserve">Unlikely due to low government ownership, </w:t>
            </w:r>
            <w:r w:rsidR="00FD6837" w:rsidRPr="00E81A33">
              <w:rPr>
                <w:rFonts w:cstheme="minorHAnsi"/>
                <w:sz w:val="20"/>
                <w:szCs w:val="20"/>
                <w:lang w:val="mn-MN"/>
              </w:rPr>
              <w:t xml:space="preserve">low </w:t>
            </w:r>
            <w:r w:rsidRPr="00E81A33">
              <w:rPr>
                <w:rFonts w:cstheme="minorHAnsi"/>
                <w:sz w:val="20"/>
                <w:szCs w:val="20"/>
                <w:lang w:val="mn-MN"/>
              </w:rPr>
              <w:t>potential for RBPs and</w:t>
            </w:r>
            <w:r w:rsidR="00FD6837" w:rsidRPr="00E81A33">
              <w:rPr>
                <w:rFonts w:cstheme="minorHAnsi"/>
                <w:sz w:val="20"/>
                <w:szCs w:val="20"/>
                <w:lang w:val="mn-MN"/>
              </w:rPr>
              <w:t xml:space="preserve"> limited</w:t>
            </w:r>
            <w:r w:rsidRPr="00E81A33">
              <w:rPr>
                <w:rFonts w:cstheme="minorHAnsi"/>
                <w:sz w:val="20"/>
                <w:szCs w:val="20"/>
                <w:lang w:val="mn-MN"/>
              </w:rPr>
              <w:t xml:space="preserve"> donor interest in REDD+ implementation, but strong for MRV system (NFMS, NFI, FIS)</w:t>
            </w:r>
          </w:p>
        </w:tc>
      </w:tr>
      <w:tr w:rsidR="001D1C52" w:rsidRPr="004B5440" w14:paraId="3DB21EE6" w14:textId="77777777" w:rsidTr="00291429">
        <w:tc>
          <w:tcPr>
            <w:tcW w:w="2376" w:type="dxa"/>
          </w:tcPr>
          <w:p w14:paraId="2E4DA35D" w14:textId="77777777" w:rsidR="001D1C52" w:rsidRPr="004B5440" w:rsidRDefault="001D1C52" w:rsidP="001D1C52">
            <w:pPr>
              <w:jc w:val="both"/>
              <w:rPr>
                <w:rFonts w:cstheme="minorHAnsi"/>
                <w:sz w:val="20"/>
                <w:szCs w:val="20"/>
                <w:lang w:val="mn-MN"/>
              </w:rPr>
            </w:pPr>
            <w:r w:rsidRPr="004B5440">
              <w:rPr>
                <w:rFonts w:cstheme="minorHAnsi"/>
                <w:sz w:val="20"/>
                <w:szCs w:val="20"/>
                <w:lang w:val="mn-MN"/>
              </w:rPr>
              <w:t>Up-scaling</w:t>
            </w:r>
          </w:p>
        </w:tc>
        <w:tc>
          <w:tcPr>
            <w:tcW w:w="993" w:type="dxa"/>
            <w:gridSpan w:val="2"/>
          </w:tcPr>
          <w:p w14:paraId="7380F562"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MU</w:t>
            </w:r>
            <w:r w:rsidR="007865EA" w:rsidRPr="00E81A33">
              <w:rPr>
                <w:rFonts w:cstheme="minorHAnsi"/>
                <w:sz w:val="20"/>
                <w:szCs w:val="20"/>
                <w:lang w:val="mn-MN"/>
              </w:rPr>
              <w:t>*</w:t>
            </w:r>
          </w:p>
        </w:tc>
        <w:tc>
          <w:tcPr>
            <w:tcW w:w="5873" w:type="dxa"/>
          </w:tcPr>
          <w:p w14:paraId="35529F32"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Unlikely for REDD+, but more potential for SFM</w:t>
            </w:r>
            <w:r w:rsidR="00FD6837" w:rsidRPr="00E81A33">
              <w:rPr>
                <w:rFonts w:cstheme="minorHAnsi"/>
                <w:sz w:val="20"/>
                <w:szCs w:val="20"/>
                <w:lang w:val="mn-MN"/>
              </w:rPr>
              <w:t xml:space="preserve"> in an </w:t>
            </w:r>
            <w:r w:rsidRPr="00E81A33">
              <w:rPr>
                <w:rFonts w:cstheme="minorHAnsi"/>
                <w:sz w:val="20"/>
                <w:szCs w:val="20"/>
                <w:lang w:val="mn-MN"/>
              </w:rPr>
              <w:t>Adaptation NP (with mitigation as a co-benefit)</w:t>
            </w:r>
          </w:p>
        </w:tc>
      </w:tr>
      <w:tr w:rsidR="001D1C52" w:rsidRPr="004B5440" w14:paraId="78E86092" w14:textId="77777777" w:rsidTr="00291429">
        <w:tc>
          <w:tcPr>
            <w:tcW w:w="2376" w:type="dxa"/>
          </w:tcPr>
          <w:p w14:paraId="7558404F" w14:textId="77777777" w:rsidR="001D1C52" w:rsidRPr="004B5440" w:rsidRDefault="001D1C52" w:rsidP="001D1C52">
            <w:pPr>
              <w:jc w:val="both"/>
              <w:rPr>
                <w:rFonts w:cstheme="minorHAnsi"/>
                <w:sz w:val="20"/>
                <w:szCs w:val="20"/>
                <w:lang w:val="mn-MN"/>
              </w:rPr>
            </w:pPr>
            <w:r w:rsidRPr="004B5440">
              <w:rPr>
                <w:rFonts w:cstheme="minorHAnsi"/>
                <w:sz w:val="20"/>
                <w:szCs w:val="20"/>
                <w:lang w:val="mn-MN"/>
              </w:rPr>
              <w:t>Likelihood of Impact</w:t>
            </w:r>
          </w:p>
        </w:tc>
        <w:tc>
          <w:tcPr>
            <w:tcW w:w="993" w:type="dxa"/>
            <w:gridSpan w:val="2"/>
            <w:tcBorders>
              <w:bottom w:val="single" w:sz="4" w:space="0" w:color="auto"/>
            </w:tcBorders>
          </w:tcPr>
          <w:p w14:paraId="55A7FFF9" w14:textId="77777777" w:rsidR="001D1C52" w:rsidRPr="00E81A33" w:rsidRDefault="007865EA" w:rsidP="001D1C52">
            <w:pPr>
              <w:jc w:val="both"/>
              <w:rPr>
                <w:rFonts w:cstheme="minorHAnsi"/>
                <w:sz w:val="20"/>
                <w:szCs w:val="20"/>
                <w:lang w:val="mn-MN"/>
              </w:rPr>
            </w:pPr>
            <w:r w:rsidRPr="00E81A33">
              <w:rPr>
                <w:rFonts w:cstheme="minorHAnsi"/>
                <w:sz w:val="20"/>
                <w:szCs w:val="20"/>
                <w:lang w:val="mn-MN"/>
              </w:rPr>
              <w:t>n.a.</w:t>
            </w:r>
          </w:p>
        </w:tc>
        <w:tc>
          <w:tcPr>
            <w:tcW w:w="5873" w:type="dxa"/>
            <w:tcBorders>
              <w:bottom w:val="single" w:sz="4" w:space="0" w:color="auto"/>
            </w:tcBorders>
          </w:tcPr>
          <w:p w14:paraId="2913D53D"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Not appropriate for readiness stage.</w:t>
            </w:r>
          </w:p>
        </w:tc>
      </w:tr>
      <w:tr w:rsidR="007865EA" w:rsidRPr="004B5440" w14:paraId="3F30D3A7" w14:textId="77777777" w:rsidTr="007865EA">
        <w:tc>
          <w:tcPr>
            <w:tcW w:w="9242" w:type="dxa"/>
            <w:gridSpan w:val="4"/>
            <w:shd w:val="clear" w:color="auto" w:fill="D9D9D9" w:themeFill="background1" w:themeFillShade="D9"/>
          </w:tcPr>
          <w:p w14:paraId="05CDB1F6" w14:textId="77777777" w:rsidR="007865EA" w:rsidRPr="00E81A33" w:rsidRDefault="007865EA" w:rsidP="007865EA">
            <w:pPr>
              <w:spacing w:before="60" w:after="60"/>
              <w:jc w:val="both"/>
              <w:rPr>
                <w:rFonts w:cstheme="minorHAnsi"/>
                <w:b/>
                <w:sz w:val="20"/>
                <w:szCs w:val="20"/>
                <w:lang w:val="mn-MN"/>
              </w:rPr>
            </w:pPr>
            <w:r w:rsidRPr="00E81A33">
              <w:rPr>
                <w:rFonts w:cstheme="minorHAnsi"/>
                <w:b/>
                <w:sz w:val="20"/>
                <w:szCs w:val="20"/>
                <w:lang w:val="mn-MN"/>
              </w:rPr>
              <w:t>Factors affecting performance</w:t>
            </w:r>
          </w:p>
        </w:tc>
      </w:tr>
      <w:tr w:rsidR="001D1C52" w:rsidRPr="004B5440" w14:paraId="4208E9DC" w14:textId="77777777" w:rsidTr="007865EA">
        <w:tc>
          <w:tcPr>
            <w:tcW w:w="2518" w:type="dxa"/>
            <w:gridSpan w:val="2"/>
          </w:tcPr>
          <w:p w14:paraId="4F348ABA" w14:textId="77777777" w:rsidR="001D1C52" w:rsidRPr="004B5440" w:rsidRDefault="001D1C52" w:rsidP="00FD6837">
            <w:pPr>
              <w:rPr>
                <w:rFonts w:cstheme="minorHAnsi"/>
                <w:sz w:val="20"/>
                <w:szCs w:val="20"/>
                <w:lang w:val="mn-MN"/>
              </w:rPr>
            </w:pPr>
            <w:r w:rsidRPr="004B5440">
              <w:rPr>
                <w:rFonts w:cstheme="minorHAnsi"/>
                <w:sz w:val="20"/>
                <w:szCs w:val="20"/>
                <w:lang w:val="mn-MN"/>
              </w:rPr>
              <w:t xml:space="preserve">Programme Management and Coordination </w:t>
            </w:r>
          </w:p>
        </w:tc>
        <w:tc>
          <w:tcPr>
            <w:tcW w:w="851" w:type="dxa"/>
          </w:tcPr>
          <w:p w14:paraId="2DBAF257"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S</w:t>
            </w:r>
          </w:p>
        </w:tc>
        <w:tc>
          <w:tcPr>
            <w:tcW w:w="5873" w:type="dxa"/>
          </w:tcPr>
          <w:p w14:paraId="77EFB53D"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Satisfactory in a difficult operating environment</w:t>
            </w:r>
          </w:p>
        </w:tc>
      </w:tr>
      <w:tr w:rsidR="001D1C52" w:rsidRPr="004B5440" w14:paraId="410484B5" w14:textId="77777777" w:rsidTr="007865EA">
        <w:tc>
          <w:tcPr>
            <w:tcW w:w="2518" w:type="dxa"/>
            <w:gridSpan w:val="2"/>
          </w:tcPr>
          <w:p w14:paraId="6B006AC5" w14:textId="77777777" w:rsidR="001D1C52" w:rsidRPr="004B5440" w:rsidRDefault="001D1C52" w:rsidP="00FD6837">
            <w:pPr>
              <w:rPr>
                <w:rFonts w:cstheme="minorHAnsi"/>
                <w:sz w:val="20"/>
                <w:szCs w:val="20"/>
                <w:lang w:val="mn-MN"/>
              </w:rPr>
            </w:pPr>
            <w:r w:rsidRPr="004B5440">
              <w:rPr>
                <w:rFonts w:cstheme="minorHAnsi"/>
                <w:sz w:val="20"/>
                <w:szCs w:val="20"/>
                <w:lang w:val="mn-MN"/>
              </w:rPr>
              <w:t>Human and Financial Resources Administration</w:t>
            </w:r>
          </w:p>
        </w:tc>
        <w:tc>
          <w:tcPr>
            <w:tcW w:w="851" w:type="dxa"/>
          </w:tcPr>
          <w:p w14:paraId="0A0CFD35"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MS</w:t>
            </w:r>
          </w:p>
        </w:tc>
        <w:tc>
          <w:tcPr>
            <w:tcW w:w="5873" w:type="dxa"/>
          </w:tcPr>
          <w:p w14:paraId="2F5A94A0"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Some accounting problems, partly due to different UN agency accounting practices, but better in 2018 following the MTR</w:t>
            </w:r>
          </w:p>
        </w:tc>
      </w:tr>
      <w:tr w:rsidR="001D1C52" w:rsidRPr="004B5440" w14:paraId="09208A86" w14:textId="77777777" w:rsidTr="007865EA">
        <w:tc>
          <w:tcPr>
            <w:tcW w:w="2518" w:type="dxa"/>
            <w:gridSpan w:val="2"/>
          </w:tcPr>
          <w:p w14:paraId="6563F1A3" w14:textId="77777777" w:rsidR="001D1C52" w:rsidRPr="004B5440" w:rsidRDefault="001D1C52" w:rsidP="00FD6837">
            <w:pPr>
              <w:rPr>
                <w:rFonts w:cstheme="minorHAnsi"/>
                <w:sz w:val="20"/>
                <w:szCs w:val="20"/>
                <w:lang w:val="mn-MN"/>
              </w:rPr>
            </w:pPr>
            <w:r w:rsidRPr="004B5440">
              <w:rPr>
                <w:rFonts w:cstheme="minorHAnsi"/>
                <w:sz w:val="20"/>
                <w:szCs w:val="20"/>
                <w:lang w:val="mn-MN"/>
              </w:rPr>
              <w:t>Technical Backstopping and Supervision</w:t>
            </w:r>
          </w:p>
        </w:tc>
        <w:tc>
          <w:tcPr>
            <w:tcW w:w="851" w:type="dxa"/>
          </w:tcPr>
          <w:p w14:paraId="4639EAE8"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S</w:t>
            </w:r>
          </w:p>
        </w:tc>
        <w:tc>
          <w:tcPr>
            <w:tcW w:w="5873" w:type="dxa"/>
          </w:tcPr>
          <w:p w14:paraId="36F5A750"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Satisfactory but frequent personnel changes of RTA have not helped</w:t>
            </w:r>
          </w:p>
        </w:tc>
      </w:tr>
      <w:tr w:rsidR="001D1C52" w:rsidRPr="004B5440" w14:paraId="7AC30CCB" w14:textId="77777777" w:rsidTr="007865EA">
        <w:tc>
          <w:tcPr>
            <w:tcW w:w="2518" w:type="dxa"/>
            <w:gridSpan w:val="2"/>
          </w:tcPr>
          <w:p w14:paraId="406EDDB8" w14:textId="77777777" w:rsidR="001D1C52" w:rsidRPr="004B5440" w:rsidRDefault="001D1C52" w:rsidP="00FD6837">
            <w:pPr>
              <w:rPr>
                <w:rFonts w:cstheme="minorHAnsi"/>
                <w:sz w:val="20"/>
                <w:szCs w:val="20"/>
                <w:lang w:val="mn-MN"/>
              </w:rPr>
            </w:pPr>
            <w:r w:rsidRPr="004B5440">
              <w:rPr>
                <w:rFonts w:cstheme="minorHAnsi"/>
                <w:sz w:val="20"/>
                <w:szCs w:val="20"/>
                <w:lang w:val="mn-MN"/>
              </w:rPr>
              <w:t>Government participation and ownership</w:t>
            </w:r>
          </w:p>
        </w:tc>
        <w:tc>
          <w:tcPr>
            <w:tcW w:w="851" w:type="dxa"/>
          </w:tcPr>
          <w:p w14:paraId="783CA7AB"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U</w:t>
            </w:r>
          </w:p>
        </w:tc>
        <w:tc>
          <w:tcPr>
            <w:tcW w:w="5873" w:type="dxa"/>
          </w:tcPr>
          <w:p w14:paraId="49F9446E"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 xml:space="preserve">Highly Unsatisfactory in first two years, but some improvement in 2018 with the current NPD </w:t>
            </w:r>
          </w:p>
        </w:tc>
      </w:tr>
      <w:tr w:rsidR="001D1C52" w:rsidRPr="004B5440" w14:paraId="104F449B" w14:textId="77777777" w:rsidTr="007865EA">
        <w:tc>
          <w:tcPr>
            <w:tcW w:w="2518" w:type="dxa"/>
            <w:gridSpan w:val="2"/>
          </w:tcPr>
          <w:p w14:paraId="27CEC9F9" w14:textId="77777777" w:rsidR="001D1C52" w:rsidRPr="004B5440" w:rsidRDefault="001D1C52" w:rsidP="00FD6837">
            <w:pPr>
              <w:rPr>
                <w:rFonts w:cstheme="minorHAnsi"/>
                <w:sz w:val="20"/>
                <w:szCs w:val="20"/>
                <w:lang w:val="mn-MN"/>
              </w:rPr>
            </w:pPr>
            <w:r w:rsidRPr="004B5440">
              <w:rPr>
                <w:rFonts w:cstheme="minorHAnsi"/>
                <w:sz w:val="20"/>
                <w:szCs w:val="20"/>
                <w:lang w:val="mn-MN"/>
              </w:rPr>
              <w:t>Monitoring, reporting and evaluation</w:t>
            </w:r>
          </w:p>
        </w:tc>
        <w:tc>
          <w:tcPr>
            <w:tcW w:w="851" w:type="dxa"/>
          </w:tcPr>
          <w:p w14:paraId="4327239B"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MS</w:t>
            </w:r>
          </w:p>
        </w:tc>
        <w:tc>
          <w:tcPr>
            <w:tcW w:w="5873" w:type="dxa"/>
          </w:tcPr>
          <w:p w14:paraId="4F8DDC75" w14:textId="77777777" w:rsidR="001D1C52" w:rsidRPr="00E81A33" w:rsidRDefault="001D1C52" w:rsidP="001D1C52">
            <w:pPr>
              <w:jc w:val="both"/>
              <w:rPr>
                <w:rFonts w:cstheme="minorHAnsi"/>
                <w:sz w:val="20"/>
                <w:szCs w:val="20"/>
                <w:lang w:val="mn-MN"/>
              </w:rPr>
            </w:pPr>
            <w:r w:rsidRPr="00E81A33">
              <w:rPr>
                <w:rFonts w:cstheme="minorHAnsi"/>
                <w:sz w:val="20"/>
                <w:szCs w:val="20"/>
                <w:lang w:val="mn-MN"/>
              </w:rPr>
              <w:t>Adequate</w:t>
            </w:r>
          </w:p>
        </w:tc>
      </w:tr>
      <w:tr w:rsidR="001D1C52" w:rsidRPr="004B5440" w14:paraId="32EB4E93" w14:textId="77777777" w:rsidTr="007865EA">
        <w:tc>
          <w:tcPr>
            <w:tcW w:w="2518" w:type="dxa"/>
            <w:gridSpan w:val="2"/>
            <w:shd w:val="clear" w:color="auto" w:fill="D9D9D9" w:themeFill="background1" w:themeFillShade="D9"/>
          </w:tcPr>
          <w:p w14:paraId="4C07A874" w14:textId="77777777" w:rsidR="001D1C52" w:rsidRPr="004B5440" w:rsidRDefault="001D1C52" w:rsidP="00FD6837">
            <w:pPr>
              <w:rPr>
                <w:rFonts w:cstheme="minorHAnsi"/>
                <w:b/>
                <w:sz w:val="20"/>
                <w:szCs w:val="20"/>
                <w:lang w:val="mn-MN"/>
              </w:rPr>
            </w:pPr>
            <w:r w:rsidRPr="004B5440">
              <w:rPr>
                <w:rFonts w:cstheme="minorHAnsi"/>
                <w:b/>
                <w:sz w:val="20"/>
                <w:szCs w:val="20"/>
                <w:lang w:val="mn-MN"/>
              </w:rPr>
              <w:t>Overall Programme Performance</w:t>
            </w:r>
          </w:p>
        </w:tc>
        <w:tc>
          <w:tcPr>
            <w:tcW w:w="851" w:type="dxa"/>
            <w:shd w:val="clear" w:color="auto" w:fill="D9D9D9" w:themeFill="background1" w:themeFillShade="D9"/>
          </w:tcPr>
          <w:p w14:paraId="5CD6422E" w14:textId="77777777" w:rsidR="001D1C52" w:rsidRPr="00E81A33" w:rsidRDefault="001D1C52" w:rsidP="001D1C52">
            <w:pPr>
              <w:jc w:val="both"/>
              <w:rPr>
                <w:rFonts w:cstheme="minorHAnsi"/>
                <w:b/>
                <w:sz w:val="20"/>
                <w:szCs w:val="20"/>
                <w:lang w:val="mn-MN"/>
              </w:rPr>
            </w:pPr>
            <w:r w:rsidRPr="00E81A33">
              <w:rPr>
                <w:rFonts w:cstheme="minorHAnsi"/>
                <w:b/>
                <w:sz w:val="20"/>
                <w:szCs w:val="20"/>
                <w:lang w:val="mn-MN"/>
              </w:rPr>
              <w:t>MS-MU</w:t>
            </w:r>
          </w:p>
        </w:tc>
        <w:tc>
          <w:tcPr>
            <w:tcW w:w="5873" w:type="dxa"/>
            <w:shd w:val="clear" w:color="auto" w:fill="D9D9D9" w:themeFill="background1" w:themeFillShade="D9"/>
          </w:tcPr>
          <w:p w14:paraId="22B5C8F6" w14:textId="4BF58017" w:rsidR="001D1C52" w:rsidRPr="00E81A33" w:rsidRDefault="00FD6837" w:rsidP="008B6987">
            <w:pPr>
              <w:jc w:val="both"/>
              <w:rPr>
                <w:rFonts w:cstheme="minorHAnsi"/>
                <w:b/>
                <w:sz w:val="20"/>
                <w:szCs w:val="20"/>
                <w:lang w:val="mn-MN"/>
              </w:rPr>
            </w:pPr>
            <w:r w:rsidRPr="00E81A33">
              <w:rPr>
                <w:rFonts w:cstheme="minorHAnsi"/>
                <w:b/>
                <w:sz w:val="20"/>
                <w:szCs w:val="20"/>
                <w:lang w:val="mn-MN"/>
              </w:rPr>
              <w:t xml:space="preserve">Good progress on technical and safeguards readiness, but government ownership issues and other factors have resulted in </w:t>
            </w:r>
            <w:r w:rsidR="008B6987" w:rsidRPr="00E81A33">
              <w:rPr>
                <w:rFonts w:cstheme="minorHAnsi"/>
                <w:b/>
                <w:sz w:val="20"/>
                <w:szCs w:val="20"/>
                <w:lang w:val="mn-MN"/>
              </w:rPr>
              <w:t>unsatisfactory</w:t>
            </w:r>
            <w:r w:rsidRPr="00E81A33">
              <w:rPr>
                <w:rFonts w:cstheme="minorHAnsi"/>
                <w:b/>
                <w:sz w:val="20"/>
                <w:szCs w:val="20"/>
                <w:lang w:val="mn-MN"/>
              </w:rPr>
              <w:t xml:space="preserve">progress on </w:t>
            </w:r>
            <w:r w:rsidR="002E327B">
              <w:rPr>
                <w:rFonts w:cstheme="minorHAnsi"/>
                <w:b/>
                <w:sz w:val="20"/>
                <w:szCs w:val="20"/>
              </w:rPr>
              <w:t>policy</w:t>
            </w:r>
            <w:r w:rsidRPr="00E81A33">
              <w:rPr>
                <w:rFonts w:cstheme="minorHAnsi"/>
                <w:b/>
                <w:sz w:val="20"/>
                <w:szCs w:val="20"/>
                <w:lang w:val="mn-MN"/>
              </w:rPr>
              <w:t xml:space="preserve"> and institutional readiness</w:t>
            </w:r>
          </w:p>
        </w:tc>
      </w:tr>
    </w:tbl>
    <w:p w14:paraId="083222A4" w14:textId="77777777" w:rsidR="001D1C52" w:rsidRPr="00E81A33" w:rsidRDefault="007865EA" w:rsidP="001D1C52">
      <w:pPr>
        <w:spacing w:before="120"/>
        <w:jc w:val="both"/>
        <w:rPr>
          <w:sz w:val="20"/>
          <w:szCs w:val="20"/>
          <w:lang w:val="mn-MN"/>
        </w:rPr>
      </w:pPr>
      <w:r w:rsidRPr="00E81A33">
        <w:rPr>
          <w:sz w:val="20"/>
          <w:szCs w:val="20"/>
          <w:lang w:val="mn-MN"/>
        </w:rPr>
        <w:t>Note: * MU = Moderately Unlikely</w:t>
      </w:r>
    </w:p>
    <w:p w14:paraId="06679AC4" w14:textId="35418B01" w:rsidR="001D1C52" w:rsidRPr="00E81A33" w:rsidRDefault="001D1C52" w:rsidP="001D1C52">
      <w:pPr>
        <w:jc w:val="both"/>
        <w:rPr>
          <w:lang w:val="mn-MN"/>
        </w:rPr>
      </w:pPr>
      <w:r w:rsidRPr="00E81A33">
        <w:rPr>
          <w:lang w:val="mn-MN"/>
        </w:rPr>
        <w:t xml:space="preserve">Due to the delays, the Programme </w:t>
      </w:r>
      <w:r w:rsidR="00E53DDA" w:rsidRPr="00E81A33">
        <w:rPr>
          <w:lang w:val="mn-MN"/>
        </w:rPr>
        <w:t>has</w:t>
      </w:r>
      <w:r w:rsidRPr="00E81A33">
        <w:rPr>
          <w:lang w:val="mn-MN"/>
        </w:rPr>
        <w:t xml:space="preserve"> run short of time for policy and institutional readiness. The main problem s development of t</w:t>
      </w:r>
      <w:r w:rsidR="00A44FCC" w:rsidRPr="00E81A33">
        <w:rPr>
          <w:lang w:val="mn-MN"/>
        </w:rPr>
        <w:t>he NS or REDD+ National Program, including reaching agreement on the PAMs.</w:t>
      </w:r>
      <w:r w:rsidRPr="00E81A33">
        <w:rPr>
          <w:lang w:val="mn-MN"/>
        </w:rPr>
        <w:t xml:space="preserve"> It is understood that the PMU </w:t>
      </w:r>
      <w:r w:rsidR="00E53DDA" w:rsidRPr="00E81A33">
        <w:rPr>
          <w:lang w:val="mn-MN"/>
        </w:rPr>
        <w:t>recently</w:t>
      </w:r>
      <w:r w:rsidRPr="00E81A33">
        <w:rPr>
          <w:lang w:val="mn-MN"/>
        </w:rPr>
        <w:t xml:space="preserve"> proposed some modifications to the PAMs, but  these were not available </w:t>
      </w:r>
      <w:r w:rsidR="00E53DDA" w:rsidRPr="00E81A33">
        <w:rPr>
          <w:lang w:val="mn-MN"/>
        </w:rPr>
        <w:t>to the Evaluation team</w:t>
      </w:r>
      <w:r w:rsidRPr="00E81A33">
        <w:rPr>
          <w:lang w:val="mn-MN"/>
        </w:rPr>
        <w:t xml:space="preserve">. </w:t>
      </w:r>
      <w:r w:rsidR="00E53DDA" w:rsidRPr="00E81A33">
        <w:rPr>
          <w:lang w:val="mn-MN"/>
        </w:rPr>
        <w:t>At the time of the Evaluation mission, t</w:t>
      </w:r>
      <w:r w:rsidRPr="00E81A33">
        <w:rPr>
          <w:lang w:val="mn-MN"/>
        </w:rPr>
        <w:t>his le</w:t>
      </w:r>
      <w:r w:rsidR="00E53DDA" w:rsidRPr="00E81A33">
        <w:rPr>
          <w:lang w:val="mn-MN"/>
        </w:rPr>
        <w:t>ft</w:t>
      </w:r>
      <w:r w:rsidRPr="00E81A33">
        <w:rPr>
          <w:lang w:val="mn-MN"/>
        </w:rPr>
        <w:t xml:space="preserve"> a month for all the detailed pla</w:t>
      </w:r>
      <w:r w:rsidR="00A44FCC" w:rsidRPr="00E81A33">
        <w:rPr>
          <w:lang w:val="mn-MN"/>
        </w:rPr>
        <w:t>nning, including the six chapters and annexes mandated by Regulation #49.</w:t>
      </w:r>
      <w:r w:rsidRPr="00E81A33">
        <w:rPr>
          <w:lang w:val="mn-MN"/>
        </w:rPr>
        <w:t xml:space="preserve"> There </w:t>
      </w:r>
      <w:r w:rsidR="00E53DDA" w:rsidRPr="00E81A33">
        <w:rPr>
          <w:lang w:val="mn-MN"/>
        </w:rPr>
        <w:t>was</w:t>
      </w:r>
      <w:r w:rsidRPr="00E81A33">
        <w:rPr>
          <w:lang w:val="mn-MN"/>
        </w:rPr>
        <w:t xml:space="preserve"> also the challenge of attempting to incorporate elements of the six SNAPs. It </w:t>
      </w:r>
      <w:r w:rsidR="00E53DDA" w:rsidRPr="00E81A33">
        <w:rPr>
          <w:lang w:val="mn-MN"/>
        </w:rPr>
        <w:t>was</w:t>
      </w:r>
      <w:r w:rsidRPr="00E81A33">
        <w:rPr>
          <w:lang w:val="mn-MN"/>
        </w:rPr>
        <w:t xml:space="preserve"> concluded that there </w:t>
      </w:r>
      <w:r w:rsidR="00E53DDA" w:rsidRPr="00E81A33">
        <w:rPr>
          <w:lang w:val="mn-MN"/>
        </w:rPr>
        <w:t>wa</w:t>
      </w:r>
      <w:r w:rsidRPr="00E81A33">
        <w:rPr>
          <w:lang w:val="mn-MN"/>
        </w:rPr>
        <w:t>s insufficient time left for ac</w:t>
      </w:r>
      <w:r w:rsidR="00A44FCC" w:rsidRPr="00E81A33">
        <w:rPr>
          <w:lang w:val="mn-MN"/>
        </w:rPr>
        <w:t xml:space="preserve">hievement of a good quality NS, </w:t>
      </w:r>
      <w:r w:rsidRPr="00E81A33">
        <w:rPr>
          <w:lang w:val="mn-MN"/>
        </w:rPr>
        <w:t xml:space="preserve">including </w:t>
      </w:r>
      <w:r w:rsidR="00A44FCC" w:rsidRPr="00E81A33">
        <w:rPr>
          <w:lang w:val="mn-MN"/>
        </w:rPr>
        <w:t>a good quality process with</w:t>
      </w:r>
      <w:r w:rsidRPr="00E81A33">
        <w:rPr>
          <w:lang w:val="mn-MN"/>
        </w:rPr>
        <w:t xml:space="preserve"> strong stakeholder particip</w:t>
      </w:r>
      <w:r w:rsidR="00A44FCC" w:rsidRPr="00E81A33">
        <w:rPr>
          <w:lang w:val="mn-MN"/>
        </w:rPr>
        <w:t>ation</w:t>
      </w:r>
      <w:r w:rsidRPr="00E81A33">
        <w:rPr>
          <w:lang w:val="mn-MN"/>
        </w:rPr>
        <w:t>.</w:t>
      </w:r>
    </w:p>
    <w:p w14:paraId="4FA8F29F" w14:textId="77777777" w:rsidR="001D1C52" w:rsidRPr="00E81A33" w:rsidRDefault="001D1C52" w:rsidP="001D1C52">
      <w:pPr>
        <w:jc w:val="both"/>
        <w:rPr>
          <w:lang w:val="mn-MN"/>
        </w:rPr>
      </w:pPr>
      <w:r w:rsidRPr="00E81A33">
        <w:rPr>
          <w:lang w:val="mn-MN"/>
        </w:rPr>
        <w:lastRenderedPageBreak/>
        <w:t xml:space="preserve">While safeguards readiness is ‘on track’, the delays associated with </w:t>
      </w:r>
      <w:r w:rsidR="00A44FCC" w:rsidRPr="00E81A33">
        <w:rPr>
          <w:lang w:val="mn-MN"/>
        </w:rPr>
        <w:t>the slow identification</w:t>
      </w:r>
      <w:r w:rsidRPr="00E81A33">
        <w:rPr>
          <w:lang w:val="mn-MN"/>
        </w:rPr>
        <w:t xml:space="preserve"> of the PAMs have meant that much of the work is being undertaken in the last few months of the Programme, and it will mean that the SIS is “developed” but not “established”. It should also be noted that while the PAMs continue to be modified, the safeguards work will need to re-assess them for potentially altered risks and benefits. </w:t>
      </w:r>
    </w:p>
    <w:p w14:paraId="1F70980D" w14:textId="77777777" w:rsidR="001D1C52" w:rsidRPr="00E81A33" w:rsidRDefault="001D1C52" w:rsidP="001D1C52">
      <w:pPr>
        <w:spacing w:before="240" w:after="240"/>
        <w:jc w:val="both"/>
        <w:rPr>
          <w:lang w:val="mn-MN"/>
        </w:rPr>
      </w:pPr>
      <w:r w:rsidRPr="00E81A33">
        <w:rPr>
          <w:lang w:val="mn-MN"/>
        </w:rPr>
        <w:t>In summary it is concluded that while the UN-REDD Programme has been successful as regards establishing technical readiness, and sa</w:t>
      </w:r>
      <w:r w:rsidR="00A44FCC" w:rsidRPr="00E81A33">
        <w:rPr>
          <w:lang w:val="mn-MN"/>
        </w:rPr>
        <w:t>feguards readiness is</w:t>
      </w:r>
      <w:r w:rsidRPr="00E81A33">
        <w:rPr>
          <w:lang w:val="mn-MN"/>
        </w:rPr>
        <w:t xml:space="preserve"> ‘on track’, it has been less successful in achieving policy and institutional readiness, and therefore ac</w:t>
      </w:r>
      <w:r w:rsidR="00A44FCC" w:rsidRPr="00E81A33">
        <w:rPr>
          <w:lang w:val="mn-MN"/>
        </w:rPr>
        <w:t xml:space="preserve">hievement of the Programme Goal </w:t>
      </w:r>
      <w:r w:rsidRPr="00E81A33">
        <w:rPr>
          <w:lang w:val="mn-MN"/>
        </w:rPr>
        <w:t>has been pa</w:t>
      </w:r>
      <w:r w:rsidR="00A44FCC" w:rsidRPr="00E81A33">
        <w:rPr>
          <w:lang w:val="mn-MN"/>
        </w:rPr>
        <w:t>rtial</w:t>
      </w:r>
      <w:r w:rsidRPr="00E81A33">
        <w:rPr>
          <w:lang w:val="mn-MN"/>
        </w:rPr>
        <w:t xml:space="preserve">. </w:t>
      </w:r>
    </w:p>
    <w:p w14:paraId="3D85FFD7" w14:textId="77777777" w:rsidR="001D1C52" w:rsidRPr="00E81A33" w:rsidRDefault="001D1C52" w:rsidP="001D1C52">
      <w:pPr>
        <w:pStyle w:val="Heading2"/>
        <w:jc w:val="both"/>
        <w:rPr>
          <w:lang w:val="mn-MN"/>
        </w:rPr>
      </w:pPr>
      <w:bookmarkStart w:id="50" w:name="_Toc531766323"/>
      <w:r w:rsidRPr="00E81A33">
        <w:rPr>
          <w:lang w:val="mn-MN"/>
        </w:rPr>
        <w:t>6.2</w:t>
      </w:r>
      <w:r w:rsidRPr="00E81A33">
        <w:rPr>
          <w:lang w:val="mn-MN"/>
        </w:rPr>
        <w:tab/>
        <w:t>Factors affecting performance</w:t>
      </w:r>
      <w:bookmarkEnd w:id="50"/>
    </w:p>
    <w:p w14:paraId="58B4C221" w14:textId="21F9A5EB" w:rsidR="001D1C52" w:rsidRPr="00E81A33" w:rsidRDefault="001D1C52" w:rsidP="00A44FCC">
      <w:pPr>
        <w:jc w:val="both"/>
        <w:rPr>
          <w:lang w:val="mn-MN"/>
        </w:rPr>
      </w:pPr>
      <w:r w:rsidRPr="00E81A33">
        <w:rPr>
          <w:lang w:val="mn-MN"/>
        </w:rPr>
        <w:t xml:space="preserve">The main factor affecting performance has been weak government leadership and ownership of the Programme; for example, the </w:t>
      </w:r>
      <w:r w:rsidR="008B6987" w:rsidRPr="00E81A33">
        <w:rPr>
          <w:lang w:val="mn-MN"/>
        </w:rPr>
        <w:t>second</w:t>
      </w:r>
      <w:r w:rsidRPr="00E81A33">
        <w:rPr>
          <w:lang w:val="mn-MN"/>
        </w:rPr>
        <w:t xml:space="preserve"> NPDs w</w:t>
      </w:r>
      <w:r w:rsidR="008B6987" w:rsidRPr="00E81A33">
        <w:rPr>
          <w:lang w:val="mn-MN"/>
        </w:rPr>
        <w:t>as</w:t>
      </w:r>
      <w:r w:rsidRPr="00E81A33">
        <w:rPr>
          <w:lang w:val="mn-MN"/>
        </w:rPr>
        <w:t xml:space="preserve"> insufficiently available and pro-active, decision making was slow (e.g., approval of reports), and it is reported that some government staff were reluctant to attend TWGs. This has been exacerbated by weak state agencies (especially DFPC</w:t>
      </w:r>
      <w:r w:rsidRPr="00E81A33">
        <w:rPr>
          <w:rStyle w:val="FootnoteReference"/>
          <w:lang w:val="mn-MN"/>
        </w:rPr>
        <w:footnoteReference w:id="34"/>
      </w:r>
      <w:r w:rsidR="00A44FCC" w:rsidRPr="00E81A33">
        <w:rPr>
          <w:lang w:val="mn-MN"/>
        </w:rPr>
        <w:t xml:space="preserve"> and FRDC), job instability, weak</w:t>
      </w:r>
      <w:r w:rsidRPr="00E81A33">
        <w:rPr>
          <w:lang w:val="mn-MN"/>
        </w:rPr>
        <w:t xml:space="preserve"> inter-agency/sectoral collaboration (e.g., in data sharing), the slow process of changing e</w:t>
      </w:r>
      <w:r w:rsidR="00A44FCC" w:rsidRPr="00E81A33">
        <w:rPr>
          <w:lang w:val="mn-MN"/>
        </w:rPr>
        <w:t>ntrenched forestry mindsets</w:t>
      </w:r>
      <w:r w:rsidRPr="00E81A33">
        <w:rPr>
          <w:lang w:val="mn-MN"/>
        </w:rPr>
        <w:t>, language/translation issues that have complicated quality control, and slow UNDP procedures. As regards other factors affecting performance, it is concluded that:</w:t>
      </w:r>
    </w:p>
    <w:p w14:paraId="298862D4" w14:textId="015EFFAB" w:rsidR="001D1C52" w:rsidRPr="00E81A33" w:rsidRDefault="001D1C52" w:rsidP="001D1C52">
      <w:pPr>
        <w:pStyle w:val="ListParagraph"/>
        <w:numPr>
          <w:ilvl w:val="0"/>
          <w:numId w:val="35"/>
        </w:numPr>
        <w:jc w:val="both"/>
        <w:rPr>
          <w:lang w:val="mn-MN"/>
        </w:rPr>
      </w:pPr>
      <w:r w:rsidRPr="00E81A33">
        <w:rPr>
          <w:lang w:val="mn-MN"/>
        </w:rPr>
        <w:t xml:space="preserve">The performance of the PMU, including the CTAs, </w:t>
      </w:r>
      <w:r w:rsidR="002E327B">
        <w:t>is rated as between satisfactory and</w:t>
      </w:r>
      <w:r w:rsidRPr="00E81A33">
        <w:rPr>
          <w:lang w:val="mn-MN"/>
        </w:rPr>
        <w:t xml:space="preserve"> moderately satisfactory in the face of the difficult operating environment caused by weak government leadership. The PEBs and TWGs have been generally well attended. </w:t>
      </w:r>
    </w:p>
    <w:p w14:paraId="704415A3" w14:textId="77777777" w:rsidR="001D1C52" w:rsidRPr="00E81A33" w:rsidRDefault="001D1C52" w:rsidP="001D1C52">
      <w:pPr>
        <w:pStyle w:val="ListParagraph"/>
        <w:numPr>
          <w:ilvl w:val="0"/>
          <w:numId w:val="35"/>
        </w:numPr>
        <w:jc w:val="both"/>
        <w:rPr>
          <w:lang w:val="mn-MN"/>
        </w:rPr>
      </w:pPr>
      <w:r w:rsidRPr="00E81A33">
        <w:rPr>
          <w:lang w:val="mn-MN"/>
        </w:rPr>
        <w:t xml:space="preserve">Technical backstopping from RTAs has been satisfactory although it may have weakened over time as the number of RTAs was reduced and their responsibilities broadened, and has not been helped by frequent personnel changes. </w:t>
      </w:r>
    </w:p>
    <w:p w14:paraId="7EFEF803" w14:textId="77777777" w:rsidR="001D1C52" w:rsidRPr="00E81A33" w:rsidRDefault="00A44FCC" w:rsidP="001D1C52">
      <w:pPr>
        <w:pStyle w:val="ListParagraph"/>
        <w:numPr>
          <w:ilvl w:val="0"/>
          <w:numId w:val="35"/>
        </w:numPr>
        <w:jc w:val="both"/>
        <w:rPr>
          <w:lang w:val="mn-MN"/>
        </w:rPr>
      </w:pPr>
      <w:r w:rsidRPr="00E81A33">
        <w:rPr>
          <w:lang w:val="mn-MN"/>
        </w:rPr>
        <w:t>UNDP CO</w:t>
      </w:r>
      <w:r w:rsidR="001D1C52" w:rsidRPr="00E81A33">
        <w:rPr>
          <w:lang w:val="mn-MN"/>
        </w:rPr>
        <w:t xml:space="preserve"> support was not always satisfactory, especially in the first year, which again contributed to the delays. A possible factor in this was the frequent personnel changes, including the UNDP Focal Point. It is noted that the MTR rated the support of the regional and country offices as “mixed”.</w:t>
      </w:r>
    </w:p>
    <w:p w14:paraId="167D7737" w14:textId="77777777" w:rsidR="001D1C52" w:rsidRPr="00E81A33" w:rsidRDefault="001D1C52" w:rsidP="001D1C52">
      <w:pPr>
        <w:pStyle w:val="Heading2"/>
        <w:jc w:val="both"/>
        <w:rPr>
          <w:lang w:val="mn-MN"/>
        </w:rPr>
      </w:pPr>
      <w:bookmarkStart w:id="51" w:name="_Toc531766324"/>
      <w:r w:rsidRPr="00E81A33">
        <w:rPr>
          <w:lang w:val="mn-MN"/>
        </w:rPr>
        <w:t>6.3</w:t>
      </w:r>
      <w:r w:rsidRPr="00E81A33">
        <w:rPr>
          <w:lang w:val="mn-MN"/>
        </w:rPr>
        <w:tab/>
        <w:t>Programme design (including design ‘gaps’)</w:t>
      </w:r>
      <w:bookmarkEnd w:id="51"/>
    </w:p>
    <w:p w14:paraId="665330A6" w14:textId="77777777" w:rsidR="001D1C52" w:rsidRPr="00E81A33" w:rsidRDefault="001D1C52" w:rsidP="001D1C52">
      <w:pPr>
        <w:pStyle w:val="Heading3"/>
        <w:jc w:val="both"/>
        <w:rPr>
          <w:lang w:val="mn-MN"/>
        </w:rPr>
      </w:pPr>
      <w:bookmarkStart w:id="52" w:name="_Toc531766325"/>
      <w:r w:rsidRPr="00E81A33">
        <w:rPr>
          <w:lang w:val="mn-MN"/>
        </w:rPr>
        <w:t>6.3.1</w:t>
      </w:r>
      <w:r w:rsidRPr="00E81A33">
        <w:rPr>
          <w:lang w:val="mn-MN"/>
        </w:rPr>
        <w:tab/>
        <w:t>Design gaps identified at the Evaluation Workshop</w:t>
      </w:r>
      <w:bookmarkEnd w:id="52"/>
    </w:p>
    <w:p w14:paraId="207E4EF0" w14:textId="473B43FD" w:rsidR="001D1C52" w:rsidRPr="00E81A33" w:rsidRDefault="001D1C52" w:rsidP="001D1C52">
      <w:pPr>
        <w:jc w:val="both"/>
        <w:rPr>
          <w:lang w:val="mn-MN"/>
        </w:rPr>
      </w:pPr>
      <w:r w:rsidRPr="00E81A33">
        <w:rPr>
          <w:lang w:val="mn-MN"/>
        </w:rPr>
        <w:t>The most important design issue is that Programme duration has been insufficient (almost every key informant felt that it should have been a four-year programme), even taking into account two years of Targeted Activities and the complementary contributions of the GIZ and FAO-GEF projects. A GIZ key informant felt it was unrealistic to expect to achieve so much in the first year when the Programme was “finding its feet</w:t>
      </w:r>
      <w:r w:rsidR="00A44FCC" w:rsidRPr="00E81A33">
        <w:rPr>
          <w:lang w:val="mn-MN"/>
        </w:rPr>
        <w:t xml:space="preserve">”, </w:t>
      </w:r>
      <w:r w:rsidR="008B6987" w:rsidRPr="00E81A33">
        <w:rPr>
          <w:lang w:val="mn-MN"/>
        </w:rPr>
        <w:t xml:space="preserve"> as well as because it was more than </w:t>
      </w:r>
      <w:r w:rsidR="007A3985" w:rsidRPr="00E81A33">
        <w:rPr>
          <w:lang w:val="mn-MN"/>
        </w:rPr>
        <w:t>six months after Programme inception</w:t>
      </w:r>
      <w:r w:rsidR="008B6987" w:rsidRPr="00E81A33">
        <w:rPr>
          <w:lang w:val="mn-MN"/>
        </w:rPr>
        <w:t xml:space="preserve"> before the CTA was in p</w:t>
      </w:r>
      <w:r w:rsidR="000456E2" w:rsidRPr="00E81A33">
        <w:rPr>
          <w:lang w:val="mn-MN"/>
        </w:rPr>
        <w:t>lace</w:t>
      </w:r>
      <w:r w:rsidR="007A3985" w:rsidRPr="00E81A33">
        <w:rPr>
          <w:lang w:val="mn-MN"/>
        </w:rPr>
        <w:t>.</w:t>
      </w:r>
      <w:r w:rsidR="00A44FCC" w:rsidRPr="00E81A33">
        <w:rPr>
          <w:lang w:val="mn-MN"/>
        </w:rPr>
        <w:t xml:space="preserve"> Although some of the</w:t>
      </w:r>
      <w:r w:rsidRPr="00E81A33">
        <w:rPr>
          <w:lang w:val="mn-MN"/>
        </w:rPr>
        <w:t xml:space="preserve"> delays</w:t>
      </w:r>
      <w:r w:rsidR="00A44FCC" w:rsidRPr="00E81A33">
        <w:rPr>
          <w:lang w:val="mn-MN"/>
        </w:rPr>
        <w:t xml:space="preserve"> were unexpected</w:t>
      </w:r>
      <w:r w:rsidR="000813F3" w:rsidRPr="00E81A33">
        <w:rPr>
          <w:lang w:val="mn-MN"/>
        </w:rPr>
        <w:t>, other</w:t>
      </w:r>
      <w:r w:rsidRPr="00E81A33">
        <w:rPr>
          <w:lang w:val="mn-MN"/>
        </w:rPr>
        <w:t xml:space="preserve"> </w:t>
      </w:r>
      <w:r w:rsidR="000813F3" w:rsidRPr="00E81A33">
        <w:rPr>
          <w:lang w:val="mn-MN"/>
        </w:rPr>
        <w:t>start-up issues were more</w:t>
      </w:r>
      <w:r w:rsidRPr="00E81A33">
        <w:rPr>
          <w:lang w:val="mn-MN"/>
        </w:rPr>
        <w:t xml:space="preserve"> predictable and international experience should have resulted in a more pragmatic time frame, especially in a country where almost everything has to be translated from the national language into</w:t>
      </w:r>
      <w:r w:rsidR="000456E2" w:rsidRPr="00E81A33">
        <w:rPr>
          <w:lang w:val="mn-MN"/>
        </w:rPr>
        <w:t xml:space="preserve"> English</w:t>
      </w:r>
      <w:r w:rsidRPr="00E81A33">
        <w:rPr>
          <w:lang w:val="mn-MN"/>
        </w:rPr>
        <w:t xml:space="preserve"> (and vice versa), and therefore the quality control process is slow and difficult.</w:t>
      </w:r>
    </w:p>
    <w:p w14:paraId="28A6FF9E" w14:textId="77777777" w:rsidR="001D1C52" w:rsidRPr="00E81A33" w:rsidRDefault="001D1C52" w:rsidP="001D1C52">
      <w:pPr>
        <w:jc w:val="both"/>
        <w:rPr>
          <w:lang w:val="mn-MN"/>
        </w:rPr>
      </w:pPr>
      <w:r w:rsidRPr="00E81A33">
        <w:rPr>
          <w:lang w:val="mn-MN"/>
        </w:rPr>
        <w:lastRenderedPageBreak/>
        <w:t>Based on the Evaluation Workshop discussions and findings, it is possible to identify some design gaps</w:t>
      </w:r>
      <w:r w:rsidR="000813F3" w:rsidRPr="00E81A33">
        <w:rPr>
          <w:lang w:val="mn-MN"/>
        </w:rPr>
        <w:t xml:space="preserve"> (or responses to gaps)</w:t>
      </w:r>
      <w:r w:rsidRPr="00E81A33">
        <w:rPr>
          <w:lang w:val="mn-MN"/>
        </w:rPr>
        <w:t xml:space="preserve"> which contributed to the mixed success of the Programme:</w:t>
      </w:r>
    </w:p>
    <w:p w14:paraId="29A90D3E" w14:textId="77777777" w:rsidR="001D1C52" w:rsidRPr="00E81A33" w:rsidRDefault="001D1C52" w:rsidP="001D1C52">
      <w:pPr>
        <w:pStyle w:val="ListParagraph"/>
        <w:numPr>
          <w:ilvl w:val="0"/>
          <w:numId w:val="34"/>
        </w:numPr>
        <w:jc w:val="both"/>
        <w:rPr>
          <w:lang w:val="mn-MN"/>
        </w:rPr>
      </w:pPr>
      <w:r w:rsidRPr="00E81A33">
        <w:rPr>
          <w:lang w:val="mn-MN"/>
        </w:rPr>
        <w:t>Cabinet or high-level Ministry leadership of the Programme (although it seems unlikely that GoM would have agreed to this);</w:t>
      </w:r>
    </w:p>
    <w:p w14:paraId="556DC9E1" w14:textId="77777777" w:rsidR="001D1C52" w:rsidRPr="00E81A33" w:rsidRDefault="001D1C52" w:rsidP="001D1C52">
      <w:pPr>
        <w:pStyle w:val="ListParagraph"/>
        <w:numPr>
          <w:ilvl w:val="0"/>
          <w:numId w:val="34"/>
        </w:numPr>
        <w:jc w:val="both"/>
        <w:rPr>
          <w:lang w:val="mn-MN"/>
        </w:rPr>
      </w:pPr>
      <w:r w:rsidRPr="00E81A33">
        <w:rPr>
          <w:lang w:val="mn-MN"/>
        </w:rPr>
        <w:t xml:space="preserve">Nomination of an alternate NPD with decision-making powers (there should have been prior agreement on this in the National Programme Document); </w:t>
      </w:r>
    </w:p>
    <w:p w14:paraId="6FE6AC14" w14:textId="77777777" w:rsidR="001D1C52" w:rsidRPr="00E81A33" w:rsidRDefault="000813F3" w:rsidP="001D1C52">
      <w:pPr>
        <w:pStyle w:val="ListParagraph"/>
        <w:numPr>
          <w:ilvl w:val="0"/>
          <w:numId w:val="34"/>
        </w:numPr>
        <w:jc w:val="both"/>
        <w:rPr>
          <w:lang w:val="mn-MN"/>
        </w:rPr>
      </w:pPr>
      <w:r w:rsidRPr="00E81A33">
        <w:rPr>
          <w:lang w:val="mn-MN"/>
        </w:rPr>
        <w:t>A stronger lead role for</w:t>
      </w:r>
      <w:r w:rsidR="001D1C52" w:rsidRPr="00E81A33">
        <w:rPr>
          <w:lang w:val="mn-MN"/>
        </w:rPr>
        <w:t xml:space="preserve"> MET in</w:t>
      </w:r>
      <w:r w:rsidRPr="00E81A33">
        <w:rPr>
          <w:lang w:val="mn-MN"/>
        </w:rPr>
        <w:t xml:space="preserve"> the</w:t>
      </w:r>
      <w:r w:rsidR="001D1C52" w:rsidRPr="00E81A33">
        <w:rPr>
          <w:lang w:val="mn-MN"/>
        </w:rPr>
        <w:t xml:space="preserve"> delivery of some outputs, e.g., the consultation and participation plan;</w:t>
      </w:r>
    </w:p>
    <w:p w14:paraId="7F647851" w14:textId="77777777" w:rsidR="001D1C52" w:rsidRPr="00E81A33" w:rsidRDefault="001D1C52" w:rsidP="001D1C52">
      <w:pPr>
        <w:pStyle w:val="ListParagraph"/>
        <w:numPr>
          <w:ilvl w:val="0"/>
          <w:numId w:val="34"/>
        </w:numPr>
        <w:jc w:val="both"/>
        <w:rPr>
          <w:lang w:val="mn-MN"/>
        </w:rPr>
      </w:pPr>
      <w:r w:rsidRPr="00E81A33">
        <w:rPr>
          <w:lang w:val="mn-MN"/>
        </w:rPr>
        <w:t xml:space="preserve">Development and approval of the SOP for the PMU in the first six months of the Programme; </w:t>
      </w:r>
    </w:p>
    <w:p w14:paraId="4C68C1C6" w14:textId="77777777" w:rsidR="001D1C52" w:rsidRPr="00E81A33" w:rsidRDefault="001D1C52" w:rsidP="001D1C52">
      <w:pPr>
        <w:pStyle w:val="ListParagraph"/>
        <w:numPr>
          <w:ilvl w:val="0"/>
          <w:numId w:val="34"/>
        </w:numPr>
        <w:jc w:val="both"/>
        <w:rPr>
          <w:lang w:val="mn-MN"/>
        </w:rPr>
      </w:pPr>
      <w:r w:rsidRPr="00E81A33">
        <w:rPr>
          <w:lang w:val="mn-MN"/>
        </w:rPr>
        <w:t>Earlier programming of several activities, including:</w:t>
      </w:r>
      <w:r w:rsidR="000813F3" w:rsidRPr="00E81A33">
        <w:rPr>
          <w:lang w:val="mn-MN"/>
        </w:rPr>
        <w:t xml:space="preserve"> the drivers study and</w:t>
      </w:r>
      <w:r w:rsidRPr="00E81A33">
        <w:rPr>
          <w:lang w:val="mn-MN"/>
        </w:rPr>
        <w:t xml:space="preserve"> identification of the PAMs; Stakeholder Engagement Handbook (still to be approved by MET); and gender mainstreaming; </w:t>
      </w:r>
    </w:p>
    <w:p w14:paraId="69DE96A1" w14:textId="77777777" w:rsidR="001D1C52" w:rsidRPr="00E81A33" w:rsidRDefault="001D1C52" w:rsidP="001D1C52">
      <w:pPr>
        <w:pStyle w:val="ListParagraph"/>
        <w:numPr>
          <w:ilvl w:val="0"/>
          <w:numId w:val="34"/>
        </w:numPr>
        <w:jc w:val="both"/>
        <w:rPr>
          <w:lang w:val="mn-MN"/>
        </w:rPr>
      </w:pPr>
      <w:r w:rsidRPr="00E81A33">
        <w:rPr>
          <w:lang w:val="mn-MN"/>
        </w:rPr>
        <w:t>Capacity building of stakeholder representatives in the analysis of drivers;</w:t>
      </w:r>
    </w:p>
    <w:p w14:paraId="1B458631" w14:textId="77777777" w:rsidR="001D1C52" w:rsidRPr="00E81A33" w:rsidRDefault="001D1C52" w:rsidP="001D1C52">
      <w:pPr>
        <w:pStyle w:val="ListParagraph"/>
        <w:numPr>
          <w:ilvl w:val="0"/>
          <w:numId w:val="34"/>
        </w:numPr>
        <w:jc w:val="both"/>
        <w:rPr>
          <w:lang w:val="mn-MN"/>
        </w:rPr>
      </w:pPr>
      <w:r w:rsidRPr="00E81A33">
        <w:rPr>
          <w:lang w:val="mn-MN"/>
        </w:rPr>
        <w:t>Contracts between the Programme and implementing state institutions (DFPC, FRDC, CCPIU, ALAMGAC, etc.) for delivering specific outputs and products;</w:t>
      </w:r>
    </w:p>
    <w:p w14:paraId="5539C843" w14:textId="05887229" w:rsidR="001D1C52" w:rsidRPr="00E81A33" w:rsidRDefault="001D1C52" w:rsidP="001D1C52">
      <w:pPr>
        <w:pStyle w:val="ListParagraph"/>
        <w:numPr>
          <w:ilvl w:val="0"/>
          <w:numId w:val="34"/>
        </w:numPr>
        <w:jc w:val="both"/>
        <w:rPr>
          <w:lang w:val="mn-MN"/>
        </w:rPr>
      </w:pPr>
      <w:r w:rsidRPr="00E81A33">
        <w:rPr>
          <w:lang w:val="mn-MN"/>
        </w:rPr>
        <w:t>and</w:t>
      </w:r>
    </w:p>
    <w:p w14:paraId="24C4909A" w14:textId="77777777" w:rsidR="001D1C52" w:rsidRPr="00E81A33" w:rsidRDefault="001D1C52" w:rsidP="001D1C52">
      <w:pPr>
        <w:pStyle w:val="ListParagraph"/>
        <w:numPr>
          <w:ilvl w:val="0"/>
          <w:numId w:val="34"/>
        </w:numPr>
        <w:tabs>
          <w:tab w:val="left" w:pos="6750"/>
        </w:tabs>
        <w:jc w:val="both"/>
        <w:rPr>
          <w:lang w:val="mn-MN"/>
        </w:rPr>
      </w:pPr>
      <w:r w:rsidRPr="00E81A33">
        <w:rPr>
          <w:lang w:val="mn-MN"/>
        </w:rPr>
        <w:t>Language support for state institutions with limited English capacity.</w:t>
      </w:r>
    </w:p>
    <w:p w14:paraId="23EC2AC1" w14:textId="77777777" w:rsidR="001D1C52" w:rsidRPr="00E81A33" w:rsidRDefault="001D1C52" w:rsidP="001D1C52">
      <w:pPr>
        <w:pStyle w:val="Heading3"/>
        <w:jc w:val="both"/>
        <w:rPr>
          <w:lang w:val="mn-MN"/>
        </w:rPr>
      </w:pPr>
      <w:bookmarkStart w:id="53" w:name="_Toc531766326"/>
      <w:r w:rsidRPr="00E81A33">
        <w:rPr>
          <w:lang w:val="mn-MN"/>
        </w:rPr>
        <w:t>6.3.2</w:t>
      </w:r>
      <w:r w:rsidRPr="00E81A33">
        <w:rPr>
          <w:lang w:val="mn-MN"/>
        </w:rPr>
        <w:tab/>
        <w:t>Soil carbon and the permafrost layer – a missed opportunity?</w:t>
      </w:r>
      <w:bookmarkEnd w:id="53"/>
    </w:p>
    <w:p w14:paraId="3630FA8B" w14:textId="2925E921" w:rsidR="001D1C52" w:rsidRPr="00E81A33" w:rsidRDefault="001D1C52" w:rsidP="001D1C52">
      <w:pPr>
        <w:jc w:val="both"/>
        <w:rPr>
          <w:lang w:val="mn-MN"/>
        </w:rPr>
      </w:pPr>
      <w:r w:rsidRPr="00E81A33">
        <w:rPr>
          <w:lang w:val="mn-MN"/>
        </w:rPr>
        <w:t>The evaluation team held extensive discussions with key informants and UN agency staff about whether there was a ‘missed opportunity’ as regards the Programme</w:t>
      </w:r>
      <w:r w:rsidR="000813F3" w:rsidRPr="00E81A33">
        <w:rPr>
          <w:lang w:val="mn-MN"/>
        </w:rPr>
        <w:t>’s engagement on</w:t>
      </w:r>
      <w:r w:rsidRPr="00E81A33">
        <w:rPr>
          <w:lang w:val="mn-MN"/>
        </w:rPr>
        <w:t xml:space="preserve"> soil carbon and the permafrost layer. All the main Programme documents, such as the Readiness Roadmap and the National Pr</w:t>
      </w:r>
      <w:r w:rsidR="000813F3" w:rsidRPr="00E81A33">
        <w:rPr>
          <w:lang w:val="mn-MN"/>
        </w:rPr>
        <w:t>ogramme Document, emphasise the uniqueness of</w:t>
      </w:r>
      <w:r w:rsidRPr="00E81A33">
        <w:rPr>
          <w:lang w:val="mn-MN"/>
        </w:rPr>
        <w:t xml:space="preserve"> the Mongolia Programme among UN-REDD National Programmes as the only one with (substantial) boreal forest. Compared to tropical forest, from the mitigation perspective</w:t>
      </w:r>
      <w:r w:rsidR="000813F3" w:rsidRPr="00E81A33">
        <w:rPr>
          <w:lang w:val="mn-MN"/>
        </w:rPr>
        <w:t>,</w:t>
      </w:r>
      <w:r w:rsidRPr="00E81A33">
        <w:rPr>
          <w:lang w:val="mn-MN"/>
        </w:rPr>
        <w:t xml:space="preserve"> the fundamental differences of boreal forest are that (a) most carbon is stored in the soil rather than biomass, and (b) tree growth is much slower.  There is also the critical role of forest cover in slowing down the meltin</w:t>
      </w:r>
      <w:r w:rsidR="000813F3" w:rsidRPr="00E81A33">
        <w:rPr>
          <w:lang w:val="mn-MN"/>
        </w:rPr>
        <w:t>g of the permaf</w:t>
      </w:r>
      <w:r w:rsidR="007A3985" w:rsidRPr="00E81A33">
        <w:rPr>
          <w:lang w:val="mn-MN"/>
        </w:rPr>
        <w:t>ro</w:t>
      </w:r>
      <w:r w:rsidR="000813F3" w:rsidRPr="00E81A33">
        <w:rPr>
          <w:lang w:val="mn-MN"/>
        </w:rPr>
        <w:t>st layer and its movement north</w:t>
      </w:r>
      <w:r w:rsidRPr="00E81A33">
        <w:rPr>
          <w:lang w:val="mn-MN"/>
        </w:rPr>
        <w:t xml:space="preserve">.  </w:t>
      </w:r>
    </w:p>
    <w:p w14:paraId="10086477" w14:textId="59BCD19F" w:rsidR="001D1C52" w:rsidRPr="00E81A33" w:rsidRDefault="001D1C52" w:rsidP="001D1C52">
      <w:pPr>
        <w:jc w:val="both"/>
        <w:rPr>
          <w:lang w:val="mn-MN"/>
        </w:rPr>
      </w:pPr>
      <w:r w:rsidRPr="00E81A33">
        <w:rPr>
          <w:lang w:val="mn-MN"/>
        </w:rPr>
        <w:t>It</w:t>
      </w:r>
      <w:r w:rsidR="000813F3" w:rsidRPr="00E81A33">
        <w:rPr>
          <w:lang w:val="mn-MN"/>
        </w:rPr>
        <w:t xml:space="preserve"> is also understood that </w:t>
      </w:r>
      <w:r w:rsidR="00630E32" w:rsidRPr="00E81A33">
        <w:rPr>
          <w:lang w:val="mn-MN"/>
        </w:rPr>
        <w:t>this</w:t>
      </w:r>
      <w:r w:rsidR="000813F3" w:rsidRPr="00E81A33">
        <w:rPr>
          <w:lang w:val="mn-MN"/>
        </w:rPr>
        <w:t xml:space="preserve"> was a</w:t>
      </w:r>
      <w:r w:rsidR="005258A2" w:rsidRPr="00E81A33">
        <w:rPr>
          <w:lang w:val="mn-MN"/>
        </w:rPr>
        <w:t xml:space="preserve"> difficult decision </w:t>
      </w:r>
      <w:r w:rsidR="00022CBC" w:rsidRPr="00E81A33">
        <w:rPr>
          <w:lang w:val="mn-MN"/>
        </w:rPr>
        <w:t>that was</w:t>
      </w:r>
      <w:r w:rsidRPr="00E81A33">
        <w:rPr>
          <w:lang w:val="mn-MN"/>
        </w:rPr>
        <w:t xml:space="preserve"> extensive</w:t>
      </w:r>
      <w:r w:rsidR="00022CBC" w:rsidRPr="00E81A33">
        <w:rPr>
          <w:lang w:val="mn-MN"/>
        </w:rPr>
        <w:t>ly</w:t>
      </w:r>
      <w:r w:rsidRPr="00E81A33">
        <w:rPr>
          <w:lang w:val="mn-MN"/>
        </w:rPr>
        <w:t xml:space="preserve"> debate</w:t>
      </w:r>
      <w:r w:rsidR="00022CBC" w:rsidRPr="00E81A33">
        <w:rPr>
          <w:lang w:val="mn-MN"/>
        </w:rPr>
        <w:t>d</w:t>
      </w:r>
      <w:r w:rsidRPr="00E81A33">
        <w:rPr>
          <w:lang w:val="mn-MN"/>
        </w:rPr>
        <w:t xml:space="preserve"> by national and international advisors, including in some of the </w:t>
      </w:r>
      <w:r w:rsidR="00022CBC" w:rsidRPr="00E81A33">
        <w:rPr>
          <w:lang w:val="mn-MN"/>
        </w:rPr>
        <w:t>early MRV TWG meetings. It should also be noted that</w:t>
      </w:r>
      <w:r w:rsidRPr="00E81A33">
        <w:rPr>
          <w:lang w:val="mn-MN"/>
        </w:rPr>
        <w:t xml:space="preserve"> it was hoped that a combination of the NFI</w:t>
      </w:r>
      <w:r w:rsidR="00022CBC" w:rsidRPr="00E81A33">
        <w:rPr>
          <w:lang w:val="mn-MN"/>
        </w:rPr>
        <w:t>,</w:t>
      </w:r>
      <w:r w:rsidRPr="00E81A33">
        <w:rPr>
          <w:lang w:val="mn-MN"/>
        </w:rPr>
        <w:t xml:space="preserve"> conducted in 2014 by the GIZ programme</w:t>
      </w:r>
      <w:r w:rsidR="00022CBC" w:rsidRPr="00E81A33">
        <w:rPr>
          <w:lang w:val="mn-MN"/>
        </w:rPr>
        <w:t>, and the ADB-funded</w:t>
      </w:r>
      <w:r w:rsidRPr="00E81A33">
        <w:rPr>
          <w:lang w:val="mn-MN"/>
        </w:rPr>
        <w:t xml:space="preserve"> Wetlands International study on peatlands would</w:t>
      </w:r>
      <w:r w:rsidR="00630E32" w:rsidRPr="00E81A33">
        <w:rPr>
          <w:lang w:val="mn-MN"/>
        </w:rPr>
        <w:t xml:space="preserve"> have</w:t>
      </w:r>
      <w:r w:rsidRPr="00E81A33">
        <w:rPr>
          <w:lang w:val="mn-MN"/>
        </w:rPr>
        <w:t xml:space="preserve"> led to satisfactory estimates of (national) E</w:t>
      </w:r>
      <w:r w:rsidR="00022CBC" w:rsidRPr="00E81A33">
        <w:rPr>
          <w:lang w:val="mn-MN"/>
        </w:rPr>
        <w:t xml:space="preserve">mission </w:t>
      </w:r>
      <w:r w:rsidRPr="00E81A33">
        <w:rPr>
          <w:lang w:val="mn-MN"/>
        </w:rPr>
        <w:t>F</w:t>
      </w:r>
      <w:r w:rsidR="00022CBC" w:rsidRPr="00E81A33">
        <w:rPr>
          <w:lang w:val="mn-MN"/>
        </w:rPr>
        <w:t>actor</w:t>
      </w:r>
      <w:r w:rsidRPr="00E81A33">
        <w:rPr>
          <w:lang w:val="mn-MN"/>
        </w:rPr>
        <w:t>s</w:t>
      </w:r>
      <w:r w:rsidR="00022CBC" w:rsidRPr="00E81A33">
        <w:rPr>
          <w:lang w:val="mn-MN"/>
        </w:rPr>
        <w:t xml:space="preserve"> (EFs)</w:t>
      </w:r>
      <w:r w:rsidRPr="00E81A33">
        <w:rPr>
          <w:lang w:val="mn-MN"/>
        </w:rPr>
        <w:t xml:space="preserve"> for</w:t>
      </w:r>
      <w:r w:rsidR="00022CBC" w:rsidRPr="00E81A33">
        <w:rPr>
          <w:lang w:val="mn-MN"/>
        </w:rPr>
        <w:t xml:space="preserve"> soil carbon in</w:t>
      </w:r>
      <w:r w:rsidRPr="00E81A33">
        <w:rPr>
          <w:lang w:val="mn-MN"/>
        </w:rPr>
        <w:t xml:space="preserve"> peatland forest, and thence reliable AFOLU reporting to the UNFCCC. When the NFI data became available at the end of 2016, it was apparent that degraded forest was under-represented so that additional data collection and </w:t>
      </w:r>
      <w:r w:rsidR="00022CBC" w:rsidRPr="00E81A33">
        <w:rPr>
          <w:lang w:val="mn-MN"/>
        </w:rPr>
        <w:t xml:space="preserve">capacity building for </w:t>
      </w:r>
      <w:r w:rsidRPr="00E81A33">
        <w:rPr>
          <w:lang w:val="mn-MN"/>
        </w:rPr>
        <w:t>MRV</w:t>
      </w:r>
      <w:r w:rsidR="00022CBC" w:rsidRPr="00E81A33">
        <w:rPr>
          <w:lang w:val="mn-MN"/>
        </w:rPr>
        <w:t xml:space="preserve"> of the other four carbon pools</w:t>
      </w:r>
      <w:r w:rsidRPr="00E81A33">
        <w:rPr>
          <w:lang w:val="mn-MN"/>
        </w:rPr>
        <w:t xml:space="preserve"> became the main priority. Also a JICA-funded programme on AFOLU reporting</w:t>
      </w:r>
      <w:r w:rsidR="00022CBC" w:rsidRPr="00E81A33">
        <w:rPr>
          <w:lang w:val="mn-MN"/>
        </w:rPr>
        <w:t>, including for soil carbon</w:t>
      </w:r>
      <w:r w:rsidRPr="00E81A33">
        <w:rPr>
          <w:lang w:val="mn-MN"/>
        </w:rPr>
        <w:t>, was in the pipeline (the main focus of this has however been on grassland</w:t>
      </w:r>
      <w:r w:rsidRPr="00E81A33">
        <w:rPr>
          <w:rStyle w:val="FootnoteReference"/>
          <w:lang w:val="mn-MN"/>
        </w:rPr>
        <w:footnoteReference w:id="35"/>
      </w:r>
      <w:r w:rsidRPr="00E81A33">
        <w:rPr>
          <w:lang w:val="mn-MN"/>
        </w:rPr>
        <w:t xml:space="preserve">). </w:t>
      </w:r>
    </w:p>
    <w:p w14:paraId="2D02E506" w14:textId="3EE6682A" w:rsidR="001D1C52" w:rsidRPr="00E81A33" w:rsidRDefault="001D1C52" w:rsidP="00053ED0">
      <w:pPr>
        <w:jc w:val="both"/>
        <w:rPr>
          <w:lang w:val="mn-MN"/>
        </w:rPr>
      </w:pPr>
      <w:r w:rsidRPr="00E81A33">
        <w:rPr>
          <w:lang w:val="mn-MN"/>
        </w:rPr>
        <w:t>While the difficulty of the decision is acknowledged, Mongolia has not been able to report soil</w:t>
      </w:r>
      <w:r w:rsidR="00022CBC" w:rsidRPr="00E81A33">
        <w:rPr>
          <w:lang w:val="mn-MN"/>
        </w:rPr>
        <w:t xml:space="preserve"> carbon AFOLU data in peatland</w:t>
      </w:r>
      <w:r w:rsidRPr="00E81A33">
        <w:rPr>
          <w:lang w:val="mn-MN"/>
        </w:rPr>
        <w:t xml:space="preserve"> areas to the UNFCCC.  </w:t>
      </w:r>
      <w:r w:rsidR="00053ED0" w:rsidRPr="00E81A33">
        <w:rPr>
          <w:lang w:val="mn-MN"/>
        </w:rPr>
        <w:t xml:space="preserve">Although </w:t>
      </w:r>
      <w:r w:rsidRPr="00E81A33">
        <w:rPr>
          <w:lang w:val="mn-MN"/>
        </w:rPr>
        <w:t xml:space="preserve">the Programme would not have </w:t>
      </w:r>
      <w:r w:rsidRPr="00E81A33">
        <w:rPr>
          <w:lang w:val="mn-MN"/>
        </w:rPr>
        <w:lastRenderedPageBreak/>
        <w:t>been able to come up with all the answers</w:t>
      </w:r>
      <w:r w:rsidR="00053ED0" w:rsidRPr="00E81A33">
        <w:rPr>
          <w:lang w:val="mn-MN"/>
        </w:rPr>
        <w:t xml:space="preserve"> in three years</w:t>
      </w:r>
      <w:r w:rsidRPr="00E81A33">
        <w:rPr>
          <w:lang w:val="mn-MN"/>
        </w:rPr>
        <w:t>, even li</w:t>
      </w:r>
      <w:r w:rsidR="00053ED0" w:rsidRPr="00E81A33">
        <w:rPr>
          <w:lang w:val="mn-MN"/>
        </w:rPr>
        <w:t>mited progress c</w:t>
      </w:r>
      <w:r w:rsidRPr="00E81A33">
        <w:rPr>
          <w:lang w:val="mn-MN"/>
        </w:rPr>
        <w:t>ould have been benefici</w:t>
      </w:r>
      <w:r w:rsidR="00053ED0" w:rsidRPr="00E81A33">
        <w:rPr>
          <w:lang w:val="mn-MN"/>
        </w:rPr>
        <w:t xml:space="preserve">al for Mongolia and possibly </w:t>
      </w:r>
      <w:r w:rsidRPr="00E81A33">
        <w:rPr>
          <w:lang w:val="mn-MN"/>
        </w:rPr>
        <w:t>other</w:t>
      </w:r>
      <w:r w:rsidR="00053ED0" w:rsidRPr="00E81A33">
        <w:rPr>
          <w:lang w:val="mn-MN"/>
        </w:rPr>
        <w:t xml:space="preserve"> boreal forest</w:t>
      </w:r>
      <w:r w:rsidRPr="00E81A33">
        <w:rPr>
          <w:lang w:val="mn-MN"/>
        </w:rPr>
        <w:t xml:space="preserve"> countries. It could have allowed the UN-REDD Programme to make a unique contribution to the ‘state of the art’ of our understanding of the potential (and cons</w:t>
      </w:r>
      <w:r w:rsidR="00053ED0" w:rsidRPr="00E81A33">
        <w:rPr>
          <w:lang w:val="mn-MN"/>
        </w:rPr>
        <w:t>traints) of REDD+ for boreal forest</w:t>
      </w:r>
      <w:r w:rsidRPr="00E81A33">
        <w:rPr>
          <w:lang w:val="mn-MN"/>
        </w:rPr>
        <w:t xml:space="preserve">. </w:t>
      </w:r>
      <w:r w:rsidR="00053ED0" w:rsidRPr="00E81A33">
        <w:rPr>
          <w:lang w:val="mn-MN"/>
        </w:rPr>
        <w:t>See also:</w:t>
      </w:r>
      <w:r w:rsidRPr="00E81A33">
        <w:rPr>
          <w:lang w:val="mn-MN"/>
        </w:rPr>
        <w:t> </w:t>
      </w:r>
      <w:hyperlink r:id="rId23" w:tgtFrame="_blank" w:history="1">
        <w:r w:rsidRPr="00E81A33">
          <w:rPr>
            <w:rStyle w:val="Hyperlink"/>
            <w:lang w:val="mn-MN"/>
          </w:rPr>
          <w:t>http://stories.unep-wcmc.org/borealforestsmongolia/index.html</w:t>
        </w:r>
      </w:hyperlink>
      <w:r w:rsidR="00053ED0" w:rsidRPr="00E81A33">
        <w:rPr>
          <w:lang w:val="mn-MN"/>
        </w:rPr>
        <w:t xml:space="preserve">  </w:t>
      </w:r>
      <w:r w:rsidRPr="00E81A33">
        <w:rPr>
          <w:lang w:val="mn-MN"/>
        </w:rPr>
        <w:t xml:space="preserve"> </w:t>
      </w:r>
    </w:p>
    <w:p w14:paraId="6318EF12" w14:textId="77777777" w:rsidR="001D1C52" w:rsidRPr="00E81A33" w:rsidRDefault="001D1C52" w:rsidP="001D1C52">
      <w:pPr>
        <w:pStyle w:val="Heading2"/>
        <w:spacing w:after="120"/>
        <w:ind w:left="720" w:hanging="720"/>
        <w:jc w:val="both"/>
        <w:rPr>
          <w:lang w:val="mn-MN"/>
        </w:rPr>
      </w:pPr>
      <w:bookmarkStart w:id="54" w:name="_Toc531766327"/>
      <w:r w:rsidRPr="00E81A33">
        <w:rPr>
          <w:lang w:val="mn-MN"/>
        </w:rPr>
        <w:t>6.4</w:t>
      </w:r>
      <w:r w:rsidRPr="00E81A33">
        <w:rPr>
          <w:lang w:val="mn-MN"/>
        </w:rPr>
        <w:tab/>
        <w:t>Cross-cutting issues: gender, capacity building and normative products</w:t>
      </w:r>
      <w:bookmarkEnd w:id="54"/>
    </w:p>
    <w:p w14:paraId="4E9861DA" w14:textId="77777777" w:rsidR="001D1C52" w:rsidRPr="00E81A33" w:rsidRDefault="001D1C52" w:rsidP="001D1C52">
      <w:pPr>
        <w:jc w:val="both"/>
        <w:rPr>
          <w:lang w:val="mn-MN"/>
        </w:rPr>
      </w:pPr>
      <w:r w:rsidRPr="00E81A33">
        <w:rPr>
          <w:lang w:val="mn-MN"/>
        </w:rPr>
        <w:t>Many gender-related activities were undertaken by the Programme, and there is reason to believe they have had a positive effect. The 2017 report on Gender and Social Inclusion was written by gender specialists and it is known that this report has informed the MET’s revised Gender Action Plan.</w:t>
      </w:r>
      <w:r w:rsidR="00053ED0" w:rsidRPr="00E81A33">
        <w:rPr>
          <w:lang w:val="mn-MN"/>
        </w:rPr>
        <w:t xml:space="preserve"> Gender risks and benefits have also been analysed in the safeguards process.</w:t>
      </w:r>
      <w:r w:rsidRPr="00E81A33">
        <w:rPr>
          <w:lang w:val="mn-MN"/>
        </w:rPr>
        <w:t xml:space="preserve"> It also hoped that the Handbook on Gender Sensitive and Socially Inclusive Stakeholder Engagement (awaiting approval) will be used extensively, including beyond the forest sector. On the other hand there is currently no mention of gender in the PAMs (April 2018 English version).  </w:t>
      </w:r>
    </w:p>
    <w:p w14:paraId="46EEB9A4" w14:textId="77777777" w:rsidR="001D1C52" w:rsidRPr="00E81A33" w:rsidRDefault="001D1C52" w:rsidP="001D1C52">
      <w:pPr>
        <w:jc w:val="both"/>
        <w:rPr>
          <w:lang w:val="mn-MN"/>
        </w:rPr>
      </w:pPr>
      <w:r w:rsidRPr="00E81A33">
        <w:rPr>
          <w:lang w:val="mn-MN"/>
        </w:rPr>
        <w:t>The capacity building activities have been essential for</w:t>
      </w:r>
      <w:r w:rsidR="00053ED0" w:rsidRPr="00E81A33">
        <w:rPr>
          <w:lang w:val="mn-MN"/>
        </w:rPr>
        <w:t xml:space="preserve"> </w:t>
      </w:r>
      <w:r w:rsidRPr="00E81A33">
        <w:rPr>
          <w:lang w:val="mn-MN"/>
        </w:rPr>
        <w:t xml:space="preserve">satisfactory achievement of technical and safeguards readiness, although several key informants were critical of the excessive number of training and other capacity building events. During the first two years there were some problems of tailoring training topics to audiences, especially at the provincial/local level, but following the MTR this has improved. </w:t>
      </w:r>
    </w:p>
    <w:p w14:paraId="4F54B36D" w14:textId="77777777" w:rsidR="001D1C52" w:rsidRPr="00E81A33" w:rsidRDefault="001D1C52" w:rsidP="001D1C52">
      <w:pPr>
        <w:jc w:val="both"/>
        <w:rPr>
          <w:lang w:val="mn-MN"/>
        </w:rPr>
      </w:pPr>
      <w:r w:rsidRPr="00E81A33">
        <w:rPr>
          <w:lang w:val="mn-MN"/>
        </w:rPr>
        <w:t xml:space="preserve">Among the normative products, the FAO </w:t>
      </w:r>
      <w:r w:rsidRPr="00E81A33">
        <w:rPr>
          <w:i/>
          <w:lang w:val="mn-MN"/>
        </w:rPr>
        <w:t>Open Foris</w:t>
      </w:r>
      <w:r w:rsidRPr="00E81A33">
        <w:rPr>
          <w:lang w:val="mn-MN"/>
        </w:rPr>
        <w:t xml:space="preserve"> toolkit was used extensively in the MRV component, especially the </w:t>
      </w:r>
      <w:r w:rsidRPr="00E81A33">
        <w:rPr>
          <w:i/>
          <w:lang w:val="mn-MN"/>
        </w:rPr>
        <w:t>Collect</w:t>
      </w:r>
      <w:r w:rsidRPr="00E81A33">
        <w:rPr>
          <w:lang w:val="mn-MN"/>
        </w:rPr>
        <w:t xml:space="preserve"> and </w:t>
      </w:r>
      <w:r w:rsidRPr="00E81A33">
        <w:rPr>
          <w:i/>
          <w:lang w:val="mn-MN"/>
        </w:rPr>
        <w:t>Collect Earth</w:t>
      </w:r>
      <w:r w:rsidRPr="00E81A33">
        <w:rPr>
          <w:lang w:val="mn-MN"/>
        </w:rPr>
        <w:t xml:space="preserve"> tools</w:t>
      </w:r>
      <w:r w:rsidR="00053ED0" w:rsidRPr="00E81A33">
        <w:rPr>
          <w:lang w:val="mn-MN"/>
        </w:rPr>
        <w:t xml:space="preserve">, and the UN-REDD Programme REDD+ Academy materials have contributed importantly to capacity building and awareness raising efforts, thereby contributing to effectiveness and efficiency. </w:t>
      </w:r>
      <w:r w:rsidRPr="00E81A33">
        <w:rPr>
          <w:lang w:val="mn-MN"/>
        </w:rPr>
        <w:t xml:space="preserve">  </w:t>
      </w:r>
    </w:p>
    <w:p w14:paraId="7F74372F" w14:textId="77777777" w:rsidR="001D1C52" w:rsidRPr="00E81A33" w:rsidRDefault="001D1C52" w:rsidP="001D1C52">
      <w:pPr>
        <w:pStyle w:val="Heading2"/>
        <w:jc w:val="both"/>
        <w:rPr>
          <w:lang w:val="mn-MN"/>
        </w:rPr>
      </w:pPr>
      <w:bookmarkStart w:id="55" w:name="_Toc531766328"/>
      <w:r w:rsidRPr="00E81A33">
        <w:rPr>
          <w:lang w:val="mn-MN"/>
        </w:rPr>
        <w:t>6.5</w:t>
      </w:r>
      <w:r w:rsidRPr="00E81A33">
        <w:rPr>
          <w:lang w:val="mn-MN"/>
        </w:rPr>
        <w:tab/>
        <w:t>Sustainability</w:t>
      </w:r>
      <w:bookmarkEnd w:id="55"/>
    </w:p>
    <w:p w14:paraId="2875F711" w14:textId="77777777" w:rsidR="001D1C52" w:rsidRPr="00E81A33" w:rsidRDefault="001D1C52" w:rsidP="001D1C52">
      <w:pPr>
        <w:jc w:val="both"/>
        <w:rPr>
          <w:lang w:val="mn-MN"/>
        </w:rPr>
      </w:pPr>
      <w:r w:rsidRPr="00E81A33">
        <w:rPr>
          <w:lang w:val="mn-MN"/>
        </w:rPr>
        <w:t>The issue of sustainabil</w:t>
      </w:r>
      <w:r w:rsidR="00053ED0" w:rsidRPr="00E81A33">
        <w:rPr>
          <w:lang w:val="mn-MN"/>
        </w:rPr>
        <w:t>ity refers firstly</w:t>
      </w:r>
      <w:r w:rsidRPr="00E81A33">
        <w:rPr>
          <w:lang w:val="mn-MN"/>
        </w:rPr>
        <w:t xml:space="preserve"> to </w:t>
      </w:r>
      <w:r w:rsidR="00053ED0" w:rsidRPr="00E81A33">
        <w:rPr>
          <w:lang w:val="mn-MN"/>
        </w:rPr>
        <w:t>whether there is likely to be a REDD+ implementation phase.</w:t>
      </w:r>
      <w:r w:rsidRPr="00E81A33">
        <w:rPr>
          <w:lang w:val="mn-MN"/>
        </w:rPr>
        <w:t xml:space="preserve"> It seems currently unlikely that there will be a REDD+ implementation phase due to an inter-related combination of the limited potential for RBPs, weak government ownership, and the likely limited interest of donors.  On the other hand, an adaptation implementation programme with a focus on SFM and in which mi</w:t>
      </w:r>
      <w:r w:rsidR="00053ED0" w:rsidRPr="00E81A33">
        <w:rPr>
          <w:lang w:val="mn-MN"/>
        </w:rPr>
        <w:t>tigation is a co-benefit responds to the needs of Mongolia and its forests, and faces a</w:t>
      </w:r>
      <w:r w:rsidRPr="00E81A33">
        <w:rPr>
          <w:lang w:val="mn-MN"/>
        </w:rPr>
        <w:t xml:space="preserve"> more favourable donor environment</w:t>
      </w:r>
      <w:r w:rsidR="00053ED0" w:rsidRPr="00E81A33">
        <w:rPr>
          <w:lang w:val="mn-MN"/>
        </w:rPr>
        <w:t>.</w:t>
      </w:r>
      <w:r w:rsidRPr="00E81A33">
        <w:rPr>
          <w:lang w:val="mn-MN"/>
        </w:rPr>
        <w:t xml:space="preserve">   </w:t>
      </w:r>
    </w:p>
    <w:p w14:paraId="50941DB8" w14:textId="287A5343" w:rsidR="001D1C52" w:rsidRPr="00E81A33" w:rsidRDefault="001D1C52" w:rsidP="001D1C52">
      <w:pPr>
        <w:jc w:val="both"/>
        <w:rPr>
          <w:lang w:val="mn-MN"/>
        </w:rPr>
      </w:pPr>
      <w:r w:rsidRPr="00E81A33">
        <w:rPr>
          <w:lang w:val="mn-MN"/>
        </w:rPr>
        <w:t>As regards the institutional, human and technical capacity and systems developed by the Programme, the technical systems associate</w:t>
      </w:r>
      <w:r w:rsidR="00053ED0" w:rsidRPr="00E81A33">
        <w:rPr>
          <w:lang w:val="mn-MN"/>
        </w:rPr>
        <w:t>d with MRV (NFMS, FIS, NFI) should</w:t>
      </w:r>
      <w:r w:rsidRPr="00E81A33">
        <w:rPr>
          <w:lang w:val="mn-MN"/>
        </w:rPr>
        <w:t xml:space="preserve"> continue, at least in the short-term, due to Mongolia’s reporting commitments to the UNFCCC, the NDC</w:t>
      </w:r>
      <w:r w:rsidR="00053ED0" w:rsidRPr="00E81A33">
        <w:rPr>
          <w:lang w:val="mn-MN"/>
        </w:rPr>
        <w:t>s</w:t>
      </w:r>
      <w:r w:rsidRPr="00E81A33">
        <w:rPr>
          <w:lang w:val="mn-MN"/>
        </w:rPr>
        <w:t xml:space="preserve"> and due </w:t>
      </w:r>
      <w:r w:rsidR="002A5E5E" w:rsidRPr="00E81A33">
        <w:rPr>
          <w:lang w:val="mn-MN"/>
        </w:rPr>
        <w:t>to donor programmes</w:t>
      </w:r>
      <w:r w:rsidRPr="00E81A33">
        <w:rPr>
          <w:lang w:val="mn-MN"/>
        </w:rPr>
        <w:t xml:space="preserve">. Some components of the safeguards framework or system could also be adapted to the needs of a forestry-focused adaptation programme, but this is less clear. It is hoped that the core groups (if not the TWGs) that have driven the technical and safeguards work could be continued or revived in some form in an </w:t>
      </w:r>
      <w:r w:rsidR="002A5E5E" w:rsidRPr="00E81A33">
        <w:rPr>
          <w:lang w:val="mn-MN"/>
        </w:rPr>
        <w:t xml:space="preserve">adaptation programme context. </w:t>
      </w:r>
      <w:r w:rsidRPr="00E81A33">
        <w:rPr>
          <w:lang w:val="mn-MN"/>
        </w:rPr>
        <w:t>The sustainability of the civil society forum (or the FSDC) is doubtful</w:t>
      </w:r>
      <w:r w:rsidR="00630E32" w:rsidRPr="00E81A33">
        <w:rPr>
          <w:lang w:val="mn-MN"/>
        </w:rPr>
        <w:t xml:space="preserve">, partly due to its </w:t>
      </w:r>
      <w:r w:rsidRPr="00E81A33">
        <w:rPr>
          <w:lang w:val="mn-MN"/>
        </w:rPr>
        <w:t xml:space="preserve"> weak capacity, including on governance issues.</w:t>
      </w:r>
    </w:p>
    <w:p w14:paraId="5D44EDD0" w14:textId="1C5B1D8D" w:rsidR="001D1C52" w:rsidRPr="00E81A33" w:rsidRDefault="001D1C52" w:rsidP="001D1C52">
      <w:pPr>
        <w:jc w:val="both"/>
        <w:rPr>
          <w:rFonts w:asciiTheme="majorHAnsi" w:eastAsiaTheme="majorEastAsia" w:hAnsiTheme="majorHAnsi" w:cstheme="majorBidi"/>
          <w:b/>
          <w:bCs/>
          <w:sz w:val="28"/>
          <w:szCs w:val="28"/>
          <w:lang w:val="mn-MN"/>
        </w:rPr>
      </w:pPr>
      <w:r w:rsidRPr="00E81A33">
        <w:rPr>
          <w:lang w:val="mn-MN"/>
        </w:rPr>
        <w:lastRenderedPageBreak/>
        <w:t>A final point on sustainability is that donor finance should not be the main issue.  As found by the Financing Mechanisms and Options report, Mongolia’s forest sector could be</w:t>
      </w:r>
      <w:r w:rsidR="00630E32" w:rsidRPr="00E81A33">
        <w:rPr>
          <w:lang w:val="mn-MN"/>
        </w:rPr>
        <w:t xml:space="preserve"> much more</w:t>
      </w:r>
      <w:r w:rsidRPr="00E81A33">
        <w:rPr>
          <w:lang w:val="mn-MN"/>
        </w:rPr>
        <w:t xml:space="preserve"> financially self-sufficient</w:t>
      </w:r>
      <w:r w:rsidR="002A5E5E" w:rsidRPr="00E81A33">
        <w:rPr>
          <w:lang w:val="mn-MN"/>
        </w:rPr>
        <w:t xml:space="preserve"> through reallocation of</w:t>
      </w:r>
      <w:r w:rsidRPr="00E81A33">
        <w:rPr>
          <w:lang w:val="mn-MN"/>
        </w:rPr>
        <w:t xml:space="preserve"> expenditure, more effective revenue collection, earmarking forest revenue for the forest sector,</w:t>
      </w:r>
      <w:r w:rsidR="002A5E5E" w:rsidRPr="00E81A33">
        <w:rPr>
          <w:lang w:val="mn-MN"/>
        </w:rPr>
        <w:t xml:space="preserve"> a more enabling policy and regulatory framework for the FUGs,</w:t>
      </w:r>
      <w:r w:rsidRPr="00E81A33">
        <w:rPr>
          <w:lang w:val="mn-MN"/>
        </w:rPr>
        <w:t xml:space="preserve"> and a more favourable policy/investment environment for th</w:t>
      </w:r>
      <w:r w:rsidR="002A5E5E" w:rsidRPr="00E81A33">
        <w:rPr>
          <w:lang w:val="mn-MN"/>
        </w:rPr>
        <w:t>e private sector</w:t>
      </w:r>
      <w:r w:rsidRPr="00E81A33">
        <w:rPr>
          <w:lang w:val="mn-MN"/>
        </w:rPr>
        <w:t xml:space="preserve"> in the wood processing sector.  </w:t>
      </w:r>
      <w:r w:rsidRPr="00E81A33">
        <w:rPr>
          <w:lang w:val="mn-MN"/>
        </w:rPr>
        <w:br w:type="page"/>
      </w:r>
    </w:p>
    <w:p w14:paraId="386439D3" w14:textId="77777777" w:rsidR="00E43C8F" w:rsidRPr="00E81A33" w:rsidRDefault="001D1C52" w:rsidP="00836CC3">
      <w:pPr>
        <w:pStyle w:val="Heading1"/>
        <w:spacing w:after="240"/>
        <w:jc w:val="both"/>
        <w:rPr>
          <w:lang w:val="mn-MN"/>
        </w:rPr>
      </w:pPr>
      <w:bookmarkStart w:id="56" w:name="_Toc531766329"/>
      <w:r w:rsidRPr="00E81A33">
        <w:rPr>
          <w:lang w:val="mn-MN"/>
        </w:rPr>
        <w:lastRenderedPageBreak/>
        <w:t>7</w:t>
      </w:r>
      <w:r w:rsidRPr="00E81A33">
        <w:rPr>
          <w:lang w:val="mn-MN"/>
        </w:rPr>
        <w:tab/>
        <w:t>Recommendations</w:t>
      </w:r>
      <w:bookmarkEnd w:id="56"/>
      <w:r w:rsidRPr="00E81A33">
        <w:rPr>
          <w:lang w:val="mn-MN"/>
        </w:rPr>
        <w:t xml:space="preserve"> </w:t>
      </w:r>
    </w:p>
    <w:p w14:paraId="780B37C1" w14:textId="77777777" w:rsidR="001D1C52" w:rsidRPr="00E81A33" w:rsidRDefault="001D1C52" w:rsidP="001D1C52">
      <w:pPr>
        <w:jc w:val="both"/>
        <w:rPr>
          <w:lang w:val="mn-MN"/>
        </w:rPr>
      </w:pPr>
      <w:r w:rsidRPr="00E81A33">
        <w:rPr>
          <w:b/>
          <w:lang w:val="mn-MN"/>
        </w:rPr>
        <w:t>Strategic/operational recommendations</w:t>
      </w:r>
      <w:r w:rsidRPr="00E81A33">
        <w:rPr>
          <w:lang w:val="mn-MN"/>
        </w:rPr>
        <w:t xml:space="preserve"> </w:t>
      </w:r>
    </w:p>
    <w:p w14:paraId="6166DABA" w14:textId="710C3C1B" w:rsidR="001D1C52" w:rsidRPr="00E81A33" w:rsidRDefault="00E43C8F" w:rsidP="001D1C52">
      <w:pPr>
        <w:jc w:val="both"/>
        <w:rPr>
          <w:lang w:val="mn-MN"/>
        </w:rPr>
      </w:pPr>
      <w:r w:rsidRPr="00E81A33">
        <w:rPr>
          <w:b/>
          <w:lang w:val="mn-MN"/>
        </w:rPr>
        <w:t>For MET and UN agencies</w:t>
      </w:r>
      <w:r w:rsidRPr="00E81A33">
        <w:rPr>
          <w:lang w:val="mn-MN"/>
        </w:rPr>
        <w:t>: a request should be made for a three-month no-cost extension with the main objective of completing the unfinished readiness agenda so that national capacity to apply for future adaptation or mitigation funding (with a focus on SFM) is strengthened. The priorities are completion of the REDD+ National Program document and development of a donor proposal for work on soil carbon, especially in per</w:t>
      </w:r>
      <w:r w:rsidR="00836CC3" w:rsidRPr="00E81A33">
        <w:rPr>
          <w:lang w:val="mn-MN"/>
        </w:rPr>
        <w:t xml:space="preserve">mafrost layer areas. </w:t>
      </w:r>
      <w:r w:rsidR="001D1C52" w:rsidRPr="00E81A33">
        <w:rPr>
          <w:b/>
          <w:lang w:val="mn-MN"/>
        </w:rPr>
        <w:t>Justification:</w:t>
      </w:r>
      <w:r w:rsidR="001D1C52" w:rsidRPr="00E81A33">
        <w:rPr>
          <w:lang w:val="mn-MN"/>
        </w:rPr>
        <w:t xml:space="preserve"> delays in implementation documented in this report</w:t>
      </w:r>
      <w:r w:rsidR="00630E32" w:rsidRPr="00E81A33">
        <w:rPr>
          <w:lang w:val="mn-MN"/>
        </w:rPr>
        <w:t>, the concern that an NS or REDD+ National Program developed by the official termination date of the Programme could be of poor quality</w:t>
      </w:r>
      <w:r w:rsidR="001D1C52" w:rsidRPr="00E81A33">
        <w:rPr>
          <w:lang w:val="mn-MN"/>
        </w:rPr>
        <w:t>,</w:t>
      </w:r>
      <w:r w:rsidR="00630E32" w:rsidRPr="00E81A33">
        <w:rPr>
          <w:lang w:val="mn-MN"/>
        </w:rPr>
        <w:t xml:space="preserve"> the desirabi</w:t>
      </w:r>
      <w:r w:rsidR="006844A8" w:rsidRPr="00E81A33">
        <w:rPr>
          <w:lang w:val="mn-MN"/>
        </w:rPr>
        <w:t>lity</w:t>
      </w:r>
      <w:r w:rsidR="00630E32" w:rsidRPr="00E81A33">
        <w:rPr>
          <w:lang w:val="mn-MN"/>
        </w:rPr>
        <w:t xml:space="preserve"> </w:t>
      </w:r>
      <w:r w:rsidR="006844A8" w:rsidRPr="00E81A33">
        <w:rPr>
          <w:lang w:val="mn-MN"/>
        </w:rPr>
        <w:t>of adapting the NS to add or incorporate the adaptation agenda (since it would respond better to national priorities and would enhance implementation funding potential),</w:t>
      </w:r>
      <w:r w:rsidR="001D1C52" w:rsidRPr="00E81A33">
        <w:rPr>
          <w:lang w:val="mn-MN"/>
        </w:rPr>
        <w:t xml:space="preserve"> </w:t>
      </w:r>
      <w:r w:rsidR="006844A8" w:rsidRPr="00E81A33">
        <w:rPr>
          <w:lang w:val="mn-MN"/>
        </w:rPr>
        <w:t xml:space="preserve">and </w:t>
      </w:r>
      <w:r w:rsidR="001D1C52" w:rsidRPr="00E81A33">
        <w:rPr>
          <w:lang w:val="mn-MN"/>
        </w:rPr>
        <w:t>the relatively short duration of the Programme compared to other countries.</w:t>
      </w:r>
    </w:p>
    <w:p w14:paraId="41E1F5E6" w14:textId="77777777" w:rsidR="001D1C52" w:rsidRPr="00E81A33" w:rsidRDefault="001D1C52" w:rsidP="001D1C52">
      <w:pPr>
        <w:jc w:val="both"/>
        <w:rPr>
          <w:b/>
          <w:lang w:val="mn-MN"/>
        </w:rPr>
      </w:pPr>
      <w:r w:rsidRPr="00E81A33">
        <w:rPr>
          <w:b/>
          <w:lang w:val="mn-MN"/>
        </w:rPr>
        <w:t xml:space="preserve">Strategic/thematic recommendations </w:t>
      </w:r>
    </w:p>
    <w:p w14:paraId="14A35AB7" w14:textId="7D6ADE9A" w:rsidR="001D1C52" w:rsidRPr="00E81A33" w:rsidRDefault="00E43C8F" w:rsidP="001D1C52">
      <w:pPr>
        <w:jc w:val="both"/>
        <w:rPr>
          <w:lang w:val="mn-MN"/>
        </w:rPr>
      </w:pPr>
      <w:r w:rsidRPr="00E81A33">
        <w:rPr>
          <w:b/>
          <w:lang w:val="mn-MN"/>
        </w:rPr>
        <w:t>For the PEB, NS TWG and PMU:</w:t>
      </w:r>
      <w:r w:rsidRPr="00E81A33">
        <w:rPr>
          <w:lang w:val="mn-MN"/>
        </w:rPr>
        <w:t xml:space="preserve"> Given the very strong synergy of the actions needed for both mitigation (or REDD+) and adaptation, </w:t>
      </w:r>
      <w:r w:rsidR="00BF4C21" w:rsidRPr="00E81A33">
        <w:rPr>
          <w:lang w:val="mn-MN"/>
        </w:rPr>
        <w:t>amend</w:t>
      </w:r>
      <w:r w:rsidRPr="00E81A33">
        <w:rPr>
          <w:lang w:val="mn-MN"/>
        </w:rPr>
        <w:t xml:space="preserve"> the REDD+ NP so that it is more in line with the Programme’s “REDD+ Vision” and becomes a REDD+ and Adaptation NP. This would require modified or additional PAMs to increase adaptation capacity in the forest sector, especially as regards livelihood resilience of vulnerable stakeholder groups, including reconciling grazing and forestry issues, and</w:t>
      </w:r>
      <w:r w:rsidR="00BF4C21" w:rsidRPr="00E81A33">
        <w:rPr>
          <w:lang w:val="mn-MN"/>
        </w:rPr>
        <w:t xml:space="preserve"> enhancing</w:t>
      </w:r>
      <w:r w:rsidRPr="00E81A33">
        <w:rPr>
          <w:lang w:val="mn-MN"/>
        </w:rPr>
        <w:t xml:space="preserve"> local institutional capacity. There should also be more emphasis in the PAMs on an enabling policy and regulatory framework for SFM by FUGs,</w:t>
      </w:r>
      <w:r w:rsidR="00BF4C21" w:rsidRPr="00E81A33">
        <w:rPr>
          <w:lang w:val="mn-MN"/>
        </w:rPr>
        <w:t xml:space="preserve"> including strengthening rights,</w:t>
      </w:r>
      <w:r w:rsidRPr="00E81A33">
        <w:rPr>
          <w:lang w:val="mn-MN"/>
        </w:rPr>
        <w:t xml:space="preserve"> an</w:t>
      </w:r>
      <w:r w:rsidR="00836CC3" w:rsidRPr="00E81A33">
        <w:rPr>
          <w:lang w:val="mn-MN"/>
        </w:rPr>
        <w:t xml:space="preserve">d for wood and NTFP processing. </w:t>
      </w:r>
      <w:r w:rsidR="001D1C52" w:rsidRPr="00E81A33">
        <w:rPr>
          <w:b/>
          <w:lang w:val="mn-MN"/>
        </w:rPr>
        <w:t>Justification:</w:t>
      </w:r>
      <w:r w:rsidR="001D1C52" w:rsidRPr="00E81A33">
        <w:rPr>
          <w:lang w:val="mn-MN"/>
        </w:rPr>
        <w:t xml:space="preserve"> T</w:t>
      </w:r>
      <w:r w:rsidRPr="00E81A33">
        <w:rPr>
          <w:lang w:val="mn-MN"/>
        </w:rPr>
        <w:t>his is provided by the priority</w:t>
      </w:r>
      <w:r w:rsidR="001D1C52" w:rsidRPr="00E81A33">
        <w:rPr>
          <w:lang w:val="mn-MN"/>
        </w:rPr>
        <w:t xml:space="preserve"> for</w:t>
      </w:r>
      <w:r w:rsidRPr="00E81A33">
        <w:rPr>
          <w:lang w:val="mn-MN"/>
        </w:rPr>
        <w:t xml:space="preserve"> Mongolia of</w:t>
      </w:r>
      <w:r w:rsidR="001D1C52" w:rsidRPr="00E81A33">
        <w:rPr>
          <w:lang w:val="mn-MN"/>
        </w:rPr>
        <w:t xml:space="preserve"> adaptation compared to the limited potential of REDD+ RBPs, and the synergy between livelihood enhancement activities/benefits (e.g., increased thinning rights/benefits for FUGs, and expansion of wood-processing sector) and mitigation priorities (more intensive forest management, including thinnings and</w:t>
      </w:r>
      <w:r w:rsidRPr="00E81A33">
        <w:rPr>
          <w:lang w:val="mn-MN"/>
        </w:rPr>
        <w:t xml:space="preserve"> an</w:t>
      </w:r>
      <w:r w:rsidR="001D1C52" w:rsidRPr="00E81A33">
        <w:rPr>
          <w:lang w:val="mn-MN"/>
        </w:rPr>
        <w:t xml:space="preserve"> increased AAC).     </w:t>
      </w:r>
    </w:p>
    <w:p w14:paraId="59DBD002" w14:textId="51A6A48D" w:rsidR="001D1C52" w:rsidRPr="00E81A33" w:rsidRDefault="00836CC3" w:rsidP="001D1C52">
      <w:pPr>
        <w:jc w:val="both"/>
        <w:rPr>
          <w:lang w:val="mn-MN"/>
        </w:rPr>
      </w:pPr>
      <w:r w:rsidRPr="00E81A33">
        <w:rPr>
          <w:b/>
          <w:lang w:val="mn-MN"/>
        </w:rPr>
        <w:t>For the NS TWG and PMU:</w:t>
      </w:r>
      <w:r w:rsidRPr="00E81A33">
        <w:rPr>
          <w:lang w:val="mn-MN"/>
        </w:rPr>
        <w:t xml:space="preserve"> The NS/NP should be based on the PAMs and not try and incorporate activities proposed in the six Sub-National Action Plans (SNAPs). The SNAPs should be </w:t>
      </w:r>
      <w:r w:rsidR="006844A8" w:rsidRPr="00E81A33">
        <w:rPr>
          <w:lang w:val="mn-MN"/>
        </w:rPr>
        <w:t>re-visited</w:t>
      </w:r>
      <w:r w:rsidRPr="00E81A33">
        <w:rPr>
          <w:lang w:val="mn-MN"/>
        </w:rPr>
        <w:t xml:space="preserve"> after the NS has been approved, and according to whether and when they are needed in the REDD+ implementation stage. </w:t>
      </w:r>
      <w:r w:rsidRPr="00E81A33">
        <w:rPr>
          <w:b/>
          <w:lang w:val="mn-MN"/>
        </w:rPr>
        <w:t>For the UN-REDD Programme:</w:t>
      </w:r>
      <w:r w:rsidRPr="00E81A33">
        <w:rPr>
          <w:lang w:val="mn-MN"/>
        </w:rPr>
        <w:t xml:space="preserve"> </w:t>
      </w:r>
      <w:r w:rsidR="00DD00BA" w:rsidRPr="00E81A33">
        <w:rPr>
          <w:lang w:val="mn-MN"/>
        </w:rPr>
        <w:t>C</w:t>
      </w:r>
      <w:r w:rsidRPr="00E81A33">
        <w:rPr>
          <w:lang w:val="mn-MN"/>
        </w:rPr>
        <w:t xml:space="preserve">learer guidance could be provided on the sequencing of national and sub-national planning and good practice as regards the substantive content of NS documents. </w:t>
      </w:r>
      <w:r w:rsidR="001D1C52" w:rsidRPr="00E81A33">
        <w:rPr>
          <w:b/>
          <w:lang w:val="mn-MN"/>
        </w:rPr>
        <w:t>Justification:</w:t>
      </w:r>
      <w:r w:rsidR="001D1C52" w:rsidRPr="00E81A33">
        <w:rPr>
          <w:lang w:val="mn-MN"/>
        </w:rPr>
        <w:t xml:space="preserve"> Sub-national REDD+ planning is not required for UNFCCC compliance, and the six SNAPs may include elements that contradict national PAMs (e.g., pest control strategies). This will make the task of finalising the NP more feasible. </w:t>
      </w:r>
    </w:p>
    <w:p w14:paraId="60C7B909" w14:textId="72064B1E" w:rsidR="00836CC3" w:rsidRPr="00E81A33" w:rsidRDefault="00836CC3" w:rsidP="00836CC3">
      <w:pPr>
        <w:jc w:val="both"/>
        <w:rPr>
          <w:b/>
          <w:lang w:val="mn-MN"/>
        </w:rPr>
      </w:pPr>
      <w:r w:rsidRPr="00E81A33">
        <w:rPr>
          <w:b/>
          <w:lang w:val="mn-MN"/>
        </w:rPr>
        <w:t>For the NS TWG and the PMU:</w:t>
      </w:r>
      <w:r w:rsidRPr="00E81A33">
        <w:rPr>
          <w:lang w:val="mn-MN"/>
        </w:rPr>
        <w:t xml:space="preserve"> Undertake a rapid assessment of current data and understanding of the drivers in permafrost layer forest</w:t>
      </w:r>
      <w:r w:rsidR="00A56AE0" w:rsidRPr="00E81A33">
        <w:rPr>
          <w:lang w:val="mn-MN"/>
        </w:rPr>
        <w:t>.</w:t>
      </w:r>
      <w:r w:rsidRPr="00E81A33">
        <w:rPr>
          <w:lang w:val="mn-MN"/>
        </w:rPr>
        <w:t xml:space="preserve"> </w:t>
      </w:r>
      <w:r w:rsidRPr="00E81A33">
        <w:rPr>
          <w:b/>
          <w:lang w:val="mn-MN"/>
        </w:rPr>
        <w:t>Justification:</w:t>
      </w:r>
      <w:r w:rsidRPr="00E81A33">
        <w:rPr>
          <w:lang w:val="mn-MN"/>
        </w:rPr>
        <w:t xml:space="preserve"> </w:t>
      </w:r>
      <w:r w:rsidR="00144E0B" w:rsidRPr="00E81A33">
        <w:rPr>
          <w:lang w:val="mn-MN"/>
        </w:rPr>
        <w:t>The s</w:t>
      </w:r>
      <w:r w:rsidR="00C344CC" w:rsidRPr="00E81A33">
        <w:rPr>
          <w:lang w:val="mn-MN"/>
        </w:rPr>
        <w:t>ignificance of potential</w:t>
      </w:r>
      <w:r w:rsidR="00144E0B" w:rsidRPr="00E81A33">
        <w:rPr>
          <w:lang w:val="mn-MN"/>
        </w:rPr>
        <w:t xml:space="preserve"> greenhouse gas</w:t>
      </w:r>
      <w:r w:rsidR="00C344CC" w:rsidRPr="00E81A33">
        <w:rPr>
          <w:lang w:val="mn-MN"/>
        </w:rPr>
        <w:t xml:space="preserve">  emissions from melting permafrost merits investigation of potential anthropogenic mitigation measures</w:t>
      </w:r>
      <w:r w:rsidRPr="00E81A33">
        <w:rPr>
          <w:lang w:val="mn-MN"/>
        </w:rPr>
        <w:t>.</w:t>
      </w:r>
    </w:p>
    <w:p w14:paraId="69128614" w14:textId="77777777" w:rsidR="001D1C52" w:rsidRPr="00E81A33" w:rsidRDefault="001D1C52" w:rsidP="001D1C52">
      <w:pPr>
        <w:jc w:val="both"/>
        <w:rPr>
          <w:b/>
          <w:lang w:val="mn-MN"/>
        </w:rPr>
      </w:pPr>
      <w:r w:rsidRPr="00E81A33">
        <w:rPr>
          <w:b/>
          <w:lang w:val="mn-MN"/>
        </w:rPr>
        <w:t>Operational recommendations</w:t>
      </w:r>
    </w:p>
    <w:p w14:paraId="06AE981E" w14:textId="77777777" w:rsidR="001D1C52" w:rsidRPr="00E81A33" w:rsidRDefault="001D1C52" w:rsidP="001D1C52">
      <w:pPr>
        <w:jc w:val="both"/>
        <w:rPr>
          <w:lang w:val="mn-MN"/>
        </w:rPr>
      </w:pPr>
      <w:r w:rsidRPr="00E81A33">
        <w:rPr>
          <w:lang w:val="mn-MN"/>
        </w:rPr>
        <w:lastRenderedPageBreak/>
        <w:t xml:space="preserve">Note: there are not many operational recommendations due to the extensive recommendations of the MTR (2018) most of which have been implemented (as noted in the Inception Report). </w:t>
      </w:r>
    </w:p>
    <w:p w14:paraId="730E6B1F" w14:textId="3CB7B535" w:rsidR="00836CC3" w:rsidRPr="00E81A33" w:rsidRDefault="001D1C52" w:rsidP="00836CC3">
      <w:pPr>
        <w:jc w:val="both"/>
        <w:rPr>
          <w:lang w:val="mn-MN"/>
        </w:rPr>
      </w:pPr>
      <w:r w:rsidRPr="00E81A33">
        <w:rPr>
          <w:b/>
          <w:lang w:val="mn-MN"/>
        </w:rPr>
        <w:t xml:space="preserve">For UN-REDD Programme and the UN agencies: </w:t>
      </w:r>
      <w:r w:rsidR="00836CC3" w:rsidRPr="00E81A33">
        <w:rPr>
          <w:lang w:val="mn-MN"/>
        </w:rPr>
        <w:t>The requirement of a named decision-making alternate (at all times) to the NPD needs to be explicitly specified in the National Programme Document signed by government. Linked to this there should be clearer prioritisation and distinction between reports, decisions or steps that need approval and those that don’t, and who can give this</w:t>
      </w:r>
      <w:r w:rsidR="00DD00BA" w:rsidRPr="00E81A33">
        <w:rPr>
          <w:lang w:val="mn-MN"/>
        </w:rPr>
        <w:t xml:space="preserve"> approval</w:t>
      </w:r>
      <w:r w:rsidR="00836CC3" w:rsidRPr="00E81A33">
        <w:rPr>
          <w:lang w:val="mn-MN"/>
        </w:rPr>
        <w:t xml:space="preserve">. </w:t>
      </w:r>
      <w:r w:rsidR="009C59E4" w:rsidRPr="00E81A33">
        <w:rPr>
          <w:b/>
          <w:lang w:val="mn-MN"/>
        </w:rPr>
        <w:t>Justification</w:t>
      </w:r>
      <w:r w:rsidR="009C59E4" w:rsidRPr="00E81A33">
        <w:rPr>
          <w:lang w:val="mn-MN"/>
        </w:rPr>
        <w:t xml:space="preserve">: Avoidance of serious delays in Programme delivery. </w:t>
      </w:r>
    </w:p>
    <w:p w14:paraId="5D0F1527" w14:textId="77777777" w:rsidR="001D1C52" w:rsidRPr="00E81A33" w:rsidRDefault="001D1C52" w:rsidP="001D1C52">
      <w:pPr>
        <w:jc w:val="both"/>
        <w:rPr>
          <w:lang w:val="mn-MN"/>
        </w:rPr>
      </w:pPr>
      <w:r w:rsidRPr="00E81A33">
        <w:rPr>
          <w:b/>
          <w:lang w:val="mn-MN"/>
        </w:rPr>
        <w:t>For UN agencies and GoM:</w:t>
      </w:r>
      <w:r w:rsidRPr="00E81A33">
        <w:rPr>
          <w:lang w:val="mn-MN"/>
        </w:rPr>
        <w:t xml:space="preserve"> Minimise the number of personnel changes as regards country office focal points, RTAs, CTAs and NPDs.</w:t>
      </w:r>
      <w:r w:rsidR="00836CC3" w:rsidRPr="00E81A33">
        <w:rPr>
          <w:lang w:val="mn-MN"/>
        </w:rPr>
        <w:t xml:space="preserve"> </w:t>
      </w:r>
      <w:r w:rsidR="009C59E4" w:rsidRPr="00E81A33">
        <w:rPr>
          <w:b/>
          <w:lang w:val="mn-MN"/>
        </w:rPr>
        <w:t>Justification:</w:t>
      </w:r>
      <w:r w:rsidR="009C59E4" w:rsidRPr="00E81A33">
        <w:rPr>
          <w:lang w:val="mn-MN"/>
        </w:rPr>
        <w:t xml:space="preserve"> Continuity and direction, with less time lost in the process of new people needing to understand the context.</w:t>
      </w:r>
    </w:p>
    <w:p w14:paraId="26AB7181" w14:textId="77777777" w:rsidR="001D1C52" w:rsidRPr="00E81A33" w:rsidRDefault="001D1C52" w:rsidP="00836CC3">
      <w:pPr>
        <w:rPr>
          <w:lang w:val="mn-MN"/>
        </w:rPr>
      </w:pPr>
      <w:r w:rsidRPr="00E81A33">
        <w:rPr>
          <w:b/>
          <w:lang w:val="mn-MN"/>
        </w:rPr>
        <w:t>For UN agencies</w:t>
      </w:r>
      <w:r w:rsidRPr="00E81A33">
        <w:rPr>
          <w:lang w:val="mn-MN"/>
        </w:rPr>
        <w:t>: develop common financial/accounting definitions and procedures, e.g., liquidation categories and procedures on so-called</w:t>
      </w:r>
      <w:r w:rsidR="00836CC3" w:rsidRPr="00E81A33">
        <w:rPr>
          <w:lang w:val="mn-MN"/>
        </w:rPr>
        <w:t xml:space="preserve"> “hard” and “soft commitments”. </w:t>
      </w:r>
      <w:r w:rsidRPr="00E81A33">
        <w:rPr>
          <w:b/>
          <w:lang w:val="mn-MN"/>
        </w:rPr>
        <w:t xml:space="preserve">Justification: </w:t>
      </w:r>
      <w:r w:rsidRPr="00E81A33">
        <w:rPr>
          <w:lang w:val="mn-MN"/>
        </w:rPr>
        <w:t>more efficient accounting by PMU and avoidance of financial reporting errors due to differences between UN agency accounting procedures.</w:t>
      </w:r>
    </w:p>
    <w:p w14:paraId="79118CF1" w14:textId="77777777" w:rsidR="00836CC3" w:rsidRPr="00E81A33" w:rsidRDefault="00836CC3" w:rsidP="00836CC3">
      <w:pPr>
        <w:tabs>
          <w:tab w:val="num" w:pos="720"/>
        </w:tabs>
        <w:spacing w:after="120"/>
        <w:jc w:val="both"/>
        <w:rPr>
          <w:rFonts w:cstheme="minorHAnsi"/>
          <w:lang w:val="mn-MN"/>
        </w:rPr>
      </w:pPr>
      <w:r w:rsidRPr="00E81A33">
        <w:rPr>
          <w:rFonts w:cstheme="minorHAnsi"/>
          <w:b/>
          <w:lang w:val="mn-MN"/>
        </w:rPr>
        <w:t>For UNDP and the UN-REDD Programme:</w:t>
      </w:r>
      <w:r w:rsidRPr="00E81A33">
        <w:rPr>
          <w:rFonts w:cstheme="minorHAnsi"/>
          <w:lang w:val="mn-MN"/>
        </w:rPr>
        <w:t xml:space="preserve"> the length of the in-country evaluation mission should be increased to three weeks or 15 working days. </w:t>
      </w:r>
      <w:r w:rsidRPr="00E81A33">
        <w:rPr>
          <w:rFonts w:cstheme="minorHAnsi"/>
          <w:b/>
          <w:lang w:val="mn-MN"/>
        </w:rPr>
        <w:t>Justification:</w:t>
      </w:r>
      <w:r w:rsidRPr="00E81A33">
        <w:rPr>
          <w:rFonts w:cstheme="minorHAnsi"/>
          <w:lang w:val="mn-MN"/>
        </w:rPr>
        <w:t xml:space="preserve"> 10 working days in country is insufficient time to undertake a comprehensive evaluation in compliance with the TORs. </w:t>
      </w:r>
    </w:p>
    <w:p w14:paraId="3158ED2B" w14:textId="77777777" w:rsidR="001D1C52" w:rsidRPr="00E81A33" w:rsidRDefault="001D1C52" w:rsidP="001D1C52">
      <w:pPr>
        <w:jc w:val="both"/>
        <w:rPr>
          <w:lang w:val="mn-MN"/>
        </w:rPr>
      </w:pPr>
    </w:p>
    <w:p w14:paraId="3B8F4896" w14:textId="77777777" w:rsidR="001D1C52" w:rsidRPr="00E81A33" w:rsidRDefault="001D1C52" w:rsidP="001D1C52">
      <w:pPr>
        <w:jc w:val="both"/>
        <w:rPr>
          <w:lang w:val="mn-MN"/>
        </w:rPr>
        <w:sectPr w:rsidR="001D1C52" w:rsidRPr="00E81A33" w:rsidSect="0017115A">
          <w:footnotePr>
            <w:numRestart w:val="eachPage"/>
          </w:footnotePr>
          <w:pgSz w:w="11906" w:h="16838"/>
          <w:pgMar w:top="1440" w:right="1440" w:bottom="1440" w:left="1440" w:header="708" w:footer="708" w:gutter="0"/>
          <w:cols w:space="708"/>
          <w:docGrid w:linePitch="360"/>
        </w:sectPr>
      </w:pPr>
    </w:p>
    <w:p w14:paraId="02E084A7" w14:textId="77777777" w:rsidR="001D1C52" w:rsidRPr="00E81A33" w:rsidRDefault="001D1C52" w:rsidP="001D1C52">
      <w:pPr>
        <w:pStyle w:val="Heading1"/>
        <w:spacing w:after="100" w:afterAutospacing="1"/>
        <w:jc w:val="both"/>
        <w:rPr>
          <w:lang w:val="mn-MN"/>
        </w:rPr>
      </w:pPr>
      <w:bookmarkStart w:id="57" w:name="_Toc531766330"/>
      <w:r w:rsidRPr="00E81A33">
        <w:rPr>
          <w:lang w:val="mn-MN"/>
        </w:rPr>
        <w:lastRenderedPageBreak/>
        <w:t>8</w:t>
      </w:r>
      <w:r w:rsidRPr="00E81A33">
        <w:rPr>
          <w:lang w:val="mn-MN"/>
        </w:rPr>
        <w:tab/>
        <w:t>Lessons learned</w:t>
      </w:r>
      <w:bookmarkEnd w:id="57"/>
    </w:p>
    <w:p w14:paraId="7A4DAC31" w14:textId="77777777" w:rsidR="001D1C52" w:rsidRPr="00E81A33" w:rsidRDefault="001D1C52" w:rsidP="001D1C52">
      <w:pPr>
        <w:jc w:val="both"/>
        <w:rPr>
          <w:lang w:val="mn-MN"/>
        </w:rPr>
      </w:pPr>
      <w:r w:rsidRPr="00E81A33">
        <w:rPr>
          <w:lang w:val="mn-MN"/>
        </w:rPr>
        <w:t xml:space="preserve">Lessons learned on substantive issues: </w:t>
      </w:r>
    </w:p>
    <w:p w14:paraId="10D3D67B" w14:textId="77777777" w:rsidR="001D1C52" w:rsidRPr="00E81A33" w:rsidRDefault="001D1C52" w:rsidP="001D1C52">
      <w:pPr>
        <w:pStyle w:val="ListParagraph"/>
        <w:numPr>
          <w:ilvl w:val="0"/>
          <w:numId w:val="37"/>
        </w:numPr>
        <w:jc w:val="both"/>
        <w:rPr>
          <w:lang w:val="mn-MN"/>
        </w:rPr>
      </w:pPr>
      <w:r w:rsidRPr="00E81A33">
        <w:rPr>
          <w:lang w:val="mn-MN"/>
        </w:rPr>
        <w:t>In the case of Mongolia, three years was too short for the UN-REDD Programm</w:t>
      </w:r>
      <w:r w:rsidR="002A5E5E" w:rsidRPr="00E81A33">
        <w:rPr>
          <w:lang w:val="mn-MN"/>
        </w:rPr>
        <w:t xml:space="preserve">e, even taking into account </w:t>
      </w:r>
      <w:r w:rsidRPr="00E81A33">
        <w:rPr>
          <w:lang w:val="mn-MN"/>
        </w:rPr>
        <w:t>two years of targeted activities and the complementary activities of the FAO-GEF and GIZ programmes. A decision on the duration of a REDD+ readiness programme depends on many criteria. Based on the exp</w:t>
      </w:r>
      <w:r w:rsidR="002A5E5E" w:rsidRPr="00E81A33">
        <w:rPr>
          <w:lang w:val="mn-MN"/>
        </w:rPr>
        <w:t xml:space="preserve">erience of the UN-REDD </w:t>
      </w:r>
      <w:r w:rsidRPr="00E81A33">
        <w:rPr>
          <w:lang w:val="mn-MN"/>
        </w:rPr>
        <w:t>National Programme the following considerations should be added to already existing criteria:</w:t>
      </w:r>
    </w:p>
    <w:p w14:paraId="29D7EED9" w14:textId="77777777" w:rsidR="001D1C52" w:rsidRPr="00E81A33" w:rsidRDefault="001D1C52" w:rsidP="001D1C52">
      <w:pPr>
        <w:pStyle w:val="ListParagraph"/>
        <w:numPr>
          <w:ilvl w:val="1"/>
          <w:numId w:val="39"/>
        </w:numPr>
        <w:jc w:val="both"/>
        <w:rPr>
          <w:lang w:val="mn-MN"/>
        </w:rPr>
      </w:pPr>
      <w:r w:rsidRPr="00E81A33">
        <w:rPr>
          <w:lang w:val="mn-MN"/>
        </w:rPr>
        <w:t>The likely strength of government leadership, e.g., political will for REDD+;</w:t>
      </w:r>
    </w:p>
    <w:p w14:paraId="5BF2BD38" w14:textId="77777777" w:rsidR="001D1C52" w:rsidRPr="00E81A33" w:rsidRDefault="001D1C52" w:rsidP="001D1C52">
      <w:pPr>
        <w:pStyle w:val="ListParagraph"/>
        <w:numPr>
          <w:ilvl w:val="1"/>
          <w:numId w:val="39"/>
        </w:numPr>
        <w:jc w:val="both"/>
        <w:rPr>
          <w:lang w:val="mn-MN"/>
        </w:rPr>
      </w:pPr>
      <w:r w:rsidRPr="00E81A33">
        <w:rPr>
          <w:lang w:val="mn-MN"/>
        </w:rPr>
        <w:t>The political climate: the likelihood of political instability and delays to Programme delivery;</w:t>
      </w:r>
    </w:p>
    <w:p w14:paraId="0A51E4A4" w14:textId="77777777" w:rsidR="001D1C52" w:rsidRPr="00E81A33" w:rsidRDefault="001D1C52" w:rsidP="001D1C52">
      <w:pPr>
        <w:pStyle w:val="ListParagraph"/>
        <w:numPr>
          <w:ilvl w:val="1"/>
          <w:numId w:val="39"/>
        </w:numPr>
        <w:jc w:val="both"/>
        <w:rPr>
          <w:lang w:val="mn-MN"/>
        </w:rPr>
      </w:pPr>
      <w:r w:rsidRPr="00E81A33">
        <w:rPr>
          <w:lang w:val="mn-MN"/>
        </w:rPr>
        <w:t>Strength/stability of implementing government departments or agencies and working relationships with other partners;</w:t>
      </w:r>
    </w:p>
    <w:p w14:paraId="02BD0C26" w14:textId="77777777" w:rsidR="001D1C52" w:rsidRPr="00E81A33" w:rsidRDefault="001D1C52" w:rsidP="001D1C52">
      <w:pPr>
        <w:pStyle w:val="ListParagraph"/>
        <w:numPr>
          <w:ilvl w:val="1"/>
          <w:numId w:val="39"/>
        </w:numPr>
        <w:jc w:val="both"/>
        <w:rPr>
          <w:lang w:val="mn-MN"/>
        </w:rPr>
      </w:pPr>
      <w:r w:rsidRPr="00E81A33">
        <w:rPr>
          <w:lang w:val="mn-MN"/>
        </w:rPr>
        <w:t>Language: much more time is needed for quality control and the effective involvement of international consultants or staff (e.g., CTA and RTAs) if most work is conducted in the national language and this has to be translated into a ‘mainstream’ international language; there is also the challenge of not knowing the quality of the original documents and consultations (i.e., what is lost in translation?)</w:t>
      </w:r>
    </w:p>
    <w:p w14:paraId="2987B37F" w14:textId="77777777" w:rsidR="001D1C52" w:rsidRPr="00E81A33" w:rsidRDefault="001D1C52" w:rsidP="001D1C52">
      <w:pPr>
        <w:pStyle w:val="ListParagraph"/>
        <w:numPr>
          <w:ilvl w:val="0"/>
          <w:numId w:val="38"/>
        </w:numPr>
        <w:jc w:val="both"/>
        <w:rPr>
          <w:lang w:val="mn-MN"/>
        </w:rPr>
      </w:pPr>
      <w:r w:rsidRPr="00E81A33">
        <w:rPr>
          <w:lang w:val="mn-MN"/>
        </w:rPr>
        <w:t>The challenge of trying to change traditional forestry min</w:t>
      </w:r>
      <w:r w:rsidR="002A5E5E" w:rsidRPr="00E81A33">
        <w:rPr>
          <w:lang w:val="mn-MN"/>
        </w:rPr>
        <w:t>dsets</w:t>
      </w:r>
      <w:r w:rsidRPr="00E81A33">
        <w:rPr>
          <w:lang w:val="mn-MN"/>
        </w:rPr>
        <w:t xml:space="preserve">. This has implications for the communications and awareness raising activities, as well as the time issue.                                                                                            </w:t>
      </w:r>
    </w:p>
    <w:p w14:paraId="55FDD0A0" w14:textId="53C9121A" w:rsidR="001D1C52" w:rsidRPr="00E81A33" w:rsidRDefault="001D1C52" w:rsidP="001D1C52">
      <w:pPr>
        <w:pStyle w:val="ListParagraph"/>
        <w:numPr>
          <w:ilvl w:val="0"/>
          <w:numId w:val="38"/>
        </w:numPr>
        <w:jc w:val="both"/>
        <w:rPr>
          <w:lang w:val="mn-MN"/>
        </w:rPr>
      </w:pPr>
      <w:r w:rsidRPr="00E81A33">
        <w:rPr>
          <w:lang w:val="mn-MN"/>
        </w:rPr>
        <w:t>The difficulty of trying to defuse expectations about RBPs having initially raised them – this is the problem of trying to “put the genie back in the bottle.” A stronger pre-programme feasibility analysis of the potential f</w:t>
      </w:r>
      <w:r w:rsidR="002A5E5E" w:rsidRPr="00E81A33">
        <w:rPr>
          <w:lang w:val="mn-MN"/>
        </w:rPr>
        <w:t>or REDD+ RBPs for Mongolia might</w:t>
      </w:r>
      <w:r w:rsidRPr="00E81A33">
        <w:rPr>
          <w:lang w:val="mn-MN"/>
        </w:rPr>
        <w:t xml:space="preserve"> have led to a decision not to go ahead with a UN-REDD Programme in Mongolia</w:t>
      </w:r>
      <w:commentRangeStart w:id="58"/>
      <w:commentRangeEnd w:id="58"/>
      <w:r w:rsidRPr="00E81A33">
        <w:rPr>
          <w:lang w:val="mn-MN"/>
        </w:rPr>
        <w:t>.</w:t>
      </w:r>
    </w:p>
    <w:p w14:paraId="05397188" w14:textId="77777777" w:rsidR="001D1C52" w:rsidRPr="00E81A33" w:rsidRDefault="001D1C52" w:rsidP="001D1C52">
      <w:pPr>
        <w:pStyle w:val="ListParagraph"/>
        <w:numPr>
          <w:ilvl w:val="0"/>
          <w:numId w:val="38"/>
        </w:numPr>
        <w:jc w:val="both"/>
        <w:rPr>
          <w:lang w:val="mn-MN"/>
        </w:rPr>
      </w:pPr>
      <w:r w:rsidRPr="00E81A33">
        <w:rPr>
          <w:lang w:val="mn-MN"/>
        </w:rPr>
        <w:t>O</w:t>
      </w:r>
      <w:r w:rsidR="002A5E5E" w:rsidRPr="00E81A33">
        <w:rPr>
          <w:lang w:val="mn-MN"/>
        </w:rPr>
        <w:t>n the basis of some of these</w:t>
      </w:r>
      <w:r w:rsidRPr="00E81A33">
        <w:rPr>
          <w:lang w:val="mn-MN"/>
        </w:rPr>
        <w:t xml:space="preserve"> ‘lessons’, it seems that the risks/assumptions analysis when developing the Readiness Roadmap was</w:t>
      </w:r>
      <w:r w:rsidR="002A5E5E" w:rsidRPr="00E81A33">
        <w:rPr>
          <w:lang w:val="mn-MN"/>
        </w:rPr>
        <w:t xml:space="preserve"> insufficiently robust, and therefore did not sufficiently inform </w:t>
      </w:r>
      <w:r w:rsidRPr="00E81A33">
        <w:rPr>
          <w:lang w:val="mn-MN"/>
        </w:rPr>
        <w:t>Programme design.</w:t>
      </w:r>
    </w:p>
    <w:p w14:paraId="2EC34305" w14:textId="77777777" w:rsidR="001D1C52" w:rsidRPr="00E81A33" w:rsidRDefault="001D1C52" w:rsidP="001D1C52">
      <w:pPr>
        <w:jc w:val="both"/>
        <w:rPr>
          <w:lang w:val="mn-MN"/>
        </w:rPr>
      </w:pPr>
      <w:r w:rsidRPr="00E81A33">
        <w:rPr>
          <w:lang w:val="mn-MN"/>
        </w:rPr>
        <w:t>Lessons learned on operational issues include:</w:t>
      </w:r>
    </w:p>
    <w:p w14:paraId="13EEDC21" w14:textId="7E8CF00E" w:rsidR="001D1C52" w:rsidRPr="00E81A33" w:rsidRDefault="001D1C52" w:rsidP="001D1C52">
      <w:pPr>
        <w:pStyle w:val="ListParagraph"/>
        <w:numPr>
          <w:ilvl w:val="0"/>
          <w:numId w:val="40"/>
        </w:numPr>
        <w:jc w:val="both"/>
        <w:rPr>
          <w:lang w:val="mn-MN"/>
        </w:rPr>
      </w:pPr>
      <w:r w:rsidRPr="00E81A33">
        <w:rPr>
          <w:lang w:val="mn-MN"/>
        </w:rPr>
        <w:t>When a REDD+ readiness programme is housed in a forestry department or environment ministry, as in Mongolia,</w:t>
      </w:r>
      <w:r w:rsidR="00E43C8F" w:rsidRPr="00E81A33">
        <w:rPr>
          <w:lang w:val="mn-MN"/>
        </w:rPr>
        <w:t xml:space="preserve"> there are more likely to be difficulties in </w:t>
      </w:r>
      <w:r w:rsidRPr="00E81A33">
        <w:rPr>
          <w:lang w:val="mn-MN"/>
        </w:rPr>
        <w:t>inter-sectoral and inter-institutional data sharing and other forms of collaboration necessary for REDD+.</w:t>
      </w:r>
    </w:p>
    <w:p w14:paraId="4D7F9223" w14:textId="77777777" w:rsidR="001D1C52" w:rsidRPr="00E81A33" w:rsidRDefault="001D1C52" w:rsidP="001D1C52">
      <w:pPr>
        <w:pStyle w:val="ListParagraph"/>
        <w:numPr>
          <w:ilvl w:val="0"/>
          <w:numId w:val="38"/>
        </w:numPr>
        <w:jc w:val="both"/>
        <w:rPr>
          <w:lang w:val="mn-MN"/>
        </w:rPr>
      </w:pPr>
      <w:r w:rsidRPr="00E81A33">
        <w:rPr>
          <w:lang w:val="mn-MN"/>
        </w:rPr>
        <w:t>The importance of including the explicit requirement for a decision-making alternate to the NPD</w:t>
      </w:r>
      <w:r w:rsidR="00E43C8F" w:rsidRPr="00E81A33">
        <w:rPr>
          <w:lang w:val="mn-MN"/>
        </w:rPr>
        <w:t xml:space="preserve"> in the National Programme Document</w:t>
      </w:r>
      <w:r w:rsidRPr="00E81A33">
        <w:rPr>
          <w:lang w:val="mn-MN"/>
        </w:rPr>
        <w:t xml:space="preserve">. Even following the MTR recommendation this has not been officially approved. </w:t>
      </w:r>
    </w:p>
    <w:p w14:paraId="321632BD" w14:textId="77777777" w:rsidR="001D1C52" w:rsidRPr="00E81A33" w:rsidRDefault="001D1C52" w:rsidP="001D1C52">
      <w:pPr>
        <w:pStyle w:val="ListParagraph"/>
        <w:numPr>
          <w:ilvl w:val="0"/>
          <w:numId w:val="38"/>
        </w:numPr>
        <w:jc w:val="both"/>
        <w:rPr>
          <w:lang w:val="mn-MN"/>
        </w:rPr>
      </w:pPr>
      <w:r w:rsidRPr="00E81A33">
        <w:rPr>
          <w:lang w:val="mn-MN"/>
        </w:rPr>
        <w:t>Notwithstanding that most of the problems in Programme delivery were associated with weak government leadership, joint plannin</w:t>
      </w:r>
      <w:r w:rsidR="00E43C8F" w:rsidRPr="00E81A33">
        <w:rPr>
          <w:lang w:val="mn-MN"/>
        </w:rPr>
        <w:t>g and close collaboration between the lead UN agency Country Office and PMU, and more widely between all three UN agencies, is</w:t>
      </w:r>
      <w:r w:rsidRPr="00E81A33">
        <w:rPr>
          <w:lang w:val="mn-MN"/>
        </w:rPr>
        <w:t xml:space="preserve"> essential for efficient delivery of the outputs due to the interdependence of Programme components, e.g., the safeguards work cannot be started until the PAMs are identified, which depends in turn on the drivers analysis.  </w:t>
      </w:r>
    </w:p>
    <w:p w14:paraId="18A55753" w14:textId="11284D11" w:rsidR="001D1C52" w:rsidRPr="00E81A33" w:rsidRDefault="001D1C52" w:rsidP="001D1C52">
      <w:pPr>
        <w:pStyle w:val="ListParagraph"/>
        <w:numPr>
          <w:ilvl w:val="0"/>
          <w:numId w:val="38"/>
        </w:numPr>
        <w:jc w:val="both"/>
        <w:rPr>
          <w:lang w:val="mn-MN"/>
        </w:rPr>
      </w:pPr>
      <w:r w:rsidRPr="00E81A33">
        <w:rPr>
          <w:lang w:val="mn-MN"/>
        </w:rPr>
        <w:t xml:space="preserve">Getting an experienced former </w:t>
      </w:r>
      <w:r w:rsidR="00B81229" w:rsidRPr="00E81A33">
        <w:rPr>
          <w:lang w:val="mn-MN"/>
        </w:rPr>
        <w:t>R</w:t>
      </w:r>
      <w:r w:rsidRPr="00E81A33">
        <w:rPr>
          <w:lang w:val="mn-MN"/>
        </w:rPr>
        <w:t>TA with previous experience of conducting an MTR of a UN-REDD National Programme, rather than an external consultant</w:t>
      </w:r>
      <w:r w:rsidR="00E43C8F" w:rsidRPr="00E81A33">
        <w:rPr>
          <w:lang w:val="mn-MN"/>
        </w:rPr>
        <w:t>,</w:t>
      </w:r>
      <w:r w:rsidRPr="00E81A33">
        <w:rPr>
          <w:lang w:val="mn-MN"/>
        </w:rPr>
        <w:t xml:space="preserve"> to coordinate the MTR was a </w:t>
      </w:r>
      <w:r w:rsidRPr="00E81A33">
        <w:rPr>
          <w:lang w:val="mn-MN"/>
        </w:rPr>
        <w:lastRenderedPageBreak/>
        <w:t>cost-effective strategy. It resulted in many important recommendations, most</w:t>
      </w:r>
      <w:r w:rsidR="00E43C8F" w:rsidRPr="00E81A33">
        <w:rPr>
          <w:lang w:val="mn-MN"/>
        </w:rPr>
        <w:t xml:space="preserve"> of which have been implemented.</w:t>
      </w:r>
      <w:r w:rsidRPr="00E81A33">
        <w:rPr>
          <w:lang w:val="mn-MN"/>
        </w:rPr>
        <w:t xml:space="preserve"> However, it could have been even more useful had it been undertaken half way through the Programme in mid-2017. </w:t>
      </w:r>
    </w:p>
    <w:p w14:paraId="1A13DCC0" w14:textId="77777777" w:rsidR="001D1C52" w:rsidRPr="00E81A33" w:rsidRDefault="001D1C52" w:rsidP="001D1C52">
      <w:pPr>
        <w:pStyle w:val="ListParagraph"/>
        <w:numPr>
          <w:ilvl w:val="0"/>
          <w:numId w:val="38"/>
        </w:numPr>
        <w:jc w:val="both"/>
        <w:rPr>
          <w:lang w:val="mn-MN"/>
        </w:rPr>
      </w:pPr>
      <w:r w:rsidRPr="00E81A33">
        <w:rPr>
          <w:lang w:val="mn-MN"/>
        </w:rPr>
        <w:t>As commented above, one of the causes of Programme delays, especially in the first year, was slow UNDP procedures. A key informant even referred to the UNDP CO as a “bottleneck”. It was observed that the situation as regards UNDP CO support and coordination with the PMU improved significantly when a UNDP staff member came to the PMU office for one day a week. A possible lesson or even recommendation for other UN-REDD Programmes is that the support of the lead UN agency CO is likely to improve significantly if this practice were more widely adopted. (On the other hand it could be argued that the real issue is the</w:t>
      </w:r>
      <w:r w:rsidR="00E43C8F" w:rsidRPr="00E81A33">
        <w:rPr>
          <w:lang w:val="mn-MN"/>
        </w:rPr>
        <w:t xml:space="preserve"> level of interest and need for optimal digital communication</w:t>
      </w:r>
      <w:r w:rsidRPr="00E81A33">
        <w:rPr>
          <w:lang w:val="mn-MN"/>
        </w:rPr>
        <w:t xml:space="preserve"> rather than face-to-face interaction with its cost-effectiveness implications).</w:t>
      </w:r>
    </w:p>
    <w:p w14:paraId="0708842D" w14:textId="7110A19D" w:rsidR="0045077D" w:rsidRPr="00E81A33" w:rsidRDefault="0045077D">
      <w:pPr>
        <w:rPr>
          <w:rFonts w:cstheme="minorHAnsi"/>
          <w:lang w:val="mn-MN"/>
        </w:rPr>
      </w:pPr>
      <w:r w:rsidRPr="00E81A33">
        <w:rPr>
          <w:rFonts w:cstheme="minorHAnsi"/>
          <w:lang w:val="mn-MN"/>
        </w:rPr>
        <w:br w:type="page"/>
      </w:r>
    </w:p>
    <w:p w14:paraId="71E138FD" w14:textId="77777777" w:rsidR="0045077D" w:rsidRPr="00E81A33" w:rsidRDefault="0045077D" w:rsidP="0045077D">
      <w:pPr>
        <w:pStyle w:val="Heading1"/>
        <w:rPr>
          <w:lang w:val="mn-MN"/>
        </w:rPr>
      </w:pPr>
      <w:bookmarkStart w:id="59" w:name="_Toc531766331"/>
      <w:r w:rsidRPr="00E81A33">
        <w:rPr>
          <w:lang w:val="mn-MN"/>
        </w:rPr>
        <w:lastRenderedPageBreak/>
        <w:t>List of Annexes</w:t>
      </w:r>
      <w:bookmarkEnd w:id="59"/>
    </w:p>
    <w:p w14:paraId="6854360C" w14:textId="77777777" w:rsidR="0045077D" w:rsidRPr="00E81A33" w:rsidRDefault="0045077D" w:rsidP="0045077D">
      <w:pPr>
        <w:rPr>
          <w:lang w:val="mn-MN"/>
        </w:rPr>
      </w:pPr>
    </w:p>
    <w:p w14:paraId="01AA5908" w14:textId="77777777" w:rsidR="0045077D" w:rsidRPr="00E81A33" w:rsidRDefault="0045077D" w:rsidP="0045077D">
      <w:pPr>
        <w:rPr>
          <w:sz w:val="28"/>
          <w:szCs w:val="28"/>
          <w:lang w:val="mn-MN"/>
        </w:rPr>
      </w:pPr>
      <w:r w:rsidRPr="00E81A33">
        <w:rPr>
          <w:sz w:val="28"/>
          <w:szCs w:val="28"/>
          <w:lang w:val="mn-MN"/>
        </w:rPr>
        <w:t>Annex I</w:t>
      </w:r>
      <w:r w:rsidRPr="00E81A33">
        <w:rPr>
          <w:sz w:val="28"/>
          <w:szCs w:val="28"/>
          <w:lang w:val="mn-MN"/>
        </w:rPr>
        <w:tab/>
        <w:t>Evaluation Terms of Reference (extracts)</w:t>
      </w:r>
    </w:p>
    <w:p w14:paraId="7F26463E" w14:textId="77777777" w:rsidR="0045077D" w:rsidRPr="00E81A33" w:rsidRDefault="0045077D" w:rsidP="0045077D">
      <w:pPr>
        <w:rPr>
          <w:sz w:val="28"/>
          <w:szCs w:val="28"/>
          <w:lang w:val="mn-MN"/>
        </w:rPr>
      </w:pPr>
      <w:bookmarkStart w:id="60" w:name="_Toc529099424"/>
      <w:r w:rsidRPr="00E81A33">
        <w:rPr>
          <w:sz w:val="28"/>
          <w:szCs w:val="28"/>
          <w:lang w:val="mn-MN"/>
        </w:rPr>
        <w:t>Annex II</w:t>
      </w:r>
      <w:r w:rsidRPr="00E81A33">
        <w:rPr>
          <w:sz w:val="28"/>
          <w:szCs w:val="28"/>
          <w:lang w:val="mn-MN"/>
        </w:rPr>
        <w:tab/>
        <w:t>List of documents reviewed</w:t>
      </w:r>
    </w:p>
    <w:p w14:paraId="7A61BD85" w14:textId="77777777" w:rsidR="0045077D" w:rsidRPr="00E81A33" w:rsidRDefault="0045077D" w:rsidP="0045077D">
      <w:pPr>
        <w:rPr>
          <w:sz w:val="28"/>
          <w:szCs w:val="28"/>
          <w:lang w:val="mn-MN"/>
        </w:rPr>
      </w:pPr>
      <w:r w:rsidRPr="00E81A33">
        <w:rPr>
          <w:sz w:val="28"/>
          <w:szCs w:val="28"/>
          <w:lang w:val="mn-MN"/>
        </w:rPr>
        <w:t>Annex III</w:t>
      </w:r>
      <w:r w:rsidRPr="00E81A33">
        <w:rPr>
          <w:sz w:val="28"/>
          <w:szCs w:val="28"/>
          <w:lang w:val="mn-MN"/>
        </w:rPr>
        <w:tab/>
        <w:t>List of people interviewed and other key informants</w:t>
      </w:r>
    </w:p>
    <w:p w14:paraId="12B08C6F" w14:textId="77777777" w:rsidR="0045077D" w:rsidRPr="00E81A33" w:rsidRDefault="0045077D" w:rsidP="0045077D">
      <w:pPr>
        <w:rPr>
          <w:sz w:val="28"/>
          <w:szCs w:val="28"/>
          <w:lang w:val="mn-MN"/>
        </w:rPr>
      </w:pPr>
      <w:r w:rsidRPr="00E81A33">
        <w:rPr>
          <w:sz w:val="28"/>
          <w:szCs w:val="28"/>
          <w:lang w:val="mn-MN"/>
        </w:rPr>
        <w:t>Annex IV</w:t>
      </w:r>
      <w:r w:rsidRPr="00E81A33">
        <w:rPr>
          <w:sz w:val="28"/>
          <w:szCs w:val="28"/>
          <w:lang w:val="mn-MN"/>
        </w:rPr>
        <w:tab/>
        <w:t>Brief profiles of evaluation team members</w:t>
      </w:r>
    </w:p>
    <w:p w14:paraId="1A082E35" w14:textId="77777777" w:rsidR="0045077D" w:rsidRPr="00E81A33" w:rsidRDefault="0045077D" w:rsidP="0045077D">
      <w:pPr>
        <w:rPr>
          <w:sz w:val="28"/>
          <w:szCs w:val="28"/>
          <w:lang w:val="mn-MN"/>
        </w:rPr>
      </w:pPr>
      <w:r w:rsidRPr="00E81A33">
        <w:rPr>
          <w:sz w:val="28"/>
          <w:szCs w:val="28"/>
          <w:lang w:val="mn-MN"/>
        </w:rPr>
        <w:t>Annex V</w:t>
      </w:r>
      <w:r w:rsidRPr="00E81A33">
        <w:rPr>
          <w:sz w:val="28"/>
          <w:szCs w:val="28"/>
          <w:lang w:val="mn-MN"/>
        </w:rPr>
        <w:tab/>
        <w:t>Composition of PEB, TWGs and Core Groups</w:t>
      </w:r>
    </w:p>
    <w:p w14:paraId="46E15D5A" w14:textId="77777777" w:rsidR="0045077D" w:rsidRPr="00E81A33" w:rsidRDefault="0045077D" w:rsidP="0045077D">
      <w:pPr>
        <w:rPr>
          <w:sz w:val="28"/>
          <w:szCs w:val="28"/>
          <w:lang w:val="mn-MN"/>
        </w:rPr>
      </w:pPr>
      <w:r w:rsidRPr="00E81A33">
        <w:rPr>
          <w:sz w:val="28"/>
          <w:szCs w:val="28"/>
          <w:lang w:val="mn-MN"/>
        </w:rPr>
        <w:t>Annex VI</w:t>
      </w:r>
      <w:r w:rsidRPr="00E81A33">
        <w:rPr>
          <w:sz w:val="28"/>
          <w:szCs w:val="28"/>
          <w:lang w:val="mn-MN"/>
        </w:rPr>
        <w:tab/>
        <w:t>Attendance by PEB members at PEB meetings</w:t>
      </w:r>
    </w:p>
    <w:p w14:paraId="4EC72514" w14:textId="77777777" w:rsidR="0045077D" w:rsidRPr="00E81A33" w:rsidRDefault="0045077D" w:rsidP="0045077D">
      <w:pPr>
        <w:rPr>
          <w:sz w:val="28"/>
          <w:szCs w:val="28"/>
          <w:lang w:val="mn-MN"/>
        </w:rPr>
      </w:pPr>
      <w:r w:rsidRPr="00E81A33">
        <w:rPr>
          <w:sz w:val="28"/>
          <w:szCs w:val="28"/>
          <w:lang w:val="mn-MN"/>
        </w:rPr>
        <w:t>Annex VII</w:t>
      </w:r>
      <w:r w:rsidRPr="00E81A33">
        <w:rPr>
          <w:sz w:val="28"/>
          <w:szCs w:val="28"/>
          <w:lang w:val="mn-MN"/>
        </w:rPr>
        <w:tab/>
        <w:t>Mongolia UN-REDD Programme Outputs Matrix</w:t>
      </w:r>
    </w:p>
    <w:p w14:paraId="48E652DF" w14:textId="77777777" w:rsidR="0045077D" w:rsidRPr="00E81A33" w:rsidRDefault="0045077D" w:rsidP="0045077D">
      <w:pPr>
        <w:ind w:left="1440" w:hanging="1440"/>
        <w:rPr>
          <w:sz w:val="28"/>
          <w:szCs w:val="28"/>
          <w:lang w:val="mn-MN"/>
        </w:rPr>
      </w:pPr>
      <w:r w:rsidRPr="00E81A33">
        <w:rPr>
          <w:sz w:val="28"/>
          <w:szCs w:val="28"/>
          <w:lang w:val="mn-MN"/>
        </w:rPr>
        <w:t>Annex VIII</w:t>
      </w:r>
      <w:r w:rsidRPr="00E81A33">
        <w:rPr>
          <w:sz w:val="28"/>
          <w:szCs w:val="28"/>
          <w:lang w:val="mn-MN"/>
        </w:rPr>
        <w:tab/>
        <w:t>Mongolia UN-REDD Programme disbursement by year and remaining balance (23.10.18)</w:t>
      </w:r>
    </w:p>
    <w:p w14:paraId="47061059" w14:textId="77777777" w:rsidR="0045077D" w:rsidRPr="00E81A33" w:rsidRDefault="0045077D" w:rsidP="0045077D">
      <w:pPr>
        <w:rPr>
          <w:lang w:val="mn-MN"/>
        </w:rPr>
      </w:pPr>
    </w:p>
    <w:p w14:paraId="4EAE1048" w14:textId="77777777" w:rsidR="0045077D" w:rsidRPr="00E81A33" w:rsidRDefault="0045077D" w:rsidP="0045077D">
      <w:pPr>
        <w:spacing w:after="0" w:line="240" w:lineRule="auto"/>
        <w:rPr>
          <w:rFonts w:ascii="Times New Roman" w:eastAsia="Times New Roman" w:hAnsi="Times New Roman" w:cs="Times New Roman"/>
          <w:sz w:val="24"/>
          <w:szCs w:val="24"/>
          <w:lang w:val="mn-MN" w:eastAsia="en-GB"/>
        </w:rPr>
      </w:pPr>
    </w:p>
    <w:p w14:paraId="06B36DDB" w14:textId="77777777" w:rsidR="0045077D" w:rsidRPr="00E81A33" w:rsidRDefault="0045077D" w:rsidP="0045077D">
      <w:pPr>
        <w:rPr>
          <w:lang w:val="mn-MN"/>
        </w:rPr>
      </w:pPr>
    </w:p>
    <w:p w14:paraId="2C8A19EA" w14:textId="77777777" w:rsidR="0045077D" w:rsidRPr="00E81A33" w:rsidRDefault="0045077D" w:rsidP="0045077D">
      <w:pPr>
        <w:rPr>
          <w:sz w:val="28"/>
          <w:szCs w:val="28"/>
          <w:lang w:val="mn-MN"/>
        </w:rPr>
      </w:pPr>
    </w:p>
    <w:p w14:paraId="4910F80E" w14:textId="77777777" w:rsidR="0045077D" w:rsidRPr="00E81A33" w:rsidRDefault="0045077D" w:rsidP="0045077D">
      <w:pPr>
        <w:rPr>
          <w:sz w:val="28"/>
          <w:szCs w:val="28"/>
          <w:lang w:val="mn-MN"/>
        </w:rPr>
      </w:pPr>
    </w:p>
    <w:p w14:paraId="2B0906F5" w14:textId="77777777" w:rsidR="0045077D" w:rsidRPr="00E81A33" w:rsidRDefault="0045077D" w:rsidP="0045077D">
      <w:pPr>
        <w:rPr>
          <w:sz w:val="28"/>
          <w:szCs w:val="28"/>
          <w:lang w:val="mn-MN"/>
        </w:rPr>
      </w:pPr>
    </w:p>
    <w:p w14:paraId="145C9EA0" w14:textId="77777777" w:rsidR="0045077D" w:rsidRPr="00E81A33" w:rsidRDefault="0045077D" w:rsidP="0045077D">
      <w:pPr>
        <w:rPr>
          <w:sz w:val="28"/>
          <w:szCs w:val="28"/>
          <w:lang w:val="mn-MN"/>
        </w:rPr>
      </w:pPr>
    </w:p>
    <w:p w14:paraId="403E2DC0" w14:textId="77777777" w:rsidR="0045077D" w:rsidRPr="00E81A33" w:rsidRDefault="0045077D" w:rsidP="0045077D">
      <w:pPr>
        <w:rPr>
          <w:rFonts w:asciiTheme="majorHAnsi" w:eastAsiaTheme="majorEastAsia" w:hAnsiTheme="majorHAnsi" w:cstheme="majorBidi"/>
          <w:b/>
          <w:bCs/>
          <w:sz w:val="28"/>
          <w:szCs w:val="28"/>
          <w:lang w:val="mn-MN"/>
        </w:rPr>
      </w:pPr>
      <w:r w:rsidRPr="00E81A33">
        <w:rPr>
          <w:lang w:val="mn-MN"/>
        </w:rPr>
        <w:br w:type="page"/>
      </w:r>
    </w:p>
    <w:p w14:paraId="2C6DFF7C" w14:textId="77777777" w:rsidR="0045077D" w:rsidRPr="00E81A33" w:rsidRDefault="0045077D" w:rsidP="0045077D">
      <w:pPr>
        <w:pStyle w:val="Heading1"/>
        <w:spacing w:after="240"/>
        <w:rPr>
          <w:lang w:val="mn-MN"/>
        </w:rPr>
      </w:pPr>
      <w:bookmarkStart w:id="61" w:name="_Annex_I._Evaluation"/>
      <w:bookmarkStart w:id="62" w:name="_Toc531766332"/>
      <w:bookmarkEnd w:id="61"/>
      <w:r w:rsidRPr="00E81A33">
        <w:rPr>
          <w:lang w:val="mn-MN"/>
        </w:rPr>
        <w:lastRenderedPageBreak/>
        <w:t>Annex I. Evaluation Terms of Reference (extracts)</w:t>
      </w:r>
      <w:bookmarkEnd w:id="60"/>
      <w:bookmarkEnd w:id="62"/>
    </w:p>
    <w:p w14:paraId="12EEFEA2" w14:textId="77777777" w:rsidR="0045077D" w:rsidRPr="004B5440" w:rsidRDefault="0045077D" w:rsidP="0045077D">
      <w:pPr>
        <w:rPr>
          <w:b/>
          <w:lang w:val="mn-MN"/>
        </w:rPr>
      </w:pPr>
      <w:r w:rsidRPr="004B5440">
        <w:rPr>
          <w:b/>
          <w:lang w:val="mn-MN"/>
        </w:rPr>
        <w:t>Objectives, Scope and Audience</w:t>
      </w:r>
    </w:p>
    <w:p w14:paraId="75AB445F" w14:textId="77777777" w:rsidR="0045077D" w:rsidRPr="004B5440" w:rsidRDefault="0045077D" w:rsidP="0045077D">
      <w:pPr>
        <w:jc w:val="both"/>
        <w:rPr>
          <w:rFonts w:ascii="Calibri" w:hAnsi="Calibri" w:cs="Calibri"/>
          <w:lang w:val="mn-MN"/>
        </w:rPr>
      </w:pPr>
      <w:r w:rsidRPr="004B5440">
        <w:rPr>
          <w:rFonts w:ascii="Calibri" w:hAnsi="Calibri" w:cs="Calibri"/>
          <w:lang w:val="mn-MN"/>
        </w:rPr>
        <w:t>The scope of the evaluation is the UN-REDD Mongolia National Programme. The evaluation will be based on data available at the time of evaluation and discuss outputs delivered by the Programme from the time of inception, January 2016, until</w:t>
      </w:r>
      <w:r w:rsidRPr="004B5440" w:rsidDel="00BF6754">
        <w:rPr>
          <w:rFonts w:ascii="Calibri" w:hAnsi="Calibri" w:cs="Calibri"/>
          <w:lang w:val="mn-MN"/>
        </w:rPr>
        <w:t xml:space="preserve"> </w:t>
      </w:r>
      <w:r w:rsidRPr="004B5440">
        <w:rPr>
          <w:rFonts w:ascii="Calibri" w:hAnsi="Calibri" w:cs="Calibri"/>
          <w:lang w:val="mn-MN"/>
        </w:rPr>
        <w:t>the time of closure in 31 November 2018. It will also assess the likelihood of future outcomes and impact that may not have been achieved yet by October 2018.</w:t>
      </w:r>
    </w:p>
    <w:p w14:paraId="466AE134" w14:textId="77777777" w:rsidR="0045077D" w:rsidRPr="004B5440" w:rsidRDefault="0045077D" w:rsidP="0045077D">
      <w:pPr>
        <w:jc w:val="both"/>
        <w:rPr>
          <w:rFonts w:ascii="Calibri" w:hAnsi="Calibri" w:cs="Calibri"/>
          <w:lang w:val="mn-MN"/>
        </w:rPr>
      </w:pPr>
      <w:r w:rsidRPr="004B5440">
        <w:rPr>
          <w:rFonts w:ascii="Calibri" w:hAnsi="Calibri" w:cs="Calibri"/>
          <w:lang w:val="mn-MN"/>
        </w:rPr>
        <w:t>The evaluation of the UN-REDD Mongolia National Programme is undertaken to assess (i) programme performance in terms of relevance, effectiveness (outputs and outcomes) and efficiency, (ii) sustainability and up-scaling of results, and (iii)</w:t>
      </w:r>
      <w:r w:rsidRPr="004B5440" w:rsidDel="00A2600D">
        <w:rPr>
          <w:rFonts w:ascii="Calibri" w:hAnsi="Calibri" w:cs="Calibri"/>
          <w:lang w:val="mn-MN"/>
        </w:rPr>
        <w:t xml:space="preserve"> </w:t>
      </w:r>
      <w:r w:rsidRPr="004B5440">
        <w:rPr>
          <w:rFonts w:ascii="Calibri" w:hAnsi="Calibri" w:cs="Calibri"/>
          <w:lang w:val="mn-MN"/>
        </w:rPr>
        <w:t xml:space="preserve">actual and potential impact stemming from the programme. The evaluation has the following objectives: </w:t>
      </w:r>
    </w:p>
    <w:p w14:paraId="0D4E68ED" w14:textId="77777777" w:rsidR="0045077D" w:rsidRPr="004B5440" w:rsidRDefault="0045077D" w:rsidP="0045077D">
      <w:pPr>
        <w:pStyle w:val="Bulletlevel1"/>
        <w:rPr>
          <w:rFonts w:ascii="Calibri" w:hAnsi="Calibri" w:cs="Calibri"/>
          <w:lang w:val="mn-MN"/>
        </w:rPr>
      </w:pPr>
      <w:r w:rsidRPr="004B5440">
        <w:rPr>
          <w:rFonts w:ascii="Calibri" w:hAnsi="Calibri" w:cs="Calibri"/>
          <w:lang w:val="mn-MN"/>
        </w:rPr>
        <w:t xml:space="preserve">To provide evidence of results to meet accountability requirements; </w:t>
      </w:r>
    </w:p>
    <w:p w14:paraId="141C0831" w14:textId="77777777" w:rsidR="0045077D" w:rsidRPr="004B5440" w:rsidRDefault="0045077D" w:rsidP="0045077D">
      <w:pPr>
        <w:pStyle w:val="Bulletlevel1"/>
        <w:rPr>
          <w:rFonts w:ascii="Calibri" w:hAnsi="Calibri" w:cs="Calibri"/>
          <w:lang w:val="mn-MN"/>
        </w:rPr>
      </w:pPr>
      <w:r w:rsidRPr="004B5440">
        <w:rPr>
          <w:rFonts w:ascii="Calibri" w:hAnsi="Calibri" w:cs="Calibri"/>
          <w:lang w:val="mn-MN"/>
        </w:rPr>
        <w:t>To assess the status of REDD+ readiness in Mongolia, gaps and challenges that need to be addressed to achieve REDD+ readiness and the UN-REDD Programme’s possible role in the future REDD+ process in the country;</w:t>
      </w:r>
    </w:p>
    <w:p w14:paraId="12730D34" w14:textId="77777777" w:rsidR="0045077D" w:rsidRPr="004B5440" w:rsidRDefault="0045077D" w:rsidP="0045077D">
      <w:pPr>
        <w:pStyle w:val="Bulletlevel1"/>
        <w:rPr>
          <w:rFonts w:ascii="Calibri" w:hAnsi="Calibri" w:cs="Calibri"/>
          <w:lang w:val="mn-MN"/>
        </w:rPr>
      </w:pPr>
      <w:r w:rsidRPr="004B5440">
        <w:rPr>
          <w:rFonts w:ascii="Calibri" w:hAnsi="Calibri" w:cs="Calibri"/>
          <w:lang w:val="mn-MN"/>
        </w:rPr>
        <w:t>To promote learning, feedback and knowledge sharing through results and lessons learned among the participating UN Organizations and other partners. The evaluation will identify lessons of operational and technical relevance for future programme formulation and implementation in the country, especially future UN-REDD Programmes, and/or for the UN-REDD Programme as a whole.</w:t>
      </w:r>
    </w:p>
    <w:p w14:paraId="62CE4FB7" w14:textId="77777777" w:rsidR="0045077D" w:rsidRPr="004B5440" w:rsidRDefault="0045077D" w:rsidP="0045077D">
      <w:pPr>
        <w:jc w:val="both"/>
        <w:rPr>
          <w:rFonts w:ascii="Calibri" w:hAnsi="Calibri" w:cs="Calibri"/>
          <w:b/>
          <w:lang w:val="mn-MN"/>
        </w:rPr>
      </w:pPr>
      <w:r w:rsidRPr="004B5440">
        <w:rPr>
          <w:rFonts w:ascii="Calibri" w:hAnsi="Calibri" w:cs="Calibri"/>
          <w:lang w:val="mn-MN"/>
        </w:rPr>
        <w:t>The primary audience for the evaluation will be the Government of Mongolia, the three participating UN Organizations of the UN-REDD Programme and the programme resource partners. The secondary audience for the evaluation will be the UN-REDD Policy Board and national REDD+ stakeholders. The evaluation will also be made available to the public through the UN-REDD Programme website (</w:t>
      </w:r>
      <w:hyperlink r:id="rId24" w:history="1">
        <w:r w:rsidRPr="004B5440">
          <w:rPr>
            <w:rStyle w:val="Hyperlink"/>
            <w:rFonts w:ascii="Calibri" w:hAnsi="Calibri" w:cs="Calibri"/>
            <w:lang w:val="mn-MN"/>
          </w:rPr>
          <w:t>www.un-redd.org</w:t>
        </w:r>
      </w:hyperlink>
      <w:r w:rsidRPr="004B5440">
        <w:rPr>
          <w:rFonts w:ascii="Calibri" w:hAnsi="Calibri" w:cs="Calibri"/>
          <w:lang w:val="mn-MN"/>
        </w:rPr>
        <w:t>).</w:t>
      </w:r>
    </w:p>
    <w:p w14:paraId="1FD518CB" w14:textId="77777777" w:rsidR="0045077D" w:rsidRPr="00E81A33" w:rsidRDefault="0045077D" w:rsidP="0045077D">
      <w:pPr>
        <w:rPr>
          <w:b/>
          <w:lang w:val="mn-MN"/>
        </w:rPr>
      </w:pPr>
      <w:r w:rsidRPr="004B5440">
        <w:rPr>
          <w:b/>
          <w:lang w:val="mn-MN"/>
        </w:rPr>
        <w:t>Evaluation Criteria</w:t>
      </w:r>
    </w:p>
    <w:p w14:paraId="4D24DA25" w14:textId="77777777" w:rsidR="0045077D" w:rsidRPr="004B5440" w:rsidRDefault="0045077D" w:rsidP="0045077D">
      <w:pPr>
        <w:jc w:val="both"/>
        <w:rPr>
          <w:rFonts w:ascii="Calibri" w:hAnsi="Calibri" w:cs="Calibri"/>
          <w:lang w:val="mn-MN"/>
        </w:rPr>
      </w:pPr>
      <w:r w:rsidRPr="004B5440">
        <w:rPr>
          <w:rFonts w:ascii="Calibri" w:hAnsi="Calibri" w:cs="Calibri"/>
          <w:lang w:val="mn-MN"/>
        </w:rPr>
        <w:t>To achieve the evaluation objectives, by defining the standards against which the initiative will be assessed, the following five evaluation criteria will be applied:</w:t>
      </w:r>
    </w:p>
    <w:p w14:paraId="19D19256" w14:textId="77777777" w:rsidR="0045077D" w:rsidRPr="004B5440" w:rsidRDefault="0045077D" w:rsidP="0045077D">
      <w:pPr>
        <w:pStyle w:val="Bulletlevel1"/>
        <w:rPr>
          <w:rFonts w:ascii="Calibri" w:hAnsi="Calibri" w:cs="Calibri"/>
          <w:lang w:val="mn-MN"/>
        </w:rPr>
      </w:pPr>
      <w:r w:rsidRPr="004B5440">
        <w:rPr>
          <w:rFonts w:ascii="Calibri" w:hAnsi="Calibri" w:cs="Calibri"/>
          <w:b/>
          <w:lang w:val="mn-MN"/>
        </w:rPr>
        <w:t>Relevance</w:t>
      </w:r>
      <w:r w:rsidRPr="004B5440">
        <w:rPr>
          <w:rFonts w:ascii="Calibri" w:hAnsi="Calibri" w:cs="Calibri"/>
          <w:lang w:val="mn-MN"/>
        </w:rPr>
        <w:t>, concerns the extent to which the National Programme and its intended outcomes or outputs are consistent with national and local policies and priorities and the needs of the intended beneficiaries. Relevance also considers the extent to which the initiative is aligned with the UN-REDD Programme Strategy 2011-2015</w:t>
      </w:r>
      <w:r w:rsidRPr="004B5440">
        <w:rPr>
          <w:rStyle w:val="FootnoteReference"/>
          <w:rFonts w:ascii="Calibri" w:hAnsi="Calibri" w:cs="Calibri"/>
          <w:lang w:val="mn-MN"/>
        </w:rPr>
        <w:footnoteReference w:id="36"/>
      </w:r>
      <w:r w:rsidRPr="004B5440">
        <w:rPr>
          <w:rFonts w:ascii="Calibri" w:hAnsi="Calibri" w:cs="Calibri"/>
          <w:lang w:val="mn-MN"/>
        </w:rPr>
        <w:t xml:space="preserve"> and the corporate plans of the three participating UN Organizations. Relevance vis-a-vis other REDD+ or REDD+-related programmes implemented in the country should also be examined, in terms of synergies, complementarities and absence of duplication of efforts.</w:t>
      </w:r>
    </w:p>
    <w:p w14:paraId="17E7BF5E" w14:textId="77777777" w:rsidR="0045077D" w:rsidRPr="004B5440" w:rsidRDefault="0045077D" w:rsidP="0045077D">
      <w:pPr>
        <w:pStyle w:val="Bulletlevel1"/>
        <w:rPr>
          <w:rFonts w:ascii="Calibri" w:hAnsi="Calibri" w:cs="Calibri"/>
          <w:lang w:val="mn-MN"/>
        </w:rPr>
      </w:pPr>
      <w:r w:rsidRPr="004B5440">
        <w:rPr>
          <w:rFonts w:ascii="Calibri" w:hAnsi="Calibri" w:cs="Calibri"/>
          <w:b/>
          <w:lang w:val="mn-MN"/>
        </w:rPr>
        <w:t>Effectiveness</w:t>
      </w:r>
      <w:r w:rsidRPr="004B5440">
        <w:rPr>
          <w:rFonts w:ascii="Calibri" w:hAnsi="Calibri" w:cs="Calibri"/>
          <w:lang w:val="mn-MN"/>
        </w:rPr>
        <w:t xml:space="preserve">, measures the extent to which the National Programme’s intended results (outputs and outcomes) have been achieved or the extent to which progress towards outputs and outcomes has been achieved. The consultants will also attempt to explain </w:t>
      </w:r>
      <w:r w:rsidRPr="004B5440">
        <w:rPr>
          <w:rFonts w:ascii="Calibri" w:hAnsi="Calibri" w:cs="Calibri"/>
          <w:u w:val="single"/>
          <w:lang w:val="mn-MN"/>
        </w:rPr>
        <w:t>why</w:t>
      </w:r>
      <w:r w:rsidRPr="004B5440">
        <w:rPr>
          <w:rFonts w:ascii="Calibri" w:hAnsi="Calibri" w:cs="Calibri"/>
          <w:lang w:val="mn-MN"/>
        </w:rPr>
        <w:t xml:space="preserve"> certain outputs and outcomes have been achieved better or more than others.</w:t>
      </w:r>
    </w:p>
    <w:p w14:paraId="30A52F9F" w14:textId="77777777" w:rsidR="0045077D" w:rsidRPr="004B5440" w:rsidRDefault="0045077D" w:rsidP="0045077D">
      <w:pPr>
        <w:pStyle w:val="Bulletlevel1"/>
        <w:rPr>
          <w:rFonts w:ascii="Calibri" w:hAnsi="Calibri" w:cs="Calibri"/>
          <w:lang w:val="mn-MN"/>
        </w:rPr>
      </w:pPr>
      <w:r w:rsidRPr="004B5440">
        <w:rPr>
          <w:rFonts w:ascii="Calibri" w:hAnsi="Calibri" w:cs="Calibri"/>
          <w:b/>
          <w:lang w:val="mn-MN"/>
        </w:rPr>
        <w:lastRenderedPageBreak/>
        <w:t>Efficiency</w:t>
      </w:r>
      <w:r w:rsidRPr="004B5440">
        <w:rPr>
          <w:rFonts w:ascii="Calibri" w:hAnsi="Calibri" w:cs="Calibri"/>
          <w:lang w:val="mn-MN"/>
        </w:rPr>
        <w:t>, measures how economically resources or inputs (such as funds, expertise and time) are converted to achieving stipulated outcomes and outputs.</w:t>
      </w:r>
    </w:p>
    <w:p w14:paraId="4C20C2A0" w14:textId="77777777" w:rsidR="0045077D" w:rsidRPr="004B5440" w:rsidRDefault="0045077D" w:rsidP="0045077D">
      <w:pPr>
        <w:pStyle w:val="Bulletlevel1"/>
        <w:rPr>
          <w:rFonts w:ascii="Calibri" w:hAnsi="Calibri" w:cs="Calibri"/>
          <w:lang w:val="mn-MN"/>
        </w:rPr>
      </w:pPr>
      <w:r w:rsidRPr="004B5440">
        <w:rPr>
          <w:rFonts w:ascii="Calibri" w:hAnsi="Calibri" w:cs="Calibri"/>
          <w:b/>
          <w:lang w:val="mn-MN"/>
        </w:rPr>
        <w:t>Sustainability</w:t>
      </w:r>
      <w:r w:rsidRPr="004B5440">
        <w:rPr>
          <w:rFonts w:ascii="Calibri" w:hAnsi="Calibri" w:cs="Calibri"/>
          <w:lang w:val="mn-MN"/>
        </w:rPr>
        <w:t>, analyse the likelihood of sustainable outcomes at programme termination, with attention to sustainability of financial resources, the socio-political environment, catalytic or replication effects of the project, institutional and governance factors, and environmental risks.</w:t>
      </w:r>
    </w:p>
    <w:p w14:paraId="1FD74221" w14:textId="77777777" w:rsidR="0045077D" w:rsidRPr="004B5440" w:rsidRDefault="0045077D" w:rsidP="0045077D">
      <w:pPr>
        <w:pStyle w:val="Bulletlevel1"/>
        <w:rPr>
          <w:rFonts w:ascii="Calibri" w:hAnsi="Calibri" w:cs="Calibri"/>
          <w:lang w:val="mn-MN"/>
        </w:rPr>
      </w:pPr>
      <w:r w:rsidRPr="004B5440">
        <w:rPr>
          <w:rFonts w:ascii="Calibri" w:hAnsi="Calibri" w:cs="Calibri"/>
          <w:b/>
          <w:lang w:val="mn-MN"/>
        </w:rPr>
        <w:t>Impact</w:t>
      </w:r>
      <w:r w:rsidRPr="004B5440">
        <w:rPr>
          <w:rFonts w:ascii="Calibri" w:hAnsi="Calibri" w:cs="Calibri"/>
          <w:lang w:val="mn-MN"/>
        </w:rPr>
        <w:t>, measures to what extent the National Programme has contributed to, or is likely to contribute to intermediate states towards impact, such as changes in the governance systems and stakeholder behaviour, and to impact on people’s lives and the environment. The evaluation will assess the likelihood of impact by critically reviewing the programmes intervention strategy (Theory of Change) and the presence of the required drivers and assumptions for outcomes to lead to intermediate states and impact.</w:t>
      </w:r>
    </w:p>
    <w:p w14:paraId="2010A2D7" w14:textId="77777777" w:rsidR="0045077D" w:rsidRPr="00E81A33" w:rsidRDefault="0045077D" w:rsidP="0045077D">
      <w:pPr>
        <w:rPr>
          <w:rFonts w:ascii="Calibri" w:hAnsi="Calibri" w:cs="Calibri"/>
          <w:lang w:val="mn-MN"/>
        </w:rPr>
      </w:pPr>
      <w:r w:rsidRPr="004B5440">
        <w:rPr>
          <w:rFonts w:ascii="Calibri" w:hAnsi="Calibri" w:cs="Calibri"/>
          <w:b/>
          <w:lang w:val="mn-MN"/>
        </w:rPr>
        <w:t xml:space="preserve">Factors and processes affecting the attainment of National Programme results </w:t>
      </w:r>
      <w:r w:rsidRPr="004B5440">
        <w:rPr>
          <w:rFonts w:ascii="Calibri" w:hAnsi="Calibri" w:cs="Calibri"/>
          <w:lang w:val="mn-MN"/>
        </w:rPr>
        <w:t>– which looks at examination of preparation and readiness of the National Programme, country ownership, stakeholder involvement, financial planning, performance of national and local implementing agencies and designated supervision agency, coordination mechanism with other relevant donors projects/programmes, and reasons for any bottlenecks and delays in delivery of project outputs, outcomes and the attainment of sustainability.</w:t>
      </w:r>
    </w:p>
    <w:p w14:paraId="3943C415" w14:textId="77777777" w:rsidR="0045077D" w:rsidRPr="00E81A33" w:rsidRDefault="0045077D" w:rsidP="0045077D">
      <w:pPr>
        <w:rPr>
          <w:b/>
          <w:lang w:val="mn-MN"/>
        </w:rPr>
      </w:pPr>
      <w:r w:rsidRPr="004B5440">
        <w:rPr>
          <w:b/>
          <w:lang w:val="mn-MN"/>
        </w:rPr>
        <w:t>Evaluation Methodology</w:t>
      </w:r>
    </w:p>
    <w:p w14:paraId="77C63962" w14:textId="77777777" w:rsidR="0045077D" w:rsidRPr="004B5440" w:rsidRDefault="0045077D" w:rsidP="0045077D">
      <w:pPr>
        <w:spacing w:line="257" w:lineRule="auto"/>
        <w:jc w:val="both"/>
        <w:rPr>
          <w:rFonts w:ascii="Calibri" w:hAnsi="Calibri" w:cs="Calibri"/>
          <w:lang w:val="mn-MN"/>
        </w:rPr>
      </w:pPr>
      <w:r w:rsidRPr="004B5440">
        <w:rPr>
          <w:rFonts w:ascii="Calibri" w:hAnsi="Calibri" w:cs="Calibri"/>
          <w:lang w:val="mn-MN"/>
        </w:rPr>
        <w:t>The UN-REDD National Programme final evaluation will adhere to the UNEG Norms &amp; Standards</w:t>
      </w:r>
      <w:r w:rsidRPr="004B5440">
        <w:rPr>
          <w:rStyle w:val="FootnoteReference"/>
          <w:rFonts w:ascii="Calibri" w:hAnsi="Calibri" w:cs="Calibri"/>
          <w:lang w:val="mn-MN"/>
        </w:rPr>
        <w:footnoteReference w:id="37"/>
      </w:r>
      <w:r w:rsidRPr="004B5440">
        <w:rPr>
          <w:rFonts w:ascii="Calibri" w:hAnsi="Calibri" w:cs="Calibri"/>
          <w:lang w:val="mn-MN"/>
        </w:rPr>
        <w:t>. It will be conducted by two independent consultants under the overall responsibility and management of the three participating UN Organizations’ Evaluation Departments through their participation in the Evaluation Management Group, in consultation with relevant headquarter, regional and country staff of the participating UN Organizations.</w:t>
      </w:r>
    </w:p>
    <w:p w14:paraId="0A946A0D" w14:textId="77777777" w:rsidR="0045077D" w:rsidRPr="004B5440" w:rsidRDefault="0045077D" w:rsidP="0045077D">
      <w:pPr>
        <w:jc w:val="both"/>
        <w:rPr>
          <w:rFonts w:ascii="Calibri" w:hAnsi="Calibri" w:cs="Calibri"/>
          <w:lang w:val="mn-MN"/>
        </w:rPr>
      </w:pPr>
      <w:r w:rsidRPr="004B5440">
        <w:rPr>
          <w:rFonts w:ascii="Calibri" w:hAnsi="Calibri" w:cs="Calibri"/>
          <w:lang w:val="mn-MN"/>
        </w:rPr>
        <w:t>Evaluation findings and judgements should be based on sound evidence and analysis, clearly documented in the evaluation report. Information will be triangulated (i.e. verified from different sources) to the extent possible, and when verification is not possible, the single source will be mentioned</w:t>
      </w:r>
      <w:r w:rsidRPr="004B5440">
        <w:rPr>
          <w:rStyle w:val="FootnoteReference"/>
          <w:rFonts w:ascii="Calibri" w:hAnsi="Calibri" w:cs="Calibri"/>
          <w:lang w:val="mn-MN"/>
        </w:rPr>
        <w:footnoteReference w:id="38"/>
      </w:r>
      <w:r w:rsidRPr="004B5440">
        <w:rPr>
          <w:rFonts w:ascii="Calibri" w:hAnsi="Calibri" w:cs="Calibri"/>
          <w:lang w:val="mn-MN"/>
        </w:rPr>
        <w:t>. Analysis leading to evaluative judgements should always be clearly spelled out. The limitations of the methodological framework should also be spelled out in the evaluation reports.</w:t>
      </w:r>
    </w:p>
    <w:p w14:paraId="7AB53B87" w14:textId="77777777" w:rsidR="0045077D" w:rsidRPr="004B5440" w:rsidRDefault="0045077D" w:rsidP="0045077D">
      <w:pPr>
        <w:pStyle w:val="TableCaption"/>
        <w:numPr>
          <w:ilvl w:val="0"/>
          <w:numId w:val="0"/>
        </w:numPr>
        <w:spacing w:line="276" w:lineRule="auto"/>
        <w:jc w:val="both"/>
        <w:rPr>
          <w:rFonts w:ascii="Calibri" w:hAnsi="Calibri" w:cs="Calibri"/>
          <w:i w:val="0"/>
          <w:spacing w:val="-4"/>
          <w:szCs w:val="22"/>
          <w:lang w:val="mn-MN"/>
        </w:rPr>
      </w:pPr>
      <w:r w:rsidRPr="004B5440">
        <w:rPr>
          <w:rFonts w:ascii="Calibri" w:hAnsi="Calibri" w:cs="Calibri"/>
          <w:i w:val="0"/>
          <w:spacing w:val="-4"/>
          <w:szCs w:val="22"/>
          <w:lang w:val="mn-MN"/>
        </w:rPr>
        <w:t>The evaluation will rate the different evaluation criteria using the table for rating performance.</w:t>
      </w:r>
    </w:p>
    <w:p w14:paraId="15B99CD6" w14:textId="77777777" w:rsidR="0045077D" w:rsidRPr="004B5440" w:rsidRDefault="0045077D" w:rsidP="0045077D">
      <w:pPr>
        <w:pStyle w:val="TableCaption"/>
        <w:numPr>
          <w:ilvl w:val="0"/>
          <w:numId w:val="0"/>
        </w:numPr>
        <w:spacing w:line="276" w:lineRule="auto"/>
        <w:jc w:val="both"/>
        <w:rPr>
          <w:rFonts w:ascii="Calibri" w:hAnsi="Calibri" w:cs="Calibri"/>
          <w:i w:val="0"/>
          <w:szCs w:val="22"/>
          <w:lang w:val="mn-MN"/>
        </w:rPr>
      </w:pPr>
      <w:r w:rsidRPr="004B5440">
        <w:rPr>
          <w:rFonts w:ascii="Calibri" w:hAnsi="Calibri" w:cs="Calibri"/>
          <w:i w:val="0"/>
          <w:szCs w:val="22"/>
          <w:lang w:val="mn-MN"/>
        </w:rPr>
        <w:t xml:space="preserve">In attempting to attribute </w:t>
      </w:r>
      <w:r w:rsidRPr="004B5440">
        <w:rPr>
          <w:rFonts w:ascii="Calibri" w:hAnsi="Calibri" w:cs="Calibri"/>
          <w:bCs w:val="0"/>
          <w:i w:val="0"/>
          <w:szCs w:val="22"/>
          <w:lang w:val="mn-MN"/>
        </w:rPr>
        <w:t>any</w:t>
      </w:r>
      <w:r w:rsidRPr="004B5440">
        <w:rPr>
          <w:rFonts w:ascii="Calibri" w:hAnsi="Calibri" w:cs="Calibri"/>
          <w:i w:val="0"/>
          <w:szCs w:val="22"/>
          <w:lang w:val="mn-MN"/>
        </w:rPr>
        <w:t xml:space="preserve"> outcomes and impacts to the programme, the evaluators should consider the difference between what has happened with and what would have happened without the programme. This implies that there should be consideration of the baseline conditions and trends in relation to the intended programme outcomes and impacts. This also means that there should be plausible evidence to attribute such outcomes and impacts to the actions of the project. Sometimes, adequate information on baseline conditions and trends is lacking. In such cases this should be clearly highlighted by the evaluators, along with any simplifying assumptions that were taken to enable the evaluator to make informed judgements about project performance.</w:t>
      </w:r>
    </w:p>
    <w:p w14:paraId="0CC27BB6" w14:textId="77777777" w:rsidR="0045077D" w:rsidRPr="00E81A33" w:rsidRDefault="0045077D" w:rsidP="0045077D">
      <w:pPr>
        <w:pStyle w:val="TableCaption"/>
        <w:numPr>
          <w:ilvl w:val="0"/>
          <w:numId w:val="0"/>
        </w:numPr>
        <w:spacing w:line="276" w:lineRule="auto"/>
        <w:jc w:val="both"/>
        <w:rPr>
          <w:rFonts w:ascii="Calibri" w:hAnsi="Calibri" w:cs="Calibri"/>
          <w:i w:val="0"/>
          <w:lang w:val="mn-MN"/>
        </w:rPr>
      </w:pPr>
      <w:r w:rsidRPr="00E81A33">
        <w:rPr>
          <w:rFonts w:ascii="Calibri" w:hAnsi="Calibri" w:cs="Calibri"/>
          <w:i w:val="0"/>
          <w:szCs w:val="22"/>
          <w:lang w:val="mn-MN"/>
        </w:rPr>
        <w:lastRenderedPageBreak/>
        <w:t>As this is a final evaluation, particular attention should be given to learning from the experience.  Therefore, the “why?” question should be at the front of the consultants’ minds throughout the evaluation exercise. This means that the consultants need to go beyond the assessment of “what” the programme performance was, and make a serious effort to provide a deeper understanding of “why” the performance turned out the way it did, i.e. of processes affecting attainment of programme results. This should provide the basis for the lessons that can be drawn from the programme. In fact, the usefulness of the evaluation will be determined to a large extent by the capacity of the consultant to explain “why things happened” as they happened and are likely to evolve in this or that direction, which goes well beyond the mere assessment of “where things stand” today. The consultant could also provide recommendations for the way forward.</w:t>
      </w:r>
    </w:p>
    <w:p w14:paraId="1C10B0EA" w14:textId="77777777" w:rsidR="0045077D" w:rsidRPr="00E81A33" w:rsidRDefault="0045077D" w:rsidP="0045077D">
      <w:pPr>
        <w:rPr>
          <w:b/>
          <w:lang w:val="mn-MN"/>
        </w:rPr>
      </w:pPr>
      <w:r w:rsidRPr="004B5440">
        <w:rPr>
          <w:b/>
          <w:lang w:val="mn-MN"/>
        </w:rPr>
        <w:t>Evaluation tools</w:t>
      </w:r>
    </w:p>
    <w:p w14:paraId="475FB289" w14:textId="77777777" w:rsidR="0045077D" w:rsidRPr="004B5440" w:rsidRDefault="0045077D" w:rsidP="0045077D">
      <w:pPr>
        <w:jc w:val="both"/>
        <w:rPr>
          <w:rFonts w:ascii="Calibri" w:hAnsi="Calibri" w:cs="Calibri"/>
          <w:lang w:val="mn-MN"/>
        </w:rPr>
      </w:pPr>
      <w:r w:rsidRPr="004B5440">
        <w:rPr>
          <w:rFonts w:ascii="Calibri" w:hAnsi="Calibri" w:cs="Calibri"/>
          <w:lang w:val="mn-MN"/>
        </w:rPr>
        <w:t xml:space="preserve">The Mongolia UN-REDD National Programme final evaluation will make use of the following tools: </w:t>
      </w:r>
    </w:p>
    <w:p w14:paraId="3D510E15" w14:textId="77777777" w:rsidR="0045077D" w:rsidRPr="004B5440" w:rsidRDefault="0045077D" w:rsidP="0045077D">
      <w:pPr>
        <w:pStyle w:val="ListParagraph"/>
        <w:numPr>
          <w:ilvl w:val="0"/>
          <w:numId w:val="55"/>
        </w:numPr>
        <w:spacing w:after="120"/>
        <w:jc w:val="both"/>
        <w:rPr>
          <w:rFonts w:ascii="Calibri" w:hAnsi="Calibri" w:cs="Calibri"/>
          <w:lang w:val="mn-MN"/>
        </w:rPr>
      </w:pPr>
      <w:r w:rsidRPr="004B5440">
        <w:rPr>
          <w:rFonts w:ascii="Calibri" w:hAnsi="Calibri" w:cs="Calibri"/>
          <w:lang w:val="mn-MN"/>
        </w:rPr>
        <w:t>A desk review of project documents including, but not limited to:</w:t>
      </w:r>
    </w:p>
    <w:p w14:paraId="69960D13" w14:textId="77777777" w:rsidR="0045077D" w:rsidRPr="004B5440" w:rsidRDefault="0045077D" w:rsidP="0045077D">
      <w:pPr>
        <w:pStyle w:val="ListParagraph"/>
        <w:numPr>
          <w:ilvl w:val="0"/>
          <w:numId w:val="56"/>
        </w:numPr>
        <w:spacing w:after="120"/>
        <w:jc w:val="both"/>
        <w:rPr>
          <w:rFonts w:ascii="Calibri" w:hAnsi="Calibri" w:cs="Calibri"/>
          <w:lang w:val="mn-MN"/>
        </w:rPr>
      </w:pPr>
      <w:r w:rsidRPr="004B5440">
        <w:rPr>
          <w:rFonts w:ascii="Calibri" w:hAnsi="Calibri" w:cs="Calibri"/>
          <w:lang w:val="mn-MN"/>
        </w:rPr>
        <w:t>Relevant background documentation, including the UN-REDD Programme Framework Document</w:t>
      </w:r>
      <w:r w:rsidRPr="004B5440">
        <w:rPr>
          <w:rStyle w:val="FootnoteReference"/>
          <w:rFonts w:ascii="Calibri" w:hAnsi="Calibri" w:cs="Calibri"/>
          <w:lang w:val="mn-MN"/>
        </w:rPr>
        <w:footnoteReference w:id="39"/>
      </w:r>
      <w:r w:rsidRPr="004B5440">
        <w:rPr>
          <w:rFonts w:ascii="Calibri" w:hAnsi="Calibri" w:cs="Calibri"/>
          <w:lang w:val="mn-MN"/>
        </w:rPr>
        <w:t>;</w:t>
      </w:r>
    </w:p>
    <w:p w14:paraId="3C807CC0" w14:textId="77777777" w:rsidR="0045077D" w:rsidRPr="004B5440" w:rsidRDefault="0045077D" w:rsidP="0045077D">
      <w:pPr>
        <w:pStyle w:val="ListParagraph"/>
        <w:numPr>
          <w:ilvl w:val="0"/>
          <w:numId w:val="56"/>
        </w:numPr>
        <w:spacing w:after="120"/>
        <w:jc w:val="both"/>
        <w:rPr>
          <w:rFonts w:ascii="Calibri" w:hAnsi="Calibri" w:cs="Calibri"/>
          <w:lang w:val="mn-MN"/>
        </w:rPr>
      </w:pPr>
      <w:r w:rsidRPr="004B5440">
        <w:rPr>
          <w:rFonts w:ascii="Calibri" w:hAnsi="Calibri" w:cs="Calibri"/>
          <w:lang w:val="mn-MN"/>
        </w:rPr>
        <w:t>Relevant reports, such as National Programme Annual, Semi-Annual and quarterly Reports, publications, external evaluations by donors, partners etc.;</w:t>
      </w:r>
    </w:p>
    <w:p w14:paraId="283EAC57" w14:textId="77777777" w:rsidR="0045077D" w:rsidRPr="004B5440" w:rsidRDefault="0045077D" w:rsidP="0045077D">
      <w:pPr>
        <w:pStyle w:val="ListParagraph"/>
        <w:numPr>
          <w:ilvl w:val="0"/>
          <w:numId w:val="56"/>
        </w:numPr>
        <w:spacing w:after="120"/>
        <w:jc w:val="both"/>
        <w:rPr>
          <w:rFonts w:ascii="Calibri" w:hAnsi="Calibri" w:cs="Calibri"/>
          <w:lang w:val="mn-MN"/>
        </w:rPr>
      </w:pPr>
      <w:r w:rsidRPr="004B5440">
        <w:rPr>
          <w:rFonts w:ascii="Calibri" w:hAnsi="Calibri" w:cs="Calibri"/>
          <w:lang w:val="mn-MN"/>
        </w:rPr>
        <w:t>Project design documents, such as the National Programme Document, annual work plans and budgets, revisions to the logical framework and Programme financing;</w:t>
      </w:r>
    </w:p>
    <w:p w14:paraId="0766503D" w14:textId="77777777" w:rsidR="0045077D" w:rsidRPr="004B5440" w:rsidRDefault="0045077D" w:rsidP="0045077D">
      <w:pPr>
        <w:pStyle w:val="ListParagraph"/>
        <w:numPr>
          <w:ilvl w:val="0"/>
          <w:numId w:val="56"/>
        </w:numPr>
        <w:spacing w:after="120"/>
        <w:jc w:val="both"/>
        <w:rPr>
          <w:rFonts w:ascii="Calibri" w:hAnsi="Calibri" w:cs="Calibri"/>
          <w:lang w:val="mn-MN"/>
        </w:rPr>
      </w:pPr>
      <w:r w:rsidRPr="004B5440">
        <w:rPr>
          <w:rFonts w:ascii="Calibri" w:hAnsi="Calibri" w:cs="Calibri"/>
          <w:lang w:val="mn-MN"/>
        </w:rPr>
        <w:t>Documentation related to National Programme outputs and relevant materials published on the Programme website, reports from workshops or consultations etc.;</w:t>
      </w:r>
    </w:p>
    <w:p w14:paraId="7B20E456" w14:textId="77777777" w:rsidR="0045077D" w:rsidRPr="004B5440" w:rsidRDefault="0045077D" w:rsidP="0045077D">
      <w:pPr>
        <w:pStyle w:val="ListParagraph"/>
        <w:numPr>
          <w:ilvl w:val="0"/>
          <w:numId w:val="56"/>
        </w:numPr>
        <w:spacing w:after="120"/>
        <w:jc w:val="both"/>
        <w:rPr>
          <w:rFonts w:ascii="Calibri" w:hAnsi="Calibri" w:cs="Calibri"/>
          <w:lang w:val="mn-MN"/>
        </w:rPr>
      </w:pPr>
      <w:r w:rsidRPr="004B5440">
        <w:rPr>
          <w:rFonts w:ascii="Calibri" w:hAnsi="Calibri" w:cs="Calibri"/>
          <w:lang w:val="mn-MN"/>
        </w:rPr>
        <w:t>The final report of the Strategic Review of the Mongolia UN-REDD National Programme;</w:t>
      </w:r>
    </w:p>
    <w:p w14:paraId="37E4AF94" w14:textId="77777777" w:rsidR="0045077D" w:rsidRPr="004B5440" w:rsidRDefault="0045077D" w:rsidP="0045077D">
      <w:pPr>
        <w:pStyle w:val="ListParagraph"/>
        <w:numPr>
          <w:ilvl w:val="0"/>
          <w:numId w:val="56"/>
        </w:numPr>
        <w:spacing w:after="120"/>
        <w:jc w:val="both"/>
        <w:rPr>
          <w:rFonts w:ascii="Calibri" w:hAnsi="Calibri" w:cs="Calibri"/>
          <w:lang w:val="mn-MN"/>
        </w:rPr>
      </w:pPr>
      <w:r w:rsidRPr="004B5440">
        <w:rPr>
          <w:rFonts w:ascii="Calibri" w:hAnsi="Calibri" w:cs="Calibri"/>
          <w:lang w:val="mn-MN"/>
        </w:rPr>
        <w:t>Other relevant documents, such as possible new national policy documents, sector plans and available evaluations bearing relevance for the UN-REDD Programme.</w:t>
      </w:r>
    </w:p>
    <w:p w14:paraId="5B308FAA" w14:textId="77777777" w:rsidR="0045077D" w:rsidRPr="004B5440" w:rsidRDefault="0045077D" w:rsidP="0045077D">
      <w:pPr>
        <w:pStyle w:val="ListParagraph"/>
        <w:numPr>
          <w:ilvl w:val="0"/>
          <w:numId w:val="55"/>
        </w:numPr>
        <w:spacing w:after="120"/>
        <w:jc w:val="both"/>
        <w:rPr>
          <w:rFonts w:ascii="Calibri" w:hAnsi="Calibri" w:cs="Calibri"/>
          <w:lang w:val="mn-MN"/>
        </w:rPr>
      </w:pPr>
      <w:r w:rsidRPr="004B5440">
        <w:rPr>
          <w:rFonts w:ascii="Calibri" w:hAnsi="Calibri" w:cs="Calibri"/>
          <w:lang w:val="mn-MN"/>
        </w:rPr>
        <w:t>Semi-structured interviews</w:t>
      </w:r>
      <w:r w:rsidRPr="004B5440">
        <w:rPr>
          <w:rStyle w:val="FootnoteReference"/>
          <w:rFonts w:ascii="Calibri" w:hAnsi="Calibri" w:cs="Calibri"/>
          <w:lang w:val="mn-MN"/>
        </w:rPr>
        <w:footnoteReference w:id="40"/>
      </w:r>
      <w:r w:rsidRPr="004B5440">
        <w:rPr>
          <w:rFonts w:ascii="Calibri" w:hAnsi="Calibri" w:cs="Calibri"/>
          <w:lang w:val="mn-MN"/>
        </w:rPr>
        <w:t xml:space="preserve"> with key informants, stakeholders and participants, including:</w:t>
      </w:r>
    </w:p>
    <w:p w14:paraId="710450DC" w14:textId="77777777" w:rsidR="0045077D" w:rsidRPr="004B5440" w:rsidRDefault="0045077D" w:rsidP="0045077D">
      <w:pPr>
        <w:pStyle w:val="ListParagraph"/>
        <w:numPr>
          <w:ilvl w:val="0"/>
          <w:numId w:val="56"/>
        </w:numPr>
        <w:spacing w:after="120"/>
        <w:jc w:val="both"/>
        <w:rPr>
          <w:rFonts w:ascii="Calibri" w:hAnsi="Calibri" w:cs="Calibri"/>
          <w:lang w:val="mn-MN"/>
        </w:rPr>
      </w:pPr>
      <w:r w:rsidRPr="004B5440">
        <w:rPr>
          <w:rFonts w:ascii="Calibri" w:hAnsi="Calibri" w:cs="Calibri"/>
          <w:lang w:val="mn-MN"/>
        </w:rPr>
        <w:t>Government counterparts;</w:t>
      </w:r>
    </w:p>
    <w:p w14:paraId="4D9EFB89" w14:textId="77777777" w:rsidR="0045077D" w:rsidRPr="004B5440" w:rsidRDefault="0045077D" w:rsidP="0045077D">
      <w:pPr>
        <w:pStyle w:val="ListParagraph"/>
        <w:numPr>
          <w:ilvl w:val="0"/>
          <w:numId w:val="56"/>
        </w:numPr>
        <w:spacing w:after="120"/>
        <w:jc w:val="both"/>
        <w:rPr>
          <w:rFonts w:ascii="Calibri" w:hAnsi="Calibri" w:cs="Calibri"/>
          <w:lang w:val="mn-MN"/>
        </w:rPr>
      </w:pPr>
      <w:r w:rsidRPr="004B5440">
        <w:rPr>
          <w:rFonts w:ascii="Calibri" w:hAnsi="Calibri" w:cs="Calibri"/>
          <w:lang w:val="mn-MN"/>
        </w:rPr>
        <w:t>Government stakeholders including all ministries participating from coordinating bodies or steering committees;</w:t>
      </w:r>
    </w:p>
    <w:p w14:paraId="67249B19" w14:textId="77777777" w:rsidR="0045077D" w:rsidRPr="004B5440" w:rsidRDefault="0045077D" w:rsidP="0045077D">
      <w:pPr>
        <w:pStyle w:val="ListParagraph"/>
        <w:numPr>
          <w:ilvl w:val="0"/>
          <w:numId w:val="56"/>
        </w:numPr>
        <w:spacing w:after="120"/>
        <w:jc w:val="both"/>
        <w:rPr>
          <w:rFonts w:ascii="Calibri" w:hAnsi="Calibri" w:cs="Calibri"/>
          <w:lang w:val="mn-MN"/>
        </w:rPr>
      </w:pPr>
      <w:r w:rsidRPr="004B5440">
        <w:rPr>
          <w:rFonts w:ascii="Calibri" w:hAnsi="Calibri" w:cs="Calibri"/>
          <w:lang w:val="mn-MN"/>
        </w:rPr>
        <w:t>Civil Society Organizations;</w:t>
      </w:r>
    </w:p>
    <w:p w14:paraId="025EF03E" w14:textId="77777777" w:rsidR="0045077D" w:rsidRPr="004B5440" w:rsidRDefault="0045077D" w:rsidP="0045077D">
      <w:pPr>
        <w:pStyle w:val="ListParagraph"/>
        <w:numPr>
          <w:ilvl w:val="0"/>
          <w:numId w:val="56"/>
        </w:numPr>
        <w:spacing w:after="120"/>
        <w:jc w:val="both"/>
        <w:rPr>
          <w:rFonts w:ascii="Calibri" w:hAnsi="Calibri" w:cs="Calibri"/>
          <w:lang w:val="mn-MN"/>
        </w:rPr>
      </w:pPr>
      <w:r w:rsidRPr="004B5440">
        <w:rPr>
          <w:rFonts w:ascii="Calibri" w:hAnsi="Calibri" w:cs="Calibri"/>
          <w:lang w:val="mn-MN"/>
        </w:rPr>
        <w:t>Country, regional and headquarter personnel from the three UN-Agencies involved in the National Programme, e.g. the Programme Management Unit, Resident Coordination and Regional Technical Advisers;</w:t>
      </w:r>
    </w:p>
    <w:p w14:paraId="0F332C0E" w14:textId="77777777" w:rsidR="0045077D" w:rsidRPr="004B5440" w:rsidRDefault="0045077D" w:rsidP="0045077D">
      <w:pPr>
        <w:pStyle w:val="ListParagraph"/>
        <w:numPr>
          <w:ilvl w:val="0"/>
          <w:numId w:val="56"/>
        </w:numPr>
        <w:spacing w:after="120"/>
        <w:jc w:val="both"/>
        <w:rPr>
          <w:rFonts w:ascii="Calibri" w:hAnsi="Calibri" w:cs="Calibri"/>
          <w:lang w:val="mn-MN"/>
        </w:rPr>
      </w:pPr>
      <w:r w:rsidRPr="004B5440">
        <w:rPr>
          <w:rFonts w:ascii="Calibri" w:hAnsi="Calibri" w:cs="Calibri"/>
          <w:lang w:val="mn-MN"/>
        </w:rPr>
        <w:t>Representatives from other bi-lateral or multi-lateral initiatives co-financing the NP if applicable.</w:t>
      </w:r>
    </w:p>
    <w:p w14:paraId="392DCB0A" w14:textId="77777777" w:rsidR="0045077D" w:rsidRPr="004B5440" w:rsidRDefault="0045077D" w:rsidP="0045077D">
      <w:pPr>
        <w:pStyle w:val="ListParagraph"/>
        <w:numPr>
          <w:ilvl w:val="0"/>
          <w:numId w:val="55"/>
        </w:numPr>
        <w:spacing w:after="120"/>
        <w:jc w:val="both"/>
        <w:rPr>
          <w:rFonts w:ascii="Calibri" w:hAnsi="Calibri" w:cs="Calibri"/>
          <w:lang w:val="mn-MN"/>
        </w:rPr>
      </w:pPr>
      <w:r w:rsidRPr="004B5440">
        <w:rPr>
          <w:rFonts w:ascii="Calibri" w:hAnsi="Calibri" w:cs="Calibri"/>
          <w:lang w:val="mn-MN"/>
        </w:rPr>
        <w:t>The Theory of Change and subsequent application of the Review of Outcomes to Impacts (ROtI) approach on progress towards impact</w:t>
      </w:r>
      <w:r w:rsidRPr="004B5440">
        <w:rPr>
          <w:rFonts w:ascii="Calibri" w:hAnsi="Calibri" w:cs="Calibri"/>
          <w:vertAlign w:val="superscript"/>
          <w:lang w:val="mn-MN"/>
        </w:rPr>
        <w:footnoteReference w:id="41"/>
      </w:r>
      <w:r w:rsidRPr="004B5440">
        <w:rPr>
          <w:rFonts w:ascii="Calibri" w:hAnsi="Calibri" w:cs="Calibri"/>
          <w:lang w:val="mn-MN"/>
        </w:rPr>
        <w:t>.</w:t>
      </w:r>
    </w:p>
    <w:p w14:paraId="2CD300B9" w14:textId="77777777" w:rsidR="0045077D" w:rsidRPr="004B5440" w:rsidRDefault="0045077D" w:rsidP="0045077D">
      <w:pPr>
        <w:rPr>
          <w:b/>
          <w:lang w:val="mn-MN"/>
        </w:rPr>
      </w:pPr>
      <w:r w:rsidRPr="004B5440">
        <w:rPr>
          <w:b/>
          <w:lang w:val="mn-MN"/>
        </w:rPr>
        <w:br w:type="page"/>
      </w:r>
    </w:p>
    <w:p w14:paraId="35CF74A0" w14:textId="77777777" w:rsidR="0045077D" w:rsidRPr="004B5440" w:rsidRDefault="0045077D" w:rsidP="0045077D">
      <w:pPr>
        <w:rPr>
          <w:b/>
          <w:lang w:val="mn-MN"/>
        </w:rPr>
      </w:pPr>
      <w:r w:rsidRPr="004B5440">
        <w:rPr>
          <w:b/>
          <w:lang w:val="mn-MN"/>
        </w:rPr>
        <w:lastRenderedPageBreak/>
        <w:t>Consultation process</w:t>
      </w:r>
    </w:p>
    <w:p w14:paraId="72B9F989" w14:textId="77777777" w:rsidR="0045077D" w:rsidRPr="004B5440" w:rsidRDefault="0045077D" w:rsidP="0045077D">
      <w:pPr>
        <w:shd w:val="clear" w:color="auto" w:fill="FFFFFF" w:themeFill="background1"/>
        <w:jc w:val="both"/>
        <w:rPr>
          <w:rFonts w:ascii="Calibri" w:hAnsi="Calibri" w:cs="Calibri"/>
          <w:lang w:val="mn-MN"/>
        </w:rPr>
      </w:pPr>
      <w:r w:rsidRPr="004B5440">
        <w:rPr>
          <w:rFonts w:ascii="Calibri" w:hAnsi="Calibri" w:cs="Calibri"/>
          <w:lang w:val="mn-MN"/>
        </w:rPr>
        <w:t>While fully independent in its judgements, the Evaluation Team will adopt a consultative and transparent approach with internal and external stakeholders. Throughout the process the evaluation team will maintain close liaison with a key evaluation focus group of stakeholders (Consisting of representatives of the evaluation departments of the three participating UN Organizations and the UN-REDD Secretariat), the REDD+ Coordination Unit, UN headquarters, regional, sub-regional and country level staff members, and other key stakeholders. Although the team is free to discuss with the authorities concerned anything relevant to its assignment, it is not authorized to make any commitments on behalf of the Government, the donor or the participating UN Organizations.</w:t>
      </w:r>
    </w:p>
    <w:p w14:paraId="63A6EDAF" w14:textId="77777777" w:rsidR="0045077D" w:rsidRPr="004B5440" w:rsidRDefault="0045077D" w:rsidP="0045077D">
      <w:pPr>
        <w:jc w:val="both"/>
        <w:rPr>
          <w:rFonts w:ascii="Calibri" w:hAnsi="Calibri" w:cs="Calibri"/>
          <w:lang w:val="mn-MN"/>
        </w:rPr>
      </w:pPr>
      <w:r w:rsidRPr="004B5440">
        <w:rPr>
          <w:rFonts w:ascii="Calibri" w:hAnsi="Calibri" w:cs="Calibri"/>
          <w:lang w:val="mn-MN"/>
        </w:rPr>
        <w:t>The draft evaluation report will be circulated among the three participating UN Organizations, including the key evaluation focus group and other key stakeholders, including civil society, for comment before finalization; suggestions will be incorporated as deemed appropriate by the evaluation team.</w:t>
      </w:r>
    </w:p>
    <w:p w14:paraId="15F94897" w14:textId="77777777" w:rsidR="0045077D" w:rsidRPr="00E81A33" w:rsidRDefault="0045077D" w:rsidP="0045077D">
      <w:pPr>
        <w:rPr>
          <w:lang w:val="mn-MN"/>
        </w:rPr>
      </w:pPr>
      <w:r w:rsidRPr="00E81A33">
        <w:rPr>
          <w:lang w:val="mn-MN"/>
        </w:rPr>
        <w:t xml:space="preserve"> </w:t>
      </w:r>
    </w:p>
    <w:p w14:paraId="17627F8E" w14:textId="77777777" w:rsidR="0045077D" w:rsidRPr="00E81A33" w:rsidRDefault="0045077D" w:rsidP="0045077D">
      <w:pPr>
        <w:rPr>
          <w:lang w:val="mn-MN"/>
        </w:rPr>
      </w:pPr>
      <w:r w:rsidRPr="00E81A33">
        <w:rPr>
          <w:lang w:val="mn-MN"/>
        </w:rPr>
        <w:br w:type="page"/>
      </w:r>
    </w:p>
    <w:p w14:paraId="38C434FE" w14:textId="77777777" w:rsidR="0045077D" w:rsidRPr="00E81A33" w:rsidRDefault="0045077D" w:rsidP="0045077D">
      <w:pPr>
        <w:pStyle w:val="Heading1"/>
        <w:rPr>
          <w:lang w:val="mn-MN"/>
        </w:rPr>
      </w:pPr>
      <w:bookmarkStart w:id="63" w:name="_Annex_II_List"/>
      <w:bookmarkStart w:id="64" w:name="_Toc529099425"/>
      <w:bookmarkStart w:id="65" w:name="_Toc531766333"/>
      <w:bookmarkEnd w:id="63"/>
      <w:r w:rsidRPr="00E81A33">
        <w:rPr>
          <w:lang w:val="mn-MN"/>
        </w:rPr>
        <w:lastRenderedPageBreak/>
        <w:t>Annex II</w:t>
      </w:r>
      <w:r w:rsidRPr="00E81A33">
        <w:rPr>
          <w:lang w:val="mn-MN"/>
        </w:rPr>
        <w:tab/>
        <w:t>List of documents reviewed</w:t>
      </w:r>
      <w:bookmarkEnd w:id="64"/>
      <w:bookmarkEnd w:id="65"/>
    </w:p>
    <w:p w14:paraId="5A31B5E9" w14:textId="77777777" w:rsidR="0045077D" w:rsidRPr="00E81A33" w:rsidRDefault="0045077D" w:rsidP="0045077D">
      <w:pPr>
        <w:autoSpaceDE w:val="0"/>
        <w:autoSpaceDN w:val="0"/>
        <w:adjustRightInd w:val="0"/>
        <w:spacing w:after="0"/>
        <w:jc w:val="both"/>
        <w:rPr>
          <w:rFonts w:ascii="Arial" w:hAnsi="Arial" w:cs="Arial"/>
          <w:sz w:val="24"/>
          <w:szCs w:val="24"/>
          <w:lang w:val="mn-MN" w:eastAsia="ja-JP"/>
        </w:rPr>
      </w:pPr>
    </w:p>
    <w:tbl>
      <w:tblPr>
        <w:tblStyle w:val="TableGrid"/>
        <w:tblW w:w="8931" w:type="dxa"/>
        <w:tblInd w:w="108" w:type="dxa"/>
        <w:tblLook w:val="04A0" w:firstRow="1" w:lastRow="0" w:firstColumn="1" w:lastColumn="0" w:noHBand="0" w:noVBand="1"/>
      </w:tblPr>
      <w:tblGrid>
        <w:gridCol w:w="8931"/>
      </w:tblGrid>
      <w:tr w:rsidR="0045077D" w:rsidRPr="004B5440" w14:paraId="21E62FF6" w14:textId="77777777" w:rsidTr="00E81A33">
        <w:tc>
          <w:tcPr>
            <w:tcW w:w="8931" w:type="dxa"/>
            <w:shd w:val="clear" w:color="auto" w:fill="auto"/>
          </w:tcPr>
          <w:p w14:paraId="401C89FB" w14:textId="77777777" w:rsidR="0045077D" w:rsidRPr="00E81A33" w:rsidRDefault="0045077D" w:rsidP="0045077D">
            <w:pPr>
              <w:spacing w:after="120"/>
              <w:rPr>
                <w:b/>
                <w:i/>
                <w:lang w:val="mn-MN"/>
              </w:rPr>
            </w:pPr>
            <w:r w:rsidRPr="00E81A33">
              <w:rPr>
                <w:b/>
                <w:i/>
                <w:lang w:val="mn-MN"/>
              </w:rPr>
              <w:t>Report name</w:t>
            </w:r>
          </w:p>
        </w:tc>
      </w:tr>
      <w:tr w:rsidR="0045077D" w:rsidRPr="004B5440" w14:paraId="7A1B832F" w14:textId="77777777" w:rsidTr="00E81A33">
        <w:tc>
          <w:tcPr>
            <w:tcW w:w="8931" w:type="dxa"/>
            <w:shd w:val="clear" w:color="auto" w:fill="auto"/>
          </w:tcPr>
          <w:p w14:paraId="16CAB8AD" w14:textId="77777777" w:rsidR="0045077D" w:rsidRPr="00E81A33" w:rsidRDefault="0045077D" w:rsidP="0045077D">
            <w:pPr>
              <w:rPr>
                <w:rFonts w:eastAsia="Times New Roman" w:cstheme="minorHAnsi"/>
                <w:color w:val="000000"/>
                <w:sz w:val="21"/>
                <w:szCs w:val="21"/>
                <w:lang w:val="mn-MN"/>
              </w:rPr>
            </w:pPr>
            <w:r w:rsidRPr="004B5440">
              <w:rPr>
                <w:rFonts w:eastAsia="Times New Roman" w:cstheme="minorHAnsi"/>
                <w:color w:val="000000"/>
                <w:sz w:val="21"/>
                <w:szCs w:val="21"/>
                <w:lang w:val="mn-MN"/>
              </w:rPr>
              <w:t>UN-REDD Country level support to REDD+ Readiness in Mongolia</w:t>
            </w:r>
            <w:r w:rsidRPr="00E81A33">
              <w:rPr>
                <w:rFonts w:eastAsia="Times New Roman" w:cstheme="minorHAnsi"/>
                <w:color w:val="000000"/>
                <w:sz w:val="21"/>
                <w:szCs w:val="21"/>
                <w:lang w:val="mn-MN"/>
              </w:rPr>
              <w:t xml:space="preserve"> (2011)</w:t>
            </w:r>
          </w:p>
        </w:tc>
      </w:tr>
      <w:tr w:rsidR="0045077D" w:rsidRPr="004B5440" w14:paraId="580A4743" w14:textId="77777777" w:rsidTr="00E81A33">
        <w:tc>
          <w:tcPr>
            <w:tcW w:w="8931" w:type="dxa"/>
            <w:shd w:val="clear" w:color="auto" w:fill="auto"/>
          </w:tcPr>
          <w:p w14:paraId="0C84A713" w14:textId="77777777" w:rsidR="0045077D" w:rsidRPr="00E81A33" w:rsidRDefault="0045077D" w:rsidP="0045077D">
            <w:pPr>
              <w:rPr>
                <w:rFonts w:eastAsia="Times New Roman" w:cstheme="minorHAnsi"/>
                <w:color w:val="000000"/>
                <w:sz w:val="21"/>
                <w:szCs w:val="21"/>
                <w:lang w:val="mn-MN"/>
              </w:rPr>
            </w:pPr>
            <w:r w:rsidRPr="004B5440">
              <w:rPr>
                <w:rFonts w:eastAsia="Times New Roman" w:cstheme="minorHAnsi"/>
                <w:color w:val="000000"/>
                <w:sz w:val="21"/>
                <w:szCs w:val="21"/>
                <w:lang w:val="mn-MN"/>
              </w:rPr>
              <w:t>Forest Sector Financing Flows and Economic Values in Mongolia</w:t>
            </w:r>
            <w:r w:rsidRPr="00E81A33">
              <w:rPr>
                <w:rFonts w:eastAsia="Times New Roman" w:cstheme="minorHAnsi"/>
                <w:color w:val="000000"/>
                <w:sz w:val="21"/>
                <w:szCs w:val="21"/>
                <w:lang w:val="mn-MN"/>
              </w:rPr>
              <w:t xml:space="preserve"> (2013)</w:t>
            </w:r>
          </w:p>
        </w:tc>
      </w:tr>
      <w:tr w:rsidR="0045077D" w:rsidRPr="004B5440" w14:paraId="096B55DC" w14:textId="77777777" w:rsidTr="00E81A33">
        <w:tc>
          <w:tcPr>
            <w:tcW w:w="8931" w:type="dxa"/>
            <w:shd w:val="clear" w:color="auto" w:fill="auto"/>
          </w:tcPr>
          <w:p w14:paraId="1D5CBA7F" w14:textId="77777777" w:rsidR="0045077D" w:rsidRPr="00E81A33" w:rsidRDefault="0045077D" w:rsidP="0045077D">
            <w:pPr>
              <w:rPr>
                <w:rFonts w:eastAsia="Times New Roman" w:cstheme="minorHAnsi"/>
                <w:color w:val="000000"/>
                <w:sz w:val="21"/>
                <w:szCs w:val="21"/>
                <w:lang w:val="mn-MN"/>
              </w:rPr>
            </w:pPr>
            <w:r w:rsidRPr="004B5440">
              <w:rPr>
                <w:rFonts w:eastAsia="Times New Roman" w:cstheme="minorHAnsi"/>
                <w:color w:val="000000"/>
                <w:sz w:val="21"/>
                <w:szCs w:val="21"/>
                <w:lang w:val="mn-MN"/>
              </w:rPr>
              <w:t>Action Plan for Mongolia’s National Forest Monitoring System for REDD+ under the UNFCCC</w:t>
            </w:r>
            <w:r w:rsidRPr="00E81A33">
              <w:rPr>
                <w:rFonts w:eastAsia="Times New Roman" w:cstheme="minorHAnsi"/>
                <w:color w:val="000000"/>
                <w:sz w:val="21"/>
                <w:szCs w:val="21"/>
                <w:lang w:val="mn-MN"/>
              </w:rPr>
              <w:t xml:space="preserve"> (2014)</w:t>
            </w:r>
          </w:p>
        </w:tc>
      </w:tr>
      <w:tr w:rsidR="0045077D" w:rsidRPr="004B5440" w14:paraId="4EC5E61E" w14:textId="77777777" w:rsidTr="00E81A33">
        <w:tc>
          <w:tcPr>
            <w:tcW w:w="8931" w:type="dxa"/>
            <w:shd w:val="clear" w:color="auto" w:fill="auto"/>
          </w:tcPr>
          <w:p w14:paraId="75C9837A" w14:textId="77777777" w:rsidR="0045077D" w:rsidRPr="00E81A33" w:rsidRDefault="0045077D" w:rsidP="0045077D">
            <w:pPr>
              <w:rPr>
                <w:rFonts w:eastAsia="Times New Roman" w:cstheme="minorHAnsi"/>
                <w:color w:val="000000"/>
                <w:sz w:val="21"/>
                <w:szCs w:val="21"/>
                <w:lang w:val="mn-MN"/>
              </w:rPr>
            </w:pPr>
            <w:r w:rsidRPr="004B5440">
              <w:rPr>
                <w:rFonts w:eastAsia="Times New Roman" w:cstheme="minorHAnsi"/>
                <w:color w:val="000000"/>
                <w:sz w:val="21"/>
                <w:szCs w:val="21"/>
                <w:lang w:val="mn-MN"/>
              </w:rPr>
              <w:t xml:space="preserve">National REDD+ Readiness Roadmap </w:t>
            </w:r>
            <w:r w:rsidRPr="00E81A33">
              <w:rPr>
                <w:rFonts w:eastAsia="Times New Roman" w:cstheme="minorHAnsi"/>
                <w:color w:val="000000"/>
                <w:sz w:val="21"/>
                <w:szCs w:val="21"/>
                <w:lang w:val="mn-MN"/>
              </w:rPr>
              <w:t>(2014)</w:t>
            </w:r>
          </w:p>
        </w:tc>
      </w:tr>
      <w:tr w:rsidR="0045077D" w:rsidRPr="004B5440" w14:paraId="10684156" w14:textId="77777777" w:rsidTr="00E81A33">
        <w:tc>
          <w:tcPr>
            <w:tcW w:w="8931" w:type="dxa"/>
            <w:shd w:val="clear" w:color="auto" w:fill="auto"/>
          </w:tcPr>
          <w:p w14:paraId="1919DE0C" w14:textId="3787E679" w:rsidR="0045077D" w:rsidRPr="00E81A33" w:rsidRDefault="00DA57BB" w:rsidP="0045077D">
            <w:pPr>
              <w:rPr>
                <w:rFonts w:eastAsia="Times New Roman" w:cstheme="minorHAnsi"/>
                <w:color w:val="000000"/>
                <w:sz w:val="21"/>
                <w:szCs w:val="21"/>
                <w:highlight w:val="yellow"/>
                <w:lang w:val="mn-MN"/>
              </w:rPr>
            </w:pPr>
            <w:r w:rsidRPr="00E81A33">
              <w:rPr>
                <w:rFonts w:eastAsia="Times New Roman" w:cstheme="minorHAnsi"/>
                <w:color w:val="000000"/>
                <w:sz w:val="21"/>
                <w:szCs w:val="21"/>
                <w:lang w:val="mn-MN"/>
              </w:rPr>
              <w:t>National Programme Document</w:t>
            </w:r>
            <w:r w:rsidR="00B239C1" w:rsidRPr="00E81A33">
              <w:rPr>
                <w:rFonts w:eastAsia="Times New Roman" w:cstheme="minorHAnsi"/>
                <w:color w:val="000000"/>
                <w:sz w:val="21"/>
                <w:szCs w:val="21"/>
                <w:lang w:val="mn-MN"/>
              </w:rPr>
              <w:t>. UN-REDD Mongolia National Programme</w:t>
            </w:r>
            <w:r w:rsidRPr="00E81A33">
              <w:rPr>
                <w:rFonts w:eastAsia="Times New Roman" w:cstheme="minorHAnsi"/>
                <w:color w:val="000000"/>
                <w:sz w:val="21"/>
                <w:szCs w:val="21"/>
                <w:lang w:val="mn-MN"/>
              </w:rPr>
              <w:t xml:space="preserve"> (2015)</w:t>
            </w:r>
          </w:p>
        </w:tc>
      </w:tr>
      <w:tr w:rsidR="0045077D" w:rsidRPr="004B5440" w14:paraId="1B250DC6" w14:textId="77777777" w:rsidTr="00E81A33">
        <w:tc>
          <w:tcPr>
            <w:tcW w:w="8931" w:type="dxa"/>
            <w:shd w:val="clear" w:color="auto" w:fill="auto"/>
          </w:tcPr>
          <w:p w14:paraId="0A9F44F4" w14:textId="77777777" w:rsidR="0045077D" w:rsidRPr="004B5440" w:rsidRDefault="0045077D" w:rsidP="0045077D">
            <w:pPr>
              <w:rPr>
                <w:rFonts w:eastAsia="Times New Roman" w:cstheme="minorHAnsi"/>
                <w:color w:val="000000"/>
                <w:sz w:val="21"/>
                <w:szCs w:val="21"/>
                <w:lang w:val="mn-MN"/>
              </w:rPr>
            </w:pPr>
            <w:r w:rsidRPr="004B5440">
              <w:rPr>
                <w:rFonts w:eastAsia="Times New Roman" w:cstheme="minorHAnsi"/>
                <w:color w:val="000000"/>
                <w:sz w:val="21"/>
                <w:szCs w:val="21"/>
                <w:lang w:val="mn-MN"/>
              </w:rPr>
              <w:t>Preliminary Assessment of the Drivers of Forest Change in Mongolia</w:t>
            </w:r>
            <w:r w:rsidRPr="00E81A33">
              <w:rPr>
                <w:rFonts w:eastAsia="Times New Roman" w:cstheme="minorHAnsi"/>
                <w:color w:val="000000"/>
                <w:sz w:val="21"/>
                <w:szCs w:val="21"/>
                <w:lang w:val="mn-MN"/>
              </w:rPr>
              <w:t xml:space="preserve"> (undated)</w:t>
            </w:r>
          </w:p>
        </w:tc>
      </w:tr>
      <w:tr w:rsidR="0045077D" w:rsidRPr="004B5440" w14:paraId="22E90CD5" w14:textId="77777777" w:rsidTr="00E81A33">
        <w:tc>
          <w:tcPr>
            <w:tcW w:w="8931" w:type="dxa"/>
            <w:shd w:val="clear" w:color="auto" w:fill="auto"/>
          </w:tcPr>
          <w:p w14:paraId="778E2331" w14:textId="77777777" w:rsidR="0045077D" w:rsidRPr="00E81A33" w:rsidRDefault="0045077D" w:rsidP="0045077D">
            <w:pPr>
              <w:rPr>
                <w:rFonts w:eastAsia="Times New Roman" w:cstheme="minorHAnsi"/>
                <w:color w:val="000000"/>
                <w:sz w:val="21"/>
                <w:szCs w:val="21"/>
                <w:lang w:val="mn-MN"/>
              </w:rPr>
            </w:pPr>
            <w:r w:rsidRPr="004B5440">
              <w:rPr>
                <w:rFonts w:eastAsia="Times New Roman" w:cstheme="minorHAnsi"/>
                <w:color w:val="000000"/>
                <w:sz w:val="21"/>
                <w:szCs w:val="21"/>
                <w:lang w:val="mn-MN"/>
              </w:rPr>
              <w:t>Institutional Capacity and Arrangement Assessment for REDD+</w:t>
            </w:r>
            <w:r w:rsidRPr="00E81A33">
              <w:rPr>
                <w:rFonts w:eastAsia="Times New Roman" w:cstheme="minorHAnsi"/>
                <w:color w:val="000000"/>
                <w:sz w:val="21"/>
                <w:szCs w:val="21"/>
                <w:lang w:val="mn-MN"/>
              </w:rPr>
              <w:t xml:space="preserve"> (2016)</w:t>
            </w:r>
          </w:p>
        </w:tc>
      </w:tr>
      <w:tr w:rsidR="0045077D" w:rsidRPr="004B5440" w14:paraId="07AA12D5" w14:textId="77777777" w:rsidTr="00E81A33">
        <w:tc>
          <w:tcPr>
            <w:tcW w:w="8931" w:type="dxa"/>
            <w:shd w:val="clear" w:color="auto" w:fill="auto"/>
          </w:tcPr>
          <w:p w14:paraId="619E0EC9" w14:textId="77777777" w:rsidR="0045077D" w:rsidRPr="00E81A33" w:rsidRDefault="0045077D" w:rsidP="0045077D">
            <w:pPr>
              <w:rPr>
                <w:rFonts w:eastAsia="Times New Roman" w:cstheme="minorHAnsi"/>
                <w:color w:val="000000"/>
                <w:sz w:val="21"/>
                <w:szCs w:val="21"/>
                <w:lang w:val="mn-MN"/>
              </w:rPr>
            </w:pPr>
            <w:r w:rsidRPr="004B5440">
              <w:rPr>
                <w:rFonts w:eastAsia="Times New Roman" w:cstheme="minorHAnsi"/>
                <w:color w:val="000000"/>
                <w:sz w:val="21"/>
                <w:szCs w:val="21"/>
                <w:lang w:val="mn-MN"/>
              </w:rPr>
              <w:t>Using Spatial Analysis to Explore Potential for Multiple Benefits from REDD+ in Mongolia</w:t>
            </w:r>
            <w:r w:rsidRPr="00E81A33">
              <w:rPr>
                <w:rFonts w:eastAsia="Times New Roman" w:cstheme="minorHAnsi"/>
                <w:color w:val="000000"/>
                <w:sz w:val="21"/>
                <w:szCs w:val="21"/>
                <w:lang w:val="mn-MN"/>
              </w:rPr>
              <w:t xml:space="preserve"> (2017)</w:t>
            </w:r>
          </w:p>
        </w:tc>
      </w:tr>
      <w:tr w:rsidR="0045077D" w:rsidRPr="004B5440" w14:paraId="1E0A8FD1" w14:textId="77777777" w:rsidTr="00E81A33">
        <w:tc>
          <w:tcPr>
            <w:tcW w:w="8931" w:type="dxa"/>
            <w:shd w:val="clear" w:color="auto" w:fill="auto"/>
          </w:tcPr>
          <w:p w14:paraId="22A138BE" w14:textId="77777777" w:rsidR="0045077D" w:rsidRPr="00E81A33" w:rsidRDefault="0045077D" w:rsidP="0045077D">
            <w:pPr>
              <w:rPr>
                <w:rFonts w:eastAsia="Times New Roman" w:cstheme="minorHAnsi"/>
                <w:color w:val="000000"/>
                <w:sz w:val="21"/>
                <w:szCs w:val="21"/>
                <w:lang w:val="mn-MN"/>
              </w:rPr>
            </w:pPr>
            <w:r w:rsidRPr="004B5440">
              <w:rPr>
                <w:rFonts w:eastAsia="Times New Roman" w:cstheme="minorHAnsi"/>
                <w:color w:val="000000"/>
                <w:sz w:val="21"/>
                <w:szCs w:val="21"/>
                <w:lang w:val="mn-MN"/>
              </w:rPr>
              <w:t xml:space="preserve">Stakeholder Engagement Plan </w:t>
            </w:r>
            <w:r w:rsidRPr="00E81A33">
              <w:rPr>
                <w:rFonts w:eastAsia="Times New Roman" w:cstheme="minorHAnsi"/>
                <w:color w:val="000000"/>
                <w:sz w:val="21"/>
                <w:szCs w:val="21"/>
                <w:lang w:val="mn-MN"/>
              </w:rPr>
              <w:t>(2016)/REDD+ Competence Based Needs Assessment (2017)</w:t>
            </w:r>
          </w:p>
        </w:tc>
      </w:tr>
      <w:tr w:rsidR="0045077D" w:rsidRPr="004B5440" w14:paraId="16F18ADE" w14:textId="77777777" w:rsidTr="00E81A33">
        <w:tc>
          <w:tcPr>
            <w:tcW w:w="8931" w:type="dxa"/>
            <w:shd w:val="clear" w:color="auto" w:fill="auto"/>
          </w:tcPr>
          <w:p w14:paraId="163C00A6" w14:textId="77777777" w:rsidR="0045077D" w:rsidRPr="00E81A33" w:rsidRDefault="0045077D" w:rsidP="0045077D">
            <w:pPr>
              <w:rPr>
                <w:rFonts w:eastAsia="Times New Roman" w:cstheme="minorHAnsi"/>
                <w:color w:val="000000"/>
                <w:sz w:val="21"/>
                <w:szCs w:val="21"/>
                <w:lang w:val="mn-MN"/>
              </w:rPr>
            </w:pPr>
            <w:r w:rsidRPr="00E81A33">
              <w:rPr>
                <w:rFonts w:eastAsia="Times New Roman" w:cstheme="minorHAnsi"/>
                <w:color w:val="000000"/>
                <w:sz w:val="21"/>
                <w:szCs w:val="21"/>
                <w:lang w:val="mn-MN"/>
              </w:rPr>
              <w:t>Forest Land Use, Land Use Change Assessment Report 2016-2017</w:t>
            </w:r>
          </w:p>
        </w:tc>
      </w:tr>
      <w:tr w:rsidR="0045077D" w:rsidRPr="004B5440" w14:paraId="1B1903EB" w14:textId="77777777" w:rsidTr="00E81A33">
        <w:tc>
          <w:tcPr>
            <w:tcW w:w="8931" w:type="dxa"/>
            <w:shd w:val="clear" w:color="auto" w:fill="auto"/>
          </w:tcPr>
          <w:p w14:paraId="4B6920B8" w14:textId="77777777" w:rsidR="0045077D" w:rsidRPr="00E81A33" w:rsidRDefault="0045077D" w:rsidP="0045077D">
            <w:pPr>
              <w:rPr>
                <w:rFonts w:eastAsia="Times New Roman" w:cstheme="minorHAnsi"/>
                <w:color w:val="000000"/>
                <w:sz w:val="21"/>
                <w:szCs w:val="21"/>
                <w:lang w:val="mn-MN"/>
              </w:rPr>
            </w:pPr>
            <w:r w:rsidRPr="004B5440">
              <w:rPr>
                <w:rFonts w:eastAsia="Times New Roman" w:cstheme="minorHAnsi"/>
                <w:color w:val="000000"/>
                <w:sz w:val="21"/>
                <w:szCs w:val="21"/>
                <w:lang w:val="mn-MN"/>
              </w:rPr>
              <w:t>Communication</w:t>
            </w:r>
            <w:r w:rsidRPr="00E81A33">
              <w:rPr>
                <w:rFonts w:eastAsia="Times New Roman" w:cstheme="minorHAnsi"/>
                <w:color w:val="000000"/>
                <w:sz w:val="21"/>
                <w:szCs w:val="21"/>
                <w:lang w:val="mn-MN"/>
              </w:rPr>
              <w:t>s</w:t>
            </w:r>
            <w:r w:rsidRPr="004B5440">
              <w:rPr>
                <w:rFonts w:eastAsia="Times New Roman" w:cstheme="minorHAnsi"/>
                <w:color w:val="000000"/>
                <w:sz w:val="21"/>
                <w:szCs w:val="21"/>
                <w:lang w:val="mn-MN"/>
              </w:rPr>
              <w:t>, Knowledge Management and Media Strategy</w:t>
            </w:r>
            <w:r w:rsidRPr="00E81A33">
              <w:rPr>
                <w:rFonts w:eastAsia="Times New Roman" w:cstheme="minorHAnsi"/>
                <w:color w:val="000000"/>
                <w:sz w:val="21"/>
                <w:szCs w:val="21"/>
                <w:lang w:val="mn-MN"/>
              </w:rPr>
              <w:t xml:space="preserve"> (2016)</w:t>
            </w:r>
          </w:p>
        </w:tc>
      </w:tr>
      <w:tr w:rsidR="0045077D" w:rsidRPr="004B5440" w14:paraId="163F5012" w14:textId="77777777" w:rsidTr="00E81A33">
        <w:tc>
          <w:tcPr>
            <w:tcW w:w="8931" w:type="dxa"/>
            <w:shd w:val="clear" w:color="auto" w:fill="auto"/>
          </w:tcPr>
          <w:p w14:paraId="29B81661" w14:textId="77777777" w:rsidR="0045077D" w:rsidRPr="00E81A33" w:rsidRDefault="0045077D" w:rsidP="0045077D">
            <w:pPr>
              <w:rPr>
                <w:rFonts w:eastAsia="Times New Roman" w:cstheme="minorHAnsi"/>
                <w:color w:val="000000"/>
                <w:sz w:val="21"/>
                <w:szCs w:val="21"/>
                <w:lang w:val="mn-MN"/>
              </w:rPr>
            </w:pPr>
            <w:r w:rsidRPr="00E81A33">
              <w:rPr>
                <w:rFonts w:eastAsia="Times New Roman" w:cstheme="minorHAnsi"/>
                <w:color w:val="000000"/>
                <w:sz w:val="21"/>
                <w:szCs w:val="21"/>
                <w:lang w:val="mn-MN"/>
              </w:rPr>
              <w:t>Mongolia: Policies and Measures for REDD+ (2017)</w:t>
            </w:r>
          </w:p>
        </w:tc>
      </w:tr>
      <w:tr w:rsidR="0045077D" w:rsidRPr="004B5440" w14:paraId="21BFA466" w14:textId="77777777" w:rsidTr="00E81A33">
        <w:tc>
          <w:tcPr>
            <w:tcW w:w="8931" w:type="dxa"/>
            <w:shd w:val="clear" w:color="auto" w:fill="auto"/>
          </w:tcPr>
          <w:p w14:paraId="15EF8B4C" w14:textId="77777777" w:rsidR="0045077D" w:rsidRPr="004B5440" w:rsidRDefault="0045077D" w:rsidP="0045077D">
            <w:pPr>
              <w:rPr>
                <w:rFonts w:eastAsia="Times New Roman" w:cstheme="minorHAnsi"/>
                <w:color w:val="000000"/>
                <w:sz w:val="21"/>
                <w:szCs w:val="21"/>
                <w:lang w:val="mn-MN"/>
              </w:rPr>
            </w:pPr>
            <w:r w:rsidRPr="00E81A33">
              <w:rPr>
                <w:rFonts w:eastAsia="Times New Roman" w:cstheme="minorHAnsi"/>
                <w:color w:val="000000"/>
                <w:sz w:val="21"/>
                <w:szCs w:val="21"/>
                <w:lang w:val="mn-MN"/>
              </w:rPr>
              <w:t>Analysis</w:t>
            </w:r>
            <w:r w:rsidRPr="004B5440">
              <w:rPr>
                <w:rFonts w:eastAsia="Times New Roman" w:cstheme="minorHAnsi"/>
                <w:color w:val="000000"/>
                <w:sz w:val="21"/>
                <w:szCs w:val="21"/>
                <w:lang w:val="mn-MN"/>
              </w:rPr>
              <w:t xml:space="preserve"> of Social Inclusion</w:t>
            </w:r>
            <w:r w:rsidRPr="00E81A33">
              <w:rPr>
                <w:rFonts w:eastAsia="Times New Roman" w:cstheme="minorHAnsi"/>
                <w:color w:val="000000"/>
                <w:sz w:val="21"/>
                <w:szCs w:val="21"/>
                <w:lang w:val="mn-MN"/>
              </w:rPr>
              <w:t xml:space="preserve"> and Gender Dynamic</w:t>
            </w:r>
            <w:r w:rsidRPr="004B5440">
              <w:rPr>
                <w:rFonts w:eastAsia="Times New Roman" w:cstheme="minorHAnsi"/>
                <w:color w:val="000000"/>
                <w:sz w:val="21"/>
                <w:szCs w:val="21"/>
                <w:lang w:val="mn-MN"/>
              </w:rPr>
              <w:t xml:space="preserve"> for REDD+ </w:t>
            </w:r>
            <w:r w:rsidRPr="00E81A33">
              <w:rPr>
                <w:rFonts w:eastAsia="Times New Roman" w:cstheme="minorHAnsi"/>
                <w:color w:val="000000"/>
                <w:sz w:val="21"/>
                <w:szCs w:val="21"/>
                <w:lang w:val="mn-MN"/>
              </w:rPr>
              <w:t>in Mongolia (2017)</w:t>
            </w:r>
            <w:r w:rsidRPr="004B5440">
              <w:rPr>
                <w:rFonts w:eastAsia="Times New Roman" w:cstheme="minorHAnsi"/>
                <w:color w:val="000000"/>
                <w:sz w:val="21"/>
                <w:szCs w:val="21"/>
                <w:lang w:val="mn-MN"/>
              </w:rPr>
              <w:t xml:space="preserve"> </w:t>
            </w:r>
          </w:p>
        </w:tc>
      </w:tr>
      <w:tr w:rsidR="0045077D" w:rsidRPr="004B5440" w14:paraId="7602A343" w14:textId="77777777" w:rsidTr="00E81A33">
        <w:tc>
          <w:tcPr>
            <w:tcW w:w="8931" w:type="dxa"/>
            <w:shd w:val="clear" w:color="auto" w:fill="auto"/>
          </w:tcPr>
          <w:p w14:paraId="5012A2F6" w14:textId="77777777" w:rsidR="0045077D" w:rsidRPr="00E81A33" w:rsidRDefault="0045077D" w:rsidP="0045077D">
            <w:pPr>
              <w:rPr>
                <w:rFonts w:cstheme="minorHAnsi"/>
                <w:sz w:val="21"/>
                <w:szCs w:val="21"/>
                <w:lang w:val="mn-MN"/>
              </w:rPr>
            </w:pPr>
            <w:r w:rsidRPr="00E81A33">
              <w:rPr>
                <w:rFonts w:cstheme="minorHAnsi"/>
                <w:sz w:val="21"/>
                <w:szCs w:val="21"/>
                <w:lang w:val="mn-MN"/>
              </w:rPr>
              <w:t>Social Inclusion and Gender Dynamics for REDD+ Synthesis (2017)</w:t>
            </w:r>
          </w:p>
        </w:tc>
      </w:tr>
      <w:tr w:rsidR="0045077D" w:rsidRPr="004B5440" w14:paraId="12E16037" w14:textId="77777777" w:rsidTr="00E81A33">
        <w:tc>
          <w:tcPr>
            <w:tcW w:w="8931" w:type="dxa"/>
            <w:shd w:val="clear" w:color="auto" w:fill="auto"/>
          </w:tcPr>
          <w:p w14:paraId="5E3E30C2" w14:textId="77777777" w:rsidR="0045077D" w:rsidRPr="00E81A33" w:rsidRDefault="0045077D" w:rsidP="0045077D">
            <w:pPr>
              <w:rPr>
                <w:rFonts w:cstheme="minorHAnsi"/>
                <w:sz w:val="21"/>
                <w:szCs w:val="21"/>
                <w:lang w:val="mn-MN"/>
              </w:rPr>
            </w:pPr>
            <w:r w:rsidRPr="00E81A33">
              <w:rPr>
                <w:rFonts w:cstheme="minorHAnsi"/>
                <w:sz w:val="21"/>
                <w:szCs w:val="21"/>
                <w:lang w:val="mn-MN"/>
              </w:rPr>
              <w:t>Workshop Report: Linking Social Inclusion and Safeguards in the REDD+ Context in Mongolia (2017)</w:t>
            </w:r>
          </w:p>
        </w:tc>
      </w:tr>
      <w:tr w:rsidR="0045077D" w:rsidRPr="004B5440" w14:paraId="65AA57C9" w14:textId="77777777" w:rsidTr="00E81A33">
        <w:tc>
          <w:tcPr>
            <w:tcW w:w="8931" w:type="dxa"/>
            <w:shd w:val="clear" w:color="auto" w:fill="auto"/>
          </w:tcPr>
          <w:p w14:paraId="6B34DA5F" w14:textId="77777777" w:rsidR="0045077D" w:rsidRPr="004B5440" w:rsidRDefault="0045077D" w:rsidP="0045077D">
            <w:pPr>
              <w:rPr>
                <w:rFonts w:cstheme="minorHAnsi"/>
                <w:sz w:val="21"/>
                <w:szCs w:val="21"/>
                <w:lang w:val="mn-MN"/>
              </w:rPr>
            </w:pPr>
            <w:r w:rsidRPr="004B5440">
              <w:rPr>
                <w:rFonts w:cstheme="minorHAnsi"/>
                <w:sz w:val="21"/>
                <w:szCs w:val="21"/>
                <w:lang w:val="mn-MN"/>
              </w:rPr>
              <w:t>Background report</w:t>
            </w:r>
            <w:r w:rsidRPr="00E81A33">
              <w:rPr>
                <w:rFonts w:cstheme="minorHAnsi"/>
                <w:sz w:val="21"/>
                <w:szCs w:val="21"/>
                <w:lang w:val="mn-MN"/>
              </w:rPr>
              <w:t>: Assessment of potential</w:t>
            </w:r>
            <w:r w:rsidRPr="004B5440">
              <w:rPr>
                <w:rFonts w:cstheme="minorHAnsi"/>
                <w:sz w:val="21"/>
                <w:szCs w:val="21"/>
                <w:lang w:val="mn-MN"/>
              </w:rPr>
              <w:t xml:space="preserve"> benefits and risk</w:t>
            </w:r>
            <w:r w:rsidRPr="00E81A33">
              <w:rPr>
                <w:rFonts w:cstheme="minorHAnsi"/>
                <w:sz w:val="21"/>
                <w:szCs w:val="21"/>
                <w:lang w:val="mn-MN"/>
              </w:rPr>
              <w:t>s of REDD+ implementation in Mongolia (2017)</w:t>
            </w:r>
            <w:r w:rsidRPr="004B5440">
              <w:rPr>
                <w:rFonts w:cstheme="minorHAnsi"/>
                <w:sz w:val="21"/>
                <w:szCs w:val="21"/>
                <w:lang w:val="mn-MN"/>
              </w:rPr>
              <w:t xml:space="preserve"> </w:t>
            </w:r>
          </w:p>
        </w:tc>
      </w:tr>
      <w:tr w:rsidR="0045077D" w:rsidRPr="004B5440" w14:paraId="59C3E2E2" w14:textId="77777777" w:rsidTr="00E81A33">
        <w:tc>
          <w:tcPr>
            <w:tcW w:w="8931" w:type="dxa"/>
            <w:shd w:val="clear" w:color="auto" w:fill="auto"/>
          </w:tcPr>
          <w:p w14:paraId="52F69BCD" w14:textId="77777777" w:rsidR="0045077D" w:rsidRPr="00E81A33" w:rsidRDefault="0045077D" w:rsidP="0045077D">
            <w:pPr>
              <w:rPr>
                <w:rFonts w:cstheme="minorHAnsi"/>
                <w:sz w:val="21"/>
                <w:szCs w:val="21"/>
                <w:lang w:val="mn-MN"/>
              </w:rPr>
            </w:pPr>
            <w:r w:rsidRPr="00E81A33">
              <w:rPr>
                <w:rFonts w:cstheme="minorHAnsi"/>
                <w:sz w:val="21"/>
                <w:szCs w:val="21"/>
                <w:lang w:val="mn-MN"/>
              </w:rPr>
              <w:t>Meeting Report: 3</w:t>
            </w:r>
            <w:r w:rsidRPr="00E81A33">
              <w:rPr>
                <w:rFonts w:cstheme="minorHAnsi"/>
                <w:sz w:val="21"/>
                <w:szCs w:val="21"/>
                <w:vertAlign w:val="superscript"/>
                <w:lang w:val="mn-MN"/>
              </w:rPr>
              <w:t>rd</w:t>
            </w:r>
            <w:r w:rsidRPr="00E81A33">
              <w:rPr>
                <w:rFonts w:cstheme="minorHAnsi"/>
                <w:sz w:val="21"/>
                <w:szCs w:val="21"/>
                <w:lang w:val="mn-MN"/>
              </w:rPr>
              <w:t xml:space="preserve"> Meeting of the Mongolia REDD+ Safeguards and Safeguards Information System Technical Working Group (2017)</w:t>
            </w:r>
          </w:p>
        </w:tc>
      </w:tr>
      <w:tr w:rsidR="0045077D" w:rsidRPr="004B5440" w14:paraId="246F3464" w14:textId="77777777" w:rsidTr="00E81A33">
        <w:tc>
          <w:tcPr>
            <w:tcW w:w="8931" w:type="dxa"/>
            <w:shd w:val="clear" w:color="auto" w:fill="auto"/>
          </w:tcPr>
          <w:p w14:paraId="4AE3E905" w14:textId="77777777" w:rsidR="0045077D" w:rsidRPr="00E81A33" w:rsidRDefault="0045077D" w:rsidP="0045077D">
            <w:pPr>
              <w:rPr>
                <w:rFonts w:cstheme="minorHAnsi"/>
                <w:sz w:val="21"/>
                <w:szCs w:val="21"/>
                <w:lang w:val="mn-MN"/>
              </w:rPr>
            </w:pPr>
            <w:r w:rsidRPr="00E81A33">
              <w:rPr>
                <w:rFonts w:cstheme="minorHAnsi"/>
                <w:sz w:val="21"/>
                <w:szCs w:val="21"/>
                <w:lang w:val="mn-MN"/>
              </w:rPr>
              <w:t>Background Report: Policies, Laws and Regulations relevant to the Cancun Safeguards in Mongolia (2018)</w:t>
            </w:r>
          </w:p>
        </w:tc>
      </w:tr>
      <w:tr w:rsidR="0045077D" w:rsidRPr="004B5440" w14:paraId="16181BC3" w14:textId="77777777" w:rsidTr="00E81A33">
        <w:tc>
          <w:tcPr>
            <w:tcW w:w="8931" w:type="dxa"/>
            <w:shd w:val="clear" w:color="auto" w:fill="auto"/>
          </w:tcPr>
          <w:p w14:paraId="5939B66B" w14:textId="77777777" w:rsidR="0045077D" w:rsidRPr="00E81A33" w:rsidRDefault="0045077D" w:rsidP="0045077D">
            <w:pPr>
              <w:rPr>
                <w:rFonts w:cstheme="minorHAnsi"/>
                <w:sz w:val="21"/>
                <w:szCs w:val="21"/>
                <w:lang w:val="mn-MN"/>
              </w:rPr>
            </w:pPr>
            <w:r w:rsidRPr="00E81A33">
              <w:rPr>
                <w:rFonts w:cstheme="minorHAnsi"/>
                <w:sz w:val="21"/>
                <w:szCs w:val="21"/>
                <w:lang w:val="mn-MN"/>
              </w:rPr>
              <w:t>Clarification of the Cancun Safeguards in Mongolia. Safeguards and Safeguards Information System. Final Draft (2018)</w:t>
            </w:r>
          </w:p>
        </w:tc>
      </w:tr>
      <w:tr w:rsidR="0045077D" w:rsidRPr="004B5440" w14:paraId="7E48CC4C" w14:textId="77777777" w:rsidTr="00E81A33">
        <w:tc>
          <w:tcPr>
            <w:tcW w:w="8931" w:type="dxa"/>
            <w:shd w:val="clear" w:color="auto" w:fill="auto"/>
          </w:tcPr>
          <w:p w14:paraId="35EDC91A" w14:textId="77777777" w:rsidR="0045077D" w:rsidRPr="00E81A33" w:rsidRDefault="0045077D" w:rsidP="0045077D">
            <w:pPr>
              <w:rPr>
                <w:rFonts w:cstheme="minorHAnsi"/>
                <w:sz w:val="21"/>
                <w:szCs w:val="21"/>
                <w:lang w:val="mn-MN"/>
              </w:rPr>
            </w:pPr>
            <w:r w:rsidRPr="00E81A33">
              <w:rPr>
                <w:rFonts w:cstheme="minorHAnsi"/>
                <w:sz w:val="21"/>
                <w:szCs w:val="21"/>
                <w:lang w:val="mn-MN"/>
              </w:rPr>
              <w:t xml:space="preserve">Analysis of Corruption </w:t>
            </w:r>
            <w:r w:rsidRPr="004B5440">
              <w:rPr>
                <w:rFonts w:cstheme="minorHAnsi"/>
                <w:sz w:val="21"/>
                <w:szCs w:val="21"/>
                <w:lang w:val="mn-MN"/>
              </w:rPr>
              <w:t>Risk</w:t>
            </w:r>
            <w:r w:rsidRPr="00E81A33">
              <w:rPr>
                <w:rFonts w:cstheme="minorHAnsi"/>
                <w:sz w:val="21"/>
                <w:szCs w:val="21"/>
                <w:lang w:val="mn-MN"/>
              </w:rPr>
              <w:t>s</w:t>
            </w:r>
            <w:r w:rsidRPr="004B5440">
              <w:rPr>
                <w:rFonts w:cstheme="minorHAnsi"/>
                <w:sz w:val="21"/>
                <w:szCs w:val="21"/>
                <w:lang w:val="mn-MN"/>
              </w:rPr>
              <w:t xml:space="preserve"> and</w:t>
            </w:r>
            <w:r w:rsidRPr="00E81A33">
              <w:rPr>
                <w:rFonts w:cstheme="minorHAnsi"/>
                <w:sz w:val="21"/>
                <w:szCs w:val="21"/>
                <w:lang w:val="mn-MN"/>
              </w:rPr>
              <w:t xml:space="preserve"> Development of Policies and Measures for Mongolia’s National REDD+ Strategy (2018)</w:t>
            </w:r>
          </w:p>
        </w:tc>
      </w:tr>
      <w:tr w:rsidR="0045077D" w:rsidRPr="004B5440" w14:paraId="2CC5D191" w14:textId="77777777" w:rsidTr="00E81A33">
        <w:tc>
          <w:tcPr>
            <w:tcW w:w="8931" w:type="dxa"/>
            <w:shd w:val="clear" w:color="auto" w:fill="auto"/>
          </w:tcPr>
          <w:p w14:paraId="49D2885A" w14:textId="77777777" w:rsidR="0045077D" w:rsidRPr="00E81A33" w:rsidRDefault="0045077D" w:rsidP="0045077D">
            <w:pPr>
              <w:rPr>
                <w:rFonts w:cstheme="minorHAnsi"/>
                <w:sz w:val="21"/>
                <w:szCs w:val="21"/>
                <w:lang w:val="mn-MN"/>
              </w:rPr>
            </w:pPr>
            <w:r w:rsidRPr="00E81A33">
              <w:rPr>
                <w:rFonts w:cstheme="minorHAnsi"/>
                <w:sz w:val="21"/>
                <w:szCs w:val="21"/>
                <w:lang w:val="mn-MN"/>
              </w:rPr>
              <w:t>Briefing Document and Discussion Paper on Format of Proposed REDD+ Policy Documents (2017)</w:t>
            </w:r>
          </w:p>
        </w:tc>
      </w:tr>
      <w:tr w:rsidR="0045077D" w:rsidRPr="004B5440" w14:paraId="39D65BAB" w14:textId="77777777" w:rsidTr="00E81A33">
        <w:tc>
          <w:tcPr>
            <w:tcW w:w="8931" w:type="dxa"/>
          </w:tcPr>
          <w:p w14:paraId="3C057E98" w14:textId="77777777" w:rsidR="0045077D" w:rsidRPr="00E81A33" w:rsidRDefault="0045077D" w:rsidP="0045077D">
            <w:pPr>
              <w:rPr>
                <w:rFonts w:cstheme="minorHAnsi"/>
                <w:sz w:val="21"/>
                <w:szCs w:val="21"/>
                <w:lang w:val="mn-MN"/>
              </w:rPr>
            </w:pPr>
            <w:r w:rsidRPr="00E81A33">
              <w:rPr>
                <w:rFonts w:cstheme="minorHAnsi"/>
                <w:sz w:val="21"/>
                <w:szCs w:val="21"/>
                <w:lang w:val="mn-MN"/>
              </w:rPr>
              <w:t xml:space="preserve">Assessment of </w:t>
            </w:r>
            <w:r w:rsidRPr="004B5440">
              <w:rPr>
                <w:rFonts w:cstheme="minorHAnsi"/>
                <w:sz w:val="21"/>
                <w:szCs w:val="21"/>
                <w:lang w:val="mn-MN"/>
              </w:rPr>
              <w:t>Financing Mechanism</w:t>
            </w:r>
            <w:r w:rsidRPr="00E81A33">
              <w:rPr>
                <w:rFonts w:cstheme="minorHAnsi"/>
                <w:sz w:val="21"/>
                <w:szCs w:val="21"/>
                <w:lang w:val="mn-MN"/>
              </w:rPr>
              <w:t>s and Options for Mongolia’s REDD+ Action Plan</w:t>
            </w:r>
            <w:r w:rsidRPr="004B5440">
              <w:rPr>
                <w:rFonts w:cstheme="minorHAnsi"/>
                <w:sz w:val="21"/>
                <w:szCs w:val="21"/>
                <w:lang w:val="mn-MN"/>
              </w:rPr>
              <w:t xml:space="preserve"> </w:t>
            </w:r>
            <w:r w:rsidRPr="00E81A33">
              <w:rPr>
                <w:rFonts w:cstheme="minorHAnsi"/>
                <w:sz w:val="21"/>
                <w:szCs w:val="21"/>
                <w:lang w:val="mn-MN"/>
              </w:rPr>
              <w:t>(2018)</w:t>
            </w:r>
          </w:p>
        </w:tc>
      </w:tr>
      <w:tr w:rsidR="0045077D" w:rsidRPr="004B5440" w14:paraId="3EA3AB45" w14:textId="77777777" w:rsidTr="00E81A33">
        <w:tc>
          <w:tcPr>
            <w:tcW w:w="8931" w:type="dxa"/>
          </w:tcPr>
          <w:p w14:paraId="6F878FC7" w14:textId="77777777" w:rsidR="0045077D" w:rsidRPr="00E81A33" w:rsidRDefault="0045077D" w:rsidP="0045077D">
            <w:pPr>
              <w:rPr>
                <w:rFonts w:cstheme="minorHAnsi"/>
                <w:sz w:val="21"/>
                <w:szCs w:val="21"/>
                <w:lang w:val="mn-MN"/>
              </w:rPr>
            </w:pPr>
            <w:r w:rsidRPr="004B5440">
              <w:rPr>
                <w:rFonts w:cstheme="minorHAnsi"/>
                <w:sz w:val="21"/>
                <w:szCs w:val="21"/>
                <w:lang w:val="mn-MN"/>
              </w:rPr>
              <w:t xml:space="preserve">Saxaul </w:t>
            </w:r>
            <w:r w:rsidRPr="00E81A33">
              <w:rPr>
                <w:rFonts w:cstheme="minorHAnsi"/>
                <w:sz w:val="21"/>
                <w:szCs w:val="21"/>
                <w:lang w:val="mn-MN"/>
              </w:rPr>
              <w:t>Forest in Mongolia. Ecosystem, resources, values (2018)</w:t>
            </w:r>
          </w:p>
        </w:tc>
      </w:tr>
      <w:tr w:rsidR="0045077D" w:rsidRPr="004B5440" w14:paraId="7DB87AB9" w14:textId="77777777" w:rsidTr="00E81A33">
        <w:tc>
          <w:tcPr>
            <w:tcW w:w="8931" w:type="dxa"/>
          </w:tcPr>
          <w:p w14:paraId="27EE5826" w14:textId="77777777" w:rsidR="0045077D" w:rsidRPr="00E81A33" w:rsidRDefault="0045077D" w:rsidP="0045077D">
            <w:pPr>
              <w:rPr>
                <w:rFonts w:cstheme="minorHAnsi"/>
                <w:sz w:val="21"/>
                <w:szCs w:val="21"/>
                <w:lang w:val="mn-MN"/>
              </w:rPr>
            </w:pPr>
            <w:r w:rsidRPr="00E81A33">
              <w:rPr>
                <w:rFonts w:cstheme="minorHAnsi"/>
                <w:sz w:val="21"/>
                <w:szCs w:val="21"/>
                <w:lang w:val="mn-MN"/>
              </w:rPr>
              <w:t>Briefing Document on Institutional Mechanism and Legal Framework for REDD+ in Mongolia (2016)</w:t>
            </w:r>
          </w:p>
        </w:tc>
      </w:tr>
      <w:tr w:rsidR="0045077D" w:rsidRPr="004B5440" w14:paraId="73448182" w14:textId="77777777" w:rsidTr="00E81A33">
        <w:tc>
          <w:tcPr>
            <w:tcW w:w="8931" w:type="dxa"/>
          </w:tcPr>
          <w:p w14:paraId="29491201" w14:textId="77777777" w:rsidR="0045077D" w:rsidRPr="00E81A33" w:rsidRDefault="0045077D" w:rsidP="0045077D">
            <w:pPr>
              <w:rPr>
                <w:rFonts w:cstheme="minorHAnsi"/>
                <w:sz w:val="21"/>
                <w:szCs w:val="21"/>
                <w:lang w:val="mn-MN"/>
              </w:rPr>
            </w:pPr>
            <w:r w:rsidRPr="00E81A33">
              <w:rPr>
                <w:rFonts w:cstheme="minorHAnsi"/>
                <w:sz w:val="21"/>
                <w:szCs w:val="21"/>
                <w:lang w:val="mn-MN"/>
              </w:rPr>
              <w:t xml:space="preserve">Sub-National Action Plan for Reducing Emissions from Deforestation and Forest Degradation in Khuvsgul Province (2017) and review comments by T. Enters  </w:t>
            </w:r>
          </w:p>
        </w:tc>
      </w:tr>
      <w:tr w:rsidR="0045077D" w:rsidRPr="004B5440" w14:paraId="19917863" w14:textId="77777777" w:rsidTr="00E81A33">
        <w:tc>
          <w:tcPr>
            <w:tcW w:w="8931" w:type="dxa"/>
          </w:tcPr>
          <w:p w14:paraId="26294D91" w14:textId="77777777" w:rsidR="0045077D" w:rsidRPr="00E81A33" w:rsidRDefault="0045077D" w:rsidP="0045077D">
            <w:pPr>
              <w:rPr>
                <w:rFonts w:cstheme="minorHAnsi"/>
                <w:sz w:val="21"/>
                <w:szCs w:val="21"/>
                <w:lang w:val="mn-MN"/>
              </w:rPr>
            </w:pPr>
            <w:r w:rsidRPr="00E81A33">
              <w:rPr>
                <w:rFonts w:cstheme="minorHAnsi"/>
                <w:sz w:val="21"/>
                <w:szCs w:val="21"/>
                <w:lang w:val="mn-MN"/>
              </w:rPr>
              <w:t>Mid Term Evaluation Report (2018)</w:t>
            </w:r>
          </w:p>
        </w:tc>
      </w:tr>
      <w:tr w:rsidR="0045077D" w:rsidRPr="004B5440" w14:paraId="0E82785A" w14:textId="77777777" w:rsidTr="00E81A33">
        <w:tc>
          <w:tcPr>
            <w:tcW w:w="8931" w:type="dxa"/>
          </w:tcPr>
          <w:p w14:paraId="7CC43717" w14:textId="77777777" w:rsidR="0045077D" w:rsidRPr="00E81A33" w:rsidRDefault="0045077D" w:rsidP="0045077D">
            <w:pPr>
              <w:rPr>
                <w:rFonts w:cstheme="minorHAnsi"/>
                <w:sz w:val="21"/>
                <w:szCs w:val="21"/>
                <w:lang w:val="mn-MN"/>
              </w:rPr>
            </w:pPr>
            <w:r w:rsidRPr="00E81A33">
              <w:rPr>
                <w:rFonts w:cstheme="minorHAnsi"/>
                <w:sz w:val="21"/>
                <w:szCs w:val="21"/>
                <w:lang w:val="mn-MN"/>
              </w:rPr>
              <w:t>Rapid Assessment of Forest Fire Control and Prevention Strategies in Mongolia (2018)</w:t>
            </w:r>
          </w:p>
        </w:tc>
      </w:tr>
      <w:tr w:rsidR="0045077D" w:rsidRPr="004B5440" w14:paraId="156E9548" w14:textId="77777777" w:rsidTr="00E81A33">
        <w:tc>
          <w:tcPr>
            <w:tcW w:w="8931" w:type="dxa"/>
          </w:tcPr>
          <w:p w14:paraId="3E4FC613" w14:textId="77777777" w:rsidR="0045077D" w:rsidRPr="00E81A33" w:rsidRDefault="0045077D" w:rsidP="0045077D">
            <w:pPr>
              <w:rPr>
                <w:rFonts w:cstheme="minorHAnsi"/>
                <w:sz w:val="21"/>
                <w:szCs w:val="21"/>
                <w:lang w:val="mn-MN"/>
              </w:rPr>
            </w:pPr>
            <w:r w:rsidRPr="00E81A33">
              <w:rPr>
                <w:rFonts w:cstheme="minorHAnsi"/>
                <w:sz w:val="21"/>
                <w:szCs w:val="21"/>
                <w:lang w:val="mn-MN"/>
              </w:rPr>
              <w:t>Assessment of Wood Product Value Chains and Recommendations for the Mongolian Wood-Processing Industry (2018)</w:t>
            </w:r>
          </w:p>
        </w:tc>
      </w:tr>
      <w:tr w:rsidR="0045077D" w:rsidRPr="004B5440" w14:paraId="1209BEC9" w14:textId="77777777" w:rsidTr="00E81A33">
        <w:tc>
          <w:tcPr>
            <w:tcW w:w="8931" w:type="dxa"/>
          </w:tcPr>
          <w:p w14:paraId="4E619E7B" w14:textId="77777777" w:rsidR="0045077D" w:rsidRPr="00E81A33" w:rsidRDefault="0045077D" w:rsidP="0045077D">
            <w:pPr>
              <w:rPr>
                <w:rFonts w:cstheme="minorHAnsi"/>
                <w:sz w:val="21"/>
                <w:szCs w:val="21"/>
                <w:lang w:val="mn-MN"/>
              </w:rPr>
            </w:pPr>
            <w:r w:rsidRPr="00E81A33">
              <w:rPr>
                <w:rFonts w:cstheme="minorHAnsi"/>
                <w:sz w:val="21"/>
                <w:szCs w:val="21"/>
                <w:lang w:val="mn-MN"/>
              </w:rPr>
              <w:t>Mongolia’s Forest Reference Level submission to the UNFCCC (2018)</w:t>
            </w:r>
          </w:p>
        </w:tc>
      </w:tr>
      <w:tr w:rsidR="0045077D" w:rsidRPr="004B5440" w14:paraId="72F1445B" w14:textId="77777777" w:rsidTr="00E81A33">
        <w:tc>
          <w:tcPr>
            <w:tcW w:w="8931" w:type="dxa"/>
          </w:tcPr>
          <w:p w14:paraId="1AE8E04A" w14:textId="77777777" w:rsidR="0045077D" w:rsidRPr="00E81A33" w:rsidRDefault="0045077D" w:rsidP="0045077D">
            <w:pPr>
              <w:rPr>
                <w:rFonts w:cstheme="minorHAnsi"/>
                <w:sz w:val="21"/>
                <w:szCs w:val="21"/>
                <w:lang w:val="mn-MN"/>
              </w:rPr>
            </w:pPr>
            <w:r w:rsidRPr="00E81A33">
              <w:rPr>
                <w:rFonts w:ascii="Calibri" w:hAnsi="Calibri" w:cs="Calibri"/>
                <w:lang w:val="mn-MN"/>
              </w:rPr>
              <w:t>Mongolia's Sustainable Development Vision 2030 (2016)</w:t>
            </w:r>
          </w:p>
        </w:tc>
      </w:tr>
      <w:tr w:rsidR="0045077D" w:rsidRPr="004B5440" w14:paraId="018A433F" w14:textId="77777777" w:rsidTr="00E81A33">
        <w:tc>
          <w:tcPr>
            <w:tcW w:w="8931" w:type="dxa"/>
          </w:tcPr>
          <w:p w14:paraId="2CD85038" w14:textId="77777777" w:rsidR="0045077D" w:rsidRPr="00E81A33" w:rsidRDefault="0045077D" w:rsidP="0045077D">
            <w:pPr>
              <w:rPr>
                <w:rFonts w:cstheme="minorHAnsi"/>
                <w:sz w:val="21"/>
                <w:szCs w:val="21"/>
                <w:lang w:val="mn-MN"/>
              </w:rPr>
            </w:pPr>
            <w:r w:rsidRPr="00E81A33">
              <w:rPr>
                <w:rFonts w:ascii="Calibri" w:hAnsi="Calibri" w:cs="Calibri"/>
                <w:lang w:val="mn-MN"/>
              </w:rPr>
              <w:t>Green Development Policy of Mongolia (2014)</w:t>
            </w:r>
          </w:p>
        </w:tc>
      </w:tr>
      <w:tr w:rsidR="0045077D" w:rsidRPr="004B5440" w14:paraId="030D3EBF" w14:textId="77777777" w:rsidTr="00E81A33">
        <w:tc>
          <w:tcPr>
            <w:tcW w:w="8931" w:type="dxa"/>
          </w:tcPr>
          <w:p w14:paraId="304285A1" w14:textId="77777777" w:rsidR="0045077D" w:rsidRPr="00E81A33" w:rsidRDefault="0045077D" w:rsidP="0045077D">
            <w:pPr>
              <w:rPr>
                <w:rFonts w:cstheme="minorHAnsi"/>
                <w:sz w:val="21"/>
                <w:szCs w:val="21"/>
                <w:lang w:val="mn-MN"/>
              </w:rPr>
            </w:pPr>
            <w:r w:rsidRPr="00E81A33">
              <w:rPr>
                <w:rFonts w:ascii="Calibri" w:hAnsi="Calibri" w:cs="Calibri"/>
                <w:lang w:val="mn-MN"/>
              </w:rPr>
              <w:t>United Nations Assistance Framework of Mongolia (2016)</w:t>
            </w:r>
          </w:p>
        </w:tc>
      </w:tr>
      <w:tr w:rsidR="0045077D" w:rsidRPr="004B5440" w14:paraId="0711745A" w14:textId="77777777" w:rsidTr="00E81A33">
        <w:tc>
          <w:tcPr>
            <w:tcW w:w="8931" w:type="dxa"/>
          </w:tcPr>
          <w:p w14:paraId="2E2CC86B" w14:textId="77777777" w:rsidR="0045077D" w:rsidRPr="00E81A33" w:rsidRDefault="0045077D" w:rsidP="0045077D">
            <w:pPr>
              <w:pStyle w:val="m-7444624269068406380m-592138679163085486gmail-m3566498226840739083gmail-msolistparagraph"/>
              <w:spacing w:before="0" w:beforeAutospacing="0" w:after="120" w:afterAutospacing="0" w:line="253" w:lineRule="atLeast"/>
              <w:jc w:val="both"/>
              <w:rPr>
                <w:rFonts w:ascii="Calibri" w:hAnsi="Calibri" w:cs="Calibri"/>
                <w:sz w:val="22"/>
                <w:szCs w:val="22"/>
                <w:lang w:val="mn-MN"/>
              </w:rPr>
            </w:pPr>
            <w:r w:rsidRPr="00E81A33">
              <w:rPr>
                <w:rFonts w:ascii="Calibri" w:hAnsi="Calibri" w:cs="Calibri"/>
                <w:sz w:val="22"/>
                <w:szCs w:val="22"/>
                <w:lang w:val="mn-MN"/>
              </w:rPr>
              <w:t>Intended Nationally Determined Contributions (INDCs) of Mongolia (2015) </w:t>
            </w:r>
          </w:p>
        </w:tc>
      </w:tr>
      <w:tr w:rsidR="0045077D" w:rsidRPr="004B5440" w14:paraId="5024D3B5" w14:textId="77777777" w:rsidTr="00E81A33">
        <w:tc>
          <w:tcPr>
            <w:tcW w:w="8931" w:type="dxa"/>
          </w:tcPr>
          <w:p w14:paraId="43A94765" w14:textId="77777777" w:rsidR="0045077D" w:rsidRPr="00E81A33" w:rsidRDefault="0045077D" w:rsidP="0045077D">
            <w:pPr>
              <w:rPr>
                <w:rFonts w:cstheme="minorHAnsi"/>
                <w:sz w:val="21"/>
                <w:szCs w:val="21"/>
                <w:lang w:val="mn-MN"/>
              </w:rPr>
            </w:pPr>
            <w:r w:rsidRPr="00E81A33">
              <w:rPr>
                <w:rFonts w:ascii="Calibri" w:hAnsi="Calibri" w:cs="Calibri"/>
                <w:lang w:val="mn-MN"/>
              </w:rPr>
              <w:t>National Action Plan on Climate Change (NAPCC) 2011-2022 (2011)</w:t>
            </w:r>
          </w:p>
        </w:tc>
      </w:tr>
    </w:tbl>
    <w:p w14:paraId="2FDA991A" w14:textId="77777777" w:rsidR="0045077D" w:rsidRPr="00E81A33" w:rsidRDefault="0045077D" w:rsidP="0045077D">
      <w:pPr>
        <w:autoSpaceDE w:val="0"/>
        <w:autoSpaceDN w:val="0"/>
        <w:adjustRightInd w:val="0"/>
        <w:spacing w:after="0"/>
        <w:jc w:val="both"/>
        <w:rPr>
          <w:rFonts w:ascii="Arial" w:hAnsi="Arial" w:cs="Arial"/>
          <w:sz w:val="24"/>
          <w:szCs w:val="24"/>
          <w:lang w:val="mn-MN" w:eastAsia="ja-JP"/>
        </w:rPr>
      </w:pPr>
    </w:p>
    <w:p w14:paraId="703045D2" w14:textId="77777777" w:rsidR="0045077D" w:rsidRPr="00E81A33" w:rsidRDefault="0045077D" w:rsidP="0045077D">
      <w:pPr>
        <w:pStyle w:val="m-7444624269068406380m-592138679163085486gmail-m3566498226840739083gmail-msolistparagraph"/>
        <w:spacing w:before="0" w:beforeAutospacing="0" w:after="120" w:afterAutospacing="0" w:line="253" w:lineRule="atLeast"/>
        <w:ind w:left="1080"/>
        <w:jc w:val="both"/>
        <w:rPr>
          <w:rFonts w:ascii="Calibri" w:hAnsi="Calibri" w:cs="Calibri"/>
          <w:sz w:val="22"/>
          <w:szCs w:val="22"/>
          <w:lang w:val="mn-MN"/>
        </w:rPr>
      </w:pPr>
    </w:p>
    <w:p w14:paraId="06F37F28" w14:textId="77777777" w:rsidR="0045077D" w:rsidRPr="00E81A33" w:rsidRDefault="0045077D" w:rsidP="0045077D">
      <w:pPr>
        <w:pStyle w:val="m-7444624269068406380m-592138679163085486gmail-m3566498226840739083gmail-msolistparagraph"/>
        <w:spacing w:before="0" w:beforeAutospacing="0" w:after="120" w:afterAutospacing="0" w:line="253" w:lineRule="atLeast"/>
        <w:ind w:left="1080"/>
        <w:jc w:val="both"/>
        <w:rPr>
          <w:rFonts w:ascii="Calibri" w:hAnsi="Calibri" w:cs="Calibri"/>
          <w:sz w:val="22"/>
          <w:szCs w:val="22"/>
          <w:lang w:val="mn-MN"/>
        </w:rPr>
      </w:pPr>
    </w:p>
    <w:p w14:paraId="4661CA5E" w14:textId="77777777" w:rsidR="0045077D" w:rsidRPr="00E81A33" w:rsidRDefault="0045077D" w:rsidP="0045077D">
      <w:pPr>
        <w:rPr>
          <w:rFonts w:asciiTheme="majorHAnsi" w:eastAsiaTheme="majorEastAsia" w:hAnsiTheme="majorHAnsi" w:cstheme="majorBidi"/>
          <w:b/>
          <w:bCs/>
          <w:sz w:val="28"/>
          <w:szCs w:val="28"/>
          <w:lang w:val="mn-MN"/>
        </w:rPr>
      </w:pPr>
      <w:r w:rsidRPr="00E81A33">
        <w:rPr>
          <w:lang w:val="mn-MN"/>
        </w:rPr>
        <w:br w:type="page"/>
      </w:r>
    </w:p>
    <w:p w14:paraId="309D51C4" w14:textId="77777777" w:rsidR="0045077D" w:rsidRPr="00E81A33" w:rsidRDefault="0045077D" w:rsidP="0045077D">
      <w:pPr>
        <w:pStyle w:val="Heading1"/>
        <w:rPr>
          <w:lang w:val="mn-MN"/>
        </w:rPr>
      </w:pPr>
      <w:bookmarkStart w:id="66" w:name="_Annex_III._List"/>
      <w:bookmarkStart w:id="67" w:name="_Toc529099426"/>
      <w:bookmarkStart w:id="68" w:name="_Toc531766334"/>
      <w:bookmarkEnd w:id="66"/>
      <w:r w:rsidRPr="00E81A33">
        <w:rPr>
          <w:lang w:val="mn-MN"/>
        </w:rPr>
        <w:lastRenderedPageBreak/>
        <w:t>Annex III. List of people interviewed and other key informants</w:t>
      </w:r>
      <w:bookmarkEnd w:id="67"/>
      <w:bookmarkEnd w:id="68"/>
    </w:p>
    <w:p w14:paraId="1E5688F9" w14:textId="77777777" w:rsidR="0045077D" w:rsidRPr="00E81A33" w:rsidRDefault="0045077D" w:rsidP="0045077D">
      <w:pPr>
        <w:spacing w:before="120" w:after="120"/>
        <w:jc w:val="both"/>
        <w:rPr>
          <w:rFonts w:cstheme="minorHAnsi"/>
          <w:b/>
          <w:lang w:val="mn-MN"/>
        </w:rPr>
      </w:pPr>
      <w:r w:rsidRPr="00E81A33">
        <w:rPr>
          <w:rFonts w:cstheme="minorHAnsi"/>
          <w:b/>
          <w:lang w:val="mn-MN"/>
        </w:rPr>
        <w:t>I</w:t>
      </w:r>
      <w:r w:rsidRPr="004B5440">
        <w:rPr>
          <w:rFonts w:cstheme="minorHAnsi"/>
          <w:b/>
          <w:lang w:val="mn-MN"/>
        </w:rPr>
        <w:t xml:space="preserve">nterviewed </w:t>
      </w:r>
      <w:r w:rsidRPr="00E81A33">
        <w:rPr>
          <w:rFonts w:cstheme="minorHAnsi"/>
          <w:b/>
          <w:lang w:val="mn-MN"/>
        </w:rPr>
        <w:t>s</w:t>
      </w:r>
      <w:r w:rsidRPr="004B5440">
        <w:rPr>
          <w:rFonts w:cstheme="minorHAnsi"/>
          <w:b/>
          <w:lang w:val="mn-MN"/>
        </w:rPr>
        <w:t>takeholders</w:t>
      </w:r>
      <w:r w:rsidRPr="00E81A33">
        <w:rPr>
          <w:rFonts w:cstheme="minorHAnsi"/>
          <w:b/>
          <w:lang w:val="mn-MN"/>
        </w:rPr>
        <w:t>:</w:t>
      </w:r>
    </w:p>
    <w:p w14:paraId="78D177D8"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Vinod Ahuja</w:t>
      </w:r>
      <w:r w:rsidRPr="00E81A33">
        <w:rPr>
          <w:rFonts w:cs="Calibri"/>
          <w:lang w:val="mn-MN"/>
        </w:rPr>
        <w:t xml:space="preserve">, </w:t>
      </w:r>
      <w:r w:rsidRPr="004B5440">
        <w:rPr>
          <w:rFonts w:cs="Calibri"/>
          <w:lang w:val="mn-MN"/>
        </w:rPr>
        <w:t>FAO</w:t>
      </w:r>
      <w:r w:rsidRPr="00E81A33">
        <w:rPr>
          <w:rFonts w:cs="Calibri"/>
          <w:lang w:val="mn-MN"/>
        </w:rPr>
        <w:t xml:space="preserve"> Representative in Mongolia</w:t>
      </w:r>
    </w:p>
    <w:p w14:paraId="16EF8CF0"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Altangadas J.</w:t>
      </w:r>
      <w:r w:rsidRPr="00E81A33">
        <w:rPr>
          <w:rFonts w:cs="Calibri"/>
          <w:lang w:val="mn-MN"/>
        </w:rPr>
        <w:t xml:space="preserve">, </w:t>
      </w:r>
      <w:r w:rsidRPr="004B5440">
        <w:rPr>
          <w:rFonts w:cs="Calibri"/>
          <w:lang w:val="mn-MN"/>
        </w:rPr>
        <w:t>Forest Research and Development Centre (FRDC), MET</w:t>
      </w:r>
    </w:p>
    <w:p w14:paraId="7EFE8337" w14:textId="77777777" w:rsidR="0045077D" w:rsidRPr="004B5440" w:rsidRDefault="0045077D" w:rsidP="0045077D">
      <w:pPr>
        <w:pStyle w:val="ListParagraph"/>
        <w:numPr>
          <w:ilvl w:val="0"/>
          <w:numId w:val="65"/>
        </w:numPr>
        <w:spacing w:after="120"/>
        <w:rPr>
          <w:rFonts w:cs="Calibri"/>
          <w:lang w:val="mn-MN"/>
        </w:rPr>
      </w:pPr>
      <w:r w:rsidRPr="00E81A33">
        <w:rPr>
          <w:rFonts w:cs="Calibri"/>
          <w:lang w:val="mn-MN"/>
        </w:rPr>
        <w:t>Dan Altrell, GIZ</w:t>
      </w:r>
    </w:p>
    <w:p w14:paraId="04FCBF62" w14:textId="77777777" w:rsidR="0045077D" w:rsidRPr="004B5440" w:rsidRDefault="0045077D" w:rsidP="0045077D">
      <w:pPr>
        <w:pStyle w:val="ListParagraph"/>
        <w:numPr>
          <w:ilvl w:val="0"/>
          <w:numId w:val="65"/>
        </w:numPr>
        <w:spacing w:after="120"/>
        <w:rPr>
          <w:rFonts w:cs="Calibri"/>
          <w:lang w:val="mn-MN"/>
        </w:rPr>
      </w:pPr>
      <w:r w:rsidRPr="00E81A33">
        <w:rPr>
          <w:rFonts w:cs="Calibri"/>
          <w:lang w:val="mn-MN"/>
        </w:rPr>
        <w:t>Michael Trockenbrodt, GIZ</w:t>
      </w:r>
    </w:p>
    <w:p w14:paraId="6F46C361"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Amarmaa J</w:t>
      </w:r>
      <w:r w:rsidRPr="00E81A33">
        <w:rPr>
          <w:rFonts w:cs="Calibri"/>
          <w:lang w:val="mn-MN"/>
        </w:rPr>
        <w:t>., Forest engineer, IRIMHE</w:t>
      </w:r>
    </w:p>
    <w:p w14:paraId="08C24399" w14:textId="77777777" w:rsidR="0045077D" w:rsidRPr="004B5440" w:rsidRDefault="0045077D" w:rsidP="0045077D">
      <w:pPr>
        <w:pStyle w:val="ListParagraph"/>
        <w:numPr>
          <w:ilvl w:val="0"/>
          <w:numId w:val="65"/>
        </w:numPr>
        <w:spacing w:after="120"/>
        <w:rPr>
          <w:rFonts w:cs="Calibri"/>
          <w:lang w:val="mn-MN"/>
        </w:rPr>
      </w:pPr>
      <w:r w:rsidRPr="00E81A33">
        <w:rPr>
          <w:rFonts w:cs="Calibri"/>
          <w:lang w:val="mn-MN"/>
        </w:rPr>
        <w:t>Banzragch Ts., Policy advisor, PMU</w:t>
      </w:r>
    </w:p>
    <w:p w14:paraId="1FA7F284" w14:textId="77777777" w:rsidR="0045077D" w:rsidRPr="004B5440" w:rsidRDefault="0045077D" w:rsidP="0045077D">
      <w:pPr>
        <w:pStyle w:val="ListParagraph"/>
        <w:numPr>
          <w:ilvl w:val="0"/>
          <w:numId w:val="65"/>
        </w:numPr>
        <w:spacing w:after="120"/>
        <w:rPr>
          <w:rFonts w:cs="Calibri"/>
          <w:lang w:val="mn-MN"/>
        </w:rPr>
      </w:pPr>
      <w:r w:rsidRPr="00E81A33">
        <w:rPr>
          <w:rFonts w:eastAsia="Times New Roman" w:cs="Times New Roman"/>
          <w:lang w:val="mn-MN" w:eastAsia="mn-MN"/>
        </w:rPr>
        <w:t>Bat-Ulzii.Ch., GIS Specialist, PMU</w:t>
      </w:r>
    </w:p>
    <w:p w14:paraId="090F72B2" w14:textId="77777777" w:rsidR="0045077D" w:rsidRPr="004B5440" w:rsidRDefault="0045077D" w:rsidP="0045077D">
      <w:pPr>
        <w:pStyle w:val="ListParagraph"/>
        <w:numPr>
          <w:ilvl w:val="0"/>
          <w:numId w:val="65"/>
        </w:numPr>
        <w:spacing w:after="120"/>
        <w:rPr>
          <w:rFonts w:cs="Calibri"/>
          <w:lang w:val="mn-MN"/>
        </w:rPr>
      </w:pPr>
      <w:r w:rsidRPr="00E81A33">
        <w:rPr>
          <w:rFonts w:eastAsia="Times New Roman" w:cs="Times New Roman"/>
          <w:lang w:val="mn-MN" w:eastAsia="mn-MN"/>
        </w:rPr>
        <w:t>Batchuluun B., Communication officer, PMU</w:t>
      </w:r>
    </w:p>
    <w:p w14:paraId="30AFC7BE"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Bayarsaikhan.G</w:t>
      </w:r>
      <w:r w:rsidRPr="00E81A33">
        <w:rPr>
          <w:rFonts w:cs="Calibri"/>
          <w:lang w:val="mn-MN"/>
        </w:rPr>
        <w:t>,  Senior o</w:t>
      </w:r>
      <w:r w:rsidRPr="004B5440">
        <w:rPr>
          <w:rFonts w:cs="Calibri"/>
          <w:lang w:val="mn-MN"/>
        </w:rPr>
        <w:t>fficer, Department of Light Industry Policy and Implementation Ministry of Food, Agriculture and Light Industry</w:t>
      </w:r>
    </w:p>
    <w:p w14:paraId="628E9CE3" w14:textId="77777777" w:rsidR="0045077D" w:rsidRPr="004B5440" w:rsidRDefault="0045077D" w:rsidP="0045077D">
      <w:pPr>
        <w:pStyle w:val="ListParagraph"/>
        <w:numPr>
          <w:ilvl w:val="0"/>
          <w:numId w:val="65"/>
        </w:numPr>
        <w:spacing w:after="120"/>
        <w:rPr>
          <w:rFonts w:cs="Calibri"/>
          <w:lang w:val="mn-MN"/>
        </w:rPr>
      </w:pPr>
      <w:r w:rsidRPr="00E81A33">
        <w:rPr>
          <w:lang w:val="mn-MN"/>
        </w:rPr>
        <w:t>Bunchingiv Bazartseren, Program Analyst, UNDP CO Mongolia</w:t>
      </w:r>
    </w:p>
    <w:p w14:paraId="14259AA4"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Dorjsuren Chimidnyam</w:t>
      </w:r>
      <w:r w:rsidRPr="00E81A33">
        <w:rPr>
          <w:rFonts w:cs="Calibri"/>
          <w:lang w:val="mn-MN"/>
        </w:rPr>
        <w:t xml:space="preserve">, </w:t>
      </w:r>
      <w:r w:rsidRPr="004B5440">
        <w:rPr>
          <w:rFonts w:cs="Calibri"/>
          <w:lang w:val="mn-MN"/>
        </w:rPr>
        <w:t>Institute of General and Experimental Biology, MAS</w:t>
      </w:r>
    </w:p>
    <w:p w14:paraId="01AA47D2" w14:textId="77777777" w:rsidR="0045077D" w:rsidRPr="00E81A33" w:rsidRDefault="0045077D" w:rsidP="0045077D">
      <w:pPr>
        <w:pStyle w:val="ListParagraph"/>
        <w:numPr>
          <w:ilvl w:val="0"/>
          <w:numId w:val="65"/>
        </w:numPr>
        <w:spacing w:after="120"/>
        <w:rPr>
          <w:rFonts w:cs="Calibri"/>
          <w:lang w:val="mn-MN"/>
        </w:rPr>
      </w:pPr>
      <w:r w:rsidRPr="00E81A33">
        <w:rPr>
          <w:rFonts w:cs="Calibri"/>
          <w:lang w:val="mn-MN"/>
        </w:rPr>
        <w:t>Delgermaa, Policy Consultant, National University of Mongolia</w:t>
      </w:r>
    </w:p>
    <w:p w14:paraId="7C91E647" w14:textId="77777777" w:rsidR="0045077D" w:rsidRPr="004B5440" w:rsidRDefault="0045077D" w:rsidP="0045077D">
      <w:pPr>
        <w:pStyle w:val="ListParagraph"/>
        <w:numPr>
          <w:ilvl w:val="0"/>
          <w:numId w:val="65"/>
        </w:numPr>
        <w:spacing w:after="120"/>
        <w:rPr>
          <w:rFonts w:cs="Calibri"/>
          <w:lang w:val="mn-MN"/>
        </w:rPr>
      </w:pPr>
      <w:r w:rsidRPr="00E81A33">
        <w:rPr>
          <w:rFonts w:eastAsia="Times New Roman" w:cs="Times New Roman"/>
          <w:lang w:val="mn-MN" w:eastAsia="mn-MN"/>
        </w:rPr>
        <w:t xml:space="preserve">Enkhjargal.D, </w:t>
      </w:r>
      <w:r w:rsidRPr="004B5440">
        <w:rPr>
          <w:rFonts w:eastAsia="Times New Roman" w:cs="Times New Roman"/>
          <w:lang w:val="mn-MN" w:eastAsia="mn-MN"/>
        </w:rPr>
        <w:t>Capacity Building/SIS Consultant</w:t>
      </w:r>
      <w:r w:rsidRPr="00E81A33">
        <w:rPr>
          <w:rFonts w:eastAsia="Times New Roman" w:cs="Times New Roman"/>
          <w:lang w:val="mn-MN" w:eastAsia="mn-MN"/>
        </w:rPr>
        <w:t>, PMU</w:t>
      </w:r>
    </w:p>
    <w:p w14:paraId="043C2B55" w14:textId="77777777" w:rsidR="0045077D" w:rsidRPr="004B5440" w:rsidRDefault="0045077D" w:rsidP="0045077D">
      <w:pPr>
        <w:pStyle w:val="ListParagraph"/>
        <w:numPr>
          <w:ilvl w:val="0"/>
          <w:numId w:val="65"/>
        </w:numPr>
        <w:spacing w:after="120"/>
        <w:rPr>
          <w:rFonts w:cs="Calibri"/>
          <w:lang w:val="mn-MN"/>
        </w:rPr>
      </w:pPr>
      <w:r w:rsidRPr="00E81A33">
        <w:rPr>
          <w:rFonts w:eastAsia="Times New Roman" w:cs="Times New Roman"/>
          <w:lang w:val="mn-MN" w:eastAsia="mn-MN"/>
        </w:rPr>
        <w:t xml:space="preserve">Enkhtaivan N., Senior officer, Department of </w:t>
      </w:r>
      <w:r w:rsidRPr="004B5440">
        <w:rPr>
          <w:rFonts w:cs="Calibri"/>
          <w:lang w:val="mn-MN"/>
        </w:rPr>
        <w:t>Forest Policy and Coordination, MET</w:t>
      </w:r>
    </w:p>
    <w:p w14:paraId="13570C5C" w14:textId="77777777" w:rsidR="0045077D" w:rsidRPr="004B5440" w:rsidRDefault="0045077D" w:rsidP="0045077D">
      <w:pPr>
        <w:pStyle w:val="ListParagraph"/>
        <w:numPr>
          <w:ilvl w:val="0"/>
          <w:numId w:val="65"/>
        </w:numPr>
        <w:spacing w:after="120"/>
        <w:rPr>
          <w:rFonts w:cs="Calibri"/>
          <w:lang w:val="mn-MN"/>
        </w:rPr>
      </w:pPr>
      <w:r w:rsidRPr="00E81A33">
        <w:rPr>
          <w:lang w:val="mn-MN"/>
        </w:rPr>
        <w:t>Thomas Enters, CTA, UNREDD Program, PMU</w:t>
      </w:r>
    </w:p>
    <w:p w14:paraId="0D81ECE8"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Nathalie Faulkner</w:t>
      </w:r>
      <w:r w:rsidRPr="00E81A33">
        <w:rPr>
          <w:rFonts w:cs="Calibri"/>
          <w:lang w:val="mn-MN"/>
        </w:rPr>
        <w:t>, UNV, UNDP CO Mongolia</w:t>
      </w:r>
    </w:p>
    <w:p w14:paraId="4C6A3EB2" w14:textId="77777777" w:rsidR="0045077D" w:rsidRPr="004B5440" w:rsidRDefault="0045077D" w:rsidP="0045077D">
      <w:pPr>
        <w:pStyle w:val="ListParagraph"/>
        <w:numPr>
          <w:ilvl w:val="0"/>
          <w:numId w:val="65"/>
        </w:numPr>
        <w:spacing w:after="120"/>
        <w:rPr>
          <w:rFonts w:cs="Calibri"/>
          <w:lang w:val="mn-MN"/>
        </w:rPr>
      </w:pPr>
      <w:r w:rsidRPr="00E81A33">
        <w:rPr>
          <w:rFonts w:cs="Calibri"/>
          <w:lang w:val="mn-MN"/>
        </w:rPr>
        <w:t xml:space="preserve">Jagdag, Officer, Department of </w:t>
      </w:r>
      <w:r w:rsidRPr="004B5440">
        <w:rPr>
          <w:rFonts w:cs="Calibri"/>
          <w:lang w:val="mn-MN"/>
        </w:rPr>
        <w:t>Forest Policy and Coordination, MET</w:t>
      </w:r>
    </w:p>
    <w:p w14:paraId="22F41845" w14:textId="77777777" w:rsidR="0045077D" w:rsidRPr="004B5440" w:rsidRDefault="0045077D" w:rsidP="0045077D">
      <w:pPr>
        <w:pStyle w:val="ListParagraph"/>
        <w:numPr>
          <w:ilvl w:val="0"/>
          <w:numId w:val="65"/>
        </w:numPr>
        <w:spacing w:after="120"/>
        <w:rPr>
          <w:rFonts w:cs="Calibri"/>
          <w:lang w:val="mn-MN"/>
        </w:rPr>
      </w:pPr>
      <w:r w:rsidRPr="00E81A33">
        <w:rPr>
          <w:lang w:val="mn-MN"/>
        </w:rPr>
        <w:t>Daniela Gasparikova, Deputy Resident Representative, UNDP CO Mongolia</w:t>
      </w:r>
    </w:p>
    <w:p w14:paraId="0953CE3C" w14:textId="77777777" w:rsidR="0045077D" w:rsidRPr="004B5440" w:rsidRDefault="0045077D" w:rsidP="0045077D">
      <w:pPr>
        <w:pStyle w:val="ListParagraph"/>
        <w:numPr>
          <w:ilvl w:val="0"/>
          <w:numId w:val="65"/>
        </w:numPr>
        <w:spacing w:after="120"/>
        <w:rPr>
          <w:rFonts w:cs="Calibri"/>
          <w:lang w:val="mn-MN"/>
        </w:rPr>
      </w:pPr>
      <w:r w:rsidRPr="00E81A33">
        <w:rPr>
          <w:rFonts w:eastAsia="Times New Roman" w:cs="Times New Roman"/>
          <w:lang w:val="mn-MN" w:eastAsia="mn-MN"/>
        </w:rPr>
        <w:t>Khishigjargal B., Programme Manager, PMU</w:t>
      </w:r>
    </w:p>
    <w:p w14:paraId="6F1B8BFE" w14:textId="77777777" w:rsidR="0045077D" w:rsidRPr="004B5440" w:rsidRDefault="0045077D" w:rsidP="0045077D">
      <w:pPr>
        <w:pStyle w:val="ListParagraph"/>
        <w:numPr>
          <w:ilvl w:val="0"/>
          <w:numId w:val="65"/>
        </w:numPr>
        <w:spacing w:after="120"/>
        <w:rPr>
          <w:rFonts w:cs="Calibri"/>
          <w:lang w:val="mn-MN"/>
        </w:rPr>
      </w:pPr>
      <w:r w:rsidRPr="00E81A33">
        <w:rPr>
          <w:rFonts w:eastAsia="Times New Roman" w:cs="Times New Roman"/>
          <w:lang w:val="mn-MN" w:eastAsia="mn-MN"/>
        </w:rPr>
        <w:t>Khongor.Ts, FAO National Expert, PMU</w:t>
      </w:r>
    </w:p>
    <w:p w14:paraId="0ED671F5"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Khosbayar Battuvshin</w:t>
      </w:r>
      <w:r w:rsidRPr="00E81A33">
        <w:rPr>
          <w:rFonts w:cs="Calibri"/>
          <w:lang w:val="mn-MN"/>
        </w:rPr>
        <w:t xml:space="preserve">, </w:t>
      </w:r>
      <w:r w:rsidRPr="004B5440">
        <w:rPr>
          <w:rFonts w:cs="Calibri"/>
          <w:lang w:val="mn-MN"/>
        </w:rPr>
        <w:t>Forest Research and Development Centre (FRDC), MET</w:t>
      </w:r>
    </w:p>
    <w:p w14:paraId="53DE8005" w14:textId="77777777" w:rsidR="0045077D" w:rsidRPr="004B5440" w:rsidRDefault="0045077D" w:rsidP="0045077D">
      <w:pPr>
        <w:pStyle w:val="ListParagraph"/>
        <w:numPr>
          <w:ilvl w:val="0"/>
          <w:numId w:val="65"/>
        </w:numPr>
        <w:spacing w:after="120"/>
        <w:rPr>
          <w:rFonts w:cs="Calibri"/>
          <w:lang w:val="mn-MN"/>
        </w:rPr>
      </w:pPr>
      <w:r w:rsidRPr="004B5440">
        <w:rPr>
          <w:rFonts w:eastAsia="Times New Roman" w:cs="Calibri"/>
          <w:lang w:val="mn-MN" w:eastAsia="mn-MN"/>
        </w:rPr>
        <w:t>Luvsantseren</w:t>
      </w:r>
      <w:r w:rsidRPr="00E81A33">
        <w:rPr>
          <w:rFonts w:eastAsia="Times New Roman" w:cs="Calibri"/>
          <w:lang w:val="mn-MN" w:eastAsia="mn-MN"/>
        </w:rPr>
        <w:t xml:space="preserve"> G., </w:t>
      </w:r>
      <w:r w:rsidRPr="004B5440">
        <w:rPr>
          <w:rFonts w:cs="Calibri"/>
          <w:lang w:val="mn-MN"/>
        </w:rPr>
        <w:t>Forest Sustainable Dev`t Council</w:t>
      </w:r>
    </w:p>
    <w:p w14:paraId="19E22C9D"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Nandin-Erdene</w:t>
      </w:r>
      <w:r w:rsidRPr="00E81A33">
        <w:rPr>
          <w:rFonts w:cs="Calibri"/>
          <w:lang w:val="mn-MN"/>
        </w:rPr>
        <w:t xml:space="preserve">, </w:t>
      </w:r>
      <w:r w:rsidRPr="004B5440">
        <w:rPr>
          <w:rFonts w:cs="Calibri"/>
          <w:lang w:val="mn-MN"/>
        </w:rPr>
        <w:t>Remote Sensing Centre, IRIMHE</w:t>
      </w:r>
    </w:p>
    <w:p w14:paraId="14D652FD"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Narangerel Zagdaa</w:t>
      </w:r>
      <w:r w:rsidRPr="00E81A33">
        <w:rPr>
          <w:rFonts w:cs="Calibri"/>
          <w:lang w:val="mn-MN"/>
        </w:rPr>
        <w:t xml:space="preserve">, </w:t>
      </w:r>
      <w:r w:rsidRPr="004B5440">
        <w:rPr>
          <w:rFonts w:cs="Calibri"/>
          <w:lang w:val="mn-MN"/>
        </w:rPr>
        <w:t>Environmentral Information Centre (EIC), IRIMHE</w:t>
      </w:r>
    </w:p>
    <w:p w14:paraId="7D3A601D" w14:textId="77777777" w:rsidR="0045077D" w:rsidRPr="004B5440" w:rsidRDefault="0045077D" w:rsidP="0045077D">
      <w:pPr>
        <w:pStyle w:val="ListParagraph"/>
        <w:numPr>
          <w:ilvl w:val="0"/>
          <w:numId w:val="65"/>
        </w:numPr>
        <w:spacing w:after="120"/>
        <w:rPr>
          <w:rFonts w:cs="Calibri"/>
          <w:lang w:val="mn-MN"/>
        </w:rPr>
      </w:pPr>
      <w:r w:rsidRPr="00E81A33">
        <w:rPr>
          <w:rFonts w:cs="Calibri"/>
          <w:lang w:val="mn-MN"/>
        </w:rPr>
        <w:t xml:space="preserve">Otgonsuren B., Senior Officer, </w:t>
      </w:r>
      <w:r w:rsidRPr="004B5440">
        <w:rPr>
          <w:rFonts w:cs="Calibri"/>
          <w:lang w:val="mn-MN"/>
        </w:rPr>
        <w:t>Department of Forest Policy and Coordination, MET</w:t>
      </w:r>
    </w:p>
    <w:p w14:paraId="43863F2E"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Oyunchimeg A</w:t>
      </w:r>
      <w:r w:rsidRPr="00E81A33">
        <w:rPr>
          <w:rFonts w:cs="Calibri"/>
          <w:lang w:val="mn-MN"/>
        </w:rPr>
        <w:t xml:space="preserve">, </w:t>
      </w:r>
      <w:r w:rsidRPr="004B5440">
        <w:rPr>
          <w:rFonts w:cs="Calibri"/>
          <w:lang w:val="mn-MN"/>
        </w:rPr>
        <w:t>Mongolian environmental civil society</w:t>
      </w:r>
    </w:p>
    <w:p w14:paraId="1032B14A" w14:textId="2FB8C165" w:rsidR="0045077D" w:rsidRPr="004B5440" w:rsidRDefault="0045077D" w:rsidP="0045077D">
      <w:pPr>
        <w:pStyle w:val="ListParagraph"/>
        <w:numPr>
          <w:ilvl w:val="0"/>
          <w:numId w:val="65"/>
        </w:numPr>
        <w:spacing w:after="120"/>
        <w:rPr>
          <w:rFonts w:cs="Calibri"/>
          <w:lang w:val="mn-MN"/>
        </w:rPr>
      </w:pPr>
      <w:r w:rsidRPr="004B5440">
        <w:rPr>
          <w:rFonts w:cs="Calibri"/>
          <w:lang w:val="mn-MN"/>
        </w:rPr>
        <w:t>Oyunsanaa Byambasuren</w:t>
      </w:r>
      <w:r w:rsidRPr="00E81A33">
        <w:rPr>
          <w:rFonts w:cs="Calibri"/>
          <w:lang w:val="mn-MN"/>
        </w:rPr>
        <w:t xml:space="preserve">, </w:t>
      </w:r>
      <w:r w:rsidRPr="004B5440">
        <w:rPr>
          <w:rFonts w:cs="Calibri"/>
          <w:lang w:val="mn-MN"/>
        </w:rPr>
        <w:t>National Programme Director, Director, Department of Forest Policy and Coordination, MET</w:t>
      </w:r>
    </w:p>
    <w:p w14:paraId="03C814BD" w14:textId="77777777" w:rsidR="0045077D" w:rsidRPr="004B5440" w:rsidRDefault="0045077D" w:rsidP="0045077D">
      <w:pPr>
        <w:pStyle w:val="ListParagraph"/>
        <w:numPr>
          <w:ilvl w:val="0"/>
          <w:numId w:val="65"/>
        </w:numPr>
        <w:spacing w:after="120"/>
        <w:rPr>
          <w:rFonts w:cs="Calibri"/>
          <w:lang w:val="mn-MN"/>
        </w:rPr>
      </w:pPr>
      <w:r w:rsidRPr="00E81A33">
        <w:rPr>
          <w:rFonts w:cs="Calibri"/>
          <w:lang w:val="mn-MN"/>
        </w:rPr>
        <w:t>Oyuntulkhuur B., Program focal person, UNDP CO Mongolia</w:t>
      </w:r>
    </w:p>
    <w:p w14:paraId="2DD05A9F"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Sanaa.E</w:t>
      </w:r>
      <w:r w:rsidRPr="00E81A33">
        <w:rPr>
          <w:rFonts w:cs="Calibri"/>
          <w:lang w:val="mn-MN"/>
        </w:rPr>
        <w:t xml:space="preserve">, GHG Inventory Specialist, </w:t>
      </w:r>
      <w:r w:rsidRPr="004B5440">
        <w:rPr>
          <w:rFonts w:cs="Calibri"/>
          <w:lang w:val="mn-MN"/>
        </w:rPr>
        <w:t>Climate Change Project Implementation Unit</w:t>
      </w:r>
      <w:r w:rsidRPr="00E81A33">
        <w:rPr>
          <w:rFonts w:cs="Calibri"/>
          <w:lang w:val="mn-MN"/>
        </w:rPr>
        <w:t>,  MET</w:t>
      </w:r>
    </w:p>
    <w:p w14:paraId="2D3155F0"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Solongo.Ts</w:t>
      </w:r>
      <w:r w:rsidRPr="00E81A33">
        <w:rPr>
          <w:rFonts w:cs="Calibri"/>
          <w:lang w:val="mn-MN"/>
        </w:rPr>
        <w:t xml:space="preserve">, National </w:t>
      </w:r>
      <w:r w:rsidRPr="004B5440">
        <w:rPr>
          <w:rFonts w:cs="Calibri"/>
          <w:lang w:val="mn-MN"/>
        </w:rPr>
        <w:t>Project Coordinator, FAO/GEF</w:t>
      </w:r>
      <w:r w:rsidRPr="00E81A33">
        <w:rPr>
          <w:rFonts w:cs="Calibri"/>
          <w:lang w:val="mn-MN"/>
        </w:rPr>
        <w:t xml:space="preserve"> Project “Mainstreaming biodiversity conservation, SFM and carbon sink enhancement into Mongolia”</w:t>
      </w:r>
    </w:p>
    <w:p w14:paraId="58BA994D" w14:textId="77777777" w:rsidR="0045077D" w:rsidRPr="004B5440" w:rsidRDefault="0045077D" w:rsidP="0045077D">
      <w:pPr>
        <w:pStyle w:val="ListParagraph"/>
        <w:numPr>
          <w:ilvl w:val="0"/>
          <w:numId w:val="65"/>
        </w:numPr>
        <w:spacing w:after="120"/>
        <w:rPr>
          <w:rFonts w:cs="Calibri"/>
          <w:lang w:val="mn-MN"/>
        </w:rPr>
      </w:pPr>
      <w:r w:rsidRPr="004B5440">
        <w:rPr>
          <w:rFonts w:cs="Calibri"/>
          <w:lang w:val="mn-MN"/>
        </w:rPr>
        <w:t>Beate Trankmann</w:t>
      </w:r>
      <w:r w:rsidRPr="00E81A33">
        <w:rPr>
          <w:rFonts w:cs="Calibri"/>
          <w:lang w:val="mn-MN"/>
        </w:rPr>
        <w:t xml:space="preserve">, </w:t>
      </w:r>
      <w:r w:rsidRPr="004B5440">
        <w:rPr>
          <w:rFonts w:cs="Calibri"/>
          <w:lang w:val="mn-MN"/>
        </w:rPr>
        <w:t>UN RC</w:t>
      </w:r>
      <w:r w:rsidRPr="00E81A33">
        <w:rPr>
          <w:rFonts w:cs="Calibri"/>
          <w:lang w:val="mn-MN"/>
        </w:rPr>
        <w:t xml:space="preserve"> and </w:t>
      </w:r>
      <w:r w:rsidRPr="004B5440">
        <w:rPr>
          <w:rFonts w:cs="Calibri"/>
          <w:lang w:val="mn-MN"/>
        </w:rPr>
        <w:t>RR UNDP</w:t>
      </w:r>
      <w:r w:rsidRPr="00E81A33">
        <w:rPr>
          <w:rFonts w:cs="Calibri"/>
          <w:lang w:val="mn-MN"/>
        </w:rPr>
        <w:t xml:space="preserve"> in Mongolia</w:t>
      </w:r>
    </w:p>
    <w:p w14:paraId="0997F2E5" w14:textId="77777777" w:rsidR="0045077D" w:rsidRPr="00E81A33" w:rsidRDefault="0045077D" w:rsidP="0045077D">
      <w:pPr>
        <w:pStyle w:val="ListParagraph"/>
        <w:numPr>
          <w:ilvl w:val="0"/>
          <w:numId w:val="65"/>
        </w:numPr>
        <w:spacing w:after="120"/>
        <w:rPr>
          <w:rFonts w:cs="Calibri"/>
          <w:lang w:val="mn-MN"/>
        </w:rPr>
      </w:pPr>
      <w:r w:rsidRPr="004B5440">
        <w:rPr>
          <w:rFonts w:cs="Calibri"/>
          <w:lang w:val="mn-MN"/>
        </w:rPr>
        <w:t>Tsengel.Ts</w:t>
      </w:r>
      <w:r w:rsidRPr="00E81A33">
        <w:rPr>
          <w:rFonts w:cs="Calibri"/>
          <w:lang w:val="mn-MN"/>
        </w:rPr>
        <w:t xml:space="preserve">, </w:t>
      </w:r>
      <w:r w:rsidRPr="004B5440">
        <w:rPr>
          <w:rFonts w:cs="Calibri"/>
          <w:lang w:val="mn-MN"/>
        </w:rPr>
        <w:t>State Secretary</w:t>
      </w:r>
      <w:r w:rsidRPr="00E81A33">
        <w:rPr>
          <w:rFonts w:cs="Calibri"/>
          <w:lang w:val="mn-MN"/>
        </w:rPr>
        <w:t xml:space="preserve"> of MET</w:t>
      </w:r>
    </w:p>
    <w:p w14:paraId="254DFF74" w14:textId="77777777" w:rsidR="0045077D" w:rsidRPr="004B5440" w:rsidRDefault="0045077D" w:rsidP="0045077D">
      <w:pPr>
        <w:pStyle w:val="ListParagraph"/>
        <w:numPr>
          <w:ilvl w:val="0"/>
          <w:numId w:val="65"/>
        </w:numPr>
        <w:spacing w:after="120"/>
        <w:rPr>
          <w:rFonts w:cs="Calibri"/>
          <w:lang w:val="mn-MN"/>
        </w:rPr>
      </w:pPr>
      <w:r w:rsidRPr="00E81A33">
        <w:rPr>
          <w:rFonts w:cs="Calibri"/>
          <w:lang w:val="mn-MN"/>
        </w:rPr>
        <w:t>Yeseul, B., FAO International Consultant, PMU</w:t>
      </w:r>
    </w:p>
    <w:p w14:paraId="3C4DCAD3" w14:textId="77777777" w:rsidR="0045077D" w:rsidRPr="00E81A33" w:rsidRDefault="0045077D" w:rsidP="0045077D">
      <w:pPr>
        <w:spacing w:after="120"/>
        <w:rPr>
          <w:b/>
          <w:lang w:val="mn-MN"/>
        </w:rPr>
      </w:pPr>
      <w:r w:rsidRPr="00E81A33">
        <w:rPr>
          <w:b/>
          <w:lang w:val="mn-MN"/>
        </w:rPr>
        <w:t xml:space="preserve">Skype Interviews: </w:t>
      </w:r>
    </w:p>
    <w:p w14:paraId="0F6AD7A6" w14:textId="77777777" w:rsidR="0045077D" w:rsidRPr="004B5440" w:rsidRDefault="0045077D" w:rsidP="0045077D">
      <w:pPr>
        <w:pStyle w:val="ListParagraph"/>
        <w:numPr>
          <w:ilvl w:val="0"/>
          <w:numId w:val="62"/>
        </w:numPr>
        <w:spacing w:after="120"/>
        <w:rPr>
          <w:rFonts w:cs="Calibri"/>
          <w:lang w:val="mn-MN"/>
        </w:rPr>
      </w:pPr>
      <w:r w:rsidRPr="004B5440">
        <w:rPr>
          <w:rFonts w:cs="Calibri"/>
          <w:lang w:val="mn-MN"/>
        </w:rPr>
        <w:t>Abu Mahmood</w:t>
      </w:r>
      <w:r w:rsidRPr="00E81A33">
        <w:rPr>
          <w:rFonts w:cs="Calibri"/>
          <w:lang w:val="mn-MN"/>
        </w:rPr>
        <w:t xml:space="preserve">, </w:t>
      </w:r>
      <w:r w:rsidRPr="004B5440">
        <w:rPr>
          <w:rFonts w:cs="Calibri"/>
          <w:lang w:val="mn-MN"/>
        </w:rPr>
        <w:t>FAO/RAP</w:t>
      </w:r>
    </w:p>
    <w:p w14:paraId="10DFAA5D" w14:textId="77777777" w:rsidR="0045077D" w:rsidRPr="004B5440" w:rsidRDefault="0045077D" w:rsidP="0045077D">
      <w:pPr>
        <w:pStyle w:val="ListParagraph"/>
        <w:numPr>
          <w:ilvl w:val="0"/>
          <w:numId w:val="62"/>
        </w:numPr>
        <w:spacing w:after="120"/>
        <w:rPr>
          <w:rFonts w:cs="Calibri"/>
          <w:color w:val="FF0000"/>
          <w:lang w:val="mn-MN"/>
        </w:rPr>
      </w:pPr>
      <w:r w:rsidRPr="00E81A33">
        <w:rPr>
          <w:lang w:val="mn-MN"/>
        </w:rPr>
        <w:t>Mathieu VanRijn, FAO/RAP</w:t>
      </w:r>
    </w:p>
    <w:p w14:paraId="6F9767F5" w14:textId="77777777" w:rsidR="0045077D" w:rsidRPr="004B5440" w:rsidRDefault="0045077D" w:rsidP="0045077D">
      <w:pPr>
        <w:pStyle w:val="ListParagraph"/>
        <w:numPr>
          <w:ilvl w:val="0"/>
          <w:numId w:val="62"/>
        </w:numPr>
        <w:spacing w:after="120"/>
        <w:rPr>
          <w:rFonts w:cs="Calibri"/>
          <w:lang w:val="mn-MN"/>
        </w:rPr>
      </w:pPr>
      <w:r w:rsidRPr="00E81A33">
        <w:rPr>
          <w:lang w:val="mn-MN"/>
        </w:rPr>
        <w:t>Alexis Corblin, RTA UN Environment</w:t>
      </w:r>
    </w:p>
    <w:p w14:paraId="1E7C085C" w14:textId="77777777" w:rsidR="0045077D" w:rsidRPr="004B5440" w:rsidRDefault="0045077D" w:rsidP="0045077D">
      <w:pPr>
        <w:pStyle w:val="ListParagraph"/>
        <w:numPr>
          <w:ilvl w:val="0"/>
          <w:numId w:val="62"/>
        </w:numPr>
        <w:spacing w:after="120"/>
        <w:rPr>
          <w:rFonts w:cs="Calibri"/>
          <w:lang w:val="mn-MN"/>
        </w:rPr>
      </w:pPr>
      <w:r w:rsidRPr="00E81A33">
        <w:rPr>
          <w:lang w:val="mn-MN"/>
        </w:rPr>
        <w:lastRenderedPageBreak/>
        <w:t>Ben Vickers, FAO/RAP RTA</w:t>
      </w:r>
    </w:p>
    <w:p w14:paraId="1759698C" w14:textId="77777777" w:rsidR="0045077D" w:rsidRPr="004B5440" w:rsidRDefault="0045077D" w:rsidP="0045077D">
      <w:pPr>
        <w:pStyle w:val="ListParagraph"/>
        <w:numPr>
          <w:ilvl w:val="0"/>
          <w:numId w:val="62"/>
        </w:numPr>
        <w:spacing w:after="120"/>
        <w:rPr>
          <w:rFonts w:cs="Calibri"/>
          <w:lang w:val="mn-MN"/>
        </w:rPr>
      </w:pPr>
      <w:r w:rsidRPr="00E81A33">
        <w:rPr>
          <w:lang w:val="mn-MN"/>
        </w:rPr>
        <w:t>Celina Yong, UNDP Stakeholder Engagement Specialist</w:t>
      </w:r>
    </w:p>
    <w:p w14:paraId="5C32D535" w14:textId="77777777" w:rsidR="0045077D" w:rsidRPr="004B5440" w:rsidRDefault="0045077D" w:rsidP="0045077D">
      <w:pPr>
        <w:pStyle w:val="ListParagraph"/>
        <w:numPr>
          <w:ilvl w:val="0"/>
          <w:numId w:val="62"/>
        </w:numPr>
        <w:spacing w:after="120"/>
        <w:rPr>
          <w:rFonts w:cs="Calibri"/>
          <w:lang w:val="mn-MN"/>
        </w:rPr>
      </w:pPr>
      <w:r w:rsidRPr="00E81A33">
        <w:rPr>
          <w:lang w:val="mn-MN"/>
        </w:rPr>
        <w:t>Charlotte Hicks, UNEP-WCMC</w:t>
      </w:r>
    </w:p>
    <w:p w14:paraId="252A38AF" w14:textId="77777777" w:rsidR="0045077D" w:rsidRPr="004B5440" w:rsidRDefault="0045077D" w:rsidP="0045077D">
      <w:pPr>
        <w:pStyle w:val="ListParagraph"/>
        <w:numPr>
          <w:ilvl w:val="0"/>
          <w:numId w:val="62"/>
        </w:numPr>
        <w:spacing w:after="120"/>
        <w:rPr>
          <w:rFonts w:cs="Calibri"/>
          <w:lang w:val="mn-MN"/>
        </w:rPr>
      </w:pPr>
      <w:r w:rsidRPr="00E81A33">
        <w:rPr>
          <w:lang w:val="mn-MN"/>
        </w:rPr>
        <w:t>Timothy Boyle, former RTA UNDP</w:t>
      </w:r>
    </w:p>
    <w:p w14:paraId="5FCD50AA" w14:textId="77777777" w:rsidR="0045077D" w:rsidRPr="004B5440" w:rsidRDefault="0045077D" w:rsidP="0045077D">
      <w:pPr>
        <w:pStyle w:val="ListParagraph"/>
        <w:numPr>
          <w:ilvl w:val="0"/>
          <w:numId w:val="62"/>
        </w:numPr>
        <w:spacing w:after="120"/>
        <w:rPr>
          <w:rFonts w:cs="Calibri"/>
          <w:lang w:val="mn-MN"/>
        </w:rPr>
      </w:pPr>
      <w:r w:rsidRPr="00E81A33">
        <w:rPr>
          <w:lang w:val="mn-MN"/>
        </w:rPr>
        <w:t>Andrew Inglis, former CTA of FAO-GEF Project</w:t>
      </w:r>
    </w:p>
    <w:p w14:paraId="629C6159" w14:textId="77777777" w:rsidR="0045077D" w:rsidRPr="00E81A33" w:rsidRDefault="0045077D" w:rsidP="0045077D">
      <w:pPr>
        <w:spacing w:after="120"/>
        <w:rPr>
          <w:rFonts w:cs="Calibri"/>
          <w:b/>
          <w:lang w:val="mn-MN"/>
        </w:rPr>
      </w:pPr>
      <w:r w:rsidRPr="00E81A33">
        <w:rPr>
          <w:rFonts w:cs="Calibri"/>
          <w:b/>
          <w:lang w:val="mn-MN"/>
        </w:rPr>
        <w:t>Written comments sent by email:</w:t>
      </w:r>
    </w:p>
    <w:p w14:paraId="244F7A23" w14:textId="77777777" w:rsidR="0045077D" w:rsidRPr="004B5440" w:rsidRDefault="0045077D" w:rsidP="0045077D">
      <w:pPr>
        <w:pStyle w:val="ListParagraph"/>
        <w:numPr>
          <w:ilvl w:val="0"/>
          <w:numId w:val="63"/>
        </w:numPr>
        <w:spacing w:after="120"/>
        <w:rPr>
          <w:rFonts w:cs="Calibri"/>
          <w:lang w:val="mn-MN"/>
        </w:rPr>
      </w:pPr>
      <w:r w:rsidRPr="00E81A33">
        <w:rPr>
          <w:lang w:val="mn-MN"/>
        </w:rPr>
        <w:t>Chris Dickinson, ex UN-REDD Programme CTA, UNDP Mongolia</w:t>
      </w:r>
    </w:p>
    <w:p w14:paraId="180D4C49" w14:textId="77777777" w:rsidR="0045077D" w:rsidRPr="004B5440" w:rsidRDefault="0045077D" w:rsidP="0045077D">
      <w:pPr>
        <w:pStyle w:val="ListParagraph"/>
        <w:numPr>
          <w:ilvl w:val="0"/>
          <w:numId w:val="63"/>
        </w:numPr>
        <w:spacing w:after="120"/>
        <w:rPr>
          <w:rFonts w:cs="Calibri"/>
          <w:lang w:val="mn-MN"/>
        </w:rPr>
      </w:pPr>
      <w:r w:rsidRPr="00E81A33">
        <w:rPr>
          <w:lang w:val="mn-MN"/>
        </w:rPr>
        <w:t xml:space="preserve">Joel Scriven, ex RTA, UNDP, Bangkok </w:t>
      </w:r>
    </w:p>
    <w:p w14:paraId="51344F81" w14:textId="77777777" w:rsidR="0045077D" w:rsidRPr="00E81A33" w:rsidRDefault="0045077D" w:rsidP="0045077D">
      <w:pPr>
        <w:pStyle w:val="Default"/>
        <w:spacing w:after="120" w:line="276" w:lineRule="auto"/>
        <w:rPr>
          <w:rFonts w:asciiTheme="minorHAnsi" w:hAnsiTheme="minorHAnsi"/>
          <w:b/>
          <w:bCs/>
          <w:sz w:val="22"/>
          <w:szCs w:val="22"/>
          <w:lang w:val="mn-MN"/>
        </w:rPr>
      </w:pPr>
      <w:r w:rsidRPr="00E81A33">
        <w:rPr>
          <w:rFonts w:asciiTheme="minorHAnsi" w:hAnsiTheme="minorHAnsi"/>
          <w:b/>
          <w:bCs/>
          <w:sz w:val="22"/>
          <w:szCs w:val="22"/>
          <w:lang w:val="mn-MN"/>
        </w:rPr>
        <w:t>Participants of the Evaluation Workshop, 17</w:t>
      </w:r>
      <w:r w:rsidRPr="00E81A33">
        <w:rPr>
          <w:rFonts w:asciiTheme="minorHAnsi" w:hAnsiTheme="minorHAnsi"/>
          <w:b/>
          <w:bCs/>
          <w:sz w:val="22"/>
          <w:szCs w:val="22"/>
          <w:vertAlign w:val="superscript"/>
          <w:lang w:val="mn-MN"/>
        </w:rPr>
        <w:t>th</w:t>
      </w:r>
      <w:r w:rsidRPr="00E81A33">
        <w:rPr>
          <w:rFonts w:asciiTheme="minorHAnsi" w:hAnsiTheme="minorHAnsi"/>
          <w:b/>
          <w:bCs/>
          <w:sz w:val="22"/>
          <w:szCs w:val="22"/>
          <w:lang w:val="mn-MN"/>
        </w:rPr>
        <w:t xml:space="preserve"> October 2018:</w:t>
      </w:r>
    </w:p>
    <w:p w14:paraId="5EDAF089"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4B5440">
        <w:rPr>
          <w:rFonts w:ascii="Calibri" w:hAnsi="Calibri" w:cs="Calibri"/>
          <w:color w:val="000000"/>
          <w:sz w:val="22"/>
          <w:szCs w:val="22"/>
          <w:lang w:val="mn-MN"/>
        </w:rPr>
        <w:t>Oyunsanaa.B</w:t>
      </w:r>
      <w:r w:rsidRPr="00E81A33">
        <w:rPr>
          <w:rFonts w:ascii="Calibri" w:hAnsi="Calibri" w:cs="Calibri"/>
          <w:color w:val="000000"/>
          <w:sz w:val="22"/>
          <w:szCs w:val="22"/>
          <w:lang w:val="mn-MN"/>
        </w:rPr>
        <w:t>, MET</w:t>
      </w:r>
    </w:p>
    <w:p w14:paraId="104AAE76"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2.</w:t>
      </w:r>
      <w:r w:rsidRPr="00E81A33">
        <w:rPr>
          <w:color w:val="000000"/>
          <w:sz w:val="14"/>
          <w:szCs w:val="14"/>
          <w:lang w:val="mn-MN"/>
        </w:rPr>
        <w:t xml:space="preserve">       </w:t>
      </w:r>
      <w:r w:rsidRPr="004B5440">
        <w:rPr>
          <w:rFonts w:ascii="Calibri" w:hAnsi="Calibri" w:cs="Calibri"/>
          <w:color w:val="000000"/>
          <w:sz w:val="22"/>
          <w:szCs w:val="22"/>
          <w:lang w:val="mn-MN"/>
        </w:rPr>
        <w:t>Otgonsuren.</w:t>
      </w:r>
      <w:r w:rsidRPr="00E81A33">
        <w:rPr>
          <w:rFonts w:ascii="Calibri" w:hAnsi="Calibri" w:cs="Calibri"/>
          <w:color w:val="000000"/>
          <w:sz w:val="22"/>
          <w:szCs w:val="22"/>
          <w:lang w:val="mn-MN"/>
        </w:rPr>
        <w:t>B, MET</w:t>
      </w:r>
    </w:p>
    <w:p w14:paraId="1C138D8E"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3.</w:t>
      </w:r>
      <w:r w:rsidRPr="00E81A33">
        <w:rPr>
          <w:color w:val="000000"/>
          <w:sz w:val="14"/>
          <w:szCs w:val="14"/>
          <w:lang w:val="mn-MN"/>
        </w:rPr>
        <w:t xml:space="preserve">       </w:t>
      </w:r>
      <w:r w:rsidRPr="004B5440">
        <w:rPr>
          <w:rFonts w:ascii="Calibri" w:hAnsi="Calibri" w:cs="Calibri"/>
          <w:color w:val="000000"/>
          <w:sz w:val="22"/>
          <w:szCs w:val="22"/>
          <w:lang w:val="mn-MN"/>
        </w:rPr>
        <w:t>Enkhtaivan</w:t>
      </w:r>
      <w:r w:rsidRPr="00E81A33">
        <w:rPr>
          <w:rFonts w:ascii="Calibri" w:hAnsi="Calibri" w:cs="Calibri"/>
          <w:color w:val="000000"/>
          <w:sz w:val="22"/>
          <w:szCs w:val="22"/>
          <w:lang w:val="mn-MN"/>
        </w:rPr>
        <w:t xml:space="preserve"> N, MET</w:t>
      </w:r>
    </w:p>
    <w:p w14:paraId="352A4C44"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4.</w:t>
      </w:r>
      <w:r w:rsidRPr="00E81A33">
        <w:rPr>
          <w:color w:val="000000"/>
          <w:sz w:val="14"/>
          <w:szCs w:val="14"/>
          <w:lang w:val="mn-MN"/>
        </w:rPr>
        <w:t xml:space="preserve">       </w:t>
      </w:r>
      <w:r w:rsidRPr="00E81A33">
        <w:rPr>
          <w:rFonts w:ascii="Calibri" w:hAnsi="Calibri" w:cs="Calibri"/>
          <w:color w:val="000000"/>
          <w:sz w:val="22"/>
          <w:szCs w:val="22"/>
          <w:lang w:val="mn-MN"/>
        </w:rPr>
        <w:t>Bayarsaichan G., MoFALI</w:t>
      </w:r>
    </w:p>
    <w:p w14:paraId="32BC91B7"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5.</w:t>
      </w:r>
      <w:r w:rsidRPr="00E81A33">
        <w:rPr>
          <w:color w:val="000000"/>
          <w:sz w:val="14"/>
          <w:szCs w:val="14"/>
          <w:lang w:val="mn-MN"/>
        </w:rPr>
        <w:t xml:space="preserve">       </w:t>
      </w:r>
      <w:r w:rsidRPr="00E81A33">
        <w:rPr>
          <w:rFonts w:ascii="Calibri" w:hAnsi="Calibri" w:cs="Calibri"/>
          <w:color w:val="000000"/>
          <w:sz w:val="22"/>
          <w:szCs w:val="22"/>
          <w:lang w:val="mn-MN"/>
        </w:rPr>
        <w:t>Boldbaatar Ch., NUM</w:t>
      </w:r>
    </w:p>
    <w:p w14:paraId="072ED820"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6.</w:t>
      </w:r>
      <w:r w:rsidRPr="00E81A33">
        <w:rPr>
          <w:color w:val="000000"/>
          <w:sz w:val="14"/>
          <w:szCs w:val="14"/>
          <w:lang w:val="mn-MN"/>
        </w:rPr>
        <w:t xml:space="preserve">       </w:t>
      </w:r>
      <w:r w:rsidRPr="00E81A33">
        <w:rPr>
          <w:rFonts w:ascii="Calibri" w:hAnsi="Calibri" w:cs="Calibri"/>
          <w:color w:val="000000"/>
          <w:sz w:val="22"/>
          <w:szCs w:val="22"/>
          <w:lang w:val="mn-MN"/>
        </w:rPr>
        <w:t>Battulga P., MAS</w:t>
      </w:r>
    </w:p>
    <w:p w14:paraId="2B25F168"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7.</w:t>
      </w:r>
      <w:r w:rsidRPr="00E81A33">
        <w:rPr>
          <w:color w:val="000000"/>
          <w:sz w:val="14"/>
          <w:szCs w:val="14"/>
          <w:lang w:val="mn-MN"/>
        </w:rPr>
        <w:t xml:space="preserve">       </w:t>
      </w:r>
      <w:r w:rsidRPr="00E81A33">
        <w:rPr>
          <w:rFonts w:ascii="Calibri" w:hAnsi="Calibri" w:cs="Calibri"/>
          <w:color w:val="000000"/>
          <w:sz w:val="22"/>
          <w:szCs w:val="22"/>
          <w:lang w:val="mn-MN"/>
        </w:rPr>
        <w:t>Nandin Erdene, IRIMHE</w:t>
      </w:r>
    </w:p>
    <w:p w14:paraId="69AAFBF2"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b/>
          <w:bCs/>
          <w:color w:val="000000"/>
          <w:sz w:val="22"/>
          <w:szCs w:val="22"/>
          <w:lang w:val="mn-MN"/>
        </w:rPr>
        <w:t>8.</w:t>
      </w:r>
      <w:r w:rsidRPr="00E81A33">
        <w:rPr>
          <w:color w:val="000000"/>
          <w:sz w:val="14"/>
          <w:szCs w:val="14"/>
          <w:lang w:val="mn-MN"/>
        </w:rPr>
        <w:t xml:space="preserve">       </w:t>
      </w:r>
      <w:r w:rsidRPr="00E81A33">
        <w:rPr>
          <w:rFonts w:ascii="Calibri" w:hAnsi="Calibri" w:cs="Calibri"/>
          <w:color w:val="000000"/>
          <w:sz w:val="22"/>
          <w:szCs w:val="22"/>
          <w:lang w:val="mn-MN"/>
        </w:rPr>
        <w:t>Dorjsuren Ch., MAS</w:t>
      </w:r>
    </w:p>
    <w:p w14:paraId="5F905299"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b/>
          <w:bCs/>
          <w:color w:val="000000"/>
          <w:sz w:val="22"/>
          <w:szCs w:val="22"/>
          <w:lang w:val="mn-MN"/>
        </w:rPr>
        <w:t>9.</w:t>
      </w:r>
      <w:r w:rsidRPr="00E81A33">
        <w:rPr>
          <w:color w:val="000000"/>
          <w:sz w:val="14"/>
          <w:szCs w:val="14"/>
          <w:lang w:val="mn-MN"/>
        </w:rPr>
        <w:t xml:space="preserve">       </w:t>
      </w:r>
      <w:r w:rsidRPr="00E81A33">
        <w:rPr>
          <w:rFonts w:ascii="Calibri" w:hAnsi="Calibri" w:cs="Calibri"/>
          <w:color w:val="000000"/>
          <w:sz w:val="22"/>
          <w:szCs w:val="22"/>
          <w:lang w:val="mn-MN"/>
        </w:rPr>
        <w:t>Bunchingiv B., UNDP (UB)</w:t>
      </w:r>
    </w:p>
    <w:p w14:paraId="3EBD8FB3"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4B5440">
        <w:rPr>
          <w:rFonts w:ascii="Calibri" w:hAnsi="Calibri" w:cs="Calibri"/>
          <w:color w:val="000000"/>
          <w:sz w:val="22"/>
          <w:szCs w:val="22"/>
          <w:lang w:val="mn-MN"/>
        </w:rPr>
        <w:t>10.</w:t>
      </w:r>
      <w:r w:rsidRPr="004B5440">
        <w:rPr>
          <w:color w:val="000000"/>
          <w:sz w:val="14"/>
          <w:szCs w:val="14"/>
          <w:lang w:val="mn-MN"/>
        </w:rPr>
        <w:t xml:space="preserve">   </w:t>
      </w:r>
      <w:r w:rsidRPr="004B5440">
        <w:rPr>
          <w:rFonts w:ascii="Calibri" w:hAnsi="Calibri" w:cs="Calibri"/>
          <w:color w:val="000000"/>
          <w:sz w:val="22"/>
          <w:szCs w:val="22"/>
          <w:lang w:val="mn-MN"/>
        </w:rPr>
        <w:t>Nathalie Faulkner</w:t>
      </w:r>
      <w:r w:rsidRPr="00E81A33">
        <w:rPr>
          <w:rFonts w:ascii="Calibri" w:hAnsi="Calibri" w:cs="Calibri"/>
          <w:color w:val="000000"/>
          <w:sz w:val="22"/>
          <w:szCs w:val="22"/>
          <w:lang w:val="mn-MN"/>
        </w:rPr>
        <w:t xml:space="preserve">, </w:t>
      </w:r>
      <w:r w:rsidRPr="004B5440">
        <w:rPr>
          <w:rFonts w:ascii="Calibri" w:hAnsi="Calibri" w:cs="Calibri"/>
          <w:color w:val="000000"/>
          <w:sz w:val="22"/>
          <w:szCs w:val="22"/>
          <w:lang w:val="mn-MN"/>
        </w:rPr>
        <w:t>UNDP (UB)</w:t>
      </w:r>
    </w:p>
    <w:p w14:paraId="093E90E2"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11.</w:t>
      </w:r>
      <w:r w:rsidRPr="00E81A33">
        <w:rPr>
          <w:color w:val="000000"/>
          <w:sz w:val="14"/>
          <w:szCs w:val="14"/>
          <w:lang w:val="mn-MN"/>
        </w:rPr>
        <w:t xml:space="preserve">   </w:t>
      </w:r>
      <w:r w:rsidRPr="004B5440">
        <w:rPr>
          <w:rFonts w:ascii="Calibri" w:hAnsi="Calibri" w:cs="Calibri"/>
          <w:color w:val="000000"/>
          <w:sz w:val="22"/>
          <w:szCs w:val="22"/>
          <w:lang w:val="mn-MN"/>
        </w:rPr>
        <w:t>Thomas Enters</w:t>
      </w:r>
      <w:r w:rsidRPr="00E81A33">
        <w:rPr>
          <w:rFonts w:ascii="Calibri" w:hAnsi="Calibri" w:cs="Calibri"/>
          <w:color w:val="000000"/>
          <w:sz w:val="22"/>
          <w:szCs w:val="22"/>
          <w:lang w:val="mn-MN"/>
        </w:rPr>
        <w:t xml:space="preserve">, </w:t>
      </w:r>
      <w:r w:rsidRPr="004B5440">
        <w:rPr>
          <w:rFonts w:ascii="Calibri" w:hAnsi="Calibri" w:cs="Calibri"/>
          <w:color w:val="000000"/>
          <w:sz w:val="22"/>
          <w:szCs w:val="22"/>
          <w:lang w:val="mn-MN"/>
        </w:rPr>
        <w:t>Formerly UNEP</w:t>
      </w:r>
      <w:r w:rsidRPr="00E81A33">
        <w:rPr>
          <w:rFonts w:ascii="Calibri" w:hAnsi="Calibri" w:cs="Calibri"/>
          <w:color w:val="000000"/>
          <w:sz w:val="22"/>
          <w:szCs w:val="22"/>
          <w:lang w:val="mn-MN"/>
        </w:rPr>
        <w:t>, CTA of NP</w:t>
      </w:r>
    </w:p>
    <w:p w14:paraId="4048F330"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12.</w:t>
      </w:r>
      <w:r w:rsidRPr="00E81A33">
        <w:rPr>
          <w:color w:val="000000"/>
          <w:sz w:val="14"/>
          <w:szCs w:val="14"/>
          <w:lang w:val="mn-MN"/>
        </w:rPr>
        <w:t xml:space="preserve">   </w:t>
      </w:r>
      <w:r w:rsidRPr="004B5440">
        <w:rPr>
          <w:rFonts w:ascii="Calibri" w:hAnsi="Calibri" w:cs="Calibri"/>
          <w:color w:val="000000"/>
          <w:sz w:val="22"/>
          <w:szCs w:val="22"/>
          <w:lang w:val="mn-MN"/>
        </w:rPr>
        <w:t>Solongo.Ts</w:t>
      </w:r>
      <w:r w:rsidRPr="00E81A33">
        <w:rPr>
          <w:rFonts w:ascii="Calibri" w:hAnsi="Calibri" w:cs="Calibri"/>
          <w:color w:val="000000"/>
          <w:sz w:val="22"/>
          <w:szCs w:val="22"/>
          <w:lang w:val="mn-MN"/>
        </w:rPr>
        <w:t>, FAO/GEF</w:t>
      </w:r>
    </w:p>
    <w:p w14:paraId="49A63E0C"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13.</w:t>
      </w:r>
      <w:r w:rsidRPr="00E81A33">
        <w:rPr>
          <w:color w:val="000000"/>
          <w:sz w:val="14"/>
          <w:szCs w:val="14"/>
          <w:lang w:val="mn-MN"/>
        </w:rPr>
        <w:t xml:space="preserve">   </w:t>
      </w:r>
      <w:r w:rsidRPr="004B5440">
        <w:rPr>
          <w:rFonts w:ascii="Calibri" w:hAnsi="Calibri" w:cs="Calibri"/>
          <w:color w:val="000000"/>
          <w:sz w:val="22"/>
          <w:szCs w:val="22"/>
          <w:lang w:val="mn-MN"/>
        </w:rPr>
        <w:t>Altangadas .J</w:t>
      </w:r>
      <w:r w:rsidRPr="00E81A33">
        <w:rPr>
          <w:rFonts w:ascii="Calibri" w:hAnsi="Calibri" w:cs="Calibri"/>
          <w:color w:val="000000"/>
          <w:sz w:val="22"/>
          <w:szCs w:val="22"/>
          <w:lang w:val="mn-MN"/>
        </w:rPr>
        <w:t>, FRDC</w:t>
      </w:r>
    </w:p>
    <w:p w14:paraId="09A72263"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sz w:val="22"/>
          <w:szCs w:val="22"/>
          <w:lang w:val="mn-MN"/>
        </w:rPr>
        <w:t>14.</w:t>
      </w:r>
      <w:r w:rsidRPr="00E81A33">
        <w:rPr>
          <w:sz w:val="14"/>
          <w:szCs w:val="14"/>
          <w:lang w:val="mn-MN"/>
        </w:rPr>
        <w:t xml:space="preserve">   </w:t>
      </w:r>
      <w:r w:rsidRPr="004B5440">
        <w:rPr>
          <w:rFonts w:ascii="Calibri" w:hAnsi="Calibri" w:cs="Calibri"/>
          <w:sz w:val="22"/>
          <w:szCs w:val="22"/>
          <w:lang w:val="mn-MN"/>
        </w:rPr>
        <w:t>Sanaa E.,</w:t>
      </w:r>
      <w:r w:rsidRPr="00E81A33">
        <w:rPr>
          <w:rFonts w:ascii="Calibri" w:hAnsi="Calibri" w:cs="Calibri"/>
          <w:sz w:val="22"/>
          <w:szCs w:val="22"/>
          <w:lang w:val="mn-MN"/>
        </w:rPr>
        <w:t xml:space="preserve"> CCPIU</w:t>
      </w:r>
    </w:p>
    <w:p w14:paraId="6BDEE323"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sz w:val="22"/>
          <w:szCs w:val="22"/>
          <w:lang w:val="mn-MN"/>
        </w:rPr>
        <w:t>15.</w:t>
      </w:r>
      <w:r w:rsidRPr="00E81A33">
        <w:rPr>
          <w:sz w:val="14"/>
          <w:szCs w:val="14"/>
          <w:lang w:val="mn-MN"/>
        </w:rPr>
        <w:t xml:space="preserve">   </w:t>
      </w:r>
      <w:r w:rsidRPr="00E81A33">
        <w:rPr>
          <w:rFonts w:ascii="Calibri" w:hAnsi="Calibri" w:cs="Calibri"/>
          <w:sz w:val="22"/>
          <w:szCs w:val="22"/>
          <w:lang w:val="mn-MN"/>
        </w:rPr>
        <w:t>Batchuluun, NUM</w:t>
      </w:r>
    </w:p>
    <w:p w14:paraId="60BCB83D"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sz w:val="22"/>
          <w:szCs w:val="22"/>
          <w:lang w:val="mn-MN"/>
        </w:rPr>
        <w:t>16.</w:t>
      </w:r>
      <w:r w:rsidRPr="00E81A33">
        <w:rPr>
          <w:sz w:val="14"/>
          <w:szCs w:val="14"/>
          <w:lang w:val="mn-MN"/>
        </w:rPr>
        <w:t xml:space="preserve">   </w:t>
      </w:r>
      <w:r w:rsidRPr="004B5440">
        <w:rPr>
          <w:rFonts w:ascii="Calibri" w:hAnsi="Calibri" w:cs="Calibri"/>
          <w:sz w:val="22"/>
          <w:szCs w:val="22"/>
          <w:lang w:val="mn-MN"/>
        </w:rPr>
        <w:t>Dan Altrell</w:t>
      </w:r>
      <w:r w:rsidRPr="00E81A33">
        <w:rPr>
          <w:rFonts w:ascii="Calibri" w:hAnsi="Calibri" w:cs="Calibri"/>
          <w:sz w:val="22"/>
          <w:szCs w:val="22"/>
          <w:lang w:val="mn-MN"/>
        </w:rPr>
        <w:t>, GIZ</w:t>
      </w:r>
    </w:p>
    <w:p w14:paraId="42F4E609"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17.</w:t>
      </w:r>
      <w:r w:rsidRPr="00E81A33">
        <w:rPr>
          <w:color w:val="000000"/>
          <w:sz w:val="14"/>
          <w:szCs w:val="14"/>
          <w:lang w:val="mn-MN"/>
        </w:rPr>
        <w:t xml:space="preserve">   </w:t>
      </w:r>
      <w:r w:rsidRPr="004B5440">
        <w:rPr>
          <w:rFonts w:ascii="Calibri" w:hAnsi="Calibri" w:cs="Calibri"/>
          <w:color w:val="000000"/>
          <w:sz w:val="22"/>
          <w:szCs w:val="22"/>
          <w:lang w:val="mn-MN"/>
        </w:rPr>
        <w:t>Chuluuntsetseg.D</w:t>
      </w:r>
      <w:r w:rsidRPr="00E81A33">
        <w:rPr>
          <w:rFonts w:ascii="Calibri" w:hAnsi="Calibri" w:cs="Calibri"/>
          <w:color w:val="000000"/>
          <w:sz w:val="22"/>
          <w:szCs w:val="22"/>
          <w:lang w:val="mn-MN"/>
        </w:rPr>
        <w:t>, GIZ</w:t>
      </w:r>
    </w:p>
    <w:p w14:paraId="4829B3FF"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18.</w:t>
      </w:r>
      <w:r w:rsidRPr="00E81A33">
        <w:rPr>
          <w:color w:val="000000"/>
          <w:sz w:val="14"/>
          <w:szCs w:val="14"/>
          <w:lang w:val="mn-MN"/>
        </w:rPr>
        <w:t xml:space="preserve">   </w:t>
      </w:r>
      <w:r w:rsidRPr="004B5440">
        <w:rPr>
          <w:rFonts w:ascii="Calibri" w:hAnsi="Calibri" w:cs="Calibri"/>
          <w:color w:val="000000"/>
          <w:sz w:val="22"/>
          <w:szCs w:val="22"/>
          <w:lang w:val="mn-MN"/>
        </w:rPr>
        <w:t>Tsogtbaatar</w:t>
      </w:r>
      <w:r w:rsidRPr="00E81A33">
        <w:rPr>
          <w:rFonts w:ascii="Calibri" w:hAnsi="Calibri" w:cs="Calibri"/>
          <w:color w:val="000000"/>
          <w:sz w:val="22"/>
          <w:szCs w:val="22"/>
          <w:lang w:val="mn-MN"/>
        </w:rPr>
        <w:t>, ADB</w:t>
      </w:r>
    </w:p>
    <w:p w14:paraId="02EB177B"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19.</w:t>
      </w:r>
      <w:r w:rsidRPr="00E81A33">
        <w:rPr>
          <w:color w:val="000000"/>
          <w:sz w:val="14"/>
          <w:szCs w:val="14"/>
          <w:lang w:val="mn-MN"/>
        </w:rPr>
        <w:t xml:space="preserve">   </w:t>
      </w:r>
      <w:r w:rsidRPr="004B5440">
        <w:rPr>
          <w:rFonts w:ascii="Calibri" w:hAnsi="Calibri" w:cs="Calibri"/>
          <w:color w:val="000000"/>
          <w:sz w:val="22"/>
          <w:szCs w:val="22"/>
          <w:lang w:val="mn-MN"/>
        </w:rPr>
        <w:t>Oyunchimeg A</w:t>
      </w:r>
      <w:r w:rsidRPr="00E81A33">
        <w:rPr>
          <w:rFonts w:ascii="Calibri" w:hAnsi="Calibri" w:cs="Calibri"/>
          <w:color w:val="000000"/>
          <w:sz w:val="22"/>
          <w:szCs w:val="22"/>
          <w:lang w:val="mn-MN"/>
        </w:rPr>
        <w:t>, NGO</w:t>
      </w:r>
    </w:p>
    <w:p w14:paraId="0FF074FF"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20.</w:t>
      </w:r>
      <w:r w:rsidRPr="00E81A33">
        <w:rPr>
          <w:color w:val="000000"/>
          <w:sz w:val="14"/>
          <w:szCs w:val="14"/>
          <w:lang w:val="mn-MN"/>
        </w:rPr>
        <w:t xml:space="preserve">   </w:t>
      </w:r>
      <w:r w:rsidRPr="00E81A33">
        <w:rPr>
          <w:rFonts w:ascii="Calibri" w:hAnsi="Calibri" w:cs="Calibri"/>
          <w:color w:val="000000"/>
          <w:sz w:val="22"/>
          <w:szCs w:val="22"/>
          <w:lang w:val="mn-MN"/>
        </w:rPr>
        <w:t>Z.Boldbaatar, FSDC</w:t>
      </w:r>
    </w:p>
    <w:p w14:paraId="16C50DAB"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21.</w:t>
      </w:r>
      <w:r w:rsidRPr="00E81A33">
        <w:rPr>
          <w:color w:val="000000"/>
          <w:sz w:val="14"/>
          <w:szCs w:val="14"/>
          <w:lang w:val="mn-MN"/>
        </w:rPr>
        <w:t xml:space="preserve">   </w:t>
      </w:r>
      <w:r w:rsidRPr="004B5440">
        <w:rPr>
          <w:rFonts w:ascii="Calibri" w:hAnsi="Calibri" w:cs="Calibri"/>
          <w:color w:val="000000"/>
          <w:sz w:val="22"/>
          <w:szCs w:val="22"/>
          <w:lang w:val="mn-MN"/>
        </w:rPr>
        <w:t>Baasanbyamba</w:t>
      </w:r>
      <w:r w:rsidRPr="00E81A33">
        <w:rPr>
          <w:rFonts w:ascii="Calibri" w:hAnsi="Calibri" w:cs="Calibri"/>
          <w:color w:val="000000"/>
          <w:sz w:val="22"/>
          <w:szCs w:val="22"/>
          <w:lang w:val="mn-MN"/>
        </w:rPr>
        <w:t>, FSDC</w:t>
      </w:r>
    </w:p>
    <w:p w14:paraId="20AA17FD" w14:textId="77777777" w:rsidR="0045077D" w:rsidRPr="00E81A33" w:rsidRDefault="0045077D" w:rsidP="0045077D">
      <w:pPr>
        <w:pStyle w:val="m1381684105461302975m7832467214253003856gmail-msolistparagraph"/>
        <w:spacing w:before="0" w:beforeAutospacing="0" w:after="0" w:afterAutospacing="0" w:line="276" w:lineRule="atLeast"/>
        <w:ind w:left="720"/>
        <w:rPr>
          <w:rFonts w:ascii="Calibri" w:hAnsi="Calibri" w:cs="Calibri"/>
          <w:sz w:val="22"/>
          <w:szCs w:val="22"/>
          <w:lang w:val="mn-MN"/>
        </w:rPr>
      </w:pPr>
      <w:r w:rsidRPr="00E81A33">
        <w:rPr>
          <w:rFonts w:ascii="Calibri" w:hAnsi="Calibri" w:cs="Calibri"/>
          <w:sz w:val="22"/>
          <w:szCs w:val="22"/>
          <w:lang w:val="mn-MN"/>
        </w:rPr>
        <w:t>22.</w:t>
      </w:r>
      <w:r w:rsidRPr="00E81A33">
        <w:rPr>
          <w:sz w:val="14"/>
          <w:szCs w:val="14"/>
          <w:lang w:val="mn-MN"/>
        </w:rPr>
        <w:t xml:space="preserve">   </w:t>
      </w:r>
      <w:r w:rsidRPr="00E81A33">
        <w:rPr>
          <w:rFonts w:ascii="Calibri" w:hAnsi="Calibri" w:cs="Calibri"/>
          <w:sz w:val="22"/>
          <w:szCs w:val="22"/>
          <w:lang w:val="mn-MN"/>
        </w:rPr>
        <w:t>Luvsantseren, FSDC</w:t>
      </w:r>
    </w:p>
    <w:p w14:paraId="38670799"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23.</w:t>
      </w:r>
      <w:r w:rsidRPr="00E81A33">
        <w:rPr>
          <w:color w:val="000000"/>
          <w:sz w:val="14"/>
          <w:szCs w:val="14"/>
          <w:lang w:val="mn-MN"/>
        </w:rPr>
        <w:t xml:space="preserve">   </w:t>
      </w:r>
      <w:r w:rsidRPr="00E81A33">
        <w:rPr>
          <w:rFonts w:ascii="Calibri" w:hAnsi="Calibri" w:cs="Calibri"/>
          <w:color w:val="000000"/>
          <w:sz w:val="22"/>
          <w:szCs w:val="22"/>
          <w:lang w:val="mn-MN"/>
        </w:rPr>
        <w:t>B.Khishigjargal, PMU</w:t>
      </w:r>
    </w:p>
    <w:p w14:paraId="639B4562"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24.</w:t>
      </w:r>
      <w:r w:rsidRPr="00E81A33">
        <w:rPr>
          <w:color w:val="000000"/>
          <w:sz w:val="14"/>
          <w:szCs w:val="14"/>
          <w:lang w:val="mn-MN"/>
        </w:rPr>
        <w:t xml:space="preserve">   </w:t>
      </w:r>
      <w:r w:rsidRPr="00E81A33">
        <w:rPr>
          <w:rFonts w:ascii="Calibri" w:hAnsi="Calibri" w:cs="Calibri"/>
          <w:color w:val="000000"/>
          <w:sz w:val="22"/>
          <w:szCs w:val="22"/>
          <w:lang w:val="mn-MN"/>
        </w:rPr>
        <w:t>Ts.Banzragch, NC</w:t>
      </w:r>
    </w:p>
    <w:p w14:paraId="56C1A168"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25.</w:t>
      </w:r>
      <w:r w:rsidRPr="00E81A33">
        <w:rPr>
          <w:color w:val="000000"/>
          <w:sz w:val="14"/>
          <w:szCs w:val="14"/>
          <w:lang w:val="mn-MN"/>
        </w:rPr>
        <w:t xml:space="preserve">   </w:t>
      </w:r>
      <w:r w:rsidRPr="00E81A33">
        <w:rPr>
          <w:rFonts w:ascii="Calibri" w:hAnsi="Calibri" w:cs="Calibri"/>
          <w:color w:val="000000"/>
          <w:sz w:val="22"/>
          <w:szCs w:val="22"/>
          <w:lang w:val="mn-MN"/>
        </w:rPr>
        <w:t>Yeseul.B, PMU</w:t>
      </w:r>
    </w:p>
    <w:p w14:paraId="5D5A06B2"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26.</w:t>
      </w:r>
      <w:r w:rsidRPr="00E81A33">
        <w:rPr>
          <w:color w:val="000000"/>
          <w:sz w:val="14"/>
          <w:szCs w:val="14"/>
          <w:lang w:val="mn-MN"/>
        </w:rPr>
        <w:t xml:space="preserve">   </w:t>
      </w:r>
      <w:r w:rsidRPr="00E81A33">
        <w:rPr>
          <w:rFonts w:ascii="Calibri" w:hAnsi="Calibri" w:cs="Calibri"/>
          <w:color w:val="000000"/>
          <w:sz w:val="22"/>
          <w:szCs w:val="22"/>
          <w:lang w:val="mn-MN"/>
        </w:rPr>
        <w:t>Bat-Ulzii.Ch, FAO expert</w:t>
      </w:r>
    </w:p>
    <w:p w14:paraId="61BFB46D"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27.</w:t>
      </w:r>
      <w:r w:rsidRPr="00E81A33">
        <w:rPr>
          <w:color w:val="000000"/>
          <w:sz w:val="14"/>
          <w:szCs w:val="14"/>
          <w:lang w:val="mn-MN"/>
        </w:rPr>
        <w:t xml:space="preserve">   </w:t>
      </w:r>
      <w:r w:rsidRPr="00E81A33">
        <w:rPr>
          <w:rFonts w:ascii="Calibri" w:hAnsi="Calibri" w:cs="Calibri"/>
          <w:color w:val="000000"/>
          <w:sz w:val="22"/>
          <w:szCs w:val="22"/>
          <w:lang w:val="mn-MN"/>
        </w:rPr>
        <w:t>Narantsatsral.B, PMU</w:t>
      </w:r>
    </w:p>
    <w:p w14:paraId="1279AAAB"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28.</w:t>
      </w:r>
      <w:r w:rsidRPr="00E81A33">
        <w:rPr>
          <w:color w:val="000000"/>
          <w:sz w:val="14"/>
          <w:szCs w:val="14"/>
          <w:lang w:val="mn-MN"/>
        </w:rPr>
        <w:t xml:space="preserve">   </w:t>
      </w:r>
      <w:r w:rsidRPr="00E81A33">
        <w:rPr>
          <w:rFonts w:ascii="Calibri" w:hAnsi="Calibri" w:cs="Calibri"/>
          <w:color w:val="000000"/>
          <w:sz w:val="22"/>
          <w:szCs w:val="22"/>
          <w:lang w:val="mn-MN"/>
        </w:rPr>
        <w:t>Khongor.Ts, PMU</w:t>
      </w:r>
    </w:p>
    <w:p w14:paraId="60951944"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29.</w:t>
      </w:r>
      <w:r w:rsidRPr="00E81A33">
        <w:rPr>
          <w:color w:val="000000"/>
          <w:sz w:val="14"/>
          <w:szCs w:val="14"/>
          <w:lang w:val="mn-MN"/>
        </w:rPr>
        <w:t xml:space="preserve">   </w:t>
      </w:r>
      <w:r w:rsidRPr="00E81A33">
        <w:rPr>
          <w:rFonts w:ascii="Calibri" w:hAnsi="Calibri" w:cs="Calibri"/>
          <w:color w:val="000000"/>
          <w:sz w:val="22"/>
          <w:szCs w:val="22"/>
          <w:lang w:val="mn-MN"/>
        </w:rPr>
        <w:t>Enkhjargal.D, PMU</w:t>
      </w:r>
    </w:p>
    <w:p w14:paraId="52F739EB"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30.</w:t>
      </w:r>
      <w:r w:rsidRPr="00E81A33">
        <w:rPr>
          <w:color w:val="000000"/>
          <w:sz w:val="14"/>
          <w:szCs w:val="14"/>
          <w:lang w:val="mn-MN"/>
        </w:rPr>
        <w:t xml:space="preserve">   </w:t>
      </w:r>
      <w:r w:rsidRPr="00E81A33">
        <w:rPr>
          <w:rFonts w:ascii="Calibri" w:hAnsi="Calibri" w:cs="Calibri"/>
          <w:color w:val="000000"/>
          <w:sz w:val="22"/>
          <w:szCs w:val="22"/>
          <w:lang w:val="mn-MN"/>
        </w:rPr>
        <w:t>Batchuluun.B, PMU</w:t>
      </w:r>
    </w:p>
    <w:p w14:paraId="7175BBA4"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31.</w:t>
      </w:r>
      <w:r w:rsidRPr="00E81A33">
        <w:rPr>
          <w:color w:val="000000"/>
          <w:sz w:val="14"/>
          <w:szCs w:val="14"/>
          <w:lang w:val="mn-MN"/>
        </w:rPr>
        <w:t xml:space="preserve">   </w:t>
      </w:r>
      <w:r w:rsidRPr="00E81A33">
        <w:rPr>
          <w:rFonts w:ascii="Calibri" w:hAnsi="Calibri" w:cs="Calibri"/>
          <w:color w:val="000000"/>
          <w:sz w:val="22"/>
          <w:szCs w:val="22"/>
          <w:lang w:val="mn-MN"/>
        </w:rPr>
        <w:t>Dulamjav.D, PMU</w:t>
      </w:r>
    </w:p>
    <w:p w14:paraId="4CAC8986" w14:textId="77777777" w:rsidR="0045077D" w:rsidRPr="00E81A33" w:rsidRDefault="0045077D" w:rsidP="0045077D">
      <w:pPr>
        <w:pStyle w:val="m1381684105461302975m7832467214253003856gmail-default"/>
        <w:spacing w:before="0" w:beforeAutospacing="0" w:after="0" w:afterAutospacing="0" w:line="276" w:lineRule="auto"/>
        <w:ind w:left="720"/>
        <w:rPr>
          <w:rFonts w:ascii="Calibri" w:hAnsi="Calibri" w:cs="Calibri"/>
          <w:color w:val="000000"/>
          <w:lang w:val="mn-MN"/>
        </w:rPr>
      </w:pPr>
      <w:r w:rsidRPr="00E81A33">
        <w:rPr>
          <w:rFonts w:ascii="Calibri" w:hAnsi="Calibri" w:cs="Calibri"/>
          <w:color w:val="000000"/>
          <w:sz w:val="22"/>
          <w:szCs w:val="22"/>
          <w:lang w:val="mn-MN"/>
        </w:rPr>
        <w:t>32. </w:t>
      </w:r>
      <w:r w:rsidRPr="00E81A33">
        <w:rPr>
          <w:rFonts w:ascii="Calibri" w:hAnsi="Calibri" w:cs="Calibri"/>
          <w:color w:val="222222"/>
          <w:sz w:val="22"/>
          <w:szCs w:val="22"/>
          <w:lang w:val="mn-MN"/>
        </w:rPr>
        <w:t>Chuluunzagd, Consultant on REDD+ Budget and investment </w:t>
      </w:r>
      <w:r w:rsidRPr="00E81A33">
        <w:rPr>
          <w:rFonts w:ascii="Arial" w:hAnsi="Arial" w:cs="Arial"/>
          <w:color w:val="222222"/>
          <w:lang w:val="mn-MN"/>
        </w:rPr>
        <w:t>    </w:t>
      </w:r>
    </w:p>
    <w:p w14:paraId="1224B8C4" w14:textId="77777777" w:rsidR="0045077D" w:rsidRPr="00E81A33" w:rsidRDefault="0045077D" w:rsidP="0045077D">
      <w:pPr>
        <w:pStyle w:val="Default"/>
        <w:spacing w:line="276" w:lineRule="auto"/>
        <w:rPr>
          <w:rFonts w:asciiTheme="minorHAnsi" w:eastAsia="Times New Roman" w:hAnsiTheme="minorHAnsi" w:cs="Times New Roman"/>
          <w:sz w:val="22"/>
          <w:szCs w:val="22"/>
          <w:lang w:val="mn-MN" w:eastAsia="mn-MN"/>
        </w:rPr>
      </w:pPr>
    </w:p>
    <w:p w14:paraId="25D0FDF0" w14:textId="77777777" w:rsidR="0045077D" w:rsidRPr="00E81A33" w:rsidRDefault="0045077D" w:rsidP="0045077D">
      <w:pPr>
        <w:pStyle w:val="Heading1"/>
        <w:rPr>
          <w:lang w:val="mn-MN"/>
        </w:rPr>
      </w:pPr>
      <w:bookmarkStart w:id="69" w:name="_Toc529099427"/>
      <w:bookmarkStart w:id="70" w:name="_Toc531766335"/>
      <w:r w:rsidRPr="00E81A33">
        <w:rPr>
          <w:lang w:val="mn-MN"/>
        </w:rPr>
        <w:lastRenderedPageBreak/>
        <w:t>Annex IV.  Brief profiles of evaluation team members</w:t>
      </w:r>
      <w:bookmarkEnd w:id="69"/>
      <w:bookmarkEnd w:id="70"/>
    </w:p>
    <w:p w14:paraId="5DAAA5A5" w14:textId="77777777" w:rsidR="0045077D" w:rsidRPr="00E81A33" w:rsidRDefault="0045077D" w:rsidP="0045077D">
      <w:pPr>
        <w:spacing w:before="360"/>
        <w:rPr>
          <w:rFonts w:eastAsia="Times New Roman" w:cs="Times New Roman"/>
          <w:b/>
          <w:sz w:val="24"/>
          <w:szCs w:val="24"/>
          <w:lang w:val="mn-MN"/>
        </w:rPr>
      </w:pPr>
      <w:r w:rsidRPr="00E81A33">
        <w:rPr>
          <w:rFonts w:eastAsia="Times New Roman" w:cs="Times New Roman"/>
          <w:b/>
          <w:sz w:val="24"/>
          <w:szCs w:val="24"/>
          <w:lang w:val="mn-MN"/>
        </w:rPr>
        <w:t>Michael Richards</w:t>
      </w:r>
    </w:p>
    <w:p w14:paraId="76A19363" w14:textId="77777777" w:rsidR="0045077D" w:rsidRPr="00E81A33" w:rsidRDefault="0045077D" w:rsidP="0045077D">
      <w:pPr>
        <w:rPr>
          <w:rFonts w:eastAsia="Times New Roman" w:cs="Times New Roman"/>
          <w:lang w:val="mn-MN"/>
        </w:rPr>
      </w:pPr>
      <w:r w:rsidRPr="00E81A33">
        <w:rPr>
          <w:rFonts w:eastAsia="Times New Roman" w:cs="Times New Roman"/>
          <w:lang w:val="mn-MN"/>
        </w:rPr>
        <w:t>Michael Richards is a natural resources economist with 40 years research and development experience in Africa, Latin America and Asia. He holds a BA in Land Economy from Cambridge University, an MSc in Agricultural Economics from the University of London, and PhD from the University of Glamorgan (“Economic Incentives for Sustainable Management and Conservation of Tropical Forests”). He is based near Oxford in the UK.</w:t>
      </w:r>
    </w:p>
    <w:p w14:paraId="2FA0451C" w14:textId="77777777" w:rsidR="0045077D" w:rsidRPr="00E81A33" w:rsidRDefault="0045077D" w:rsidP="0045077D">
      <w:pPr>
        <w:rPr>
          <w:rFonts w:eastAsia="Times New Roman" w:cs="Times New Roman"/>
          <w:lang w:val="mn-MN"/>
        </w:rPr>
      </w:pPr>
      <w:r w:rsidRPr="00E81A33">
        <w:rPr>
          <w:rFonts w:eastAsia="Times New Roman" w:cs="Times New Roman"/>
          <w:lang w:val="mn-MN"/>
        </w:rPr>
        <w:t>The first 13 years of his career were spent working on long-term assignments as an agricultural economist in Malawi, Sri Lanka, Mexico and Honduras, primarily for the UK Overseas Development Administration as well as for FAO on a range of agricultural, rural and community development programmes. Since 1990 he has worked mainly on forestry and environmental issues, especially as a Research Fellow for the Overseas Development Institute (1993-2001) and as an associate of Forest Trends since 2007, as well as an independent consultant working for a range of international NGOs and development agencies, including a year in Ghana working on an ITTO study of incentives for sustainable forest management.</w:t>
      </w:r>
    </w:p>
    <w:p w14:paraId="32881EA9" w14:textId="77777777" w:rsidR="0045077D" w:rsidRPr="00E81A33" w:rsidRDefault="0045077D" w:rsidP="0045077D">
      <w:pPr>
        <w:spacing w:after="360"/>
        <w:rPr>
          <w:rFonts w:eastAsia="Times New Roman" w:cs="Times New Roman"/>
          <w:lang w:val="mn-MN"/>
        </w:rPr>
      </w:pPr>
      <w:r w:rsidRPr="00E81A33">
        <w:rPr>
          <w:rFonts w:eastAsia="Times New Roman" w:cs="Times New Roman"/>
          <w:lang w:val="mn-MN"/>
        </w:rPr>
        <w:t>Much of his work for ODI was on issues around payments for ecosystem services (PES), forest governance, the economic analysis of participatory forest management, forest trade, tenure issues in Latin America, and a range of other policy and institutional issues. His work for Forest Trends and other agencies or donors since 2007 has continued the above themes, as well as support to the development of community level PES projects, development of an impact assessment methodology for multiple-benefit carbon projects, and leading an applied research study of the livelihood impacts of proposed forest law enforcement and governance programs. Since 2014 he has undertaken several assignments for FAO in Vietnam and Nepal, where he has been mainly involved in developing, piloting and supporting (including through training) sub-national REDD+ planning under the UN-REDD Programmes in those countries. In 2017 he led the final evaluation of the Sri Lanka UN-REDD National Programme.</w:t>
      </w:r>
    </w:p>
    <w:p w14:paraId="2B0D0AEB" w14:textId="77777777" w:rsidR="0045077D" w:rsidRPr="00E81A33" w:rsidRDefault="0045077D" w:rsidP="0045077D">
      <w:pPr>
        <w:rPr>
          <w:b/>
          <w:lang w:val="mn-MN"/>
        </w:rPr>
      </w:pPr>
      <w:r w:rsidRPr="00E81A33">
        <w:rPr>
          <w:b/>
          <w:lang w:val="mn-MN"/>
        </w:rPr>
        <w:t xml:space="preserve">Tuya Tserenbataa </w:t>
      </w:r>
    </w:p>
    <w:p w14:paraId="2E68A4D3" w14:textId="77777777" w:rsidR="0045077D" w:rsidRPr="00E81A33" w:rsidRDefault="0045077D" w:rsidP="0045077D">
      <w:pPr>
        <w:rPr>
          <w:lang w:val="mn-MN"/>
        </w:rPr>
      </w:pPr>
      <w:r w:rsidRPr="00E81A33">
        <w:rPr>
          <w:lang w:val="mn-MN"/>
        </w:rPr>
        <w:t>Tuya Tserenbataa</w:t>
      </w:r>
      <w:r w:rsidRPr="00E81A33">
        <w:rPr>
          <w:rFonts w:cstheme="minorHAnsi"/>
          <w:lang w:val="mn-MN"/>
        </w:rPr>
        <w:t xml:space="preserve"> has been working in environmental field of Mongolia since 1989. She holds a Master of Science degree on Conservation Biology (2003) from the University of Denver, USA, and Bachelor of Molecular Biology and Pedagogy (1989) from the Jozsef Attila University of Sciences, Hungary.  She has worked as Research fellow at Institute of Biology of Mongolian Academy of Sciences (1989-1999); Visiting Scientist at San Diego Zoo, USA (1999-2000); Research and Monitoring Officer at “Conservation of the Great Gobi and Its Umbrella Species” Project, UNDP/GEF/MET (2003-2006); National Project Manager at “Strengthening Environmental Governance of Mongolia” Project, UNDP/Netherlands/MNET (2007-2010); and National Project Coordinator at “</w:t>
      </w:r>
      <w:r w:rsidRPr="00E81A33">
        <w:rPr>
          <w:lang w:val="mn-MN"/>
        </w:rPr>
        <w:t>Ecosystem-based Adaptation Approaches to Maintaining Water Security in Critical Water Catchments in Mongolia Project, UNDP/AF/ MET</w:t>
      </w:r>
      <w:r w:rsidRPr="00E81A33">
        <w:rPr>
          <w:rFonts w:cstheme="minorHAnsi"/>
          <w:lang w:val="mn-MN"/>
        </w:rPr>
        <w:t xml:space="preserve"> (2012-2017). </w:t>
      </w:r>
    </w:p>
    <w:p w14:paraId="7F88091E" w14:textId="77777777" w:rsidR="0045077D" w:rsidRPr="00E81A33" w:rsidRDefault="0045077D" w:rsidP="0045077D">
      <w:pPr>
        <w:rPr>
          <w:rFonts w:cstheme="minorHAnsi"/>
          <w:lang w:val="mn-MN"/>
        </w:rPr>
      </w:pPr>
      <w:r w:rsidRPr="00E81A33">
        <w:rPr>
          <w:rFonts w:cstheme="minorHAnsi"/>
          <w:lang w:val="mn-MN"/>
        </w:rPr>
        <w:t xml:space="preserve">In the earlier years of her career she studied taxonomy and population genetics of the Mongolian Argali sheep, Wild camel and Gobi bear with implications to conservation issues. Those involved </w:t>
      </w:r>
      <w:r w:rsidRPr="00E81A33">
        <w:rPr>
          <w:rFonts w:cstheme="minorHAnsi"/>
          <w:lang w:val="mn-MN"/>
        </w:rPr>
        <w:lastRenderedPageBreak/>
        <w:t xml:space="preserve">taking measures on strengthening protected areas management and community-based wildlife monitoring and management with cooperation of MET, UNDP, international and national research institutions and local communities.    </w:t>
      </w:r>
    </w:p>
    <w:p w14:paraId="20D2B544" w14:textId="77777777" w:rsidR="0045077D" w:rsidRPr="00E81A33" w:rsidRDefault="0045077D" w:rsidP="0045077D">
      <w:pPr>
        <w:rPr>
          <w:lang w:val="mn-MN"/>
        </w:rPr>
      </w:pPr>
      <w:r w:rsidRPr="00E81A33">
        <w:rPr>
          <w:lang w:val="mn-MN"/>
        </w:rPr>
        <w:t>She was part of the development and finalization of several policy documents namely Management Plan for the Great Gobi Strictly Protected Area “A”, Strategic plan for Gobi Bear</w:t>
      </w:r>
      <w:r w:rsidRPr="00E81A33">
        <w:rPr>
          <w:i/>
          <w:lang w:val="mn-MN"/>
        </w:rPr>
        <w:t xml:space="preserve"> (Ursus arctos gobiensis/ mazaalai) </w:t>
      </w:r>
      <w:r w:rsidRPr="00E81A33">
        <w:rPr>
          <w:lang w:val="mn-MN"/>
        </w:rPr>
        <w:t xml:space="preserve">, and Integrated Water Resources Management Plans of Uvs lake/ Tes river and Ulz river Basins in context of Climate change. </w:t>
      </w:r>
    </w:p>
    <w:p w14:paraId="4E80C4CC" w14:textId="77777777" w:rsidR="0045077D" w:rsidRPr="00E81A33" w:rsidRDefault="0045077D" w:rsidP="0045077D">
      <w:pPr>
        <w:rPr>
          <w:lang w:val="mn-MN"/>
        </w:rPr>
      </w:pPr>
      <w:r w:rsidRPr="00E81A33">
        <w:rPr>
          <w:lang w:val="mn-MN"/>
        </w:rPr>
        <w:t xml:space="preserve">She has worked closely with MET, MoFALI and research institutions to strengthen environmental auditing and strategic environment assessment and piloting ecosystem-based adaptation measures in two river basins of Mongolia.    </w:t>
      </w:r>
    </w:p>
    <w:p w14:paraId="3D0AB0CF" w14:textId="77777777" w:rsidR="0045077D" w:rsidRPr="00E81A33" w:rsidRDefault="0045077D" w:rsidP="0045077D">
      <w:pPr>
        <w:rPr>
          <w:lang w:val="mn-MN"/>
        </w:rPr>
      </w:pPr>
      <w:r w:rsidRPr="00E81A33">
        <w:rPr>
          <w:lang w:val="mn-MN"/>
        </w:rPr>
        <w:t xml:space="preserve">All these environmental projects had aspects and local measures of rehabilitation of riverbeds, agroforestry, tree nursery and planting measures and cleaning of forests with involvement of local communities and FUGs through transfer of efficient use of water, its’ accumulation , protection, and efficient water allocation as well as saving technologies.  </w:t>
      </w:r>
    </w:p>
    <w:p w14:paraId="5E2DC1D9" w14:textId="77777777" w:rsidR="0045077D" w:rsidRPr="00E81A33" w:rsidRDefault="0045077D" w:rsidP="0045077D">
      <w:pPr>
        <w:rPr>
          <w:lang w:val="mn-MN"/>
        </w:rPr>
      </w:pPr>
      <w:r w:rsidRPr="00E81A33">
        <w:rPr>
          <w:lang w:val="mn-MN"/>
        </w:rPr>
        <w:br w:type="page"/>
      </w:r>
    </w:p>
    <w:p w14:paraId="1C729B12" w14:textId="77777777" w:rsidR="0045077D" w:rsidRPr="00E81A33" w:rsidRDefault="0045077D" w:rsidP="0045077D">
      <w:pPr>
        <w:pStyle w:val="Heading1"/>
        <w:rPr>
          <w:lang w:val="mn-MN"/>
        </w:rPr>
      </w:pPr>
      <w:bookmarkStart w:id="71" w:name="_Annex_V._Composition"/>
      <w:bookmarkStart w:id="72" w:name="_Toc531766336"/>
      <w:bookmarkStart w:id="73" w:name="_Toc529099428"/>
      <w:bookmarkEnd w:id="71"/>
      <w:r w:rsidRPr="00E81A33">
        <w:rPr>
          <w:lang w:val="mn-MN"/>
        </w:rPr>
        <w:lastRenderedPageBreak/>
        <w:t>Annex V. Composition of Programme Executive Board, Technical Working Groups and Core Groups</w:t>
      </w:r>
      <w:bookmarkEnd w:id="72"/>
    </w:p>
    <w:p w14:paraId="73B3B0F7" w14:textId="77777777" w:rsidR="0045077D" w:rsidRPr="00E81A33" w:rsidRDefault="0045077D" w:rsidP="0045077D">
      <w:pPr>
        <w:spacing w:before="240"/>
        <w:rPr>
          <w:b/>
          <w:lang w:val="mn-MN"/>
        </w:rPr>
      </w:pPr>
      <w:r w:rsidRPr="00E81A33">
        <w:rPr>
          <w:b/>
          <w:lang w:val="mn-MN"/>
        </w:rPr>
        <w:t>Programme Executive Board (PEB)</w:t>
      </w:r>
    </w:p>
    <w:tbl>
      <w:tblPr>
        <w:tblW w:w="9175" w:type="dxa"/>
        <w:tblInd w:w="5" w:type="dxa"/>
        <w:tblLook w:val="04A0" w:firstRow="1" w:lastRow="0" w:firstColumn="1" w:lastColumn="0" w:noHBand="0" w:noVBand="1"/>
      </w:tblPr>
      <w:tblGrid>
        <w:gridCol w:w="2160"/>
        <w:gridCol w:w="7015"/>
      </w:tblGrid>
      <w:tr w:rsidR="0045077D" w:rsidRPr="004B5440" w14:paraId="2E4DF9BB" w14:textId="77777777" w:rsidTr="00E81A33">
        <w:trPr>
          <w:trHeight w:val="300"/>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98F31C" w14:textId="77777777" w:rsidR="0045077D" w:rsidRPr="00E81A33" w:rsidRDefault="0045077D" w:rsidP="0045077D">
            <w:pPr>
              <w:spacing w:after="0"/>
              <w:jc w:val="center"/>
              <w:rPr>
                <w:rFonts w:eastAsia="Times New Roman" w:cs="Times New Roman"/>
                <w:b/>
                <w:bCs/>
                <w:color w:val="000000"/>
                <w:lang w:val="mn-MN" w:eastAsia="zh-CN"/>
              </w:rPr>
            </w:pPr>
            <w:r w:rsidRPr="00E81A33">
              <w:rPr>
                <w:rFonts w:eastAsia="Times New Roman" w:cs="Times New Roman"/>
                <w:b/>
                <w:bCs/>
                <w:color w:val="000000"/>
                <w:lang w:val="mn-MN" w:eastAsia="zh-CN"/>
              </w:rPr>
              <w:t>Name</w:t>
            </w:r>
          </w:p>
        </w:tc>
        <w:tc>
          <w:tcPr>
            <w:tcW w:w="7015" w:type="dxa"/>
            <w:tcBorders>
              <w:top w:val="single" w:sz="4" w:space="0" w:color="auto"/>
              <w:left w:val="nil"/>
              <w:bottom w:val="nil"/>
              <w:right w:val="single" w:sz="4" w:space="0" w:color="auto"/>
            </w:tcBorders>
            <w:shd w:val="clear" w:color="000000" w:fill="FFFFFF"/>
            <w:noWrap/>
            <w:vAlign w:val="center"/>
            <w:hideMark/>
          </w:tcPr>
          <w:p w14:paraId="39B34AEB" w14:textId="77777777" w:rsidR="0045077D" w:rsidRPr="00E81A33" w:rsidRDefault="0045077D" w:rsidP="0045077D">
            <w:pPr>
              <w:spacing w:after="0"/>
              <w:jc w:val="center"/>
              <w:rPr>
                <w:rFonts w:eastAsia="Times New Roman" w:cs="Times New Roman"/>
                <w:b/>
                <w:bCs/>
                <w:color w:val="000000"/>
                <w:lang w:val="mn-MN" w:eastAsia="zh-CN"/>
              </w:rPr>
            </w:pPr>
            <w:r w:rsidRPr="00E81A33">
              <w:rPr>
                <w:rFonts w:eastAsia="Times New Roman" w:cs="Times New Roman"/>
                <w:b/>
                <w:bCs/>
                <w:color w:val="000000"/>
                <w:lang w:val="mn-MN" w:eastAsia="zh-CN"/>
              </w:rPr>
              <w:t>Position and Organization</w:t>
            </w:r>
          </w:p>
        </w:tc>
      </w:tr>
      <w:tr w:rsidR="0045077D" w:rsidRPr="004B5440" w14:paraId="40266D4C" w14:textId="77777777" w:rsidTr="00E81A33">
        <w:trPr>
          <w:trHeight w:val="332"/>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72450B"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Tsengel.Ts</w:t>
            </w:r>
          </w:p>
        </w:tc>
        <w:tc>
          <w:tcPr>
            <w:tcW w:w="7015" w:type="dxa"/>
            <w:tcBorders>
              <w:top w:val="single" w:sz="4" w:space="0" w:color="auto"/>
              <w:left w:val="nil"/>
              <w:bottom w:val="single" w:sz="4" w:space="0" w:color="auto"/>
              <w:right w:val="single" w:sz="4" w:space="0" w:color="auto"/>
            </w:tcBorders>
            <w:shd w:val="clear" w:color="000000" w:fill="FFFFFF"/>
            <w:vAlign w:val="center"/>
            <w:hideMark/>
          </w:tcPr>
          <w:p w14:paraId="3ACF5CC3"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State Secretary, Ministry of Environment, Green Development and Tourism</w:t>
            </w:r>
          </w:p>
        </w:tc>
      </w:tr>
      <w:tr w:rsidR="0045077D" w:rsidRPr="004B5440" w14:paraId="263C3F3B" w14:textId="77777777" w:rsidTr="00E81A33">
        <w:trPr>
          <w:trHeight w:val="413"/>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3BD45A"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Beate Trankmann</w:t>
            </w:r>
          </w:p>
        </w:tc>
        <w:tc>
          <w:tcPr>
            <w:tcW w:w="7015" w:type="dxa"/>
            <w:tcBorders>
              <w:top w:val="nil"/>
              <w:left w:val="nil"/>
              <w:bottom w:val="single" w:sz="4" w:space="0" w:color="auto"/>
              <w:right w:val="single" w:sz="4" w:space="0" w:color="auto"/>
            </w:tcBorders>
            <w:shd w:val="clear" w:color="000000" w:fill="FFFFFF"/>
            <w:noWrap/>
            <w:vAlign w:val="center"/>
            <w:hideMark/>
          </w:tcPr>
          <w:p w14:paraId="1B4E4F13"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Resident Representative, United Nations</w:t>
            </w:r>
          </w:p>
        </w:tc>
      </w:tr>
      <w:tr w:rsidR="0045077D" w:rsidRPr="004B5440" w14:paraId="6938A029" w14:textId="77777777" w:rsidTr="00E81A33">
        <w:trPr>
          <w:trHeight w:val="600"/>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527E2B"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Oyunsanaa B.</w:t>
            </w:r>
          </w:p>
        </w:tc>
        <w:tc>
          <w:tcPr>
            <w:tcW w:w="7015" w:type="dxa"/>
            <w:tcBorders>
              <w:top w:val="nil"/>
              <w:left w:val="nil"/>
              <w:bottom w:val="single" w:sz="4" w:space="0" w:color="auto"/>
              <w:right w:val="single" w:sz="4" w:space="0" w:color="auto"/>
            </w:tcBorders>
            <w:shd w:val="clear" w:color="000000" w:fill="FFFFFF"/>
            <w:vAlign w:val="center"/>
            <w:hideMark/>
          </w:tcPr>
          <w:p w14:paraId="27BF1941"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NPD, Head of the Department of Forest Policy and Coordination, Ministry of Environment and Tourism</w:t>
            </w:r>
          </w:p>
        </w:tc>
      </w:tr>
      <w:tr w:rsidR="0045077D" w:rsidRPr="004B5440" w14:paraId="21BBD89D" w14:textId="77777777" w:rsidTr="00E81A33">
        <w:trPr>
          <w:trHeight w:val="458"/>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654506"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Daniela Gasparikova</w:t>
            </w:r>
          </w:p>
        </w:tc>
        <w:tc>
          <w:tcPr>
            <w:tcW w:w="7015" w:type="dxa"/>
            <w:tcBorders>
              <w:top w:val="nil"/>
              <w:left w:val="nil"/>
              <w:bottom w:val="single" w:sz="4" w:space="0" w:color="auto"/>
              <w:right w:val="single" w:sz="4" w:space="0" w:color="auto"/>
            </w:tcBorders>
            <w:shd w:val="clear" w:color="auto" w:fill="auto"/>
            <w:vAlign w:val="center"/>
            <w:hideMark/>
          </w:tcPr>
          <w:p w14:paraId="1415C1E3" w14:textId="77777777" w:rsidR="0045077D" w:rsidRPr="00E81A33" w:rsidRDefault="0045077D" w:rsidP="0045077D">
            <w:pPr>
              <w:spacing w:after="0"/>
              <w:rPr>
                <w:rFonts w:eastAsia="Times New Roman" w:cs="Times New Roman"/>
                <w:lang w:val="mn-MN" w:eastAsia="zh-CN"/>
              </w:rPr>
            </w:pPr>
            <w:r w:rsidRPr="00E81A33">
              <w:rPr>
                <w:rFonts w:eastAsia="Times New Roman" w:cs="Times New Roman"/>
                <w:lang w:val="mn-MN" w:eastAsia="zh-CN"/>
              </w:rPr>
              <w:t xml:space="preserve">Deputy Resident Representative, </w:t>
            </w:r>
            <w:r w:rsidRPr="00E81A33">
              <w:rPr>
                <w:rFonts w:eastAsia="Times New Roman" w:cs="Times New Roman"/>
                <w:color w:val="000000"/>
                <w:lang w:val="mn-MN" w:eastAsia="zh-CN"/>
              </w:rPr>
              <w:t>UNDP</w:t>
            </w:r>
          </w:p>
        </w:tc>
      </w:tr>
      <w:tr w:rsidR="0045077D" w:rsidRPr="004B5440" w14:paraId="2D73063F" w14:textId="77777777" w:rsidTr="00E81A33">
        <w:trPr>
          <w:trHeight w:val="242"/>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71CCE3"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Emelyne Cheney</w:t>
            </w:r>
          </w:p>
        </w:tc>
        <w:tc>
          <w:tcPr>
            <w:tcW w:w="7015" w:type="dxa"/>
            <w:tcBorders>
              <w:top w:val="nil"/>
              <w:left w:val="nil"/>
              <w:bottom w:val="single" w:sz="4" w:space="0" w:color="auto"/>
              <w:right w:val="single" w:sz="4" w:space="0" w:color="auto"/>
            </w:tcBorders>
            <w:shd w:val="clear" w:color="000000" w:fill="FFFFFF"/>
            <w:vAlign w:val="center"/>
            <w:hideMark/>
          </w:tcPr>
          <w:p w14:paraId="2ECDEFBE"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Regional Technical Advisor, UNEP</w:t>
            </w:r>
          </w:p>
        </w:tc>
      </w:tr>
      <w:tr w:rsidR="0045077D" w:rsidRPr="004B5440" w14:paraId="505C6B59" w14:textId="77777777" w:rsidTr="00E81A33">
        <w:trPr>
          <w:trHeight w:val="332"/>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C35789" w14:textId="77777777" w:rsidR="0045077D" w:rsidRPr="00E81A33" w:rsidRDefault="0045077D" w:rsidP="0045077D">
            <w:pPr>
              <w:spacing w:after="0"/>
              <w:rPr>
                <w:rFonts w:eastAsia="Times New Roman" w:cs="Times New Roman"/>
                <w:color w:val="000000"/>
                <w:lang w:val="mn-MN" w:eastAsia="zh-CN"/>
              </w:rPr>
            </w:pPr>
            <w:r w:rsidRPr="004B5440">
              <w:rPr>
                <w:rFonts w:cs="Calibri"/>
                <w:lang w:val="mn-MN"/>
              </w:rPr>
              <w:t>Vinod Ahuja</w:t>
            </w:r>
            <w:r w:rsidRPr="00E81A33">
              <w:rPr>
                <w:rFonts w:eastAsia="Times New Roman" w:cs="Times New Roman"/>
                <w:color w:val="000000"/>
                <w:lang w:val="mn-MN" w:eastAsia="zh-CN"/>
              </w:rPr>
              <w:t xml:space="preserve"> </w:t>
            </w:r>
          </w:p>
        </w:tc>
        <w:tc>
          <w:tcPr>
            <w:tcW w:w="7015" w:type="dxa"/>
            <w:tcBorders>
              <w:top w:val="nil"/>
              <w:left w:val="nil"/>
              <w:bottom w:val="single" w:sz="4" w:space="0" w:color="auto"/>
              <w:right w:val="single" w:sz="4" w:space="0" w:color="auto"/>
            </w:tcBorders>
            <w:shd w:val="clear" w:color="auto" w:fill="auto"/>
            <w:vAlign w:val="center"/>
            <w:hideMark/>
          </w:tcPr>
          <w:p w14:paraId="5101E288" w14:textId="77777777" w:rsidR="0045077D" w:rsidRPr="00E81A33" w:rsidRDefault="0045077D" w:rsidP="0045077D">
            <w:pPr>
              <w:spacing w:after="0"/>
              <w:rPr>
                <w:rFonts w:eastAsia="Times New Roman" w:cs="Times New Roman"/>
                <w:lang w:val="mn-MN" w:eastAsia="zh-CN"/>
              </w:rPr>
            </w:pPr>
            <w:r w:rsidRPr="00E81A33">
              <w:rPr>
                <w:rFonts w:eastAsia="Times New Roman" w:cs="Times New Roman"/>
                <w:lang w:val="mn-MN" w:eastAsia="zh-CN"/>
              </w:rPr>
              <w:t>Resident Representative,</w:t>
            </w:r>
            <w:r w:rsidRPr="00E81A33">
              <w:rPr>
                <w:rFonts w:eastAsia="Times New Roman" w:cs="Times New Roman"/>
                <w:color w:val="000000"/>
                <w:lang w:val="mn-MN" w:eastAsia="zh-CN"/>
              </w:rPr>
              <w:t xml:space="preserve"> FAO</w:t>
            </w:r>
          </w:p>
        </w:tc>
      </w:tr>
      <w:tr w:rsidR="0045077D" w:rsidRPr="004B5440" w14:paraId="0E7189A6" w14:textId="77777777" w:rsidTr="00E81A33">
        <w:trPr>
          <w:trHeight w:val="260"/>
        </w:trPr>
        <w:tc>
          <w:tcPr>
            <w:tcW w:w="2160" w:type="dxa"/>
            <w:tcBorders>
              <w:top w:val="single" w:sz="4" w:space="0" w:color="auto"/>
              <w:left w:val="single" w:sz="4" w:space="0" w:color="auto"/>
              <w:bottom w:val="single" w:sz="4" w:space="0" w:color="auto"/>
              <w:right w:val="single" w:sz="4" w:space="0" w:color="auto"/>
            </w:tcBorders>
            <w:shd w:val="clear" w:color="000000" w:fill="FFFFFF"/>
            <w:noWrap/>
          </w:tcPr>
          <w:p w14:paraId="048F1D69" w14:textId="77777777" w:rsidR="0045077D" w:rsidRPr="004B5440" w:rsidRDefault="0045077D" w:rsidP="0045077D">
            <w:pPr>
              <w:rPr>
                <w:rFonts w:cs="Calibri"/>
                <w:lang w:val="mn-MN"/>
              </w:rPr>
            </w:pPr>
            <w:r w:rsidRPr="004B5440">
              <w:rPr>
                <w:rFonts w:cs="Calibri"/>
                <w:lang w:val="mn-MN"/>
              </w:rPr>
              <w:t>Klaus Corsitto</w:t>
            </w:r>
          </w:p>
        </w:tc>
        <w:tc>
          <w:tcPr>
            <w:tcW w:w="7015" w:type="dxa"/>
            <w:tcBorders>
              <w:top w:val="nil"/>
              <w:left w:val="nil"/>
              <w:bottom w:val="single" w:sz="4" w:space="0" w:color="auto"/>
              <w:right w:val="single" w:sz="4" w:space="0" w:color="auto"/>
            </w:tcBorders>
            <w:shd w:val="clear" w:color="000000" w:fill="FFFFFF"/>
          </w:tcPr>
          <w:p w14:paraId="01680417" w14:textId="77777777" w:rsidR="0045077D" w:rsidRPr="004B5440" w:rsidRDefault="0045077D" w:rsidP="0045077D">
            <w:pPr>
              <w:rPr>
                <w:rFonts w:cs="Calibri"/>
                <w:lang w:val="mn-MN"/>
              </w:rPr>
            </w:pPr>
            <w:r w:rsidRPr="004B5440">
              <w:rPr>
                <w:rFonts w:cs="Calibri"/>
                <w:lang w:val="mn-MN"/>
              </w:rPr>
              <w:t>GIZ</w:t>
            </w:r>
          </w:p>
        </w:tc>
      </w:tr>
      <w:tr w:rsidR="0045077D" w:rsidRPr="004B5440" w14:paraId="5E78351C" w14:textId="77777777" w:rsidTr="00E81A33">
        <w:trPr>
          <w:trHeight w:val="600"/>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BA6DFD"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lang w:val="mn-MN" w:eastAsia="zh-CN"/>
              </w:rPr>
              <w:t>Narangerel. N</w:t>
            </w:r>
          </w:p>
        </w:tc>
        <w:tc>
          <w:tcPr>
            <w:tcW w:w="7015" w:type="dxa"/>
            <w:tcBorders>
              <w:top w:val="nil"/>
              <w:left w:val="nil"/>
              <w:bottom w:val="single" w:sz="4" w:space="0" w:color="auto"/>
              <w:right w:val="single" w:sz="4" w:space="0" w:color="auto"/>
            </w:tcBorders>
            <w:shd w:val="clear" w:color="000000" w:fill="FFFFFF"/>
            <w:vAlign w:val="center"/>
            <w:hideMark/>
          </w:tcPr>
          <w:p w14:paraId="6F1A493A"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Director General, Development Financing and Debt Management Department, Ministry of Finance</w:t>
            </w:r>
          </w:p>
        </w:tc>
      </w:tr>
      <w:tr w:rsidR="0045077D" w:rsidRPr="004B5440" w14:paraId="60A354C5" w14:textId="77777777" w:rsidTr="00E81A33">
        <w:trPr>
          <w:trHeight w:val="600"/>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9A5F25"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lang w:val="mn-MN" w:eastAsia="zh-CN"/>
              </w:rPr>
              <w:t>Altangerel.T</w:t>
            </w:r>
          </w:p>
        </w:tc>
        <w:tc>
          <w:tcPr>
            <w:tcW w:w="7015" w:type="dxa"/>
            <w:tcBorders>
              <w:top w:val="nil"/>
              <w:left w:val="nil"/>
              <w:bottom w:val="single" w:sz="4" w:space="0" w:color="auto"/>
              <w:right w:val="single" w:sz="4" w:space="0" w:color="auto"/>
            </w:tcBorders>
            <w:shd w:val="clear" w:color="000000" w:fill="FFFFFF"/>
            <w:vAlign w:val="center"/>
            <w:hideMark/>
          </w:tcPr>
          <w:p w14:paraId="7140DE76"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Head of the Department of Monitoring and evaluation of Internal Auditing, Ministry of Environment and Tourism</w:t>
            </w:r>
          </w:p>
        </w:tc>
      </w:tr>
      <w:tr w:rsidR="0045077D" w:rsidRPr="004B5440" w14:paraId="2ABF1E08" w14:textId="77777777" w:rsidTr="00E81A33">
        <w:trPr>
          <w:trHeight w:val="765"/>
        </w:trPr>
        <w:tc>
          <w:tcPr>
            <w:tcW w:w="2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7E5CD"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Anand</w:t>
            </w:r>
          </w:p>
        </w:tc>
        <w:tc>
          <w:tcPr>
            <w:tcW w:w="7015" w:type="dxa"/>
            <w:tcBorders>
              <w:top w:val="nil"/>
              <w:left w:val="nil"/>
              <w:bottom w:val="single" w:sz="4" w:space="0" w:color="auto"/>
              <w:right w:val="single" w:sz="4" w:space="0" w:color="auto"/>
            </w:tcBorders>
            <w:shd w:val="clear" w:color="000000" w:fill="FFFFFF"/>
            <w:vAlign w:val="center"/>
            <w:hideMark/>
          </w:tcPr>
          <w:p w14:paraId="6537DA50"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Officer of the Division of Climate Change and Foreign Cooperation, Ministry of Environment and Tourism</w:t>
            </w:r>
          </w:p>
        </w:tc>
      </w:tr>
      <w:tr w:rsidR="0045077D" w:rsidRPr="004B5440" w14:paraId="3752394B" w14:textId="77777777" w:rsidTr="00E81A33">
        <w:trPr>
          <w:trHeight w:val="323"/>
        </w:trPr>
        <w:tc>
          <w:tcPr>
            <w:tcW w:w="2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EFF320"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Bunchingiv</w:t>
            </w:r>
          </w:p>
        </w:tc>
        <w:tc>
          <w:tcPr>
            <w:tcW w:w="7015" w:type="dxa"/>
            <w:tcBorders>
              <w:top w:val="nil"/>
              <w:left w:val="nil"/>
              <w:bottom w:val="single" w:sz="4" w:space="0" w:color="auto"/>
              <w:right w:val="single" w:sz="4" w:space="0" w:color="auto"/>
            </w:tcBorders>
            <w:shd w:val="clear" w:color="000000" w:fill="FFFFFF"/>
            <w:vAlign w:val="center"/>
            <w:hideMark/>
          </w:tcPr>
          <w:p w14:paraId="104EBA6A"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Program Analyst, UNDP</w:t>
            </w:r>
          </w:p>
        </w:tc>
      </w:tr>
      <w:tr w:rsidR="0045077D" w:rsidRPr="004B5440" w14:paraId="77CF3083" w14:textId="77777777" w:rsidTr="00E81A33">
        <w:trPr>
          <w:trHeight w:val="440"/>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CCDD8"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lang w:val="mn-MN" w:eastAsia="zh-CN"/>
              </w:rPr>
              <w:t>Enkhbayar.D</w:t>
            </w:r>
          </w:p>
        </w:tc>
        <w:tc>
          <w:tcPr>
            <w:tcW w:w="7015" w:type="dxa"/>
            <w:tcBorders>
              <w:top w:val="nil"/>
              <w:left w:val="nil"/>
              <w:bottom w:val="single" w:sz="4" w:space="0" w:color="auto"/>
              <w:right w:val="single" w:sz="4" w:space="0" w:color="auto"/>
            </w:tcBorders>
            <w:shd w:val="clear" w:color="000000" w:fill="FFFFFF"/>
            <w:vAlign w:val="center"/>
            <w:hideMark/>
          </w:tcPr>
          <w:p w14:paraId="3121C6AA" w14:textId="77777777" w:rsidR="0045077D" w:rsidRPr="00E81A33" w:rsidRDefault="0045077D" w:rsidP="0045077D">
            <w:pPr>
              <w:spacing w:after="0"/>
              <w:rPr>
                <w:rFonts w:eastAsia="Times New Roman" w:cs="Times New Roman"/>
                <w:lang w:val="mn-MN" w:eastAsia="zh-CN"/>
              </w:rPr>
            </w:pPr>
            <w:r w:rsidRPr="00E81A33">
              <w:rPr>
                <w:rFonts w:eastAsia="Times New Roman" w:cs="Times New Roman"/>
                <w:lang w:val="mn-MN" w:eastAsia="zh-CN"/>
              </w:rPr>
              <w:t xml:space="preserve">Officer, </w:t>
            </w:r>
            <w:r w:rsidRPr="00E81A33">
              <w:rPr>
                <w:rFonts w:eastAsia="Times New Roman" w:cs="Times New Roman"/>
                <w:color w:val="000000"/>
                <w:lang w:val="mn-MN" w:eastAsia="zh-CN"/>
              </w:rPr>
              <w:t>Ministry of Food and Agriculture</w:t>
            </w:r>
          </w:p>
        </w:tc>
      </w:tr>
      <w:tr w:rsidR="0045077D" w:rsidRPr="004B5440" w14:paraId="659C9D5B" w14:textId="77777777" w:rsidTr="00E81A33">
        <w:trPr>
          <w:trHeight w:val="350"/>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84F9BD"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 xml:space="preserve">Bayarsaikhan G. </w:t>
            </w:r>
          </w:p>
        </w:tc>
        <w:tc>
          <w:tcPr>
            <w:tcW w:w="7015" w:type="dxa"/>
            <w:tcBorders>
              <w:top w:val="nil"/>
              <w:left w:val="nil"/>
              <w:bottom w:val="single" w:sz="4" w:space="0" w:color="auto"/>
              <w:right w:val="single" w:sz="4" w:space="0" w:color="auto"/>
            </w:tcBorders>
            <w:shd w:val="clear" w:color="000000" w:fill="FFFFFF"/>
            <w:vAlign w:val="center"/>
            <w:hideMark/>
          </w:tcPr>
          <w:p w14:paraId="226DB3EF" w14:textId="77777777" w:rsidR="0045077D" w:rsidRPr="00E81A33" w:rsidRDefault="0045077D" w:rsidP="0045077D">
            <w:pPr>
              <w:spacing w:after="0"/>
              <w:rPr>
                <w:rFonts w:eastAsia="Times New Roman" w:cs="Times New Roman"/>
                <w:lang w:val="mn-MN" w:eastAsia="zh-CN"/>
              </w:rPr>
            </w:pPr>
            <w:r w:rsidRPr="00E81A33">
              <w:rPr>
                <w:rFonts w:eastAsia="Times New Roman" w:cs="Times New Roman"/>
                <w:lang w:val="mn-MN" w:eastAsia="zh-CN"/>
              </w:rPr>
              <w:t xml:space="preserve">Officer, </w:t>
            </w:r>
            <w:r w:rsidRPr="00E81A33">
              <w:rPr>
                <w:rFonts w:eastAsia="Times New Roman" w:cs="Times New Roman"/>
                <w:color w:val="000000"/>
                <w:lang w:val="mn-MN" w:eastAsia="zh-CN"/>
              </w:rPr>
              <w:t>Ministry of Food and Agriculture</w:t>
            </w:r>
          </w:p>
        </w:tc>
      </w:tr>
      <w:tr w:rsidR="0045077D" w:rsidRPr="004B5440" w14:paraId="265E9CF9" w14:textId="77777777" w:rsidTr="00E81A33">
        <w:trPr>
          <w:trHeight w:val="440"/>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4D9B7A"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Bold.I</w:t>
            </w:r>
          </w:p>
        </w:tc>
        <w:tc>
          <w:tcPr>
            <w:tcW w:w="7015" w:type="dxa"/>
            <w:tcBorders>
              <w:top w:val="nil"/>
              <w:left w:val="nil"/>
              <w:bottom w:val="single" w:sz="4" w:space="0" w:color="auto"/>
              <w:right w:val="single" w:sz="4" w:space="0" w:color="auto"/>
            </w:tcBorders>
            <w:shd w:val="clear" w:color="000000" w:fill="FFFFFF"/>
            <w:noWrap/>
            <w:vAlign w:val="center"/>
            <w:hideMark/>
          </w:tcPr>
          <w:p w14:paraId="705274FA"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Director of Mining Policy Department, Ministry of Mining and Heavy Industry</w:t>
            </w:r>
          </w:p>
        </w:tc>
      </w:tr>
      <w:tr w:rsidR="0045077D" w:rsidRPr="004B5440" w14:paraId="511B81E1" w14:textId="77777777" w:rsidTr="00E81A33">
        <w:trPr>
          <w:trHeight w:val="530"/>
        </w:trPr>
        <w:tc>
          <w:tcPr>
            <w:tcW w:w="21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B8C391"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Sarantuya.B</w:t>
            </w:r>
          </w:p>
        </w:tc>
        <w:tc>
          <w:tcPr>
            <w:tcW w:w="7015" w:type="dxa"/>
            <w:tcBorders>
              <w:top w:val="nil"/>
              <w:left w:val="nil"/>
              <w:bottom w:val="single" w:sz="4" w:space="0" w:color="auto"/>
              <w:right w:val="single" w:sz="4" w:space="0" w:color="auto"/>
            </w:tcBorders>
            <w:shd w:val="clear" w:color="000000" w:fill="FFFFFF"/>
            <w:vAlign w:val="center"/>
            <w:hideMark/>
          </w:tcPr>
          <w:p w14:paraId="4933539D"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Director, Information and Research Institute of Meteorology, Hydrology and Environment</w:t>
            </w:r>
          </w:p>
        </w:tc>
      </w:tr>
      <w:tr w:rsidR="0045077D" w:rsidRPr="004B5440" w14:paraId="63A4D2C1" w14:textId="77777777" w:rsidTr="00E81A33">
        <w:trPr>
          <w:trHeight w:val="600"/>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527865"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Erdenebayar.D</w:t>
            </w:r>
          </w:p>
        </w:tc>
        <w:tc>
          <w:tcPr>
            <w:tcW w:w="7015" w:type="dxa"/>
            <w:tcBorders>
              <w:top w:val="nil"/>
              <w:left w:val="nil"/>
              <w:bottom w:val="single" w:sz="4" w:space="0" w:color="auto"/>
              <w:right w:val="single" w:sz="4" w:space="0" w:color="auto"/>
            </w:tcBorders>
            <w:shd w:val="clear" w:color="000000" w:fill="FFFFFF"/>
            <w:vAlign w:val="center"/>
            <w:hideMark/>
          </w:tcPr>
          <w:p w14:paraId="21E1847F"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Director of Division Sector Development Policy and Regulation, National Development Agency</w:t>
            </w:r>
          </w:p>
        </w:tc>
      </w:tr>
      <w:tr w:rsidR="0045077D" w:rsidRPr="004B5440" w14:paraId="16CD40C4" w14:textId="77777777" w:rsidTr="00E81A33">
        <w:trPr>
          <w:trHeight w:val="278"/>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360F0E"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E. Sanaa</w:t>
            </w:r>
          </w:p>
        </w:tc>
        <w:tc>
          <w:tcPr>
            <w:tcW w:w="7015" w:type="dxa"/>
            <w:tcBorders>
              <w:top w:val="nil"/>
              <w:left w:val="nil"/>
              <w:bottom w:val="single" w:sz="4" w:space="0" w:color="auto"/>
              <w:right w:val="single" w:sz="4" w:space="0" w:color="auto"/>
            </w:tcBorders>
            <w:shd w:val="clear" w:color="000000" w:fill="FFFFFF"/>
            <w:vAlign w:val="center"/>
            <w:hideMark/>
          </w:tcPr>
          <w:p w14:paraId="45EC56DD"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Officer, CCPIU</w:t>
            </w:r>
          </w:p>
        </w:tc>
      </w:tr>
      <w:tr w:rsidR="0045077D" w:rsidRPr="004B5440" w14:paraId="0B2CC706" w14:textId="77777777" w:rsidTr="00E81A33">
        <w:trPr>
          <w:trHeight w:val="422"/>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3A68EE"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Ganselem.D</w:t>
            </w:r>
          </w:p>
        </w:tc>
        <w:tc>
          <w:tcPr>
            <w:tcW w:w="7015" w:type="dxa"/>
            <w:tcBorders>
              <w:top w:val="nil"/>
              <w:left w:val="nil"/>
              <w:bottom w:val="single" w:sz="4" w:space="0" w:color="auto"/>
              <w:right w:val="single" w:sz="4" w:space="0" w:color="auto"/>
            </w:tcBorders>
            <w:shd w:val="clear" w:color="000000" w:fill="FFFFFF"/>
            <w:noWrap/>
            <w:vAlign w:val="center"/>
            <w:hideMark/>
          </w:tcPr>
          <w:p w14:paraId="6AD86879" w14:textId="77777777" w:rsidR="0045077D" w:rsidRPr="00E81A33" w:rsidRDefault="0045077D" w:rsidP="0045077D">
            <w:pPr>
              <w:spacing w:after="0"/>
              <w:rPr>
                <w:rFonts w:eastAsia="Times New Roman" w:cs="Times New Roman"/>
                <w:color w:val="000000"/>
                <w:lang w:val="mn-MN" w:eastAsia="zh-CN"/>
              </w:rPr>
            </w:pPr>
            <w:r w:rsidRPr="00E81A33">
              <w:rPr>
                <w:rFonts w:eastAsia="Times New Roman" w:cs="Times New Roman"/>
                <w:color w:val="000000"/>
                <w:lang w:val="mn-MN" w:eastAsia="zh-CN"/>
              </w:rPr>
              <w:t>Member, Forest Sustainable Development Council</w:t>
            </w:r>
          </w:p>
        </w:tc>
      </w:tr>
    </w:tbl>
    <w:p w14:paraId="4FDBD538" w14:textId="77777777" w:rsidR="0045077D" w:rsidRPr="00E81A33" w:rsidRDefault="0045077D" w:rsidP="00E81A33">
      <w:pPr>
        <w:spacing w:before="240"/>
        <w:rPr>
          <w:sz w:val="24"/>
          <w:szCs w:val="24"/>
          <w:lang w:val="mn-MN"/>
        </w:rPr>
      </w:pPr>
      <w:r w:rsidRPr="00E81A33">
        <w:rPr>
          <w:b/>
          <w:sz w:val="24"/>
          <w:szCs w:val="24"/>
          <w:lang w:val="mn-MN"/>
        </w:rPr>
        <w:t xml:space="preserve">National Strategy (NS) TWG/Core Group </w:t>
      </w:r>
    </w:p>
    <w:tbl>
      <w:tblPr>
        <w:tblStyle w:val="TableGrid"/>
        <w:tblpPr w:leftFromText="180" w:rightFromText="180" w:vertAnchor="text" w:horzAnchor="margin" w:tblpY="131"/>
        <w:tblW w:w="8755" w:type="dxa"/>
        <w:shd w:val="clear" w:color="auto" w:fill="FFFFFF" w:themeFill="background1"/>
        <w:tblLook w:val="04A0" w:firstRow="1" w:lastRow="0" w:firstColumn="1" w:lastColumn="0" w:noHBand="0" w:noVBand="1"/>
      </w:tblPr>
      <w:tblGrid>
        <w:gridCol w:w="2307"/>
        <w:gridCol w:w="6448"/>
      </w:tblGrid>
      <w:tr w:rsidR="0045077D" w:rsidRPr="004B5440" w14:paraId="5F2B691C"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8FAD58" w14:textId="77777777" w:rsidR="0045077D" w:rsidRPr="004B5440" w:rsidRDefault="0045077D" w:rsidP="0045077D">
            <w:pPr>
              <w:spacing w:line="276" w:lineRule="auto"/>
              <w:rPr>
                <w:rFonts w:cs="Calibri"/>
                <w:lang w:val="mn-MN"/>
              </w:rPr>
            </w:pPr>
            <w:r w:rsidRPr="004B5440">
              <w:rPr>
                <w:rFonts w:cs="Calibri"/>
                <w:lang w:val="mn-MN"/>
              </w:rPr>
              <w:t>Name</w:t>
            </w:r>
          </w:p>
        </w:tc>
        <w:tc>
          <w:tcPr>
            <w:tcW w:w="64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F9E74F" w14:textId="77777777" w:rsidR="0045077D" w:rsidRPr="004B5440" w:rsidRDefault="0045077D" w:rsidP="0045077D">
            <w:pPr>
              <w:spacing w:line="276" w:lineRule="auto"/>
              <w:rPr>
                <w:rFonts w:cs="Calibri"/>
                <w:lang w:val="mn-MN"/>
              </w:rPr>
            </w:pPr>
            <w:r w:rsidRPr="004B5440">
              <w:rPr>
                <w:rFonts w:cs="Calibri"/>
                <w:lang w:val="mn-MN"/>
              </w:rPr>
              <w:t>Organization</w:t>
            </w:r>
          </w:p>
        </w:tc>
      </w:tr>
      <w:tr w:rsidR="0045077D" w:rsidRPr="004B5440" w14:paraId="42AA3CD5"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6C45D8" w14:textId="77777777" w:rsidR="0045077D" w:rsidRPr="00E81A33" w:rsidRDefault="0045077D" w:rsidP="0045077D">
            <w:pPr>
              <w:spacing w:line="276" w:lineRule="auto"/>
              <w:rPr>
                <w:rFonts w:cs="Calibri"/>
                <w:lang w:val="mn-MN"/>
              </w:rPr>
            </w:pPr>
            <w:r w:rsidRPr="004B5440">
              <w:rPr>
                <w:rFonts w:cs="Calibri"/>
                <w:lang w:val="mn-MN"/>
              </w:rPr>
              <w:t>Tungalag M</w:t>
            </w:r>
            <w:r w:rsidRPr="00E81A33">
              <w:rPr>
                <w:rFonts w:cs="Calibri"/>
                <w:lang w:val="mn-MN"/>
              </w:rPr>
              <w:t>.</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C02DD0" w14:textId="77777777" w:rsidR="0045077D" w:rsidRPr="004B5440" w:rsidRDefault="0045077D" w:rsidP="0045077D">
            <w:pPr>
              <w:spacing w:line="276" w:lineRule="auto"/>
              <w:rPr>
                <w:rFonts w:cs="Calibri"/>
                <w:lang w:val="mn-MN"/>
              </w:rPr>
            </w:pPr>
            <w:r w:rsidRPr="00E81A33">
              <w:rPr>
                <w:rFonts w:cs="Calibri"/>
                <w:lang w:val="mn-MN"/>
              </w:rPr>
              <w:t>D</w:t>
            </w:r>
            <w:r w:rsidRPr="004B5440">
              <w:rPr>
                <w:rFonts w:cs="Calibri"/>
                <w:lang w:val="mn-MN"/>
              </w:rPr>
              <w:t xml:space="preserve">irector of </w:t>
            </w:r>
            <w:r w:rsidRPr="00E81A33">
              <w:rPr>
                <w:rFonts w:cs="Calibri"/>
                <w:lang w:val="mn-MN"/>
              </w:rPr>
              <w:t xml:space="preserve">DFPC, </w:t>
            </w:r>
            <w:r w:rsidRPr="004B5440">
              <w:rPr>
                <w:rFonts w:cs="Calibri"/>
                <w:lang w:val="mn-MN"/>
              </w:rPr>
              <w:t xml:space="preserve">MET </w:t>
            </w:r>
          </w:p>
        </w:tc>
      </w:tr>
      <w:tr w:rsidR="0045077D" w:rsidRPr="004B5440" w14:paraId="284DEC7B"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ECA108" w14:textId="77777777" w:rsidR="0045077D" w:rsidRPr="00E81A33" w:rsidRDefault="0045077D" w:rsidP="0045077D">
            <w:pPr>
              <w:spacing w:line="276" w:lineRule="auto"/>
              <w:rPr>
                <w:rFonts w:cs="Calibri"/>
                <w:lang w:val="mn-MN"/>
              </w:rPr>
            </w:pPr>
            <w:r w:rsidRPr="004B5440">
              <w:rPr>
                <w:rFonts w:cs="Calibri"/>
                <w:lang w:val="mn-MN"/>
              </w:rPr>
              <w:t xml:space="preserve">Batjargal </w:t>
            </w:r>
            <w:r w:rsidRPr="00E81A33">
              <w:rPr>
                <w:rFonts w:cs="Calibri"/>
                <w:lang w:val="mn-MN"/>
              </w:rPr>
              <w:t>Z.</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A67BA" w14:textId="77777777" w:rsidR="0045077D" w:rsidRPr="004B5440" w:rsidRDefault="0045077D" w:rsidP="0045077D">
            <w:pPr>
              <w:spacing w:line="276" w:lineRule="auto"/>
              <w:rPr>
                <w:rFonts w:cs="Calibri"/>
                <w:lang w:val="mn-MN"/>
              </w:rPr>
            </w:pPr>
            <w:r w:rsidRPr="004B5440">
              <w:rPr>
                <w:rFonts w:cs="Calibri"/>
                <w:lang w:val="mn-MN"/>
              </w:rPr>
              <w:t>National Focal Point, UNFCCC</w:t>
            </w:r>
          </w:p>
          <w:p w14:paraId="1A9A30C6" w14:textId="77777777" w:rsidR="0045077D" w:rsidRPr="004B5440" w:rsidRDefault="0045077D" w:rsidP="0045077D">
            <w:pPr>
              <w:spacing w:line="276" w:lineRule="auto"/>
              <w:rPr>
                <w:rFonts w:cs="Calibri"/>
                <w:lang w:val="mn-MN"/>
              </w:rPr>
            </w:pPr>
            <w:r w:rsidRPr="00E81A33">
              <w:rPr>
                <w:rFonts w:cs="Calibri"/>
                <w:lang w:val="mn-MN"/>
              </w:rPr>
              <w:t xml:space="preserve">Special </w:t>
            </w:r>
            <w:r w:rsidRPr="004B5440">
              <w:rPr>
                <w:rFonts w:cs="Calibri"/>
                <w:lang w:val="mn-MN"/>
              </w:rPr>
              <w:t xml:space="preserve">Envoy </w:t>
            </w:r>
            <w:r w:rsidRPr="00E81A33">
              <w:rPr>
                <w:rFonts w:cs="Calibri"/>
                <w:lang w:val="mn-MN"/>
              </w:rPr>
              <w:t>on Climate Change of Mongolia</w:t>
            </w:r>
            <w:r w:rsidRPr="004B5440">
              <w:rPr>
                <w:rFonts w:cs="Calibri"/>
                <w:lang w:val="mn-MN"/>
              </w:rPr>
              <w:t xml:space="preserve"> UNFCCC</w:t>
            </w:r>
          </w:p>
        </w:tc>
      </w:tr>
      <w:tr w:rsidR="0045077D" w:rsidRPr="004B5440" w14:paraId="3C1D174E"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5075E846" w14:textId="77777777" w:rsidR="0045077D" w:rsidRPr="004B5440" w:rsidRDefault="0045077D" w:rsidP="0045077D">
            <w:pPr>
              <w:spacing w:line="276" w:lineRule="auto"/>
              <w:rPr>
                <w:rFonts w:cs="Calibri"/>
                <w:lang w:val="mn-MN"/>
              </w:rPr>
            </w:pPr>
            <w:r w:rsidRPr="004B5440">
              <w:rPr>
                <w:rFonts w:cs="Calibri"/>
                <w:lang w:val="mn-MN"/>
              </w:rPr>
              <w:t>Otgonsuren B.</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565CAB1B" w14:textId="77777777" w:rsidR="0045077D" w:rsidRPr="00E81A33" w:rsidRDefault="0045077D" w:rsidP="0045077D">
            <w:pPr>
              <w:spacing w:line="276" w:lineRule="auto"/>
              <w:rPr>
                <w:rFonts w:cs="Calibri"/>
                <w:lang w:val="mn-MN"/>
              </w:rPr>
            </w:pPr>
            <w:r w:rsidRPr="00E81A33">
              <w:rPr>
                <w:rFonts w:cs="Calibri"/>
                <w:lang w:val="mn-MN"/>
              </w:rPr>
              <w:t>DFPC, MET</w:t>
            </w:r>
          </w:p>
        </w:tc>
      </w:tr>
      <w:tr w:rsidR="0045077D" w:rsidRPr="004B5440" w14:paraId="006C0556"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313E5C6" w14:textId="77777777" w:rsidR="0045077D" w:rsidRPr="00E81A33" w:rsidRDefault="0045077D" w:rsidP="0045077D">
            <w:pPr>
              <w:spacing w:line="276" w:lineRule="auto"/>
              <w:rPr>
                <w:rFonts w:cs="Calibri"/>
                <w:lang w:val="mn-MN"/>
              </w:rPr>
            </w:pPr>
            <w:r w:rsidRPr="00E81A33">
              <w:rPr>
                <w:rFonts w:cs="Calibri"/>
                <w:lang w:val="mn-MN"/>
              </w:rPr>
              <w:t>Dorjsuren Ch.</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6D62BFFC" w14:textId="77777777" w:rsidR="0045077D" w:rsidRPr="00E81A33" w:rsidRDefault="0045077D" w:rsidP="0045077D">
            <w:pPr>
              <w:spacing w:line="276" w:lineRule="auto"/>
              <w:rPr>
                <w:rFonts w:cs="Calibri"/>
                <w:lang w:val="mn-MN"/>
              </w:rPr>
            </w:pPr>
            <w:r w:rsidRPr="004B5440">
              <w:rPr>
                <w:rFonts w:cs="Calibri"/>
                <w:lang w:val="mn-MN"/>
              </w:rPr>
              <w:t>General and Experimental Biology Institute</w:t>
            </w:r>
            <w:r w:rsidRPr="00E81A33">
              <w:rPr>
                <w:rFonts w:cs="Calibri"/>
                <w:lang w:val="mn-MN"/>
              </w:rPr>
              <w:t xml:space="preserve">, </w:t>
            </w:r>
            <w:r w:rsidRPr="004B5440">
              <w:rPr>
                <w:rFonts w:cs="Calibri"/>
                <w:lang w:val="mn-MN"/>
              </w:rPr>
              <w:t xml:space="preserve">Academy of Sciences </w:t>
            </w:r>
          </w:p>
        </w:tc>
      </w:tr>
      <w:tr w:rsidR="0045077D" w:rsidRPr="004B5440" w14:paraId="7622B845"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B155F2D" w14:textId="77777777" w:rsidR="0045077D" w:rsidRPr="00E81A33" w:rsidRDefault="0045077D" w:rsidP="0045077D">
            <w:pPr>
              <w:spacing w:line="276" w:lineRule="auto"/>
              <w:rPr>
                <w:rFonts w:cs="Calibri"/>
                <w:lang w:val="mn-MN"/>
              </w:rPr>
            </w:pPr>
            <w:r w:rsidRPr="004B5440">
              <w:rPr>
                <w:rFonts w:eastAsia="Times New Roman" w:cs="Calibri"/>
                <w:lang w:val="mn-MN" w:eastAsia="mn-MN"/>
              </w:rPr>
              <w:t xml:space="preserve">Luvsantseren </w:t>
            </w:r>
            <w:r w:rsidRPr="00E81A33">
              <w:rPr>
                <w:rFonts w:eastAsia="Times New Roman" w:cs="Calibri"/>
                <w:lang w:val="mn-MN" w:eastAsia="mn-MN"/>
              </w:rPr>
              <w:t>G.</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0DF11E43" w14:textId="77777777" w:rsidR="0045077D" w:rsidRPr="004B5440" w:rsidRDefault="0045077D" w:rsidP="0045077D">
            <w:pPr>
              <w:spacing w:line="276" w:lineRule="auto"/>
              <w:rPr>
                <w:rFonts w:cs="Calibri"/>
                <w:lang w:val="mn-MN"/>
              </w:rPr>
            </w:pPr>
            <w:r w:rsidRPr="004B5440">
              <w:rPr>
                <w:rFonts w:cs="Calibri"/>
                <w:lang w:val="mn-MN"/>
              </w:rPr>
              <w:t xml:space="preserve">Forest Sustainable Dev`t Council </w:t>
            </w:r>
          </w:p>
        </w:tc>
      </w:tr>
      <w:tr w:rsidR="0045077D" w:rsidRPr="004B5440" w14:paraId="0A7D1DE9"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D04174B"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lastRenderedPageBreak/>
              <w:t>Chuluunbaatar Ts.</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10FE6533" w14:textId="77777777" w:rsidR="0045077D" w:rsidRPr="00E81A33" w:rsidRDefault="0045077D" w:rsidP="0045077D">
            <w:pPr>
              <w:spacing w:line="276" w:lineRule="auto"/>
              <w:rPr>
                <w:rFonts w:cs="Calibri"/>
                <w:lang w:val="mn-MN"/>
              </w:rPr>
            </w:pPr>
            <w:r w:rsidRPr="00E81A33">
              <w:rPr>
                <w:rFonts w:cs="Calibri"/>
                <w:lang w:val="mn-MN"/>
              </w:rPr>
              <w:t>DFPC, MET</w:t>
            </w:r>
          </w:p>
        </w:tc>
      </w:tr>
      <w:tr w:rsidR="0045077D" w:rsidRPr="004B5440" w14:paraId="49A59931"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7CF138F3"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t>Tengis D.</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4D22C327" w14:textId="77777777" w:rsidR="0045077D" w:rsidRPr="00E81A33" w:rsidRDefault="0045077D" w:rsidP="0045077D">
            <w:pPr>
              <w:spacing w:line="276" w:lineRule="auto"/>
              <w:rPr>
                <w:rFonts w:cs="Calibri"/>
                <w:lang w:val="mn-MN"/>
              </w:rPr>
            </w:pPr>
            <w:r w:rsidRPr="00E81A33">
              <w:rPr>
                <w:rFonts w:cs="Calibri"/>
                <w:lang w:val="mn-MN"/>
              </w:rPr>
              <w:t>Department of Green Development Policy Coordination, MET Green MET</w:t>
            </w:r>
          </w:p>
        </w:tc>
      </w:tr>
      <w:tr w:rsidR="0045077D" w:rsidRPr="004B5440" w14:paraId="667C2482"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70F2C776"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t>Bayarkhuu S.</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2CDAF1D4" w14:textId="77777777" w:rsidR="0045077D" w:rsidRPr="00E81A33" w:rsidRDefault="0045077D" w:rsidP="0045077D">
            <w:pPr>
              <w:spacing w:line="276" w:lineRule="auto"/>
              <w:rPr>
                <w:rFonts w:cs="Calibri"/>
                <w:lang w:val="mn-MN"/>
              </w:rPr>
            </w:pPr>
            <w:r w:rsidRPr="00E81A33">
              <w:rPr>
                <w:rFonts w:cs="Calibri"/>
                <w:lang w:val="mn-MN"/>
              </w:rPr>
              <w:t>MET</w:t>
            </w:r>
          </w:p>
        </w:tc>
      </w:tr>
      <w:tr w:rsidR="0045077D" w:rsidRPr="004B5440" w14:paraId="7F277B01"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3918EE8"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t>Munkhbat D.</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4224218A" w14:textId="77777777" w:rsidR="0045077D" w:rsidRPr="00E81A33" w:rsidRDefault="0045077D" w:rsidP="0045077D">
            <w:pPr>
              <w:spacing w:line="276" w:lineRule="auto"/>
              <w:rPr>
                <w:rFonts w:cs="Calibri"/>
                <w:lang w:val="mn-MN"/>
              </w:rPr>
            </w:pPr>
            <w:r w:rsidRPr="00E81A33">
              <w:rPr>
                <w:rFonts w:cs="Calibri"/>
                <w:lang w:val="mn-MN"/>
              </w:rPr>
              <w:t>FRDC</w:t>
            </w:r>
          </w:p>
        </w:tc>
      </w:tr>
      <w:tr w:rsidR="0045077D" w:rsidRPr="004B5440" w14:paraId="406D915E"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8A6C755"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t xml:space="preserve">Dulguun E. </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2139C5FF" w14:textId="77777777" w:rsidR="0045077D" w:rsidRPr="00E81A33" w:rsidRDefault="0045077D" w:rsidP="0045077D">
            <w:pPr>
              <w:spacing w:line="276" w:lineRule="auto"/>
              <w:rPr>
                <w:rFonts w:cs="Calibri"/>
                <w:lang w:val="mn-MN"/>
              </w:rPr>
            </w:pPr>
            <w:r w:rsidRPr="00E81A33">
              <w:rPr>
                <w:rFonts w:cs="Calibri"/>
                <w:lang w:val="mn-MN"/>
              </w:rPr>
              <w:t>MoF</w:t>
            </w:r>
          </w:p>
        </w:tc>
      </w:tr>
      <w:tr w:rsidR="0045077D" w:rsidRPr="004B5440" w14:paraId="48EF5763"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66E92CC"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t xml:space="preserve">Byambadorj N. </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1B02792C" w14:textId="77777777" w:rsidR="0045077D" w:rsidRPr="00E81A33" w:rsidRDefault="0045077D" w:rsidP="0045077D">
            <w:pPr>
              <w:spacing w:line="276" w:lineRule="auto"/>
              <w:rPr>
                <w:rFonts w:cs="Calibri"/>
                <w:lang w:val="mn-MN"/>
              </w:rPr>
            </w:pPr>
            <w:r w:rsidRPr="00E81A33">
              <w:rPr>
                <w:rFonts w:cs="Calibri"/>
                <w:lang w:val="mn-MN"/>
              </w:rPr>
              <w:t>MoFALI</w:t>
            </w:r>
          </w:p>
        </w:tc>
      </w:tr>
      <w:tr w:rsidR="0045077D" w:rsidRPr="004B5440" w14:paraId="47AF8BF4"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0F858F8"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t>Chimgee B.</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7279DA10" w14:textId="77777777" w:rsidR="0045077D" w:rsidRPr="00E81A33" w:rsidRDefault="0045077D" w:rsidP="0045077D">
            <w:pPr>
              <w:spacing w:line="276" w:lineRule="auto"/>
              <w:rPr>
                <w:rFonts w:cs="Calibri"/>
                <w:lang w:val="mn-MN"/>
              </w:rPr>
            </w:pPr>
            <w:r w:rsidRPr="00E81A33">
              <w:rPr>
                <w:rFonts w:cs="Calibri"/>
                <w:lang w:val="mn-MN"/>
              </w:rPr>
              <w:t>Ministry of Mining</w:t>
            </w:r>
          </w:p>
        </w:tc>
      </w:tr>
      <w:tr w:rsidR="0045077D" w:rsidRPr="004B5440" w14:paraId="53ABE308"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3498D7F3"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t>Gomboluudev P.</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66A1439E" w14:textId="77777777" w:rsidR="0045077D" w:rsidRPr="00E81A33" w:rsidRDefault="0045077D" w:rsidP="0045077D">
            <w:pPr>
              <w:spacing w:line="276" w:lineRule="auto"/>
              <w:rPr>
                <w:rFonts w:cs="Calibri"/>
                <w:lang w:val="mn-MN"/>
              </w:rPr>
            </w:pPr>
            <w:r w:rsidRPr="00E81A33">
              <w:rPr>
                <w:rFonts w:cs="Calibri"/>
                <w:lang w:val="mn-MN"/>
              </w:rPr>
              <w:t>Agency of Hydrology and Meteorology</w:t>
            </w:r>
          </w:p>
        </w:tc>
      </w:tr>
      <w:tr w:rsidR="0045077D" w:rsidRPr="004B5440" w14:paraId="198347C5"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0431938F"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t>Nyamdavaa Ch.</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7CF68CC4" w14:textId="77777777" w:rsidR="0045077D" w:rsidRPr="00E81A33" w:rsidRDefault="0045077D" w:rsidP="0045077D">
            <w:pPr>
              <w:spacing w:line="276" w:lineRule="auto"/>
              <w:rPr>
                <w:rFonts w:cs="Calibri"/>
                <w:lang w:val="mn-MN"/>
              </w:rPr>
            </w:pPr>
            <w:r w:rsidRPr="00E81A33">
              <w:rPr>
                <w:rFonts w:cs="Calibri"/>
                <w:lang w:val="mn-MN"/>
              </w:rPr>
              <w:t>National Inspection Agency</w:t>
            </w:r>
          </w:p>
        </w:tc>
      </w:tr>
      <w:tr w:rsidR="0045077D" w:rsidRPr="004B5440" w14:paraId="530E5616"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5C65211D"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t>Munkhsaichan D.</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2EB4397E" w14:textId="77777777" w:rsidR="0045077D" w:rsidRPr="00E81A33" w:rsidRDefault="0045077D" w:rsidP="0045077D">
            <w:pPr>
              <w:spacing w:line="276" w:lineRule="auto"/>
              <w:rPr>
                <w:rFonts w:cs="Calibri"/>
                <w:lang w:val="mn-MN"/>
              </w:rPr>
            </w:pPr>
            <w:r w:rsidRPr="00E81A33">
              <w:rPr>
                <w:rFonts w:cs="Calibri"/>
                <w:lang w:val="mn-MN"/>
              </w:rPr>
              <w:t>National Development Agency</w:t>
            </w:r>
          </w:p>
        </w:tc>
      </w:tr>
      <w:tr w:rsidR="0045077D" w:rsidRPr="004B5440" w14:paraId="5B502EE3"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6809767C"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t>Baasanbyamba N.</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4E1373D9" w14:textId="77777777" w:rsidR="0045077D" w:rsidRPr="00E81A33" w:rsidRDefault="0045077D" w:rsidP="0045077D">
            <w:pPr>
              <w:spacing w:line="276" w:lineRule="auto"/>
              <w:rPr>
                <w:rFonts w:cs="Calibri"/>
                <w:lang w:val="mn-MN"/>
              </w:rPr>
            </w:pPr>
            <w:r w:rsidRPr="00E81A33">
              <w:rPr>
                <w:rFonts w:cs="Calibri"/>
                <w:lang w:val="mn-MN"/>
              </w:rPr>
              <w:t>CSO</w:t>
            </w:r>
          </w:p>
        </w:tc>
      </w:tr>
      <w:tr w:rsidR="0045077D" w:rsidRPr="004B5440" w14:paraId="6E9AE0E6"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2E239940"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t xml:space="preserve">Baatarbileg N. </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26BAFD79" w14:textId="77777777" w:rsidR="0045077D" w:rsidRPr="00E81A33" w:rsidRDefault="0045077D" w:rsidP="0045077D">
            <w:pPr>
              <w:spacing w:line="276" w:lineRule="auto"/>
              <w:rPr>
                <w:rFonts w:cs="Calibri"/>
                <w:lang w:val="mn-MN"/>
              </w:rPr>
            </w:pPr>
            <w:r w:rsidRPr="00E81A33">
              <w:rPr>
                <w:rFonts w:cs="Calibri"/>
                <w:lang w:val="mn-MN"/>
              </w:rPr>
              <w:t>CSO</w:t>
            </w:r>
          </w:p>
        </w:tc>
      </w:tr>
      <w:tr w:rsidR="0045077D" w:rsidRPr="004B5440" w14:paraId="7A96C90A" w14:textId="77777777" w:rsidTr="00E81A33">
        <w:tc>
          <w:tcPr>
            <w:tcW w:w="2307" w:type="dxa"/>
            <w:tcBorders>
              <w:top w:val="single" w:sz="4" w:space="0" w:color="auto"/>
              <w:left w:val="single" w:sz="4" w:space="0" w:color="auto"/>
              <w:bottom w:val="single" w:sz="4" w:space="0" w:color="auto"/>
              <w:right w:val="single" w:sz="4" w:space="0" w:color="auto"/>
            </w:tcBorders>
            <w:shd w:val="clear" w:color="auto" w:fill="FFFFFF" w:themeFill="background1"/>
          </w:tcPr>
          <w:p w14:paraId="46B2BE82" w14:textId="77777777" w:rsidR="0045077D" w:rsidRPr="00E81A33" w:rsidRDefault="0045077D" w:rsidP="0045077D">
            <w:pPr>
              <w:spacing w:line="276" w:lineRule="auto"/>
              <w:rPr>
                <w:rFonts w:eastAsia="Times New Roman" w:cs="Calibri"/>
                <w:lang w:val="mn-MN" w:eastAsia="mn-MN"/>
              </w:rPr>
            </w:pPr>
            <w:r w:rsidRPr="00E81A33">
              <w:rPr>
                <w:rFonts w:eastAsia="Times New Roman" w:cs="Calibri"/>
                <w:lang w:val="mn-MN" w:eastAsia="mn-MN"/>
              </w:rPr>
              <w:t xml:space="preserve">Bilguun O. </w:t>
            </w:r>
          </w:p>
        </w:tc>
        <w:tc>
          <w:tcPr>
            <w:tcW w:w="6448" w:type="dxa"/>
            <w:tcBorders>
              <w:top w:val="single" w:sz="4" w:space="0" w:color="auto"/>
              <w:left w:val="single" w:sz="4" w:space="0" w:color="auto"/>
              <w:bottom w:val="single" w:sz="4" w:space="0" w:color="auto"/>
              <w:right w:val="single" w:sz="4" w:space="0" w:color="auto"/>
            </w:tcBorders>
            <w:shd w:val="clear" w:color="auto" w:fill="FFFFFF" w:themeFill="background1"/>
          </w:tcPr>
          <w:p w14:paraId="52434ABB" w14:textId="77777777" w:rsidR="0045077D" w:rsidRPr="00E81A33" w:rsidRDefault="0045077D" w:rsidP="0045077D">
            <w:pPr>
              <w:spacing w:line="276" w:lineRule="auto"/>
              <w:rPr>
                <w:rFonts w:cs="Calibri"/>
                <w:lang w:val="mn-MN"/>
              </w:rPr>
            </w:pPr>
            <w:r w:rsidRPr="00E81A33">
              <w:rPr>
                <w:rFonts w:cs="Calibri"/>
                <w:lang w:val="mn-MN"/>
              </w:rPr>
              <w:t>UNREDD National Programme</w:t>
            </w:r>
          </w:p>
        </w:tc>
      </w:tr>
    </w:tbl>
    <w:p w14:paraId="05AB6E10" w14:textId="77777777" w:rsidR="0045077D" w:rsidRPr="00E81A33" w:rsidRDefault="0045077D" w:rsidP="00E81A33">
      <w:pPr>
        <w:spacing w:before="240"/>
        <w:rPr>
          <w:sz w:val="24"/>
          <w:szCs w:val="24"/>
          <w:lang w:val="mn-MN"/>
        </w:rPr>
      </w:pPr>
      <w:r w:rsidRPr="00E81A33">
        <w:rPr>
          <w:b/>
          <w:sz w:val="24"/>
          <w:szCs w:val="24"/>
          <w:lang w:val="mn-MN"/>
        </w:rPr>
        <w:t>FRL &amp; NFMS Technical working group</w:t>
      </w:r>
    </w:p>
    <w:tbl>
      <w:tblPr>
        <w:tblStyle w:val="TableGrid"/>
        <w:tblW w:w="8897" w:type="dxa"/>
        <w:tblLook w:val="04A0" w:firstRow="1" w:lastRow="0" w:firstColumn="1" w:lastColumn="0" w:noHBand="0" w:noVBand="1"/>
      </w:tblPr>
      <w:tblGrid>
        <w:gridCol w:w="2155"/>
        <w:gridCol w:w="6742"/>
      </w:tblGrid>
      <w:tr w:rsidR="0045077D" w:rsidRPr="004B5440" w14:paraId="7A573007" w14:textId="77777777" w:rsidTr="00E81A33">
        <w:tc>
          <w:tcPr>
            <w:tcW w:w="2155" w:type="dxa"/>
            <w:shd w:val="clear" w:color="auto" w:fill="EEECE1" w:themeFill="background2"/>
          </w:tcPr>
          <w:p w14:paraId="1CA9FECE" w14:textId="77777777" w:rsidR="0045077D" w:rsidRPr="004B5440" w:rsidRDefault="0045077D" w:rsidP="0045077D">
            <w:pPr>
              <w:spacing w:line="276" w:lineRule="auto"/>
              <w:rPr>
                <w:rFonts w:cs="Calibri"/>
                <w:b/>
                <w:lang w:val="mn-MN"/>
              </w:rPr>
            </w:pPr>
            <w:r w:rsidRPr="004B5440">
              <w:rPr>
                <w:rFonts w:cs="Calibri"/>
                <w:b/>
                <w:lang w:val="mn-MN"/>
              </w:rPr>
              <w:t>Name</w:t>
            </w:r>
          </w:p>
        </w:tc>
        <w:tc>
          <w:tcPr>
            <w:tcW w:w="6742" w:type="dxa"/>
            <w:shd w:val="clear" w:color="auto" w:fill="EEECE1" w:themeFill="background2"/>
          </w:tcPr>
          <w:p w14:paraId="40A0F802" w14:textId="77777777" w:rsidR="0045077D" w:rsidRPr="004B5440" w:rsidRDefault="0045077D" w:rsidP="0045077D">
            <w:pPr>
              <w:spacing w:line="276" w:lineRule="auto"/>
              <w:rPr>
                <w:rFonts w:cs="Calibri"/>
                <w:b/>
                <w:lang w:val="mn-MN"/>
              </w:rPr>
            </w:pPr>
            <w:r w:rsidRPr="004B5440">
              <w:rPr>
                <w:rFonts w:cs="Calibri"/>
                <w:b/>
                <w:lang w:val="mn-MN"/>
              </w:rPr>
              <w:t>Organization</w:t>
            </w:r>
          </w:p>
        </w:tc>
      </w:tr>
      <w:tr w:rsidR="0045077D" w:rsidRPr="004B5440" w14:paraId="4070F52C" w14:textId="77777777" w:rsidTr="00E81A33">
        <w:tc>
          <w:tcPr>
            <w:tcW w:w="2155" w:type="dxa"/>
            <w:shd w:val="clear" w:color="auto" w:fill="FFFFFF" w:themeFill="background1"/>
          </w:tcPr>
          <w:p w14:paraId="7DDA6B6F" w14:textId="77777777" w:rsidR="0045077D" w:rsidRPr="00E81A33" w:rsidRDefault="0045077D" w:rsidP="0045077D">
            <w:pPr>
              <w:spacing w:line="276" w:lineRule="auto"/>
              <w:rPr>
                <w:rFonts w:eastAsia="Times New Roman" w:cs="Calibri"/>
                <w:lang w:val="mn-MN"/>
              </w:rPr>
            </w:pPr>
            <w:r w:rsidRPr="00E81A33">
              <w:rPr>
                <w:rFonts w:eastAsia="Times New Roman" w:cs="Calibri"/>
                <w:lang w:val="mn-MN"/>
              </w:rPr>
              <w:t xml:space="preserve">Oyunsanaa B. </w:t>
            </w:r>
          </w:p>
        </w:tc>
        <w:tc>
          <w:tcPr>
            <w:tcW w:w="6742" w:type="dxa"/>
            <w:shd w:val="clear" w:color="auto" w:fill="FFFFFF" w:themeFill="background1"/>
          </w:tcPr>
          <w:p w14:paraId="3F587AEF" w14:textId="77777777" w:rsidR="0045077D" w:rsidRPr="004B5440" w:rsidRDefault="0045077D" w:rsidP="0045077D">
            <w:pPr>
              <w:spacing w:line="276" w:lineRule="auto"/>
              <w:rPr>
                <w:rFonts w:cs="Calibri"/>
                <w:lang w:val="mn-MN"/>
              </w:rPr>
            </w:pPr>
            <w:r w:rsidRPr="00E81A33">
              <w:rPr>
                <w:rFonts w:eastAsia="Times New Roman" w:cs="Times New Roman"/>
                <w:color w:val="000000"/>
                <w:lang w:val="mn-MN" w:eastAsia="zh-CN"/>
              </w:rPr>
              <w:t>Ministry of Environment and Tourism</w:t>
            </w:r>
          </w:p>
        </w:tc>
      </w:tr>
      <w:tr w:rsidR="0045077D" w:rsidRPr="004B5440" w14:paraId="4C15A6A5" w14:textId="77777777" w:rsidTr="00E81A33">
        <w:tc>
          <w:tcPr>
            <w:tcW w:w="2155" w:type="dxa"/>
            <w:shd w:val="clear" w:color="auto" w:fill="FFFFFF" w:themeFill="background1"/>
          </w:tcPr>
          <w:p w14:paraId="487A645D" w14:textId="77777777" w:rsidR="0045077D" w:rsidRPr="00E81A33" w:rsidRDefault="0045077D" w:rsidP="0045077D">
            <w:pPr>
              <w:spacing w:line="276" w:lineRule="auto"/>
              <w:rPr>
                <w:rFonts w:eastAsia="Times New Roman" w:cs="Calibri"/>
                <w:lang w:val="mn-MN"/>
              </w:rPr>
            </w:pPr>
            <w:r w:rsidRPr="00E81A33">
              <w:rPr>
                <w:rFonts w:eastAsia="Times New Roman" w:cs="Calibri"/>
                <w:lang w:val="mn-MN"/>
              </w:rPr>
              <w:t xml:space="preserve">Dorj I. </w:t>
            </w:r>
          </w:p>
        </w:tc>
        <w:tc>
          <w:tcPr>
            <w:tcW w:w="6742" w:type="dxa"/>
            <w:shd w:val="clear" w:color="auto" w:fill="FFFFFF" w:themeFill="background1"/>
          </w:tcPr>
          <w:p w14:paraId="1A691349" w14:textId="77777777" w:rsidR="0045077D" w:rsidRPr="00E81A33" w:rsidRDefault="0045077D" w:rsidP="0045077D">
            <w:pPr>
              <w:spacing w:line="276" w:lineRule="auto"/>
              <w:rPr>
                <w:rFonts w:cs="Calibri"/>
                <w:lang w:val="mn-MN"/>
              </w:rPr>
            </w:pPr>
            <w:r w:rsidRPr="00E81A33">
              <w:rPr>
                <w:rFonts w:eastAsia="Times New Roman" w:cs="Times New Roman"/>
                <w:color w:val="000000"/>
                <w:lang w:val="mn-MN" w:eastAsia="zh-CN"/>
              </w:rPr>
              <w:t>Ministry of Environment and Tourism</w:t>
            </w:r>
          </w:p>
        </w:tc>
      </w:tr>
      <w:tr w:rsidR="0045077D" w:rsidRPr="004B5440" w14:paraId="6C5CC566" w14:textId="77777777" w:rsidTr="00E81A33">
        <w:tc>
          <w:tcPr>
            <w:tcW w:w="2155" w:type="dxa"/>
            <w:shd w:val="clear" w:color="auto" w:fill="FFFFFF" w:themeFill="background1"/>
          </w:tcPr>
          <w:p w14:paraId="75A6DA96" w14:textId="77777777" w:rsidR="0045077D" w:rsidRPr="00E81A33" w:rsidRDefault="0045077D" w:rsidP="0045077D">
            <w:pPr>
              <w:spacing w:line="276" w:lineRule="auto"/>
              <w:rPr>
                <w:rFonts w:eastAsia="Times New Roman" w:cs="Calibri"/>
                <w:lang w:val="mn-MN"/>
              </w:rPr>
            </w:pPr>
            <w:r w:rsidRPr="00E81A33">
              <w:rPr>
                <w:rFonts w:eastAsia="Times New Roman" w:cs="Calibri"/>
                <w:lang w:val="mn-MN"/>
              </w:rPr>
              <w:t>Otgonchimeg R.</w:t>
            </w:r>
          </w:p>
        </w:tc>
        <w:tc>
          <w:tcPr>
            <w:tcW w:w="6742" w:type="dxa"/>
            <w:shd w:val="clear" w:color="auto" w:fill="FFFFFF" w:themeFill="background1"/>
          </w:tcPr>
          <w:p w14:paraId="1D1C93BF" w14:textId="77777777" w:rsidR="0045077D" w:rsidRPr="00E81A33" w:rsidRDefault="0045077D" w:rsidP="0045077D">
            <w:pPr>
              <w:spacing w:line="276" w:lineRule="auto"/>
              <w:rPr>
                <w:rFonts w:cs="Calibri"/>
                <w:lang w:val="mn-MN"/>
              </w:rPr>
            </w:pPr>
            <w:r w:rsidRPr="00E81A33">
              <w:rPr>
                <w:rFonts w:cs="Calibri"/>
                <w:lang w:val="mn-MN"/>
              </w:rPr>
              <w:t>ALAMGAC</w:t>
            </w:r>
          </w:p>
        </w:tc>
      </w:tr>
      <w:tr w:rsidR="0045077D" w:rsidRPr="004B5440" w14:paraId="6E40C424" w14:textId="77777777" w:rsidTr="00E81A33">
        <w:tc>
          <w:tcPr>
            <w:tcW w:w="2155" w:type="dxa"/>
            <w:shd w:val="clear" w:color="auto" w:fill="FFFFFF" w:themeFill="background1"/>
          </w:tcPr>
          <w:p w14:paraId="3E0DD10B" w14:textId="77777777" w:rsidR="0045077D" w:rsidRPr="00E81A33" w:rsidRDefault="0045077D" w:rsidP="0045077D">
            <w:pPr>
              <w:spacing w:line="276" w:lineRule="auto"/>
              <w:rPr>
                <w:rFonts w:eastAsia="Times New Roman" w:cs="Calibri"/>
                <w:lang w:val="mn-MN"/>
              </w:rPr>
            </w:pPr>
            <w:r w:rsidRPr="00E81A33">
              <w:rPr>
                <w:rFonts w:eastAsia="Times New Roman" w:cs="Calibri"/>
                <w:lang w:val="mn-MN"/>
              </w:rPr>
              <w:t>Erdenesan E.</w:t>
            </w:r>
          </w:p>
        </w:tc>
        <w:tc>
          <w:tcPr>
            <w:tcW w:w="6742" w:type="dxa"/>
            <w:shd w:val="clear" w:color="auto" w:fill="FFFFFF" w:themeFill="background1"/>
          </w:tcPr>
          <w:p w14:paraId="3319578E" w14:textId="77777777" w:rsidR="0045077D" w:rsidRPr="00E81A33" w:rsidRDefault="0045077D" w:rsidP="0045077D">
            <w:pPr>
              <w:spacing w:line="276" w:lineRule="auto"/>
              <w:rPr>
                <w:rFonts w:cs="Calibri"/>
                <w:lang w:val="mn-MN"/>
              </w:rPr>
            </w:pPr>
            <w:r w:rsidRPr="00E81A33">
              <w:rPr>
                <w:rFonts w:cs="Calibri"/>
                <w:lang w:val="mn-MN"/>
              </w:rPr>
              <w:t>National Statistical Office</w:t>
            </w:r>
          </w:p>
        </w:tc>
      </w:tr>
      <w:tr w:rsidR="0045077D" w:rsidRPr="004B5440" w14:paraId="4E34367C" w14:textId="77777777" w:rsidTr="00E81A33">
        <w:tc>
          <w:tcPr>
            <w:tcW w:w="2155" w:type="dxa"/>
            <w:shd w:val="clear" w:color="auto" w:fill="FFFFFF" w:themeFill="background1"/>
          </w:tcPr>
          <w:p w14:paraId="45B185F3" w14:textId="77777777" w:rsidR="0045077D" w:rsidRPr="00E81A33" w:rsidRDefault="0045077D" w:rsidP="0045077D">
            <w:pPr>
              <w:spacing w:line="276" w:lineRule="auto"/>
              <w:rPr>
                <w:rFonts w:eastAsia="Times New Roman" w:cs="Calibri"/>
                <w:lang w:val="mn-MN"/>
              </w:rPr>
            </w:pPr>
            <w:r w:rsidRPr="00E81A33">
              <w:rPr>
                <w:rFonts w:eastAsia="Times New Roman" w:cs="Calibri"/>
                <w:lang w:val="mn-MN"/>
              </w:rPr>
              <w:t>Tsendsuren D.</w:t>
            </w:r>
          </w:p>
        </w:tc>
        <w:tc>
          <w:tcPr>
            <w:tcW w:w="6742" w:type="dxa"/>
            <w:shd w:val="clear" w:color="auto" w:fill="FFFFFF" w:themeFill="background1"/>
          </w:tcPr>
          <w:p w14:paraId="466C9245" w14:textId="77777777" w:rsidR="0045077D" w:rsidRPr="00E81A33" w:rsidRDefault="0045077D" w:rsidP="0045077D">
            <w:pPr>
              <w:spacing w:line="276" w:lineRule="auto"/>
              <w:rPr>
                <w:rFonts w:cs="Calibri"/>
                <w:lang w:val="mn-MN"/>
              </w:rPr>
            </w:pPr>
            <w:r w:rsidRPr="00E81A33">
              <w:rPr>
                <w:rFonts w:cs="Calibri"/>
                <w:lang w:val="mn-MN"/>
              </w:rPr>
              <w:t>Institute of Geoecology and Geography, Mongolian Academy of Sciences</w:t>
            </w:r>
          </w:p>
        </w:tc>
      </w:tr>
      <w:tr w:rsidR="0045077D" w:rsidRPr="004B5440" w14:paraId="55D9262B" w14:textId="77777777" w:rsidTr="00E81A33">
        <w:tc>
          <w:tcPr>
            <w:tcW w:w="2155" w:type="dxa"/>
            <w:shd w:val="clear" w:color="auto" w:fill="FFFFFF" w:themeFill="background1"/>
          </w:tcPr>
          <w:p w14:paraId="441B0F95" w14:textId="77777777" w:rsidR="0045077D" w:rsidRPr="00E81A33" w:rsidRDefault="0045077D" w:rsidP="0045077D">
            <w:pPr>
              <w:spacing w:line="276" w:lineRule="auto"/>
              <w:rPr>
                <w:rFonts w:eastAsia="Times New Roman" w:cs="Calibri"/>
                <w:lang w:val="mn-MN"/>
              </w:rPr>
            </w:pPr>
            <w:r w:rsidRPr="00E81A33">
              <w:rPr>
                <w:rFonts w:eastAsia="Times New Roman" w:cs="Calibri"/>
                <w:lang w:val="mn-MN"/>
              </w:rPr>
              <w:t xml:space="preserve">Delgerjargal D. </w:t>
            </w:r>
          </w:p>
        </w:tc>
        <w:tc>
          <w:tcPr>
            <w:tcW w:w="6742" w:type="dxa"/>
            <w:shd w:val="clear" w:color="auto" w:fill="FFFFFF" w:themeFill="background1"/>
          </w:tcPr>
          <w:p w14:paraId="5D31AD7B" w14:textId="77777777" w:rsidR="0045077D" w:rsidRPr="00E81A33" w:rsidRDefault="0045077D" w:rsidP="0045077D">
            <w:pPr>
              <w:spacing w:line="276" w:lineRule="auto"/>
              <w:rPr>
                <w:rFonts w:cs="Calibri"/>
                <w:lang w:val="mn-MN"/>
              </w:rPr>
            </w:pPr>
            <w:r w:rsidRPr="00E81A33">
              <w:rPr>
                <w:rFonts w:cs="Calibri"/>
                <w:lang w:val="mn-MN"/>
              </w:rPr>
              <w:t>University of Life Sciences</w:t>
            </w:r>
          </w:p>
        </w:tc>
      </w:tr>
      <w:tr w:rsidR="0045077D" w:rsidRPr="004B5440" w14:paraId="5B88FFCA" w14:textId="77777777" w:rsidTr="00E81A33">
        <w:tc>
          <w:tcPr>
            <w:tcW w:w="2155" w:type="dxa"/>
            <w:shd w:val="clear" w:color="auto" w:fill="FFFFFF" w:themeFill="background1"/>
          </w:tcPr>
          <w:p w14:paraId="069A1B56" w14:textId="77777777" w:rsidR="0045077D" w:rsidRPr="00E81A33" w:rsidRDefault="0045077D" w:rsidP="0045077D">
            <w:pPr>
              <w:spacing w:line="276" w:lineRule="auto"/>
              <w:rPr>
                <w:rFonts w:eastAsia="Times New Roman" w:cs="Calibri"/>
                <w:lang w:val="mn-MN"/>
              </w:rPr>
            </w:pPr>
            <w:r w:rsidRPr="00E81A33">
              <w:rPr>
                <w:rFonts w:eastAsia="Times New Roman" w:cs="Calibri"/>
                <w:lang w:val="mn-MN"/>
              </w:rPr>
              <w:t>Bayartsetseg B.</w:t>
            </w:r>
          </w:p>
        </w:tc>
        <w:tc>
          <w:tcPr>
            <w:tcW w:w="6742" w:type="dxa"/>
            <w:shd w:val="clear" w:color="auto" w:fill="FFFFFF" w:themeFill="background1"/>
          </w:tcPr>
          <w:p w14:paraId="6117724E" w14:textId="77777777" w:rsidR="0045077D" w:rsidRPr="00E81A33" w:rsidRDefault="0045077D" w:rsidP="0045077D">
            <w:pPr>
              <w:spacing w:line="276" w:lineRule="auto"/>
              <w:rPr>
                <w:rFonts w:cs="Calibri"/>
                <w:lang w:val="mn-MN"/>
              </w:rPr>
            </w:pPr>
            <w:r w:rsidRPr="00E81A33">
              <w:rPr>
                <w:rFonts w:cs="Calibri"/>
                <w:lang w:val="mn-MN"/>
              </w:rPr>
              <w:t>University of Technological Sciences</w:t>
            </w:r>
          </w:p>
        </w:tc>
      </w:tr>
      <w:tr w:rsidR="0045077D" w:rsidRPr="004B5440" w14:paraId="7AE8B7E8" w14:textId="77777777" w:rsidTr="00E81A33">
        <w:tc>
          <w:tcPr>
            <w:tcW w:w="2155" w:type="dxa"/>
            <w:shd w:val="clear" w:color="auto" w:fill="FFFFFF" w:themeFill="background1"/>
          </w:tcPr>
          <w:p w14:paraId="31C9BFFA" w14:textId="77777777" w:rsidR="0045077D" w:rsidRPr="004B5440" w:rsidRDefault="0045077D" w:rsidP="0045077D">
            <w:pPr>
              <w:spacing w:line="276" w:lineRule="auto"/>
              <w:rPr>
                <w:rFonts w:cs="Calibri"/>
                <w:lang w:val="mn-MN"/>
              </w:rPr>
            </w:pPr>
            <w:r w:rsidRPr="004B5440">
              <w:rPr>
                <w:rFonts w:eastAsia="Times New Roman" w:cs="Calibri"/>
                <w:lang w:val="mn-MN"/>
              </w:rPr>
              <w:t xml:space="preserve">Sanaa Enkhtaivan </w:t>
            </w:r>
          </w:p>
        </w:tc>
        <w:tc>
          <w:tcPr>
            <w:tcW w:w="6742" w:type="dxa"/>
            <w:shd w:val="clear" w:color="auto" w:fill="FFFFFF" w:themeFill="background1"/>
          </w:tcPr>
          <w:p w14:paraId="23D69A43" w14:textId="77777777" w:rsidR="0045077D" w:rsidRPr="004B5440" w:rsidRDefault="0045077D" w:rsidP="0045077D">
            <w:pPr>
              <w:spacing w:line="276" w:lineRule="auto"/>
              <w:rPr>
                <w:rFonts w:cs="Calibri"/>
                <w:lang w:val="mn-MN"/>
              </w:rPr>
            </w:pPr>
            <w:r w:rsidRPr="004B5440">
              <w:rPr>
                <w:rFonts w:cs="Calibri"/>
                <w:lang w:val="mn-MN"/>
              </w:rPr>
              <w:t>Climate Change Project Implementing Unit (CCPIU), Nature Conservation Fund, MET</w:t>
            </w:r>
          </w:p>
        </w:tc>
      </w:tr>
      <w:tr w:rsidR="0045077D" w:rsidRPr="004B5440" w14:paraId="1F88C895" w14:textId="77777777" w:rsidTr="00E81A33">
        <w:tc>
          <w:tcPr>
            <w:tcW w:w="2155" w:type="dxa"/>
            <w:shd w:val="clear" w:color="auto" w:fill="FFFFFF" w:themeFill="background1"/>
          </w:tcPr>
          <w:p w14:paraId="4CE428A1" w14:textId="77777777" w:rsidR="0045077D" w:rsidRPr="00E81A33" w:rsidRDefault="0045077D" w:rsidP="0045077D">
            <w:pPr>
              <w:spacing w:line="276" w:lineRule="auto"/>
              <w:rPr>
                <w:rFonts w:cs="Calibri"/>
                <w:lang w:val="mn-MN"/>
              </w:rPr>
            </w:pPr>
            <w:r w:rsidRPr="00E81A33">
              <w:rPr>
                <w:rFonts w:cs="Calibri"/>
                <w:lang w:val="mn-MN"/>
              </w:rPr>
              <w:t xml:space="preserve">Aruinzul Ya. </w:t>
            </w:r>
          </w:p>
        </w:tc>
        <w:tc>
          <w:tcPr>
            <w:tcW w:w="6742" w:type="dxa"/>
            <w:shd w:val="clear" w:color="auto" w:fill="FFFFFF" w:themeFill="background1"/>
          </w:tcPr>
          <w:p w14:paraId="67F79129" w14:textId="77777777" w:rsidR="0045077D" w:rsidRPr="00E81A33" w:rsidRDefault="0045077D" w:rsidP="0045077D">
            <w:pPr>
              <w:spacing w:line="276" w:lineRule="auto"/>
              <w:rPr>
                <w:rFonts w:cs="Calibri"/>
                <w:lang w:val="mn-MN"/>
              </w:rPr>
            </w:pPr>
            <w:r w:rsidRPr="00E81A33">
              <w:rPr>
                <w:rFonts w:cs="Calibri"/>
                <w:lang w:val="mn-MN"/>
              </w:rPr>
              <w:t>Special Inspection Agency</w:t>
            </w:r>
          </w:p>
        </w:tc>
      </w:tr>
      <w:tr w:rsidR="0045077D" w:rsidRPr="004B5440" w14:paraId="0BBC1457" w14:textId="77777777" w:rsidTr="00E81A33">
        <w:tc>
          <w:tcPr>
            <w:tcW w:w="2155" w:type="dxa"/>
            <w:shd w:val="clear" w:color="auto" w:fill="FFFFFF" w:themeFill="background1"/>
          </w:tcPr>
          <w:p w14:paraId="5D83CB2D" w14:textId="77777777" w:rsidR="0045077D" w:rsidRPr="004B5440" w:rsidRDefault="0045077D" w:rsidP="0045077D">
            <w:pPr>
              <w:spacing w:line="276" w:lineRule="auto"/>
              <w:rPr>
                <w:rFonts w:cs="Calibri"/>
                <w:lang w:val="mn-MN"/>
              </w:rPr>
            </w:pPr>
            <w:r w:rsidRPr="004B5440">
              <w:rPr>
                <w:rFonts w:cs="Calibri"/>
                <w:lang w:val="mn-MN"/>
              </w:rPr>
              <w:t>Altangadas Janchivdorj</w:t>
            </w:r>
          </w:p>
        </w:tc>
        <w:tc>
          <w:tcPr>
            <w:tcW w:w="6742" w:type="dxa"/>
            <w:shd w:val="clear" w:color="auto" w:fill="FFFFFF" w:themeFill="background1"/>
          </w:tcPr>
          <w:p w14:paraId="24166F64" w14:textId="77777777" w:rsidR="0045077D" w:rsidRPr="004B5440" w:rsidRDefault="0045077D" w:rsidP="0045077D">
            <w:pPr>
              <w:spacing w:line="276" w:lineRule="auto"/>
              <w:rPr>
                <w:rFonts w:cs="Calibri"/>
                <w:lang w:val="mn-MN"/>
              </w:rPr>
            </w:pPr>
            <w:r w:rsidRPr="004B5440">
              <w:rPr>
                <w:rFonts w:cs="Calibri"/>
                <w:lang w:val="mn-MN"/>
              </w:rPr>
              <w:t>Forest Research and Development Centre (FRDC), MET</w:t>
            </w:r>
          </w:p>
        </w:tc>
      </w:tr>
      <w:tr w:rsidR="0045077D" w:rsidRPr="004B5440" w14:paraId="6E958912" w14:textId="77777777" w:rsidTr="00E81A33">
        <w:tc>
          <w:tcPr>
            <w:tcW w:w="2155" w:type="dxa"/>
            <w:shd w:val="clear" w:color="auto" w:fill="FFFFFF" w:themeFill="background1"/>
          </w:tcPr>
          <w:p w14:paraId="49650C3F" w14:textId="77777777" w:rsidR="0045077D" w:rsidRPr="004B5440" w:rsidRDefault="0045077D" w:rsidP="0045077D">
            <w:pPr>
              <w:spacing w:line="276" w:lineRule="auto"/>
              <w:rPr>
                <w:rFonts w:cs="Calibri"/>
                <w:lang w:val="mn-MN"/>
              </w:rPr>
            </w:pPr>
            <w:r w:rsidRPr="004B5440">
              <w:rPr>
                <w:rFonts w:cs="Calibri"/>
                <w:lang w:val="mn-MN"/>
              </w:rPr>
              <w:t>Nandin-Erdene</w:t>
            </w:r>
          </w:p>
        </w:tc>
        <w:tc>
          <w:tcPr>
            <w:tcW w:w="6742" w:type="dxa"/>
            <w:shd w:val="clear" w:color="auto" w:fill="FFFFFF" w:themeFill="background1"/>
          </w:tcPr>
          <w:p w14:paraId="4493A108" w14:textId="77777777" w:rsidR="0045077D" w:rsidRPr="004B5440" w:rsidRDefault="0045077D" w:rsidP="0045077D">
            <w:pPr>
              <w:spacing w:line="276" w:lineRule="auto"/>
              <w:rPr>
                <w:rFonts w:cs="Calibri"/>
                <w:lang w:val="mn-MN"/>
              </w:rPr>
            </w:pPr>
            <w:r w:rsidRPr="004B5440">
              <w:rPr>
                <w:rFonts w:cs="Calibri"/>
                <w:lang w:val="mn-MN"/>
              </w:rPr>
              <w:t>Remote Sensing Centre, IRIMHE</w:t>
            </w:r>
          </w:p>
        </w:tc>
      </w:tr>
      <w:tr w:rsidR="0045077D" w:rsidRPr="004B5440" w14:paraId="31773274" w14:textId="77777777" w:rsidTr="00E81A33">
        <w:tc>
          <w:tcPr>
            <w:tcW w:w="2155" w:type="dxa"/>
            <w:shd w:val="clear" w:color="auto" w:fill="FFFFFF" w:themeFill="background1"/>
          </w:tcPr>
          <w:p w14:paraId="79B85738" w14:textId="77777777" w:rsidR="0045077D" w:rsidRPr="004B5440" w:rsidRDefault="0045077D" w:rsidP="0045077D">
            <w:pPr>
              <w:spacing w:line="276" w:lineRule="auto"/>
              <w:rPr>
                <w:rFonts w:cs="Calibri"/>
                <w:lang w:val="mn-MN"/>
              </w:rPr>
            </w:pPr>
            <w:r w:rsidRPr="004B5440">
              <w:rPr>
                <w:rFonts w:cs="Calibri"/>
                <w:lang w:val="mn-MN"/>
              </w:rPr>
              <w:t>Dorjsuren Chimidnyam</w:t>
            </w:r>
          </w:p>
        </w:tc>
        <w:tc>
          <w:tcPr>
            <w:tcW w:w="6742" w:type="dxa"/>
            <w:shd w:val="clear" w:color="auto" w:fill="FFFFFF" w:themeFill="background1"/>
          </w:tcPr>
          <w:p w14:paraId="2FF6FDE6" w14:textId="77777777" w:rsidR="0045077D" w:rsidRPr="004B5440" w:rsidRDefault="0045077D" w:rsidP="0045077D">
            <w:pPr>
              <w:spacing w:line="276" w:lineRule="auto"/>
              <w:rPr>
                <w:rFonts w:cs="Calibri"/>
                <w:lang w:val="mn-MN"/>
              </w:rPr>
            </w:pPr>
            <w:r w:rsidRPr="004B5440">
              <w:rPr>
                <w:rFonts w:cs="Calibri"/>
                <w:lang w:val="mn-MN"/>
              </w:rPr>
              <w:t>Institute of General and Experimental Biology, MAS</w:t>
            </w:r>
          </w:p>
        </w:tc>
      </w:tr>
      <w:tr w:rsidR="0045077D" w:rsidRPr="004B5440" w14:paraId="72C61214" w14:textId="77777777" w:rsidTr="00E81A33">
        <w:tc>
          <w:tcPr>
            <w:tcW w:w="2155" w:type="dxa"/>
            <w:shd w:val="clear" w:color="auto" w:fill="FFFFFF" w:themeFill="background1"/>
          </w:tcPr>
          <w:p w14:paraId="44D75412" w14:textId="77777777" w:rsidR="0045077D" w:rsidRPr="004B5440" w:rsidRDefault="0045077D" w:rsidP="0045077D">
            <w:pPr>
              <w:spacing w:line="276" w:lineRule="auto"/>
              <w:rPr>
                <w:rFonts w:cs="Calibri"/>
                <w:lang w:val="mn-MN"/>
              </w:rPr>
            </w:pPr>
            <w:r w:rsidRPr="004B5440">
              <w:rPr>
                <w:rFonts w:cs="Calibri"/>
                <w:lang w:val="mn-MN"/>
              </w:rPr>
              <w:t>Khishigjargal Mookhor</w:t>
            </w:r>
          </w:p>
        </w:tc>
        <w:tc>
          <w:tcPr>
            <w:tcW w:w="6742" w:type="dxa"/>
            <w:shd w:val="clear" w:color="auto" w:fill="FFFFFF" w:themeFill="background1"/>
          </w:tcPr>
          <w:p w14:paraId="13C11EC4" w14:textId="77777777" w:rsidR="0045077D" w:rsidRPr="004B5440" w:rsidRDefault="0045077D" w:rsidP="0045077D">
            <w:pPr>
              <w:spacing w:line="276" w:lineRule="auto"/>
              <w:rPr>
                <w:rFonts w:cs="Calibri"/>
                <w:lang w:val="mn-MN"/>
              </w:rPr>
            </w:pPr>
            <w:r w:rsidRPr="004B5440">
              <w:rPr>
                <w:rFonts w:cs="Calibri"/>
                <w:lang w:val="mn-MN"/>
              </w:rPr>
              <w:t>Mongolian University of Life Sciences</w:t>
            </w:r>
          </w:p>
        </w:tc>
      </w:tr>
      <w:tr w:rsidR="0045077D" w:rsidRPr="004B5440" w14:paraId="3BCE1B9C" w14:textId="77777777" w:rsidTr="00E81A33">
        <w:tc>
          <w:tcPr>
            <w:tcW w:w="2155" w:type="dxa"/>
            <w:shd w:val="clear" w:color="auto" w:fill="FFFFFF" w:themeFill="background1"/>
          </w:tcPr>
          <w:p w14:paraId="33B0710B" w14:textId="77777777" w:rsidR="0045077D" w:rsidRPr="004B5440" w:rsidRDefault="0045077D" w:rsidP="0045077D">
            <w:pPr>
              <w:spacing w:line="276" w:lineRule="auto"/>
              <w:rPr>
                <w:rFonts w:cs="Calibri"/>
                <w:lang w:val="mn-MN"/>
              </w:rPr>
            </w:pPr>
            <w:r w:rsidRPr="004B5440">
              <w:rPr>
                <w:rFonts w:cs="Calibri"/>
                <w:lang w:val="mn-MN"/>
              </w:rPr>
              <w:t>Khosbayar Battuvshin</w:t>
            </w:r>
          </w:p>
        </w:tc>
        <w:tc>
          <w:tcPr>
            <w:tcW w:w="6742" w:type="dxa"/>
            <w:shd w:val="clear" w:color="auto" w:fill="FFFFFF" w:themeFill="background1"/>
          </w:tcPr>
          <w:p w14:paraId="12ED7C81" w14:textId="77777777" w:rsidR="0045077D" w:rsidRPr="004B5440" w:rsidRDefault="0045077D" w:rsidP="0045077D">
            <w:pPr>
              <w:spacing w:line="276" w:lineRule="auto"/>
              <w:rPr>
                <w:rFonts w:cs="Calibri"/>
                <w:lang w:val="mn-MN"/>
              </w:rPr>
            </w:pPr>
            <w:r w:rsidRPr="004B5440">
              <w:rPr>
                <w:rFonts w:cs="Calibri"/>
                <w:lang w:val="mn-MN"/>
              </w:rPr>
              <w:t>Forest Research and Development Centre (FRDC), MET</w:t>
            </w:r>
          </w:p>
        </w:tc>
      </w:tr>
      <w:tr w:rsidR="0045077D" w:rsidRPr="004B5440" w14:paraId="18B6FCF8" w14:textId="77777777" w:rsidTr="00E81A33">
        <w:tc>
          <w:tcPr>
            <w:tcW w:w="2155" w:type="dxa"/>
            <w:shd w:val="clear" w:color="auto" w:fill="FFFFFF" w:themeFill="background1"/>
          </w:tcPr>
          <w:p w14:paraId="6D05F2BB" w14:textId="77777777" w:rsidR="0045077D" w:rsidRPr="004B5440" w:rsidRDefault="0045077D" w:rsidP="0045077D">
            <w:pPr>
              <w:spacing w:line="276" w:lineRule="auto"/>
              <w:rPr>
                <w:rFonts w:cs="Calibri"/>
                <w:lang w:val="mn-MN"/>
              </w:rPr>
            </w:pPr>
            <w:r w:rsidRPr="004B5440">
              <w:rPr>
                <w:rFonts w:cs="Calibri"/>
                <w:lang w:val="mn-MN"/>
              </w:rPr>
              <w:t>Narangerel Zagdaa</w:t>
            </w:r>
          </w:p>
        </w:tc>
        <w:tc>
          <w:tcPr>
            <w:tcW w:w="6742" w:type="dxa"/>
            <w:shd w:val="clear" w:color="auto" w:fill="FFFFFF" w:themeFill="background1"/>
          </w:tcPr>
          <w:p w14:paraId="183DDF94" w14:textId="77777777" w:rsidR="0045077D" w:rsidRPr="004B5440" w:rsidRDefault="0045077D" w:rsidP="0045077D">
            <w:pPr>
              <w:spacing w:line="276" w:lineRule="auto"/>
              <w:rPr>
                <w:rFonts w:cs="Calibri"/>
                <w:lang w:val="mn-MN"/>
              </w:rPr>
            </w:pPr>
            <w:r w:rsidRPr="004B5440">
              <w:rPr>
                <w:rFonts w:cs="Calibri"/>
                <w:lang w:val="mn-MN"/>
              </w:rPr>
              <w:t>Environmentral Information Centre (EIC), IRIMHE</w:t>
            </w:r>
          </w:p>
        </w:tc>
      </w:tr>
      <w:tr w:rsidR="0045077D" w:rsidRPr="004B5440" w14:paraId="7B8983B8" w14:textId="77777777" w:rsidTr="00E81A33">
        <w:tc>
          <w:tcPr>
            <w:tcW w:w="2155" w:type="dxa"/>
            <w:shd w:val="clear" w:color="auto" w:fill="FFFFFF" w:themeFill="background1"/>
          </w:tcPr>
          <w:p w14:paraId="3F138585" w14:textId="77777777" w:rsidR="0045077D" w:rsidRPr="00E81A33" w:rsidRDefault="0045077D" w:rsidP="0045077D">
            <w:pPr>
              <w:spacing w:line="276" w:lineRule="auto"/>
              <w:rPr>
                <w:rFonts w:cs="Calibri"/>
                <w:lang w:val="mn-MN"/>
              </w:rPr>
            </w:pPr>
            <w:r w:rsidRPr="00E81A33">
              <w:rPr>
                <w:rFonts w:cs="Calibri"/>
                <w:lang w:val="mn-MN"/>
              </w:rPr>
              <w:t>Khongor Ts.</w:t>
            </w:r>
          </w:p>
        </w:tc>
        <w:tc>
          <w:tcPr>
            <w:tcW w:w="6742" w:type="dxa"/>
            <w:shd w:val="clear" w:color="auto" w:fill="FFFFFF" w:themeFill="background1"/>
          </w:tcPr>
          <w:p w14:paraId="6AF60778" w14:textId="77777777" w:rsidR="0045077D" w:rsidRPr="00E81A33" w:rsidRDefault="0045077D" w:rsidP="0045077D">
            <w:pPr>
              <w:spacing w:line="276" w:lineRule="auto"/>
              <w:rPr>
                <w:rFonts w:cs="Calibri"/>
                <w:lang w:val="mn-MN"/>
              </w:rPr>
            </w:pPr>
            <w:r w:rsidRPr="00E81A33">
              <w:rPr>
                <w:rFonts w:cs="Calibri"/>
                <w:lang w:val="mn-MN"/>
              </w:rPr>
              <w:t>UNREDD National Programme</w:t>
            </w:r>
          </w:p>
        </w:tc>
      </w:tr>
    </w:tbl>
    <w:p w14:paraId="658F3715" w14:textId="77777777" w:rsidR="0045077D" w:rsidRPr="004B5440" w:rsidRDefault="0045077D" w:rsidP="0045077D">
      <w:pPr>
        <w:spacing w:after="0"/>
        <w:rPr>
          <w:rFonts w:eastAsia="Times New Roman" w:cs="Calibri"/>
          <w:lang w:val="mn-MN"/>
        </w:rPr>
      </w:pPr>
    </w:p>
    <w:tbl>
      <w:tblPr>
        <w:tblW w:w="10466" w:type="dxa"/>
        <w:shd w:val="clear" w:color="auto" w:fill="FFFFFF"/>
        <w:tblCellMar>
          <w:left w:w="0" w:type="dxa"/>
          <w:right w:w="0" w:type="dxa"/>
        </w:tblCellMar>
        <w:tblLook w:val="04A0" w:firstRow="1" w:lastRow="0" w:firstColumn="1" w:lastColumn="0" w:noHBand="0" w:noVBand="1"/>
      </w:tblPr>
      <w:tblGrid>
        <w:gridCol w:w="12180"/>
      </w:tblGrid>
      <w:tr w:rsidR="0045077D" w:rsidRPr="004B5440" w14:paraId="103F28E8" w14:textId="77777777" w:rsidTr="0045077D">
        <w:tc>
          <w:tcPr>
            <w:tcW w:w="10466" w:type="dxa"/>
            <w:shd w:val="clear" w:color="auto" w:fill="FFFFFF"/>
            <w:noWrap/>
            <w:hideMark/>
          </w:tcPr>
          <w:tbl>
            <w:tblPr>
              <w:tblW w:w="12180" w:type="dxa"/>
              <w:tblCellMar>
                <w:left w:w="0" w:type="dxa"/>
                <w:right w:w="0" w:type="dxa"/>
              </w:tblCellMar>
              <w:tblLook w:val="04A0" w:firstRow="1" w:lastRow="0" w:firstColumn="1" w:lastColumn="0" w:noHBand="0" w:noVBand="1"/>
            </w:tblPr>
            <w:tblGrid>
              <w:gridCol w:w="12180"/>
            </w:tblGrid>
            <w:tr w:rsidR="0045077D" w:rsidRPr="004B5440" w14:paraId="541A4524" w14:textId="77777777" w:rsidTr="0045077D">
              <w:tc>
                <w:tcPr>
                  <w:tcW w:w="0" w:type="auto"/>
                  <w:vAlign w:val="center"/>
                  <w:hideMark/>
                </w:tcPr>
                <w:p w14:paraId="4241099B" w14:textId="77777777" w:rsidR="0045077D" w:rsidRPr="004B5440" w:rsidRDefault="0045077D" w:rsidP="0045077D">
                  <w:pPr>
                    <w:spacing w:after="0"/>
                    <w:rPr>
                      <w:rFonts w:eastAsia="Times New Roman" w:cs="Calibri"/>
                      <w:b/>
                      <w:bCs/>
                      <w:color w:val="5F6368"/>
                      <w:spacing w:val="5"/>
                      <w:lang w:val="mn-MN"/>
                    </w:rPr>
                  </w:pPr>
                </w:p>
              </w:tc>
            </w:tr>
          </w:tbl>
          <w:p w14:paraId="0EDB5B03" w14:textId="77777777" w:rsidR="0045077D" w:rsidRPr="004B5440" w:rsidRDefault="0045077D" w:rsidP="0045077D">
            <w:pPr>
              <w:spacing w:after="0"/>
              <w:rPr>
                <w:rFonts w:eastAsia="Times New Roman" w:cs="Calibri"/>
                <w:color w:val="222222"/>
                <w:spacing w:val="3"/>
                <w:lang w:val="mn-MN"/>
              </w:rPr>
            </w:pPr>
          </w:p>
        </w:tc>
      </w:tr>
    </w:tbl>
    <w:p w14:paraId="02C3FD02" w14:textId="77777777" w:rsidR="00FB3B7A" w:rsidRPr="004B5440" w:rsidRDefault="00FB3B7A" w:rsidP="00FB3B7A">
      <w:pPr>
        <w:rPr>
          <w:b/>
          <w:sz w:val="24"/>
          <w:szCs w:val="24"/>
          <w:lang w:val="mn-MN"/>
        </w:rPr>
      </w:pPr>
    </w:p>
    <w:p w14:paraId="7FB727B2" w14:textId="77777777" w:rsidR="00FB3B7A" w:rsidRPr="004B5440" w:rsidRDefault="00FB3B7A">
      <w:pPr>
        <w:rPr>
          <w:b/>
          <w:sz w:val="24"/>
          <w:szCs w:val="24"/>
          <w:lang w:val="mn-MN"/>
        </w:rPr>
      </w:pPr>
      <w:r w:rsidRPr="004B5440">
        <w:rPr>
          <w:b/>
          <w:sz w:val="24"/>
          <w:szCs w:val="24"/>
          <w:lang w:val="mn-MN"/>
        </w:rPr>
        <w:br w:type="page"/>
      </w:r>
    </w:p>
    <w:p w14:paraId="62110334" w14:textId="33CDF830" w:rsidR="0045077D" w:rsidRPr="00E81A33" w:rsidRDefault="0045077D" w:rsidP="00E81A33">
      <w:pPr>
        <w:rPr>
          <w:sz w:val="24"/>
          <w:szCs w:val="24"/>
          <w:lang w:val="mn-MN"/>
        </w:rPr>
      </w:pPr>
      <w:r w:rsidRPr="00E81A33">
        <w:rPr>
          <w:b/>
          <w:sz w:val="24"/>
          <w:szCs w:val="24"/>
          <w:lang w:val="mn-MN"/>
        </w:rPr>
        <w:lastRenderedPageBreak/>
        <w:t>Safeguards and SIS Technical Working Group</w:t>
      </w:r>
    </w:p>
    <w:tbl>
      <w:tblPr>
        <w:tblStyle w:val="TableGrid"/>
        <w:tblW w:w="8897" w:type="dxa"/>
        <w:tblLook w:val="04A0" w:firstRow="1" w:lastRow="0" w:firstColumn="1" w:lastColumn="0" w:noHBand="0" w:noVBand="1"/>
      </w:tblPr>
      <w:tblGrid>
        <w:gridCol w:w="2695"/>
        <w:gridCol w:w="6202"/>
      </w:tblGrid>
      <w:tr w:rsidR="0045077D" w:rsidRPr="004B5440" w14:paraId="04EE33B8" w14:textId="77777777" w:rsidTr="00E81A33">
        <w:tc>
          <w:tcPr>
            <w:tcW w:w="269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1B4C133" w14:textId="77777777" w:rsidR="0045077D" w:rsidRPr="004B5440" w:rsidRDefault="0045077D" w:rsidP="0045077D">
            <w:pPr>
              <w:spacing w:line="276" w:lineRule="auto"/>
              <w:rPr>
                <w:rFonts w:cs="Calibri"/>
                <w:lang w:val="mn-MN"/>
              </w:rPr>
            </w:pPr>
            <w:r w:rsidRPr="004B5440">
              <w:rPr>
                <w:rFonts w:cs="Calibri"/>
                <w:lang w:val="mn-MN"/>
              </w:rPr>
              <w:t>Name</w:t>
            </w:r>
          </w:p>
        </w:tc>
        <w:tc>
          <w:tcPr>
            <w:tcW w:w="62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E649D2A" w14:textId="77777777" w:rsidR="0045077D" w:rsidRPr="004B5440" w:rsidRDefault="0045077D" w:rsidP="0045077D">
            <w:pPr>
              <w:spacing w:line="276" w:lineRule="auto"/>
              <w:rPr>
                <w:rFonts w:cs="Calibri"/>
                <w:lang w:val="mn-MN"/>
              </w:rPr>
            </w:pPr>
            <w:r w:rsidRPr="004B5440">
              <w:rPr>
                <w:rFonts w:cs="Calibri"/>
                <w:lang w:val="mn-MN"/>
              </w:rPr>
              <w:t>Organization</w:t>
            </w:r>
          </w:p>
        </w:tc>
      </w:tr>
      <w:tr w:rsidR="0045077D" w:rsidRPr="004B5440" w14:paraId="24CE294C" w14:textId="77777777" w:rsidTr="00E81A33">
        <w:tc>
          <w:tcPr>
            <w:tcW w:w="2695" w:type="dxa"/>
            <w:tcBorders>
              <w:top w:val="single" w:sz="4" w:space="0" w:color="auto"/>
              <w:left w:val="single" w:sz="4" w:space="0" w:color="auto"/>
              <w:bottom w:val="single" w:sz="4" w:space="0" w:color="auto"/>
              <w:right w:val="single" w:sz="4" w:space="0" w:color="auto"/>
            </w:tcBorders>
          </w:tcPr>
          <w:p w14:paraId="4142DD0E" w14:textId="77777777" w:rsidR="0045077D" w:rsidRPr="00E81A33" w:rsidRDefault="0045077D" w:rsidP="0045077D">
            <w:pPr>
              <w:spacing w:line="276" w:lineRule="auto"/>
              <w:rPr>
                <w:rFonts w:eastAsia="Times New Roman" w:cs="Calibri"/>
                <w:lang w:val="mn-MN"/>
              </w:rPr>
            </w:pPr>
            <w:r w:rsidRPr="00E81A33">
              <w:rPr>
                <w:rFonts w:eastAsia="Times New Roman" w:cs="Calibri"/>
                <w:lang w:val="mn-MN"/>
              </w:rPr>
              <w:t xml:space="preserve">Oyunsanaa B. </w:t>
            </w:r>
          </w:p>
        </w:tc>
        <w:tc>
          <w:tcPr>
            <w:tcW w:w="6202" w:type="dxa"/>
            <w:tcBorders>
              <w:top w:val="single" w:sz="4" w:space="0" w:color="auto"/>
              <w:left w:val="single" w:sz="4" w:space="0" w:color="auto"/>
              <w:bottom w:val="single" w:sz="4" w:space="0" w:color="auto"/>
              <w:right w:val="single" w:sz="4" w:space="0" w:color="auto"/>
            </w:tcBorders>
          </w:tcPr>
          <w:p w14:paraId="3D27394E" w14:textId="77777777" w:rsidR="0045077D" w:rsidRPr="004B5440" w:rsidRDefault="0045077D" w:rsidP="0045077D">
            <w:pPr>
              <w:spacing w:line="276" w:lineRule="auto"/>
              <w:rPr>
                <w:rFonts w:cs="Calibri"/>
                <w:lang w:val="mn-MN"/>
              </w:rPr>
            </w:pPr>
            <w:r w:rsidRPr="00E81A33">
              <w:rPr>
                <w:rFonts w:eastAsia="Times New Roman" w:cs="Times New Roman"/>
                <w:color w:val="000000"/>
                <w:lang w:val="mn-MN" w:eastAsia="zh-CN"/>
              </w:rPr>
              <w:t>Ministry of Environment and Tourism</w:t>
            </w:r>
          </w:p>
        </w:tc>
      </w:tr>
      <w:tr w:rsidR="0045077D" w:rsidRPr="004B5440" w14:paraId="1A9B2446" w14:textId="77777777" w:rsidTr="00E81A33">
        <w:tc>
          <w:tcPr>
            <w:tcW w:w="2695" w:type="dxa"/>
            <w:tcBorders>
              <w:top w:val="single" w:sz="4" w:space="0" w:color="auto"/>
              <w:left w:val="single" w:sz="4" w:space="0" w:color="auto"/>
              <w:bottom w:val="single" w:sz="4" w:space="0" w:color="auto"/>
              <w:right w:val="single" w:sz="4" w:space="0" w:color="auto"/>
            </w:tcBorders>
          </w:tcPr>
          <w:p w14:paraId="141318C9" w14:textId="77777777" w:rsidR="0045077D" w:rsidRPr="00E81A33" w:rsidRDefault="0045077D" w:rsidP="0045077D">
            <w:pPr>
              <w:spacing w:line="276" w:lineRule="auto"/>
              <w:rPr>
                <w:rFonts w:cs="Calibri"/>
                <w:lang w:val="mn-MN"/>
              </w:rPr>
            </w:pPr>
            <w:r w:rsidRPr="00E81A33">
              <w:rPr>
                <w:rFonts w:cs="Calibri"/>
                <w:lang w:val="mn-MN"/>
              </w:rPr>
              <w:t>Otgonsuren B.</w:t>
            </w:r>
          </w:p>
        </w:tc>
        <w:tc>
          <w:tcPr>
            <w:tcW w:w="6202" w:type="dxa"/>
            <w:tcBorders>
              <w:top w:val="single" w:sz="4" w:space="0" w:color="auto"/>
              <w:left w:val="single" w:sz="4" w:space="0" w:color="auto"/>
              <w:bottom w:val="single" w:sz="4" w:space="0" w:color="auto"/>
              <w:right w:val="single" w:sz="4" w:space="0" w:color="auto"/>
            </w:tcBorders>
          </w:tcPr>
          <w:p w14:paraId="3BAA9822" w14:textId="77777777" w:rsidR="0045077D" w:rsidRPr="00E81A33" w:rsidRDefault="0045077D" w:rsidP="0045077D">
            <w:pPr>
              <w:spacing w:line="276" w:lineRule="auto"/>
              <w:rPr>
                <w:rFonts w:cs="Calibri"/>
                <w:lang w:val="mn-MN"/>
              </w:rPr>
            </w:pPr>
            <w:r w:rsidRPr="00E81A33">
              <w:rPr>
                <w:rFonts w:eastAsia="Times New Roman" w:cs="Times New Roman"/>
                <w:color w:val="000000"/>
                <w:lang w:val="mn-MN" w:eastAsia="zh-CN"/>
              </w:rPr>
              <w:t>Ministry of Environment and Tourism</w:t>
            </w:r>
          </w:p>
        </w:tc>
      </w:tr>
      <w:tr w:rsidR="0045077D" w:rsidRPr="004B5440" w14:paraId="2201968A" w14:textId="77777777" w:rsidTr="00E81A33">
        <w:tc>
          <w:tcPr>
            <w:tcW w:w="2695" w:type="dxa"/>
            <w:tcBorders>
              <w:top w:val="single" w:sz="4" w:space="0" w:color="auto"/>
              <w:left w:val="single" w:sz="4" w:space="0" w:color="auto"/>
              <w:bottom w:val="single" w:sz="4" w:space="0" w:color="auto"/>
              <w:right w:val="single" w:sz="4" w:space="0" w:color="auto"/>
            </w:tcBorders>
          </w:tcPr>
          <w:p w14:paraId="4CCB55B0" w14:textId="77777777" w:rsidR="0045077D" w:rsidRPr="00E81A33" w:rsidRDefault="0045077D" w:rsidP="0045077D">
            <w:pPr>
              <w:spacing w:line="276" w:lineRule="auto"/>
              <w:rPr>
                <w:rFonts w:cs="Calibri"/>
                <w:lang w:val="mn-MN"/>
              </w:rPr>
            </w:pPr>
            <w:r w:rsidRPr="00E81A33">
              <w:rPr>
                <w:rFonts w:cs="Calibri"/>
                <w:lang w:val="mn-MN"/>
              </w:rPr>
              <w:t xml:space="preserve">Anand Ts. </w:t>
            </w:r>
          </w:p>
        </w:tc>
        <w:tc>
          <w:tcPr>
            <w:tcW w:w="6202" w:type="dxa"/>
            <w:tcBorders>
              <w:top w:val="single" w:sz="4" w:space="0" w:color="auto"/>
              <w:left w:val="single" w:sz="4" w:space="0" w:color="auto"/>
              <w:bottom w:val="single" w:sz="4" w:space="0" w:color="auto"/>
              <w:right w:val="single" w:sz="4" w:space="0" w:color="auto"/>
            </w:tcBorders>
          </w:tcPr>
          <w:p w14:paraId="2FA32CFC" w14:textId="77777777" w:rsidR="0045077D" w:rsidRPr="004B5440" w:rsidRDefault="0045077D" w:rsidP="0045077D">
            <w:pPr>
              <w:spacing w:line="276" w:lineRule="auto"/>
              <w:rPr>
                <w:rFonts w:cs="Calibri"/>
                <w:lang w:val="mn-MN"/>
              </w:rPr>
            </w:pPr>
            <w:r w:rsidRPr="00E81A33">
              <w:rPr>
                <w:rFonts w:eastAsia="Times New Roman" w:cs="Times New Roman"/>
                <w:color w:val="000000"/>
                <w:lang w:val="mn-MN" w:eastAsia="zh-CN"/>
              </w:rPr>
              <w:t>Ministry of Environment and Tourism</w:t>
            </w:r>
          </w:p>
        </w:tc>
      </w:tr>
      <w:tr w:rsidR="0045077D" w:rsidRPr="004B5440" w14:paraId="534FAAD4" w14:textId="77777777" w:rsidTr="00E81A33">
        <w:tc>
          <w:tcPr>
            <w:tcW w:w="2695" w:type="dxa"/>
            <w:tcBorders>
              <w:top w:val="single" w:sz="4" w:space="0" w:color="auto"/>
              <w:left w:val="single" w:sz="4" w:space="0" w:color="auto"/>
              <w:bottom w:val="single" w:sz="4" w:space="0" w:color="auto"/>
              <w:right w:val="single" w:sz="4" w:space="0" w:color="auto"/>
            </w:tcBorders>
            <w:hideMark/>
          </w:tcPr>
          <w:p w14:paraId="31F9018D" w14:textId="77777777" w:rsidR="0045077D" w:rsidRPr="004B5440" w:rsidRDefault="0045077D" w:rsidP="0045077D">
            <w:pPr>
              <w:spacing w:line="276" w:lineRule="auto"/>
              <w:rPr>
                <w:rFonts w:cs="Calibri"/>
                <w:lang w:val="mn-MN"/>
              </w:rPr>
            </w:pPr>
            <w:r w:rsidRPr="004B5440">
              <w:rPr>
                <w:rFonts w:cs="Calibri"/>
                <w:lang w:val="mn-MN"/>
              </w:rPr>
              <w:t>Amarmaa.J</w:t>
            </w:r>
          </w:p>
        </w:tc>
        <w:tc>
          <w:tcPr>
            <w:tcW w:w="6202" w:type="dxa"/>
            <w:tcBorders>
              <w:top w:val="single" w:sz="4" w:space="0" w:color="auto"/>
              <w:left w:val="single" w:sz="4" w:space="0" w:color="auto"/>
              <w:bottom w:val="single" w:sz="4" w:space="0" w:color="auto"/>
              <w:right w:val="single" w:sz="4" w:space="0" w:color="auto"/>
            </w:tcBorders>
            <w:hideMark/>
          </w:tcPr>
          <w:p w14:paraId="38BD5AC3" w14:textId="77777777" w:rsidR="0045077D" w:rsidRPr="004B5440" w:rsidRDefault="0045077D" w:rsidP="0045077D">
            <w:pPr>
              <w:spacing w:line="276" w:lineRule="auto"/>
              <w:rPr>
                <w:rFonts w:cs="Calibri"/>
                <w:lang w:val="mn-MN"/>
              </w:rPr>
            </w:pPr>
            <w:r w:rsidRPr="004B5440">
              <w:rPr>
                <w:rFonts w:cs="Calibri"/>
                <w:lang w:val="mn-MN"/>
              </w:rPr>
              <w:t xml:space="preserve">Forest engineer </w:t>
            </w:r>
          </w:p>
        </w:tc>
      </w:tr>
      <w:tr w:rsidR="0045077D" w:rsidRPr="004B5440" w14:paraId="19F5ED0C" w14:textId="77777777" w:rsidTr="00E81A33">
        <w:tc>
          <w:tcPr>
            <w:tcW w:w="2695" w:type="dxa"/>
            <w:tcBorders>
              <w:top w:val="single" w:sz="4" w:space="0" w:color="auto"/>
              <w:left w:val="single" w:sz="4" w:space="0" w:color="auto"/>
              <w:bottom w:val="single" w:sz="4" w:space="0" w:color="auto"/>
              <w:right w:val="single" w:sz="4" w:space="0" w:color="auto"/>
            </w:tcBorders>
            <w:hideMark/>
          </w:tcPr>
          <w:p w14:paraId="32596580" w14:textId="77777777" w:rsidR="0045077D" w:rsidRPr="004B5440" w:rsidRDefault="0045077D" w:rsidP="0045077D">
            <w:pPr>
              <w:spacing w:line="276" w:lineRule="auto"/>
              <w:rPr>
                <w:rFonts w:cs="Calibri"/>
                <w:lang w:val="mn-MN"/>
              </w:rPr>
            </w:pPr>
            <w:r w:rsidRPr="004B5440">
              <w:rPr>
                <w:rFonts w:cs="Calibri"/>
                <w:lang w:val="mn-MN"/>
              </w:rPr>
              <w:t>Oyunchimeg A</w:t>
            </w:r>
          </w:p>
        </w:tc>
        <w:tc>
          <w:tcPr>
            <w:tcW w:w="6202" w:type="dxa"/>
            <w:tcBorders>
              <w:top w:val="single" w:sz="4" w:space="0" w:color="auto"/>
              <w:left w:val="single" w:sz="4" w:space="0" w:color="auto"/>
              <w:bottom w:val="single" w:sz="4" w:space="0" w:color="auto"/>
              <w:right w:val="single" w:sz="4" w:space="0" w:color="auto"/>
            </w:tcBorders>
            <w:hideMark/>
          </w:tcPr>
          <w:p w14:paraId="2A97BB37" w14:textId="77777777" w:rsidR="0045077D" w:rsidRPr="004B5440" w:rsidRDefault="0045077D" w:rsidP="0045077D">
            <w:pPr>
              <w:spacing w:line="276" w:lineRule="auto"/>
              <w:rPr>
                <w:rFonts w:cs="Calibri"/>
                <w:lang w:val="mn-MN"/>
              </w:rPr>
            </w:pPr>
            <w:r w:rsidRPr="004B5440">
              <w:rPr>
                <w:rFonts w:cs="Calibri"/>
                <w:lang w:val="mn-MN"/>
              </w:rPr>
              <w:t xml:space="preserve">Mongolian environmental civil society </w:t>
            </w:r>
          </w:p>
        </w:tc>
      </w:tr>
      <w:tr w:rsidR="0045077D" w:rsidRPr="004B5440" w14:paraId="15D9A7F4" w14:textId="77777777" w:rsidTr="00E81A33">
        <w:tc>
          <w:tcPr>
            <w:tcW w:w="2695" w:type="dxa"/>
            <w:tcBorders>
              <w:top w:val="single" w:sz="4" w:space="0" w:color="auto"/>
              <w:left w:val="single" w:sz="4" w:space="0" w:color="auto"/>
              <w:bottom w:val="single" w:sz="4" w:space="0" w:color="auto"/>
              <w:right w:val="single" w:sz="4" w:space="0" w:color="auto"/>
            </w:tcBorders>
            <w:hideMark/>
          </w:tcPr>
          <w:p w14:paraId="0A93A474" w14:textId="77777777" w:rsidR="0045077D" w:rsidRPr="004B5440" w:rsidRDefault="0045077D" w:rsidP="0045077D">
            <w:pPr>
              <w:spacing w:line="276" w:lineRule="auto"/>
              <w:rPr>
                <w:rFonts w:cs="Calibri"/>
                <w:lang w:val="mn-MN"/>
              </w:rPr>
            </w:pPr>
            <w:r w:rsidRPr="004B5440">
              <w:rPr>
                <w:rFonts w:cs="Calibri"/>
                <w:lang w:val="mn-MN"/>
              </w:rPr>
              <w:t>Narangerel Zagdaa</w:t>
            </w:r>
          </w:p>
        </w:tc>
        <w:tc>
          <w:tcPr>
            <w:tcW w:w="6202" w:type="dxa"/>
            <w:tcBorders>
              <w:top w:val="single" w:sz="4" w:space="0" w:color="auto"/>
              <w:left w:val="single" w:sz="4" w:space="0" w:color="auto"/>
              <w:bottom w:val="single" w:sz="4" w:space="0" w:color="auto"/>
              <w:right w:val="single" w:sz="4" w:space="0" w:color="auto"/>
            </w:tcBorders>
            <w:hideMark/>
          </w:tcPr>
          <w:p w14:paraId="5D18A75E" w14:textId="77777777" w:rsidR="0045077D" w:rsidRPr="004B5440" w:rsidRDefault="0045077D" w:rsidP="0045077D">
            <w:pPr>
              <w:spacing w:line="276" w:lineRule="auto"/>
              <w:rPr>
                <w:rFonts w:cs="Calibri"/>
                <w:lang w:val="mn-MN"/>
              </w:rPr>
            </w:pPr>
            <w:r w:rsidRPr="004B5440">
              <w:rPr>
                <w:rFonts w:cs="Calibri"/>
                <w:lang w:val="mn-MN"/>
              </w:rPr>
              <w:t>Environmentral Information Centre (EIC), IRIMHE</w:t>
            </w:r>
          </w:p>
        </w:tc>
      </w:tr>
      <w:tr w:rsidR="0045077D" w:rsidRPr="004B5440" w14:paraId="199C1D9F" w14:textId="77777777" w:rsidTr="00E81A33">
        <w:tc>
          <w:tcPr>
            <w:tcW w:w="2695" w:type="dxa"/>
            <w:tcBorders>
              <w:top w:val="single" w:sz="4" w:space="0" w:color="auto"/>
              <w:left w:val="single" w:sz="4" w:space="0" w:color="auto"/>
              <w:bottom w:val="single" w:sz="4" w:space="0" w:color="auto"/>
              <w:right w:val="single" w:sz="4" w:space="0" w:color="auto"/>
            </w:tcBorders>
          </w:tcPr>
          <w:p w14:paraId="5A0CF735" w14:textId="77777777" w:rsidR="0045077D" w:rsidRPr="00E81A33" w:rsidRDefault="0045077D" w:rsidP="0045077D">
            <w:pPr>
              <w:spacing w:line="276" w:lineRule="auto"/>
              <w:rPr>
                <w:rFonts w:cs="Calibri"/>
                <w:lang w:val="mn-MN"/>
              </w:rPr>
            </w:pPr>
            <w:r w:rsidRPr="00E81A33">
              <w:rPr>
                <w:rFonts w:cs="Calibri"/>
                <w:lang w:val="mn-MN"/>
              </w:rPr>
              <w:t>Munkhsaichan D.</w:t>
            </w:r>
          </w:p>
        </w:tc>
        <w:tc>
          <w:tcPr>
            <w:tcW w:w="6202" w:type="dxa"/>
            <w:tcBorders>
              <w:top w:val="single" w:sz="4" w:space="0" w:color="auto"/>
              <w:left w:val="single" w:sz="4" w:space="0" w:color="auto"/>
              <w:bottom w:val="single" w:sz="4" w:space="0" w:color="auto"/>
              <w:right w:val="single" w:sz="4" w:space="0" w:color="auto"/>
            </w:tcBorders>
          </w:tcPr>
          <w:p w14:paraId="3E74959A" w14:textId="77777777" w:rsidR="0045077D" w:rsidRPr="00E81A33" w:rsidRDefault="0045077D" w:rsidP="0045077D">
            <w:pPr>
              <w:spacing w:line="276" w:lineRule="auto"/>
              <w:rPr>
                <w:rFonts w:cs="Calibri"/>
                <w:lang w:val="mn-MN"/>
              </w:rPr>
            </w:pPr>
            <w:r w:rsidRPr="00E81A33">
              <w:rPr>
                <w:rFonts w:cs="Calibri"/>
                <w:lang w:val="mn-MN"/>
              </w:rPr>
              <w:t>National Policy Development Agency</w:t>
            </w:r>
          </w:p>
        </w:tc>
      </w:tr>
      <w:tr w:rsidR="0045077D" w:rsidRPr="004B5440" w14:paraId="6A7795AC" w14:textId="77777777" w:rsidTr="00E81A33">
        <w:tc>
          <w:tcPr>
            <w:tcW w:w="2695" w:type="dxa"/>
            <w:tcBorders>
              <w:top w:val="single" w:sz="4" w:space="0" w:color="auto"/>
              <w:left w:val="single" w:sz="4" w:space="0" w:color="auto"/>
              <w:bottom w:val="single" w:sz="4" w:space="0" w:color="auto"/>
              <w:right w:val="single" w:sz="4" w:space="0" w:color="auto"/>
            </w:tcBorders>
          </w:tcPr>
          <w:p w14:paraId="15292D16" w14:textId="77777777" w:rsidR="0045077D" w:rsidRPr="00E81A33" w:rsidRDefault="0045077D" w:rsidP="0045077D">
            <w:pPr>
              <w:spacing w:line="276" w:lineRule="auto"/>
              <w:rPr>
                <w:rFonts w:cs="Calibri"/>
                <w:lang w:val="mn-MN"/>
              </w:rPr>
            </w:pPr>
            <w:r w:rsidRPr="00E81A33">
              <w:rPr>
                <w:rFonts w:cs="Calibri"/>
                <w:lang w:val="mn-MN"/>
              </w:rPr>
              <w:t>Dul B.</w:t>
            </w:r>
          </w:p>
        </w:tc>
        <w:tc>
          <w:tcPr>
            <w:tcW w:w="6202" w:type="dxa"/>
            <w:tcBorders>
              <w:top w:val="single" w:sz="4" w:space="0" w:color="auto"/>
              <w:left w:val="single" w:sz="4" w:space="0" w:color="auto"/>
              <w:bottom w:val="single" w:sz="4" w:space="0" w:color="auto"/>
              <w:right w:val="single" w:sz="4" w:space="0" w:color="auto"/>
            </w:tcBorders>
          </w:tcPr>
          <w:p w14:paraId="67B3740A" w14:textId="77777777" w:rsidR="0045077D" w:rsidRPr="00E81A33" w:rsidRDefault="0045077D" w:rsidP="0045077D">
            <w:pPr>
              <w:spacing w:line="276" w:lineRule="auto"/>
              <w:rPr>
                <w:rFonts w:cs="Calibri"/>
                <w:lang w:val="mn-MN"/>
              </w:rPr>
            </w:pPr>
            <w:r w:rsidRPr="00E81A33">
              <w:rPr>
                <w:rFonts w:cs="Calibri"/>
                <w:lang w:val="mn-MN"/>
              </w:rPr>
              <w:t>ALAMGAC</w:t>
            </w:r>
          </w:p>
        </w:tc>
      </w:tr>
      <w:tr w:rsidR="0045077D" w:rsidRPr="004B5440" w14:paraId="048D6876" w14:textId="77777777" w:rsidTr="00E81A33">
        <w:tc>
          <w:tcPr>
            <w:tcW w:w="2695" w:type="dxa"/>
            <w:tcBorders>
              <w:top w:val="single" w:sz="4" w:space="0" w:color="auto"/>
              <w:left w:val="single" w:sz="4" w:space="0" w:color="auto"/>
              <w:bottom w:val="single" w:sz="4" w:space="0" w:color="auto"/>
              <w:right w:val="single" w:sz="4" w:space="0" w:color="auto"/>
            </w:tcBorders>
          </w:tcPr>
          <w:p w14:paraId="08B5D2DC" w14:textId="77777777" w:rsidR="0045077D" w:rsidRPr="00E81A33" w:rsidRDefault="0045077D" w:rsidP="0045077D">
            <w:pPr>
              <w:spacing w:line="276" w:lineRule="auto"/>
              <w:rPr>
                <w:rFonts w:cs="Calibri"/>
                <w:lang w:val="mn-MN"/>
              </w:rPr>
            </w:pPr>
            <w:r w:rsidRPr="00E81A33">
              <w:rPr>
                <w:rFonts w:cs="Calibri"/>
                <w:lang w:val="mn-MN"/>
              </w:rPr>
              <w:t>Erdenebaatar E.</w:t>
            </w:r>
          </w:p>
        </w:tc>
        <w:tc>
          <w:tcPr>
            <w:tcW w:w="6202" w:type="dxa"/>
            <w:tcBorders>
              <w:top w:val="single" w:sz="4" w:space="0" w:color="auto"/>
              <w:left w:val="single" w:sz="4" w:space="0" w:color="auto"/>
              <w:bottom w:val="single" w:sz="4" w:space="0" w:color="auto"/>
              <w:right w:val="single" w:sz="4" w:space="0" w:color="auto"/>
            </w:tcBorders>
          </w:tcPr>
          <w:p w14:paraId="42670090" w14:textId="77777777" w:rsidR="0045077D" w:rsidRPr="00E81A33" w:rsidRDefault="0045077D" w:rsidP="0045077D">
            <w:pPr>
              <w:spacing w:line="276" w:lineRule="auto"/>
              <w:rPr>
                <w:rFonts w:cs="Calibri"/>
                <w:lang w:val="mn-MN"/>
              </w:rPr>
            </w:pPr>
            <w:r w:rsidRPr="00E81A33">
              <w:rPr>
                <w:rFonts w:cs="Calibri"/>
                <w:lang w:val="mn-MN"/>
              </w:rPr>
              <w:t>ALAMGAC</w:t>
            </w:r>
          </w:p>
        </w:tc>
      </w:tr>
      <w:tr w:rsidR="0045077D" w:rsidRPr="004B5440" w14:paraId="0E7C0AF4" w14:textId="77777777" w:rsidTr="00E81A33">
        <w:tc>
          <w:tcPr>
            <w:tcW w:w="2695" w:type="dxa"/>
            <w:tcBorders>
              <w:top w:val="single" w:sz="4" w:space="0" w:color="auto"/>
              <w:left w:val="single" w:sz="4" w:space="0" w:color="auto"/>
              <w:bottom w:val="single" w:sz="4" w:space="0" w:color="auto"/>
              <w:right w:val="single" w:sz="4" w:space="0" w:color="auto"/>
            </w:tcBorders>
          </w:tcPr>
          <w:p w14:paraId="3FED29AB" w14:textId="77777777" w:rsidR="0045077D" w:rsidRPr="00E81A33" w:rsidRDefault="0045077D" w:rsidP="0045077D">
            <w:pPr>
              <w:spacing w:line="276" w:lineRule="auto"/>
              <w:rPr>
                <w:rFonts w:cs="Calibri"/>
                <w:lang w:val="mn-MN"/>
              </w:rPr>
            </w:pPr>
            <w:r w:rsidRPr="00E81A33">
              <w:rPr>
                <w:rFonts w:cs="Calibri"/>
                <w:lang w:val="mn-MN"/>
              </w:rPr>
              <w:t>Enkhbayar D.</w:t>
            </w:r>
          </w:p>
        </w:tc>
        <w:tc>
          <w:tcPr>
            <w:tcW w:w="6202" w:type="dxa"/>
            <w:tcBorders>
              <w:top w:val="single" w:sz="4" w:space="0" w:color="auto"/>
              <w:left w:val="single" w:sz="4" w:space="0" w:color="auto"/>
              <w:bottom w:val="single" w:sz="4" w:space="0" w:color="auto"/>
              <w:right w:val="single" w:sz="4" w:space="0" w:color="auto"/>
            </w:tcBorders>
          </w:tcPr>
          <w:p w14:paraId="086464CF" w14:textId="77777777" w:rsidR="0045077D" w:rsidRPr="00E81A33" w:rsidRDefault="0045077D" w:rsidP="0045077D">
            <w:pPr>
              <w:spacing w:line="276" w:lineRule="auto"/>
              <w:rPr>
                <w:rFonts w:cs="Calibri"/>
                <w:lang w:val="mn-MN"/>
              </w:rPr>
            </w:pPr>
            <w:r w:rsidRPr="00E81A33">
              <w:rPr>
                <w:rFonts w:cs="Calibri"/>
                <w:lang w:val="mn-MN"/>
              </w:rPr>
              <w:t>MoFALI</w:t>
            </w:r>
          </w:p>
        </w:tc>
      </w:tr>
      <w:tr w:rsidR="0045077D" w:rsidRPr="004B5440" w14:paraId="4B3C6E51" w14:textId="77777777" w:rsidTr="00E81A33">
        <w:tc>
          <w:tcPr>
            <w:tcW w:w="2695" w:type="dxa"/>
            <w:tcBorders>
              <w:top w:val="single" w:sz="4" w:space="0" w:color="auto"/>
              <w:left w:val="single" w:sz="4" w:space="0" w:color="auto"/>
              <w:bottom w:val="single" w:sz="4" w:space="0" w:color="auto"/>
              <w:right w:val="single" w:sz="4" w:space="0" w:color="auto"/>
            </w:tcBorders>
          </w:tcPr>
          <w:p w14:paraId="47BCFD7E" w14:textId="77777777" w:rsidR="0045077D" w:rsidRPr="00E81A33" w:rsidRDefault="0045077D" w:rsidP="0045077D">
            <w:pPr>
              <w:spacing w:line="276" w:lineRule="auto"/>
              <w:rPr>
                <w:rFonts w:cs="Calibri"/>
                <w:lang w:val="mn-MN"/>
              </w:rPr>
            </w:pPr>
            <w:r w:rsidRPr="00E81A33">
              <w:rPr>
                <w:rFonts w:cs="Calibri"/>
                <w:lang w:val="mn-MN"/>
              </w:rPr>
              <w:t>Uyanga G.</w:t>
            </w:r>
          </w:p>
        </w:tc>
        <w:tc>
          <w:tcPr>
            <w:tcW w:w="6202" w:type="dxa"/>
            <w:tcBorders>
              <w:top w:val="single" w:sz="4" w:space="0" w:color="auto"/>
              <w:left w:val="single" w:sz="4" w:space="0" w:color="auto"/>
              <w:bottom w:val="single" w:sz="4" w:space="0" w:color="auto"/>
              <w:right w:val="single" w:sz="4" w:space="0" w:color="auto"/>
            </w:tcBorders>
          </w:tcPr>
          <w:p w14:paraId="3855B639" w14:textId="77777777" w:rsidR="0045077D" w:rsidRPr="00E81A33" w:rsidRDefault="0045077D" w:rsidP="0045077D">
            <w:pPr>
              <w:spacing w:line="276" w:lineRule="auto"/>
              <w:rPr>
                <w:rFonts w:cs="Calibri"/>
                <w:lang w:val="mn-MN"/>
              </w:rPr>
            </w:pPr>
            <w:r w:rsidRPr="00E81A33">
              <w:rPr>
                <w:rFonts w:cs="Calibri"/>
                <w:lang w:val="mn-MN"/>
              </w:rPr>
              <w:t>National Statistical Office</w:t>
            </w:r>
          </w:p>
        </w:tc>
      </w:tr>
      <w:tr w:rsidR="0045077D" w:rsidRPr="004B5440" w14:paraId="43409196" w14:textId="77777777" w:rsidTr="00E81A33">
        <w:tc>
          <w:tcPr>
            <w:tcW w:w="2695" w:type="dxa"/>
            <w:tcBorders>
              <w:top w:val="single" w:sz="4" w:space="0" w:color="auto"/>
              <w:left w:val="single" w:sz="4" w:space="0" w:color="auto"/>
              <w:bottom w:val="single" w:sz="4" w:space="0" w:color="auto"/>
              <w:right w:val="single" w:sz="4" w:space="0" w:color="auto"/>
            </w:tcBorders>
          </w:tcPr>
          <w:p w14:paraId="6860E972" w14:textId="77777777" w:rsidR="0045077D" w:rsidRPr="00E81A33" w:rsidRDefault="0045077D" w:rsidP="0045077D">
            <w:pPr>
              <w:spacing w:line="276" w:lineRule="auto"/>
              <w:rPr>
                <w:rFonts w:cs="Calibri"/>
                <w:lang w:val="mn-MN"/>
              </w:rPr>
            </w:pPr>
            <w:r w:rsidRPr="00E81A33">
              <w:rPr>
                <w:rFonts w:cs="Calibri"/>
                <w:lang w:val="mn-MN"/>
              </w:rPr>
              <w:t>Sanaa E.</w:t>
            </w:r>
          </w:p>
        </w:tc>
        <w:tc>
          <w:tcPr>
            <w:tcW w:w="6202" w:type="dxa"/>
            <w:tcBorders>
              <w:top w:val="single" w:sz="4" w:space="0" w:color="auto"/>
              <w:left w:val="single" w:sz="4" w:space="0" w:color="auto"/>
              <w:bottom w:val="single" w:sz="4" w:space="0" w:color="auto"/>
              <w:right w:val="single" w:sz="4" w:space="0" w:color="auto"/>
            </w:tcBorders>
          </w:tcPr>
          <w:p w14:paraId="68E8BA51" w14:textId="77777777" w:rsidR="0045077D" w:rsidRPr="00E81A33" w:rsidRDefault="0045077D" w:rsidP="0045077D">
            <w:pPr>
              <w:spacing w:line="276" w:lineRule="auto"/>
              <w:rPr>
                <w:rFonts w:cs="Calibri"/>
                <w:lang w:val="mn-MN"/>
              </w:rPr>
            </w:pPr>
            <w:r w:rsidRPr="00E81A33">
              <w:rPr>
                <w:rFonts w:cs="Calibri"/>
                <w:lang w:val="mn-MN"/>
              </w:rPr>
              <w:t>CCPIU</w:t>
            </w:r>
          </w:p>
        </w:tc>
      </w:tr>
      <w:tr w:rsidR="0045077D" w:rsidRPr="004B5440" w14:paraId="41A6DE37" w14:textId="77777777" w:rsidTr="00E81A33">
        <w:tc>
          <w:tcPr>
            <w:tcW w:w="2695" w:type="dxa"/>
            <w:tcBorders>
              <w:top w:val="single" w:sz="4" w:space="0" w:color="auto"/>
              <w:left w:val="single" w:sz="4" w:space="0" w:color="auto"/>
              <w:bottom w:val="single" w:sz="4" w:space="0" w:color="auto"/>
              <w:right w:val="single" w:sz="4" w:space="0" w:color="auto"/>
            </w:tcBorders>
          </w:tcPr>
          <w:p w14:paraId="1F1E115E" w14:textId="77777777" w:rsidR="0045077D" w:rsidRPr="00E81A33" w:rsidRDefault="0045077D" w:rsidP="0045077D">
            <w:pPr>
              <w:spacing w:line="276" w:lineRule="auto"/>
              <w:rPr>
                <w:rFonts w:cs="Calibri"/>
                <w:lang w:val="mn-MN"/>
              </w:rPr>
            </w:pPr>
            <w:r w:rsidRPr="00E81A33">
              <w:rPr>
                <w:rFonts w:cs="Calibri"/>
                <w:lang w:val="mn-MN"/>
              </w:rPr>
              <w:t>Michid Kh.</w:t>
            </w:r>
          </w:p>
        </w:tc>
        <w:tc>
          <w:tcPr>
            <w:tcW w:w="6202" w:type="dxa"/>
            <w:tcBorders>
              <w:top w:val="single" w:sz="4" w:space="0" w:color="auto"/>
              <w:left w:val="single" w:sz="4" w:space="0" w:color="auto"/>
              <w:bottom w:val="single" w:sz="4" w:space="0" w:color="auto"/>
              <w:right w:val="single" w:sz="4" w:space="0" w:color="auto"/>
            </w:tcBorders>
          </w:tcPr>
          <w:p w14:paraId="5F8D0FE0" w14:textId="77777777" w:rsidR="0045077D" w:rsidRPr="00E81A33" w:rsidRDefault="0045077D" w:rsidP="0045077D">
            <w:pPr>
              <w:spacing w:line="276" w:lineRule="auto"/>
              <w:rPr>
                <w:rFonts w:cs="Calibri"/>
                <w:lang w:val="mn-MN"/>
              </w:rPr>
            </w:pPr>
            <w:r w:rsidRPr="00E81A33">
              <w:rPr>
                <w:rFonts w:cs="Calibri"/>
                <w:lang w:val="mn-MN"/>
              </w:rPr>
              <w:t>FRDC</w:t>
            </w:r>
          </w:p>
        </w:tc>
      </w:tr>
      <w:tr w:rsidR="0045077D" w:rsidRPr="004B5440" w14:paraId="375F8AAD" w14:textId="77777777" w:rsidTr="00E81A33">
        <w:tc>
          <w:tcPr>
            <w:tcW w:w="2695" w:type="dxa"/>
            <w:tcBorders>
              <w:top w:val="single" w:sz="4" w:space="0" w:color="auto"/>
              <w:left w:val="single" w:sz="4" w:space="0" w:color="auto"/>
              <w:bottom w:val="single" w:sz="4" w:space="0" w:color="auto"/>
              <w:right w:val="single" w:sz="4" w:space="0" w:color="auto"/>
            </w:tcBorders>
          </w:tcPr>
          <w:p w14:paraId="39A7B5A7" w14:textId="77777777" w:rsidR="0045077D" w:rsidRPr="00E81A33" w:rsidRDefault="0045077D" w:rsidP="0045077D">
            <w:pPr>
              <w:spacing w:line="276" w:lineRule="auto"/>
              <w:rPr>
                <w:rFonts w:cs="Calibri"/>
                <w:lang w:val="mn-MN"/>
              </w:rPr>
            </w:pPr>
            <w:r w:rsidRPr="00E81A33">
              <w:rPr>
                <w:rFonts w:cs="Calibri"/>
                <w:lang w:val="mn-MN"/>
              </w:rPr>
              <w:t>Khosbayar B.</w:t>
            </w:r>
          </w:p>
        </w:tc>
        <w:tc>
          <w:tcPr>
            <w:tcW w:w="6202" w:type="dxa"/>
            <w:tcBorders>
              <w:top w:val="single" w:sz="4" w:space="0" w:color="auto"/>
              <w:left w:val="single" w:sz="4" w:space="0" w:color="auto"/>
              <w:bottom w:val="single" w:sz="4" w:space="0" w:color="auto"/>
              <w:right w:val="single" w:sz="4" w:space="0" w:color="auto"/>
            </w:tcBorders>
          </w:tcPr>
          <w:p w14:paraId="71F0A10E" w14:textId="77777777" w:rsidR="0045077D" w:rsidRPr="00E81A33" w:rsidRDefault="0045077D" w:rsidP="0045077D">
            <w:pPr>
              <w:spacing w:line="276" w:lineRule="auto"/>
              <w:rPr>
                <w:rFonts w:cs="Calibri"/>
                <w:lang w:val="mn-MN"/>
              </w:rPr>
            </w:pPr>
            <w:r w:rsidRPr="00E81A33">
              <w:rPr>
                <w:rFonts w:cs="Calibri"/>
                <w:lang w:val="mn-MN"/>
              </w:rPr>
              <w:t>FRDC</w:t>
            </w:r>
          </w:p>
        </w:tc>
      </w:tr>
      <w:tr w:rsidR="0045077D" w:rsidRPr="004B5440" w14:paraId="703E6B9D" w14:textId="77777777" w:rsidTr="00E81A33">
        <w:tc>
          <w:tcPr>
            <w:tcW w:w="2695" w:type="dxa"/>
            <w:tcBorders>
              <w:top w:val="single" w:sz="4" w:space="0" w:color="auto"/>
              <w:left w:val="single" w:sz="4" w:space="0" w:color="auto"/>
              <w:bottom w:val="single" w:sz="4" w:space="0" w:color="auto"/>
              <w:right w:val="single" w:sz="4" w:space="0" w:color="auto"/>
            </w:tcBorders>
          </w:tcPr>
          <w:p w14:paraId="6757DA99" w14:textId="77777777" w:rsidR="0045077D" w:rsidRPr="00E81A33" w:rsidRDefault="0045077D" w:rsidP="0045077D">
            <w:pPr>
              <w:spacing w:line="276" w:lineRule="auto"/>
              <w:rPr>
                <w:rFonts w:cs="Calibri"/>
                <w:lang w:val="mn-MN"/>
              </w:rPr>
            </w:pPr>
            <w:r w:rsidRPr="00E81A33">
              <w:rPr>
                <w:rFonts w:cs="Calibri"/>
                <w:lang w:val="mn-MN"/>
              </w:rPr>
              <w:t>Altangadas  J.</w:t>
            </w:r>
          </w:p>
        </w:tc>
        <w:tc>
          <w:tcPr>
            <w:tcW w:w="6202" w:type="dxa"/>
            <w:tcBorders>
              <w:top w:val="single" w:sz="4" w:space="0" w:color="auto"/>
              <w:left w:val="single" w:sz="4" w:space="0" w:color="auto"/>
              <w:bottom w:val="single" w:sz="4" w:space="0" w:color="auto"/>
              <w:right w:val="single" w:sz="4" w:space="0" w:color="auto"/>
            </w:tcBorders>
          </w:tcPr>
          <w:p w14:paraId="306A11ED" w14:textId="77777777" w:rsidR="0045077D" w:rsidRPr="00E81A33" w:rsidRDefault="0045077D" w:rsidP="0045077D">
            <w:pPr>
              <w:spacing w:line="276" w:lineRule="auto"/>
              <w:rPr>
                <w:rFonts w:cs="Calibri"/>
                <w:lang w:val="mn-MN"/>
              </w:rPr>
            </w:pPr>
            <w:r w:rsidRPr="00E81A33">
              <w:rPr>
                <w:rFonts w:cs="Calibri"/>
                <w:lang w:val="mn-MN"/>
              </w:rPr>
              <w:t>FRDC</w:t>
            </w:r>
          </w:p>
        </w:tc>
      </w:tr>
      <w:tr w:rsidR="0045077D" w:rsidRPr="004B5440" w14:paraId="45267D88" w14:textId="77777777" w:rsidTr="00E81A33">
        <w:tc>
          <w:tcPr>
            <w:tcW w:w="2695" w:type="dxa"/>
            <w:tcBorders>
              <w:top w:val="single" w:sz="4" w:space="0" w:color="auto"/>
              <w:left w:val="single" w:sz="4" w:space="0" w:color="auto"/>
              <w:bottom w:val="single" w:sz="4" w:space="0" w:color="auto"/>
              <w:right w:val="single" w:sz="4" w:space="0" w:color="auto"/>
            </w:tcBorders>
          </w:tcPr>
          <w:p w14:paraId="25B360EB" w14:textId="77777777" w:rsidR="0045077D" w:rsidRPr="00E81A33" w:rsidRDefault="0045077D" w:rsidP="0045077D">
            <w:pPr>
              <w:spacing w:line="276" w:lineRule="auto"/>
              <w:rPr>
                <w:rFonts w:cs="Calibri"/>
                <w:lang w:val="mn-MN"/>
              </w:rPr>
            </w:pPr>
            <w:r w:rsidRPr="00E81A33">
              <w:rPr>
                <w:rFonts w:cs="Calibri"/>
                <w:lang w:val="mn-MN"/>
              </w:rPr>
              <w:t>Banzragch Ts.</w:t>
            </w:r>
          </w:p>
        </w:tc>
        <w:tc>
          <w:tcPr>
            <w:tcW w:w="6202" w:type="dxa"/>
            <w:tcBorders>
              <w:top w:val="single" w:sz="4" w:space="0" w:color="auto"/>
              <w:left w:val="single" w:sz="4" w:space="0" w:color="auto"/>
              <w:bottom w:val="single" w:sz="4" w:space="0" w:color="auto"/>
              <w:right w:val="single" w:sz="4" w:space="0" w:color="auto"/>
            </w:tcBorders>
          </w:tcPr>
          <w:p w14:paraId="6D99ED03" w14:textId="77777777" w:rsidR="0045077D" w:rsidRPr="00E81A33" w:rsidRDefault="0045077D" w:rsidP="0045077D">
            <w:pPr>
              <w:spacing w:line="276" w:lineRule="auto"/>
              <w:rPr>
                <w:rFonts w:cs="Calibri"/>
                <w:lang w:val="mn-MN"/>
              </w:rPr>
            </w:pPr>
            <w:r w:rsidRPr="00E81A33">
              <w:rPr>
                <w:rFonts w:cs="Calibri"/>
                <w:lang w:val="mn-MN"/>
              </w:rPr>
              <w:t>NGO</w:t>
            </w:r>
          </w:p>
        </w:tc>
      </w:tr>
      <w:tr w:rsidR="0045077D" w:rsidRPr="004B5440" w14:paraId="699FD91E" w14:textId="77777777" w:rsidTr="00E81A33">
        <w:tc>
          <w:tcPr>
            <w:tcW w:w="2695" w:type="dxa"/>
            <w:tcBorders>
              <w:top w:val="single" w:sz="4" w:space="0" w:color="auto"/>
              <w:left w:val="single" w:sz="4" w:space="0" w:color="auto"/>
              <w:bottom w:val="single" w:sz="4" w:space="0" w:color="auto"/>
              <w:right w:val="single" w:sz="4" w:space="0" w:color="auto"/>
            </w:tcBorders>
          </w:tcPr>
          <w:p w14:paraId="70AAA464" w14:textId="77777777" w:rsidR="0045077D" w:rsidRPr="00E81A33" w:rsidRDefault="0045077D" w:rsidP="0045077D">
            <w:pPr>
              <w:spacing w:line="276" w:lineRule="auto"/>
              <w:rPr>
                <w:rFonts w:cs="Calibri"/>
                <w:lang w:val="mn-MN"/>
              </w:rPr>
            </w:pPr>
            <w:r w:rsidRPr="00E81A33">
              <w:rPr>
                <w:rFonts w:cs="Calibri"/>
                <w:lang w:val="mn-MN"/>
              </w:rPr>
              <w:t>Galtzul S.</w:t>
            </w:r>
          </w:p>
        </w:tc>
        <w:tc>
          <w:tcPr>
            <w:tcW w:w="6202" w:type="dxa"/>
            <w:tcBorders>
              <w:top w:val="single" w:sz="4" w:space="0" w:color="auto"/>
              <w:left w:val="single" w:sz="4" w:space="0" w:color="auto"/>
              <w:bottom w:val="single" w:sz="4" w:space="0" w:color="auto"/>
              <w:right w:val="single" w:sz="4" w:space="0" w:color="auto"/>
            </w:tcBorders>
          </w:tcPr>
          <w:p w14:paraId="5D71964C" w14:textId="77777777" w:rsidR="0045077D" w:rsidRPr="00E81A33" w:rsidRDefault="0045077D" w:rsidP="0045077D">
            <w:pPr>
              <w:spacing w:line="276" w:lineRule="auto"/>
              <w:rPr>
                <w:rFonts w:cs="Calibri"/>
                <w:lang w:val="mn-MN"/>
              </w:rPr>
            </w:pPr>
            <w:r w:rsidRPr="00E81A33">
              <w:rPr>
                <w:rFonts w:cs="Calibri"/>
                <w:lang w:val="mn-MN"/>
              </w:rPr>
              <w:t>National Emergency Agency</w:t>
            </w:r>
          </w:p>
        </w:tc>
      </w:tr>
      <w:tr w:rsidR="0045077D" w:rsidRPr="004B5440" w14:paraId="2E92CD25" w14:textId="77777777" w:rsidTr="00E81A33">
        <w:tc>
          <w:tcPr>
            <w:tcW w:w="2695" w:type="dxa"/>
            <w:tcBorders>
              <w:top w:val="single" w:sz="4" w:space="0" w:color="auto"/>
              <w:left w:val="single" w:sz="4" w:space="0" w:color="auto"/>
              <w:bottom w:val="single" w:sz="4" w:space="0" w:color="auto"/>
              <w:right w:val="single" w:sz="4" w:space="0" w:color="auto"/>
            </w:tcBorders>
          </w:tcPr>
          <w:p w14:paraId="3459493D" w14:textId="77777777" w:rsidR="0045077D" w:rsidRPr="00E81A33" w:rsidRDefault="0045077D" w:rsidP="0045077D">
            <w:pPr>
              <w:spacing w:line="276" w:lineRule="auto"/>
              <w:rPr>
                <w:rFonts w:cs="Calibri"/>
                <w:lang w:val="mn-MN"/>
              </w:rPr>
            </w:pPr>
            <w:r w:rsidRPr="00E81A33">
              <w:rPr>
                <w:rFonts w:cs="Calibri"/>
                <w:lang w:val="mn-MN"/>
              </w:rPr>
              <w:t>Enkhjargal D.</w:t>
            </w:r>
          </w:p>
        </w:tc>
        <w:tc>
          <w:tcPr>
            <w:tcW w:w="6202" w:type="dxa"/>
            <w:tcBorders>
              <w:top w:val="single" w:sz="4" w:space="0" w:color="auto"/>
              <w:left w:val="single" w:sz="4" w:space="0" w:color="auto"/>
              <w:bottom w:val="single" w:sz="4" w:space="0" w:color="auto"/>
              <w:right w:val="single" w:sz="4" w:space="0" w:color="auto"/>
            </w:tcBorders>
          </w:tcPr>
          <w:p w14:paraId="605B6DDE" w14:textId="77777777" w:rsidR="0045077D" w:rsidRPr="00E81A33" w:rsidRDefault="0045077D" w:rsidP="0045077D">
            <w:pPr>
              <w:spacing w:line="276" w:lineRule="auto"/>
              <w:rPr>
                <w:rFonts w:cs="Calibri"/>
                <w:lang w:val="mn-MN"/>
              </w:rPr>
            </w:pPr>
            <w:r w:rsidRPr="00E81A33">
              <w:rPr>
                <w:rFonts w:cs="Calibri"/>
                <w:lang w:val="mn-MN"/>
              </w:rPr>
              <w:t>UNREDD National Programme</w:t>
            </w:r>
          </w:p>
        </w:tc>
      </w:tr>
    </w:tbl>
    <w:p w14:paraId="50D4C2B5" w14:textId="77777777" w:rsidR="0045077D" w:rsidRPr="004B5440" w:rsidRDefault="0045077D" w:rsidP="0045077D">
      <w:pPr>
        <w:rPr>
          <w:rFonts w:cs="Calibri"/>
          <w:lang w:val="mn-MN"/>
        </w:rPr>
      </w:pPr>
    </w:p>
    <w:p w14:paraId="0D3E716C" w14:textId="77777777" w:rsidR="0045077D" w:rsidRPr="00E81A33" w:rsidRDefault="0045077D" w:rsidP="0045077D">
      <w:pPr>
        <w:pStyle w:val="Heading1"/>
        <w:spacing w:before="360" w:after="240"/>
        <w:rPr>
          <w:lang w:val="mn-MN"/>
        </w:rPr>
      </w:pPr>
    </w:p>
    <w:p w14:paraId="2F9203A4" w14:textId="77777777" w:rsidR="0045077D" w:rsidRPr="00E81A33" w:rsidRDefault="0045077D" w:rsidP="0045077D">
      <w:pPr>
        <w:rPr>
          <w:rFonts w:asciiTheme="majorHAnsi" w:eastAsiaTheme="majorEastAsia" w:hAnsiTheme="majorHAnsi" w:cstheme="majorBidi"/>
          <w:b/>
          <w:bCs/>
          <w:sz w:val="28"/>
          <w:szCs w:val="28"/>
          <w:lang w:val="mn-MN"/>
        </w:rPr>
      </w:pPr>
      <w:r w:rsidRPr="00E81A33">
        <w:rPr>
          <w:lang w:val="mn-MN"/>
        </w:rPr>
        <w:br w:type="page"/>
      </w:r>
    </w:p>
    <w:p w14:paraId="0FA28864" w14:textId="77777777" w:rsidR="0045077D" w:rsidRPr="00E81A33" w:rsidRDefault="0045077D" w:rsidP="0045077D">
      <w:pPr>
        <w:pStyle w:val="Heading1"/>
        <w:spacing w:before="360" w:after="240"/>
        <w:rPr>
          <w:rFonts w:eastAsia="Times New Roman"/>
          <w:lang w:val="mn-MN" w:eastAsia="mn-MN"/>
        </w:rPr>
      </w:pPr>
      <w:bookmarkStart w:id="74" w:name="_Toc531766337"/>
      <w:r w:rsidRPr="00E81A33">
        <w:rPr>
          <w:lang w:val="mn-MN"/>
        </w:rPr>
        <w:lastRenderedPageBreak/>
        <w:t>Annex VI. A</w:t>
      </w:r>
      <w:r w:rsidRPr="00E81A33">
        <w:rPr>
          <w:rFonts w:eastAsia="Times New Roman"/>
          <w:lang w:val="mn-MN" w:eastAsia="mn-MN"/>
        </w:rPr>
        <w:t>ttendance of PEB members at PEB</w:t>
      </w:r>
      <w:bookmarkEnd w:id="73"/>
      <w:r w:rsidRPr="00E81A33">
        <w:rPr>
          <w:rFonts w:eastAsia="Times New Roman"/>
          <w:lang w:val="mn-MN" w:eastAsia="mn-MN"/>
        </w:rPr>
        <w:t xml:space="preserve"> meetings</w:t>
      </w:r>
      <w:bookmarkEnd w:id="74"/>
      <w:r w:rsidRPr="00E81A33">
        <w:rPr>
          <w:rFonts w:eastAsia="Times New Roman"/>
          <w:lang w:val="mn-MN" w:eastAsia="mn-MN"/>
        </w:rPr>
        <w:t xml:space="preserve"> </w:t>
      </w:r>
    </w:p>
    <w:tbl>
      <w:tblPr>
        <w:tblW w:w="9039" w:type="dxa"/>
        <w:tblLayout w:type="fixed"/>
        <w:tblLook w:val="04A0" w:firstRow="1" w:lastRow="0" w:firstColumn="1" w:lastColumn="0" w:noHBand="0" w:noVBand="1"/>
      </w:tblPr>
      <w:tblGrid>
        <w:gridCol w:w="3369"/>
        <w:gridCol w:w="1134"/>
        <w:gridCol w:w="1134"/>
        <w:gridCol w:w="1134"/>
        <w:gridCol w:w="1134"/>
        <w:gridCol w:w="1134"/>
      </w:tblGrid>
      <w:tr w:rsidR="0045077D" w:rsidRPr="004B5440" w14:paraId="4225C58A" w14:textId="77777777" w:rsidTr="00E81A33">
        <w:trPr>
          <w:trHeight w:val="300"/>
        </w:trPr>
        <w:tc>
          <w:tcPr>
            <w:tcW w:w="3369" w:type="dxa"/>
            <w:tcBorders>
              <w:top w:val="single" w:sz="4" w:space="0" w:color="auto"/>
              <w:left w:val="single" w:sz="4" w:space="0" w:color="auto"/>
              <w:bottom w:val="nil"/>
              <w:right w:val="single" w:sz="4" w:space="0" w:color="auto"/>
            </w:tcBorders>
            <w:shd w:val="clear" w:color="000000" w:fill="FFFFFF"/>
            <w:noWrap/>
            <w:vAlign w:val="center"/>
            <w:hideMark/>
          </w:tcPr>
          <w:p w14:paraId="695727B0" w14:textId="77777777" w:rsidR="0045077D" w:rsidRPr="00E81A33" w:rsidRDefault="0045077D" w:rsidP="0045077D">
            <w:pPr>
              <w:spacing w:after="0"/>
              <w:rPr>
                <w:rFonts w:ascii="Calibri" w:eastAsia="Times New Roman" w:hAnsi="Calibri" w:cs="Times New Roman"/>
                <w:b/>
                <w:bCs/>
                <w:color w:val="000000"/>
                <w:sz w:val="20"/>
                <w:szCs w:val="20"/>
                <w:lang w:val="mn-MN" w:eastAsia="zh-CN"/>
              </w:rPr>
            </w:pPr>
            <w:r w:rsidRPr="00E81A33">
              <w:rPr>
                <w:rFonts w:ascii="Calibri" w:eastAsia="Times New Roman" w:hAnsi="Calibri" w:cs="Times New Roman"/>
                <w:b/>
                <w:bCs/>
                <w:color w:val="000000"/>
                <w:sz w:val="20"/>
                <w:szCs w:val="20"/>
                <w:lang w:val="mn-MN" w:eastAsia="zh-CN"/>
              </w:rPr>
              <w:t>PEB members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F9A7017" w14:textId="77777777" w:rsidR="0045077D" w:rsidRPr="00E81A33" w:rsidRDefault="0045077D" w:rsidP="0045077D">
            <w:pPr>
              <w:spacing w:after="0"/>
              <w:jc w:val="center"/>
              <w:rPr>
                <w:rFonts w:ascii="Calibri" w:eastAsia="Times New Roman" w:hAnsi="Calibri" w:cs="Times New Roman"/>
                <w:b/>
                <w:bCs/>
                <w:color w:val="000000"/>
                <w:sz w:val="20"/>
                <w:szCs w:val="20"/>
                <w:lang w:val="mn-MN" w:eastAsia="zh-CN"/>
              </w:rPr>
            </w:pPr>
            <w:r w:rsidRPr="00E81A33">
              <w:rPr>
                <w:rFonts w:ascii="Calibri" w:eastAsia="Times New Roman" w:hAnsi="Calibri" w:cs="Times New Roman"/>
                <w:b/>
                <w:bCs/>
                <w:color w:val="000000"/>
                <w:sz w:val="20"/>
                <w:szCs w:val="20"/>
                <w:lang w:val="mn-MN" w:eastAsia="zh-CN"/>
              </w:rPr>
              <w:t>1</w:t>
            </w:r>
            <w:r w:rsidRPr="00E81A33">
              <w:rPr>
                <w:rFonts w:ascii="Calibri" w:eastAsia="Times New Roman" w:hAnsi="Calibri" w:cs="Times New Roman"/>
                <w:b/>
                <w:bCs/>
                <w:color w:val="000000"/>
                <w:sz w:val="20"/>
                <w:szCs w:val="20"/>
                <w:vertAlign w:val="superscript"/>
                <w:lang w:val="mn-MN" w:eastAsia="zh-CN"/>
              </w:rPr>
              <w:t>st</w:t>
            </w:r>
            <w:r w:rsidRPr="00E81A33">
              <w:rPr>
                <w:rFonts w:ascii="Calibri" w:eastAsia="Times New Roman" w:hAnsi="Calibri" w:cs="Times New Roman"/>
                <w:b/>
                <w:bCs/>
                <w:color w:val="000000"/>
                <w:sz w:val="20"/>
                <w:szCs w:val="20"/>
                <w:lang w:val="mn-MN" w:eastAsia="zh-CN"/>
              </w:rPr>
              <w:t xml:space="preserve"> PEB</w:t>
            </w:r>
          </w:p>
          <w:p w14:paraId="72CB046F" w14:textId="77777777" w:rsidR="0045077D" w:rsidRPr="00E81A33" w:rsidRDefault="0045077D" w:rsidP="0045077D">
            <w:pPr>
              <w:spacing w:after="0"/>
              <w:jc w:val="center"/>
              <w:rPr>
                <w:rFonts w:ascii="Calibri" w:eastAsia="Times New Roman" w:hAnsi="Calibri" w:cs="Times New Roman"/>
                <w:b/>
                <w:bCs/>
                <w:color w:val="000000"/>
                <w:sz w:val="20"/>
                <w:szCs w:val="20"/>
                <w:lang w:val="mn-MN" w:eastAsia="zh-CN"/>
              </w:rPr>
            </w:pPr>
            <w:r w:rsidRPr="00E81A33">
              <w:rPr>
                <w:rFonts w:ascii="Calibri" w:eastAsia="Times New Roman" w:hAnsi="Calibri" w:cs="Times New Roman"/>
                <w:b/>
                <w:bCs/>
                <w:color w:val="000000"/>
                <w:sz w:val="20"/>
                <w:szCs w:val="20"/>
                <w:lang w:val="mn-MN" w:eastAsia="zh-CN"/>
              </w:rPr>
              <w:t>26/01/16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1760D9B" w14:textId="77777777" w:rsidR="0045077D" w:rsidRPr="00E81A33" w:rsidRDefault="0045077D" w:rsidP="0045077D">
            <w:pPr>
              <w:spacing w:after="0"/>
              <w:jc w:val="center"/>
              <w:rPr>
                <w:rFonts w:ascii="Calibri" w:eastAsia="Times New Roman" w:hAnsi="Calibri" w:cs="Times New Roman"/>
                <w:b/>
                <w:bCs/>
                <w:color w:val="000000"/>
                <w:sz w:val="20"/>
                <w:szCs w:val="20"/>
                <w:lang w:val="mn-MN" w:eastAsia="zh-CN"/>
              </w:rPr>
            </w:pPr>
            <w:r w:rsidRPr="00E81A33">
              <w:rPr>
                <w:rFonts w:ascii="Calibri" w:eastAsia="Times New Roman" w:hAnsi="Calibri" w:cs="Times New Roman"/>
                <w:b/>
                <w:bCs/>
                <w:color w:val="000000"/>
                <w:sz w:val="20"/>
                <w:szCs w:val="20"/>
                <w:lang w:val="mn-MN" w:eastAsia="zh-CN"/>
              </w:rPr>
              <w:t>2nd PEB</w:t>
            </w:r>
          </w:p>
          <w:p w14:paraId="58F4FA1A" w14:textId="77777777" w:rsidR="0045077D" w:rsidRPr="00E81A33" w:rsidRDefault="0045077D" w:rsidP="0045077D">
            <w:pPr>
              <w:spacing w:after="0"/>
              <w:jc w:val="center"/>
              <w:rPr>
                <w:rFonts w:ascii="Calibri" w:eastAsia="Times New Roman" w:hAnsi="Calibri" w:cs="Times New Roman"/>
                <w:b/>
                <w:bCs/>
                <w:color w:val="000000"/>
                <w:sz w:val="20"/>
                <w:szCs w:val="20"/>
                <w:lang w:val="mn-MN" w:eastAsia="zh-CN"/>
              </w:rPr>
            </w:pPr>
            <w:r w:rsidRPr="00E81A33">
              <w:rPr>
                <w:rFonts w:ascii="Calibri" w:eastAsia="Times New Roman" w:hAnsi="Calibri" w:cs="Times New Roman"/>
                <w:b/>
                <w:bCs/>
                <w:color w:val="000000"/>
                <w:sz w:val="20"/>
                <w:szCs w:val="20"/>
                <w:lang w:val="mn-MN" w:eastAsia="zh-CN"/>
              </w:rPr>
              <w:t>07/12/16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2BAEF5" w14:textId="77777777" w:rsidR="0045077D" w:rsidRPr="00E81A33" w:rsidRDefault="0045077D" w:rsidP="0045077D">
            <w:pPr>
              <w:spacing w:after="0"/>
              <w:jc w:val="center"/>
              <w:rPr>
                <w:rFonts w:ascii="Calibri" w:eastAsia="Times New Roman" w:hAnsi="Calibri" w:cs="Times New Roman"/>
                <w:b/>
                <w:bCs/>
                <w:color w:val="000000"/>
                <w:sz w:val="20"/>
                <w:szCs w:val="20"/>
                <w:lang w:val="mn-MN" w:eastAsia="zh-CN"/>
              </w:rPr>
            </w:pPr>
            <w:r w:rsidRPr="00E81A33">
              <w:rPr>
                <w:rFonts w:ascii="Calibri" w:eastAsia="Times New Roman" w:hAnsi="Calibri" w:cs="Times New Roman"/>
                <w:b/>
                <w:bCs/>
                <w:color w:val="000000"/>
                <w:sz w:val="20"/>
                <w:szCs w:val="20"/>
                <w:lang w:val="mn-MN" w:eastAsia="zh-CN"/>
              </w:rPr>
              <w:t>3rd PEB</w:t>
            </w:r>
          </w:p>
          <w:p w14:paraId="2BE3BBFB" w14:textId="77777777" w:rsidR="0045077D" w:rsidRPr="00E81A33" w:rsidRDefault="0045077D" w:rsidP="0045077D">
            <w:pPr>
              <w:spacing w:after="0"/>
              <w:jc w:val="center"/>
              <w:rPr>
                <w:rFonts w:ascii="Calibri" w:eastAsia="Times New Roman" w:hAnsi="Calibri" w:cs="Times New Roman"/>
                <w:b/>
                <w:bCs/>
                <w:color w:val="000000"/>
                <w:sz w:val="20"/>
                <w:szCs w:val="20"/>
                <w:lang w:val="mn-MN" w:eastAsia="zh-CN"/>
              </w:rPr>
            </w:pPr>
            <w:r w:rsidRPr="00E81A33">
              <w:rPr>
                <w:rFonts w:ascii="Calibri" w:eastAsia="Times New Roman" w:hAnsi="Calibri" w:cs="Times New Roman"/>
                <w:b/>
                <w:bCs/>
                <w:color w:val="000000"/>
                <w:sz w:val="20"/>
                <w:szCs w:val="20"/>
                <w:lang w:val="mn-MN" w:eastAsia="zh-CN"/>
              </w:rPr>
              <w:t>06/07/17</w:t>
            </w:r>
          </w:p>
        </w:tc>
        <w:tc>
          <w:tcPr>
            <w:tcW w:w="1134" w:type="dxa"/>
            <w:tcBorders>
              <w:top w:val="single" w:sz="4" w:space="0" w:color="auto"/>
              <w:left w:val="nil"/>
              <w:bottom w:val="single" w:sz="4" w:space="0" w:color="auto"/>
              <w:right w:val="single" w:sz="4" w:space="0" w:color="auto"/>
            </w:tcBorders>
          </w:tcPr>
          <w:p w14:paraId="5AAF50E4" w14:textId="77777777" w:rsidR="0045077D" w:rsidRPr="00E81A33" w:rsidRDefault="0045077D" w:rsidP="0045077D">
            <w:pPr>
              <w:spacing w:before="60" w:after="0"/>
              <w:jc w:val="center"/>
              <w:rPr>
                <w:rFonts w:ascii="Calibri" w:eastAsia="Times New Roman" w:hAnsi="Calibri" w:cs="Times New Roman"/>
                <w:b/>
                <w:bCs/>
                <w:color w:val="000000"/>
                <w:sz w:val="20"/>
                <w:szCs w:val="20"/>
                <w:lang w:val="mn-MN" w:eastAsia="zh-CN"/>
              </w:rPr>
            </w:pPr>
            <w:r w:rsidRPr="00E81A33">
              <w:rPr>
                <w:rFonts w:ascii="Calibri" w:eastAsia="Times New Roman" w:hAnsi="Calibri" w:cs="Times New Roman"/>
                <w:b/>
                <w:bCs/>
                <w:color w:val="000000"/>
                <w:sz w:val="20"/>
                <w:szCs w:val="20"/>
                <w:lang w:val="mn-MN" w:eastAsia="zh-CN"/>
              </w:rPr>
              <w:t>4</w:t>
            </w:r>
            <w:r w:rsidRPr="00E81A33">
              <w:rPr>
                <w:rFonts w:ascii="Calibri" w:eastAsia="Times New Roman" w:hAnsi="Calibri" w:cs="Times New Roman"/>
                <w:b/>
                <w:bCs/>
                <w:color w:val="000000"/>
                <w:sz w:val="20"/>
                <w:szCs w:val="20"/>
                <w:vertAlign w:val="superscript"/>
                <w:lang w:val="mn-MN" w:eastAsia="zh-CN"/>
              </w:rPr>
              <w:t>th</w:t>
            </w:r>
            <w:r w:rsidRPr="00E81A33">
              <w:rPr>
                <w:rFonts w:ascii="Calibri" w:eastAsia="Times New Roman" w:hAnsi="Calibri" w:cs="Times New Roman"/>
                <w:b/>
                <w:bCs/>
                <w:color w:val="000000"/>
                <w:sz w:val="20"/>
                <w:szCs w:val="20"/>
                <w:lang w:val="mn-MN" w:eastAsia="zh-CN"/>
              </w:rPr>
              <w:t xml:space="preserve"> PEB</w:t>
            </w:r>
          </w:p>
          <w:p w14:paraId="12BF2A53" w14:textId="77777777" w:rsidR="0045077D" w:rsidRPr="00E81A33" w:rsidRDefault="0045077D" w:rsidP="0045077D">
            <w:pPr>
              <w:spacing w:after="0"/>
              <w:jc w:val="center"/>
              <w:rPr>
                <w:rFonts w:ascii="Calibri" w:eastAsia="Times New Roman" w:hAnsi="Calibri" w:cs="Times New Roman"/>
                <w:b/>
                <w:bCs/>
                <w:color w:val="000000"/>
                <w:sz w:val="20"/>
                <w:szCs w:val="20"/>
                <w:lang w:val="mn-MN" w:eastAsia="zh-CN"/>
              </w:rPr>
            </w:pPr>
            <w:r w:rsidRPr="00E81A33">
              <w:rPr>
                <w:rFonts w:ascii="Calibri" w:eastAsia="Times New Roman" w:hAnsi="Calibri" w:cs="Times New Roman"/>
                <w:b/>
                <w:bCs/>
                <w:color w:val="000000"/>
                <w:sz w:val="20"/>
                <w:szCs w:val="20"/>
                <w:lang w:val="mn-MN" w:eastAsia="zh-CN"/>
              </w:rPr>
              <w:t>12/12/17</w:t>
            </w:r>
          </w:p>
        </w:tc>
        <w:tc>
          <w:tcPr>
            <w:tcW w:w="1134" w:type="dxa"/>
            <w:tcBorders>
              <w:top w:val="single" w:sz="4" w:space="0" w:color="auto"/>
              <w:left w:val="nil"/>
              <w:bottom w:val="single" w:sz="4" w:space="0" w:color="auto"/>
              <w:right w:val="single" w:sz="4" w:space="0" w:color="auto"/>
            </w:tcBorders>
          </w:tcPr>
          <w:p w14:paraId="4AC7706B" w14:textId="77777777" w:rsidR="0045077D" w:rsidRPr="00E81A33" w:rsidRDefault="0045077D" w:rsidP="0045077D">
            <w:pPr>
              <w:spacing w:before="60" w:after="0"/>
              <w:jc w:val="center"/>
              <w:rPr>
                <w:rFonts w:ascii="Calibri" w:eastAsia="Times New Roman" w:hAnsi="Calibri" w:cs="Times New Roman"/>
                <w:b/>
                <w:bCs/>
                <w:color w:val="000000"/>
                <w:sz w:val="20"/>
                <w:szCs w:val="20"/>
                <w:lang w:val="mn-MN" w:eastAsia="zh-CN"/>
              </w:rPr>
            </w:pPr>
            <w:r w:rsidRPr="00E81A33">
              <w:rPr>
                <w:rFonts w:ascii="Calibri" w:eastAsia="Times New Roman" w:hAnsi="Calibri" w:cs="Times New Roman"/>
                <w:b/>
                <w:bCs/>
                <w:color w:val="000000"/>
                <w:sz w:val="20"/>
                <w:szCs w:val="20"/>
                <w:lang w:val="mn-MN" w:eastAsia="zh-CN"/>
              </w:rPr>
              <w:t>5</w:t>
            </w:r>
            <w:r w:rsidRPr="00E81A33">
              <w:rPr>
                <w:rFonts w:ascii="Calibri" w:eastAsia="Times New Roman" w:hAnsi="Calibri" w:cs="Times New Roman"/>
                <w:b/>
                <w:bCs/>
                <w:color w:val="000000"/>
                <w:sz w:val="20"/>
                <w:szCs w:val="20"/>
                <w:vertAlign w:val="superscript"/>
                <w:lang w:val="mn-MN" w:eastAsia="zh-CN"/>
              </w:rPr>
              <w:t>th</w:t>
            </w:r>
            <w:r w:rsidRPr="00E81A33">
              <w:rPr>
                <w:rFonts w:ascii="Calibri" w:eastAsia="Times New Roman" w:hAnsi="Calibri" w:cs="Times New Roman"/>
                <w:b/>
                <w:bCs/>
                <w:color w:val="000000"/>
                <w:sz w:val="20"/>
                <w:szCs w:val="20"/>
                <w:lang w:val="mn-MN" w:eastAsia="zh-CN"/>
              </w:rPr>
              <w:t xml:space="preserve"> PEB</w:t>
            </w:r>
          </w:p>
          <w:p w14:paraId="60309089" w14:textId="77777777" w:rsidR="0045077D" w:rsidRPr="00E81A33" w:rsidRDefault="0045077D" w:rsidP="0045077D">
            <w:pPr>
              <w:spacing w:after="0"/>
              <w:jc w:val="center"/>
              <w:rPr>
                <w:rFonts w:ascii="Calibri" w:eastAsia="Times New Roman" w:hAnsi="Calibri" w:cs="Times New Roman"/>
                <w:b/>
                <w:bCs/>
                <w:color w:val="000000"/>
                <w:sz w:val="20"/>
                <w:szCs w:val="20"/>
                <w:lang w:val="mn-MN" w:eastAsia="zh-CN"/>
              </w:rPr>
            </w:pPr>
            <w:r w:rsidRPr="00E81A33">
              <w:rPr>
                <w:rFonts w:ascii="Calibri" w:eastAsia="Times New Roman" w:hAnsi="Calibri" w:cs="Times New Roman"/>
                <w:b/>
                <w:bCs/>
                <w:color w:val="000000"/>
                <w:sz w:val="20"/>
                <w:szCs w:val="20"/>
                <w:lang w:val="mn-MN" w:eastAsia="zh-CN"/>
              </w:rPr>
              <w:t>25/04/18</w:t>
            </w:r>
          </w:p>
        </w:tc>
      </w:tr>
      <w:tr w:rsidR="0045077D" w:rsidRPr="004B5440" w14:paraId="312090C0" w14:textId="77777777" w:rsidTr="00E81A33">
        <w:trPr>
          <w:trHeight w:val="585"/>
        </w:trPr>
        <w:tc>
          <w:tcPr>
            <w:tcW w:w="33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181CF2"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State Secretary, Ministry of Environment and Tourism</w:t>
            </w:r>
          </w:p>
        </w:tc>
        <w:tc>
          <w:tcPr>
            <w:tcW w:w="1134" w:type="dxa"/>
            <w:tcBorders>
              <w:top w:val="nil"/>
              <w:left w:val="nil"/>
              <w:bottom w:val="single" w:sz="4" w:space="0" w:color="auto"/>
              <w:right w:val="single" w:sz="4" w:space="0" w:color="auto"/>
            </w:tcBorders>
            <w:shd w:val="clear" w:color="000000" w:fill="FFFF00"/>
            <w:noWrap/>
            <w:vAlign w:val="center"/>
            <w:hideMark/>
          </w:tcPr>
          <w:p w14:paraId="3E1B334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shd w:val="clear" w:color="auto" w:fill="auto"/>
            <w:noWrap/>
            <w:vAlign w:val="center"/>
            <w:hideMark/>
          </w:tcPr>
          <w:p w14:paraId="348AE995"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502FDB3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56F9778A"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3B6BC991"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08D2793C" w14:textId="77777777" w:rsidTr="00E81A33">
        <w:trPr>
          <w:trHeight w:val="36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495DDDC1"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Resident Coordinator, United Nations</w:t>
            </w:r>
          </w:p>
        </w:tc>
        <w:tc>
          <w:tcPr>
            <w:tcW w:w="1134" w:type="dxa"/>
            <w:tcBorders>
              <w:top w:val="nil"/>
              <w:left w:val="nil"/>
              <w:bottom w:val="single" w:sz="4" w:space="0" w:color="auto"/>
              <w:right w:val="single" w:sz="4" w:space="0" w:color="auto"/>
            </w:tcBorders>
            <w:shd w:val="clear" w:color="auto" w:fill="auto"/>
            <w:noWrap/>
            <w:vAlign w:val="center"/>
            <w:hideMark/>
          </w:tcPr>
          <w:p w14:paraId="3111244F"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79AAB374"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24B3514B"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0E427028"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25D57411"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04156CF6" w14:textId="77777777" w:rsidTr="00E81A33">
        <w:trPr>
          <w:trHeight w:val="600"/>
        </w:trPr>
        <w:tc>
          <w:tcPr>
            <w:tcW w:w="3369" w:type="dxa"/>
            <w:tcBorders>
              <w:top w:val="nil"/>
              <w:left w:val="single" w:sz="4" w:space="0" w:color="auto"/>
              <w:bottom w:val="single" w:sz="4" w:space="0" w:color="auto"/>
              <w:right w:val="single" w:sz="4" w:space="0" w:color="auto"/>
            </w:tcBorders>
            <w:shd w:val="clear" w:color="000000" w:fill="FFFFFF"/>
            <w:vAlign w:val="center"/>
            <w:hideMark/>
          </w:tcPr>
          <w:p w14:paraId="0D81AA19"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NPD, Director of DFPC, Ministry of Environment and Tourism</w:t>
            </w:r>
          </w:p>
        </w:tc>
        <w:tc>
          <w:tcPr>
            <w:tcW w:w="1134" w:type="dxa"/>
            <w:tcBorders>
              <w:top w:val="nil"/>
              <w:left w:val="nil"/>
              <w:bottom w:val="single" w:sz="4" w:space="0" w:color="auto"/>
              <w:right w:val="single" w:sz="4" w:space="0" w:color="auto"/>
            </w:tcBorders>
            <w:shd w:val="clear" w:color="auto" w:fill="auto"/>
            <w:noWrap/>
            <w:vAlign w:val="center"/>
            <w:hideMark/>
          </w:tcPr>
          <w:p w14:paraId="42673682"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0CA2E043"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5F82254F"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1EDE1FAB"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4A71A00A"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79C1FD73" w14:textId="77777777" w:rsidTr="00E81A33">
        <w:trPr>
          <w:trHeight w:val="368"/>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4501DE3A"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Deputy Resident Representative, UNDP</w:t>
            </w:r>
          </w:p>
        </w:tc>
        <w:tc>
          <w:tcPr>
            <w:tcW w:w="1134" w:type="dxa"/>
            <w:tcBorders>
              <w:top w:val="nil"/>
              <w:left w:val="nil"/>
              <w:bottom w:val="single" w:sz="4" w:space="0" w:color="auto"/>
              <w:right w:val="single" w:sz="4" w:space="0" w:color="auto"/>
            </w:tcBorders>
            <w:shd w:val="clear" w:color="auto" w:fill="auto"/>
            <w:noWrap/>
            <w:vAlign w:val="center"/>
            <w:hideMark/>
          </w:tcPr>
          <w:p w14:paraId="73B72E22"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5571D11A"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0A6FAAF0"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78FD8084"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30384529"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6736A706" w14:textId="77777777" w:rsidTr="00E81A33">
        <w:trPr>
          <w:trHeight w:val="350"/>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22251087"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RTA, UNEP</w:t>
            </w:r>
          </w:p>
        </w:tc>
        <w:tc>
          <w:tcPr>
            <w:tcW w:w="1134" w:type="dxa"/>
            <w:tcBorders>
              <w:top w:val="nil"/>
              <w:left w:val="nil"/>
              <w:bottom w:val="single" w:sz="4" w:space="0" w:color="auto"/>
              <w:right w:val="single" w:sz="4" w:space="0" w:color="auto"/>
            </w:tcBorders>
            <w:shd w:val="clear" w:color="auto" w:fill="auto"/>
            <w:noWrap/>
            <w:vAlign w:val="center"/>
            <w:hideMark/>
          </w:tcPr>
          <w:p w14:paraId="02F7C62A"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7679F8CB"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404A852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05E2E7E3"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tcPr>
          <w:p w14:paraId="6CE6A43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tc>
      </w:tr>
      <w:tr w:rsidR="0045077D" w:rsidRPr="004B5440" w14:paraId="75E7E8E8" w14:textId="77777777" w:rsidTr="00E81A33">
        <w:trPr>
          <w:trHeight w:val="440"/>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36B27150" w14:textId="79933858" w:rsidR="0045077D" w:rsidRPr="00E81A33" w:rsidRDefault="007E5D60"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FAO Representative</w:t>
            </w:r>
          </w:p>
        </w:tc>
        <w:tc>
          <w:tcPr>
            <w:tcW w:w="1134" w:type="dxa"/>
            <w:tcBorders>
              <w:top w:val="nil"/>
              <w:left w:val="nil"/>
              <w:bottom w:val="single" w:sz="4" w:space="0" w:color="auto"/>
              <w:right w:val="single" w:sz="4" w:space="0" w:color="auto"/>
            </w:tcBorders>
            <w:shd w:val="clear" w:color="auto" w:fill="auto"/>
            <w:noWrap/>
            <w:vAlign w:val="center"/>
            <w:hideMark/>
          </w:tcPr>
          <w:p w14:paraId="76B1E59F"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21C3039E"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516E8BCE"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18F63BA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395B12AA"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6F7CD453" w14:textId="77777777" w:rsidTr="00E81A33">
        <w:trPr>
          <w:trHeight w:val="350"/>
        </w:trPr>
        <w:tc>
          <w:tcPr>
            <w:tcW w:w="3369" w:type="dxa"/>
            <w:tcBorders>
              <w:top w:val="nil"/>
              <w:left w:val="single" w:sz="4" w:space="0" w:color="auto"/>
              <w:bottom w:val="single" w:sz="4" w:space="0" w:color="auto"/>
              <w:right w:val="single" w:sz="4" w:space="0" w:color="auto"/>
            </w:tcBorders>
            <w:shd w:val="clear" w:color="000000" w:fill="FFFFFF"/>
            <w:noWrap/>
            <w:vAlign w:val="center"/>
          </w:tcPr>
          <w:p w14:paraId="5CDF14B9"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FAO/GEF Project</w:t>
            </w:r>
          </w:p>
        </w:tc>
        <w:tc>
          <w:tcPr>
            <w:tcW w:w="1134" w:type="dxa"/>
            <w:tcBorders>
              <w:top w:val="nil"/>
              <w:left w:val="nil"/>
              <w:bottom w:val="single" w:sz="4" w:space="0" w:color="auto"/>
              <w:right w:val="single" w:sz="4" w:space="0" w:color="auto"/>
            </w:tcBorders>
            <w:shd w:val="clear" w:color="auto" w:fill="auto"/>
            <w:noWrap/>
            <w:vAlign w:val="center"/>
          </w:tcPr>
          <w:p w14:paraId="752AF491"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N/A</w:t>
            </w:r>
          </w:p>
        </w:tc>
        <w:tc>
          <w:tcPr>
            <w:tcW w:w="1134" w:type="dxa"/>
            <w:tcBorders>
              <w:top w:val="nil"/>
              <w:left w:val="nil"/>
              <w:bottom w:val="single" w:sz="4" w:space="0" w:color="auto"/>
              <w:right w:val="single" w:sz="4" w:space="0" w:color="auto"/>
            </w:tcBorders>
            <w:shd w:val="clear" w:color="auto" w:fill="auto"/>
            <w:noWrap/>
            <w:vAlign w:val="center"/>
          </w:tcPr>
          <w:p w14:paraId="0BF54615"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N/A</w:t>
            </w:r>
          </w:p>
        </w:tc>
        <w:tc>
          <w:tcPr>
            <w:tcW w:w="1134" w:type="dxa"/>
            <w:tcBorders>
              <w:top w:val="nil"/>
              <w:left w:val="nil"/>
              <w:bottom w:val="single" w:sz="4" w:space="0" w:color="auto"/>
              <w:right w:val="single" w:sz="4" w:space="0" w:color="auto"/>
            </w:tcBorders>
            <w:shd w:val="clear" w:color="auto" w:fill="auto"/>
            <w:noWrap/>
            <w:vAlign w:val="center"/>
          </w:tcPr>
          <w:p w14:paraId="5B8E3A37"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N/A</w:t>
            </w:r>
          </w:p>
        </w:tc>
        <w:tc>
          <w:tcPr>
            <w:tcW w:w="1134" w:type="dxa"/>
            <w:tcBorders>
              <w:top w:val="nil"/>
              <w:left w:val="nil"/>
              <w:bottom w:val="single" w:sz="4" w:space="0" w:color="auto"/>
              <w:right w:val="single" w:sz="4" w:space="0" w:color="auto"/>
            </w:tcBorders>
            <w:shd w:val="clear" w:color="auto" w:fill="auto"/>
          </w:tcPr>
          <w:p w14:paraId="7A5C3EB9"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tcPr>
          <w:p w14:paraId="3FDF2AE1"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5F5B5FAB" w14:textId="77777777" w:rsidTr="00E81A33">
        <w:trPr>
          <w:trHeight w:val="260"/>
        </w:trPr>
        <w:tc>
          <w:tcPr>
            <w:tcW w:w="3369" w:type="dxa"/>
            <w:tcBorders>
              <w:top w:val="nil"/>
              <w:left w:val="single" w:sz="4" w:space="0" w:color="auto"/>
              <w:bottom w:val="single" w:sz="4" w:space="0" w:color="auto"/>
              <w:right w:val="single" w:sz="4" w:space="0" w:color="auto"/>
            </w:tcBorders>
            <w:shd w:val="clear" w:color="000000" w:fill="FFFFFF"/>
            <w:noWrap/>
            <w:vAlign w:val="center"/>
          </w:tcPr>
          <w:p w14:paraId="22EA6525"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GIZ Biodiversity and Climate Change Project II</w:t>
            </w:r>
          </w:p>
        </w:tc>
        <w:tc>
          <w:tcPr>
            <w:tcW w:w="1134" w:type="dxa"/>
            <w:tcBorders>
              <w:top w:val="nil"/>
              <w:left w:val="nil"/>
              <w:bottom w:val="single" w:sz="4" w:space="0" w:color="auto"/>
              <w:right w:val="single" w:sz="4" w:space="0" w:color="auto"/>
            </w:tcBorders>
            <w:shd w:val="clear" w:color="auto" w:fill="auto"/>
            <w:noWrap/>
            <w:vAlign w:val="center"/>
          </w:tcPr>
          <w:p w14:paraId="153712FD"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N/A</w:t>
            </w:r>
          </w:p>
        </w:tc>
        <w:tc>
          <w:tcPr>
            <w:tcW w:w="1134" w:type="dxa"/>
            <w:tcBorders>
              <w:top w:val="nil"/>
              <w:left w:val="nil"/>
              <w:bottom w:val="single" w:sz="4" w:space="0" w:color="auto"/>
              <w:right w:val="single" w:sz="4" w:space="0" w:color="auto"/>
            </w:tcBorders>
            <w:shd w:val="clear" w:color="auto" w:fill="auto"/>
            <w:noWrap/>
            <w:vAlign w:val="center"/>
          </w:tcPr>
          <w:p w14:paraId="7CE01F84"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N/A</w:t>
            </w:r>
          </w:p>
        </w:tc>
        <w:tc>
          <w:tcPr>
            <w:tcW w:w="1134" w:type="dxa"/>
            <w:tcBorders>
              <w:top w:val="nil"/>
              <w:left w:val="nil"/>
              <w:bottom w:val="single" w:sz="4" w:space="0" w:color="auto"/>
              <w:right w:val="single" w:sz="4" w:space="0" w:color="auto"/>
            </w:tcBorders>
            <w:shd w:val="clear" w:color="auto" w:fill="auto"/>
            <w:noWrap/>
            <w:vAlign w:val="center"/>
          </w:tcPr>
          <w:p w14:paraId="3D260037"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N/A</w:t>
            </w:r>
          </w:p>
        </w:tc>
        <w:tc>
          <w:tcPr>
            <w:tcW w:w="1134" w:type="dxa"/>
            <w:tcBorders>
              <w:top w:val="nil"/>
              <w:left w:val="nil"/>
              <w:bottom w:val="single" w:sz="4" w:space="0" w:color="auto"/>
              <w:right w:val="single" w:sz="4" w:space="0" w:color="auto"/>
            </w:tcBorders>
            <w:shd w:val="clear" w:color="auto" w:fill="auto"/>
          </w:tcPr>
          <w:p w14:paraId="75E32228"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000000" w:fill="FFFF00"/>
          </w:tcPr>
          <w:p w14:paraId="25A2531E"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r>
      <w:tr w:rsidR="0045077D" w:rsidRPr="004B5440" w14:paraId="7E09107B" w14:textId="77777777" w:rsidTr="00E81A33">
        <w:trPr>
          <w:trHeight w:val="422"/>
        </w:trPr>
        <w:tc>
          <w:tcPr>
            <w:tcW w:w="3369" w:type="dxa"/>
            <w:tcBorders>
              <w:top w:val="nil"/>
              <w:left w:val="single" w:sz="4" w:space="0" w:color="auto"/>
              <w:bottom w:val="single" w:sz="4" w:space="0" w:color="auto"/>
              <w:right w:val="single" w:sz="4" w:space="0" w:color="auto"/>
            </w:tcBorders>
            <w:shd w:val="clear" w:color="000000" w:fill="FFFFFF"/>
            <w:noWrap/>
            <w:vAlign w:val="center"/>
            <w:hideMark/>
          </w:tcPr>
          <w:p w14:paraId="4F71FEAF"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eastAsia="Times New Roman" w:cs="Times New Roman"/>
                <w:color w:val="000000"/>
                <w:sz w:val="20"/>
                <w:szCs w:val="20"/>
                <w:lang w:val="mn-MN" w:eastAsia="zh-CN"/>
              </w:rPr>
              <w:t xml:space="preserve">Director General, Development Financing and Debt Management Department, </w:t>
            </w:r>
            <w:r w:rsidRPr="00E81A33">
              <w:rPr>
                <w:rFonts w:ascii="Calibri" w:eastAsia="Times New Roman" w:hAnsi="Calibri" w:cs="Times New Roman"/>
                <w:color w:val="000000"/>
                <w:sz w:val="20"/>
                <w:szCs w:val="20"/>
                <w:lang w:val="mn-MN" w:eastAsia="zh-CN"/>
              </w:rPr>
              <w:t>Ministry of Finance</w:t>
            </w:r>
          </w:p>
        </w:tc>
        <w:tc>
          <w:tcPr>
            <w:tcW w:w="1134" w:type="dxa"/>
            <w:tcBorders>
              <w:top w:val="nil"/>
              <w:left w:val="nil"/>
              <w:bottom w:val="single" w:sz="4" w:space="0" w:color="auto"/>
              <w:right w:val="single" w:sz="4" w:space="0" w:color="auto"/>
            </w:tcBorders>
            <w:shd w:val="clear" w:color="auto" w:fill="auto"/>
            <w:noWrap/>
            <w:vAlign w:val="center"/>
            <w:hideMark/>
          </w:tcPr>
          <w:p w14:paraId="63445810"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000000" w:fill="FFFF00"/>
            <w:noWrap/>
            <w:vAlign w:val="center"/>
            <w:hideMark/>
          </w:tcPr>
          <w:p w14:paraId="4FF34B82"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shd w:val="clear" w:color="000000" w:fill="FFFF00"/>
            <w:noWrap/>
            <w:vAlign w:val="center"/>
            <w:hideMark/>
          </w:tcPr>
          <w:p w14:paraId="43A49112"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shd w:val="clear" w:color="000000" w:fill="FFFF00"/>
          </w:tcPr>
          <w:p w14:paraId="1B5E270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060BCF99"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shd w:val="clear" w:color="000000" w:fill="FFFF00"/>
          </w:tcPr>
          <w:p w14:paraId="0E27DFD3"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2AC260D2"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r>
      <w:tr w:rsidR="0045077D" w:rsidRPr="004B5440" w14:paraId="2E187242" w14:textId="77777777" w:rsidTr="00E81A33">
        <w:trPr>
          <w:trHeight w:val="278"/>
        </w:trPr>
        <w:tc>
          <w:tcPr>
            <w:tcW w:w="3369" w:type="dxa"/>
            <w:tcBorders>
              <w:top w:val="nil"/>
              <w:left w:val="single" w:sz="4" w:space="0" w:color="auto"/>
              <w:bottom w:val="single" w:sz="4" w:space="0" w:color="auto"/>
              <w:right w:val="single" w:sz="4" w:space="0" w:color="auto"/>
            </w:tcBorders>
            <w:shd w:val="clear" w:color="000000" w:fill="FFFFFF"/>
            <w:vAlign w:val="center"/>
            <w:hideMark/>
          </w:tcPr>
          <w:p w14:paraId="3CCA47BA"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eastAsia="Times New Roman" w:cs="Times New Roman"/>
                <w:color w:val="000000"/>
                <w:sz w:val="20"/>
                <w:szCs w:val="20"/>
                <w:lang w:val="mn-MN" w:eastAsia="zh-CN"/>
              </w:rPr>
              <w:t>Department of Monitoring and evaluation of Internal Auditing</w:t>
            </w:r>
            <w:r w:rsidRPr="00E81A33">
              <w:rPr>
                <w:rFonts w:ascii="Calibri" w:eastAsia="Times New Roman" w:hAnsi="Calibri" w:cs="Times New Roman"/>
                <w:color w:val="000000"/>
                <w:sz w:val="20"/>
                <w:szCs w:val="20"/>
                <w:lang w:val="mn-MN" w:eastAsia="zh-CN"/>
              </w:rPr>
              <w:t xml:space="preserve"> , Ministry of Environment and Tourism</w:t>
            </w:r>
          </w:p>
        </w:tc>
        <w:tc>
          <w:tcPr>
            <w:tcW w:w="1134" w:type="dxa"/>
            <w:tcBorders>
              <w:top w:val="nil"/>
              <w:left w:val="nil"/>
              <w:bottom w:val="single" w:sz="4" w:space="0" w:color="auto"/>
              <w:right w:val="single" w:sz="4" w:space="0" w:color="auto"/>
            </w:tcBorders>
            <w:shd w:val="clear" w:color="auto" w:fill="auto"/>
            <w:noWrap/>
            <w:vAlign w:val="center"/>
            <w:hideMark/>
          </w:tcPr>
          <w:p w14:paraId="372E8CF4"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0FE23314"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73CE2FD9"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480E90C4"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71D48F7C"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0291718D" w14:textId="77777777" w:rsidR="0045077D" w:rsidRPr="00E81A33" w:rsidRDefault="0045077D" w:rsidP="0045077D">
            <w:pPr>
              <w:spacing w:after="0"/>
              <w:rPr>
                <w:rFonts w:ascii="Calibri" w:eastAsia="Times New Roman" w:hAnsi="Calibri" w:cs="Times New Roman"/>
                <w:color w:val="000000"/>
                <w:sz w:val="20"/>
                <w:szCs w:val="20"/>
                <w:lang w:val="mn-MN" w:eastAsia="zh-CN"/>
              </w:rPr>
            </w:pPr>
          </w:p>
          <w:p w14:paraId="20BDD81C"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17DC796E" w14:textId="77777777" w:rsidTr="00E81A33">
        <w:trPr>
          <w:trHeight w:val="620"/>
        </w:trPr>
        <w:tc>
          <w:tcPr>
            <w:tcW w:w="3369" w:type="dxa"/>
            <w:tcBorders>
              <w:top w:val="nil"/>
              <w:left w:val="single" w:sz="4" w:space="0" w:color="auto"/>
              <w:bottom w:val="single" w:sz="4" w:space="0" w:color="auto"/>
              <w:right w:val="single" w:sz="4" w:space="0" w:color="auto"/>
            </w:tcBorders>
            <w:shd w:val="clear" w:color="000000" w:fill="FFFFFF"/>
            <w:vAlign w:val="center"/>
            <w:hideMark/>
          </w:tcPr>
          <w:p w14:paraId="7AE40E69"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eastAsia="Times New Roman" w:cs="Times New Roman"/>
                <w:color w:val="000000"/>
                <w:sz w:val="20"/>
                <w:szCs w:val="20"/>
                <w:lang w:val="mn-MN" w:eastAsia="zh-CN"/>
              </w:rPr>
              <w:t>Division of Climate Change and Foreign Cooperation</w:t>
            </w:r>
            <w:r w:rsidRPr="00E81A33">
              <w:rPr>
                <w:rFonts w:ascii="Calibri" w:eastAsia="Times New Roman" w:hAnsi="Calibri" w:cs="Times New Roman"/>
                <w:color w:val="000000"/>
                <w:sz w:val="20"/>
                <w:szCs w:val="20"/>
                <w:lang w:val="mn-MN" w:eastAsia="zh-CN"/>
              </w:rPr>
              <w:t>, Ministry of Environment and Tourism</w:t>
            </w:r>
          </w:p>
        </w:tc>
        <w:tc>
          <w:tcPr>
            <w:tcW w:w="1134" w:type="dxa"/>
            <w:tcBorders>
              <w:top w:val="nil"/>
              <w:left w:val="nil"/>
              <w:bottom w:val="single" w:sz="4" w:space="0" w:color="auto"/>
              <w:right w:val="single" w:sz="4" w:space="0" w:color="auto"/>
            </w:tcBorders>
            <w:shd w:val="clear" w:color="auto" w:fill="auto"/>
            <w:noWrap/>
            <w:vAlign w:val="center"/>
            <w:hideMark/>
          </w:tcPr>
          <w:p w14:paraId="1A09DA71"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070DE41E"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3AF4F5D1"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62871F20"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74C20469"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52301EAA"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1B15369A"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7613F894" w14:textId="77777777" w:rsidTr="00E81A33">
        <w:trPr>
          <w:trHeight w:val="305"/>
        </w:trPr>
        <w:tc>
          <w:tcPr>
            <w:tcW w:w="3369" w:type="dxa"/>
            <w:tcBorders>
              <w:top w:val="nil"/>
              <w:left w:val="single" w:sz="4" w:space="0" w:color="auto"/>
              <w:bottom w:val="single" w:sz="4" w:space="0" w:color="auto"/>
              <w:right w:val="single" w:sz="4" w:space="0" w:color="auto"/>
            </w:tcBorders>
            <w:shd w:val="clear" w:color="000000" w:fill="FFFFFF"/>
            <w:vAlign w:val="center"/>
            <w:hideMark/>
          </w:tcPr>
          <w:p w14:paraId="002B2F61"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eastAsia="Times New Roman" w:cs="Times New Roman"/>
                <w:color w:val="000000"/>
                <w:sz w:val="20"/>
                <w:szCs w:val="20"/>
                <w:lang w:val="mn-MN" w:eastAsia="zh-CN"/>
              </w:rPr>
              <w:t>Program Analyst</w:t>
            </w:r>
            <w:r w:rsidRPr="00E81A33">
              <w:rPr>
                <w:rFonts w:ascii="Calibri" w:eastAsia="Times New Roman" w:hAnsi="Calibri" w:cs="Times New Roman"/>
                <w:color w:val="000000"/>
                <w:sz w:val="20"/>
                <w:szCs w:val="20"/>
                <w:lang w:val="mn-MN" w:eastAsia="zh-CN"/>
              </w:rPr>
              <w:t xml:space="preserve"> , UNDP</w:t>
            </w:r>
          </w:p>
        </w:tc>
        <w:tc>
          <w:tcPr>
            <w:tcW w:w="1134" w:type="dxa"/>
            <w:tcBorders>
              <w:top w:val="nil"/>
              <w:left w:val="nil"/>
              <w:bottom w:val="single" w:sz="4" w:space="0" w:color="auto"/>
              <w:right w:val="single" w:sz="4" w:space="0" w:color="auto"/>
            </w:tcBorders>
            <w:shd w:val="clear" w:color="auto" w:fill="auto"/>
            <w:noWrap/>
            <w:vAlign w:val="center"/>
            <w:hideMark/>
          </w:tcPr>
          <w:p w14:paraId="13C55B7B"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15533CDA"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35523DC3"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2F18213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4BBEE99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6BE316A7" w14:textId="77777777" w:rsidTr="00E81A33">
        <w:trPr>
          <w:trHeight w:val="440"/>
        </w:trPr>
        <w:tc>
          <w:tcPr>
            <w:tcW w:w="3369" w:type="dxa"/>
            <w:tcBorders>
              <w:top w:val="nil"/>
              <w:left w:val="single" w:sz="4" w:space="0" w:color="auto"/>
              <w:bottom w:val="single" w:sz="4" w:space="0" w:color="auto"/>
              <w:right w:val="single" w:sz="4" w:space="0" w:color="auto"/>
            </w:tcBorders>
            <w:shd w:val="clear" w:color="000000" w:fill="FFFFFF"/>
            <w:vAlign w:val="center"/>
            <w:hideMark/>
          </w:tcPr>
          <w:p w14:paraId="773444D7"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Department of Policy Coordination of Light Industry, Ministry of Food and Agriculture</w:t>
            </w:r>
          </w:p>
        </w:tc>
        <w:tc>
          <w:tcPr>
            <w:tcW w:w="1134" w:type="dxa"/>
            <w:tcBorders>
              <w:top w:val="nil"/>
              <w:left w:val="nil"/>
              <w:bottom w:val="single" w:sz="4" w:space="0" w:color="auto"/>
              <w:right w:val="single" w:sz="4" w:space="0" w:color="auto"/>
            </w:tcBorders>
            <w:shd w:val="clear" w:color="auto" w:fill="auto"/>
            <w:noWrap/>
            <w:vAlign w:val="center"/>
            <w:hideMark/>
          </w:tcPr>
          <w:p w14:paraId="2B41EEB5"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000000" w:fill="FFFF00"/>
            <w:noWrap/>
            <w:vAlign w:val="center"/>
            <w:hideMark/>
          </w:tcPr>
          <w:p w14:paraId="1B6F604F"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shd w:val="clear" w:color="auto" w:fill="auto"/>
            <w:noWrap/>
            <w:vAlign w:val="center"/>
            <w:hideMark/>
          </w:tcPr>
          <w:p w14:paraId="1ACE8647"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FFFF00"/>
          </w:tcPr>
          <w:p w14:paraId="00020187"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68014034"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tcPr>
          <w:p w14:paraId="1308F285"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594CA1AC"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1785C118" w14:textId="77777777" w:rsidTr="00E81A33">
        <w:trPr>
          <w:trHeight w:val="512"/>
        </w:trPr>
        <w:tc>
          <w:tcPr>
            <w:tcW w:w="3369" w:type="dxa"/>
            <w:tcBorders>
              <w:top w:val="nil"/>
              <w:left w:val="single" w:sz="4" w:space="0" w:color="auto"/>
              <w:bottom w:val="single" w:sz="4" w:space="0" w:color="auto"/>
              <w:right w:val="single" w:sz="4" w:space="0" w:color="auto"/>
            </w:tcBorders>
            <w:shd w:val="clear" w:color="000000" w:fill="FFFFFF"/>
            <w:vAlign w:val="center"/>
            <w:hideMark/>
          </w:tcPr>
          <w:p w14:paraId="01E8F657"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Department of Policy Coordination of Husbandry, Ministry of Food and Agriculture</w:t>
            </w:r>
          </w:p>
        </w:tc>
        <w:tc>
          <w:tcPr>
            <w:tcW w:w="1134" w:type="dxa"/>
            <w:tcBorders>
              <w:top w:val="nil"/>
              <w:left w:val="nil"/>
              <w:bottom w:val="single" w:sz="4" w:space="0" w:color="auto"/>
              <w:right w:val="single" w:sz="4" w:space="0" w:color="auto"/>
            </w:tcBorders>
            <w:shd w:val="clear" w:color="auto" w:fill="auto"/>
            <w:noWrap/>
            <w:vAlign w:val="center"/>
            <w:hideMark/>
          </w:tcPr>
          <w:p w14:paraId="613F09D9"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4A69A40C"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000000" w:fill="FFFF00"/>
            <w:noWrap/>
            <w:vAlign w:val="center"/>
            <w:hideMark/>
          </w:tcPr>
          <w:p w14:paraId="51C74583"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shd w:val="clear" w:color="000000" w:fill="FFFF00"/>
          </w:tcPr>
          <w:p w14:paraId="64C294AB"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17CE5B69"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shd w:val="clear" w:color="000000" w:fill="FFFF00"/>
          </w:tcPr>
          <w:p w14:paraId="6295853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1D24600E"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r>
      <w:tr w:rsidR="0045077D" w:rsidRPr="004B5440" w14:paraId="3CEB7B13" w14:textId="77777777" w:rsidTr="00E81A33">
        <w:trPr>
          <w:trHeight w:val="422"/>
        </w:trPr>
        <w:tc>
          <w:tcPr>
            <w:tcW w:w="3369" w:type="dxa"/>
            <w:tcBorders>
              <w:top w:val="nil"/>
              <w:left w:val="single" w:sz="4" w:space="0" w:color="auto"/>
              <w:bottom w:val="single" w:sz="4" w:space="0" w:color="auto"/>
              <w:right w:val="single" w:sz="4" w:space="0" w:color="auto"/>
            </w:tcBorders>
            <w:shd w:val="clear" w:color="000000" w:fill="FFFFFF"/>
            <w:vAlign w:val="center"/>
            <w:hideMark/>
          </w:tcPr>
          <w:p w14:paraId="014D7E8E"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eastAsia="Times New Roman" w:cs="Times New Roman"/>
                <w:color w:val="000000"/>
                <w:sz w:val="20"/>
                <w:szCs w:val="20"/>
                <w:lang w:val="mn-MN" w:eastAsia="zh-CN"/>
              </w:rPr>
              <w:t xml:space="preserve">Mining Policy Department, </w:t>
            </w:r>
            <w:r w:rsidRPr="00E81A33">
              <w:rPr>
                <w:rFonts w:ascii="Calibri" w:eastAsia="Times New Roman" w:hAnsi="Calibri" w:cs="Times New Roman"/>
                <w:color w:val="000000"/>
                <w:sz w:val="20"/>
                <w:szCs w:val="20"/>
                <w:lang w:val="mn-MN" w:eastAsia="zh-CN"/>
              </w:rPr>
              <w:t>Ministry of Mining and Heavy Industry</w:t>
            </w:r>
          </w:p>
        </w:tc>
        <w:tc>
          <w:tcPr>
            <w:tcW w:w="1134" w:type="dxa"/>
            <w:tcBorders>
              <w:top w:val="nil"/>
              <w:left w:val="nil"/>
              <w:bottom w:val="single" w:sz="4" w:space="0" w:color="auto"/>
              <w:right w:val="single" w:sz="4" w:space="0" w:color="auto"/>
            </w:tcBorders>
            <w:shd w:val="clear" w:color="auto" w:fill="auto"/>
            <w:noWrap/>
            <w:vAlign w:val="center"/>
            <w:hideMark/>
          </w:tcPr>
          <w:p w14:paraId="14FCAFFB"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3CF7F1F9"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0F0AAEDF"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FFFF00"/>
          </w:tcPr>
          <w:p w14:paraId="27E34EDF"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56557AC8"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tcPr>
          <w:p w14:paraId="28542638"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3F4B0AD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2247A501" w14:textId="77777777" w:rsidTr="00E81A33">
        <w:trPr>
          <w:trHeight w:val="900"/>
        </w:trPr>
        <w:tc>
          <w:tcPr>
            <w:tcW w:w="3369" w:type="dxa"/>
            <w:tcBorders>
              <w:top w:val="nil"/>
              <w:left w:val="single" w:sz="4" w:space="0" w:color="auto"/>
              <w:bottom w:val="single" w:sz="4" w:space="0" w:color="auto"/>
              <w:right w:val="single" w:sz="4" w:space="0" w:color="auto"/>
            </w:tcBorders>
            <w:shd w:val="clear" w:color="000000" w:fill="FFFFFF"/>
            <w:vAlign w:val="center"/>
            <w:hideMark/>
          </w:tcPr>
          <w:p w14:paraId="30DD5EBF"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Director, Institute of Meteorology, Hydrology and Environment</w:t>
            </w:r>
          </w:p>
        </w:tc>
        <w:tc>
          <w:tcPr>
            <w:tcW w:w="1134" w:type="dxa"/>
            <w:tcBorders>
              <w:top w:val="nil"/>
              <w:left w:val="nil"/>
              <w:bottom w:val="single" w:sz="4" w:space="0" w:color="auto"/>
              <w:right w:val="single" w:sz="4" w:space="0" w:color="auto"/>
            </w:tcBorders>
            <w:shd w:val="clear" w:color="auto" w:fill="auto"/>
            <w:noWrap/>
            <w:vAlign w:val="center"/>
            <w:hideMark/>
          </w:tcPr>
          <w:p w14:paraId="37888CDF"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N/A</w:t>
            </w:r>
          </w:p>
        </w:tc>
        <w:tc>
          <w:tcPr>
            <w:tcW w:w="1134" w:type="dxa"/>
            <w:tcBorders>
              <w:top w:val="nil"/>
              <w:left w:val="nil"/>
              <w:bottom w:val="single" w:sz="4" w:space="0" w:color="auto"/>
              <w:right w:val="single" w:sz="4" w:space="0" w:color="auto"/>
            </w:tcBorders>
            <w:shd w:val="clear" w:color="auto" w:fill="auto"/>
            <w:noWrap/>
            <w:vAlign w:val="center"/>
            <w:hideMark/>
          </w:tcPr>
          <w:p w14:paraId="0C91056E"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000000" w:fill="FFFF00"/>
            <w:noWrap/>
            <w:vAlign w:val="center"/>
            <w:hideMark/>
          </w:tcPr>
          <w:p w14:paraId="328A0C34"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shd w:val="clear" w:color="auto" w:fill="auto"/>
          </w:tcPr>
          <w:p w14:paraId="7502E60D"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0B4085A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tcPr>
          <w:p w14:paraId="4553ED9F"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3FCFCF11"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7FC0A195" w14:textId="77777777" w:rsidTr="00E81A33">
        <w:trPr>
          <w:trHeight w:val="413"/>
        </w:trPr>
        <w:tc>
          <w:tcPr>
            <w:tcW w:w="3369" w:type="dxa"/>
            <w:tcBorders>
              <w:top w:val="nil"/>
              <w:left w:val="single" w:sz="4" w:space="0" w:color="auto"/>
              <w:bottom w:val="single" w:sz="4" w:space="0" w:color="auto"/>
              <w:right w:val="single" w:sz="4" w:space="0" w:color="auto"/>
            </w:tcBorders>
            <w:shd w:val="clear" w:color="000000" w:fill="FFFFFF"/>
            <w:vAlign w:val="center"/>
            <w:hideMark/>
          </w:tcPr>
          <w:p w14:paraId="3191EB6F"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eastAsia="Times New Roman" w:cs="Times New Roman"/>
                <w:color w:val="000000"/>
                <w:sz w:val="20"/>
                <w:szCs w:val="20"/>
                <w:lang w:val="mn-MN" w:eastAsia="zh-CN"/>
              </w:rPr>
              <w:t>Division Sector Development Policy and Regulation</w:t>
            </w:r>
            <w:r w:rsidRPr="00E81A33">
              <w:rPr>
                <w:rFonts w:ascii="Calibri" w:eastAsia="Times New Roman" w:hAnsi="Calibri" w:cs="Times New Roman"/>
                <w:color w:val="000000"/>
                <w:sz w:val="20"/>
                <w:szCs w:val="20"/>
                <w:lang w:val="mn-MN" w:eastAsia="zh-CN"/>
              </w:rPr>
              <w:t>, National Development Agency</w:t>
            </w:r>
          </w:p>
        </w:tc>
        <w:tc>
          <w:tcPr>
            <w:tcW w:w="1134" w:type="dxa"/>
            <w:tcBorders>
              <w:top w:val="nil"/>
              <w:left w:val="nil"/>
              <w:bottom w:val="single" w:sz="4" w:space="0" w:color="auto"/>
              <w:right w:val="single" w:sz="4" w:space="0" w:color="auto"/>
            </w:tcBorders>
            <w:shd w:val="clear" w:color="auto" w:fill="auto"/>
            <w:noWrap/>
            <w:vAlign w:val="center"/>
            <w:hideMark/>
          </w:tcPr>
          <w:p w14:paraId="4601D385"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N/A</w:t>
            </w:r>
          </w:p>
        </w:tc>
        <w:tc>
          <w:tcPr>
            <w:tcW w:w="1134" w:type="dxa"/>
            <w:tcBorders>
              <w:top w:val="nil"/>
              <w:left w:val="nil"/>
              <w:bottom w:val="single" w:sz="4" w:space="0" w:color="auto"/>
              <w:right w:val="single" w:sz="4" w:space="0" w:color="auto"/>
            </w:tcBorders>
            <w:shd w:val="clear" w:color="auto" w:fill="auto"/>
            <w:noWrap/>
            <w:vAlign w:val="center"/>
            <w:hideMark/>
          </w:tcPr>
          <w:p w14:paraId="4F1C791F"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000000" w:fill="FFFF00"/>
            <w:noWrap/>
            <w:vAlign w:val="center"/>
            <w:hideMark/>
          </w:tcPr>
          <w:p w14:paraId="125F7202"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shd w:val="clear" w:color="000000" w:fill="FFFF00"/>
          </w:tcPr>
          <w:p w14:paraId="72A55EBC"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4D305259"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shd w:val="clear" w:color="000000" w:fill="FFFF00"/>
          </w:tcPr>
          <w:p w14:paraId="51D40A81"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4EA3DF7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r>
      <w:tr w:rsidR="0045077D" w:rsidRPr="004B5440" w14:paraId="5E523EDF" w14:textId="77777777" w:rsidTr="00E81A33">
        <w:trPr>
          <w:trHeight w:val="660"/>
        </w:trPr>
        <w:tc>
          <w:tcPr>
            <w:tcW w:w="3369" w:type="dxa"/>
            <w:tcBorders>
              <w:top w:val="nil"/>
              <w:left w:val="single" w:sz="4" w:space="0" w:color="auto"/>
              <w:bottom w:val="single" w:sz="4" w:space="0" w:color="auto"/>
              <w:right w:val="single" w:sz="4" w:space="0" w:color="auto"/>
            </w:tcBorders>
            <w:shd w:val="clear" w:color="000000" w:fill="FFFFFF"/>
            <w:vAlign w:val="center"/>
            <w:hideMark/>
          </w:tcPr>
          <w:p w14:paraId="1C03CAAA"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GHG Inventory, Climate Change and Nature Conservation Fund/ CCPIU</w:t>
            </w:r>
          </w:p>
        </w:tc>
        <w:tc>
          <w:tcPr>
            <w:tcW w:w="1134" w:type="dxa"/>
            <w:tcBorders>
              <w:top w:val="nil"/>
              <w:left w:val="nil"/>
              <w:bottom w:val="single" w:sz="4" w:space="0" w:color="auto"/>
              <w:right w:val="single" w:sz="4" w:space="0" w:color="auto"/>
            </w:tcBorders>
            <w:shd w:val="clear" w:color="auto" w:fill="auto"/>
            <w:noWrap/>
            <w:vAlign w:val="center"/>
            <w:hideMark/>
          </w:tcPr>
          <w:p w14:paraId="5882A70F"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N/A</w:t>
            </w:r>
          </w:p>
        </w:tc>
        <w:tc>
          <w:tcPr>
            <w:tcW w:w="1134" w:type="dxa"/>
            <w:tcBorders>
              <w:top w:val="nil"/>
              <w:left w:val="nil"/>
              <w:bottom w:val="single" w:sz="4" w:space="0" w:color="auto"/>
              <w:right w:val="single" w:sz="4" w:space="0" w:color="auto"/>
            </w:tcBorders>
            <w:shd w:val="clear" w:color="000000" w:fill="FFFF00"/>
            <w:noWrap/>
            <w:vAlign w:val="center"/>
            <w:hideMark/>
          </w:tcPr>
          <w:p w14:paraId="274FD958"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Absent</w:t>
            </w:r>
          </w:p>
        </w:tc>
        <w:tc>
          <w:tcPr>
            <w:tcW w:w="1134" w:type="dxa"/>
            <w:tcBorders>
              <w:top w:val="nil"/>
              <w:left w:val="nil"/>
              <w:bottom w:val="single" w:sz="4" w:space="0" w:color="auto"/>
              <w:right w:val="single" w:sz="4" w:space="0" w:color="auto"/>
            </w:tcBorders>
            <w:shd w:val="clear" w:color="auto" w:fill="auto"/>
            <w:noWrap/>
            <w:vAlign w:val="center"/>
            <w:hideMark/>
          </w:tcPr>
          <w:p w14:paraId="3D51D837"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07E08841"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4BD7EA06"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3539BBCD"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p>
          <w:p w14:paraId="02E6763A"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r w:rsidR="0045077D" w:rsidRPr="004B5440" w14:paraId="1FDAFA03" w14:textId="77777777" w:rsidTr="00E81A33">
        <w:trPr>
          <w:trHeight w:val="548"/>
        </w:trPr>
        <w:tc>
          <w:tcPr>
            <w:tcW w:w="3369" w:type="dxa"/>
            <w:tcBorders>
              <w:top w:val="nil"/>
              <w:left w:val="single" w:sz="4" w:space="0" w:color="auto"/>
              <w:bottom w:val="single" w:sz="4" w:space="0" w:color="auto"/>
              <w:right w:val="single" w:sz="4" w:space="0" w:color="auto"/>
            </w:tcBorders>
            <w:shd w:val="clear" w:color="000000" w:fill="FFFFFF"/>
            <w:vAlign w:val="center"/>
            <w:hideMark/>
          </w:tcPr>
          <w:p w14:paraId="1442ECE0" w14:textId="77777777" w:rsidR="0045077D" w:rsidRPr="00E81A33" w:rsidRDefault="0045077D" w:rsidP="0045077D">
            <w:pPr>
              <w:spacing w:after="0"/>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Member, Forest Sustainable Development Council</w:t>
            </w:r>
          </w:p>
        </w:tc>
        <w:tc>
          <w:tcPr>
            <w:tcW w:w="1134" w:type="dxa"/>
            <w:tcBorders>
              <w:top w:val="nil"/>
              <w:left w:val="nil"/>
              <w:bottom w:val="single" w:sz="4" w:space="0" w:color="auto"/>
              <w:right w:val="single" w:sz="4" w:space="0" w:color="auto"/>
            </w:tcBorders>
            <w:shd w:val="clear" w:color="auto" w:fill="auto"/>
            <w:noWrap/>
            <w:vAlign w:val="center"/>
            <w:hideMark/>
          </w:tcPr>
          <w:p w14:paraId="6685FB27"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N/A</w:t>
            </w:r>
          </w:p>
        </w:tc>
        <w:tc>
          <w:tcPr>
            <w:tcW w:w="1134" w:type="dxa"/>
            <w:tcBorders>
              <w:top w:val="nil"/>
              <w:left w:val="nil"/>
              <w:bottom w:val="single" w:sz="4" w:space="0" w:color="auto"/>
              <w:right w:val="single" w:sz="4" w:space="0" w:color="auto"/>
            </w:tcBorders>
            <w:shd w:val="clear" w:color="auto" w:fill="auto"/>
            <w:noWrap/>
            <w:vAlign w:val="center"/>
            <w:hideMark/>
          </w:tcPr>
          <w:p w14:paraId="3D0106B2"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shd w:val="clear" w:color="auto" w:fill="auto"/>
            <w:noWrap/>
            <w:vAlign w:val="center"/>
            <w:hideMark/>
          </w:tcPr>
          <w:p w14:paraId="6B6ABA58"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787BC072"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c>
          <w:tcPr>
            <w:tcW w:w="1134" w:type="dxa"/>
            <w:tcBorders>
              <w:top w:val="nil"/>
              <w:left w:val="nil"/>
              <w:bottom w:val="single" w:sz="4" w:space="0" w:color="auto"/>
              <w:right w:val="single" w:sz="4" w:space="0" w:color="auto"/>
            </w:tcBorders>
          </w:tcPr>
          <w:p w14:paraId="3E92C6A2" w14:textId="77777777" w:rsidR="0045077D" w:rsidRPr="00E81A33" w:rsidRDefault="0045077D" w:rsidP="0045077D">
            <w:pPr>
              <w:spacing w:after="0"/>
              <w:jc w:val="center"/>
              <w:rPr>
                <w:rFonts w:ascii="Calibri" w:eastAsia="Times New Roman" w:hAnsi="Calibri" w:cs="Times New Roman"/>
                <w:color w:val="000000"/>
                <w:sz w:val="20"/>
                <w:szCs w:val="20"/>
                <w:lang w:val="mn-MN" w:eastAsia="zh-CN"/>
              </w:rPr>
            </w:pPr>
            <w:r w:rsidRPr="00E81A33">
              <w:rPr>
                <w:rFonts w:ascii="Calibri" w:eastAsia="Times New Roman" w:hAnsi="Calibri" w:cs="Times New Roman"/>
                <w:color w:val="000000"/>
                <w:sz w:val="20"/>
                <w:szCs w:val="20"/>
                <w:lang w:val="mn-MN" w:eastAsia="zh-CN"/>
              </w:rPr>
              <w:t>Present</w:t>
            </w:r>
          </w:p>
        </w:tc>
      </w:tr>
    </w:tbl>
    <w:p w14:paraId="15957BB2" w14:textId="77777777" w:rsidR="00DA57BB" w:rsidRPr="00E81A33" w:rsidRDefault="00DA57BB" w:rsidP="0045077D">
      <w:pPr>
        <w:pStyle w:val="Heading1"/>
        <w:rPr>
          <w:lang w:val="mn-MN"/>
        </w:rPr>
        <w:sectPr w:rsidR="00DA57BB" w:rsidRPr="00E81A33" w:rsidSect="0045077D">
          <w:footerReference w:type="default" r:id="rId25"/>
          <w:footnotePr>
            <w:numRestart w:val="eachPage"/>
          </w:footnotePr>
          <w:pgSz w:w="11906" w:h="16838"/>
          <w:pgMar w:top="1440" w:right="1440" w:bottom="1440" w:left="1440" w:header="708" w:footer="708" w:gutter="0"/>
          <w:cols w:space="708"/>
          <w:docGrid w:linePitch="360"/>
        </w:sectPr>
      </w:pPr>
    </w:p>
    <w:tbl>
      <w:tblPr>
        <w:tblStyle w:val="ListTable3-Accent51"/>
        <w:tblpPr w:leftFromText="181" w:rightFromText="181" w:vertAnchor="page" w:horzAnchor="margin" w:tblpY="1027"/>
        <w:tblW w:w="15559" w:type="dxa"/>
        <w:tblBorders>
          <w:insideH w:val="single" w:sz="4" w:space="0" w:color="4BACC6" w:themeColor="accent5"/>
          <w:insideV w:val="single" w:sz="4" w:space="0" w:color="4BACC6" w:themeColor="accent5"/>
        </w:tblBorders>
        <w:tblLayout w:type="fixed"/>
        <w:tblLook w:val="04A0" w:firstRow="1" w:lastRow="0" w:firstColumn="1" w:lastColumn="0" w:noHBand="0" w:noVBand="1"/>
      </w:tblPr>
      <w:tblGrid>
        <w:gridCol w:w="6048"/>
        <w:gridCol w:w="3870"/>
        <w:gridCol w:w="2520"/>
        <w:gridCol w:w="3121"/>
      </w:tblGrid>
      <w:tr w:rsidR="0045077D" w:rsidRPr="004B5440" w14:paraId="3FBFFCC6" w14:textId="77777777" w:rsidTr="00E81A3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559" w:type="dxa"/>
            <w:gridSpan w:val="4"/>
            <w:shd w:val="clear" w:color="auto" w:fill="auto"/>
            <w:vAlign w:val="center"/>
          </w:tcPr>
          <w:p w14:paraId="664C525B" w14:textId="77777777" w:rsidR="0045077D" w:rsidRPr="00E81A33" w:rsidRDefault="0045077D" w:rsidP="0045077D">
            <w:pPr>
              <w:pStyle w:val="Heading1"/>
              <w:outlineLvl w:val="0"/>
              <w:rPr>
                <w:rFonts w:cstheme="minorHAnsi"/>
                <w:sz w:val="32"/>
                <w:szCs w:val="32"/>
                <w:lang w:val="mn-MN"/>
              </w:rPr>
            </w:pPr>
            <w:bookmarkStart w:id="75" w:name="_Toc531766338"/>
            <w:r w:rsidRPr="00E81A33">
              <w:rPr>
                <w:rStyle w:val="Heading1Char"/>
                <w:lang w:val="mn-MN"/>
              </w:rPr>
              <w:lastRenderedPageBreak/>
              <w:t>Annex VII</w:t>
            </w:r>
            <w:r w:rsidRPr="00E81A33">
              <w:rPr>
                <w:rFonts w:cstheme="minorHAnsi"/>
                <w:sz w:val="32"/>
                <w:szCs w:val="32"/>
                <w:lang w:val="mn-MN"/>
              </w:rPr>
              <w:t xml:space="preserve"> </w:t>
            </w:r>
            <w:r w:rsidRPr="00E81A33">
              <w:rPr>
                <w:rStyle w:val="Heading1Char"/>
                <w:lang w:val="mn-MN"/>
              </w:rPr>
              <w:t xml:space="preserve"> Mongolia UN-REDD Programme Outputs Matrix</w:t>
            </w:r>
            <w:bookmarkEnd w:id="75"/>
          </w:p>
          <w:p w14:paraId="190068C5" w14:textId="77777777" w:rsidR="0045077D" w:rsidRPr="00E81A33" w:rsidRDefault="0045077D" w:rsidP="0045077D">
            <w:pPr>
              <w:keepNext/>
              <w:widowControl w:val="0"/>
              <w:spacing w:before="120" w:after="240"/>
              <w:contextualSpacing/>
              <w:rPr>
                <w:rFonts w:cstheme="minorHAnsi"/>
                <w:color w:val="auto"/>
                <w:sz w:val="32"/>
                <w:szCs w:val="32"/>
                <w:lang w:val="mn-MN"/>
              </w:rPr>
            </w:pPr>
          </w:p>
        </w:tc>
      </w:tr>
      <w:tr w:rsidR="0045077D" w:rsidRPr="004B5440" w14:paraId="4D844984" w14:textId="77777777" w:rsidTr="00963A3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048" w:type="dxa"/>
            <w:shd w:val="clear" w:color="auto" w:fill="auto"/>
            <w:vAlign w:val="center"/>
          </w:tcPr>
          <w:p w14:paraId="4350FC0A" w14:textId="77777777" w:rsidR="0045077D" w:rsidRPr="004B5440" w:rsidRDefault="0045077D" w:rsidP="0045077D">
            <w:pPr>
              <w:keepNext/>
              <w:widowControl w:val="0"/>
              <w:spacing w:before="120"/>
              <w:contextualSpacing/>
              <w:jc w:val="center"/>
              <w:rPr>
                <w:rFonts w:cstheme="minorHAnsi"/>
                <w:color w:val="auto"/>
                <w:lang w:val="mn-MN"/>
              </w:rPr>
            </w:pPr>
            <w:r w:rsidRPr="004B5440">
              <w:rPr>
                <w:rFonts w:cstheme="minorHAnsi"/>
                <w:lang w:val="mn-MN"/>
              </w:rPr>
              <w:t>National Programme outcomes, outputs and activities</w:t>
            </w:r>
          </w:p>
        </w:tc>
        <w:tc>
          <w:tcPr>
            <w:tcW w:w="3870" w:type="dxa"/>
            <w:shd w:val="clear" w:color="auto" w:fill="auto"/>
            <w:vAlign w:val="center"/>
          </w:tcPr>
          <w:p w14:paraId="14E1E9BF" w14:textId="77777777" w:rsidR="0045077D" w:rsidRPr="004B5440" w:rsidRDefault="0045077D" w:rsidP="0045077D">
            <w:pPr>
              <w:keepNext/>
              <w:widowControl w:val="0"/>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lang w:val="mn-MN"/>
              </w:rPr>
            </w:pPr>
            <w:r w:rsidRPr="004B5440">
              <w:rPr>
                <w:rFonts w:cstheme="minorHAnsi"/>
                <w:lang w:val="mn-MN"/>
              </w:rPr>
              <w:t>Target</w:t>
            </w:r>
          </w:p>
          <w:p w14:paraId="39D0FD42" w14:textId="77777777" w:rsidR="0045077D" w:rsidRPr="004B5440" w:rsidRDefault="0045077D" w:rsidP="0045077D">
            <w:pPr>
              <w:keepNext/>
              <w:widowControl w:val="0"/>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lang w:val="mn-MN"/>
              </w:rPr>
            </w:pPr>
            <w:r w:rsidRPr="004B5440">
              <w:rPr>
                <w:rFonts w:cstheme="minorHAnsi"/>
                <w:lang w:val="mn-MN"/>
              </w:rPr>
              <w:t>(for outcomes and outputs)</w:t>
            </w:r>
          </w:p>
        </w:tc>
        <w:tc>
          <w:tcPr>
            <w:tcW w:w="2520" w:type="dxa"/>
            <w:shd w:val="clear" w:color="auto" w:fill="auto"/>
            <w:vAlign w:val="center"/>
          </w:tcPr>
          <w:p w14:paraId="2190A1A6" w14:textId="77777777" w:rsidR="0045077D" w:rsidRPr="004B5440" w:rsidRDefault="0045077D" w:rsidP="0045077D">
            <w:pPr>
              <w:keepNext/>
              <w:widowControl w:val="0"/>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lang w:val="mn-MN"/>
              </w:rPr>
            </w:pPr>
            <w:r w:rsidRPr="004B5440">
              <w:rPr>
                <w:rFonts w:cstheme="minorHAnsi"/>
                <w:lang w:val="mn-MN"/>
              </w:rPr>
              <w:t>Means of Verification</w:t>
            </w:r>
          </w:p>
        </w:tc>
        <w:tc>
          <w:tcPr>
            <w:tcW w:w="3121" w:type="dxa"/>
            <w:shd w:val="clear" w:color="auto" w:fill="auto"/>
            <w:vAlign w:val="center"/>
          </w:tcPr>
          <w:p w14:paraId="44961A85" w14:textId="77777777" w:rsidR="0045077D" w:rsidRPr="004B5440" w:rsidRDefault="0045077D" w:rsidP="0045077D">
            <w:pPr>
              <w:keepNext/>
              <w:widowControl w:val="0"/>
              <w:contextualSpacing/>
              <w:jc w:val="center"/>
              <w:cnfStyle w:val="100000000000" w:firstRow="1" w:lastRow="0" w:firstColumn="0" w:lastColumn="0" w:oddVBand="0" w:evenVBand="0" w:oddHBand="0" w:evenHBand="0" w:firstRowFirstColumn="0" w:firstRowLastColumn="0" w:lastRowFirstColumn="0" w:lastRowLastColumn="0"/>
              <w:rPr>
                <w:rFonts w:cstheme="minorHAnsi"/>
                <w:color w:val="auto"/>
                <w:lang w:val="mn-MN"/>
              </w:rPr>
            </w:pPr>
            <w:r w:rsidRPr="004B5440">
              <w:rPr>
                <w:rFonts w:cstheme="minorHAnsi"/>
                <w:lang w:val="mn-MN"/>
              </w:rPr>
              <w:t>Progress towards Means of Verification</w:t>
            </w:r>
          </w:p>
        </w:tc>
      </w:tr>
      <w:tr w:rsidR="0045077D" w:rsidRPr="004B5440" w14:paraId="34EAFF8C" w14:textId="77777777" w:rsidTr="0096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670527B0" w14:textId="77777777" w:rsidR="0045077D" w:rsidRPr="00E81A33" w:rsidRDefault="0045077D" w:rsidP="0045077D">
            <w:pPr>
              <w:keepNext/>
              <w:widowControl w:val="0"/>
              <w:rPr>
                <w:rFonts w:cstheme="minorHAnsi"/>
                <w:sz w:val="20"/>
                <w:szCs w:val="20"/>
                <w:lang w:val="mn-MN"/>
              </w:rPr>
            </w:pPr>
            <w:r w:rsidRPr="004B5440">
              <w:rPr>
                <w:rFonts w:cstheme="minorHAnsi"/>
                <w:sz w:val="20"/>
                <w:szCs w:val="20"/>
                <w:lang w:val="mn-MN"/>
              </w:rPr>
              <w:t>OUTCOME 1: NATIONAL REDD+ MANAGEMENT ARRANGEMENTS ESTABLSIHED AND IMPROVED STAKEHOLDER AWARENESS AND EFFECTIVE STAKEHOLDER ENGAGEMENT</w:t>
            </w:r>
          </w:p>
        </w:tc>
        <w:tc>
          <w:tcPr>
            <w:tcW w:w="3870" w:type="dxa"/>
            <w:shd w:val="clear" w:color="auto" w:fill="auto"/>
          </w:tcPr>
          <w:p w14:paraId="4BD089DE" w14:textId="77777777" w:rsidR="0045077D" w:rsidRPr="004B5440" w:rsidRDefault="0045077D" w:rsidP="0045077D">
            <w:pPr>
              <w:keepNext/>
              <w:widowControl w:val="0"/>
              <w:cnfStyle w:val="000000100000" w:firstRow="0" w:lastRow="0" w:firstColumn="0" w:lastColumn="0" w:oddVBand="0" w:evenVBand="0" w:oddHBand="1" w:evenHBand="0" w:firstRowFirstColumn="0" w:firstRowLastColumn="0" w:lastRowFirstColumn="0" w:lastRowLastColumn="0"/>
              <w:rPr>
                <w:rFonts w:cstheme="minorHAnsi"/>
                <w:b/>
                <w:sz w:val="20"/>
                <w:szCs w:val="20"/>
                <w:lang w:val="mn-MN"/>
              </w:rPr>
            </w:pPr>
            <w:r w:rsidRPr="004B5440">
              <w:rPr>
                <w:rFonts w:cstheme="minorHAnsi"/>
                <w:b/>
                <w:sz w:val="20"/>
                <w:szCs w:val="20"/>
                <w:lang w:val="mn-MN"/>
              </w:rPr>
              <w:t>Targets:</w:t>
            </w:r>
          </w:p>
          <w:p w14:paraId="1A45D7F3" w14:textId="77777777" w:rsidR="0045077D" w:rsidRPr="004B5440" w:rsidRDefault="0045077D" w:rsidP="0045077D">
            <w:pPr>
              <w:keepNext/>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By 9 months after Inception, mechanisms of engagement and participation are established. </w:t>
            </w:r>
          </w:p>
          <w:p w14:paraId="047A5801" w14:textId="77777777" w:rsidR="0045077D" w:rsidRPr="004B5440" w:rsidRDefault="0045077D" w:rsidP="0045077D">
            <w:pPr>
              <w:keepNext/>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By 36 months, stakeholder awareness is increased significantly. </w:t>
            </w:r>
          </w:p>
        </w:tc>
        <w:tc>
          <w:tcPr>
            <w:tcW w:w="2520" w:type="dxa"/>
            <w:shd w:val="clear" w:color="auto" w:fill="auto"/>
          </w:tcPr>
          <w:p w14:paraId="648EBFDB" w14:textId="77777777" w:rsidR="0045077D" w:rsidRPr="004B5440" w:rsidRDefault="0045077D" w:rsidP="0045077D">
            <w:pPr>
              <w:keepNext/>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b/>
                <w:sz w:val="20"/>
                <w:szCs w:val="20"/>
                <w:lang w:val="mn-MN"/>
              </w:rPr>
              <w:t>Means of verification</w:t>
            </w:r>
            <w:r w:rsidRPr="004B5440">
              <w:rPr>
                <w:rFonts w:cstheme="minorHAnsi"/>
                <w:sz w:val="20"/>
                <w:szCs w:val="20"/>
                <w:lang w:val="mn-MN"/>
              </w:rPr>
              <w:t xml:space="preserve">: surveys, reports, mid-term and final evaluations, etc. </w:t>
            </w:r>
          </w:p>
        </w:tc>
        <w:tc>
          <w:tcPr>
            <w:tcW w:w="3121" w:type="dxa"/>
            <w:shd w:val="clear" w:color="auto" w:fill="auto"/>
          </w:tcPr>
          <w:p w14:paraId="536315D1" w14:textId="77777777" w:rsidR="0045077D" w:rsidRPr="004B5440" w:rsidRDefault="0045077D" w:rsidP="0045077D">
            <w:pPr>
              <w:pStyle w:val="ListParagraph"/>
              <w:keepNext/>
              <w:widowControl w:val="0"/>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Stakeholder Engagement plan (2016)</w:t>
            </w:r>
          </w:p>
          <w:p w14:paraId="1B48C3ED" w14:textId="77777777" w:rsidR="0045077D" w:rsidRPr="004B5440" w:rsidRDefault="0045077D" w:rsidP="0045077D">
            <w:pPr>
              <w:pStyle w:val="ListParagraph"/>
              <w:keepNext/>
              <w:widowControl w:val="0"/>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Meeting Minutes/separate attendance lists by gender, supporting documents, last minutes from Jack/ – PEB </w:t>
            </w:r>
          </w:p>
          <w:p w14:paraId="51911C22" w14:textId="77777777" w:rsidR="0045077D" w:rsidRPr="004B5440" w:rsidRDefault="0045077D" w:rsidP="0045077D">
            <w:pPr>
              <w:pStyle w:val="ListParagraph"/>
              <w:keepNext/>
              <w:widowControl w:val="0"/>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Meeting Minutes /reports – TWG Safeguards</w:t>
            </w:r>
          </w:p>
          <w:p w14:paraId="46F137AB" w14:textId="77777777" w:rsidR="0045077D" w:rsidRPr="004B5440" w:rsidRDefault="0045077D" w:rsidP="0045077D">
            <w:pPr>
              <w:pStyle w:val="ListParagraph"/>
              <w:keepNext/>
              <w:widowControl w:val="0"/>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Meeting Minutes – TWG Policies</w:t>
            </w:r>
          </w:p>
          <w:p w14:paraId="2EF16381" w14:textId="77777777" w:rsidR="0045077D" w:rsidRPr="004B5440" w:rsidRDefault="0045077D" w:rsidP="0045077D">
            <w:pPr>
              <w:pStyle w:val="ListParagraph"/>
              <w:keepNext/>
              <w:widowControl w:val="0"/>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Meeting Minutes – TWG Reference Level</w:t>
            </w:r>
          </w:p>
          <w:p w14:paraId="7D83112B" w14:textId="77777777" w:rsidR="0045077D" w:rsidRPr="004B5440" w:rsidRDefault="0045077D" w:rsidP="0045077D">
            <w:pPr>
              <w:pStyle w:val="ListParagraph"/>
              <w:keepNext/>
              <w:widowControl w:val="0"/>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Stakeholder Awareness Survey (2016; 2017)</w:t>
            </w:r>
          </w:p>
          <w:p w14:paraId="28369F80" w14:textId="77777777" w:rsidR="0045077D" w:rsidRPr="004B5440" w:rsidRDefault="0045077D" w:rsidP="0045077D">
            <w:pPr>
              <w:pStyle w:val="ListParagraph"/>
              <w:keepNext/>
              <w:widowControl w:val="0"/>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Capacity Needs Assessment (2016)</w:t>
            </w:r>
          </w:p>
          <w:p w14:paraId="5291B529" w14:textId="77777777" w:rsidR="0045077D" w:rsidRPr="004B5440" w:rsidRDefault="0045077D" w:rsidP="0045077D">
            <w:pPr>
              <w:pStyle w:val="ListParagraph"/>
              <w:keepNext/>
              <w:widowControl w:val="0"/>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Communication and Knowledge Management Plan (2017)</w:t>
            </w:r>
          </w:p>
          <w:p w14:paraId="3ADFC08F" w14:textId="77777777" w:rsidR="0045077D" w:rsidRPr="004B5440" w:rsidRDefault="0045077D" w:rsidP="0045077D">
            <w:pPr>
              <w:pStyle w:val="ListParagraph"/>
              <w:keepNext/>
              <w:widowControl w:val="0"/>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E81A33">
              <w:rPr>
                <w:rFonts w:cstheme="minorHAnsi"/>
                <w:i/>
                <w:color w:val="31849B" w:themeColor="accent5" w:themeShade="BF"/>
                <w:sz w:val="20"/>
                <w:szCs w:val="20"/>
                <w:lang w:val="mn-MN"/>
              </w:rPr>
              <w:t>Standard Operating Procedures (2017)?? What status</w:t>
            </w:r>
          </w:p>
        </w:tc>
      </w:tr>
      <w:tr w:rsidR="0045077D" w:rsidRPr="004B5440" w14:paraId="4AABF3D2" w14:textId="77777777" w:rsidTr="00963A33">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365A7048" w14:textId="77777777" w:rsidR="0045077D" w:rsidRPr="004B5440" w:rsidRDefault="0045077D" w:rsidP="0045077D">
            <w:pPr>
              <w:rPr>
                <w:rFonts w:cstheme="minorHAnsi"/>
                <w:i/>
                <w:sz w:val="20"/>
                <w:szCs w:val="20"/>
                <w:lang w:val="mn-MN"/>
              </w:rPr>
            </w:pPr>
            <w:r w:rsidRPr="004B5440">
              <w:rPr>
                <w:rFonts w:cstheme="minorHAnsi"/>
                <w:sz w:val="20"/>
                <w:szCs w:val="20"/>
                <w:lang w:val="mn-MN"/>
              </w:rPr>
              <w:t>Output 1</w:t>
            </w:r>
            <w:r w:rsidRPr="004B5440">
              <w:rPr>
                <w:rFonts w:cstheme="minorHAnsi"/>
                <w:i/>
                <w:sz w:val="20"/>
                <w:szCs w:val="20"/>
                <w:lang w:val="mn-MN"/>
              </w:rPr>
              <w:t xml:space="preserve">:  A broad-based, multi-stakeholder National REDD+ Taskforce established </w:t>
            </w:r>
          </w:p>
          <w:p w14:paraId="46924C81" w14:textId="77777777" w:rsidR="0045077D" w:rsidRPr="004B5440" w:rsidRDefault="0045077D" w:rsidP="0045077D">
            <w:pPr>
              <w:rPr>
                <w:rFonts w:cstheme="minorHAnsi"/>
                <w:sz w:val="20"/>
                <w:szCs w:val="20"/>
                <w:lang w:val="mn-MN"/>
              </w:rPr>
            </w:pPr>
          </w:p>
          <w:p w14:paraId="758DBC3D" w14:textId="77777777" w:rsidR="0045077D" w:rsidRPr="004B5440" w:rsidRDefault="0045077D" w:rsidP="0045077D">
            <w:pPr>
              <w:rPr>
                <w:rFonts w:cstheme="minorHAnsi"/>
                <w:sz w:val="20"/>
                <w:szCs w:val="20"/>
                <w:lang w:val="mn-MN"/>
              </w:rPr>
            </w:pPr>
          </w:p>
        </w:tc>
        <w:tc>
          <w:tcPr>
            <w:tcW w:w="3870" w:type="dxa"/>
            <w:shd w:val="clear" w:color="auto" w:fill="auto"/>
          </w:tcPr>
          <w:p w14:paraId="597B6605"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lang w:val="mn-MN"/>
              </w:rPr>
            </w:pPr>
            <w:r w:rsidRPr="004B5440">
              <w:rPr>
                <w:rFonts w:cstheme="minorHAnsi"/>
                <w:sz w:val="20"/>
                <w:szCs w:val="20"/>
                <w:lang w:val="mn-MN"/>
              </w:rPr>
              <w:t xml:space="preserve">By 6 months after Inception, TWGs are established. </w:t>
            </w:r>
          </w:p>
          <w:p w14:paraId="6E05C360"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By </w:t>
            </w:r>
            <w:r w:rsidRPr="004B5440">
              <w:rPr>
                <w:rFonts w:cstheme="minorHAnsi"/>
                <w:color w:val="000000" w:themeColor="text1"/>
                <w:sz w:val="20"/>
                <w:szCs w:val="20"/>
                <w:lang w:val="mn-MN"/>
              </w:rPr>
              <w:t>36 months,</w:t>
            </w:r>
            <w:r w:rsidRPr="004B5440">
              <w:rPr>
                <w:rFonts w:cstheme="minorHAnsi"/>
                <w:sz w:val="20"/>
                <w:szCs w:val="20"/>
                <w:lang w:val="mn-MN"/>
              </w:rPr>
              <w:t xml:space="preserve"> National REDD+ Taskforce is established and functional with full representation of all stakeholders.</w:t>
            </w:r>
          </w:p>
        </w:tc>
        <w:tc>
          <w:tcPr>
            <w:tcW w:w="2520" w:type="dxa"/>
            <w:shd w:val="clear" w:color="auto" w:fill="auto"/>
          </w:tcPr>
          <w:p w14:paraId="6E2539DA"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Decree establishing TWGs and Taskforce</w:t>
            </w:r>
          </w:p>
          <w:p w14:paraId="25294354"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Reports and minutes of TWGs meeting</w:t>
            </w:r>
          </w:p>
          <w:p w14:paraId="3B08ACFB"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 </w:t>
            </w:r>
          </w:p>
        </w:tc>
        <w:tc>
          <w:tcPr>
            <w:tcW w:w="3121" w:type="dxa"/>
            <w:shd w:val="clear" w:color="auto" w:fill="auto"/>
          </w:tcPr>
          <w:p w14:paraId="56E0ED41"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Decree establishing PEB (2015, </w:t>
            </w:r>
            <w:r w:rsidRPr="004B5440">
              <w:rPr>
                <w:rFonts w:cstheme="minorHAnsi"/>
                <w:color w:val="4BACC6" w:themeColor="accent5"/>
                <w:sz w:val="20"/>
                <w:szCs w:val="20"/>
                <w:lang w:val="mn-MN"/>
              </w:rPr>
              <w:t>2016</w:t>
            </w:r>
            <w:r w:rsidRPr="004B5440">
              <w:rPr>
                <w:rFonts w:cstheme="minorHAnsi"/>
                <w:sz w:val="20"/>
                <w:szCs w:val="20"/>
                <w:lang w:val="mn-MN"/>
              </w:rPr>
              <w:t>);</w:t>
            </w:r>
          </w:p>
          <w:p w14:paraId="0DFAA8D0"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Decree establishing Core Group for Policies and Strategies (2017)</w:t>
            </w:r>
          </w:p>
          <w:p w14:paraId="642AF100"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Decree establishing T</w:t>
            </w:r>
            <w:r w:rsidRPr="00E81A33">
              <w:rPr>
                <w:rFonts w:cstheme="minorHAnsi"/>
                <w:sz w:val="20"/>
                <w:szCs w:val="20"/>
                <w:lang w:val="mn-MN"/>
              </w:rPr>
              <w:t>WGs</w:t>
            </w:r>
            <w:r w:rsidRPr="004B5440">
              <w:rPr>
                <w:rFonts w:cstheme="minorHAnsi"/>
                <w:sz w:val="20"/>
                <w:szCs w:val="20"/>
                <w:lang w:val="mn-MN"/>
              </w:rPr>
              <w:t xml:space="preserve"> (2016abc)</w:t>
            </w:r>
          </w:p>
          <w:p w14:paraId="5E6C8B1A" w14:textId="77777777" w:rsidR="0045077D" w:rsidRPr="00963A33"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Minutes/</w:t>
            </w:r>
            <w:r w:rsidRPr="00963A33">
              <w:rPr>
                <w:rFonts w:cstheme="minorHAnsi"/>
                <w:sz w:val="20"/>
                <w:szCs w:val="20"/>
                <w:lang w:val="mn-MN"/>
              </w:rPr>
              <w:t>reports of TWG on Safeguards &amp; SIS (3 Reports)</w:t>
            </w:r>
          </w:p>
          <w:p w14:paraId="05215930" w14:textId="77777777" w:rsidR="0045077D" w:rsidRPr="00963A33"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963A33">
              <w:rPr>
                <w:rFonts w:cstheme="minorHAnsi"/>
                <w:sz w:val="20"/>
                <w:szCs w:val="20"/>
                <w:lang w:val="mn-MN"/>
              </w:rPr>
              <w:t xml:space="preserve">Minutes/reports of TWGs on </w:t>
            </w:r>
            <w:r w:rsidRPr="00963A33">
              <w:rPr>
                <w:rFonts w:cstheme="minorHAnsi"/>
                <w:sz w:val="20"/>
                <w:szCs w:val="20"/>
                <w:lang w:val="mn-MN"/>
                <w:rPrChange w:id="76" w:author="Buyandelger Ulziikhuu" w:date="2019-08-12T18:15:00Z">
                  <w:rPr>
                    <w:rFonts w:cstheme="minorHAnsi"/>
                    <w:sz w:val="20"/>
                    <w:szCs w:val="20"/>
                    <w:lang w:val="mn-MN"/>
                  </w:rPr>
                </w:rPrChange>
              </w:rPr>
              <w:t xml:space="preserve">NFMS and FRL </w:t>
            </w:r>
            <w:r w:rsidRPr="00963A33">
              <w:rPr>
                <w:rFonts w:cstheme="minorHAnsi"/>
                <w:sz w:val="20"/>
                <w:szCs w:val="20"/>
                <w:lang w:val="mn-MN"/>
              </w:rPr>
              <w:t>(4 Reports)</w:t>
            </w:r>
          </w:p>
          <w:p w14:paraId="6B6739C3" w14:textId="77777777" w:rsidR="0045077D" w:rsidRPr="00963A33"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963A33">
              <w:rPr>
                <w:rFonts w:cstheme="minorHAnsi"/>
                <w:sz w:val="20"/>
                <w:szCs w:val="20"/>
                <w:lang w:val="mn-MN"/>
              </w:rPr>
              <w:t>Minutes TWGs and Governance (3 Reports)</w:t>
            </w:r>
          </w:p>
          <w:p w14:paraId="721FD7F0"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lastRenderedPageBreak/>
              <w:t>Briefing Paper – REDD+ Taskforce</w:t>
            </w:r>
          </w:p>
        </w:tc>
      </w:tr>
      <w:tr w:rsidR="0045077D" w:rsidRPr="004B5440" w14:paraId="1D31487D" w14:textId="77777777" w:rsidTr="0096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41B58CD7" w14:textId="77777777" w:rsidR="0045077D" w:rsidRPr="004B5440" w:rsidRDefault="0045077D" w:rsidP="0045077D">
            <w:pPr>
              <w:rPr>
                <w:rFonts w:cstheme="minorHAnsi"/>
                <w:sz w:val="20"/>
                <w:szCs w:val="20"/>
                <w:lang w:val="mn-MN"/>
              </w:rPr>
            </w:pPr>
            <w:r w:rsidRPr="004B5440">
              <w:rPr>
                <w:rFonts w:cstheme="minorHAnsi"/>
                <w:sz w:val="20"/>
                <w:szCs w:val="20"/>
                <w:lang w:val="mn-MN"/>
              </w:rPr>
              <w:lastRenderedPageBreak/>
              <w:t>Output 2: UN-REDD Mongolia Programme Management Unit (PMU) established</w:t>
            </w:r>
          </w:p>
        </w:tc>
        <w:tc>
          <w:tcPr>
            <w:tcW w:w="3870" w:type="dxa"/>
            <w:shd w:val="clear" w:color="auto" w:fill="auto"/>
          </w:tcPr>
          <w:p w14:paraId="6CE8EDDE"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mn-MN"/>
              </w:rPr>
            </w:pPr>
            <w:r w:rsidRPr="004B5440">
              <w:rPr>
                <w:rFonts w:cstheme="minorHAnsi"/>
                <w:sz w:val="20"/>
                <w:szCs w:val="20"/>
                <w:lang w:val="mn-MN"/>
              </w:rPr>
              <w:t>By 2 weeks, proposal to establish REDD+ Unit agreed.</w:t>
            </w:r>
          </w:p>
          <w:p w14:paraId="3EFA4EB7"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5 weeks, REDD+ Unit established and operational (note: international advisor may come on board slightly later)</w:t>
            </w:r>
          </w:p>
          <w:p w14:paraId="23AAA011"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By 18 months after Inception, conduct a participatory internal evaluation of NP to ensure adaptive management   </w:t>
            </w:r>
          </w:p>
          <w:p w14:paraId="63CB80FE"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By 36 months, organise independent final evaluation of NP. </w:t>
            </w:r>
          </w:p>
        </w:tc>
        <w:tc>
          <w:tcPr>
            <w:tcW w:w="2520" w:type="dxa"/>
            <w:shd w:val="clear" w:color="auto" w:fill="auto"/>
          </w:tcPr>
          <w:p w14:paraId="112081CB"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Collection of reports, minutes and guidelines.</w:t>
            </w:r>
          </w:p>
        </w:tc>
        <w:tc>
          <w:tcPr>
            <w:tcW w:w="3121" w:type="dxa"/>
            <w:shd w:val="clear" w:color="auto" w:fill="auto"/>
          </w:tcPr>
          <w:p w14:paraId="27200358"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Agreement established between MET and UNDP </w:t>
            </w:r>
          </w:p>
          <w:p w14:paraId="122CFC19"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Decree on recruitment of staff </w:t>
            </w:r>
          </w:p>
          <w:p w14:paraId="62CFF63D"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Performance evaluation </w:t>
            </w:r>
          </w:p>
          <w:p w14:paraId="5F2673FA"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Mid-term review</w:t>
            </w:r>
          </w:p>
          <w:p w14:paraId="613C1449"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Mid-term review progress update report /April 2018, report / </w:t>
            </w:r>
          </w:p>
          <w:p w14:paraId="58E325E3"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bookmarkStart w:id="77" w:name="_GoBack"/>
            <w:r w:rsidRPr="00963A33">
              <w:rPr>
                <w:rFonts w:cstheme="minorHAnsi"/>
                <w:i/>
                <w:sz w:val="20"/>
                <w:szCs w:val="20"/>
                <w:lang w:val="mn-MN"/>
              </w:rPr>
              <w:t>Terminal evaluation Sep-Oct 2018 is taking place</w:t>
            </w:r>
            <w:bookmarkEnd w:id="77"/>
          </w:p>
        </w:tc>
      </w:tr>
      <w:tr w:rsidR="0045077D" w:rsidRPr="004B5440" w14:paraId="6DD962F8" w14:textId="77777777" w:rsidTr="00963A33">
        <w:trPr>
          <w:trHeight w:val="50"/>
        </w:trPr>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06B6A0C8" w14:textId="77777777" w:rsidR="0045077D" w:rsidRPr="004B5440" w:rsidRDefault="0045077D" w:rsidP="0045077D">
            <w:pPr>
              <w:rPr>
                <w:rFonts w:cstheme="minorHAnsi"/>
                <w:sz w:val="20"/>
                <w:szCs w:val="20"/>
                <w:lang w:val="mn-MN"/>
              </w:rPr>
            </w:pPr>
            <w:r w:rsidRPr="004B5440">
              <w:rPr>
                <w:rFonts w:cstheme="minorHAnsi"/>
                <w:sz w:val="20"/>
                <w:szCs w:val="20"/>
                <w:lang w:val="mn-MN"/>
              </w:rPr>
              <w:t>Output 3: CSO/LC forum established</w:t>
            </w:r>
          </w:p>
          <w:p w14:paraId="2742C311" w14:textId="77777777" w:rsidR="0045077D" w:rsidRPr="004B5440" w:rsidRDefault="0045077D" w:rsidP="0045077D">
            <w:pPr>
              <w:rPr>
                <w:rFonts w:cstheme="minorHAnsi"/>
                <w:color w:val="000000"/>
                <w:sz w:val="20"/>
                <w:szCs w:val="20"/>
                <w:lang w:val="mn-MN"/>
              </w:rPr>
            </w:pPr>
          </w:p>
        </w:tc>
        <w:tc>
          <w:tcPr>
            <w:tcW w:w="3870" w:type="dxa"/>
            <w:shd w:val="clear" w:color="auto" w:fill="auto"/>
          </w:tcPr>
          <w:p w14:paraId="474235AC"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mn-MN"/>
              </w:rPr>
            </w:pPr>
            <w:r w:rsidRPr="004B5440">
              <w:rPr>
                <w:rFonts w:cstheme="minorHAnsi"/>
                <w:sz w:val="20"/>
                <w:szCs w:val="20"/>
                <w:lang w:val="mn-MN"/>
              </w:rPr>
              <w:t>By 6 months after Inception, draft stakeholder mapping completed.</w:t>
            </w:r>
          </w:p>
          <w:p w14:paraId="5211E0CC"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mn-MN"/>
              </w:rPr>
            </w:pPr>
            <w:r w:rsidRPr="004B5440">
              <w:rPr>
                <w:rFonts w:cstheme="minorHAnsi"/>
                <w:sz w:val="20"/>
                <w:szCs w:val="20"/>
                <w:lang w:val="mn-MN"/>
              </w:rPr>
              <w:t>By 8 months after Inception, a draft proposal agreed to establish Forum, with ToR.</w:t>
            </w:r>
          </w:p>
          <w:p w14:paraId="12E9DFBC"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mn-MN"/>
              </w:rPr>
            </w:pPr>
            <w:r w:rsidRPr="004B5440">
              <w:rPr>
                <w:rFonts w:cstheme="minorHAnsi"/>
                <w:bCs/>
                <w:sz w:val="20"/>
                <w:szCs w:val="20"/>
                <w:lang w:val="mn-MN"/>
              </w:rPr>
              <w:t>B</w:t>
            </w:r>
            <w:r w:rsidRPr="004B5440">
              <w:rPr>
                <w:rFonts w:cstheme="minorHAnsi"/>
                <w:sz w:val="20"/>
                <w:szCs w:val="20"/>
                <w:lang w:val="mn-MN"/>
              </w:rPr>
              <w:t>y 9 months after Inception, Forum established and operational, and civil society is satisfied with the framework.</w:t>
            </w:r>
          </w:p>
        </w:tc>
        <w:tc>
          <w:tcPr>
            <w:tcW w:w="2520" w:type="dxa"/>
            <w:shd w:val="clear" w:color="auto" w:fill="auto"/>
          </w:tcPr>
          <w:p w14:paraId="3138D8CF"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Minutes of Taskforce meetings.</w:t>
            </w:r>
          </w:p>
          <w:p w14:paraId="6CE248CD"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Minutes of Forum meetings.</w:t>
            </w:r>
          </w:p>
          <w:p w14:paraId="400FC4E0"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Survey of Forum members</w:t>
            </w:r>
          </w:p>
        </w:tc>
        <w:tc>
          <w:tcPr>
            <w:tcW w:w="3121" w:type="dxa"/>
            <w:shd w:val="clear" w:color="auto" w:fill="auto"/>
          </w:tcPr>
          <w:p w14:paraId="3800AE80"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Structure on CSO Forum (Guidelines 2017, 2018) on website </w:t>
            </w:r>
          </w:p>
          <w:p w14:paraId="0D333846"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Meeting Minutes Civil Society </w:t>
            </w:r>
          </w:p>
          <w:p w14:paraId="01028BC2"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Quarter Meetings (4)</w:t>
            </w:r>
          </w:p>
          <w:p w14:paraId="59B8390A"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Meeting Minutes Civil Society Aimag Events</w:t>
            </w:r>
          </w:p>
          <w:p w14:paraId="0B710AE1"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Survey of Forum Members (Prep.)</w:t>
            </w:r>
          </w:p>
          <w:p w14:paraId="0ABB1B4E"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Revised Operational Guidelines of FSDC (2018)</w:t>
            </w:r>
          </w:p>
          <w:p w14:paraId="47133057"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Report on FSDC / CSO Forum input to Policy and Measures (Prep)</w:t>
            </w:r>
          </w:p>
          <w:p w14:paraId="46324B81"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Ministerial Decree approving FSDC (Prep, 2018)</w:t>
            </w:r>
          </w:p>
          <w:p w14:paraId="12875BCC"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FSDC report 2017</w:t>
            </w:r>
          </w:p>
        </w:tc>
      </w:tr>
      <w:tr w:rsidR="0045077D" w:rsidRPr="004B5440" w14:paraId="6F15C576" w14:textId="77777777" w:rsidTr="0096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47B6B755" w14:textId="77777777" w:rsidR="0045077D" w:rsidRPr="004B5440" w:rsidRDefault="0045077D" w:rsidP="0045077D">
            <w:pPr>
              <w:rPr>
                <w:rFonts w:cstheme="minorHAnsi"/>
                <w:sz w:val="20"/>
                <w:szCs w:val="20"/>
                <w:lang w:val="mn-MN"/>
              </w:rPr>
            </w:pPr>
            <w:r w:rsidRPr="004B5440">
              <w:rPr>
                <w:rFonts w:cstheme="minorHAnsi"/>
                <w:sz w:val="20"/>
                <w:szCs w:val="20"/>
                <w:lang w:val="mn-MN"/>
              </w:rPr>
              <w:t>Output 4: Public awareness raised</w:t>
            </w:r>
          </w:p>
          <w:p w14:paraId="47A41FA8" w14:textId="77777777" w:rsidR="0045077D" w:rsidRPr="004B5440" w:rsidRDefault="0045077D" w:rsidP="0045077D">
            <w:pPr>
              <w:rPr>
                <w:rFonts w:cstheme="minorHAnsi"/>
                <w:sz w:val="20"/>
                <w:szCs w:val="20"/>
                <w:lang w:val="mn-MN"/>
              </w:rPr>
            </w:pPr>
          </w:p>
          <w:p w14:paraId="7E5F3975" w14:textId="77777777" w:rsidR="0045077D" w:rsidRPr="004B5440" w:rsidRDefault="0045077D" w:rsidP="0045077D">
            <w:pPr>
              <w:rPr>
                <w:rFonts w:cstheme="minorHAnsi"/>
                <w:sz w:val="20"/>
                <w:szCs w:val="20"/>
                <w:lang w:val="mn-MN"/>
              </w:rPr>
            </w:pPr>
          </w:p>
        </w:tc>
        <w:tc>
          <w:tcPr>
            <w:tcW w:w="3870" w:type="dxa"/>
            <w:shd w:val="clear" w:color="auto" w:fill="auto"/>
          </w:tcPr>
          <w:p w14:paraId="262C3E02"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6 months after Inception, website developed. Baseline survey completed</w:t>
            </w:r>
          </w:p>
          <w:p w14:paraId="0A5399FD"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8 months after Inception, REDD+ related material (leaflet, booklet, poster etc.) in circulation and TV and radio programmes broadcasted.</w:t>
            </w:r>
          </w:p>
          <w:p w14:paraId="4447286C"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36 months, stakeholder awareness raised</w:t>
            </w:r>
            <w:r w:rsidRPr="00E81A33">
              <w:rPr>
                <w:rFonts w:cstheme="minorHAnsi"/>
                <w:sz w:val="20"/>
                <w:szCs w:val="20"/>
                <w:lang w:val="mn-MN"/>
              </w:rPr>
              <w:t>.</w:t>
            </w:r>
          </w:p>
        </w:tc>
        <w:tc>
          <w:tcPr>
            <w:tcW w:w="2520" w:type="dxa"/>
            <w:shd w:val="clear" w:color="auto" w:fill="auto"/>
          </w:tcPr>
          <w:p w14:paraId="78E682D5"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Results of surveys</w:t>
            </w:r>
          </w:p>
          <w:p w14:paraId="3E363026"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Feedback and reports from the extension worker</w:t>
            </w:r>
          </w:p>
          <w:p w14:paraId="3FE1E491"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REDD+ related materials and Website. </w:t>
            </w:r>
          </w:p>
        </w:tc>
        <w:tc>
          <w:tcPr>
            <w:tcW w:w="3121" w:type="dxa"/>
            <w:shd w:val="clear" w:color="auto" w:fill="auto"/>
          </w:tcPr>
          <w:p w14:paraId="580A6272"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Website Completed and Modified in 2017</w:t>
            </w:r>
          </w:p>
          <w:p w14:paraId="216F8C1A"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Knowledge Flow Survey (2016)</w:t>
            </w:r>
          </w:p>
          <w:p w14:paraId="4F5E8F5F"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Communication Strategy (2017)</w:t>
            </w:r>
          </w:p>
          <w:p w14:paraId="79AF05C0"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Baseline Survey (2016; 2018)</w:t>
            </w:r>
          </w:p>
          <w:p w14:paraId="4A7C9993"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Training for Media (2016, 2017)</w:t>
            </w:r>
          </w:p>
          <w:p w14:paraId="291C7BCA"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Baseline Evaluations for Media (not completed)</w:t>
            </w:r>
          </w:p>
          <w:p w14:paraId="44C5B0A0" w14:textId="77777777" w:rsidR="0045077D" w:rsidRPr="004B5440" w:rsidRDefault="0045077D" w:rsidP="0045077D">
            <w:pPr>
              <w:numPr>
                <w:ilvl w:val="0"/>
                <w:numId w:val="49"/>
              </w:numPr>
              <w:ind w:left="286" w:hanging="27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List of Materials</w:t>
            </w:r>
          </w:p>
        </w:tc>
      </w:tr>
      <w:tr w:rsidR="0045077D" w:rsidRPr="004B5440" w14:paraId="2E28FFAA" w14:textId="77777777" w:rsidTr="00963A33">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314529D1" w14:textId="77777777" w:rsidR="0045077D" w:rsidRPr="004B5440" w:rsidRDefault="0045077D" w:rsidP="0045077D">
            <w:pPr>
              <w:rPr>
                <w:rFonts w:cstheme="minorHAnsi"/>
                <w:sz w:val="20"/>
                <w:szCs w:val="20"/>
                <w:lang w:val="mn-MN"/>
              </w:rPr>
            </w:pPr>
            <w:r w:rsidRPr="004B5440">
              <w:rPr>
                <w:rFonts w:cstheme="minorHAnsi"/>
                <w:sz w:val="20"/>
                <w:szCs w:val="20"/>
                <w:lang w:val="mn-MN"/>
              </w:rPr>
              <w:t>Output 5: Consultation and participation plan developed</w:t>
            </w:r>
          </w:p>
          <w:p w14:paraId="45620A9F" w14:textId="77777777" w:rsidR="0045077D" w:rsidRPr="004B5440" w:rsidRDefault="0045077D" w:rsidP="0045077D">
            <w:pPr>
              <w:rPr>
                <w:rFonts w:cstheme="minorHAnsi"/>
                <w:sz w:val="20"/>
                <w:szCs w:val="20"/>
                <w:lang w:val="mn-MN"/>
              </w:rPr>
            </w:pPr>
          </w:p>
          <w:p w14:paraId="5D3E4B7A" w14:textId="77777777" w:rsidR="0045077D" w:rsidRPr="004B5440" w:rsidRDefault="0045077D" w:rsidP="0045077D">
            <w:pPr>
              <w:rPr>
                <w:rFonts w:cstheme="minorHAnsi"/>
                <w:sz w:val="20"/>
                <w:szCs w:val="20"/>
                <w:lang w:val="mn-MN"/>
              </w:rPr>
            </w:pPr>
          </w:p>
        </w:tc>
        <w:tc>
          <w:tcPr>
            <w:tcW w:w="3870" w:type="dxa"/>
            <w:shd w:val="clear" w:color="auto" w:fill="auto"/>
          </w:tcPr>
          <w:p w14:paraId="39E27FBB"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b/>
                <w:bCs/>
                <w:sz w:val="20"/>
                <w:szCs w:val="20"/>
                <w:u w:val="single"/>
                <w:lang w:val="mn-MN"/>
              </w:rPr>
            </w:pPr>
            <w:r w:rsidRPr="004B5440">
              <w:rPr>
                <w:rFonts w:cstheme="minorHAnsi"/>
                <w:sz w:val="20"/>
                <w:szCs w:val="20"/>
                <w:lang w:val="mn-MN"/>
              </w:rPr>
              <w:lastRenderedPageBreak/>
              <w:t xml:space="preserve">By 10 months after Inception, Consultation </w:t>
            </w:r>
            <w:r w:rsidRPr="004B5440">
              <w:rPr>
                <w:rFonts w:cstheme="minorHAnsi"/>
                <w:sz w:val="20"/>
                <w:szCs w:val="20"/>
                <w:lang w:val="mn-MN"/>
              </w:rPr>
              <w:lastRenderedPageBreak/>
              <w:t xml:space="preserve">and Participation Plan prepared. </w:t>
            </w:r>
          </w:p>
          <w:p w14:paraId="414AFECD"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12 months after Inception, implementation of Plan has commenced and REDD+ consultation materials available</w:t>
            </w:r>
          </w:p>
        </w:tc>
        <w:tc>
          <w:tcPr>
            <w:tcW w:w="2520" w:type="dxa"/>
            <w:shd w:val="clear" w:color="auto" w:fill="auto"/>
          </w:tcPr>
          <w:p w14:paraId="751DDE74"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lastRenderedPageBreak/>
              <w:t>Plan available</w:t>
            </w:r>
          </w:p>
          <w:p w14:paraId="15EBFC22"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lastRenderedPageBreak/>
              <w:t>Reports of consultation and participation activities (e.g. workshop reports)</w:t>
            </w:r>
          </w:p>
        </w:tc>
        <w:tc>
          <w:tcPr>
            <w:tcW w:w="3121" w:type="dxa"/>
            <w:shd w:val="clear" w:color="auto" w:fill="auto"/>
          </w:tcPr>
          <w:p w14:paraId="19345EB9"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lastRenderedPageBreak/>
              <w:t xml:space="preserve">Consultation and Stakeholder </w:t>
            </w:r>
            <w:r w:rsidRPr="004B5440">
              <w:rPr>
                <w:rFonts w:cstheme="minorHAnsi"/>
                <w:sz w:val="20"/>
                <w:szCs w:val="20"/>
                <w:lang w:val="mn-MN"/>
              </w:rPr>
              <w:lastRenderedPageBreak/>
              <w:t>Participation Plan Completed (2016)</w:t>
            </w:r>
          </w:p>
          <w:p w14:paraId="0922A5CB"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Implementation of Plan (Annual Workplan 2017, 2018)</w:t>
            </w:r>
          </w:p>
          <w:p w14:paraId="113F1445" w14:textId="77777777" w:rsidR="0045077D" w:rsidRPr="004B5440" w:rsidRDefault="0045077D" w:rsidP="0045077D">
            <w:pPr>
              <w:numPr>
                <w:ilvl w:val="0"/>
                <w:numId w:val="49"/>
              </w:numPr>
              <w:ind w:left="286" w:hanging="27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REDD+ Publication lis (See List)</w:t>
            </w:r>
          </w:p>
          <w:p w14:paraId="3BF96565" w14:textId="77777777" w:rsidR="0045077D" w:rsidRPr="004B5440" w:rsidRDefault="0045077D" w:rsidP="0045077D">
            <w:pPr>
              <w:numPr>
                <w:ilvl w:val="0"/>
                <w:numId w:val="49"/>
              </w:numPr>
              <w:ind w:left="286" w:hanging="270"/>
              <w:cnfStyle w:val="000000000000" w:firstRow="0" w:lastRow="0" w:firstColumn="0" w:lastColumn="0" w:oddVBand="0" w:evenVBand="0" w:oddHBand="0"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 xml:space="preserve">REDD+ Academy materials </w:t>
            </w:r>
          </w:p>
          <w:p w14:paraId="69B3B4B9" w14:textId="77777777" w:rsidR="0045077D" w:rsidRPr="004B5440" w:rsidRDefault="0045077D" w:rsidP="0045077D">
            <w:pPr>
              <w:numPr>
                <w:ilvl w:val="0"/>
                <w:numId w:val="49"/>
              </w:numPr>
              <w:ind w:left="286" w:hanging="27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i/>
                <w:sz w:val="20"/>
                <w:szCs w:val="20"/>
                <w:lang w:val="mn-MN"/>
              </w:rPr>
              <w:t>Assessment of Financing Mechanisms and Options for REDD+ Action Plan</w:t>
            </w:r>
          </w:p>
        </w:tc>
      </w:tr>
      <w:tr w:rsidR="0045077D" w:rsidRPr="004B5440" w14:paraId="0D21FE78" w14:textId="77777777" w:rsidTr="00963A33">
        <w:trPr>
          <w:cnfStyle w:val="000000100000" w:firstRow="0" w:lastRow="0" w:firstColumn="0" w:lastColumn="0" w:oddVBand="0" w:evenVBand="0" w:oddHBand="1"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75E4EA28" w14:textId="77777777" w:rsidR="0045077D" w:rsidRPr="004B5440" w:rsidRDefault="0045077D" w:rsidP="0045077D">
            <w:pPr>
              <w:rPr>
                <w:rFonts w:cstheme="minorHAnsi"/>
                <w:sz w:val="20"/>
                <w:szCs w:val="20"/>
                <w:lang w:val="mn-MN"/>
              </w:rPr>
            </w:pPr>
            <w:r w:rsidRPr="004B5440">
              <w:rPr>
                <w:rFonts w:cstheme="minorHAnsi"/>
                <w:sz w:val="20"/>
                <w:szCs w:val="20"/>
                <w:lang w:val="mn-MN"/>
              </w:rPr>
              <w:lastRenderedPageBreak/>
              <w:t>Output 6: National FPIC guidelines adapted to Mongolian context</w:t>
            </w:r>
          </w:p>
          <w:p w14:paraId="69F7F2B8" w14:textId="77777777" w:rsidR="0045077D" w:rsidRPr="00E81A33" w:rsidRDefault="0045077D" w:rsidP="0045077D">
            <w:pPr>
              <w:rPr>
                <w:rFonts w:cstheme="minorHAnsi"/>
                <w:i/>
                <w:color w:val="E36C0A" w:themeColor="accent6" w:themeShade="BF"/>
                <w:sz w:val="20"/>
                <w:szCs w:val="20"/>
                <w:lang w:val="mn-MN"/>
              </w:rPr>
            </w:pPr>
            <w:r w:rsidRPr="00E81A33">
              <w:rPr>
                <w:rFonts w:cstheme="minorHAnsi"/>
                <w:i/>
                <w:sz w:val="20"/>
                <w:szCs w:val="20"/>
                <w:lang w:val="mn-MN"/>
              </w:rPr>
              <w:t>(changed to Develop Stakeholder Engagement Handbook)</w:t>
            </w:r>
          </w:p>
        </w:tc>
        <w:tc>
          <w:tcPr>
            <w:tcW w:w="3870" w:type="dxa"/>
            <w:shd w:val="clear" w:color="auto" w:fill="auto"/>
          </w:tcPr>
          <w:p w14:paraId="68277627"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24 months after Inception, draft National FPIC Guidelines prepared</w:t>
            </w:r>
          </w:p>
          <w:p w14:paraId="4CEC92EE"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2.5 years, options for institutionalisations agreed.</w:t>
            </w:r>
          </w:p>
        </w:tc>
        <w:tc>
          <w:tcPr>
            <w:tcW w:w="2520" w:type="dxa"/>
            <w:shd w:val="clear" w:color="auto" w:fill="auto"/>
          </w:tcPr>
          <w:p w14:paraId="2ACD895B" w14:textId="77777777" w:rsidR="0045077D" w:rsidRPr="00E81A33" w:rsidRDefault="0045077D" w:rsidP="0045077D">
            <w:pPr>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Mongolia-specific FPIC Guidelines available</w:t>
            </w:r>
          </w:p>
          <w:p w14:paraId="2A1B3A2F"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Institutionalisation options available. </w:t>
            </w:r>
          </w:p>
        </w:tc>
        <w:tc>
          <w:tcPr>
            <w:tcW w:w="3121" w:type="dxa"/>
            <w:shd w:val="clear" w:color="auto" w:fill="auto"/>
          </w:tcPr>
          <w:p w14:paraId="7193D38B"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Handbook on Gender Sensitive and Socially Inclusive Stakeholder Engagement</w:t>
            </w:r>
          </w:p>
          <w:p w14:paraId="4F277DB9"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Capacity building programme: Gender Sensitive and Socially Inclusive Stakeholder Engagement</w:t>
            </w:r>
          </w:p>
          <w:p w14:paraId="390EF035"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i/>
                <w:sz w:val="20"/>
                <w:szCs w:val="20"/>
                <w:lang w:val="mn-MN"/>
              </w:rPr>
              <w:t>Training ppts, back to office report, handouts</w:t>
            </w:r>
            <w:r w:rsidRPr="004B5440">
              <w:rPr>
                <w:rFonts w:cstheme="minorHAnsi"/>
                <w:sz w:val="20"/>
                <w:szCs w:val="20"/>
                <w:lang w:val="mn-MN"/>
              </w:rPr>
              <w:t xml:space="preserve">   </w:t>
            </w:r>
          </w:p>
        </w:tc>
      </w:tr>
      <w:tr w:rsidR="0045077D" w:rsidRPr="004B5440" w14:paraId="2192DC52" w14:textId="77777777" w:rsidTr="00963A33">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6C2BF392" w14:textId="77777777" w:rsidR="0045077D" w:rsidRPr="004B5440" w:rsidRDefault="0045077D" w:rsidP="0045077D">
            <w:pPr>
              <w:rPr>
                <w:rFonts w:cstheme="minorHAnsi"/>
                <w:sz w:val="20"/>
                <w:szCs w:val="20"/>
                <w:lang w:val="mn-MN"/>
              </w:rPr>
            </w:pPr>
            <w:r w:rsidRPr="004B5440">
              <w:rPr>
                <w:rFonts w:cstheme="minorHAnsi"/>
                <w:sz w:val="20"/>
                <w:szCs w:val="20"/>
                <w:lang w:val="mn-MN"/>
              </w:rPr>
              <w:t xml:space="preserve">OUTCOME 2: </w:t>
            </w:r>
            <w:r w:rsidRPr="004B5440">
              <w:rPr>
                <w:rFonts w:eastAsia="Times New Roman" w:cstheme="minorHAnsi"/>
                <w:sz w:val="20"/>
                <w:szCs w:val="20"/>
                <w:lang w:val="mn-MN" w:eastAsia="en-AU"/>
              </w:rPr>
              <w:t xml:space="preserve"> </w:t>
            </w:r>
            <w:r w:rsidRPr="004B5440">
              <w:rPr>
                <w:rFonts w:cstheme="minorHAnsi"/>
                <w:sz w:val="20"/>
                <w:szCs w:val="20"/>
                <w:lang w:val="mn-MN"/>
              </w:rPr>
              <w:t>NATIONAL REDD+ STRATEGY PREPARED</w:t>
            </w:r>
          </w:p>
        </w:tc>
        <w:tc>
          <w:tcPr>
            <w:tcW w:w="3870" w:type="dxa"/>
            <w:shd w:val="clear" w:color="auto" w:fill="auto"/>
          </w:tcPr>
          <w:p w14:paraId="6D2C07CC"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bCs/>
                <w:sz w:val="20"/>
                <w:szCs w:val="20"/>
                <w:lang w:val="mn-MN"/>
              </w:rPr>
            </w:pPr>
            <w:r w:rsidRPr="004B5440">
              <w:rPr>
                <w:rFonts w:cstheme="minorHAnsi"/>
                <w:b/>
                <w:bCs/>
                <w:sz w:val="20"/>
                <w:szCs w:val="20"/>
                <w:lang w:val="mn-MN"/>
              </w:rPr>
              <w:t>Targets</w:t>
            </w:r>
            <w:r w:rsidRPr="004B5440">
              <w:rPr>
                <w:rFonts w:cstheme="minorHAnsi"/>
                <w:bCs/>
                <w:sz w:val="20"/>
                <w:szCs w:val="20"/>
                <w:lang w:val="mn-MN"/>
              </w:rPr>
              <w:t>:</w:t>
            </w:r>
          </w:p>
          <w:p w14:paraId="4D33FC31"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bCs/>
                <w:sz w:val="20"/>
                <w:szCs w:val="20"/>
                <w:lang w:val="mn-MN"/>
              </w:rPr>
            </w:pPr>
            <w:r w:rsidRPr="004B5440">
              <w:rPr>
                <w:rFonts w:cstheme="minorHAnsi"/>
                <w:bCs/>
                <w:sz w:val="20"/>
                <w:szCs w:val="20"/>
                <w:lang w:val="mn-MN"/>
              </w:rPr>
              <w:t>By the end of NP</w:t>
            </w:r>
          </w:p>
        </w:tc>
        <w:tc>
          <w:tcPr>
            <w:tcW w:w="2520" w:type="dxa"/>
            <w:shd w:val="clear" w:color="auto" w:fill="auto"/>
          </w:tcPr>
          <w:p w14:paraId="5E5ED0F8"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bCs/>
                <w:sz w:val="20"/>
                <w:szCs w:val="20"/>
                <w:lang w:val="mn-MN"/>
              </w:rPr>
            </w:pPr>
            <w:r w:rsidRPr="004B5440">
              <w:rPr>
                <w:rFonts w:cstheme="minorHAnsi"/>
                <w:b/>
                <w:bCs/>
                <w:sz w:val="20"/>
                <w:szCs w:val="20"/>
                <w:lang w:val="mn-MN"/>
              </w:rPr>
              <w:t>Means of verification</w:t>
            </w:r>
            <w:r w:rsidRPr="004B5440">
              <w:rPr>
                <w:rFonts w:cstheme="minorHAnsi"/>
                <w:bCs/>
                <w:sz w:val="20"/>
                <w:szCs w:val="20"/>
                <w:lang w:val="mn-MN"/>
              </w:rPr>
              <w:t>:</w:t>
            </w:r>
          </w:p>
          <w:p w14:paraId="7683ACE2"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bCs/>
                <w:sz w:val="20"/>
                <w:szCs w:val="20"/>
                <w:lang w:val="mn-MN"/>
              </w:rPr>
            </w:pPr>
            <w:r w:rsidRPr="004B5440">
              <w:rPr>
                <w:rFonts w:cstheme="minorHAnsi"/>
                <w:bCs/>
                <w:sz w:val="20"/>
                <w:szCs w:val="20"/>
                <w:lang w:val="mn-MN"/>
              </w:rPr>
              <w:t>Reports, meeting minutes, mid-term and final evaluations</w:t>
            </w:r>
          </w:p>
        </w:tc>
        <w:tc>
          <w:tcPr>
            <w:tcW w:w="3121" w:type="dxa"/>
            <w:shd w:val="clear" w:color="auto" w:fill="auto"/>
          </w:tcPr>
          <w:p w14:paraId="348C3E6E"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Meeting Minutes – List</w:t>
            </w:r>
          </w:p>
          <w:p w14:paraId="0343E432"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Technical Briefing on REDD+ Strategy</w:t>
            </w:r>
          </w:p>
          <w:p w14:paraId="5E960AA9"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Mid Term Review </w:t>
            </w:r>
          </w:p>
          <w:p w14:paraId="3D23CD97"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color w:val="31849B" w:themeColor="accent5" w:themeShade="BF"/>
                <w:sz w:val="20"/>
                <w:szCs w:val="20"/>
                <w:lang w:val="mn-MN"/>
              </w:rPr>
              <w:t>Final evaluations</w:t>
            </w:r>
          </w:p>
        </w:tc>
      </w:tr>
      <w:tr w:rsidR="0045077D" w:rsidRPr="004B5440" w14:paraId="5694D653" w14:textId="77777777" w:rsidTr="0096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1A1AEDB0" w14:textId="77777777" w:rsidR="0045077D" w:rsidRPr="004B5440" w:rsidRDefault="0045077D" w:rsidP="0045077D">
            <w:pPr>
              <w:rPr>
                <w:rFonts w:cstheme="minorHAnsi"/>
                <w:sz w:val="20"/>
                <w:szCs w:val="20"/>
                <w:lang w:val="mn-MN"/>
              </w:rPr>
            </w:pPr>
            <w:r w:rsidRPr="004B5440">
              <w:rPr>
                <w:rFonts w:cstheme="minorHAnsi"/>
                <w:color w:val="000000"/>
                <w:sz w:val="20"/>
                <w:szCs w:val="20"/>
                <w:lang w:val="mn-MN"/>
              </w:rPr>
              <w:t xml:space="preserve">Output 7: Barriers to REDD+ identified </w:t>
            </w:r>
          </w:p>
        </w:tc>
        <w:tc>
          <w:tcPr>
            <w:tcW w:w="3870" w:type="dxa"/>
            <w:shd w:val="clear" w:color="auto" w:fill="auto"/>
          </w:tcPr>
          <w:p w14:paraId="161D3FBF"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12 months after Inception, national study to identify and assess drivers completed</w:t>
            </w:r>
          </w:p>
          <w:p w14:paraId="7B234ECF"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18 months after Inception, study completed on legal alignment of laws and policies.</w:t>
            </w:r>
          </w:p>
          <w:p w14:paraId="149365E5"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24 months, review and update drivers study</w:t>
            </w:r>
          </w:p>
        </w:tc>
        <w:tc>
          <w:tcPr>
            <w:tcW w:w="2520" w:type="dxa"/>
            <w:shd w:val="clear" w:color="auto" w:fill="auto"/>
          </w:tcPr>
          <w:p w14:paraId="75B8BE0E"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Studies available</w:t>
            </w:r>
          </w:p>
          <w:p w14:paraId="4B60244F"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p w14:paraId="425DC2E4"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Minutes of validation meetings available</w:t>
            </w:r>
          </w:p>
        </w:tc>
        <w:tc>
          <w:tcPr>
            <w:tcW w:w="3121" w:type="dxa"/>
            <w:shd w:val="clear" w:color="auto" w:fill="auto"/>
          </w:tcPr>
          <w:p w14:paraId="220A76A7"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Drivers of Deforestation and Degradation (2016)</w:t>
            </w:r>
          </w:p>
          <w:p w14:paraId="0676A5A2"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Analysis of Land Use Change (Collect Earth), (2016)</w:t>
            </w:r>
          </w:p>
          <w:p w14:paraId="10BCFDD6"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Policy, Law and Regulation Review (2018)</w:t>
            </w:r>
          </w:p>
          <w:p w14:paraId="3D62C73F"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Updated Annex in Drivers Report from NFI (2017)</w:t>
            </w:r>
          </w:p>
          <w:p w14:paraId="118280D3"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Brief on Drivers (Prep, 2018)</w:t>
            </w:r>
          </w:p>
        </w:tc>
      </w:tr>
      <w:tr w:rsidR="0045077D" w:rsidRPr="004B5440" w14:paraId="33148894" w14:textId="77777777" w:rsidTr="00963A33">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26EF066B" w14:textId="77777777" w:rsidR="0045077D" w:rsidRPr="004B5440" w:rsidRDefault="0045077D" w:rsidP="0045077D">
            <w:pPr>
              <w:rPr>
                <w:rFonts w:cstheme="minorHAnsi"/>
                <w:color w:val="000000"/>
                <w:sz w:val="20"/>
                <w:szCs w:val="20"/>
                <w:lang w:val="mn-MN"/>
              </w:rPr>
            </w:pPr>
            <w:r w:rsidRPr="004B5440">
              <w:rPr>
                <w:rFonts w:cstheme="minorHAnsi"/>
                <w:color w:val="000000"/>
                <w:sz w:val="20"/>
                <w:szCs w:val="20"/>
                <w:lang w:val="mn-MN"/>
              </w:rPr>
              <w:t>Output 8:</w:t>
            </w:r>
            <w:r w:rsidRPr="004B5440">
              <w:rPr>
                <w:rFonts w:cstheme="minorHAnsi"/>
                <w:sz w:val="20"/>
                <w:szCs w:val="20"/>
                <w:lang w:val="mn-MN"/>
              </w:rPr>
              <w:t xml:space="preserve"> </w:t>
            </w:r>
            <w:r w:rsidRPr="004B5440">
              <w:rPr>
                <w:rFonts w:cstheme="minorHAnsi"/>
                <w:color w:val="000000"/>
                <w:sz w:val="20"/>
                <w:szCs w:val="20"/>
                <w:lang w:val="mn-MN"/>
              </w:rPr>
              <w:t xml:space="preserve">REDD+ policies and measures (PAMs) identified and prioritised through:  </w:t>
            </w:r>
          </w:p>
          <w:p w14:paraId="3AD60FA9" w14:textId="77777777" w:rsidR="0045077D" w:rsidRPr="004B5440" w:rsidRDefault="0045077D" w:rsidP="0045077D">
            <w:pPr>
              <w:rPr>
                <w:rFonts w:cstheme="minorHAnsi"/>
                <w:color w:val="000000"/>
                <w:sz w:val="20"/>
                <w:szCs w:val="20"/>
                <w:lang w:val="mn-MN"/>
              </w:rPr>
            </w:pPr>
            <w:r w:rsidRPr="004B5440">
              <w:rPr>
                <w:rFonts w:cstheme="minorHAnsi"/>
                <w:color w:val="000000"/>
                <w:sz w:val="20"/>
                <w:szCs w:val="20"/>
                <w:lang w:val="mn-MN"/>
              </w:rPr>
              <w:t xml:space="preserve">1)identification of PAMs to address barriers to REDD+; and </w:t>
            </w:r>
          </w:p>
          <w:p w14:paraId="4123A99A" w14:textId="77777777" w:rsidR="0045077D" w:rsidRPr="004B5440" w:rsidRDefault="0045077D" w:rsidP="0045077D">
            <w:pPr>
              <w:rPr>
                <w:rFonts w:cstheme="minorHAnsi"/>
                <w:sz w:val="20"/>
                <w:szCs w:val="20"/>
                <w:lang w:val="mn-MN"/>
              </w:rPr>
            </w:pPr>
            <w:r w:rsidRPr="004B5440">
              <w:rPr>
                <w:rFonts w:cstheme="minorHAnsi"/>
                <w:color w:val="000000"/>
                <w:sz w:val="20"/>
                <w:szCs w:val="20"/>
                <w:lang w:val="mn-MN"/>
              </w:rPr>
              <w:t xml:space="preserve">2) demonstration activities to test identified PAMs for REDD+ </w:t>
            </w:r>
          </w:p>
        </w:tc>
        <w:tc>
          <w:tcPr>
            <w:tcW w:w="3870" w:type="dxa"/>
            <w:shd w:val="clear" w:color="auto" w:fill="auto"/>
          </w:tcPr>
          <w:p w14:paraId="102E3F4E"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18 months after Inception, draft list of PAMs prepared.</w:t>
            </w:r>
          </w:p>
          <w:p w14:paraId="593F5C51"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2 years, national study completed to identify and assess strategies.</w:t>
            </w:r>
          </w:p>
          <w:p w14:paraId="6EC5661E"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21 months after Inception, cost-benefit analysis of Saxaul forest completed.</w:t>
            </w:r>
          </w:p>
          <w:p w14:paraId="25EB6CCF"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By 26 months, review and update PAMs in </w:t>
            </w:r>
            <w:r w:rsidRPr="004B5440">
              <w:rPr>
                <w:rFonts w:cstheme="minorHAnsi"/>
                <w:sz w:val="20"/>
                <w:szCs w:val="20"/>
                <w:lang w:val="mn-MN"/>
              </w:rPr>
              <w:lastRenderedPageBreak/>
              <w:t>relation to updated drivers.</w:t>
            </w:r>
          </w:p>
        </w:tc>
        <w:tc>
          <w:tcPr>
            <w:tcW w:w="2520" w:type="dxa"/>
            <w:shd w:val="clear" w:color="auto" w:fill="auto"/>
          </w:tcPr>
          <w:p w14:paraId="53BA07DB"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lastRenderedPageBreak/>
              <w:t xml:space="preserve"> Studies available</w:t>
            </w:r>
          </w:p>
        </w:tc>
        <w:tc>
          <w:tcPr>
            <w:tcW w:w="3121" w:type="dxa"/>
            <w:shd w:val="clear" w:color="auto" w:fill="auto"/>
          </w:tcPr>
          <w:p w14:paraId="22CC416A"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PAM final report  (May 01,2017)</w:t>
            </w:r>
          </w:p>
          <w:p w14:paraId="10F645B8"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Risk and Benefit Assessment for PAM (2017)</w:t>
            </w:r>
          </w:p>
          <w:p w14:paraId="52DD5EE3"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Updated List of PAM (Prep, 2018)</w:t>
            </w:r>
          </w:p>
          <w:p w14:paraId="118E0967"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National Program (Prep)</w:t>
            </w:r>
          </w:p>
          <w:p w14:paraId="110B6D38"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lastRenderedPageBreak/>
              <w:t>National Investment Plan (Prep)</w:t>
            </w:r>
          </w:p>
          <w:p w14:paraId="7E69A4AD"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Technical Document (Prep)</w:t>
            </w:r>
          </w:p>
          <w:p w14:paraId="35DF8EEA"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Assessment of Saxaul Forest Economic Values (Prep, 2018)</w:t>
            </w:r>
          </w:p>
          <w:p w14:paraId="5C7A6978"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Report on Drivers of Deforestation and Degrdation (2016)</w:t>
            </w:r>
          </w:p>
          <w:p w14:paraId="5F2CFEDA"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Assessment of Financing Mechanisms and Options for REDD+ Action Plan</w:t>
            </w:r>
          </w:p>
          <w:p w14:paraId="5C39DE5D"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 xml:space="preserve">Assessment of  Wood Product Value Chains  and Recommendations for the Mongolian Wood Industry, and PEB materials </w:t>
            </w:r>
          </w:p>
        </w:tc>
      </w:tr>
      <w:tr w:rsidR="0045077D" w:rsidRPr="004B5440" w14:paraId="0063A67B" w14:textId="77777777" w:rsidTr="0096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35C853BB" w14:textId="77777777" w:rsidR="0045077D" w:rsidRPr="00E81A33" w:rsidRDefault="0045077D" w:rsidP="0045077D">
            <w:pPr>
              <w:rPr>
                <w:rFonts w:cstheme="minorHAnsi"/>
                <w:sz w:val="20"/>
                <w:szCs w:val="20"/>
                <w:lang w:val="mn-MN"/>
              </w:rPr>
            </w:pPr>
            <w:r w:rsidRPr="004B5440">
              <w:rPr>
                <w:rFonts w:cstheme="minorHAnsi"/>
                <w:sz w:val="20"/>
                <w:szCs w:val="20"/>
                <w:lang w:val="mn-MN"/>
              </w:rPr>
              <w:lastRenderedPageBreak/>
              <w:t xml:space="preserve">Output 9: </w:t>
            </w:r>
            <w:r w:rsidRPr="004B5440">
              <w:rPr>
                <w:rFonts w:eastAsia="Times New Roman" w:cstheme="minorHAnsi"/>
                <w:color w:val="000000"/>
                <w:sz w:val="20"/>
                <w:szCs w:val="20"/>
                <w:lang w:val="mn-MN" w:eastAsia="en-AU"/>
              </w:rPr>
              <w:t xml:space="preserve"> </w:t>
            </w:r>
            <w:r w:rsidRPr="00E81A33">
              <w:rPr>
                <w:rFonts w:eastAsia="Times New Roman" w:cstheme="minorHAnsi"/>
                <w:color w:val="000000"/>
                <w:sz w:val="20"/>
                <w:szCs w:val="20"/>
                <w:lang w:val="mn-MN" w:eastAsia="en-AU"/>
              </w:rPr>
              <w:t xml:space="preserve">Options for </w:t>
            </w:r>
            <w:r w:rsidRPr="004B5440">
              <w:rPr>
                <w:rFonts w:cstheme="minorHAnsi"/>
                <w:sz w:val="20"/>
                <w:szCs w:val="20"/>
                <w:lang w:val="mn-MN"/>
              </w:rPr>
              <w:t>National</w:t>
            </w:r>
            <w:r w:rsidRPr="00E81A33">
              <w:rPr>
                <w:rFonts w:cstheme="minorHAnsi"/>
                <w:sz w:val="20"/>
                <w:szCs w:val="20"/>
                <w:lang w:val="mn-MN"/>
              </w:rPr>
              <w:t xml:space="preserve"> REDD+</w:t>
            </w:r>
            <w:r w:rsidRPr="004B5440">
              <w:rPr>
                <w:rFonts w:cstheme="minorHAnsi"/>
                <w:sz w:val="20"/>
                <w:szCs w:val="20"/>
                <w:lang w:val="mn-MN"/>
              </w:rPr>
              <w:t xml:space="preserve"> </w:t>
            </w:r>
            <w:r w:rsidRPr="00E81A33">
              <w:rPr>
                <w:rFonts w:cstheme="minorHAnsi"/>
                <w:sz w:val="20"/>
                <w:szCs w:val="20"/>
                <w:lang w:val="mn-MN"/>
              </w:rPr>
              <w:t>F</w:t>
            </w:r>
            <w:r w:rsidRPr="004B5440">
              <w:rPr>
                <w:rFonts w:cstheme="minorHAnsi"/>
                <w:sz w:val="20"/>
                <w:szCs w:val="20"/>
                <w:lang w:val="mn-MN"/>
              </w:rPr>
              <w:t>und</w:t>
            </w:r>
            <w:r w:rsidRPr="00E81A33">
              <w:rPr>
                <w:rFonts w:cstheme="minorHAnsi"/>
                <w:sz w:val="20"/>
                <w:szCs w:val="20"/>
                <w:lang w:val="mn-MN"/>
              </w:rPr>
              <w:t>ing Mechanism are developed</w:t>
            </w:r>
            <w:r w:rsidRPr="004B5440">
              <w:rPr>
                <w:rFonts w:cstheme="minorHAnsi"/>
                <w:sz w:val="20"/>
                <w:szCs w:val="20"/>
                <w:lang w:val="mn-MN"/>
              </w:rPr>
              <w:t xml:space="preserve"> </w:t>
            </w:r>
          </w:p>
        </w:tc>
        <w:tc>
          <w:tcPr>
            <w:tcW w:w="3870" w:type="dxa"/>
            <w:shd w:val="clear" w:color="auto" w:fill="auto"/>
          </w:tcPr>
          <w:p w14:paraId="61410F17"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By 15 months after Inception, option paper available </w:t>
            </w:r>
          </w:p>
          <w:p w14:paraId="17ECBD40"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18 months after Inception, assessment of institutional structure for forest management completed, including</w:t>
            </w:r>
            <w:r w:rsidRPr="00E81A33">
              <w:rPr>
                <w:rFonts w:cstheme="minorHAnsi"/>
                <w:sz w:val="20"/>
                <w:szCs w:val="20"/>
                <w:lang w:val="mn-MN"/>
              </w:rPr>
              <w:t xml:space="preserve"> </w:t>
            </w:r>
            <w:r w:rsidRPr="004B5440">
              <w:rPr>
                <w:rFonts w:cstheme="minorHAnsi"/>
                <w:sz w:val="20"/>
                <w:szCs w:val="20"/>
                <w:lang w:val="mn-MN"/>
              </w:rPr>
              <w:t>corruption risk a</w:t>
            </w:r>
            <w:r w:rsidRPr="00E81A33">
              <w:rPr>
                <w:rFonts w:cstheme="minorHAnsi"/>
                <w:sz w:val="20"/>
                <w:szCs w:val="20"/>
                <w:lang w:val="mn-MN"/>
              </w:rPr>
              <w:t>nalysis</w:t>
            </w:r>
            <w:r w:rsidRPr="004B5440">
              <w:rPr>
                <w:rFonts w:cstheme="minorHAnsi"/>
                <w:sz w:val="20"/>
                <w:szCs w:val="20"/>
                <w:lang w:val="mn-MN"/>
              </w:rPr>
              <w:t>.</w:t>
            </w:r>
          </w:p>
          <w:p w14:paraId="7024F632"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By 22 months after Inception, proposals for national fund management </w:t>
            </w:r>
            <w:r w:rsidRPr="00E81A33">
              <w:rPr>
                <w:rFonts w:cstheme="minorHAnsi"/>
                <w:sz w:val="20"/>
                <w:szCs w:val="20"/>
                <w:lang w:val="mn-MN"/>
              </w:rPr>
              <w:t>and</w:t>
            </w:r>
            <w:r w:rsidRPr="004B5440">
              <w:rPr>
                <w:rFonts w:cstheme="minorHAnsi"/>
                <w:sz w:val="20"/>
                <w:szCs w:val="20"/>
                <w:lang w:val="mn-MN"/>
              </w:rPr>
              <w:t xml:space="preserve"> PIDP reviewed by public, </w:t>
            </w:r>
            <w:r w:rsidRPr="00E81A33">
              <w:rPr>
                <w:rFonts w:cstheme="minorHAnsi"/>
                <w:sz w:val="20"/>
                <w:szCs w:val="20"/>
                <w:lang w:val="mn-MN"/>
              </w:rPr>
              <w:t>GoM</w:t>
            </w:r>
            <w:r w:rsidRPr="004B5440">
              <w:rPr>
                <w:rFonts w:cstheme="minorHAnsi"/>
                <w:sz w:val="20"/>
                <w:szCs w:val="20"/>
                <w:lang w:val="mn-MN"/>
              </w:rPr>
              <w:t xml:space="preserve"> and international community.</w:t>
            </w:r>
          </w:p>
        </w:tc>
        <w:tc>
          <w:tcPr>
            <w:tcW w:w="2520" w:type="dxa"/>
            <w:shd w:val="clear" w:color="auto" w:fill="auto"/>
          </w:tcPr>
          <w:p w14:paraId="5505D3F9"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Reports available</w:t>
            </w:r>
          </w:p>
          <w:p w14:paraId="5BA1E261"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Minutes of validation meeting available</w:t>
            </w:r>
          </w:p>
        </w:tc>
        <w:tc>
          <w:tcPr>
            <w:tcW w:w="3121" w:type="dxa"/>
            <w:shd w:val="clear" w:color="auto" w:fill="auto"/>
          </w:tcPr>
          <w:p w14:paraId="6C7684CB"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Technical Report on Risk and Corruption (2018)</w:t>
            </w:r>
          </w:p>
          <w:p w14:paraId="19D14C9F"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Briefing Paper on Finance, Risks and Corruption (Prep, 2018)</w:t>
            </w:r>
          </w:p>
          <w:p w14:paraId="0D752065"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PEB Meeting Minutes (2017)</w:t>
            </w:r>
          </w:p>
          <w:p w14:paraId="616871BF"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Revise Indicators in MTR (2017)</w:t>
            </w:r>
          </w:p>
          <w:p w14:paraId="7EE088EB"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i/>
                <w:sz w:val="20"/>
                <w:szCs w:val="20"/>
                <w:lang w:val="mn-MN"/>
              </w:rPr>
              <w:t>Assessment of Financing Mechanisms and Options for REDD+ Action Plan</w:t>
            </w:r>
            <w:r w:rsidRPr="004B5440" w:rsidDel="00AA37A3">
              <w:rPr>
                <w:rFonts w:cstheme="minorHAnsi"/>
                <w:i/>
                <w:sz w:val="20"/>
                <w:szCs w:val="20"/>
                <w:lang w:val="mn-MN"/>
              </w:rPr>
              <w:t xml:space="preserve"> </w:t>
            </w:r>
            <w:r w:rsidRPr="004B5440">
              <w:rPr>
                <w:rFonts w:cstheme="minorHAnsi"/>
                <w:i/>
                <w:sz w:val="20"/>
                <w:szCs w:val="20"/>
                <w:lang w:val="mn-MN"/>
              </w:rPr>
              <w:t xml:space="preserve"> and PEB material</w:t>
            </w:r>
            <w:r w:rsidRPr="00E81A33">
              <w:rPr>
                <w:rFonts w:cstheme="minorHAnsi"/>
                <w:i/>
                <w:sz w:val="20"/>
                <w:szCs w:val="20"/>
                <w:lang w:val="mn-MN"/>
              </w:rPr>
              <w:t>s/</w:t>
            </w:r>
            <w:r w:rsidRPr="004B5440">
              <w:rPr>
                <w:rFonts w:cstheme="minorHAnsi"/>
                <w:i/>
                <w:sz w:val="20"/>
                <w:szCs w:val="20"/>
                <w:lang w:val="mn-MN"/>
              </w:rPr>
              <w:t xml:space="preserve"> Assessment of  Wood Product Value </w:t>
            </w:r>
            <w:r w:rsidRPr="004B5440">
              <w:rPr>
                <w:rFonts w:cstheme="minorHAnsi"/>
                <w:sz w:val="20"/>
                <w:szCs w:val="20"/>
                <w:lang w:val="mn-MN"/>
              </w:rPr>
              <w:t xml:space="preserve">Chains  and Recommendations for the Mongolian Wood Industry   </w:t>
            </w:r>
          </w:p>
          <w:p w14:paraId="06F1AC17" w14:textId="77777777" w:rsidR="0045077D" w:rsidRPr="004B5440" w:rsidRDefault="0045077D" w:rsidP="0045077D">
            <w:pPr>
              <w:ind w:left="16"/>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p>
        </w:tc>
      </w:tr>
      <w:tr w:rsidR="0045077D" w:rsidRPr="004B5440" w14:paraId="7BBBAFC5" w14:textId="77777777" w:rsidTr="00963A33">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09F67209" w14:textId="77777777" w:rsidR="0045077D" w:rsidRPr="004B5440" w:rsidRDefault="0045077D" w:rsidP="0045077D">
            <w:pPr>
              <w:rPr>
                <w:rFonts w:cstheme="minorHAnsi"/>
                <w:sz w:val="20"/>
                <w:szCs w:val="20"/>
                <w:lang w:val="mn-MN"/>
              </w:rPr>
            </w:pPr>
            <w:r w:rsidRPr="004B5440">
              <w:rPr>
                <w:rFonts w:cstheme="minorHAnsi"/>
                <w:sz w:val="20"/>
                <w:szCs w:val="20"/>
                <w:lang w:val="mn-MN"/>
              </w:rPr>
              <w:t xml:space="preserve">Output 10: Capacity-building plans developed for key institutions for REDD+ implementation   </w:t>
            </w:r>
          </w:p>
        </w:tc>
        <w:tc>
          <w:tcPr>
            <w:tcW w:w="3870" w:type="dxa"/>
            <w:shd w:val="clear" w:color="auto" w:fill="auto"/>
          </w:tcPr>
          <w:p w14:paraId="4E818356"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10 months after Inception, a Competency Framework is designed and adopted.</w:t>
            </w:r>
          </w:p>
          <w:p w14:paraId="599847B5"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12 months after Inception, a Capacity Needs Assessment completed.</w:t>
            </w:r>
          </w:p>
          <w:p w14:paraId="4203D4A1"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22 months after Inception, a Capacity Building Plan is under implementation.</w:t>
            </w:r>
          </w:p>
        </w:tc>
        <w:tc>
          <w:tcPr>
            <w:tcW w:w="2520" w:type="dxa"/>
            <w:shd w:val="clear" w:color="auto" w:fill="auto"/>
          </w:tcPr>
          <w:p w14:paraId="2800F137"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Reports available</w:t>
            </w:r>
          </w:p>
          <w:p w14:paraId="4732A4D2"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Minutes of validation meeting available</w:t>
            </w:r>
          </w:p>
          <w:p w14:paraId="7CE9DDF5"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 </w:t>
            </w:r>
          </w:p>
        </w:tc>
        <w:tc>
          <w:tcPr>
            <w:tcW w:w="3121" w:type="dxa"/>
            <w:shd w:val="clear" w:color="auto" w:fill="auto"/>
          </w:tcPr>
          <w:p w14:paraId="32F4FFC2"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Competency Framework </w:t>
            </w:r>
            <w:r w:rsidRPr="004B5440">
              <w:rPr>
                <w:rFonts w:cstheme="minorHAnsi"/>
                <w:i/>
                <w:sz w:val="20"/>
                <w:szCs w:val="20"/>
                <w:lang w:val="mn-MN"/>
              </w:rPr>
              <w:t>(publication in Mongolian and English)</w:t>
            </w:r>
          </w:p>
          <w:p w14:paraId="7C0483C6"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Competence Based Capacity Needs Report (2016)</w:t>
            </w:r>
          </w:p>
          <w:p w14:paraId="54403C03"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No minutes?</w:t>
            </w:r>
          </w:p>
          <w:p w14:paraId="3F4B2D4F"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Technical Capacity Needs Report – NFMS and FRL (Prep, 2018)</w:t>
            </w:r>
          </w:p>
          <w:p w14:paraId="421610F5"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Training Evaluation Forms (??)</w:t>
            </w:r>
          </w:p>
          <w:p w14:paraId="63955800"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lastRenderedPageBreak/>
              <w:t>Capacity Building Curriculum – Basic</w:t>
            </w:r>
          </w:p>
          <w:p w14:paraId="735DDF66"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Capacity Building Curriculum –  Advanced</w:t>
            </w:r>
          </w:p>
          <w:p w14:paraId="73503F5E"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Capacity Building Curriculum – High Level</w:t>
            </w:r>
          </w:p>
          <w:p w14:paraId="689BE7F7"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Capacity Building – Advanced – 5 courses for 200</w:t>
            </w:r>
            <w:r w:rsidRPr="00E81A33">
              <w:rPr>
                <w:rFonts w:cstheme="minorHAnsi"/>
                <w:sz w:val="20"/>
                <w:szCs w:val="20"/>
                <w:lang w:val="mn-MN"/>
              </w:rPr>
              <w:t xml:space="preserve"> high level</w:t>
            </w:r>
            <w:r w:rsidRPr="004B5440">
              <w:rPr>
                <w:rFonts w:cstheme="minorHAnsi"/>
                <w:sz w:val="20"/>
                <w:szCs w:val="20"/>
                <w:lang w:val="mn-MN"/>
              </w:rPr>
              <w:t xml:space="preserve"> stakeholder</w:t>
            </w:r>
            <w:r w:rsidRPr="00E81A33">
              <w:rPr>
                <w:rFonts w:cstheme="minorHAnsi"/>
                <w:sz w:val="20"/>
                <w:szCs w:val="20"/>
                <w:lang w:val="mn-MN"/>
              </w:rPr>
              <w:t>s</w:t>
            </w:r>
          </w:p>
          <w:p w14:paraId="401EE172"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Capacity Building – Basic – 10 courses for 400 people (10 Aimags)</w:t>
            </w:r>
          </w:p>
        </w:tc>
      </w:tr>
      <w:tr w:rsidR="0045077D" w:rsidRPr="004B5440" w14:paraId="6646DBD0" w14:textId="77777777" w:rsidTr="0096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6A532534" w14:textId="77777777" w:rsidR="0045077D" w:rsidRPr="00E81A33" w:rsidRDefault="0045077D" w:rsidP="0045077D">
            <w:pPr>
              <w:rPr>
                <w:rFonts w:cstheme="minorHAnsi"/>
                <w:color w:val="000000"/>
                <w:sz w:val="20"/>
                <w:szCs w:val="20"/>
                <w:lang w:val="mn-MN"/>
              </w:rPr>
            </w:pPr>
            <w:r w:rsidRPr="004B5440">
              <w:rPr>
                <w:rFonts w:cstheme="minorHAnsi"/>
                <w:color w:val="000000"/>
                <w:sz w:val="20"/>
                <w:szCs w:val="20"/>
                <w:lang w:val="mn-MN"/>
              </w:rPr>
              <w:lastRenderedPageBreak/>
              <w:t xml:space="preserve">Output 11: Gender analysis undertaken to make all outputs under National Programme gender sensitive </w:t>
            </w:r>
          </w:p>
        </w:tc>
        <w:tc>
          <w:tcPr>
            <w:tcW w:w="3870" w:type="dxa"/>
            <w:shd w:val="clear" w:color="auto" w:fill="auto"/>
          </w:tcPr>
          <w:p w14:paraId="12C739D9"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Gender analysis conducted by 18 months after Inception.</w:t>
            </w:r>
          </w:p>
          <w:p w14:paraId="0002FA46"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Proposals to mainstream gender approved and implemented by 2 years.</w:t>
            </w:r>
          </w:p>
        </w:tc>
        <w:tc>
          <w:tcPr>
            <w:tcW w:w="2520" w:type="dxa"/>
            <w:shd w:val="clear" w:color="auto" w:fill="auto"/>
          </w:tcPr>
          <w:p w14:paraId="0D480B00"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Reports available</w:t>
            </w:r>
          </w:p>
          <w:p w14:paraId="1FDAC1FD"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Minutes of validation meeting available</w:t>
            </w:r>
          </w:p>
        </w:tc>
        <w:tc>
          <w:tcPr>
            <w:tcW w:w="3121" w:type="dxa"/>
            <w:shd w:val="clear" w:color="auto" w:fill="auto"/>
          </w:tcPr>
          <w:p w14:paraId="2650D70F"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Social Inclusion Report (2017)</w:t>
            </w:r>
          </w:p>
          <w:p w14:paraId="06571426"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Social Inclusion Briefing Paper (2017)</w:t>
            </w:r>
          </w:p>
          <w:p w14:paraId="55ACA409"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Social Inclusion Meetings (2017)</w:t>
            </w:r>
          </w:p>
          <w:p w14:paraId="5B1DC9E1"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Gender Marker Plan (2016-2017)</w:t>
            </w:r>
          </w:p>
          <w:p w14:paraId="20D6AA10"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Social Inclusion Capacity Building Plan (Prep, 2018)</w:t>
            </w:r>
          </w:p>
        </w:tc>
      </w:tr>
      <w:tr w:rsidR="0045077D" w:rsidRPr="004B5440" w14:paraId="1D3477AB" w14:textId="77777777" w:rsidTr="00963A33">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476B96A6" w14:textId="77777777" w:rsidR="0045077D" w:rsidRPr="00E81A33" w:rsidRDefault="0045077D" w:rsidP="0045077D">
            <w:pPr>
              <w:rPr>
                <w:rFonts w:cstheme="minorHAnsi"/>
                <w:sz w:val="20"/>
                <w:szCs w:val="20"/>
                <w:lang w:val="mn-MN"/>
              </w:rPr>
            </w:pPr>
            <w:r w:rsidRPr="004B5440">
              <w:rPr>
                <w:rFonts w:cstheme="minorHAnsi"/>
                <w:sz w:val="20"/>
                <w:szCs w:val="20"/>
                <w:lang w:val="mn-MN"/>
              </w:rPr>
              <w:t xml:space="preserve">Output 12: </w:t>
            </w:r>
            <w:r w:rsidRPr="004B5440">
              <w:rPr>
                <w:rFonts w:eastAsia="Times New Roman" w:cstheme="minorHAnsi"/>
                <w:color w:val="000000"/>
                <w:sz w:val="20"/>
                <w:szCs w:val="20"/>
                <w:lang w:val="mn-MN" w:eastAsia="en-AU"/>
              </w:rPr>
              <w:t xml:space="preserve"> </w:t>
            </w:r>
            <w:r w:rsidRPr="004B5440">
              <w:rPr>
                <w:rFonts w:cstheme="minorHAnsi"/>
                <w:sz w:val="20"/>
                <w:szCs w:val="20"/>
                <w:lang w:val="mn-MN"/>
              </w:rPr>
              <w:t xml:space="preserve">REDD+ social </w:t>
            </w:r>
            <w:r w:rsidRPr="00E81A33">
              <w:rPr>
                <w:rFonts w:cstheme="minorHAnsi"/>
                <w:sz w:val="20"/>
                <w:szCs w:val="20"/>
                <w:lang w:val="mn-MN"/>
              </w:rPr>
              <w:t>&amp;</w:t>
            </w:r>
            <w:r w:rsidRPr="004B5440">
              <w:rPr>
                <w:rFonts w:cstheme="minorHAnsi"/>
                <w:sz w:val="20"/>
                <w:szCs w:val="20"/>
                <w:lang w:val="mn-MN"/>
              </w:rPr>
              <w:t xml:space="preserve"> environmental safeguard policy framework developed </w:t>
            </w:r>
          </w:p>
        </w:tc>
        <w:tc>
          <w:tcPr>
            <w:tcW w:w="3870" w:type="dxa"/>
            <w:shd w:val="clear" w:color="auto" w:fill="auto"/>
          </w:tcPr>
          <w:p w14:paraId="057F4137"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Preparation and approval of draft safeguard Framework by 20 months after Inception.</w:t>
            </w:r>
          </w:p>
        </w:tc>
        <w:tc>
          <w:tcPr>
            <w:tcW w:w="2520" w:type="dxa"/>
            <w:shd w:val="clear" w:color="auto" w:fill="auto"/>
          </w:tcPr>
          <w:p w14:paraId="7DF58576"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Framework available. </w:t>
            </w:r>
          </w:p>
          <w:p w14:paraId="4F0DFFB2"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Minutes of validation meeting available</w:t>
            </w:r>
          </w:p>
          <w:p w14:paraId="671724DB"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Official approval.</w:t>
            </w:r>
          </w:p>
        </w:tc>
        <w:tc>
          <w:tcPr>
            <w:tcW w:w="3121" w:type="dxa"/>
            <w:shd w:val="clear" w:color="auto" w:fill="auto"/>
          </w:tcPr>
          <w:p w14:paraId="7DEDD38D"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Minutes of Risks and Benefits</w:t>
            </w:r>
          </w:p>
          <w:p w14:paraId="27D9BAF1"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Minutes of TWG Safeguards</w:t>
            </w:r>
          </w:p>
          <w:p w14:paraId="66E5669F"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Linking social inclusion and safeguards in the REDD+ context in Mongolia</w:t>
            </w:r>
          </w:p>
          <w:p w14:paraId="099ECF03"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Benefits and risks assessment workshop May 2017 /news item, English, workshop material English, Mongolian /</w:t>
            </w:r>
          </w:p>
          <w:p w14:paraId="2C785320" w14:textId="77777777" w:rsidR="0045077D" w:rsidRPr="004B5440" w:rsidRDefault="0045077D" w:rsidP="0045077D">
            <w:pPr>
              <w:pStyle w:val="ListParagraph"/>
              <w:numPr>
                <w:ilvl w:val="0"/>
                <w:numId w:val="49"/>
              </w:numPr>
              <w:ind w:left="286" w:hanging="270"/>
              <w:contextualSpacing w:val="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Mongolia REDD+ benefits and risks assessment, August 2017/Background report English Mongolian Assessment table English, Mongolian /</w:t>
            </w:r>
          </w:p>
          <w:p w14:paraId="1F19AC79" w14:textId="77777777" w:rsidR="0045077D" w:rsidRPr="00E81A33" w:rsidRDefault="0045077D" w:rsidP="0045077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Responsibilities of relevant institutions were defined for sustainability</w:t>
            </w:r>
          </w:p>
          <w:p w14:paraId="36FA5A20" w14:textId="77777777" w:rsidR="0045077D" w:rsidRPr="004B5440" w:rsidRDefault="0045077D" w:rsidP="0045077D">
            <w:pPr>
              <w:ind w:left="14"/>
              <w:cnfStyle w:val="000000000000" w:firstRow="0" w:lastRow="0" w:firstColumn="0" w:lastColumn="0" w:oddVBand="0" w:evenVBand="0" w:oddHBand="0" w:evenHBand="0" w:firstRowFirstColumn="0" w:firstRowLastColumn="0" w:lastRowFirstColumn="0" w:lastRowLastColumn="0"/>
              <w:rPr>
                <w:rFonts w:cstheme="minorHAnsi"/>
                <w:b/>
                <w:sz w:val="20"/>
                <w:szCs w:val="20"/>
                <w:lang w:val="mn-MN" w:eastAsia="ko-KR"/>
              </w:rPr>
            </w:pPr>
            <w:r w:rsidRPr="004B5440">
              <w:rPr>
                <w:rFonts w:cstheme="minorHAnsi"/>
                <w:b/>
                <w:sz w:val="20"/>
                <w:szCs w:val="20"/>
                <w:lang w:val="mn-MN" w:eastAsia="ko-KR"/>
              </w:rPr>
              <w:t>MET/DFPC:</w:t>
            </w:r>
          </w:p>
          <w:p w14:paraId="3D6051FF" w14:textId="77777777" w:rsidR="0045077D" w:rsidRPr="004B5440" w:rsidRDefault="0045077D" w:rsidP="0045077D">
            <w:pPr>
              <w:pStyle w:val="ListParagraph"/>
              <w:numPr>
                <w:ilvl w:val="0"/>
                <w:numId w:val="49"/>
              </w:numPr>
              <w:ind w:left="459"/>
              <w:cnfStyle w:val="000000000000" w:firstRow="0" w:lastRow="0" w:firstColumn="0" w:lastColumn="0" w:oddVBand="0" w:evenVBand="0" w:oddHBand="0" w:evenHBand="0" w:firstRowFirstColumn="0" w:firstRowLastColumn="0" w:lastRowFirstColumn="0" w:lastRowLastColumn="0"/>
              <w:rPr>
                <w:rFonts w:cstheme="minorHAnsi"/>
                <w:sz w:val="20"/>
                <w:szCs w:val="20"/>
                <w:lang w:val="mn-MN" w:eastAsia="ko-KR"/>
              </w:rPr>
            </w:pPr>
            <w:r w:rsidRPr="004B5440">
              <w:rPr>
                <w:rFonts w:cstheme="minorHAnsi"/>
                <w:sz w:val="20"/>
                <w:szCs w:val="20"/>
                <w:lang w:val="mn-MN" w:eastAsia="ko-KR"/>
              </w:rPr>
              <w:t xml:space="preserve">Signing off on safeguards </w:t>
            </w:r>
            <w:r w:rsidRPr="004B5440">
              <w:rPr>
                <w:rFonts w:cstheme="minorHAnsi"/>
                <w:sz w:val="20"/>
                <w:szCs w:val="20"/>
                <w:lang w:val="mn-MN" w:eastAsia="ko-KR"/>
              </w:rPr>
              <w:lastRenderedPageBreak/>
              <w:t xml:space="preserve">document </w:t>
            </w:r>
          </w:p>
          <w:p w14:paraId="33366B58" w14:textId="77777777" w:rsidR="0045077D" w:rsidRPr="004B5440" w:rsidRDefault="0045077D" w:rsidP="0045077D">
            <w:pPr>
              <w:pStyle w:val="ListParagraph"/>
              <w:numPr>
                <w:ilvl w:val="0"/>
                <w:numId w:val="49"/>
              </w:numPr>
              <w:ind w:left="459"/>
              <w:cnfStyle w:val="000000000000" w:firstRow="0" w:lastRow="0" w:firstColumn="0" w:lastColumn="0" w:oddVBand="0" w:evenVBand="0" w:oddHBand="0" w:evenHBand="0" w:firstRowFirstColumn="0" w:firstRowLastColumn="0" w:lastRowFirstColumn="0" w:lastRowLastColumn="0"/>
              <w:rPr>
                <w:rFonts w:cstheme="minorHAnsi"/>
                <w:sz w:val="20"/>
                <w:szCs w:val="20"/>
                <w:lang w:val="mn-MN" w:eastAsia="ko-KR"/>
              </w:rPr>
            </w:pPr>
            <w:r w:rsidRPr="004B5440">
              <w:rPr>
                <w:rFonts w:cstheme="minorHAnsi"/>
                <w:sz w:val="20"/>
                <w:szCs w:val="20"/>
                <w:lang w:val="mn-MN" w:eastAsia="ko-KR"/>
              </w:rPr>
              <w:t>With TWG-S&amp;SIS, determining roles/responsibilities for safeguards processes at national/subnational level</w:t>
            </w:r>
          </w:p>
          <w:p w14:paraId="49C0E24A" w14:textId="77777777" w:rsidR="0045077D" w:rsidRPr="004B5440" w:rsidRDefault="0045077D" w:rsidP="0045077D">
            <w:pPr>
              <w:pStyle w:val="ListParagraph"/>
              <w:numPr>
                <w:ilvl w:val="0"/>
                <w:numId w:val="49"/>
              </w:numPr>
              <w:ind w:left="459"/>
              <w:cnfStyle w:val="000000000000" w:firstRow="0" w:lastRow="0" w:firstColumn="0" w:lastColumn="0" w:oddVBand="0" w:evenVBand="0" w:oddHBand="0" w:evenHBand="0" w:firstRowFirstColumn="0" w:firstRowLastColumn="0" w:lastRowFirstColumn="0" w:lastRowLastColumn="0"/>
              <w:rPr>
                <w:rFonts w:cstheme="minorHAnsi"/>
                <w:sz w:val="20"/>
                <w:szCs w:val="20"/>
                <w:lang w:val="mn-MN" w:eastAsia="ko-KR"/>
              </w:rPr>
            </w:pPr>
            <w:r w:rsidRPr="004B5440">
              <w:rPr>
                <w:rFonts w:cstheme="minorHAnsi"/>
                <w:sz w:val="20"/>
                <w:szCs w:val="20"/>
                <w:lang w:val="mn-MN" w:eastAsia="ko-KR"/>
              </w:rPr>
              <w:t>Developing and supervising plan for SOI</w:t>
            </w:r>
          </w:p>
          <w:p w14:paraId="07B60A20" w14:textId="77777777" w:rsidR="0045077D" w:rsidRPr="004B5440" w:rsidRDefault="0045077D" w:rsidP="0045077D">
            <w:pPr>
              <w:pStyle w:val="ListParagraph"/>
              <w:numPr>
                <w:ilvl w:val="0"/>
                <w:numId w:val="49"/>
              </w:numPr>
              <w:ind w:left="459"/>
              <w:cnfStyle w:val="000000000000" w:firstRow="0" w:lastRow="0" w:firstColumn="0" w:lastColumn="0" w:oddVBand="0" w:evenVBand="0" w:oddHBand="0" w:evenHBand="0" w:firstRowFirstColumn="0" w:firstRowLastColumn="0" w:lastRowFirstColumn="0" w:lastRowLastColumn="0"/>
              <w:rPr>
                <w:rFonts w:cstheme="minorHAnsi"/>
                <w:sz w:val="20"/>
                <w:szCs w:val="20"/>
                <w:lang w:val="mn-MN" w:eastAsia="ko-KR"/>
              </w:rPr>
            </w:pPr>
            <w:r w:rsidRPr="004B5440">
              <w:rPr>
                <w:rFonts w:cstheme="minorHAnsi"/>
                <w:sz w:val="20"/>
                <w:szCs w:val="20"/>
                <w:lang w:val="mn-MN" w:eastAsia="ko-KR"/>
              </w:rPr>
              <w:t>End-user for making Safeguards data-driven policy</w:t>
            </w:r>
          </w:p>
          <w:p w14:paraId="6DAF2DE9" w14:textId="77777777" w:rsidR="0045077D" w:rsidRPr="004B5440" w:rsidRDefault="0045077D" w:rsidP="0045077D">
            <w:pPr>
              <w:pStyle w:val="ListParagraph"/>
              <w:numPr>
                <w:ilvl w:val="0"/>
                <w:numId w:val="49"/>
              </w:numPr>
              <w:ind w:left="33"/>
              <w:cnfStyle w:val="000000000000" w:firstRow="0" w:lastRow="0" w:firstColumn="0" w:lastColumn="0" w:oddVBand="0" w:evenVBand="0" w:oddHBand="0" w:evenHBand="0" w:firstRowFirstColumn="0" w:firstRowLastColumn="0" w:lastRowFirstColumn="0" w:lastRowLastColumn="0"/>
              <w:rPr>
                <w:rFonts w:cstheme="minorHAnsi"/>
                <w:sz w:val="20"/>
                <w:szCs w:val="20"/>
                <w:lang w:val="mn-MN" w:eastAsia="ko-KR"/>
              </w:rPr>
            </w:pPr>
            <w:r w:rsidRPr="004B5440">
              <w:rPr>
                <w:rFonts w:cstheme="minorHAnsi"/>
                <w:b/>
                <w:sz w:val="20"/>
                <w:szCs w:val="20"/>
                <w:lang w:val="mn-MN" w:eastAsia="ko-KR"/>
              </w:rPr>
              <w:t>Forest units and FUGs</w:t>
            </w:r>
            <w:r w:rsidRPr="004B5440">
              <w:rPr>
                <w:rFonts w:cstheme="minorHAnsi"/>
                <w:sz w:val="20"/>
                <w:szCs w:val="20"/>
                <w:lang w:val="mn-MN" w:eastAsia="ko-KR"/>
              </w:rPr>
              <w:t>:</w:t>
            </w:r>
            <w:r w:rsidRPr="00E81A33">
              <w:rPr>
                <w:rFonts w:cstheme="minorHAnsi"/>
                <w:sz w:val="20"/>
                <w:szCs w:val="20"/>
                <w:lang w:val="mn-MN" w:eastAsia="ko-KR"/>
              </w:rPr>
              <w:t xml:space="preserve"> For implementation of processes and data collection at subnational level  </w:t>
            </w:r>
          </w:p>
          <w:p w14:paraId="74813E00" w14:textId="77777777" w:rsidR="0045077D" w:rsidRPr="004B5440" w:rsidRDefault="0045077D" w:rsidP="0045077D">
            <w:pPr>
              <w:pStyle w:val="ListParagraph"/>
              <w:numPr>
                <w:ilvl w:val="0"/>
                <w:numId w:val="49"/>
              </w:numPr>
              <w:ind w:left="33"/>
              <w:cnfStyle w:val="000000000000" w:firstRow="0" w:lastRow="0" w:firstColumn="0" w:lastColumn="0" w:oddVBand="0" w:evenVBand="0" w:oddHBand="0" w:evenHBand="0" w:firstRowFirstColumn="0" w:firstRowLastColumn="0" w:lastRowFirstColumn="0" w:lastRowLastColumn="0"/>
              <w:rPr>
                <w:rFonts w:cstheme="minorHAnsi"/>
                <w:sz w:val="20"/>
                <w:szCs w:val="20"/>
                <w:lang w:val="mn-MN" w:eastAsia="ko-KR"/>
              </w:rPr>
            </w:pPr>
            <w:r w:rsidRPr="004B5440">
              <w:rPr>
                <w:rFonts w:cstheme="minorHAnsi"/>
                <w:b/>
                <w:sz w:val="20"/>
                <w:szCs w:val="20"/>
                <w:lang w:val="mn-MN" w:eastAsia="ko-KR"/>
              </w:rPr>
              <w:t>CCPIU:</w:t>
            </w:r>
            <w:r w:rsidRPr="00E81A33">
              <w:rPr>
                <w:rFonts w:cstheme="minorHAnsi"/>
                <w:b/>
                <w:sz w:val="20"/>
                <w:szCs w:val="20"/>
                <w:lang w:val="mn-MN" w:eastAsia="ko-KR"/>
              </w:rPr>
              <w:t xml:space="preserve"> </w:t>
            </w:r>
            <w:r w:rsidRPr="004B5440">
              <w:rPr>
                <w:rFonts w:cstheme="minorHAnsi"/>
                <w:sz w:val="20"/>
                <w:szCs w:val="20"/>
                <w:lang w:val="mn-MN" w:eastAsia="ko-KR"/>
              </w:rPr>
              <w:t>Submission of SOI to UNFCCC</w:t>
            </w:r>
          </w:p>
        </w:tc>
      </w:tr>
      <w:tr w:rsidR="0045077D" w:rsidRPr="004B5440" w14:paraId="5C173570" w14:textId="77777777" w:rsidTr="0096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00DFA3BB" w14:textId="77777777" w:rsidR="0045077D" w:rsidRPr="004B5440" w:rsidRDefault="0045077D" w:rsidP="0045077D">
            <w:pPr>
              <w:rPr>
                <w:rFonts w:cstheme="minorHAnsi"/>
                <w:sz w:val="20"/>
                <w:szCs w:val="20"/>
                <w:lang w:val="mn-MN"/>
              </w:rPr>
            </w:pPr>
            <w:r w:rsidRPr="004B5440">
              <w:rPr>
                <w:rFonts w:cstheme="minorHAnsi"/>
                <w:sz w:val="20"/>
                <w:szCs w:val="20"/>
                <w:lang w:val="mn-MN"/>
              </w:rPr>
              <w:lastRenderedPageBreak/>
              <w:t xml:space="preserve">Output 13: National REDD+ Strategy prepared through the collation of technical outputs from Outcomes 1-4 </w:t>
            </w:r>
          </w:p>
          <w:p w14:paraId="1E98F0C9" w14:textId="77777777" w:rsidR="0045077D" w:rsidRPr="004B5440" w:rsidRDefault="0045077D" w:rsidP="0045077D">
            <w:pPr>
              <w:rPr>
                <w:rFonts w:cstheme="minorHAnsi"/>
                <w:sz w:val="20"/>
                <w:szCs w:val="20"/>
                <w:lang w:val="mn-MN"/>
              </w:rPr>
            </w:pPr>
          </w:p>
        </w:tc>
        <w:tc>
          <w:tcPr>
            <w:tcW w:w="3870" w:type="dxa"/>
            <w:shd w:val="clear" w:color="auto" w:fill="auto"/>
          </w:tcPr>
          <w:p w14:paraId="6C5A1D2B"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By 36 months, National REDD+ Strategy prepared and in final stages of approval </w:t>
            </w:r>
          </w:p>
        </w:tc>
        <w:tc>
          <w:tcPr>
            <w:tcW w:w="2520" w:type="dxa"/>
            <w:shd w:val="clear" w:color="auto" w:fill="auto"/>
          </w:tcPr>
          <w:p w14:paraId="581DF145"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National REDD+ strategy available and adopted by stakeholders and Government</w:t>
            </w:r>
          </w:p>
        </w:tc>
        <w:tc>
          <w:tcPr>
            <w:tcW w:w="3121" w:type="dxa"/>
            <w:shd w:val="clear" w:color="auto" w:fill="auto"/>
          </w:tcPr>
          <w:p w14:paraId="0FBDC2DB"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Minutes of TWG Policies and Measures (2016-2017)</w:t>
            </w:r>
          </w:p>
          <w:p w14:paraId="7DE8F66A"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Minutes of Core Group National Program (Prep)</w:t>
            </w:r>
          </w:p>
          <w:p w14:paraId="6D423CD0"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Technical Brief on National Strategy (2017)</w:t>
            </w:r>
          </w:p>
          <w:p w14:paraId="2123DE97"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Technical Brief on Aimag Planning  (2017)</w:t>
            </w:r>
          </w:p>
          <w:p w14:paraId="781F1766"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Subnational Plan – Selenge (2018)</w:t>
            </w:r>
          </w:p>
          <w:p w14:paraId="5BD1AE5F"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Subnational Plan – Khusvgull (2018)</w:t>
            </w:r>
          </w:p>
          <w:p w14:paraId="161B5831"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Subnational Plan – Khenti (2018)</w:t>
            </w:r>
          </w:p>
          <w:p w14:paraId="321315EF"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Subnational Plan – Boreal (2018)</w:t>
            </w:r>
          </w:p>
          <w:p w14:paraId="213D4C44"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Subnational Plan – Saxaul (2018)</w:t>
            </w:r>
          </w:p>
          <w:p w14:paraId="47A38965"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National Program Outline (2017)</w:t>
            </w:r>
            <w:r w:rsidRPr="00E81A33">
              <w:rPr>
                <w:rFonts w:cstheme="minorHAnsi"/>
                <w:sz w:val="20"/>
                <w:szCs w:val="20"/>
                <w:lang w:val="mn-MN"/>
              </w:rPr>
              <w:t xml:space="preserve"> and</w:t>
            </w:r>
            <w:r w:rsidRPr="004B5440">
              <w:rPr>
                <w:rFonts w:cstheme="minorHAnsi"/>
                <w:sz w:val="20"/>
                <w:szCs w:val="20"/>
                <w:lang w:val="mn-MN"/>
              </w:rPr>
              <w:t xml:space="preserve"> Approved (2018)</w:t>
            </w:r>
          </w:p>
          <w:p w14:paraId="67DAC679"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Technical Document (2018)</w:t>
            </w:r>
          </w:p>
          <w:p w14:paraId="4EFD078B" w14:textId="77777777" w:rsidR="0045077D" w:rsidRPr="004B5440" w:rsidRDefault="0045077D" w:rsidP="0045077D">
            <w:pPr>
              <w:pStyle w:val="ListParagraph"/>
              <w:numPr>
                <w:ilvl w:val="0"/>
                <w:numId w:val="49"/>
              </w:numPr>
              <w:ind w:left="286" w:hanging="270"/>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Investment Plan Approved (2018)</w:t>
            </w:r>
          </w:p>
        </w:tc>
      </w:tr>
      <w:tr w:rsidR="0045077D" w:rsidRPr="004B5440" w14:paraId="3CF63A7C" w14:textId="77777777" w:rsidTr="00963A33">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0169F0A5" w14:textId="77777777" w:rsidR="0045077D" w:rsidRPr="004B5440" w:rsidRDefault="0045077D" w:rsidP="0045077D">
            <w:pPr>
              <w:rPr>
                <w:rFonts w:cstheme="minorHAnsi"/>
                <w:color w:val="31849B" w:themeColor="accent5" w:themeShade="BF"/>
                <w:sz w:val="20"/>
                <w:szCs w:val="20"/>
                <w:lang w:val="mn-MN"/>
              </w:rPr>
            </w:pPr>
            <w:r w:rsidRPr="004B5440">
              <w:rPr>
                <w:rFonts w:cstheme="minorHAnsi"/>
                <w:color w:val="000000" w:themeColor="text1"/>
                <w:sz w:val="20"/>
                <w:szCs w:val="20"/>
                <w:lang w:val="mn-MN"/>
              </w:rPr>
              <w:t>OUTCOME 3:  FOREST REFERENCE EMISSION</w:t>
            </w:r>
            <w:r w:rsidRPr="00E81A33">
              <w:rPr>
                <w:rFonts w:cstheme="minorHAnsi"/>
                <w:color w:val="000000" w:themeColor="text1"/>
                <w:sz w:val="20"/>
                <w:szCs w:val="20"/>
                <w:lang w:val="mn-MN"/>
              </w:rPr>
              <w:t>S</w:t>
            </w:r>
            <w:r w:rsidRPr="004B5440">
              <w:rPr>
                <w:rFonts w:cstheme="minorHAnsi"/>
                <w:color w:val="000000" w:themeColor="text1"/>
                <w:sz w:val="20"/>
                <w:szCs w:val="20"/>
                <w:lang w:val="mn-MN"/>
              </w:rPr>
              <w:t xml:space="preserve"> LEVEL</w:t>
            </w:r>
            <w:r w:rsidRPr="00E81A33">
              <w:rPr>
                <w:rFonts w:cstheme="minorHAnsi"/>
                <w:color w:val="000000" w:themeColor="text1"/>
                <w:sz w:val="20"/>
                <w:szCs w:val="20"/>
                <w:lang w:val="mn-MN"/>
              </w:rPr>
              <w:t>/</w:t>
            </w:r>
            <w:r w:rsidRPr="004B5440">
              <w:rPr>
                <w:rFonts w:cstheme="minorHAnsi"/>
                <w:color w:val="000000" w:themeColor="text1"/>
                <w:sz w:val="20"/>
                <w:szCs w:val="20"/>
                <w:lang w:val="mn-MN"/>
              </w:rPr>
              <w:t>F</w:t>
            </w:r>
            <w:r w:rsidRPr="00E81A33">
              <w:rPr>
                <w:rFonts w:cstheme="minorHAnsi"/>
                <w:color w:val="000000" w:themeColor="text1"/>
                <w:sz w:val="20"/>
                <w:szCs w:val="20"/>
                <w:lang w:val="mn-MN"/>
              </w:rPr>
              <w:t>RL</w:t>
            </w:r>
            <w:r w:rsidRPr="004B5440">
              <w:rPr>
                <w:rFonts w:cstheme="minorHAnsi"/>
                <w:color w:val="000000" w:themeColor="text1"/>
                <w:sz w:val="20"/>
                <w:szCs w:val="20"/>
                <w:lang w:val="mn-MN"/>
              </w:rPr>
              <w:t xml:space="preserve"> DEVELOPED</w:t>
            </w:r>
          </w:p>
        </w:tc>
        <w:tc>
          <w:tcPr>
            <w:tcW w:w="3870" w:type="dxa"/>
            <w:shd w:val="clear" w:color="auto" w:fill="auto"/>
          </w:tcPr>
          <w:p w14:paraId="58418D15"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b/>
                <w:sz w:val="20"/>
                <w:szCs w:val="20"/>
                <w:lang w:val="mn-MN"/>
              </w:rPr>
              <w:t>Targets</w:t>
            </w:r>
            <w:r w:rsidRPr="004B5440">
              <w:rPr>
                <w:rFonts w:cstheme="minorHAnsi"/>
                <w:sz w:val="20"/>
                <w:szCs w:val="20"/>
                <w:lang w:val="mn-MN"/>
              </w:rPr>
              <w:t>:</w:t>
            </w:r>
          </w:p>
          <w:p w14:paraId="65CE3FBC"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lastRenderedPageBreak/>
              <w:t>Nationally-endorsed FREL/FRL</w:t>
            </w:r>
          </w:p>
        </w:tc>
        <w:tc>
          <w:tcPr>
            <w:tcW w:w="2520" w:type="dxa"/>
            <w:shd w:val="clear" w:color="auto" w:fill="auto"/>
          </w:tcPr>
          <w:p w14:paraId="34700430"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b/>
                <w:sz w:val="20"/>
                <w:szCs w:val="20"/>
                <w:lang w:val="mn-MN"/>
              </w:rPr>
              <w:lastRenderedPageBreak/>
              <w:t>Means of verification</w:t>
            </w:r>
            <w:r w:rsidRPr="004B5440">
              <w:rPr>
                <w:rFonts w:cstheme="minorHAnsi"/>
                <w:sz w:val="20"/>
                <w:szCs w:val="20"/>
                <w:lang w:val="mn-MN"/>
              </w:rPr>
              <w:t>:</w:t>
            </w:r>
          </w:p>
          <w:p w14:paraId="485D66B3"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lastRenderedPageBreak/>
              <w:t xml:space="preserve">Programme reports, </w:t>
            </w:r>
            <w:r w:rsidRPr="00E81A33">
              <w:rPr>
                <w:rFonts w:cstheme="minorHAnsi"/>
                <w:sz w:val="20"/>
                <w:szCs w:val="20"/>
                <w:lang w:val="mn-MN"/>
              </w:rPr>
              <w:t>MTR,</w:t>
            </w:r>
            <w:r w:rsidRPr="004B5440">
              <w:rPr>
                <w:rFonts w:cstheme="minorHAnsi"/>
                <w:sz w:val="20"/>
                <w:szCs w:val="20"/>
                <w:lang w:val="mn-MN"/>
              </w:rPr>
              <w:t xml:space="preserve"> final evaluation</w:t>
            </w:r>
          </w:p>
        </w:tc>
        <w:tc>
          <w:tcPr>
            <w:tcW w:w="3121" w:type="dxa"/>
            <w:shd w:val="clear" w:color="auto" w:fill="auto"/>
          </w:tcPr>
          <w:p w14:paraId="4239C2E2"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Cs w:val="20"/>
                <w:lang w:val="mn-MN"/>
              </w:rPr>
            </w:pPr>
          </w:p>
        </w:tc>
      </w:tr>
      <w:tr w:rsidR="0045077D" w:rsidRPr="004B5440" w14:paraId="297354B3" w14:textId="77777777" w:rsidTr="00963A33">
        <w:trPr>
          <w:cnfStyle w:val="000000100000" w:firstRow="0" w:lastRow="0" w:firstColumn="0" w:lastColumn="0" w:oddVBand="0" w:evenVBand="0" w:oddHBand="1" w:evenHBand="0" w:firstRowFirstColumn="0" w:firstRowLastColumn="0" w:lastRowFirstColumn="0" w:lastRowLastColumn="0"/>
          <w:trHeight w:val="3365"/>
        </w:trPr>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4D2E6D7B" w14:textId="77777777" w:rsidR="0045077D" w:rsidRPr="00E81A33" w:rsidRDefault="0045077D" w:rsidP="0045077D">
            <w:pPr>
              <w:rPr>
                <w:rFonts w:cstheme="minorHAnsi"/>
                <w:i/>
                <w:sz w:val="20"/>
                <w:szCs w:val="20"/>
                <w:lang w:val="mn-MN"/>
              </w:rPr>
            </w:pPr>
            <w:r w:rsidRPr="004B5440">
              <w:rPr>
                <w:rFonts w:cstheme="minorHAnsi"/>
                <w:sz w:val="20"/>
                <w:szCs w:val="20"/>
                <w:lang w:val="mn-MN"/>
              </w:rPr>
              <w:t>Output 14:</w:t>
            </w:r>
            <w:r w:rsidRPr="004B5440">
              <w:rPr>
                <w:rFonts w:eastAsia="Times New Roman" w:cstheme="minorHAnsi"/>
                <w:color w:val="000000"/>
                <w:sz w:val="20"/>
                <w:szCs w:val="20"/>
                <w:lang w:val="mn-MN" w:eastAsia="en-AU"/>
              </w:rPr>
              <w:t xml:space="preserve"> </w:t>
            </w:r>
            <w:r w:rsidRPr="004B5440">
              <w:rPr>
                <w:rFonts w:cstheme="minorHAnsi"/>
                <w:sz w:val="20"/>
                <w:szCs w:val="20"/>
                <w:lang w:val="mn-MN"/>
              </w:rPr>
              <w:t xml:space="preserve">Capacity built for the development of FRELs/FRLs </w:t>
            </w:r>
          </w:p>
        </w:tc>
        <w:tc>
          <w:tcPr>
            <w:tcW w:w="3870" w:type="dxa"/>
            <w:shd w:val="clear" w:color="auto" w:fill="auto"/>
          </w:tcPr>
          <w:p w14:paraId="092AD7A3"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24 months after Inception, 15 individuals.</w:t>
            </w:r>
          </w:p>
          <w:p w14:paraId="4B9F346C"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12 months after Inception, Action Plan developed</w:t>
            </w:r>
          </w:p>
          <w:p w14:paraId="35AAF385"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By 18 months after Inception, national agreements reached</w:t>
            </w:r>
          </w:p>
        </w:tc>
        <w:tc>
          <w:tcPr>
            <w:tcW w:w="2520" w:type="dxa"/>
            <w:shd w:val="clear" w:color="auto" w:fill="auto"/>
          </w:tcPr>
          <w:p w14:paraId="7A4CF873"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-Group of national FRL experts</w:t>
            </w:r>
          </w:p>
          <w:p w14:paraId="75E44A63"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eastAsia="ko-KR"/>
              </w:rPr>
            </w:pPr>
            <w:r w:rsidRPr="004B5440">
              <w:rPr>
                <w:rFonts w:cstheme="minorHAnsi"/>
                <w:sz w:val="20"/>
                <w:szCs w:val="20"/>
                <w:lang w:val="mn-MN"/>
              </w:rPr>
              <w:t xml:space="preserve">–TWG </w:t>
            </w:r>
            <w:r w:rsidRPr="004B5440">
              <w:rPr>
                <w:rFonts w:cstheme="minorHAnsi"/>
                <w:sz w:val="20"/>
                <w:szCs w:val="20"/>
                <w:lang w:val="mn-MN" w:eastAsia="ko-KR"/>
              </w:rPr>
              <w:t>FRL decision</w:t>
            </w:r>
          </w:p>
          <w:p w14:paraId="5206A67C"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-FRL Action Plan</w:t>
            </w:r>
          </w:p>
          <w:p w14:paraId="642DB9E3"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-FRL core working group</w:t>
            </w:r>
            <w:r w:rsidRPr="00E81A33">
              <w:rPr>
                <w:rFonts w:cstheme="minorHAnsi"/>
                <w:sz w:val="20"/>
                <w:szCs w:val="20"/>
                <w:lang w:val="mn-MN"/>
              </w:rPr>
              <w:t xml:space="preserve"> and TWG</w:t>
            </w:r>
            <w:r w:rsidRPr="004B5440">
              <w:rPr>
                <w:rFonts w:cstheme="minorHAnsi"/>
                <w:sz w:val="20"/>
                <w:szCs w:val="20"/>
                <w:lang w:val="mn-MN"/>
              </w:rPr>
              <w:t xml:space="preserve"> meeting</w:t>
            </w:r>
            <w:r w:rsidRPr="00E81A33">
              <w:rPr>
                <w:rFonts w:cstheme="minorHAnsi"/>
                <w:sz w:val="20"/>
                <w:szCs w:val="20"/>
                <w:lang w:val="mn-MN"/>
              </w:rPr>
              <w:t>s</w:t>
            </w:r>
            <w:r w:rsidRPr="004B5440">
              <w:rPr>
                <w:rFonts w:cstheme="minorHAnsi"/>
                <w:sz w:val="20"/>
                <w:szCs w:val="20"/>
                <w:lang w:val="mn-MN"/>
              </w:rPr>
              <w:t xml:space="preserve"> </w:t>
            </w:r>
          </w:p>
          <w:p w14:paraId="4941274F"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rFonts w:cstheme="minorHAnsi"/>
                <w:sz w:val="20"/>
                <w:szCs w:val="20"/>
                <w:lang w:val="mn-MN"/>
              </w:rPr>
              <w:t>-Capacity building trainings and future plans</w:t>
            </w:r>
          </w:p>
          <w:p w14:paraId="638DE67A" w14:textId="77777777" w:rsidR="0045077D" w:rsidRPr="00E81A33" w:rsidRDefault="0045077D" w:rsidP="0045077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mn-MN"/>
              </w:rPr>
            </w:pPr>
            <w:r w:rsidRPr="00E81A33">
              <w:rPr>
                <w:rFonts w:asciiTheme="minorHAnsi" w:hAnsiTheme="minorHAnsi"/>
                <w:sz w:val="20"/>
                <w:szCs w:val="20"/>
                <w:lang w:val="mn-MN"/>
              </w:rPr>
              <w:t xml:space="preserve"> </w:t>
            </w:r>
          </w:p>
        </w:tc>
        <w:tc>
          <w:tcPr>
            <w:tcW w:w="3121" w:type="dxa"/>
            <w:shd w:val="clear" w:color="auto" w:fill="auto"/>
          </w:tcPr>
          <w:p w14:paraId="55CFBBEC" w14:textId="77777777" w:rsidR="0045077D" w:rsidRPr="004B5440" w:rsidRDefault="0045077D" w:rsidP="0045077D">
            <w:pPr>
              <w:pStyle w:val="ListParagraph"/>
              <w:numPr>
                <w:ilvl w:val="0"/>
                <w:numId w:val="48"/>
              </w:numPr>
              <w:spacing w:line="276" w:lineRule="auto"/>
              <w:ind w:left="346"/>
              <w:contextualSpacing w:val="0"/>
              <w:cnfStyle w:val="000000100000" w:firstRow="0" w:lastRow="0" w:firstColumn="0" w:lastColumn="0" w:oddVBand="0" w:evenVBand="0" w:oddHBand="1" w:evenHBand="0" w:firstRowFirstColumn="0" w:firstRowLastColumn="0" w:lastRowFirstColumn="0" w:lastRowLastColumn="0"/>
              <w:rPr>
                <w:rFonts w:cs="Calibri"/>
                <w:sz w:val="20"/>
                <w:szCs w:val="20"/>
                <w:lang w:val="mn-MN"/>
              </w:rPr>
            </w:pPr>
            <w:r w:rsidRPr="004B5440">
              <w:rPr>
                <w:rFonts w:cs="Calibri"/>
                <w:sz w:val="20"/>
                <w:szCs w:val="20"/>
                <w:lang w:val="mn-MN" w:eastAsia="ko-KR"/>
              </w:rPr>
              <w:t>List of Personnel</w:t>
            </w:r>
            <w:r w:rsidRPr="00E81A33">
              <w:rPr>
                <w:rFonts w:cs="Calibri"/>
                <w:sz w:val="20"/>
                <w:szCs w:val="20"/>
                <w:lang w:val="mn-MN" w:eastAsia="ko-KR"/>
              </w:rPr>
              <w:t xml:space="preserve"> </w:t>
            </w:r>
            <w:r w:rsidRPr="004B5440">
              <w:rPr>
                <w:rFonts w:cs="Calibri"/>
                <w:i/>
                <w:sz w:val="20"/>
                <w:szCs w:val="20"/>
                <w:lang w:val="mn-MN"/>
              </w:rPr>
              <w:t>TWG FRL decision (2016)</w:t>
            </w:r>
          </w:p>
          <w:p w14:paraId="1D693244" w14:textId="77777777" w:rsidR="0045077D" w:rsidRPr="004B5440" w:rsidRDefault="0045077D" w:rsidP="0045077D">
            <w:pPr>
              <w:pStyle w:val="ListParagraph"/>
              <w:numPr>
                <w:ilvl w:val="0"/>
                <w:numId w:val="48"/>
              </w:numPr>
              <w:spacing w:line="276" w:lineRule="auto"/>
              <w:ind w:left="346"/>
              <w:contextualSpacing w:val="0"/>
              <w:cnfStyle w:val="000000100000" w:firstRow="0" w:lastRow="0" w:firstColumn="0" w:lastColumn="0" w:oddVBand="0" w:evenVBand="0" w:oddHBand="1" w:evenHBand="0" w:firstRowFirstColumn="0" w:firstRowLastColumn="0" w:lastRowFirstColumn="0" w:lastRowLastColumn="0"/>
              <w:rPr>
                <w:rFonts w:cs="Calibri"/>
                <w:sz w:val="20"/>
                <w:szCs w:val="20"/>
                <w:lang w:val="mn-MN"/>
              </w:rPr>
            </w:pPr>
            <w:r w:rsidRPr="004B5440">
              <w:rPr>
                <w:rFonts w:cs="Calibri"/>
                <w:sz w:val="20"/>
                <w:szCs w:val="20"/>
                <w:lang w:val="mn-MN"/>
              </w:rPr>
              <w:t>FRL Action Plan (2016)</w:t>
            </w:r>
          </w:p>
          <w:p w14:paraId="67BA12E6" w14:textId="77777777" w:rsidR="0045077D" w:rsidRPr="004B5440" w:rsidRDefault="0045077D" w:rsidP="0045077D">
            <w:pPr>
              <w:pStyle w:val="ListParagraph"/>
              <w:numPr>
                <w:ilvl w:val="0"/>
                <w:numId w:val="48"/>
              </w:numPr>
              <w:spacing w:line="276" w:lineRule="auto"/>
              <w:ind w:left="346"/>
              <w:contextualSpacing w:val="0"/>
              <w:cnfStyle w:val="000000100000" w:firstRow="0" w:lastRow="0" w:firstColumn="0" w:lastColumn="0" w:oddVBand="0" w:evenVBand="0" w:oddHBand="1" w:evenHBand="0" w:firstRowFirstColumn="0" w:firstRowLastColumn="0" w:lastRowFirstColumn="0" w:lastRowLastColumn="0"/>
              <w:rPr>
                <w:rFonts w:cs="Calibri"/>
                <w:i/>
                <w:sz w:val="20"/>
                <w:szCs w:val="20"/>
                <w:lang w:val="mn-MN"/>
              </w:rPr>
            </w:pPr>
            <w:r w:rsidRPr="004B5440">
              <w:rPr>
                <w:rFonts w:cs="Calibri"/>
                <w:i/>
                <w:sz w:val="20"/>
                <w:szCs w:val="20"/>
                <w:lang w:val="mn-MN"/>
              </w:rPr>
              <w:t xml:space="preserve">3 </w:t>
            </w:r>
            <w:r w:rsidRPr="00E81A33">
              <w:rPr>
                <w:rFonts w:cs="Calibri"/>
                <w:i/>
                <w:sz w:val="20"/>
                <w:szCs w:val="20"/>
                <w:lang w:val="mn-MN"/>
              </w:rPr>
              <w:t>technical</w:t>
            </w:r>
            <w:r w:rsidRPr="004B5440">
              <w:rPr>
                <w:rFonts w:cs="Calibri"/>
                <w:i/>
                <w:sz w:val="20"/>
                <w:szCs w:val="20"/>
                <w:lang w:val="mn-MN"/>
              </w:rPr>
              <w:t xml:space="preserve"> working group meeting agendas;</w:t>
            </w:r>
          </w:p>
          <w:p w14:paraId="6873E43C" w14:textId="77777777" w:rsidR="0045077D" w:rsidRPr="004B5440" w:rsidRDefault="0045077D" w:rsidP="0045077D">
            <w:pPr>
              <w:pStyle w:val="ListParagraph"/>
              <w:numPr>
                <w:ilvl w:val="0"/>
                <w:numId w:val="48"/>
              </w:numPr>
              <w:spacing w:line="276" w:lineRule="auto"/>
              <w:ind w:left="346"/>
              <w:contextualSpacing w:val="0"/>
              <w:cnfStyle w:val="000000100000" w:firstRow="0" w:lastRow="0" w:firstColumn="0" w:lastColumn="0" w:oddVBand="0" w:evenVBand="0" w:oddHBand="1" w:evenHBand="0" w:firstRowFirstColumn="0" w:firstRowLastColumn="0" w:lastRowFirstColumn="0" w:lastRowLastColumn="0"/>
              <w:rPr>
                <w:rFonts w:cs="Calibri"/>
                <w:i/>
                <w:sz w:val="20"/>
                <w:szCs w:val="20"/>
                <w:lang w:val="mn-MN"/>
              </w:rPr>
            </w:pPr>
            <w:r w:rsidRPr="004B5440">
              <w:rPr>
                <w:rFonts w:cs="Calibri"/>
                <w:i/>
                <w:sz w:val="20"/>
                <w:szCs w:val="20"/>
                <w:lang w:val="mn-MN"/>
              </w:rPr>
              <w:t>Agenda for Collect Earth training conducted by FAO HQ team (2016, 2017)</w:t>
            </w:r>
          </w:p>
          <w:p w14:paraId="4107B41A" w14:textId="77777777" w:rsidR="0045077D" w:rsidRPr="004B5440" w:rsidRDefault="0045077D" w:rsidP="0045077D">
            <w:pPr>
              <w:pStyle w:val="ListParagraph"/>
              <w:numPr>
                <w:ilvl w:val="0"/>
                <w:numId w:val="48"/>
              </w:numPr>
              <w:spacing w:line="276" w:lineRule="auto"/>
              <w:ind w:left="346"/>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Calibri"/>
                <w:i/>
                <w:sz w:val="20"/>
                <w:szCs w:val="20"/>
                <w:lang w:val="mn-MN"/>
              </w:rPr>
              <w:t>Detailed MRV/NFMS Capacity Building Plan (Phasing-out document, 2018)</w:t>
            </w:r>
          </w:p>
          <w:p w14:paraId="5F952F45" w14:textId="77777777" w:rsidR="0045077D" w:rsidRPr="004B5440" w:rsidRDefault="0045077D" w:rsidP="0045077D">
            <w:pPr>
              <w:pStyle w:val="ListParagraph"/>
              <w:numPr>
                <w:ilvl w:val="0"/>
                <w:numId w:val="48"/>
              </w:numPr>
              <w:spacing w:line="276" w:lineRule="auto"/>
              <w:ind w:left="346"/>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E81A33">
              <w:rPr>
                <w:sz w:val="20"/>
                <w:szCs w:val="20"/>
                <w:lang w:val="mn-MN"/>
              </w:rPr>
              <w:t>Capacity building trainings for Land use change matrix, biomass model</w:t>
            </w:r>
            <w:r w:rsidRPr="00E81A33">
              <w:rPr>
                <w:sz w:val="20"/>
                <w:szCs w:val="20"/>
                <w:lang w:val="mn-MN" w:eastAsia="ko-KR"/>
              </w:rPr>
              <w:t xml:space="preserve">ing software </w:t>
            </w:r>
            <w:r w:rsidRPr="00E81A33">
              <w:rPr>
                <w:sz w:val="20"/>
                <w:szCs w:val="20"/>
                <w:lang w:val="mn-MN"/>
              </w:rPr>
              <w:t>(2017 &amp; Nov 2018 prep), and Trainings of Collect Earth (2016-17)</w:t>
            </w:r>
          </w:p>
          <w:p w14:paraId="7943647F" w14:textId="77777777" w:rsidR="0045077D" w:rsidRPr="004B5440" w:rsidRDefault="0045077D" w:rsidP="0045077D">
            <w:pPr>
              <w:pStyle w:val="ListParagraph"/>
              <w:numPr>
                <w:ilvl w:val="0"/>
                <w:numId w:val="48"/>
              </w:numPr>
              <w:spacing w:line="276" w:lineRule="auto"/>
              <w:ind w:left="346"/>
              <w:contextualSpacing w:val="0"/>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TWG members who participated in UNFCCC Technical Assessment as part of capacity building plan</w:t>
            </w:r>
          </w:p>
        </w:tc>
      </w:tr>
      <w:tr w:rsidR="0045077D" w:rsidRPr="004B5440" w14:paraId="08382AFC" w14:textId="77777777" w:rsidTr="00963A33">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4885148B" w14:textId="77777777" w:rsidR="0045077D" w:rsidRPr="004B5440" w:rsidRDefault="0045077D" w:rsidP="0045077D">
            <w:pPr>
              <w:rPr>
                <w:rFonts w:cstheme="minorHAnsi"/>
                <w:sz w:val="20"/>
                <w:szCs w:val="20"/>
                <w:lang w:val="mn-MN"/>
              </w:rPr>
            </w:pPr>
            <w:r w:rsidRPr="004B5440">
              <w:rPr>
                <w:rFonts w:cstheme="minorHAnsi"/>
                <w:sz w:val="20"/>
                <w:szCs w:val="20"/>
                <w:lang w:val="mn-MN"/>
              </w:rPr>
              <w:t xml:space="preserve">Output 15: </w:t>
            </w:r>
            <w:r w:rsidRPr="004B5440">
              <w:rPr>
                <w:rFonts w:eastAsia="Times New Roman" w:cstheme="minorHAnsi"/>
                <w:sz w:val="20"/>
                <w:szCs w:val="20"/>
                <w:lang w:val="mn-MN" w:eastAsia="en-AU"/>
              </w:rPr>
              <w:t xml:space="preserve"> FRELs/FRLs methodologies developed and tested </w:t>
            </w:r>
            <w:r w:rsidRPr="004B5440">
              <w:rPr>
                <w:rFonts w:cstheme="minorHAnsi"/>
                <w:sz w:val="20"/>
                <w:szCs w:val="20"/>
                <w:lang w:val="mn-MN"/>
              </w:rPr>
              <w:t>(</w:t>
            </w:r>
            <w:r w:rsidRPr="004B5440">
              <w:rPr>
                <w:rFonts w:cstheme="minorHAnsi"/>
                <w:i/>
                <w:sz w:val="20"/>
                <w:szCs w:val="20"/>
                <w:lang w:val="mn-MN"/>
              </w:rPr>
              <w:t>corresponds to outputs 15, 16 and 17 in Roadmap)</w:t>
            </w:r>
          </w:p>
          <w:p w14:paraId="3471F735" w14:textId="77777777" w:rsidR="0045077D" w:rsidRPr="004B5440" w:rsidRDefault="0045077D" w:rsidP="0045077D">
            <w:pPr>
              <w:rPr>
                <w:rFonts w:cstheme="minorHAnsi"/>
                <w:sz w:val="20"/>
                <w:szCs w:val="20"/>
                <w:lang w:val="mn-MN"/>
              </w:rPr>
            </w:pPr>
          </w:p>
        </w:tc>
        <w:tc>
          <w:tcPr>
            <w:tcW w:w="3870" w:type="dxa"/>
            <w:shd w:val="clear" w:color="auto" w:fill="auto"/>
          </w:tcPr>
          <w:p w14:paraId="13257683"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18 months after Inception, data compiled.</w:t>
            </w:r>
          </w:p>
          <w:p w14:paraId="1F40334B"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24 months after Inception, a decision on adjustment for national circumstances reached</w:t>
            </w:r>
          </w:p>
          <w:p w14:paraId="7CFC8475"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30 months after Inception, a FREL/FRL submitted to UNFCCC</w:t>
            </w:r>
          </w:p>
        </w:tc>
        <w:tc>
          <w:tcPr>
            <w:tcW w:w="2520" w:type="dxa"/>
            <w:shd w:val="clear" w:color="auto" w:fill="auto"/>
          </w:tcPr>
          <w:p w14:paraId="7E726FE4"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-Historic forestry data compilation </w:t>
            </w:r>
          </w:p>
          <w:p w14:paraId="073B738B"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eastAsia="ko-KR"/>
              </w:rPr>
              <w:t xml:space="preserve">-Up-to-date field research on forest carbon stock </w:t>
            </w:r>
          </w:p>
          <w:p w14:paraId="0ECC5CC3"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UNFCCC submission</w:t>
            </w:r>
          </w:p>
          <w:p w14:paraId="510F6055"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eastAsia="ko-KR"/>
              </w:rPr>
              <w:t>-FRL submission</w:t>
            </w:r>
          </w:p>
        </w:tc>
        <w:tc>
          <w:tcPr>
            <w:tcW w:w="3121" w:type="dxa"/>
            <w:shd w:val="clear" w:color="auto" w:fill="auto"/>
          </w:tcPr>
          <w:p w14:paraId="55EF7F42" w14:textId="77777777" w:rsidR="0045077D" w:rsidRPr="004B5440" w:rsidRDefault="0045077D" w:rsidP="0045077D">
            <w:pPr>
              <w:pStyle w:val="ListParagraph"/>
              <w:numPr>
                <w:ilvl w:val="0"/>
                <w:numId w:val="51"/>
              </w:numPr>
              <w:spacing w:line="276" w:lineRule="auto"/>
              <w:ind w:leftChars="-6" w:left="347"/>
              <w:cnfStyle w:val="000000000000" w:firstRow="0" w:lastRow="0" w:firstColumn="0" w:lastColumn="0" w:oddVBand="0" w:evenVBand="0" w:oddHBand="0" w:evenHBand="0" w:firstRowFirstColumn="0" w:firstRowLastColumn="0" w:lastRowFirstColumn="0" w:lastRowLastColumn="0"/>
              <w:rPr>
                <w:rFonts w:cs="Calibri"/>
                <w:sz w:val="20"/>
                <w:szCs w:val="20"/>
                <w:lang w:val="mn-MN"/>
              </w:rPr>
            </w:pPr>
            <w:r w:rsidRPr="004B5440">
              <w:rPr>
                <w:rFonts w:cs="Calibri"/>
                <w:sz w:val="20"/>
                <w:szCs w:val="20"/>
                <w:lang w:val="mn-MN"/>
              </w:rPr>
              <w:t xml:space="preserve">AD &amp; EF Data (FRL </w:t>
            </w:r>
            <w:r w:rsidRPr="004B5440">
              <w:rPr>
                <w:rFonts w:cs="Calibri"/>
                <w:sz w:val="20"/>
                <w:szCs w:val="20"/>
                <w:lang w:val="mn-MN" w:eastAsia="ko-KR"/>
              </w:rPr>
              <w:t>2018</w:t>
            </w:r>
            <w:r w:rsidRPr="004B5440">
              <w:rPr>
                <w:rFonts w:cs="Calibri"/>
                <w:sz w:val="20"/>
                <w:szCs w:val="20"/>
                <w:lang w:val="mn-MN"/>
              </w:rPr>
              <w:t>)</w:t>
            </w:r>
          </w:p>
          <w:p w14:paraId="5FF1F3C5" w14:textId="77777777" w:rsidR="0045077D" w:rsidRPr="004B5440" w:rsidRDefault="0045077D" w:rsidP="0045077D">
            <w:pPr>
              <w:pStyle w:val="ListParagraph"/>
              <w:numPr>
                <w:ilvl w:val="0"/>
                <w:numId w:val="51"/>
              </w:numPr>
              <w:spacing w:line="276" w:lineRule="auto"/>
              <w:ind w:leftChars="-2" w:left="356" w:rightChars="100" w:right="220"/>
              <w:cnfStyle w:val="000000000000" w:firstRow="0" w:lastRow="0" w:firstColumn="0" w:lastColumn="0" w:oddVBand="0" w:evenVBand="0" w:oddHBand="0" w:evenHBand="0" w:firstRowFirstColumn="0" w:firstRowLastColumn="0" w:lastRowFirstColumn="0" w:lastRowLastColumn="0"/>
              <w:rPr>
                <w:rFonts w:cs="Calibri"/>
                <w:sz w:val="20"/>
                <w:szCs w:val="20"/>
                <w:lang w:val="mn-MN"/>
              </w:rPr>
            </w:pPr>
            <w:r w:rsidRPr="004B5440">
              <w:rPr>
                <w:rFonts w:cs="Calibri"/>
                <w:sz w:val="20"/>
                <w:szCs w:val="20"/>
                <w:lang w:val="mn-MN"/>
              </w:rPr>
              <w:t>Additional NFI samples in degraded stock (3 Field reports from NUM, MUST, IGEB. 2017)</w:t>
            </w:r>
          </w:p>
          <w:p w14:paraId="6021C2E0" w14:textId="77777777" w:rsidR="0045077D" w:rsidRPr="004B5440" w:rsidRDefault="0045077D" w:rsidP="0045077D">
            <w:pPr>
              <w:pStyle w:val="ListParagraph"/>
              <w:numPr>
                <w:ilvl w:val="0"/>
                <w:numId w:val="51"/>
              </w:numPr>
              <w:spacing w:line="276" w:lineRule="auto"/>
              <w:ind w:leftChars="-6" w:left="347" w:rightChars="100" w:right="220"/>
              <w:cnfStyle w:val="000000000000" w:firstRow="0" w:lastRow="0" w:firstColumn="0" w:lastColumn="0" w:oddVBand="0" w:evenVBand="0" w:oddHBand="0" w:evenHBand="0" w:firstRowFirstColumn="0" w:firstRowLastColumn="0" w:lastRowFirstColumn="0" w:lastRowLastColumn="0"/>
              <w:rPr>
                <w:rFonts w:cs="Calibri"/>
                <w:i/>
                <w:sz w:val="20"/>
                <w:szCs w:val="20"/>
                <w:lang w:val="mn-MN"/>
              </w:rPr>
            </w:pPr>
            <w:r w:rsidRPr="004B5440">
              <w:rPr>
                <w:rFonts w:cs="Calibri"/>
                <w:i/>
                <w:sz w:val="20"/>
                <w:szCs w:val="20"/>
                <w:lang w:val="mn-MN"/>
              </w:rPr>
              <w:t>CE Data on national level land use change and forest cover (FRL Report 2018, CCPIU Collect Earth analysis report 2018)</w:t>
            </w:r>
          </w:p>
          <w:p w14:paraId="0A3E0450" w14:textId="77777777" w:rsidR="0045077D" w:rsidRPr="004B5440" w:rsidRDefault="0045077D" w:rsidP="0045077D">
            <w:pPr>
              <w:pStyle w:val="ListParagraph"/>
              <w:numPr>
                <w:ilvl w:val="0"/>
                <w:numId w:val="51"/>
              </w:numPr>
              <w:ind w:leftChars="-6" w:left="347" w:rightChars="100" w:right="22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Calibri"/>
                <w:i/>
                <w:sz w:val="20"/>
                <w:szCs w:val="20"/>
                <w:lang w:val="mn-MN"/>
              </w:rPr>
              <w:t xml:space="preserve">FRL UNFCCC Submission (Jan 2018) and modified (Jun </w:t>
            </w:r>
            <w:r w:rsidRPr="004B5440">
              <w:rPr>
                <w:rFonts w:cs="Calibri"/>
                <w:i/>
                <w:sz w:val="20"/>
                <w:szCs w:val="20"/>
                <w:lang w:val="mn-MN"/>
              </w:rPr>
              <w:lastRenderedPageBreak/>
              <w:t>2018)</w:t>
            </w:r>
          </w:p>
        </w:tc>
      </w:tr>
      <w:tr w:rsidR="0045077D" w:rsidRPr="004B5440" w14:paraId="76B9915A" w14:textId="77777777" w:rsidTr="00963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6DD5C8AE" w14:textId="77777777" w:rsidR="0045077D" w:rsidRPr="004B5440" w:rsidRDefault="0045077D" w:rsidP="0045077D">
            <w:pPr>
              <w:rPr>
                <w:rFonts w:cstheme="minorHAnsi"/>
                <w:sz w:val="20"/>
                <w:szCs w:val="20"/>
                <w:lang w:val="mn-MN"/>
              </w:rPr>
            </w:pPr>
            <w:r w:rsidRPr="004B5440">
              <w:rPr>
                <w:rFonts w:cstheme="minorHAnsi"/>
                <w:sz w:val="20"/>
                <w:szCs w:val="20"/>
                <w:lang w:val="mn-MN"/>
              </w:rPr>
              <w:lastRenderedPageBreak/>
              <w:t>OUTCOME 4:  N</w:t>
            </w:r>
            <w:r w:rsidRPr="00E81A33">
              <w:rPr>
                <w:rFonts w:cstheme="minorHAnsi"/>
                <w:sz w:val="20"/>
                <w:szCs w:val="20"/>
                <w:lang w:val="mn-MN"/>
              </w:rPr>
              <w:t>FMS AND SAFEGUARD INFORMATION SYSTEM</w:t>
            </w:r>
            <w:r w:rsidRPr="004B5440">
              <w:rPr>
                <w:rFonts w:cstheme="minorHAnsi"/>
                <w:sz w:val="20"/>
                <w:szCs w:val="20"/>
                <w:lang w:val="mn-MN"/>
              </w:rPr>
              <w:t xml:space="preserve"> DEVELOPED</w:t>
            </w:r>
          </w:p>
        </w:tc>
        <w:tc>
          <w:tcPr>
            <w:tcW w:w="3870" w:type="dxa"/>
            <w:shd w:val="clear" w:color="auto" w:fill="auto"/>
          </w:tcPr>
          <w:p w14:paraId="3D80B1D3"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b/>
                <w:sz w:val="20"/>
                <w:szCs w:val="20"/>
                <w:lang w:val="mn-MN"/>
              </w:rPr>
              <w:t>Targets</w:t>
            </w:r>
            <w:r w:rsidRPr="004B5440">
              <w:rPr>
                <w:rFonts w:cstheme="minorHAnsi"/>
                <w:sz w:val="20"/>
                <w:szCs w:val="20"/>
                <w:lang w:val="mn-MN"/>
              </w:rPr>
              <w:t>:</w:t>
            </w:r>
          </w:p>
          <w:p w14:paraId="0D32B3D0"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One NFMS</w:t>
            </w:r>
          </w:p>
        </w:tc>
        <w:tc>
          <w:tcPr>
            <w:tcW w:w="2520" w:type="dxa"/>
            <w:shd w:val="clear" w:color="auto" w:fill="auto"/>
          </w:tcPr>
          <w:p w14:paraId="6D28E2F7"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b/>
                <w:sz w:val="20"/>
                <w:szCs w:val="20"/>
                <w:lang w:val="mn-MN"/>
              </w:rPr>
              <w:t>Means of verification</w:t>
            </w:r>
            <w:r w:rsidRPr="004B5440">
              <w:rPr>
                <w:rFonts w:cstheme="minorHAnsi"/>
                <w:sz w:val="20"/>
                <w:szCs w:val="20"/>
                <w:lang w:val="mn-MN"/>
              </w:rPr>
              <w:t>:</w:t>
            </w:r>
          </w:p>
          <w:p w14:paraId="5498049B"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 w:val="20"/>
                <w:szCs w:val="20"/>
                <w:lang w:val="mn-MN"/>
              </w:rPr>
            </w:pPr>
            <w:r w:rsidRPr="004B5440">
              <w:rPr>
                <w:rFonts w:cstheme="minorHAnsi"/>
                <w:sz w:val="20"/>
                <w:szCs w:val="20"/>
                <w:lang w:val="mn-MN"/>
              </w:rPr>
              <w:t>mid-term and final evaluations</w:t>
            </w:r>
          </w:p>
        </w:tc>
        <w:tc>
          <w:tcPr>
            <w:tcW w:w="3121" w:type="dxa"/>
            <w:shd w:val="clear" w:color="auto" w:fill="auto"/>
          </w:tcPr>
          <w:p w14:paraId="66F59748"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szCs w:val="20"/>
                <w:lang w:val="mn-MN"/>
              </w:rPr>
            </w:pPr>
            <w:r w:rsidRPr="004B5440">
              <w:rPr>
                <w:rFonts w:cstheme="minorHAnsi"/>
                <w:szCs w:val="20"/>
                <w:lang w:val="mn-MN"/>
              </w:rPr>
              <w:t>FAO and UN Environment</w:t>
            </w:r>
          </w:p>
        </w:tc>
      </w:tr>
      <w:tr w:rsidR="0045077D" w:rsidRPr="004B5440" w14:paraId="6C3D131D" w14:textId="77777777" w:rsidTr="00963A33">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480A0EA0" w14:textId="77777777" w:rsidR="0045077D" w:rsidRPr="004B5440" w:rsidRDefault="0045077D" w:rsidP="0045077D">
            <w:pPr>
              <w:rPr>
                <w:rFonts w:cstheme="minorHAnsi"/>
                <w:color w:val="000000"/>
                <w:sz w:val="20"/>
                <w:szCs w:val="20"/>
                <w:lang w:val="mn-MN"/>
              </w:rPr>
            </w:pPr>
            <w:r w:rsidRPr="004B5440">
              <w:rPr>
                <w:rFonts w:cstheme="minorHAnsi"/>
                <w:color w:val="000000"/>
                <w:sz w:val="20"/>
                <w:szCs w:val="20"/>
                <w:lang w:val="mn-MN"/>
              </w:rPr>
              <w:t>Output 16: NFMS and Forest Information System (FIS) development process managed (</w:t>
            </w:r>
            <w:r w:rsidRPr="004B5440">
              <w:rPr>
                <w:rFonts w:cstheme="minorHAnsi"/>
                <w:i/>
                <w:color w:val="000000"/>
                <w:sz w:val="20"/>
                <w:szCs w:val="20"/>
                <w:lang w:val="mn-MN"/>
              </w:rPr>
              <w:t>corresponds to outputs 18, 19 and 22 in Roadmap)</w:t>
            </w:r>
          </w:p>
          <w:p w14:paraId="44DFDD60" w14:textId="77777777" w:rsidR="0045077D" w:rsidRPr="004B5440" w:rsidRDefault="0045077D" w:rsidP="0045077D">
            <w:pPr>
              <w:rPr>
                <w:rFonts w:cstheme="minorHAnsi"/>
                <w:color w:val="000000"/>
                <w:sz w:val="20"/>
                <w:szCs w:val="20"/>
                <w:lang w:val="mn-MN"/>
              </w:rPr>
            </w:pPr>
          </w:p>
          <w:p w14:paraId="5B3C9021" w14:textId="77777777" w:rsidR="0045077D" w:rsidRPr="004B5440" w:rsidRDefault="0045077D" w:rsidP="0045077D">
            <w:pPr>
              <w:snapToGrid w:val="0"/>
              <w:rPr>
                <w:rFonts w:cstheme="minorHAnsi"/>
                <w:color w:val="000000"/>
                <w:sz w:val="20"/>
                <w:szCs w:val="20"/>
                <w:lang w:val="mn-MN"/>
              </w:rPr>
            </w:pPr>
          </w:p>
        </w:tc>
        <w:tc>
          <w:tcPr>
            <w:tcW w:w="3870" w:type="dxa"/>
            <w:shd w:val="clear" w:color="auto" w:fill="auto"/>
          </w:tcPr>
          <w:p w14:paraId="3D721D2D"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36 months, 3 annual CBNA and NFMS reviews conducted</w:t>
            </w:r>
          </w:p>
          <w:p w14:paraId="5DD6235C"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24 months after Inception, a web-GIS platform and FIS database are operational</w:t>
            </w:r>
          </w:p>
          <w:p w14:paraId="7B175C5B"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18 months after Inception, a method for determining monitoring protocols for PAMs is adopted</w:t>
            </w:r>
          </w:p>
          <w:p w14:paraId="4A3F0A64"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24 months after Inception, monitoring protocols are piloted in two sub-national units</w:t>
            </w:r>
          </w:p>
          <w:p w14:paraId="6F7E776A"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By 36 months, forest boundary delineation completed </w:t>
            </w:r>
          </w:p>
        </w:tc>
        <w:tc>
          <w:tcPr>
            <w:tcW w:w="2520" w:type="dxa"/>
            <w:shd w:val="clear" w:color="auto" w:fill="auto"/>
          </w:tcPr>
          <w:p w14:paraId="61B81C96"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-CBNA survey</w:t>
            </w:r>
          </w:p>
          <w:p w14:paraId="6F2D82BA"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eastAsia="ko-KR"/>
              </w:rPr>
            </w:pPr>
            <w:r w:rsidRPr="004B5440">
              <w:rPr>
                <w:rFonts w:cstheme="minorHAnsi"/>
                <w:sz w:val="20"/>
                <w:szCs w:val="20"/>
                <w:lang w:val="mn-MN" w:eastAsia="ko-KR"/>
              </w:rPr>
              <w:t>-Tailored capacity building training agenda</w:t>
            </w:r>
          </w:p>
          <w:p w14:paraId="3FFD0A6A"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eastAsia="ko-KR"/>
              </w:rPr>
            </w:pPr>
            <w:r w:rsidRPr="004B5440">
              <w:rPr>
                <w:rFonts w:cstheme="minorHAnsi"/>
                <w:sz w:val="20"/>
                <w:szCs w:val="20"/>
                <w:lang w:val="mn-MN" w:eastAsia="ko-KR"/>
              </w:rPr>
              <w:t>-SEPAL training preliminary trainee survey</w:t>
            </w:r>
          </w:p>
          <w:p w14:paraId="69854D1C"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eastAsia="ko-KR"/>
              </w:rPr>
            </w:pPr>
            <w:r w:rsidRPr="004B5440">
              <w:rPr>
                <w:rFonts w:cstheme="minorHAnsi"/>
                <w:sz w:val="20"/>
                <w:szCs w:val="20"/>
                <w:lang w:val="mn-MN" w:eastAsia="ko-KR"/>
              </w:rPr>
              <w:t>-FIS web platfrom for REDD+ MRV (both for domestic NFMS and internaitonal reporting purpose) –same as Output 17 ‘</w:t>
            </w:r>
            <w:r w:rsidRPr="004B5440">
              <w:rPr>
                <w:rFonts w:eastAsia="MS Mincho" w:cs="Calibri"/>
                <w:sz w:val="20"/>
                <w:szCs w:val="20"/>
                <w:lang w:val="mn-MN"/>
              </w:rPr>
              <w:t>REDD+ SLMS operationalization’</w:t>
            </w:r>
          </w:p>
          <w:p w14:paraId="39EC2BC0"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-Updated Forest Atals web for international MRV+</w:t>
            </w:r>
          </w:p>
          <w:p w14:paraId="345732E7"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-PAM monitoring protocol developed and piloted and PAM implementation monitoring SOP approved by ministry</w:t>
            </w:r>
          </w:p>
          <w:p w14:paraId="10488CB5"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-Forest boundary delineated in Forest cover map and FUG tenure area update</w:t>
            </w:r>
          </w:p>
        </w:tc>
        <w:tc>
          <w:tcPr>
            <w:tcW w:w="3121" w:type="dxa"/>
            <w:shd w:val="clear" w:color="auto" w:fill="auto"/>
          </w:tcPr>
          <w:p w14:paraId="4A4AA57D" w14:textId="77777777" w:rsidR="0045077D" w:rsidRPr="004B5440" w:rsidRDefault="0045077D" w:rsidP="0045077D">
            <w:pPr>
              <w:pStyle w:val="ListParagraph"/>
              <w:numPr>
                <w:ilvl w:val="0"/>
                <w:numId w:val="50"/>
              </w:numPr>
              <w:spacing w:line="276" w:lineRule="auto"/>
              <w:ind w:leftChars="-6" w:left="347"/>
              <w:contextualSpacing w:val="0"/>
              <w:cnfStyle w:val="000000000000" w:firstRow="0" w:lastRow="0" w:firstColumn="0" w:lastColumn="0" w:oddVBand="0" w:evenVBand="0" w:oddHBand="0" w:evenHBand="0" w:firstRowFirstColumn="0" w:firstRowLastColumn="0" w:lastRowFirstColumn="0" w:lastRowLastColumn="0"/>
              <w:rPr>
                <w:rFonts w:cs="Calibri"/>
                <w:i/>
                <w:sz w:val="20"/>
                <w:szCs w:val="20"/>
                <w:lang w:val="mn-MN"/>
              </w:rPr>
            </w:pPr>
            <w:r w:rsidRPr="004B5440">
              <w:rPr>
                <w:rFonts w:eastAsia="MS Mincho" w:cs="Calibri"/>
                <w:i/>
                <w:sz w:val="20"/>
                <w:szCs w:val="20"/>
                <w:lang w:val="mn-MN"/>
              </w:rPr>
              <w:t>CBNA 2017 for general NFMS capacity needs (cirulated to all national NFMS stakeholders-FRDC, IRIMHE, National universities and National institutes)</w:t>
            </w:r>
          </w:p>
          <w:p w14:paraId="2CBB8CEB" w14:textId="77777777" w:rsidR="0045077D" w:rsidRPr="004B5440" w:rsidRDefault="0045077D" w:rsidP="0045077D">
            <w:pPr>
              <w:pStyle w:val="ListParagraph"/>
              <w:numPr>
                <w:ilvl w:val="0"/>
                <w:numId w:val="50"/>
              </w:numPr>
              <w:spacing w:line="276" w:lineRule="auto"/>
              <w:ind w:leftChars="-6" w:left="347"/>
              <w:contextualSpacing w:val="0"/>
              <w:cnfStyle w:val="000000000000" w:firstRow="0" w:lastRow="0" w:firstColumn="0" w:lastColumn="0" w:oddVBand="0" w:evenVBand="0" w:oddHBand="0" w:evenHBand="0" w:firstRowFirstColumn="0" w:firstRowLastColumn="0" w:lastRowFirstColumn="0" w:lastRowLastColumn="0"/>
              <w:rPr>
                <w:rFonts w:cs="Calibri"/>
                <w:i/>
                <w:sz w:val="20"/>
                <w:szCs w:val="20"/>
                <w:lang w:val="mn-MN"/>
              </w:rPr>
            </w:pPr>
            <w:r w:rsidRPr="004B5440">
              <w:rPr>
                <w:rFonts w:eastAsia="MS Mincho" w:cs="Calibri"/>
                <w:i/>
                <w:sz w:val="20"/>
                <w:szCs w:val="20"/>
                <w:lang w:val="mn-MN"/>
              </w:rPr>
              <w:t xml:space="preserve">Individual capacity building demands surveyed - EIC (web server management skill), ALAMGC (new land monitoring tool-Collect Earth) </w:t>
            </w:r>
          </w:p>
          <w:p w14:paraId="3219EB6A"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000000" w:firstRow="0" w:lastRow="0" w:firstColumn="0" w:lastColumn="0" w:oddVBand="0" w:evenVBand="0" w:oddHBand="0" w:evenHBand="0" w:firstRowFirstColumn="0" w:firstRowLastColumn="0" w:lastRowFirstColumn="0" w:lastRowLastColumn="0"/>
              <w:rPr>
                <w:rFonts w:cs="Calibri"/>
                <w:i/>
                <w:sz w:val="20"/>
                <w:szCs w:val="20"/>
                <w:lang w:val="mn-MN"/>
              </w:rPr>
            </w:pPr>
            <w:r w:rsidRPr="004B5440">
              <w:rPr>
                <w:rFonts w:eastAsia="MS Mincho" w:cs="Calibri"/>
                <w:i/>
                <w:sz w:val="20"/>
                <w:szCs w:val="20"/>
                <w:lang w:val="mn-MN"/>
              </w:rPr>
              <w:t>Survey on demand for enhancement of End-user product of Remote sensing (SEPAL training planned in Oct 2018)</w:t>
            </w:r>
          </w:p>
          <w:p w14:paraId="27690565"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000000" w:firstRow="0" w:lastRow="0" w:firstColumn="0" w:lastColumn="0" w:oddVBand="0" w:evenVBand="0" w:oddHBand="0" w:evenHBand="0" w:firstRowFirstColumn="0" w:firstRowLastColumn="0" w:lastRowFirstColumn="0" w:lastRowLastColumn="0"/>
              <w:rPr>
                <w:rFonts w:cs="Calibri"/>
                <w:i/>
                <w:sz w:val="20"/>
                <w:szCs w:val="20"/>
                <w:lang w:val="mn-MN"/>
              </w:rPr>
            </w:pPr>
            <w:r w:rsidRPr="004B5440">
              <w:rPr>
                <w:rFonts w:eastAsia="MS Mincho" w:cs="Calibri"/>
                <w:i/>
                <w:sz w:val="20"/>
                <w:szCs w:val="20"/>
                <w:lang w:val="mn-MN"/>
              </w:rPr>
              <w:t xml:space="preserve">Sustainable Land Monitoring System portal launched (Open </w:t>
            </w:r>
            <w:r w:rsidRPr="00E81A33">
              <w:rPr>
                <w:rFonts w:eastAsia="MS Mincho" w:cs="Calibri"/>
                <w:i/>
                <w:sz w:val="20"/>
                <w:szCs w:val="20"/>
                <w:lang w:val="mn-MN"/>
              </w:rPr>
              <w:t>t</w:t>
            </w:r>
            <w:r w:rsidRPr="004B5440">
              <w:rPr>
                <w:rFonts w:eastAsia="MS Mincho" w:cs="Calibri"/>
                <w:i/>
                <w:sz w:val="20"/>
                <w:szCs w:val="20"/>
                <w:lang w:val="mn-MN"/>
              </w:rPr>
              <w:t>o public for full operationalization in Nov 2018); containing progress of REDD+ actions inclduing safeguards relevant information – same as below Output 17</w:t>
            </w:r>
          </w:p>
          <w:p w14:paraId="0300BCE7"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000000" w:firstRow="0" w:lastRow="0" w:firstColumn="0" w:lastColumn="0" w:oddVBand="0" w:evenVBand="0" w:oddHBand="0" w:evenHBand="0" w:firstRowFirstColumn="0" w:firstRowLastColumn="0" w:lastRowFirstColumn="0" w:lastRowLastColumn="0"/>
              <w:rPr>
                <w:rFonts w:cs="Calibri"/>
                <w:i/>
                <w:sz w:val="20"/>
                <w:szCs w:val="20"/>
                <w:lang w:val="mn-MN"/>
              </w:rPr>
            </w:pPr>
            <w:r w:rsidRPr="004B5440">
              <w:rPr>
                <w:rFonts w:cs="Calibri"/>
                <w:i/>
                <w:sz w:val="20"/>
                <w:szCs w:val="20"/>
                <w:lang w:val="mn-MN" w:eastAsia="ko-KR"/>
              </w:rPr>
              <w:t xml:space="preserve">Forest Atlas web (Forest-atlas.mn) </w:t>
            </w:r>
            <w:r w:rsidRPr="00E81A33">
              <w:rPr>
                <w:rFonts w:cs="Calibri"/>
                <w:i/>
                <w:sz w:val="20"/>
                <w:szCs w:val="20"/>
                <w:lang w:val="mn-MN" w:eastAsia="ko-KR"/>
              </w:rPr>
              <w:t>with</w:t>
            </w:r>
            <w:r w:rsidRPr="004B5440">
              <w:rPr>
                <w:rFonts w:cs="Calibri"/>
                <w:i/>
                <w:sz w:val="20"/>
                <w:szCs w:val="20"/>
                <w:lang w:val="mn-MN" w:eastAsia="ko-KR"/>
              </w:rPr>
              <w:t xml:space="preserve"> briefs on </w:t>
            </w:r>
            <w:r w:rsidRPr="00E81A33">
              <w:rPr>
                <w:rFonts w:cs="Calibri"/>
                <w:i/>
                <w:sz w:val="20"/>
                <w:szCs w:val="20"/>
                <w:lang w:val="mn-MN" w:eastAsia="ko-KR"/>
              </w:rPr>
              <w:t>CO</w:t>
            </w:r>
            <w:r w:rsidRPr="00E81A33">
              <w:rPr>
                <w:rFonts w:cs="Calibri"/>
                <w:i/>
                <w:sz w:val="20"/>
                <w:szCs w:val="20"/>
                <w:vertAlign w:val="subscript"/>
                <w:lang w:val="mn-MN" w:eastAsia="ko-KR"/>
              </w:rPr>
              <w:t>2</w:t>
            </w:r>
            <w:r w:rsidRPr="004B5440">
              <w:rPr>
                <w:rFonts w:cs="Calibri"/>
                <w:i/>
                <w:sz w:val="20"/>
                <w:szCs w:val="20"/>
                <w:lang w:val="mn-MN" w:eastAsia="ko-KR"/>
              </w:rPr>
              <w:t xml:space="preserve"> emission trend and biomass (plan Oct 2018)</w:t>
            </w:r>
            <w:r w:rsidRPr="00E81A33">
              <w:rPr>
                <w:rFonts w:cs="Calibri"/>
                <w:i/>
                <w:sz w:val="20"/>
                <w:szCs w:val="20"/>
                <w:lang w:val="mn-MN" w:eastAsia="ko-KR"/>
              </w:rPr>
              <w:t>,</w:t>
            </w:r>
            <w:r w:rsidRPr="004B5440">
              <w:rPr>
                <w:rFonts w:cs="Calibri"/>
                <w:i/>
                <w:sz w:val="20"/>
                <w:szCs w:val="20"/>
                <w:lang w:val="mn-MN" w:eastAsia="ko-KR"/>
              </w:rPr>
              <w:t xml:space="preserve"> reference data for future reporting (FR</w:t>
            </w:r>
            <w:r w:rsidRPr="00E81A33">
              <w:rPr>
                <w:rFonts w:cs="Calibri"/>
                <w:i/>
                <w:sz w:val="20"/>
                <w:szCs w:val="20"/>
                <w:lang w:val="mn-MN" w:eastAsia="ko-KR"/>
              </w:rPr>
              <w:t>L/</w:t>
            </w:r>
            <w:r w:rsidRPr="004B5440">
              <w:rPr>
                <w:rFonts w:cs="Calibri"/>
                <w:i/>
                <w:sz w:val="20"/>
                <w:szCs w:val="20"/>
                <w:lang w:val="mn-MN" w:eastAsia="ko-KR"/>
              </w:rPr>
              <w:t>BUR)</w:t>
            </w:r>
          </w:p>
          <w:p w14:paraId="4E5B88CA"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000000" w:firstRow="0" w:lastRow="0" w:firstColumn="0" w:lastColumn="0" w:oddVBand="0" w:evenVBand="0" w:oddHBand="0" w:evenHBand="0" w:firstRowFirstColumn="0" w:firstRowLastColumn="0" w:lastRowFirstColumn="0" w:lastRowLastColumn="0"/>
              <w:rPr>
                <w:rFonts w:cs="Calibri"/>
                <w:i/>
                <w:sz w:val="20"/>
                <w:szCs w:val="20"/>
                <w:lang w:val="mn-MN"/>
              </w:rPr>
            </w:pPr>
            <w:r w:rsidRPr="004B5440">
              <w:rPr>
                <w:rFonts w:cs="Calibri"/>
                <w:i/>
                <w:sz w:val="20"/>
                <w:szCs w:val="20"/>
                <w:lang w:val="mn-MN" w:eastAsia="ko-KR"/>
              </w:rPr>
              <w:lastRenderedPageBreak/>
              <w:t>PAM pilot test to be launched in 3 soums in Khentii aimag (Oct 2018)</w:t>
            </w:r>
          </w:p>
          <w:p w14:paraId="289B80EF"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000000" w:firstRow="0" w:lastRow="0" w:firstColumn="0" w:lastColumn="0" w:oddVBand="0" w:evenVBand="0" w:oddHBand="0" w:evenHBand="0" w:firstRowFirstColumn="0" w:firstRowLastColumn="0" w:lastRowFirstColumn="0" w:lastRowLastColumn="0"/>
              <w:rPr>
                <w:rFonts w:cs="Calibri"/>
                <w:i/>
                <w:sz w:val="20"/>
                <w:szCs w:val="20"/>
                <w:lang w:val="mn-MN"/>
              </w:rPr>
            </w:pPr>
            <w:r w:rsidRPr="004B5440">
              <w:rPr>
                <w:rFonts w:cs="Calibri"/>
                <w:i/>
                <w:sz w:val="20"/>
                <w:szCs w:val="20"/>
                <w:lang w:val="mn-MN" w:eastAsia="ko-KR"/>
              </w:rPr>
              <w:t>SOP for PAM implementation monitoring reviewed and approved by ministry concerning national level implementation</w:t>
            </w:r>
          </w:p>
          <w:p w14:paraId="70AE093E"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000000" w:firstRow="0" w:lastRow="0" w:firstColumn="0" w:lastColumn="0" w:oddVBand="0" w:evenVBand="0" w:oddHBand="0" w:evenHBand="0" w:firstRowFirstColumn="0" w:firstRowLastColumn="0" w:lastRowFirstColumn="0" w:lastRowLastColumn="0"/>
              <w:rPr>
                <w:rFonts w:cs="Calibri"/>
                <w:i/>
                <w:sz w:val="20"/>
                <w:szCs w:val="20"/>
                <w:lang w:val="mn-MN"/>
              </w:rPr>
            </w:pPr>
            <w:r w:rsidRPr="004B5440">
              <w:rPr>
                <w:rFonts w:cs="Calibri"/>
                <w:i/>
                <w:sz w:val="20"/>
                <w:szCs w:val="20"/>
                <w:lang w:val="mn-MN" w:eastAsia="ko-KR"/>
              </w:rPr>
              <w:t>Forest cover map (2016 Forest Mask, ERISC forest change 2000-2015)</w:t>
            </w:r>
          </w:p>
          <w:p w14:paraId="5FA5871B"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000000" w:firstRow="0" w:lastRow="0" w:firstColumn="0" w:lastColumn="0" w:oddVBand="0" w:evenVBand="0" w:oddHBand="0" w:evenHBand="0" w:firstRowFirstColumn="0" w:firstRowLastColumn="0" w:lastRowFirstColumn="0" w:lastRowLastColumn="0"/>
              <w:rPr>
                <w:i/>
                <w:lang w:val="mn-MN"/>
              </w:rPr>
            </w:pPr>
            <w:r w:rsidRPr="004B5440">
              <w:rPr>
                <w:rFonts w:cs="Calibri"/>
                <w:i/>
                <w:sz w:val="20"/>
                <w:szCs w:val="20"/>
                <w:lang w:val="mn-MN" w:eastAsia="ko-KR"/>
              </w:rPr>
              <w:t>FUG tenure area delineation training for all 46 Forest Unit specialist</w:t>
            </w:r>
            <w:r w:rsidRPr="00E81A33">
              <w:rPr>
                <w:rFonts w:cs="Calibri"/>
                <w:i/>
                <w:sz w:val="20"/>
                <w:szCs w:val="20"/>
                <w:lang w:val="mn-MN" w:eastAsia="ko-KR"/>
              </w:rPr>
              <w:t>s</w:t>
            </w:r>
            <w:r w:rsidRPr="004B5440">
              <w:rPr>
                <w:rFonts w:cs="Calibri"/>
                <w:i/>
                <w:sz w:val="20"/>
                <w:szCs w:val="20"/>
                <w:lang w:val="mn-MN" w:eastAsia="ko-KR"/>
              </w:rPr>
              <w:t xml:space="preserve"> at national level -Field tracking + Spatial data processing (Sep 2018 planned)</w:t>
            </w:r>
          </w:p>
        </w:tc>
      </w:tr>
      <w:tr w:rsidR="0045077D" w:rsidRPr="004B5440" w14:paraId="600FBAF1" w14:textId="77777777" w:rsidTr="00963A33">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7E13267C" w14:textId="77777777" w:rsidR="0045077D" w:rsidRPr="004B5440" w:rsidRDefault="0045077D" w:rsidP="0045077D">
            <w:pPr>
              <w:rPr>
                <w:rFonts w:cstheme="minorHAnsi"/>
                <w:color w:val="000000" w:themeColor="text1"/>
                <w:sz w:val="20"/>
                <w:szCs w:val="20"/>
                <w:lang w:val="mn-MN"/>
              </w:rPr>
            </w:pPr>
            <w:r w:rsidRPr="004B5440">
              <w:rPr>
                <w:rFonts w:cstheme="minorHAnsi"/>
                <w:color w:val="000000" w:themeColor="text1"/>
                <w:sz w:val="20"/>
                <w:szCs w:val="20"/>
                <w:lang w:val="mn-MN"/>
              </w:rPr>
              <w:lastRenderedPageBreak/>
              <w:t xml:space="preserve">Output 17: </w:t>
            </w:r>
            <w:r w:rsidRPr="004B5440">
              <w:rPr>
                <w:rFonts w:eastAsia="Times New Roman" w:cstheme="minorHAnsi"/>
                <w:color w:val="000000" w:themeColor="text1"/>
                <w:sz w:val="20"/>
                <w:szCs w:val="20"/>
                <w:lang w:val="mn-MN" w:eastAsia="en-AU"/>
              </w:rPr>
              <w:t xml:space="preserve"> REDD+ MRV system developed (</w:t>
            </w:r>
            <w:r w:rsidRPr="004B5440">
              <w:rPr>
                <w:rFonts w:eastAsia="Times New Roman" w:cstheme="minorHAnsi"/>
                <w:i/>
                <w:color w:val="000000" w:themeColor="text1"/>
                <w:sz w:val="20"/>
                <w:szCs w:val="20"/>
                <w:lang w:val="mn-MN" w:eastAsia="en-AU"/>
              </w:rPr>
              <w:t>corresponds to outputs 19, 20 and 21 in Roadmap)</w:t>
            </w:r>
          </w:p>
          <w:p w14:paraId="3FB852EA" w14:textId="77777777" w:rsidR="0045077D" w:rsidRPr="004B5440" w:rsidRDefault="0045077D" w:rsidP="0045077D">
            <w:pPr>
              <w:rPr>
                <w:rFonts w:cstheme="minorHAnsi"/>
                <w:color w:val="000000"/>
                <w:sz w:val="20"/>
                <w:szCs w:val="20"/>
                <w:lang w:val="mn-MN"/>
              </w:rPr>
            </w:pPr>
          </w:p>
          <w:p w14:paraId="1D51BC31" w14:textId="77777777" w:rsidR="0045077D" w:rsidRPr="004B5440" w:rsidRDefault="0045077D" w:rsidP="0045077D">
            <w:pPr>
              <w:pStyle w:val="ListParagraph"/>
              <w:snapToGrid w:val="0"/>
              <w:rPr>
                <w:rFonts w:cstheme="minorHAnsi"/>
                <w:sz w:val="20"/>
                <w:szCs w:val="20"/>
                <w:lang w:val="mn-MN"/>
              </w:rPr>
            </w:pPr>
          </w:p>
        </w:tc>
        <w:tc>
          <w:tcPr>
            <w:tcW w:w="3870" w:type="dxa"/>
            <w:shd w:val="clear" w:color="auto" w:fill="auto"/>
          </w:tcPr>
          <w:p w14:paraId="63AD6DD4" w14:textId="77777777" w:rsidR="0045077D" w:rsidRPr="00E81A33" w:rsidRDefault="0045077D" w:rsidP="0045077D">
            <w:pPr>
              <w:contextualSpacing/>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By 18 months after Inception, training on remote sensing and GIS is provided.</w:t>
            </w:r>
          </w:p>
          <w:p w14:paraId="0F5B498B" w14:textId="77777777" w:rsidR="0045077D" w:rsidRPr="00E81A33" w:rsidRDefault="0045077D" w:rsidP="0045077D">
            <w:pPr>
              <w:contextualSpacing/>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By 24 months after Inception, the REDD+ SLMS is operational</w:t>
            </w:r>
          </w:p>
          <w:p w14:paraId="3C20FFB6" w14:textId="77777777" w:rsidR="0045077D" w:rsidRPr="00E81A33" w:rsidRDefault="0045077D" w:rsidP="0045077D">
            <w:pPr>
              <w:contextualSpacing/>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By 18 months after Inception, a tree species and forestry database is established and data gap analysis completed.</w:t>
            </w:r>
          </w:p>
          <w:p w14:paraId="58FEB505" w14:textId="77777777" w:rsidR="0045077D" w:rsidRPr="004B5440" w:rsidRDefault="0045077D" w:rsidP="0045077D">
            <w:pPr>
              <w:contextualSpacing/>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By 24 months after Inception, the National forest inventory methodology is assessed</w:t>
            </w:r>
          </w:p>
        </w:tc>
        <w:tc>
          <w:tcPr>
            <w:tcW w:w="2520" w:type="dxa"/>
            <w:shd w:val="clear" w:color="auto" w:fill="auto"/>
          </w:tcPr>
          <w:p w14:paraId="3E735ABB"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-Remote sensing Training agenda</w:t>
            </w:r>
          </w:p>
          <w:p w14:paraId="6A6C9092"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 Updated Nationally accumulated land data in compiance with IPCC guideline for future international MRV</w:t>
            </w:r>
          </w:p>
          <w:p w14:paraId="61F32CAB"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-REDD+ SLMS portal; same as above Output 16. ‘GIS platform and FIS database operationalization’</w:t>
            </w:r>
          </w:p>
          <w:p w14:paraId="49059115" w14:textId="77777777" w:rsidR="0045077D" w:rsidRPr="00E81A33"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-Reports on additional forestry data collection</w:t>
            </w:r>
            <w:r w:rsidRPr="00E81A33">
              <w:rPr>
                <w:rFonts w:cstheme="minorHAnsi"/>
                <w:i/>
                <w:sz w:val="20"/>
                <w:szCs w:val="20"/>
                <w:lang w:val="mn-MN"/>
              </w:rPr>
              <w:t xml:space="preserve"> and </w:t>
            </w:r>
            <w:r w:rsidRPr="004B5440">
              <w:rPr>
                <w:rFonts w:cstheme="minorHAnsi"/>
                <w:i/>
                <w:sz w:val="20"/>
                <w:szCs w:val="20"/>
                <w:lang w:val="mn-MN"/>
              </w:rPr>
              <w:t xml:space="preserve">field research to supplement </w:t>
            </w:r>
            <w:r w:rsidRPr="00E81A33">
              <w:rPr>
                <w:rFonts w:cstheme="minorHAnsi"/>
                <w:i/>
                <w:sz w:val="20"/>
                <w:szCs w:val="20"/>
                <w:lang w:val="mn-MN"/>
              </w:rPr>
              <w:t>gaps</w:t>
            </w:r>
            <w:r w:rsidRPr="004B5440">
              <w:rPr>
                <w:rFonts w:cstheme="minorHAnsi"/>
                <w:i/>
                <w:sz w:val="20"/>
                <w:szCs w:val="20"/>
                <w:lang w:val="mn-MN"/>
              </w:rPr>
              <w:t xml:space="preserve"> in 2016 NFI result</w:t>
            </w:r>
          </w:p>
          <w:p w14:paraId="759BC138" w14:textId="77777777" w:rsidR="0045077D" w:rsidRPr="004B5440" w:rsidRDefault="0045077D" w:rsidP="0045077D">
            <w:pPr>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-Report on Independent suitability assessment for NFI methodology</w:t>
            </w:r>
          </w:p>
        </w:tc>
        <w:tc>
          <w:tcPr>
            <w:tcW w:w="3121" w:type="dxa"/>
            <w:shd w:val="clear" w:color="auto" w:fill="auto"/>
          </w:tcPr>
          <w:p w14:paraId="73508571"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eastAsia="ko-KR"/>
              </w:rPr>
              <w:t>2 Collect Earth trainings conducted by FAO HQ</w:t>
            </w:r>
          </w:p>
          <w:p w14:paraId="731C22E1"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Calibri"/>
                <w:i/>
                <w:sz w:val="20"/>
                <w:szCs w:val="20"/>
                <w:lang w:val="mn-MN" w:eastAsia="ko-KR"/>
              </w:rPr>
              <w:t xml:space="preserve">GIS training for FU specialist </w:t>
            </w:r>
          </w:p>
          <w:p w14:paraId="1973020F"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SEPAL training conducted by FAO HQ</w:t>
            </w:r>
          </w:p>
          <w:p w14:paraId="6C22B7B6"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ALAMGC’s annual land data collection report on update of national land use data (ongoing</w:t>
            </w:r>
            <w:r w:rsidRPr="00E81A33">
              <w:rPr>
                <w:rFonts w:cstheme="minorHAnsi"/>
                <w:i/>
                <w:sz w:val="20"/>
                <w:szCs w:val="20"/>
                <w:lang w:val="mn-MN"/>
              </w:rPr>
              <w:t xml:space="preserve"> FAO</w:t>
            </w:r>
            <w:r w:rsidRPr="004B5440">
              <w:rPr>
                <w:rFonts w:cstheme="minorHAnsi"/>
                <w:i/>
                <w:sz w:val="20"/>
                <w:szCs w:val="20"/>
                <w:lang w:val="mn-MN"/>
              </w:rPr>
              <w:t xml:space="preserve"> work to be complete</w:t>
            </w:r>
            <w:r w:rsidRPr="00E81A33">
              <w:rPr>
                <w:rFonts w:cstheme="minorHAnsi"/>
                <w:i/>
                <w:sz w:val="20"/>
                <w:szCs w:val="20"/>
                <w:lang w:val="mn-MN"/>
              </w:rPr>
              <w:t>d</w:t>
            </w:r>
            <w:r w:rsidRPr="004B5440">
              <w:rPr>
                <w:rFonts w:cstheme="minorHAnsi"/>
                <w:i/>
                <w:sz w:val="20"/>
                <w:szCs w:val="20"/>
                <w:lang w:val="mn-MN"/>
              </w:rPr>
              <w:t xml:space="preserve"> in Sep 2018)</w:t>
            </w:r>
          </w:p>
          <w:p w14:paraId="0AEEBF26"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REDD+ SLMS portal same as Output 16; REDD+ SLMS portal launched</w:t>
            </w:r>
          </w:p>
          <w:p w14:paraId="0427DC37"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REDD+ forestry data base</w:t>
            </w:r>
          </w:p>
          <w:p w14:paraId="0837E16E"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 xml:space="preserve">GHGi research: FRL report (MET 2018), Collect Earth land analysis (CCPIU 2018), </w:t>
            </w:r>
            <w:r w:rsidRPr="004B5440">
              <w:rPr>
                <w:rFonts w:cstheme="minorHAnsi"/>
                <w:i/>
                <w:sz w:val="20"/>
                <w:szCs w:val="20"/>
                <w:lang w:val="mn-MN"/>
              </w:rPr>
              <w:lastRenderedPageBreak/>
              <w:t>Saxaul research (IGEB 2018), degraded forest stock (NUM, MUST, IGEB)</w:t>
            </w:r>
            <w:r w:rsidRPr="00E81A33">
              <w:rPr>
                <w:rFonts w:cstheme="minorHAnsi"/>
                <w:i/>
                <w:sz w:val="20"/>
                <w:szCs w:val="20"/>
                <w:lang w:val="mn-MN"/>
              </w:rPr>
              <w:t>, and</w:t>
            </w:r>
            <w:r w:rsidRPr="004B5440">
              <w:rPr>
                <w:rFonts w:cstheme="minorHAnsi"/>
                <w:i/>
                <w:sz w:val="20"/>
                <w:szCs w:val="20"/>
                <w:lang w:val="mn-MN"/>
              </w:rPr>
              <w:t xml:space="preserve"> litter </w:t>
            </w:r>
            <w:r w:rsidRPr="00E81A33">
              <w:rPr>
                <w:rFonts w:cstheme="minorHAnsi"/>
                <w:i/>
                <w:sz w:val="20"/>
                <w:szCs w:val="20"/>
                <w:lang w:val="mn-MN"/>
              </w:rPr>
              <w:t>&amp;</w:t>
            </w:r>
            <w:r w:rsidRPr="004B5440">
              <w:rPr>
                <w:rFonts w:cstheme="minorHAnsi"/>
                <w:i/>
                <w:sz w:val="20"/>
                <w:szCs w:val="20"/>
                <w:lang w:val="mn-MN"/>
              </w:rPr>
              <w:t xml:space="preserve"> soil carbon stock in degraded stock (NUM)</w:t>
            </w:r>
          </w:p>
          <w:p w14:paraId="62CFFC52" w14:textId="77777777" w:rsidR="0045077D" w:rsidRPr="004B5440" w:rsidRDefault="0045077D" w:rsidP="0045077D">
            <w:pPr>
              <w:pStyle w:val="ListParagraph"/>
              <w:numPr>
                <w:ilvl w:val="0"/>
                <w:numId w:val="50"/>
              </w:numPr>
              <w:spacing w:line="276" w:lineRule="auto"/>
              <w:ind w:leftChars="-6" w:left="347" w:rightChars="100" w:right="220"/>
              <w:contextualSpacing w:val="0"/>
              <w:cnfStyle w:val="000000100000" w:firstRow="0" w:lastRow="0" w:firstColumn="0" w:lastColumn="0" w:oddVBand="0" w:evenVBand="0" w:oddHBand="1" w:evenHBand="0" w:firstRowFirstColumn="0" w:firstRowLastColumn="0" w:lastRowFirstColumn="0" w:lastRowLastColumn="0"/>
              <w:rPr>
                <w:rFonts w:cstheme="minorHAnsi"/>
                <w:i/>
                <w:sz w:val="20"/>
                <w:szCs w:val="20"/>
                <w:lang w:val="mn-MN"/>
              </w:rPr>
            </w:pPr>
            <w:r w:rsidRPr="004B5440">
              <w:rPr>
                <w:rFonts w:cstheme="minorHAnsi"/>
                <w:i/>
                <w:sz w:val="20"/>
                <w:szCs w:val="20"/>
                <w:lang w:val="mn-MN"/>
              </w:rPr>
              <w:t xml:space="preserve">NFI methodology assessed in view of suitability of NFI data for Activity data and </w:t>
            </w:r>
            <w:r w:rsidRPr="00E81A33">
              <w:rPr>
                <w:rFonts w:cstheme="minorHAnsi"/>
                <w:i/>
                <w:sz w:val="20"/>
                <w:szCs w:val="20"/>
                <w:lang w:val="mn-MN"/>
              </w:rPr>
              <w:t>EF</w:t>
            </w:r>
            <w:r w:rsidRPr="004B5440">
              <w:rPr>
                <w:rFonts w:cstheme="minorHAnsi"/>
                <w:i/>
                <w:sz w:val="20"/>
                <w:szCs w:val="20"/>
                <w:lang w:val="mn-MN"/>
              </w:rPr>
              <w:t xml:space="preserve"> development for FRL construction</w:t>
            </w:r>
          </w:p>
        </w:tc>
      </w:tr>
      <w:tr w:rsidR="0045077D" w:rsidRPr="004B5440" w14:paraId="634B5682" w14:textId="77777777" w:rsidTr="00963A33">
        <w:tc>
          <w:tcPr>
            <w:cnfStyle w:val="001000000000" w:firstRow="0" w:lastRow="0" w:firstColumn="1" w:lastColumn="0" w:oddVBand="0" w:evenVBand="0" w:oddHBand="0" w:evenHBand="0" w:firstRowFirstColumn="0" w:firstRowLastColumn="0" w:lastRowFirstColumn="0" w:lastRowLastColumn="0"/>
            <w:tcW w:w="6048" w:type="dxa"/>
            <w:shd w:val="clear" w:color="auto" w:fill="auto"/>
          </w:tcPr>
          <w:p w14:paraId="568391A2" w14:textId="77777777" w:rsidR="0045077D" w:rsidRPr="004B5440" w:rsidRDefault="0045077D" w:rsidP="0045077D">
            <w:pPr>
              <w:rPr>
                <w:rFonts w:cstheme="minorHAnsi"/>
                <w:sz w:val="20"/>
                <w:szCs w:val="20"/>
                <w:lang w:val="mn-MN"/>
              </w:rPr>
            </w:pPr>
            <w:r w:rsidRPr="004B5440">
              <w:rPr>
                <w:rFonts w:cstheme="minorHAnsi"/>
                <w:color w:val="000000"/>
                <w:sz w:val="20"/>
                <w:szCs w:val="20"/>
                <w:lang w:val="mn-MN"/>
              </w:rPr>
              <w:lastRenderedPageBreak/>
              <w:t xml:space="preserve">Output 18: </w:t>
            </w:r>
            <w:r w:rsidRPr="004B5440">
              <w:rPr>
                <w:rFonts w:eastAsia="Times New Roman" w:cstheme="minorHAnsi"/>
                <w:color w:val="000000"/>
                <w:sz w:val="20"/>
                <w:szCs w:val="20"/>
                <w:lang w:val="mn-MN" w:eastAsia="en-AU"/>
              </w:rPr>
              <w:t xml:space="preserve"> </w:t>
            </w:r>
            <w:r w:rsidRPr="004B5440">
              <w:rPr>
                <w:rFonts w:cstheme="minorHAnsi"/>
                <w:color w:val="000000"/>
                <w:sz w:val="20"/>
                <w:szCs w:val="20"/>
                <w:lang w:val="mn-MN"/>
              </w:rPr>
              <w:t>Safeguards Information System (SIS) established</w:t>
            </w:r>
          </w:p>
          <w:p w14:paraId="1076C4C7" w14:textId="77777777" w:rsidR="0045077D" w:rsidRPr="004B5440" w:rsidRDefault="0045077D" w:rsidP="0045077D">
            <w:pPr>
              <w:rPr>
                <w:rFonts w:cstheme="minorHAnsi"/>
                <w:sz w:val="20"/>
                <w:szCs w:val="20"/>
                <w:lang w:val="mn-MN"/>
              </w:rPr>
            </w:pPr>
          </w:p>
          <w:p w14:paraId="3767C05D" w14:textId="77777777" w:rsidR="0045077D" w:rsidRPr="004B5440" w:rsidRDefault="0045077D" w:rsidP="0045077D">
            <w:pPr>
              <w:pStyle w:val="ListParagraph"/>
              <w:ind w:left="454"/>
              <w:rPr>
                <w:rFonts w:cstheme="minorHAnsi"/>
                <w:color w:val="000000"/>
                <w:sz w:val="20"/>
                <w:szCs w:val="20"/>
                <w:lang w:val="mn-MN"/>
              </w:rPr>
            </w:pPr>
          </w:p>
        </w:tc>
        <w:tc>
          <w:tcPr>
            <w:tcW w:w="3870" w:type="dxa"/>
            <w:shd w:val="clear" w:color="auto" w:fill="auto"/>
          </w:tcPr>
          <w:p w14:paraId="224B80DC"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By 18 months after Inception, nationally appropriate safeguards </w:t>
            </w:r>
            <w:r w:rsidRPr="00E81A33">
              <w:rPr>
                <w:rFonts w:cstheme="minorHAnsi"/>
                <w:sz w:val="20"/>
                <w:szCs w:val="20"/>
                <w:lang w:val="mn-MN"/>
              </w:rPr>
              <w:t>&amp;</w:t>
            </w:r>
            <w:r w:rsidRPr="004B5440">
              <w:rPr>
                <w:rFonts w:cstheme="minorHAnsi"/>
                <w:sz w:val="20"/>
                <w:szCs w:val="20"/>
                <w:lang w:val="mn-MN"/>
              </w:rPr>
              <w:t xml:space="preserve"> indicators identified.</w:t>
            </w:r>
          </w:p>
          <w:p w14:paraId="459B3FEE"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By 24 months after Inception, safeguards </w:t>
            </w:r>
            <w:r w:rsidRPr="00E81A33">
              <w:rPr>
                <w:rFonts w:cstheme="minorHAnsi"/>
                <w:sz w:val="20"/>
                <w:szCs w:val="20"/>
                <w:lang w:val="mn-MN"/>
              </w:rPr>
              <w:t>&amp;</w:t>
            </w:r>
            <w:r w:rsidRPr="004B5440">
              <w:rPr>
                <w:rFonts w:cstheme="minorHAnsi"/>
                <w:sz w:val="20"/>
                <w:szCs w:val="20"/>
                <w:lang w:val="mn-MN"/>
              </w:rPr>
              <w:t xml:space="preserve"> indicators tested, submitted for endorsement.</w:t>
            </w:r>
          </w:p>
          <w:p w14:paraId="6FF0564A"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By 30 months after Inception, safeguards information is</w:t>
            </w:r>
            <w:r w:rsidRPr="00E81A33">
              <w:rPr>
                <w:rFonts w:cstheme="minorHAnsi"/>
                <w:sz w:val="20"/>
                <w:szCs w:val="20"/>
                <w:lang w:val="mn-MN"/>
              </w:rPr>
              <w:t xml:space="preserve"> </w:t>
            </w:r>
            <w:r w:rsidRPr="004B5440">
              <w:rPr>
                <w:rFonts w:cstheme="minorHAnsi"/>
                <w:sz w:val="20"/>
                <w:szCs w:val="20"/>
                <w:lang w:val="mn-MN"/>
              </w:rPr>
              <w:t>available in the central database.</w:t>
            </w:r>
          </w:p>
        </w:tc>
        <w:tc>
          <w:tcPr>
            <w:tcW w:w="2520" w:type="dxa"/>
            <w:shd w:val="clear" w:color="auto" w:fill="auto"/>
          </w:tcPr>
          <w:p w14:paraId="722B4400"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 xml:space="preserve">National REDD+ Safeguards Information System </w:t>
            </w:r>
          </w:p>
        </w:tc>
        <w:tc>
          <w:tcPr>
            <w:tcW w:w="3121" w:type="dxa"/>
            <w:shd w:val="clear" w:color="auto" w:fill="auto"/>
          </w:tcPr>
          <w:p w14:paraId="00DC9C3B" w14:textId="77777777" w:rsidR="0045077D" w:rsidRPr="00E81A33" w:rsidRDefault="0045077D" w:rsidP="0045077D">
            <w:pPr>
              <w:pStyle w:val="NoSpacing"/>
              <w:cnfStyle w:val="000000000000" w:firstRow="0" w:lastRow="0" w:firstColumn="0" w:lastColumn="0" w:oddVBand="0" w:evenVBand="0" w:oddHBand="0" w:evenHBand="0" w:firstRowFirstColumn="0" w:firstRowLastColumn="0" w:lastRowFirstColumn="0" w:lastRowLastColumn="0"/>
              <w:rPr>
                <w:sz w:val="20"/>
                <w:szCs w:val="20"/>
                <w:lang w:val="mn-MN"/>
              </w:rPr>
            </w:pPr>
            <w:r w:rsidRPr="00E81A33">
              <w:rPr>
                <w:sz w:val="20"/>
                <w:szCs w:val="20"/>
                <w:lang w:val="mn-MN"/>
              </w:rPr>
              <w:t>Risk and Benefit  Assessment</w:t>
            </w:r>
          </w:p>
          <w:p w14:paraId="2A622A06" w14:textId="77777777" w:rsidR="0045077D" w:rsidRPr="00E81A33" w:rsidRDefault="0045077D" w:rsidP="0045077D">
            <w:pPr>
              <w:pStyle w:val="NoSpacing"/>
              <w:cnfStyle w:val="000000000000" w:firstRow="0" w:lastRow="0" w:firstColumn="0" w:lastColumn="0" w:oddVBand="0" w:evenVBand="0" w:oddHBand="0" w:evenHBand="0" w:firstRowFirstColumn="0" w:firstRowLastColumn="0" w:lastRowFirstColumn="0" w:lastRowLastColumn="0"/>
              <w:rPr>
                <w:sz w:val="20"/>
                <w:szCs w:val="20"/>
                <w:lang w:val="mn-MN"/>
              </w:rPr>
            </w:pPr>
            <w:r w:rsidRPr="00E81A33">
              <w:rPr>
                <w:sz w:val="20"/>
                <w:szCs w:val="20"/>
                <w:lang w:val="mn-MN"/>
              </w:rPr>
              <w:t xml:space="preserve">Technical Working Groups Reports </w:t>
            </w:r>
          </w:p>
          <w:p w14:paraId="12F2F091" w14:textId="77777777" w:rsidR="0045077D" w:rsidRPr="00E81A33" w:rsidRDefault="0045077D" w:rsidP="0045077D">
            <w:pPr>
              <w:pStyle w:val="NoSpacing"/>
              <w:cnfStyle w:val="000000000000" w:firstRow="0" w:lastRow="0" w:firstColumn="0" w:lastColumn="0" w:oddVBand="0" w:evenVBand="0" w:oddHBand="0" w:evenHBand="0" w:firstRowFirstColumn="0" w:firstRowLastColumn="0" w:lastRowFirstColumn="0" w:lastRowLastColumn="0"/>
              <w:rPr>
                <w:sz w:val="20"/>
                <w:szCs w:val="20"/>
                <w:lang w:val="mn-MN"/>
              </w:rPr>
            </w:pPr>
            <w:r w:rsidRPr="00E81A33">
              <w:rPr>
                <w:sz w:val="20"/>
                <w:szCs w:val="20"/>
                <w:lang w:val="mn-MN"/>
              </w:rPr>
              <w:t>Minutes of Workshop on SIS in English and Mongolian</w:t>
            </w:r>
          </w:p>
          <w:p w14:paraId="0D039520" w14:textId="77777777" w:rsidR="0045077D" w:rsidRPr="00E81A33"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 xml:space="preserve">Extension of EIC’s data base and web portal with SIS initiated (?): </w:t>
            </w:r>
          </w:p>
          <w:p w14:paraId="5D7CAF6C" w14:textId="77777777" w:rsidR="0045077D" w:rsidRPr="00E81A33" w:rsidRDefault="0045077D" w:rsidP="0045077D">
            <w:pPr>
              <w:pStyle w:val="ListParagraph"/>
              <w:numPr>
                <w:ilvl w:val="0"/>
                <w:numId w:val="52"/>
              </w:num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Review of safeguard relevant policies, laws and regulations May 2018</w:t>
            </w:r>
          </w:p>
          <w:p w14:paraId="1362ACAC" w14:textId="77777777" w:rsidR="0045077D" w:rsidRPr="00E81A33" w:rsidRDefault="0045077D" w:rsidP="0045077D">
            <w:pPr>
              <w:pStyle w:val="ListParagraph"/>
              <w:numPr>
                <w:ilvl w:val="0"/>
                <w:numId w:val="52"/>
              </w:num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SIS Workshop and TWG meeting March 2018. Workshop material: English, Mongolian/</w:t>
            </w:r>
          </w:p>
          <w:p w14:paraId="4B8709F7" w14:textId="77777777" w:rsidR="0045077D" w:rsidRPr="00E81A33" w:rsidRDefault="0045077D" w:rsidP="0045077D">
            <w:pPr>
              <w:spacing w:after="60"/>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E81A33">
              <w:rPr>
                <w:rFonts w:cstheme="minorHAnsi"/>
                <w:sz w:val="20"/>
                <w:szCs w:val="20"/>
                <w:lang w:val="mn-MN"/>
              </w:rPr>
              <w:t>Responsibilities of the Institutions are defined for sustainability:</w:t>
            </w:r>
          </w:p>
          <w:p w14:paraId="16962D83" w14:textId="77777777" w:rsidR="0045077D" w:rsidRPr="004B5440" w:rsidRDefault="0045077D" w:rsidP="0045077D">
            <w:p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MET/DPFC:</w:t>
            </w:r>
          </w:p>
          <w:p w14:paraId="1A5CB9D5" w14:textId="77777777" w:rsidR="0045077D" w:rsidRPr="004B5440" w:rsidRDefault="0045077D" w:rsidP="0045077D">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Supervision of SIS &amp; safeguards approach</w:t>
            </w:r>
          </w:p>
          <w:p w14:paraId="7251DF8A" w14:textId="77777777" w:rsidR="0045077D" w:rsidRPr="004B5440" w:rsidRDefault="0045077D" w:rsidP="0045077D">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Data analysis</w:t>
            </w:r>
          </w:p>
          <w:p w14:paraId="49F9B60E" w14:textId="77777777" w:rsidR="0045077D" w:rsidRPr="004B5440" w:rsidRDefault="0045077D" w:rsidP="0045077D">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Reporting (SOI + State of Environment Report)</w:t>
            </w:r>
          </w:p>
          <w:p w14:paraId="0BCA19C5" w14:textId="77777777" w:rsidR="0045077D" w:rsidRPr="004B5440" w:rsidRDefault="0045077D" w:rsidP="0045077D">
            <w:pPr>
              <w:pStyle w:val="ListParagraph"/>
              <w:numPr>
                <w:ilvl w:val="0"/>
                <w:numId w:val="53"/>
              </w:numPr>
              <w:cnfStyle w:val="000000000000" w:firstRow="0" w:lastRow="0" w:firstColumn="0" w:lastColumn="0" w:oddVBand="0" w:evenVBand="0" w:oddHBand="0" w:evenHBand="0" w:firstRowFirstColumn="0" w:firstRowLastColumn="0" w:lastRowFirstColumn="0" w:lastRowLastColumn="0"/>
              <w:rPr>
                <w:rFonts w:cstheme="minorHAnsi"/>
                <w:sz w:val="20"/>
                <w:szCs w:val="20"/>
                <w:lang w:val="mn-MN"/>
              </w:rPr>
            </w:pPr>
            <w:r w:rsidRPr="004B5440">
              <w:rPr>
                <w:rFonts w:cstheme="minorHAnsi"/>
                <w:sz w:val="20"/>
                <w:szCs w:val="20"/>
                <w:lang w:val="mn-MN"/>
              </w:rPr>
              <w:t>Approval of reports</w:t>
            </w:r>
          </w:p>
        </w:tc>
      </w:tr>
    </w:tbl>
    <w:p w14:paraId="5C429F0D" w14:textId="77777777" w:rsidR="0045077D" w:rsidRPr="00E81A33" w:rsidRDefault="0045077D" w:rsidP="0045077D">
      <w:pPr>
        <w:rPr>
          <w:lang w:val="mn-MN"/>
        </w:rPr>
      </w:pPr>
    </w:p>
    <w:p w14:paraId="02DCB029" w14:textId="77777777" w:rsidR="0045077D" w:rsidRPr="00E81A33" w:rsidRDefault="0045077D" w:rsidP="0045077D">
      <w:pPr>
        <w:rPr>
          <w:lang w:val="mn-MN"/>
        </w:rPr>
      </w:pPr>
      <w:r w:rsidRPr="00E81A33">
        <w:rPr>
          <w:lang w:val="mn-MN"/>
        </w:rPr>
        <w:br w:type="page"/>
      </w:r>
    </w:p>
    <w:p w14:paraId="675EC0BA" w14:textId="77777777" w:rsidR="0045077D" w:rsidRPr="00E81A33" w:rsidRDefault="0045077D" w:rsidP="0045077D">
      <w:pPr>
        <w:pStyle w:val="Heading1"/>
        <w:spacing w:before="360" w:after="240"/>
        <w:rPr>
          <w:lang w:val="mn-MN"/>
        </w:rPr>
      </w:pPr>
      <w:bookmarkStart w:id="78" w:name="_Annex_VIII._Mongolia"/>
      <w:bookmarkStart w:id="79" w:name="_Toc529099429"/>
      <w:bookmarkStart w:id="80" w:name="_Toc531766339"/>
      <w:bookmarkEnd w:id="78"/>
      <w:r w:rsidRPr="00E81A33">
        <w:rPr>
          <w:lang w:val="mn-MN"/>
        </w:rPr>
        <w:lastRenderedPageBreak/>
        <w:t>Annex VIII. Mongolia UN-REDD Programme disbursement by year and remaining balance (October 2018)</w:t>
      </w:r>
      <w:bookmarkEnd w:id="79"/>
      <w:bookmarkEnd w:id="80"/>
    </w:p>
    <w:bookmarkStart w:id="81" w:name="_MON_1602415131"/>
    <w:bookmarkEnd w:id="81"/>
    <w:p w14:paraId="2614F57A" w14:textId="5435C39A" w:rsidR="00664CBB" w:rsidRPr="00E81A33" w:rsidRDefault="0045077D">
      <w:pPr>
        <w:rPr>
          <w:lang w:val="mn-MN"/>
        </w:rPr>
      </w:pPr>
      <w:r w:rsidRPr="00420E74">
        <w:rPr>
          <w:lang w:val="mn-MN"/>
        </w:rPr>
        <w:object w:dxaOrig="14239" w:dyaOrig="9130" w14:anchorId="1125C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75pt;height:446.25pt" o:ole="">
            <v:imagedata r:id="rId26" o:title=""/>
          </v:shape>
          <o:OLEObject Type="Embed" ProgID="Excel.Sheet.12" ShapeID="_x0000_i1025" DrawAspect="Content" ObjectID="_1627138963" r:id="rId27"/>
        </w:object>
      </w:r>
    </w:p>
    <w:sectPr w:rsidR="00664CBB" w:rsidRPr="00E81A33" w:rsidSect="00E81A33">
      <w:footnotePr>
        <w:numRestart w:val="eachPage"/>
      </w:footnotePr>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C2FCA" w14:textId="77777777" w:rsidR="000223EB" w:rsidRDefault="000223EB" w:rsidP="0039057E">
      <w:pPr>
        <w:spacing w:after="0" w:line="240" w:lineRule="auto"/>
      </w:pPr>
      <w:r>
        <w:separator/>
      </w:r>
    </w:p>
  </w:endnote>
  <w:endnote w:type="continuationSeparator" w:id="0">
    <w:p w14:paraId="69555EE4" w14:textId="77777777" w:rsidR="000223EB" w:rsidRDefault="000223EB" w:rsidP="00390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unPenh">
    <w:charset w:val="00"/>
    <w:family w:val="auto"/>
    <w:pitch w:val="variable"/>
    <w:sig w:usb0="80000003" w:usb1="00000000" w:usb2="0001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oolBoran">
    <w:charset w:val="00"/>
    <w:family w:val="swiss"/>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7A01D" w14:textId="77777777" w:rsidR="00E81A33" w:rsidRPr="008907BD" w:rsidRDefault="00E81A33" w:rsidP="00E81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D4B20" w14:textId="62A003CD" w:rsidR="00E81A33" w:rsidRDefault="00E81A3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Final Evaluation of UN-REDD Mongolia National Programme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Pr="00E07B83">
      <w:rPr>
        <w:rFonts w:asciiTheme="majorHAnsi" w:eastAsiaTheme="majorEastAsia" w:hAnsiTheme="majorHAnsi" w:cstheme="majorBidi"/>
        <w:noProof/>
      </w:rPr>
      <w:t>31</w:t>
    </w:r>
    <w:r>
      <w:rPr>
        <w:rFonts w:asciiTheme="majorHAnsi" w:eastAsiaTheme="majorEastAsia" w:hAnsiTheme="majorHAnsi" w:cstheme="majorBidi"/>
        <w:noProof/>
      </w:rPr>
      <w:fldChar w:fldCharType="end"/>
    </w:r>
  </w:p>
  <w:p w14:paraId="0E03CD0F" w14:textId="7EA8F85F" w:rsidR="00E81A33" w:rsidRPr="00E81A33" w:rsidRDefault="00E81A33" w:rsidP="00E81A33">
    <w:pPr>
      <w:pStyle w:val="Footer"/>
      <w:pBdr>
        <w:top w:val="thinThickSmallGap" w:sz="24" w:space="1" w:color="622423" w:themeColor="accent2" w:themeShade="7F"/>
      </w:pBdr>
      <w:rPr>
        <w:rFonts w:asciiTheme="majorHAnsi" w:eastAsiaTheme="majorEastAsia" w:hAnsiTheme="majorHAns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0B728" w14:textId="6CB52F37" w:rsidR="00E81A33" w:rsidRDefault="00E81A3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Final Evaluation of UN-REDD Mongolia National Programme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Pr="00E07B83">
      <w:rPr>
        <w:rFonts w:asciiTheme="majorHAnsi" w:eastAsiaTheme="majorEastAsia" w:hAnsiTheme="majorHAnsi" w:cstheme="majorBidi"/>
        <w:noProof/>
      </w:rPr>
      <w:t>65</w:t>
    </w:r>
    <w:r>
      <w:rPr>
        <w:rFonts w:asciiTheme="majorHAnsi" w:eastAsiaTheme="majorEastAsia" w:hAnsiTheme="majorHAnsi" w:cstheme="majorBidi"/>
        <w:noProof/>
      </w:rPr>
      <w:fldChar w:fldCharType="end"/>
    </w:r>
  </w:p>
  <w:p w14:paraId="23562E00" w14:textId="77777777" w:rsidR="00E81A33" w:rsidRDefault="00E81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FBA71" w14:textId="77777777" w:rsidR="000223EB" w:rsidRDefault="000223EB" w:rsidP="0039057E">
      <w:pPr>
        <w:spacing w:after="0" w:line="240" w:lineRule="auto"/>
      </w:pPr>
      <w:r>
        <w:separator/>
      </w:r>
    </w:p>
  </w:footnote>
  <w:footnote w:type="continuationSeparator" w:id="0">
    <w:p w14:paraId="4535E45B" w14:textId="77777777" w:rsidR="000223EB" w:rsidRDefault="000223EB" w:rsidP="0039057E">
      <w:pPr>
        <w:spacing w:after="0" w:line="240" w:lineRule="auto"/>
      </w:pPr>
      <w:r>
        <w:continuationSeparator/>
      </w:r>
    </w:p>
  </w:footnote>
  <w:footnote w:id="1">
    <w:p w14:paraId="1DC6D6DB" w14:textId="697876F9" w:rsidR="00E81A33" w:rsidRDefault="00E81A33">
      <w:pPr>
        <w:pStyle w:val="FootnoteText"/>
      </w:pPr>
      <w:r>
        <w:rPr>
          <w:rStyle w:val="FootnoteReference"/>
        </w:rPr>
        <w:footnoteRef/>
      </w:r>
      <w:r>
        <w:t xml:space="preserve"> Unlike most other National Programs in Mongolia that are approved at Ministerial level, the REDD+ National Program is being prepared for approval at the cabinet level in order to obtain the high level and cross-sectoral political support needed for effective implementation.</w:t>
      </w:r>
    </w:p>
  </w:footnote>
  <w:footnote w:id="2">
    <w:p w14:paraId="5B3CE214" w14:textId="2CDE3DF2" w:rsidR="00E81A33" w:rsidRDefault="00E81A33">
      <w:pPr>
        <w:pStyle w:val="FootnoteText"/>
      </w:pPr>
      <w:r>
        <w:rPr>
          <w:rStyle w:val="FootnoteReference"/>
        </w:rPr>
        <w:footnoteRef/>
      </w:r>
      <w:r>
        <w:t xml:space="preserve"> It should be noted that this analysis is based on the April 2018 version of the PAMs that were available at the time of the Evaluation Mission. It is therefore possible that the very recently modified PAMs are more transformational and inter-sectoral.  </w:t>
      </w:r>
    </w:p>
  </w:footnote>
  <w:footnote w:id="3">
    <w:p w14:paraId="6DBF859C" w14:textId="77777777" w:rsidR="00E81A33" w:rsidRPr="00B86D03" w:rsidRDefault="00E81A33" w:rsidP="00BF1DEA">
      <w:pPr>
        <w:pStyle w:val="FootnoteText"/>
      </w:pPr>
    </w:p>
  </w:footnote>
  <w:footnote w:id="4">
    <w:p w14:paraId="6EDA8ECB" w14:textId="05764FC2" w:rsidR="00E81A33" w:rsidRDefault="00E81A33">
      <w:pPr>
        <w:pStyle w:val="FootnoteText"/>
      </w:pPr>
      <w:r>
        <w:rPr>
          <w:rStyle w:val="FootnoteReference"/>
        </w:rPr>
        <w:footnoteRef/>
      </w:r>
      <w:r>
        <w:t xml:space="preserve"> This is not to say that there has been no effect on these attitudes, for example, it is reported that there has been a significant cut to the 2019 pest/disease spraying budget. </w:t>
      </w:r>
    </w:p>
  </w:footnote>
  <w:footnote w:id="5">
    <w:p w14:paraId="7D6B9450" w14:textId="4DB9571D" w:rsidR="00E81A33" w:rsidRDefault="00E81A33">
      <w:pPr>
        <w:pStyle w:val="FootnoteText"/>
      </w:pPr>
      <w:r>
        <w:rPr>
          <w:rStyle w:val="FootnoteReference"/>
        </w:rPr>
        <w:footnoteRef/>
      </w:r>
      <w:r>
        <w:t xml:space="preserve"> A noteworthy achievement has been that that, building on the REDD+ Academy materials, three public universities have developed or modified their undergraduate or postgraduate </w:t>
      </w:r>
      <w:proofErr w:type="spellStart"/>
      <w:r>
        <w:t>curriculae</w:t>
      </w:r>
      <w:proofErr w:type="spellEnd"/>
      <w:r>
        <w:t>, including offering a ‘Forest and Climate Change’ course from 2019.</w:t>
      </w:r>
    </w:p>
  </w:footnote>
  <w:footnote w:id="6">
    <w:p w14:paraId="6775B086" w14:textId="77777777" w:rsidR="00E81A33" w:rsidRPr="00E80055" w:rsidRDefault="00E81A33" w:rsidP="00BF1DEA">
      <w:pPr>
        <w:pStyle w:val="NoSpacing"/>
        <w:rPr>
          <w:sz w:val="20"/>
          <w:szCs w:val="20"/>
        </w:rPr>
      </w:pPr>
      <w:r w:rsidRPr="00E80055">
        <w:rPr>
          <w:rStyle w:val="FootnoteReference"/>
          <w:sz w:val="20"/>
          <w:szCs w:val="20"/>
        </w:rPr>
        <w:footnoteRef/>
      </w:r>
      <w:r w:rsidRPr="00E80055">
        <w:rPr>
          <w:sz w:val="20"/>
          <w:szCs w:val="20"/>
        </w:rPr>
        <w:t xml:space="preserve"> </w:t>
      </w:r>
      <w:r>
        <w:rPr>
          <w:sz w:val="20"/>
          <w:szCs w:val="20"/>
        </w:rPr>
        <w:t>In Mongolia, s</w:t>
      </w:r>
      <w:r w:rsidRPr="00E80055">
        <w:rPr>
          <w:sz w:val="20"/>
          <w:szCs w:val="20"/>
        </w:rPr>
        <w:t>ustainability</w:t>
      </w:r>
      <w:r>
        <w:rPr>
          <w:sz w:val="20"/>
          <w:szCs w:val="20"/>
        </w:rPr>
        <w:t xml:space="preserve"> tends to </w:t>
      </w:r>
      <w:proofErr w:type="gramStart"/>
      <w:r>
        <w:rPr>
          <w:sz w:val="20"/>
          <w:szCs w:val="20"/>
        </w:rPr>
        <w:t>be seen</w:t>
      </w:r>
      <w:r w:rsidRPr="00E80055">
        <w:rPr>
          <w:sz w:val="20"/>
          <w:szCs w:val="20"/>
        </w:rPr>
        <w:t xml:space="preserve"> as</w:t>
      </w:r>
      <w:proofErr w:type="gramEnd"/>
      <w:r w:rsidRPr="00E80055">
        <w:rPr>
          <w:sz w:val="20"/>
          <w:szCs w:val="20"/>
        </w:rPr>
        <w:t xml:space="preserve"> dependent on donor finance. But this should not be the case.  As found by the Financing Mechanism</w:t>
      </w:r>
      <w:r>
        <w:rPr>
          <w:sz w:val="20"/>
          <w:szCs w:val="20"/>
        </w:rPr>
        <w:t>s and Options report, the</w:t>
      </w:r>
      <w:r w:rsidRPr="00E80055">
        <w:rPr>
          <w:sz w:val="20"/>
          <w:szCs w:val="20"/>
        </w:rPr>
        <w:t xml:space="preserve"> forest sector could be financially self-sufficient through reallocation of current expenditure (mainly away from pest</w:t>
      </w:r>
      <w:r>
        <w:rPr>
          <w:sz w:val="20"/>
          <w:szCs w:val="20"/>
        </w:rPr>
        <w:t xml:space="preserve"> prevention/</w:t>
      </w:r>
      <w:r w:rsidRPr="00E80055">
        <w:rPr>
          <w:sz w:val="20"/>
          <w:szCs w:val="20"/>
        </w:rPr>
        <w:t>control and to</w:t>
      </w:r>
      <w:r>
        <w:rPr>
          <w:sz w:val="20"/>
          <w:szCs w:val="20"/>
        </w:rPr>
        <w:t>wards</w:t>
      </w:r>
      <w:r w:rsidRPr="00E80055">
        <w:rPr>
          <w:sz w:val="20"/>
          <w:szCs w:val="20"/>
        </w:rPr>
        <w:t xml:space="preserve"> SFM), more effective revenue collection, earmarking forest revenue for the forest sector, and a more favourable policy/investment environment for the private sector, most obviously in the wood processing sector.</w:t>
      </w:r>
      <w:r>
        <w:rPr>
          <w:sz w:val="20"/>
          <w:szCs w:val="20"/>
        </w:rPr>
        <w:t xml:space="preserve"> These changes are also needed for the mitigation and adaptation agendas.</w:t>
      </w:r>
      <w:r w:rsidRPr="00E80055">
        <w:rPr>
          <w:sz w:val="20"/>
          <w:szCs w:val="20"/>
        </w:rPr>
        <w:t xml:space="preserve"> </w:t>
      </w:r>
    </w:p>
  </w:footnote>
  <w:footnote w:id="7">
    <w:p w14:paraId="2901F274" w14:textId="77777777" w:rsidR="00E81A33" w:rsidRPr="000C5F26" w:rsidRDefault="00E81A33" w:rsidP="006F1540">
      <w:pPr>
        <w:autoSpaceDE w:val="0"/>
        <w:autoSpaceDN w:val="0"/>
        <w:adjustRightInd w:val="0"/>
        <w:spacing w:after="0" w:line="240" w:lineRule="auto"/>
        <w:rPr>
          <w:rFonts w:ascii="Calibri" w:hAnsi="Calibri" w:cs="Calibri"/>
        </w:rPr>
      </w:pPr>
      <w:r>
        <w:rPr>
          <w:rStyle w:val="FootnoteReference"/>
        </w:rPr>
        <w:footnoteRef/>
      </w:r>
      <w:r>
        <w:t xml:space="preserve"> </w:t>
      </w:r>
      <w:r>
        <w:rPr>
          <w:sz w:val="20"/>
          <w:szCs w:val="20"/>
        </w:rPr>
        <w:t>Formerly</w:t>
      </w:r>
      <w:r w:rsidRPr="000C5F26">
        <w:rPr>
          <w:sz w:val="20"/>
          <w:szCs w:val="20"/>
        </w:rPr>
        <w:t xml:space="preserve"> called the </w:t>
      </w:r>
      <w:r w:rsidRPr="000C5F26">
        <w:rPr>
          <w:rFonts w:ascii="Calibri" w:hAnsi="Calibri" w:cs="Calibri"/>
          <w:sz w:val="20"/>
          <w:szCs w:val="20"/>
        </w:rPr>
        <w:t>Ministry of Environment, Green Development and Tourism</w:t>
      </w:r>
      <w:r>
        <w:rPr>
          <w:rFonts w:ascii="Calibri" w:hAnsi="Calibri" w:cs="Calibri"/>
          <w:sz w:val="20"/>
          <w:szCs w:val="20"/>
        </w:rPr>
        <w:t xml:space="preserve"> (MEGDT)</w:t>
      </w:r>
      <w:r w:rsidRPr="000C5F26">
        <w:rPr>
          <w:rFonts w:ascii="Calibri" w:hAnsi="Calibri" w:cs="Calibri"/>
          <w:sz w:val="20"/>
          <w:szCs w:val="20"/>
        </w:rPr>
        <w:t>.</w:t>
      </w:r>
    </w:p>
  </w:footnote>
  <w:footnote w:id="8">
    <w:p w14:paraId="11512083" w14:textId="7AAB5585" w:rsidR="00E81A33" w:rsidRDefault="00E81A33" w:rsidP="00E81A33">
      <w:pPr>
        <w:autoSpaceDE w:val="0"/>
        <w:autoSpaceDN w:val="0"/>
        <w:adjustRightInd w:val="0"/>
        <w:spacing w:after="0" w:line="240" w:lineRule="auto"/>
      </w:pPr>
      <w:r>
        <w:rPr>
          <w:rStyle w:val="FootnoteReference"/>
        </w:rPr>
        <w:footnoteRef/>
      </w:r>
      <w:r>
        <w:t xml:space="preserve"> </w:t>
      </w:r>
      <w:r w:rsidRPr="00E81A33">
        <w:rPr>
          <w:rFonts w:ascii="Calibri" w:hAnsi="Calibri" w:cs="Calibri"/>
          <w:iCs/>
          <w:sz w:val="20"/>
          <w:szCs w:val="20"/>
        </w:rPr>
        <w:t>Government of Mongolia. 2018. Mongolia’s Forest Reference Level submission to the United Nations Framework Convention on Climate Change. UN-REDD Mongolia National Programme, Ministry of Environment and Tourism, Ulaanbaatar.</w:t>
      </w:r>
    </w:p>
  </w:footnote>
  <w:footnote w:id="9">
    <w:p w14:paraId="4ABF0396" w14:textId="77777777" w:rsidR="00E81A33" w:rsidRDefault="00E81A33" w:rsidP="00070640">
      <w:pPr>
        <w:pStyle w:val="FootnoteText"/>
      </w:pPr>
      <w:r>
        <w:rPr>
          <w:rStyle w:val="FootnoteReference"/>
        </w:rPr>
        <w:footnoteRef/>
      </w:r>
      <w:r>
        <w:t xml:space="preserve"> </w:t>
      </w:r>
      <w:r w:rsidRPr="00E12E1F">
        <w:t>This was an error in the N</w:t>
      </w:r>
      <w:r>
        <w:t xml:space="preserve">ational </w:t>
      </w:r>
      <w:r w:rsidRPr="00E12E1F">
        <w:t>P</w:t>
      </w:r>
      <w:r>
        <w:t xml:space="preserve">rogramme </w:t>
      </w:r>
      <w:r w:rsidRPr="00E12E1F">
        <w:t>D</w:t>
      </w:r>
      <w:r>
        <w:t>ocument since the Programme is for ‘Readiness’ and does not include ‘I</w:t>
      </w:r>
      <w:r w:rsidRPr="00E12E1F">
        <w:t>mplementation’ activities.</w:t>
      </w:r>
      <w:r>
        <w:t xml:space="preserve"> </w:t>
      </w:r>
    </w:p>
  </w:footnote>
  <w:footnote w:id="10">
    <w:p w14:paraId="1CF97B38" w14:textId="77777777" w:rsidR="00E81A33" w:rsidRDefault="00E81A33" w:rsidP="00070640">
      <w:pPr>
        <w:pStyle w:val="FootnoteText"/>
      </w:pPr>
      <w:r>
        <w:rPr>
          <w:rStyle w:val="FootnoteReference"/>
        </w:rPr>
        <w:footnoteRef/>
      </w:r>
      <w:r>
        <w:t xml:space="preserve"> The National REDD+ Strategy (NS) has been renamed the REDD+ National Program (REDD+ NP) to conform with the new Regulation #49.</w:t>
      </w:r>
    </w:p>
  </w:footnote>
  <w:footnote w:id="11">
    <w:p w14:paraId="29F8D223" w14:textId="77777777" w:rsidR="00E81A33" w:rsidRDefault="00E81A33" w:rsidP="00864732">
      <w:pPr>
        <w:autoSpaceDE w:val="0"/>
        <w:autoSpaceDN w:val="0"/>
        <w:adjustRightInd w:val="0"/>
        <w:spacing w:after="0" w:line="240" w:lineRule="auto"/>
      </w:pPr>
      <w:r>
        <w:rPr>
          <w:rStyle w:val="FootnoteReference"/>
        </w:rPr>
        <w:footnoteRef/>
      </w:r>
      <w:r>
        <w:t xml:space="preserve"> </w:t>
      </w:r>
      <w:r w:rsidRPr="00864732">
        <w:rPr>
          <w:rFonts w:cstheme="minorHAnsi"/>
          <w:color w:val="000000"/>
          <w:sz w:val="20"/>
          <w:szCs w:val="20"/>
        </w:rPr>
        <w:t xml:space="preserve">OECD (2003), </w:t>
      </w:r>
      <w:r w:rsidRPr="00864732">
        <w:rPr>
          <w:rFonts w:cstheme="minorHAnsi"/>
          <w:i/>
          <w:iCs/>
          <w:color w:val="000000"/>
          <w:sz w:val="20"/>
          <w:szCs w:val="20"/>
        </w:rPr>
        <w:t>Harmonising Donor Practices for Effective Aid Delivery</w:t>
      </w:r>
      <w:r>
        <w:rPr>
          <w:rFonts w:cstheme="minorHAnsi"/>
          <w:color w:val="000000"/>
          <w:sz w:val="20"/>
          <w:szCs w:val="20"/>
        </w:rPr>
        <w:t>.</w:t>
      </w:r>
      <w:r w:rsidRPr="00864732">
        <w:rPr>
          <w:rFonts w:cstheme="minorHAnsi"/>
          <w:color w:val="000000"/>
          <w:sz w:val="20"/>
          <w:szCs w:val="20"/>
        </w:rPr>
        <w:t xml:space="preserve"> DAC Guidelines</w:t>
      </w:r>
      <w:r>
        <w:rPr>
          <w:rFonts w:cstheme="minorHAnsi"/>
          <w:color w:val="000000"/>
          <w:sz w:val="20"/>
          <w:szCs w:val="20"/>
        </w:rPr>
        <w:t xml:space="preserve"> </w:t>
      </w:r>
      <w:r w:rsidRPr="00864732">
        <w:rPr>
          <w:rFonts w:cstheme="minorHAnsi"/>
          <w:color w:val="000000"/>
          <w:sz w:val="20"/>
          <w:szCs w:val="20"/>
        </w:rPr>
        <w:t>an</w:t>
      </w:r>
      <w:r>
        <w:rPr>
          <w:rFonts w:cstheme="minorHAnsi"/>
          <w:color w:val="000000"/>
          <w:sz w:val="20"/>
          <w:szCs w:val="20"/>
        </w:rPr>
        <w:t>d Reference Series, Organisation for Economic Co-operation and Development, Paris.</w:t>
      </w:r>
    </w:p>
  </w:footnote>
  <w:footnote w:id="12">
    <w:p w14:paraId="49A2446F" w14:textId="77777777" w:rsidR="00E81A33" w:rsidRDefault="00E81A33">
      <w:pPr>
        <w:pStyle w:val="FootnoteText"/>
      </w:pPr>
      <w:r>
        <w:rPr>
          <w:rStyle w:val="FootnoteReference"/>
        </w:rPr>
        <w:footnoteRef/>
      </w:r>
      <w:r>
        <w:t xml:space="preserve"> The rationale for this is that the presence of a PMU member in a working group would have almost certainly constrained participation of other working group members who would tend to defer to the superior knowledge of the PMU member. </w:t>
      </w:r>
    </w:p>
  </w:footnote>
  <w:footnote w:id="13">
    <w:p w14:paraId="7128273E" w14:textId="77777777" w:rsidR="00E81A33" w:rsidRDefault="00E81A33" w:rsidP="00E81A33">
      <w:pPr>
        <w:pStyle w:val="FootnoteText"/>
        <w:tabs>
          <w:tab w:val="left" w:pos="4395"/>
          <w:tab w:val="left" w:pos="5529"/>
        </w:tabs>
      </w:pPr>
      <w:r>
        <w:rPr>
          <w:rStyle w:val="FootnoteReference"/>
        </w:rPr>
        <w:footnoteRef/>
      </w:r>
      <w:r>
        <w:t xml:space="preserve"> In the form of the GIZ supported Programme “Biodiversity and Adaptation of Key Forest Ecosystems to Climate Change II” and the FAO-GEF project already noted.</w:t>
      </w:r>
    </w:p>
  </w:footnote>
  <w:footnote w:id="14">
    <w:p w14:paraId="180C904A" w14:textId="09573532" w:rsidR="00E81A33" w:rsidRDefault="00E81A33">
      <w:pPr>
        <w:pStyle w:val="FootnoteText"/>
      </w:pPr>
      <w:r>
        <w:rPr>
          <w:rStyle w:val="FootnoteReference"/>
        </w:rPr>
        <w:footnoteRef/>
      </w:r>
      <w:r>
        <w:t xml:space="preserve"> It is unclear if this was in fact more an issue of institutional capacity to take a stronger lead role in output delivery since stronger national ownership and leadership was encouraged through the National Implementation Modality adopted by UNDP Mongolia.</w:t>
      </w:r>
    </w:p>
  </w:footnote>
  <w:footnote w:id="15">
    <w:p w14:paraId="2C767C52" w14:textId="72FB1C62" w:rsidR="00E81A33" w:rsidRDefault="00E81A33" w:rsidP="00CE4DE8">
      <w:pPr>
        <w:pStyle w:val="FootnoteText"/>
      </w:pPr>
      <w:r>
        <w:rPr>
          <w:rStyle w:val="FootnoteReference"/>
        </w:rPr>
        <w:footnoteRef/>
      </w:r>
      <w:r>
        <w:t xml:space="preserve"> The SOP for the PMU was developed by the CTA in 2016 but not approved until </w:t>
      </w:r>
      <w:r w:rsidRPr="00CE4DE8">
        <w:t>2018.</w:t>
      </w:r>
    </w:p>
  </w:footnote>
  <w:footnote w:id="16">
    <w:p w14:paraId="588C26EF" w14:textId="77777777" w:rsidR="00E81A33" w:rsidRDefault="00E81A33" w:rsidP="00172E24">
      <w:pPr>
        <w:pStyle w:val="FootnoteText"/>
      </w:pPr>
      <w:r>
        <w:rPr>
          <w:rStyle w:val="FootnoteReference"/>
        </w:rPr>
        <w:footnoteRef/>
      </w:r>
      <w:r>
        <w:t xml:space="preserve"> In the interests of brevity, only the most important targets are presented.</w:t>
      </w:r>
    </w:p>
  </w:footnote>
  <w:footnote w:id="17">
    <w:p w14:paraId="13BE942A" w14:textId="77777777" w:rsidR="00E81A33" w:rsidRDefault="00E81A33" w:rsidP="00172E24">
      <w:pPr>
        <w:pStyle w:val="FootnoteText"/>
      </w:pPr>
      <w:r>
        <w:rPr>
          <w:rStyle w:val="FootnoteReference"/>
        </w:rPr>
        <w:footnoteRef/>
      </w:r>
      <w:r>
        <w:t xml:space="preserve"> Output 3 originally included establishing of a local community forum, but this was established by the FAO GEF project. </w:t>
      </w:r>
    </w:p>
  </w:footnote>
  <w:footnote w:id="18">
    <w:p w14:paraId="1146D3F8" w14:textId="77777777" w:rsidR="00E81A33" w:rsidRDefault="00E81A33" w:rsidP="00172E24">
      <w:pPr>
        <w:pStyle w:val="FootnoteText"/>
      </w:pPr>
      <w:r>
        <w:rPr>
          <w:rStyle w:val="FootnoteReference"/>
        </w:rPr>
        <w:footnoteRef/>
      </w:r>
      <w:r>
        <w:t xml:space="preserve"> </w:t>
      </w:r>
      <w:hyperlink r:id="rId1" w:history="1">
        <w:r w:rsidRPr="00F81DCC">
          <w:rPr>
            <w:rStyle w:val="Hyperlink"/>
            <w:rFonts w:cstheme="minorHAnsi"/>
            <w:lang w:val="mn-MN"/>
          </w:rPr>
          <w:t>http://reddplus.mn/eng/breakfast-of-champions-moving-towards-a-greener-future-with-the-mongolia-redd-program/</w:t>
        </w:r>
      </w:hyperlink>
      <w:r w:rsidRPr="00F81DCC">
        <w:rPr>
          <w:rFonts w:cstheme="minorHAnsi"/>
          <w:lang w:val="mn-MN"/>
        </w:rPr>
        <w:t>.</w:t>
      </w:r>
    </w:p>
  </w:footnote>
  <w:footnote w:id="19">
    <w:p w14:paraId="653E9A39" w14:textId="77777777" w:rsidR="00E81A33" w:rsidRPr="0075420D" w:rsidRDefault="00E81A33" w:rsidP="00172E24">
      <w:pPr>
        <w:spacing w:after="0"/>
        <w:rPr>
          <w:rFonts w:cstheme="minorHAnsi"/>
          <w:sz w:val="20"/>
          <w:szCs w:val="20"/>
        </w:rPr>
      </w:pPr>
      <w:r w:rsidRPr="00B91088">
        <w:rPr>
          <w:rStyle w:val="FootnoteReference"/>
          <w:sz w:val="20"/>
          <w:szCs w:val="20"/>
        </w:rPr>
        <w:footnoteRef/>
      </w:r>
      <w:r w:rsidRPr="00B91088">
        <w:rPr>
          <w:sz w:val="20"/>
          <w:szCs w:val="20"/>
        </w:rPr>
        <w:t xml:space="preserve"> For example,</w:t>
      </w:r>
      <w:r>
        <w:rPr>
          <w:sz w:val="20"/>
          <w:szCs w:val="20"/>
        </w:rPr>
        <w:t xml:space="preserve"> as noted by the MTR,</w:t>
      </w:r>
      <w:r w:rsidRPr="00B91088">
        <w:rPr>
          <w:sz w:val="20"/>
          <w:szCs w:val="20"/>
        </w:rPr>
        <w:t xml:space="preserve"> there have been </w:t>
      </w:r>
      <w:r w:rsidRPr="00B91088">
        <w:rPr>
          <w:rFonts w:cstheme="minorHAnsi"/>
          <w:sz w:val="20"/>
          <w:szCs w:val="20"/>
          <w:lang w:eastAsia="ko-KR"/>
        </w:rPr>
        <w:t>l</w:t>
      </w:r>
      <w:r w:rsidRPr="00B91088">
        <w:rPr>
          <w:rFonts w:cstheme="minorHAnsi"/>
          <w:sz w:val="20"/>
          <w:szCs w:val="20"/>
          <w:lang w:val="mn-MN"/>
        </w:rPr>
        <w:t>ong</w:t>
      </w:r>
      <w:r w:rsidRPr="00B91088">
        <w:rPr>
          <w:rFonts w:cstheme="minorHAnsi"/>
          <w:sz w:val="20"/>
          <w:szCs w:val="20"/>
        </w:rPr>
        <w:t xml:space="preserve"> delays</w:t>
      </w:r>
      <w:r w:rsidRPr="00B91088">
        <w:rPr>
          <w:rFonts w:cstheme="minorHAnsi"/>
          <w:sz w:val="20"/>
          <w:szCs w:val="20"/>
          <w:lang w:val="mn-MN"/>
        </w:rPr>
        <w:t xml:space="preserve"> </w:t>
      </w:r>
      <w:r>
        <w:rPr>
          <w:rFonts w:cstheme="minorHAnsi"/>
          <w:sz w:val="20"/>
          <w:szCs w:val="20"/>
        </w:rPr>
        <w:t>in preparing and publishing</w:t>
      </w:r>
      <w:r w:rsidRPr="00B91088">
        <w:rPr>
          <w:rFonts w:cstheme="minorHAnsi"/>
          <w:sz w:val="20"/>
          <w:szCs w:val="20"/>
          <w:lang w:val="mn-MN"/>
        </w:rPr>
        <w:t xml:space="preserve"> printed material</w:t>
      </w:r>
      <w:r w:rsidRPr="00B91088">
        <w:rPr>
          <w:rFonts w:cstheme="minorHAnsi"/>
          <w:sz w:val="20"/>
          <w:szCs w:val="20"/>
        </w:rPr>
        <w:t>s</w:t>
      </w:r>
      <w:r w:rsidRPr="00B91088">
        <w:rPr>
          <w:rFonts w:cstheme="minorHAnsi"/>
          <w:sz w:val="20"/>
          <w:szCs w:val="20"/>
          <w:lang w:val="mn-MN"/>
        </w:rPr>
        <w:t>, sometimes</w:t>
      </w:r>
      <w:r w:rsidRPr="00B91088">
        <w:rPr>
          <w:rFonts w:cstheme="minorHAnsi"/>
          <w:sz w:val="20"/>
          <w:szCs w:val="20"/>
        </w:rPr>
        <w:t xml:space="preserve"> over a</w:t>
      </w:r>
      <w:r w:rsidRPr="00B91088">
        <w:rPr>
          <w:rFonts w:cstheme="minorHAnsi"/>
          <w:sz w:val="20"/>
          <w:szCs w:val="20"/>
          <w:lang w:val="mn-MN"/>
        </w:rPr>
        <w:t xml:space="preserve"> year (e.g.</w:t>
      </w:r>
      <w:r w:rsidRPr="00B91088">
        <w:rPr>
          <w:rFonts w:cstheme="minorHAnsi"/>
          <w:sz w:val="20"/>
          <w:szCs w:val="20"/>
        </w:rPr>
        <w:t>,</w:t>
      </w:r>
      <w:r w:rsidRPr="00B91088">
        <w:rPr>
          <w:rFonts w:cstheme="minorHAnsi"/>
          <w:sz w:val="20"/>
          <w:szCs w:val="20"/>
          <w:lang w:val="mn-MN"/>
        </w:rPr>
        <w:t xml:space="preserve"> </w:t>
      </w:r>
      <w:r>
        <w:rPr>
          <w:rFonts w:cstheme="minorHAnsi"/>
          <w:sz w:val="20"/>
          <w:szCs w:val="20"/>
        </w:rPr>
        <w:t>some</w:t>
      </w:r>
      <w:r>
        <w:rPr>
          <w:rFonts w:cstheme="minorHAnsi"/>
          <w:sz w:val="20"/>
          <w:szCs w:val="20"/>
          <w:lang w:val="mn-MN"/>
        </w:rPr>
        <w:t xml:space="preserve"> </w:t>
      </w:r>
      <w:r>
        <w:rPr>
          <w:rFonts w:cstheme="minorHAnsi"/>
          <w:sz w:val="20"/>
          <w:szCs w:val="20"/>
        </w:rPr>
        <w:t>I</w:t>
      </w:r>
      <w:r w:rsidRPr="00B91088">
        <w:rPr>
          <w:rFonts w:cstheme="minorHAnsi"/>
          <w:sz w:val="20"/>
          <w:szCs w:val="20"/>
          <w:lang w:val="mn-MN"/>
        </w:rPr>
        <w:t>nfo Notes</w:t>
      </w:r>
      <w:r>
        <w:rPr>
          <w:rFonts w:cstheme="minorHAnsi"/>
          <w:sz w:val="20"/>
          <w:szCs w:val="20"/>
        </w:rPr>
        <w:t xml:space="preserve"> or briefing papers</w:t>
      </w:r>
      <w:r w:rsidRPr="00B91088">
        <w:rPr>
          <w:rFonts w:cstheme="minorHAnsi"/>
          <w:sz w:val="20"/>
          <w:szCs w:val="20"/>
          <w:lang w:val="mn-MN"/>
        </w:rPr>
        <w:t xml:space="preserve"> </w:t>
      </w:r>
      <w:r w:rsidRPr="00B91088">
        <w:rPr>
          <w:rFonts w:cstheme="minorHAnsi"/>
          <w:sz w:val="20"/>
          <w:szCs w:val="20"/>
        </w:rPr>
        <w:t>begun</w:t>
      </w:r>
      <w:r w:rsidRPr="00B91088">
        <w:rPr>
          <w:rFonts w:cstheme="minorHAnsi"/>
          <w:sz w:val="20"/>
          <w:szCs w:val="20"/>
          <w:lang w:val="mn-MN"/>
        </w:rPr>
        <w:t xml:space="preserve"> in 2016</w:t>
      </w:r>
      <w:r>
        <w:rPr>
          <w:rFonts w:cstheme="minorHAnsi"/>
          <w:sz w:val="20"/>
          <w:szCs w:val="20"/>
        </w:rPr>
        <w:t xml:space="preserve"> </w:t>
      </w:r>
      <w:r w:rsidRPr="00B91088">
        <w:rPr>
          <w:rFonts w:cstheme="minorHAnsi"/>
          <w:sz w:val="20"/>
          <w:szCs w:val="20"/>
          <w:lang w:val="mn-MN"/>
        </w:rPr>
        <w:t>only</w:t>
      </w:r>
      <w:r w:rsidRPr="00B91088">
        <w:rPr>
          <w:rFonts w:cstheme="minorHAnsi"/>
          <w:sz w:val="20"/>
          <w:szCs w:val="20"/>
        </w:rPr>
        <w:t xml:space="preserve"> became</w:t>
      </w:r>
      <w:r w:rsidRPr="00B91088">
        <w:rPr>
          <w:rFonts w:cstheme="minorHAnsi"/>
          <w:sz w:val="20"/>
          <w:szCs w:val="20"/>
          <w:lang w:val="mn-MN"/>
        </w:rPr>
        <w:t xml:space="preserve"> available in late 201</w:t>
      </w:r>
      <w:r w:rsidRPr="00B91088">
        <w:rPr>
          <w:rFonts w:cstheme="minorHAnsi"/>
          <w:sz w:val="20"/>
          <w:szCs w:val="20"/>
        </w:rPr>
        <w:t>7</w:t>
      </w:r>
      <w:r>
        <w:rPr>
          <w:rFonts w:cstheme="minorHAnsi"/>
          <w:sz w:val="20"/>
          <w:szCs w:val="20"/>
        </w:rPr>
        <w:t>).</w:t>
      </w:r>
      <w:r w:rsidRPr="00B91088">
        <w:rPr>
          <w:rFonts w:cstheme="minorHAnsi"/>
          <w:sz w:val="20"/>
          <w:szCs w:val="20"/>
        </w:rPr>
        <w:t xml:space="preserve"> </w:t>
      </w:r>
    </w:p>
  </w:footnote>
  <w:footnote w:id="20">
    <w:p w14:paraId="2DAF6156" w14:textId="77777777" w:rsidR="00E81A33" w:rsidRPr="0021152D" w:rsidRDefault="00E81A33" w:rsidP="00172E24">
      <w:pPr>
        <w:pStyle w:val="FootnoteText"/>
        <w:rPr>
          <w:lang w:val="en-US"/>
        </w:rPr>
      </w:pPr>
      <w:r>
        <w:rPr>
          <w:rStyle w:val="FootnoteReference"/>
        </w:rPr>
        <w:footnoteRef/>
      </w:r>
      <w:r>
        <w:t xml:space="preserve"> These issues were identified in the MTR report, but follow up has been weak.</w:t>
      </w:r>
    </w:p>
  </w:footnote>
  <w:footnote w:id="21">
    <w:p w14:paraId="3C35F7E9" w14:textId="77777777" w:rsidR="00E81A33" w:rsidRDefault="00E81A33" w:rsidP="00172E24">
      <w:pPr>
        <w:pStyle w:val="FootnoteText"/>
      </w:pPr>
      <w:r>
        <w:rPr>
          <w:rStyle w:val="FootnoteReference"/>
        </w:rPr>
        <w:footnoteRef/>
      </w:r>
      <w:r>
        <w:t xml:space="preserve"> MET (2018). Briefing Note – Improved Pest Control and Management in Forests of Mongolia. Ulaanbaatar.</w:t>
      </w:r>
    </w:p>
  </w:footnote>
  <w:footnote w:id="22">
    <w:p w14:paraId="7D746D0C" w14:textId="77777777" w:rsidR="00E81A33" w:rsidRPr="00067C26" w:rsidRDefault="00E81A33" w:rsidP="00172E24">
      <w:pPr>
        <w:widowControl w:val="0"/>
        <w:rPr>
          <w:rStyle w:val="NoSpacingChar"/>
          <w:sz w:val="20"/>
          <w:szCs w:val="20"/>
        </w:rPr>
      </w:pPr>
      <w:r>
        <w:rPr>
          <w:rStyle w:val="FootnoteReference"/>
        </w:rPr>
        <w:footnoteRef/>
      </w:r>
      <w:r>
        <w:t xml:space="preserve"> </w:t>
      </w:r>
      <w:r w:rsidRPr="00067C26">
        <w:rPr>
          <w:rStyle w:val="NoSpacingChar"/>
          <w:sz w:val="20"/>
          <w:szCs w:val="20"/>
        </w:rPr>
        <w:t>PAM #5 also includes two sub-activities which should have been part of the</w:t>
      </w:r>
      <w:r>
        <w:rPr>
          <w:rStyle w:val="NoSpacingChar"/>
          <w:sz w:val="20"/>
          <w:szCs w:val="20"/>
        </w:rPr>
        <w:t xml:space="preserve"> current</w:t>
      </w:r>
      <w:r w:rsidRPr="00067C26">
        <w:rPr>
          <w:rStyle w:val="NoSpacingChar"/>
          <w:sz w:val="20"/>
          <w:szCs w:val="20"/>
        </w:rPr>
        <w:t xml:space="preserve"> Readiness phase: sub-activity 5.6 is to “Implement a public information campaign for general public and decision-makers to increase the knowledge and awareness  of Mongolia’s forests and the role of long-term sustainable forest management (including promotion of tree vigour, beneficial parasites and insect predators) as approaches in increasing resilience for pest control” and sub-activity 5.7 is “to undertake a policy review on improved effectiveness of pest budgets including a financial review and cost-benefit assessment on the effectiveness of current forest pest control policies.” </w:t>
      </w:r>
    </w:p>
  </w:footnote>
  <w:footnote w:id="23">
    <w:p w14:paraId="76886988" w14:textId="77777777" w:rsidR="00E81A33" w:rsidRDefault="00E81A33" w:rsidP="00172E24">
      <w:pPr>
        <w:pStyle w:val="FootnoteText"/>
      </w:pPr>
      <w:r>
        <w:rPr>
          <w:rStyle w:val="FootnoteReference"/>
        </w:rPr>
        <w:footnoteRef/>
      </w:r>
      <w:r>
        <w:t xml:space="preserve"> Based on the international consultant’s experience of developing sub-national action plans under the Viet Nam and Nepal UN-REDD Programmes. </w:t>
      </w:r>
    </w:p>
  </w:footnote>
  <w:footnote w:id="24">
    <w:p w14:paraId="2FF76A4E" w14:textId="251B93CC" w:rsidR="00E81A33" w:rsidRDefault="00E81A33">
      <w:pPr>
        <w:pStyle w:val="FootnoteText"/>
      </w:pPr>
      <w:r>
        <w:rPr>
          <w:rStyle w:val="FootnoteReference"/>
        </w:rPr>
        <w:footnoteRef/>
      </w:r>
      <w:r>
        <w:t xml:space="preserve"> This concern is recognised in the design of other donor programmes, e.g., the JICA funded 2017-2021 “Project for capacity development to establish a national GHG inventory cycle of continuous improvement.”</w:t>
      </w:r>
    </w:p>
  </w:footnote>
  <w:footnote w:id="25">
    <w:p w14:paraId="6A457021" w14:textId="77777777" w:rsidR="00E81A33" w:rsidRDefault="00E81A33">
      <w:pPr>
        <w:pStyle w:val="FootnoteText"/>
      </w:pPr>
      <w:r>
        <w:rPr>
          <w:rStyle w:val="FootnoteReference"/>
        </w:rPr>
        <w:footnoteRef/>
      </w:r>
      <w:r>
        <w:t xml:space="preserve"> Although the new FAO-led Capacity Building Initiative on Transparency (CBIT) Programme will tackle these issues. </w:t>
      </w:r>
    </w:p>
  </w:footnote>
  <w:footnote w:id="26">
    <w:p w14:paraId="04EB8738" w14:textId="77777777" w:rsidR="00E81A33" w:rsidRPr="00B660C9" w:rsidRDefault="00E81A33" w:rsidP="00172E24">
      <w:pPr>
        <w:pStyle w:val="FootnoteText"/>
      </w:pPr>
      <w:r>
        <w:rPr>
          <w:rStyle w:val="FootnoteReference"/>
        </w:rPr>
        <w:footnoteRef/>
      </w:r>
      <w:r>
        <w:t xml:space="preserve"> Field work on this aspect began in October 2018.</w:t>
      </w:r>
    </w:p>
  </w:footnote>
  <w:footnote w:id="27">
    <w:p w14:paraId="713E005E" w14:textId="2C2DC158" w:rsidR="00E81A33" w:rsidRDefault="00E81A33">
      <w:pPr>
        <w:pStyle w:val="FootnoteText"/>
      </w:pPr>
      <w:r>
        <w:rPr>
          <w:rStyle w:val="FootnoteReference"/>
        </w:rPr>
        <w:footnoteRef/>
      </w:r>
      <w:r>
        <w:t xml:space="preserve"> It should be noted that while the host for the on-line SIS database requires a decision by the MET and a regulation needs to be developed, which may take some time, it is possible to go ahead with an Excel-based database as part of the “development” of the SIS.</w:t>
      </w:r>
    </w:p>
  </w:footnote>
  <w:footnote w:id="28">
    <w:p w14:paraId="5AAF3207" w14:textId="77777777" w:rsidR="00E81A33" w:rsidRDefault="00E81A33" w:rsidP="00172E24">
      <w:pPr>
        <w:pStyle w:val="FootnoteText"/>
      </w:pPr>
      <w:r>
        <w:rPr>
          <w:rStyle w:val="FootnoteReference"/>
        </w:rPr>
        <w:footnoteRef/>
      </w:r>
      <w:r>
        <w:t xml:space="preserve"> </w:t>
      </w:r>
      <w:hyperlink r:id="rId2" w:history="1">
        <w:r w:rsidRPr="00490F40">
          <w:rPr>
            <w:rStyle w:val="Hyperlink"/>
          </w:rPr>
          <w:t>http://reddplus.mn/eng/wp-content/uploads/2017/12/Social-Inclusion-Final_Report_Eng.pdf</w:t>
        </w:r>
      </w:hyperlink>
    </w:p>
  </w:footnote>
  <w:footnote w:id="29">
    <w:p w14:paraId="0E1F29B6" w14:textId="77777777" w:rsidR="00E81A33" w:rsidRDefault="00E81A33" w:rsidP="00172E24">
      <w:pPr>
        <w:pStyle w:val="FootnoteText"/>
      </w:pPr>
      <w:r>
        <w:rPr>
          <w:rStyle w:val="FootnoteReference"/>
        </w:rPr>
        <w:footnoteRef/>
      </w:r>
      <w:r>
        <w:t xml:space="preserve"> </w:t>
      </w:r>
      <w:hyperlink r:id="rId3" w:tgtFrame="_blank" w:history="1">
        <w:r>
          <w:rPr>
            <w:rStyle w:val="Hyperlink"/>
          </w:rPr>
          <w:t>https://www.unredd.net/index.php?option=com_docman&amp;Itemid=134&amp;view=list&amp;slug=joint-fcpf-and-un-redd-se-guidelines-1120</w:t>
        </w:r>
      </w:hyperlink>
    </w:p>
  </w:footnote>
  <w:footnote w:id="30">
    <w:p w14:paraId="5C8FE58F" w14:textId="77777777" w:rsidR="00E81A33" w:rsidRDefault="00E81A33" w:rsidP="00172E24">
      <w:pPr>
        <w:pStyle w:val="FootnoteText"/>
      </w:pPr>
      <w:r>
        <w:rPr>
          <w:rStyle w:val="FootnoteReference"/>
        </w:rPr>
        <w:footnoteRef/>
      </w:r>
      <w:r>
        <w:t xml:space="preserve"> Bann, C. &amp; </w:t>
      </w:r>
      <w:proofErr w:type="spellStart"/>
      <w:r>
        <w:t>Gonchigsumlaa</w:t>
      </w:r>
      <w:proofErr w:type="spellEnd"/>
      <w:r>
        <w:t>, G. 2018. Assessment of Financing Mechanisms and Options for Mongolia’s REDD+ Action Plan. MET/UN-REDD Mongolia National Programme. Ulaanbaatar.</w:t>
      </w:r>
    </w:p>
  </w:footnote>
  <w:footnote w:id="31">
    <w:p w14:paraId="46561FD8" w14:textId="31A77A15" w:rsidR="00E81A33" w:rsidRDefault="00E81A33" w:rsidP="00E81A33">
      <w:pPr>
        <w:pStyle w:val="CommentText"/>
      </w:pPr>
      <w:r>
        <w:rPr>
          <w:rStyle w:val="FootnoteReference"/>
        </w:rPr>
        <w:footnoteRef/>
      </w:r>
      <w:r>
        <w:t xml:space="preserve"> : Technically SIS is only a requirement for REDD+, but having a safeguards approach that can include relevant donor frameworks would be advantageous in a mixed adaptation and mitigation programme, and the option of using the SIS approach for this may also be attractive.</w:t>
      </w:r>
    </w:p>
  </w:footnote>
  <w:footnote w:id="32">
    <w:p w14:paraId="176692DE" w14:textId="77777777" w:rsidR="00E81A33" w:rsidRDefault="00E81A33" w:rsidP="001D1C52">
      <w:pPr>
        <w:pStyle w:val="FootnoteText"/>
      </w:pPr>
      <w:r>
        <w:rPr>
          <w:rStyle w:val="FootnoteReference"/>
        </w:rPr>
        <w:footnoteRef/>
      </w:r>
      <w:r>
        <w:t xml:space="preserve"> While recognising the major contribution of the GIZ Programme to the NFI. </w:t>
      </w:r>
    </w:p>
  </w:footnote>
  <w:footnote w:id="33">
    <w:p w14:paraId="0D8C5075" w14:textId="77777777" w:rsidR="00E81A33" w:rsidRPr="00B86D03" w:rsidRDefault="00E81A33" w:rsidP="002E327B">
      <w:pPr>
        <w:pStyle w:val="FootnoteText"/>
      </w:pPr>
    </w:p>
  </w:footnote>
  <w:footnote w:id="34">
    <w:p w14:paraId="54E4776D" w14:textId="77777777" w:rsidR="00E81A33" w:rsidRDefault="00E81A33" w:rsidP="001D1C52">
      <w:pPr>
        <w:pStyle w:val="FootnoteText"/>
      </w:pPr>
      <w:r>
        <w:rPr>
          <w:rStyle w:val="FootnoteReference"/>
        </w:rPr>
        <w:footnoteRef/>
      </w:r>
      <w:r>
        <w:t xml:space="preserve"> The six technical staff of DFPC are very over-stretched and some of them do not have job security.</w:t>
      </w:r>
    </w:p>
  </w:footnote>
  <w:footnote w:id="35">
    <w:p w14:paraId="5BC66E1B" w14:textId="77777777" w:rsidR="00E81A33" w:rsidRDefault="00E81A33" w:rsidP="001D1C52">
      <w:pPr>
        <w:pStyle w:val="FootnoteText"/>
      </w:pPr>
      <w:r>
        <w:rPr>
          <w:rStyle w:val="FootnoteReference"/>
        </w:rPr>
        <w:footnoteRef/>
      </w:r>
      <w:r>
        <w:t xml:space="preserve"> The JICA funded “Project for capacity development to establish a national GHG inventory cycle of continuous improvement” runs from October 2017 to October 2021. </w:t>
      </w:r>
      <w:hyperlink r:id="rId4" w:history="1">
        <w:r w:rsidRPr="006F5616">
          <w:rPr>
            <w:rStyle w:val="Hyperlink"/>
          </w:rPr>
          <w:t>https://www.jica.go.jp/project/english/mongolia/018/outline/index.html</w:t>
        </w:r>
      </w:hyperlink>
    </w:p>
  </w:footnote>
  <w:footnote w:id="36">
    <w:p w14:paraId="6300E89E" w14:textId="77777777" w:rsidR="00E81A33" w:rsidRDefault="00E81A33" w:rsidP="0045077D">
      <w:pPr>
        <w:pStyle w:val="FootnoteText"/>
        <w:jc w:val="both"/>
      </w:pPr>
      <w:r>
        <w:rPr>
          <w:rStyle w:val="FootnoteReference"/>
        </w:rPr>
        <w:footnoteRef/>
      </w:r>
      <w:r w:rsidRPr="0043017F">
        <w:t xml:space="preserve"> The </w:t>
      </w:r>
      <w:r>
        <w:t>UN-REDD Programme Strategy 2011-2015 is available on:</w:t>
      </w:r>
    </w:p>
    <w:p w14:paraId="34E8E112" w14:textId="77777777" w:rsidR="00E81A33" w:rsidRPr="0043017F" w:rsidRDefault="00E81A33" w:rsidP="0045077D">
      <w:pPr>
        <w:pStyle w:val="FootnoteText"/>
        <w:jc w:val="both"/>
      </w:pPr>
      <w:hyperlink r:id="rId5" w:history="1">
        <w:r w:rsidRPr="0042786C">
          <w:rPr>
            <w:rStyle w:val="Hyperlink"/>
          </w:rPr>
          <w:t>http://www.unredd.net/index.php?option=com_docman&amp;task=doc_download&amp;gid=4598&amp;Itemid=53</w:t>
        </w:r>
      </w:hyperlink>
    </w:p>
  </w:footnote>
  <w:footnote w:id="37">
    <w:p w14:paraId="650F4A0D" w14:textId="77777777" w:rsidR="00E81A33" w:rsidRPr="00BB43DA" w:rsidRDefault="00E81A33" w:rsidP="0045077D">
      <w:pPr>
        <w:pStyle w:val="FootnoteText"/>
        <w:jc w:val="both"/>
      </w:pPr>
      <w:r>
        <w:rPr>
          <w:rStyle w:val="FootnoteReference"/>
        </w:rPr>
        <w:footnoteRef/>
      </w:r>
      <w:r>
        <w:t xml:space="preserve"> </w:t>
      </w:r>
      <w:r w:rsidRPr="00C31D61">
        <w:t xml:space="preserve">UNEG Norms &amp; Standards: </w:t>
      </w:r>
      <w:hyperlink r:id="rId6" w:history="1">
        <w:r w:rsidRPr="00C31D61">
          <w:rPr>
            <w:rStyle w:val="Hyperlink"/>
          </w:rPr>
          <w:t>http://uneval.org/normsandstandards</w:t>
        </w:r>
      </w:hyperlink>
    </w:p>
  </w:footnote>
  <w:footnote w:id="38">
    <w:p w14:paraId="1698BEC0" w14:textId="77777777" w:rsidR="00E81A33" w:rsidRPr="001054DD" w:rsidRDefault="00E81A33" w:rsidP="0045077D">
      <w:pPr>
        <w:pStyle w:val="FootnoteText"/>
        <w:jc w:val="both"/>
      </w:pPr>
      <w:r>
        <w:rPr>
          <w:rStyle w:val="FootnoteReference"/>
        </w:rPr>
        <w:footnoteRef/>
      </w:r>
      <w:r w:rsidRPr="001054DD">
        <w:t xml:space="preserve"> </w:t>
      </w:r>
      <w:r>
        <w:t>I</w:t>
      </w:r>
      <w:r w:rsidRPr="00A72364">
        <w:t>ndividuals should not be mentioned by name if anonymity needs to be preserved.</w:t>
      </w:r>
      <w:r>
        <w:t xml:space="preserve"> In such cases sources can be expressed in generic term (Government, NGO, donor etc.).</w:t>
      </w:r>
    </w:p>
  </w:footnote>
  <w:footnote w:id="39">
    <w:p w14:paraId="7CDA800C" w14:textId="77777777" w:rsidR="00E81A33" w:rsidRPr="0043017F" w:rsidRDefault="00E81A33" w:rsidP="0045077D">
      <w:pPr>
        <w:pStyle w:val="FootnoteText"/>
      </w:pPr>
      <w:r>
        <w:rPr>
          <w:rStyle w:val="FootnoteReference"/>
        </w:rPr>
        <w:footnoteRef/>
      </w:r>
      <w:r w:rsidRPr="0043017F">
        <w:t xml:space="preserve"> The UN-REDD Programme Framework Do</w:t>
      </w:r>
      <w:r>
        <w:t xml:space="preserve">cument is available on: </w:t>
      </w:r>
      <w:hyperlink r:id="rId7" w:history="1">
        <w:r w:rsidRPr="00F504C2">
          <w:rPr>
            <w:rStyle w:val="Hyperlink"/>
          </w:rPr>
          <w:t>http://www.unredd.net/index.php?option=com_docman&amp;task=doc_download&amp;gid=4&amp;Itemid=53</w:t>
        </w:r>
      </w:hyperlink>
      <w:r>
        <w:t xml:space="preserve"> </w:t>
      </w:r>
    </w:p>
  </w:footnote>
  <w:footnote w:id="40">
    <w:p w14:paraId="656F4451" w14:textId="77777777" w:rsidR="00E81A33" w:rsidRPr="008B3648" w:rsidRDefault="00E81A33" w:rsidP="0045077D">
      <w:pPr>
        <w:pStyle w:val="NoSpacing"/>
        <w:rPr>
          <w:sz w:val="20"/>
          <w:szCs w:val="20"/>
        </w:rPr>
      </w:pPr>
      <w:r w:rsidRPr="008B3648">
        <w:rPr>
          <w:rStyle w:val="FootnoteReference"/>
          <w:sz w:val="20"/>
          <w:szCs w:val="20"/>
        </w:rPr>
        <w:footnoteRef/>
      </w:r>
      <w:r w:rsidRPr="008B3648">
        <w:rPr>
          <w:sz w:val="20"/>
          <w:szCs w:val="20"/>
        </w:rPr>
        <w:t xml:space="preserve"> Face-to-face or through any other appropriate means of communications</w:t>
      </w:r>
    </w:p>
  </w:footnote>
  <w:footnote w:id="41">
    <w:p w14:paraId="789CD048" w14:textId="77777777" w:rsidR="00E81A33" w:rsidRPr="00AC6684" w:rsidRDefault="00E81A33" w:rsidP="0045077D">
      <w:pPr>
        <w:pStyle w:val="NoSpacing"/>
      </w:pPr>
      <w:r w:rsidRPr="008B3648">
        <w:rPr>
          <w:rStyle w:val="FootnoteReference"/>
          <w:sz w:val="20"/>
          <w:szCs w:val="20"/>
        </w:rPr>
        <w:footnoteRef/>
      </w:r>
      <w:r w:rsidRPr="008B3648">
        <w:rPr>
          <w:sz w:val="20"/>
          <w:szCs w:val="20"/>
        </w:rPr>
        <w:t xml:space="preserve"> GEF Evaluation Office, (OPS4) Progress towards Impacts: The </w:t>
      </w:r>
      <w:proofErr w:type="spellStart"/>
      <w:r w:rsidRPr="008B3648">
        <w:rPr>
          <w:sz w:val="20"/>
          <w:szCs w:val="20"/>
        </w:rPr>
        <w:t>ROtl</w:t>
      </w:r>
      <w:proofErr w:type="spellEnd"/>
      <w:r w:rsidRPr="008B3648">
        <w:rPr>
          <w:sz w:val="20"/>
          <w:szCs w:val="20"/>
        </w:rPr>
        <w:t xml:space="preserve"> Handbook: Towards enhancing the impacts of environmental projects – Methodological paper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9C21108"/>
    <w:multiLevelType w:val="hybridMultilevel"/>
    <w:tmpl w:val="3C66FDB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266544"/>
    <w:multiLevelType w:val="hybridMultilevel"/>
    <w:tmpl w:val="39E6B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65237"/>
    <w:multiLevelType w:val="hybridMultilevel"/>
    <w:tmpl w:val="E9F6198A"/>
    <w:lvl w:ilvl="0" w:tplc="4B0C7D5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92426"/>
    <w:multiLevelType w:val="hybridMultilevel"/>
    <w:tmpl w:val="E7486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01C96"/>
    <w:multiLevelType w:val="hybridMultilevel"/>
    <w:tmpl w:val="DE9CC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74564"/>
    <w:multiLevelType w:val="hybridMultilevel"/>
    <w:tmpl w:val="996A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A2527"/>
    <w:multiLevelType w:val="hybridMultilevel"/>
    <w:tmpl w:val="0780F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45C4D"/>
    <w:multiLevelType w:val="hybridMultilevel"/>
    <w:tmpl w:val="B7BE9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3290F"/>
    <w:multiLevelType w:val="hybridMultilevel"/>
    <w:tmpl w:val="B346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E308A4"/>
    <w:multiLevelType w:val="hybridMultilevel"/>
    <w:tmpl w:val="F618BCC6"/>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12323EEC"/>
    <w:multiLevelType w:val="hybridMultilevel"/>
    <w:tmpl w:val="9278A79E"/>
    <w:lvl w:ilvl="0" w:tplc="16A662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615167"/>
    <w:multiLevelType w:val="hybridMultilevel"/>
    <w:tmpl w:val="528E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B134EF"/>
    <w:multiLevelType w:val="hybridMultilevel"/>
    <w:tmpl w:val="954E6358"/>
    <w:lvl w:ilvl="0" w:tplc="D9E24E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1001DB"/>
    <w:multiLevelType w:val="hybridMultilevel"/>
    <w:tmpl w:val="4566C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8C1598"/>
    <w:multiLevelType w:val="hybridMultilevel"/>
    <w:tmpl w:val="E8AEF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134602"/>
    <w:multiLevelType w:val="hybridMultilevel"/>
    <w:tmpl w:val="FFDA1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E64678"/>
    <w:multiLevelType w:val="hybridMultilevel"/>
    <w:tmpl w:val="28FCC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CF5EBD"/>
    <w:multiLevelType w:val="hybridMultilevel"/>
    <w:tmpl w:val="A1223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9F0435"/>
    <w:multiLevelType w:val="hybridMultilevel"/>
    <w:tmpl w:val="0AE2D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F913105"/>
    <w:multiLevelType w:val="hybridMultilevel"/>
    <w:tmpl w:val="3E7C9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667F6F"/>
    <w:multiLevelType w:val="hybridMultilevel"/>
    <w:tmpl w:val="4E86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1882262"/>
    <w:multiLevelType w:val="hybridMultilevel"/>
    <w:tmpl w:val="97529BDA"/>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FF6389"/>
    <w:multiLevelType w:val="hybridMultilevel"/>
    <w:tmpl w:val="94E23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286C49"/>
    <w:multiLevelType w:val="hybridMultilevel"/>
    <w:tmpl w:val="0748B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DB1C05"/>
    <w:multiLevelType w:val="hybridMultilevel"/>
    <w:tmpl w:val="2DB49A74"/>
    <w:lvl w:ilvl="0" w:tplc="100C000F">
      <w:start w:val="1"/>
      <w:numFmt w:val="bullet"/>
      <w:lvlText w:val=""/>
      <w:lvlJc w:val="left"/>
      <w:pPr>
        <w:ind w:left="1080" w:hanging="360"/>
      </w:pPr>
      <w:rPr>
        <w:rFonts w:ascii="Symbol" w:eastAsiaTheme="minorHAnsi" w:hAnsi="Symbol" w:cstheme="minorBidi" w:hint="default"/>
        <w:color w:val="auto"/>
      </w:rPr>
    </w:lvl>
    <w:lvl w:ilvl="1" w:tplc="100C0019">
      <w:start w:val="1"/>
      <w:numFmt w:val="bullet"/>
      <w:lvlText w:val="o"/>
      <w:lvlJc w:val="left"/>
      <w:pPr>
        <w:ind w:left="1800" w:hanging="360"/>
      </w:pPr>
      <w:rPr>
        <w:rFonts w:ascii="Courier New" w:hAnsi="Courier New" w:cs="Courier New" w:hint="default"/>
      </w:rPr>
    </w:lvl>
    <w:lvl w:ilvl="2" w:tplc="100C001B" w:tentative="1">
      <w:start w:val="1"/>
      <w:numFmt w:val="bullet"/>
      <w:lvlText w:val=""/>
      <w:lvlJc w:val="left"/>
      <w:pPr>
        <w:ind w:left="2520" w:hanging="360"/>
      </w:pPr>
      <w:rPr>
        <w:rFonts w:ascii="Wingdings" w:hAnsi="Wingdings" w:hint="default"/>
      </w:rPr>
    </w:lvl>
    <w:lvl w:ilvl="3" w:tplc="100C000F" w:tentative="1">
      <w:start w:val="1"/>
      <w:numFmt w:val="bullet"/>
      <w:lvlText w:val=""/>
      <w:lvlJc w:val="left"/>
      <w:pPr>
        <w:ind w:left="3240" w:hanging="360"/>
      </w:pPr>
      <w:rPr>
        <w:rFonts w:ascii="Symbol" w:hAnsi="Symbol" w:hint="default"/>
      </w:rPr>
    </w:lvl>
    <w:lvl w:ilvl="4" w:tplc="100C0019" w:tentative="1">
      <w:start w:val="1"/>
      <w:numFmt w:val="bullet"/>
      <w:lvlText w:val="o"/>
      <w:lvlJc w:val="left"/>
      <w:pPr>
        <w:ind w:left="3960" w:hanging="360"/>
      </w:pPr>
      <w:rPr>
        <w:rFonts w:ascii="Courier New" w:hAnsi="Courier New" w:cs="Courier New" w:hint="default"/>
      </w:rPr>
    </w:lvl>
    <w:lvl w:ilvl="5" w:tplc="100C001B" w:tentative="1">
      <w:start w:val="1"/>
      <w:numFmt w:val="bullet"/>
      <w:lvlText w:val=""/>
      <w:lvlJc w:val="left"/>
      <w:pPr>
        <w:ind w:left="4680" w:hanging="360"/>
      </w:pPr>
      <w:rPr>
        <w:rFonts w:ascii="Wingdings" w:hAnsi="Wingdings" w:hint="default"/>
      </w:rPr>
    </w:lvl>
    <w:lvl w:ilvl="6" w:tplc="100C000F" w:tentative="1">
      <w:start w:val="1"/>
      <w:numFmt w:val="bullet"/>
      <w:lvlText w:val=""/>
      <w:lvlJc w:val="left"/>
      <w:pPr>
        <w:ind w:left="5400" w:hanging="360"/>
      </w:pPr>
      <w:rPr>
        <w:rFonts w:ascii="Symbol" w:hAnsi="Symbol" w:hint="default"/>
      </w:rPr>
    </w:lvl>
    <w:lvl w:ilvl="7" w:tplc="100C0019" w:tentative="1">
      <w:start w:val="1"/>
      <w:numFmt w:val="bullet"/>
      <w:lvlText w:val="o"/>
      <w:lvlJc w:val="left"/>
      <w:pPr>
        <w:ind w:left="6120" w:hanging="360"/>
      </w:pPr>
      <w:rPr>
        <w:rFonts w:ascii="Courier New" w:hAnsi="Courier New" w:cs="Courier New" w:hint="default"/>
      </w:rPr>
    </w:lvl>
    <w:lvl w:ilvl="8" w:tplc="100C001B" w:tentative="1">
      <w:start w:val="1"/>
      <w:numFmt w:val="bullet"/>
      <w:lvlText w:val=""/>
      <w:lvlJc w:val="left"/>
      <w:pPr>
        <w:ind w:left="6840" w:hanging="360"/>
      </w:pPr>
      <w:rPr>
        <w:rFonts w:ascii="Wingdings" w:hAnsi="Wingdings" w:hint="default"/>
      </w:rPr>
    </w:lvl>
  </w:abstractNum>
  <w:abstractNum w:abstractNumId="25" w15:restartNumberingAfterBreak="0">
    <w:nsid w:val="2ADA264E"/>
    <w:multiLevelType w:val="hybridMultilevel"/>
    <w:tmpl w:val="ACFCE5E4"/>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AD1555"/>
    <w:multiLevelType w:val="hybridMultilevel"/>
    <w:tmpl w:val="24EE1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EF7FC6"/>
    <w:multiLevelType w:val="hybridMultilevel"/>
    <w:tmpl w:val="3586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096A2B"/>
    <w:multiLevelType w:val="hybridMultilevel"/>
    <w:tmpl w:val="E9F6198A"/>
    <w:lvl w:ilvl="0" w:tplc="4B0C7D5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F0D4479"/>
    <w:multiLevelType w:val="multilevel"/>
    <w:tmpl w:val="08620146"/>
    <w:lvl w:ilvl="0">
      <w:start w:val="1"/>
      <w:numFmt w:val="upperRoman"/>
      <w:pStyle w:val="TableCaption"/>
      <w:lvlText w:val="%1."/>
      <w:lvlJc w:val="right"/>
      <w:pPr>
        <w:tabs>
          <w:tab w:val="num" w:pos="-2682"/>
        </w:tabs>
        <w:ind w:left="0" w:firstLine="0"/>
      </w:pPr>
      <w:rPr>
        <w:rFonts w:hint="default"/>
        <w:b/>
        <w:i w:val="0"/>
        <w:sz w:val="22"/>
        <w:szCs w:val="20"/>
      </w:rPr>
    </w:lvl>
    <w:lvl w:ilvl="1">
      <w:start w:val="1"/>
      <w:numFmt w:val="upperLetter"/>
      <w:lvlText w:val="%2."/>
      <w:lvlJc w:val="right"/>
      <w:pPr>
        <w:tabs>
          <w:tab w:val="num" w:pos="278"/>
        </w:tabs>
        <w:ind w:left="278" w:hanging="278"/>
      </w:pPr>
      <w:rPr>
        <w:rFonts w:hint="default"/>
      </w:rPr>
    </w:lvl>
    <w:lvl w:ilvl="2">
      <w:start w:val="1"/>
      <w:numFmt w:val="decimal"/>
      <w:lvlText w:val="%1.%2.%3"/>
      <w:lvlJc w:val="left"/>
      <w:pPr>
        <w:tabs>
          <w:tab w:val="num" w:pos="-2394"/>
        </w:tabs>
        <w:ind w:left="-2394" w:hanging="720"/>
      </w:pPr>
      <w:rPr>
        <w:rFonts w:hint="default"/>
      </w:rPr>
    </w:lvl>
    <w:lvl w:ilvl="3">
      <w:start w:val="1"/>
      <w:numFmt w:val="decimal"/>
      <w:lvlText w:val="%1.%2.%3.%4"/>
      <w:lvlJc w:val="left"/>
      <w:pPr>
        <w:tabs>
          <w:tab w:val="num" w:pos="-2250"/>
        </w:tabs>
        <w:ind w:left="-2250" w:hanging="864"/>
      </w:pPr>
      <w:rPr>
        <w:rFonts w:hint="default"/>
      </w:rPr>
    </w:lvl>
    <w:lvl w:ilvl="4">
      <w:start w:val="1"/>
      <w:numFmt w:val="decimal"/>
      <w:lvlText w:val="%1.%2.%3.%4.%5"/>
      <w:lvlJc w:val="left"/>
      <w:pPr>
        <w:tabs>
          <w:tab w:val="num" w:pos="-2106"/>
        </w:tabs>
        <w:ind w:left="-2106" w:hanging="1008"/>
      </w:pPr>
      <w:rPr>
        <w:rFonts w:hint="default"/>
      </w:rPr>
    </w:lvl>
    <w:lvl w:ilvl="5">
      <w:start w:val="1"/>
      <w:numFmt w:val="decimal"/>
      <w:lvlText w:val="%1.%2.%3.%4.%5.%6"/>
      <w:lvlJc w:val="left"/>
      <w:pPr>
        <w:tabs>
          <w:tab w:val="num" w:pos="-1962"/>
        </w:tabs>
        <w:ind w:left="-1962" w:hanging="1152"/>
      </w:pPr>
      <w:rPr>
        <w:rFonts w:hint="default"/>
      </w:rPr>
    </w:lvl>
    <w:lvl w:ilvl="6">
      <w:start w:val="1"/>
      <w:numFmt w:val="decimal"/>
      <w:lvlText w:val="%1.%2.%3.%4.%5.%6.%7"/>
      <w:lvlJc w:val="left"/>
      <w:pPr>
        <w:tabs>
          <w:tab w:val="num" w:pos="-1818"/>
        </w:tabs>
        <w:ind w:left="-1818" w:hanging="1296"/>
      </w:pPr>
      <w:rPr>
        <w:rFonts w:hint="default"/>
      </w:rPr>
    </w:lvl>
    <w:lvl w:ilvl="7">
      <w:start w:val="1"/>
      <w:numFmt w:val="decimal"/>
      <w:lvlText w:val="%1.%2.%3.%4.%5.%6.%7.%8"/>
      <w:lvlJc w:val="left"/>
      <w:pPr>
        <w:tabs>
          <w:tab w:val="num" w:pos="-1674"/>
        </w:tabs>
        <w:ind w:left="-1674" w:hanging="1440"/>
      </w:pPr>
      <w:rPr>
        <w:rFonts w:hint="default"/>
      </w:rPr>
    </w:lvl>
    <w:lvl w:ilvl="8">
      <w:start w:val="1"/>
      <w:numFmt w:val="decimal"/>
      <w:lvlText w:val="%1.%2.%3.%4.%5.%6.%7.%8.%9"/>
      <w:lvlJc w:val="left"/>
      <w:pPr>
        <w:tabs>
          <w:tab w:val="num" w:pos="-1530"/>
        </w:tabs>
        <w:ind w:left="-1530" w:hanging="1584"/>
      </w:pPr>
      <w:rPr>
        <w:rFonts w:hint="default"/>
      </w:rPr>
    </w:lvl>
  </w:abstractNum>
  <w:abstractNum w:abstractNumId="30" w15:restartNumberingAfterBreak="0">
    <w:nsid w:val="30C071BB"/>
    <w:multiLevelType w:val="hybridMultilevel"/>
    <w:tmpl w:val="DB6A35F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4447B2"/>
    <w:multiLevelType w:val="hybridMultilevel"/>
    <w:tmpl w:val="98127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2910A9"/>
    <w:multiLevelType w:val="hybridMultilevel"/>
    <w:tmpl w:val="D37CFE2A"/>
    <w:lvl w:ilvl="0" w:tplc="08090001">
      <w:start w:val="1"/>
      <w:numFmt w:val="bullet"/>
      <w:lvlText w:val=""/>
      <w:lvlJc w:val="left"/>
      <w:pPr>
        <w:ind w:left="684" w:hanging="360"/>
      </w:pPr>
      <w:rPr>
        <w:rFonts w:ascii="Symbol" w:hAnsi="Symbol" w:hint="default"/>
      </w:rPr>
    </w:lvl>
    <w:lvl w:ilvl="1" w:tplc="08090003" w:tentative="1">
      <w:start w:val="1"/>
      <w:numFmt w:val="bullet"/>
      <w:lvlText w:val="o"/>
      <w:lvlJc w:val="left"/>
      <w:pPr>
        <w:ind w:left="1404" w:hanging="360"/>
      </w:pPr>
      <w:rPr>
        <w:rFonts w:ascii="Courier New" w:hAnsi="Courier New" w:cs="Courier New" w:hint="default"/>
      </w:rPr>
    </w:lvl>
    <w:lvl w:ilvl="2" w:tplc="08090005" w:tentative="1">
      <w:start w:val="1"/>
      <w:numFmt w:val="bullet"/>
      <w:lvlText w:val=""/>
      <w:lvlJc w:val="left"/>
      <w:pPr>
        <w:ind w:left="2124" w:hanging="360"/>
      </w:pPr>
      <w:rPr>
        <w:rFonts w:ascii="Wingdings" w:hAnsi="Wingdings" w:hint="default"/>
      </w:rPr>
    </w:lvl>
    <w:lvl w:ilvl="3" w:tplc="08090001" w:tentative="1">
      <w:start w:val="1"/>
      <w:numFmt w:val="bullet"/>
      <w:lvlText w:val=""/>
      <w:lvlJc w:val="left"/>
      <w:pPr>
        <w:ind w:left="2844" w:hanging="360"/>
      </w:pPr>
      <w:rPr>
        <w:rFonts w:ascii="Symbol" w:hAnsi="Symbol" w:hint="default"/>
      </w:rPr>
    </w:lvl>
    <w:lvl w:ilvl="4" w:tplc="08090003" w:tentative="1">
      <w:start w:val="1"/>
      <w:numFmt w:val="bullet"/>
      <w:lvlText w:val="o"/>
      <w:lvlJc w:val="left"/>
      <w:pPr>
        <w:ind w:left="3564" w:hanging="360"/>
      </w:pPr>
      <w:rPr>
        <w:rFonts w:ascii="Courier New" w:hAnsi="Courier New" w:cs="Courier New" w:hint="default"/>
      </w:rPr>
    </w:lvl>
    <w:lvl w:ilvl="5" w:tplc="08090005" w:tentative="1">
      <w:start w:val="1"/>
      <w:numFmt w:val="bullet"/>
      <w:lvlText w:val=""/>
      <w:lvlJc w:val="left"/>
      <w:pPr>
        <w:ind w:left="4284" w:hanging="360"/>
      </w:pPr>
      <w:rPr>
        <w:rFonts w:ascii="Wingdings" w:hAnsi="Wingdings" w:hint="default"/>
      </w:rPr>
    </w:lvl>
    <w:lvl w:ilvl="6" w:tplc="08090001" w:tentative="1">
      <w:start w:val="1"/>
      <w:numFmt w:val="bullet"/>
      <w:lvlText w:val=""/>
      <w:lvlJc w:val="left"/>
      <w:pPr>
        <w:ind w:left="5004" w:hanging="360"/>
      </w:pPr>
      <w:rPr>
        <w:rFonts w:ascii="Symbol" w:hAnsi="Symbol" w:hint="default"/>
      </w:rPr>
    </w:lvl>
    <w:lvl w:ilvl="7" w:tplc="08090003" w:tentative="1">
      <w:start w:val="1"/>
      <w:numFmt w:val="bullet"/>
      <w:lvlText w:val="o"/>
      <w:lvlJc w:val="left"/>
      <w:pPr>
        <w:ind w:left="5724" w:hanging="360"/>
      </w:pPr>
      <w:rPr>
        <w:rFonts w:ascii="Courier New" w:hAnsi="Courier New" w:cs="Courier New" w:hint="default"/>
      </w:rPr>
    </w:lvl>
    <w:lvl w:ilvl="8" w:tplc="08090005" w:tentative="1">
      <w:start w:val="1"/>
      <w:numFmt w:val="bullet"/>
      <w:lvlText w:val=""/>
      <w:lvlJc w:val="left"/>
      <w:pPr>
        <w:ind w:left="6444" w:hanging="360"/>
      </w:pPr>
      <w:rPr>
        <w:rFonts w:ascii="Wingdings" w:hAnsi="Wingdings" w:hint="default"/>
      </w:rPr>
    </w:lvl>
  </w:abstractNum>
  <w:abstractNum w:abstractNumId="33" w15:restartNumberingAfterBreak="0">
    <w:nsid w:val="32496108"/>
    <w:multiLevelType w:val="hybridMultilevel"/>
    <w:tmpl w:val="94921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D661DC"/>
    <w:multiLevelType w:val="hybridMultilevel"/>
    <w:tmpl w:val="250A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ED23FB"/>
    <w:multiLevelType w:val="hybridMultilevel"/>
    <w:tmpl w:val="A9FEE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5B6E82"/>
    <w:multiLevelType w:val="hybridMultilevel"/>
    <w:tmpl w:val="8A9CE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F51A12"/>
    <w:multiLevelType w:val="hybridMultilevel"/>
    <w:tmpl w:val="98C2CBE4"/>
    <w:lvl w:ilvl="0" w:tplc="08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AA11F0"/>
    <w:multiLevelType w:val="hybridMultilevel"/>
    <w:tmpl w:val="6A34C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8D1125"/>
    <w:multiLevelType w:val="hybridMultilevel"/>
    <w:tmpl w:val="EF04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297253"/>
    <w:multiLevelType w:val="hybridMultilevel"/>
    <w:tmpl w:val="378C3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4035CAB"/>
    <w:multiLevelType w:val="hybridMultilevel"/>
    <w:tmpl w:val="18747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5A36D3"/>
    <w:multiLevelType w:val="hybridMultilevel"/>
    <w:tmpl w:val="5CB05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5E5AA3"/>
    <w:multiLevelType w:val="hybridMultilevel"/>
    <w:tmpl w:val="E96C5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B72CCA"/>
    <w:multiLevelType w:val="hybridMultilevel"/>
    <w:tmpl w:val="0B26E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E56EB5"/>
    <w:multiLevelType w:val="hybridMultilevel"/>
    <w:tmpl w:val="A926C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D1B573D"/>
    <w:multiLevelType w:val="hybridMultilevel"/>
    <w:tmpl w:val="F656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C5536C"/>
    <w:multiLevelType w:val="multilevel"/>
    <w:tmpl w:val="59CEABF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51EB71E7"/>
    <w:multiLevelType w:val="hybridMultilevel"/>
    <w:tmpl w:val="068EEA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797EE6"/>
    <w:multiLevelType w:val="hybridMultilevel"/>
    <w:tmpl w:val="3FB6B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47C5627"/>
    <w:multiLevelType w:val="hybridMultilevel"/>
    <w:tmpl w:val="CC4A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DD4BE6"/>
    <w:multiLevelType w:val="hybridMultilevel"/>
    <w:tmpl w:val="1190364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7D2B1A"/>
    <w:multiLevelType w:val="hybridMultilevel"/>
    <w:tmpl w:val="61685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6B6E90"/>
    <w:multiLevelType w:val="hybridMultilevel"/>
    <w:tmpl w:val="BF9A2B7E"/>
    <w:lvl w:ilvl="0" w:tplc="DAB010C4">
      <w:start w:val="1"/>
      <w:numFmt w:val="bullet"/>
      <w:pStyle w:val="Bulletlevel1"/>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4" w15:restartNumberingAfterBreak="0">
    <w:nsid w:val="5EF22B56"/>
    <w:multiLevelType w:val="hybridMultilevel"/>
    <w:tmpl w:val="22BE1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854227"/>
    <w:multiLevelType w:val="hybridMultilevel"/>
    <w:tmpl w:val="03F2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43047A9"/>
    <w:multiLevelType w:val="multilevel"/>
    <w:tmpl w:val="C024C24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64DA57D6"/>
    <w:multiLevelType w:val="hybridMultilevel"/>
    <w:tmpl w:val="FE385B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500CCA"/>
    <w:multiLevelType w:val="hybridMultilevel"/>
    <w:tmpl w:val="B0ECF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56A700D"/>
    <w:multiLevelType w:val="hybridMultilevel"/>
    <w:tmpl w:val="CBA04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E04499"/>
    <w:multiLevelType w:val="hybridMultilevel"/>
    <w:tmpl w:val="ACF48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974AEE"/>
    <w:multiLevelType w:val="hybridMultilevel"/>
    <w:tmpl w:val="A8FC7982"/>
    <w:lvl w:ilvl="0" w:tplc="08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3BF457C"/>
    <w:multiLevelType w:val="hybridMultilevel"/>
    <w:tmpl w:val="AFA8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4315371"/>
    <w:multiLevelType w:val="hybridMultilevel"/>
    <w:tmpl w:val="A23C6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570123B"/>
    <w:multiLevelType w:val="hybridMultilevel"/>
    <w:tmpl w:val="10C4B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713A08"/>
    <w:multiLevelType w:val="multilevel"/>
    <w:tmpl w:val="1C42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575660A"/>
    <w:multiLevelType w:val="hybridMultilevel"/>
    <w:tmpl w:val="A5BED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9C72B38"/>
    <w:multiLevelType w:val="hybridMultilevel"/>
    <w:tmpl w:val="5CB05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7"/>
  </w:num>
  <w:num w:numId="3">
    <w:abstractNumId w:val="48"/>
  </w:num>
  <w:num w:numId="4">
    <w:abstractNumId w:val="25"/>
  </w:num>
  <w:num w:numId="5">
    <w:abstractNumId w:val="63"/>
  </w:num>
  <w:num w:numId="6">
    <w:abstractNumId w:val="40"/>
  </w:num>
  <w:num w:numId="7">
    <w:abstractNumId w:val="53"/>
  </w:num>
  <w:num w:numId="8">
    <w:abstractNumId w:val="52"/>
  </w:num>
  <w:num w:numId="9">
    <w:abstractNumId w:val="47"/>
  </w:num>
  <w:num w:numId="10">
    <w:abstractNumId w:val="31"/>
  </w:num>
  <w:num w:numId="11">
    <w:abstractNumId w:val="59"/>
  </w:num>
  <w:num w:numId="12">
    <w:abstractNumId w:val="27"/>
  </w:num>
  <w:num w:numId="13">
    <w:abstractNumId w:val="66"/>
  </w:num>
  <w:num w:numId="14">
    <w:abstractNumId w:val="20"/>
  </w:num>
  <w:num w:numId="15">
    <w:abstractNumId w:val="64"/>
  </w:num>
  <w:num w:numId="16">
    <w:abstractNumId w:val="12"/>
  </w:num>
  <w:num w:numId="17">
    <w:abstractNumId w:val="13"/>
  </w:num>
  <w:num w:numId="18">
    <w:abstractNumId w:val="58"/>
  </w:num>
  <w:num w:numId="19">
    <w:abstractNumId w:val="5"/>
  </w:num>
  <w:num w:numId="20">
    <w:abstractNumId w:val="39"/>
  </w:num>
  <w:num w:numId="21">
    <w:abstractNumId w:val="62"/>
  </w:num>
  <w:num w:numId="22">
    <w:abstractNumId w:val="23"/>
  </w:num>
  <w:num w:numId="23">
    <w:abstractNumId w:val="26"/>
  </w:num>
  <w:num w:numId="24">
    <w:abstractNumId w:val="44"/>
  </w:num>
  <w:num w:numId="25">
    <w:abstractNumId w:val="4"/>
  </w:num>
  <w:num w:numId="26">
    <w:abstractNumId w:val="38"/>
  </w:num>
  <w:num w:numId="27">
    <w:abstractNumId w:val="56"/>
  </w:num>
  <w:num w:numId="28">
    <w:abstractNumId w:val="34"/>
  </w:num>
  <w:num w:numId="29">
    <w:abstractNumId w:val="1"/>
  </w:num>
  <w:num w:numId="30">
    <w:abstractNumId w:val="3"/>
  </w:num>
  <w:num w:numId="31">
    <w:abstractNumId w:val="8"/>
  </w:num>
  <w:num w:numId="32">
    <w:abstractNumId w:val="15"/>
  </w:num>
  <w:num w:numId="33">
    <w:abstractNumId w:val="50"/>
  </w:num>
  <w:num w:numId="34">
    <w:abstractNumId w:val="6"/>
  </w:num>
  <w:num w:numId="35">
    <w:abstractNumId w:val="11"/>
  </w:num>
  <w:num w:numId="36">
    <w:abstractNumId w:val="17"/>
  </w:num>
  <w:num w:numId="37">
    <w:abstractNumId w:val="54"/>
  </w:num>
  <w:num w:numId="38">
    <w:abstractNumId w:val="60"/>
  </w:num>
  <w:num w:numId="39">
    <w:abstractNumId w:val="51"/>
  </w:num>
  <w:num w:numId="40">
    <w:abstractNumId w:val="55"/>
  </w:num>
  <w:num w:numId="41">
    <w:abstractNumId w:val="0"/>
  </w:num>
  <w:num w:numId="42">
    <w:abstractNumId w:val="18"/>
  </w:num>
  <w:num w:numId="43">
    <w:abstractNumId w:val="49"/>
  </w:num>
  <w:num w:numId="44">
    <w:abstractNumId w:val="45"/>
  </w:num>
  <w:num w:numId="45">
    <w:abstractNumId w:val="65"/>
  </w:num>
  <w:num w:numId="46">
    <w:abstractNumId w:val="35"/>
  </w:num>
  <w:num w:numId="47">
    <w:abstractNumId w:val="33"/>
  </w:num>
  <w:num w:numId="48">
    <w:abstractNumId w:val="46"/>
  </w:num>
  <w:num w:numId="49">
    <w:abstractNumId w:val="43"/>
  </w:num>
  <w:num w:numId="50">
    <w:abstractNumId w:val="10"/>
  </w:num>
  <w:num w:numId="51">
    <w:abstractNumId w:val="41"/>
  </w:num>
  <w:num w:numId="52">
    <w:abstractNumId w:val="22"/>
  </w:num>
  <w:num w:numId="53">
    <w:abstractNumId w:val="32"/>
  </w:num>
  <w:num w:numId="54">
    <w:abstractNumId w:val="57"/>
  </w:num>
  <w:num w:numId="55">
    <w:abstractNumId w:val="9"/>
  </w:num>
  <w:num w:numId="56">
    <w:abstractNumId w:val="24"/>
  </w:num>
  <w:num w:numId="57">
    <w:abstractNumId w:val="29"/>
  </w:num>
  <w:num w:numId="58">
    <w:abstractNumId w:val="14"/>
  </w:num>
  <w:num w:numId="59">
    <w:abstractNumId w:val="2"/>
  </w:num>
  <w:num w:numId="60">
    <w:abstractNumId w:val="28"/>
  </w:num>
  <w:num w:numId="61">
    <w:abstractNumId w:val="21"/>
  </w:num>
  <w:num w:numId="62">
    <w:abstractNumId w:val="61"/>
  </w:num>
  <w:num w:numId="63">
    <w:abstractNumId w:val="37"/>
  </w:num>
  <w:num w:numId="64">
    <w:abstractNumId w:val="36"/>
  </w:num>
  <w:num w:numId="65">
    <w:abstractNumId w:val="30"/>
  </w:num>
  <w:num w:numId="66">
    <w:abstractNumId w:val="67"/>
  </w:num>
  <w:num w:numId="67">
    <w:abstractNumId w:val="42"/>
  </w:num>
  <w:num w:numId="68">
    <w:abstractNumId w:val="19"/>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uyandelger Ulziikhuu">
    <w15:presenceInfo w15:providerId="AD" w15:userId="S-1-5-21-1287251288-3800622071-384884584-18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NzO2NDawNDcxNTJR0lEKTi0uzszPAykwrAUAZdYKnywAAAA="/>
  </w:docVars>
  <w:rsids>
    <w:rsidRoot w:val="0039057E"/>
    <w:rsid w:val="000003D6"/>
    <w:rsid w:val="00001733"/>
    <w:rsid w:val="00002C90"/>
    <w:rsid w:val="00003EFE"/>
    <w:rsid w:val="000049F9"/>
    <w:rsid w:val="000052A0"/>
    <w:rsid w:val="00006C8E"/>
    <w:rsid w:val="00010F40"/>
    <w:rsid w:val="000126D7"/>
    <w:rsid w:val="00013FCC"/>
    <w:rsid w:val="000156FB"/>
    <w:rsid w:val="000157CC"/>
    <w:rsid w:val="00017E0D"/>
    <w:rsid w:val="000223EB"/>
    <w:rsid w:val="00022CBC"/>
    <w:rsid w:val="00022D87"/>
    <w:rsid w:val="00025147"/>
    <w:rsid w:val="0002773E"/>
    <w:rsid w:val="0003617F"/>
    <w:rsid w:val="000416EA"/>
    <w:rsid w:val="00042171"/>
    <w:rsid w:val="000452F8"/>
    <w:rsid w:val="00045686"/>
    <w:rsid w:val="000456E2"/>
    <w:rsid w:val="000464E2"/>
    <w:rsid w:val="00047ED4"/>
    <w:rsid w:val="00051E2E"/>
    <w:rsid w:val="00053ED0"/>
    <w:rsid w:val="00057E31"/>
    <w:rsid w:val="0006165E"/>
    <w:rsid w:val="00063939"/>
    <w:rsid w:val="00064EA7"/>
    <w:rsid w:val="00065B84"/>
    <w:rsid w:val="0006649E"/>
    <w:rsid w:val="00067C26"/>
    <w:rsid w:val="00070640"/>
    <w:rsid w:val="00071C79"/>
    <w:rsid w:val="00074238"/>
    <w:rsid w:val="00075F42"/>
    <w:rsid w:val="000813F3"/>
    <w:rsid w:val="00081754"/>
    <w:rsid w:val="00081C56"/>
    <w:rsid w:val="00081D10"/>
    <w:rsid w:val="000832C1"/>
    <w:rsid w:val="000860F4"/>
    <w:rsid w:val="00087507"/>
    <w:rsid w:val="00090668"/>
    <w:rsid w:val="000909F4"/>
    <w:rsid w:val="0009268E"/>
    <w:rsid w:val="0009313A"/>
    <w:rsid w:val="000960AA"/>
    <w:rsid w:val="00097F2D"/>
    <w:rsid w:val="000A27CE"/>
    <w:rsid w:val="000A77D8"/>
    <w:rsid w:val="000B2416"/>
    <w:rsid w:val="000B3064"/>
    <w:rsid w:val="000B5D78"/>
    <w:rsid w:val="000C1501"/>
    <w:rsid w:val="000C4403"/>
    <w:rsid w:val="000C5657"/>
    <w:rsid w:val="000C6F9E"/>
    <w:rsid w:val="000D340B"/>
    <w:rsid w:val="000D4C6A"/>
    <w:rsid w:val="000D5E15"/>
    <w:rsid w:val="000E2B34"/>
    <w:rsid w:val="000E34FF"/>
    <w:rsid w:val="000E4305"/>
    <w:rsid w:val="000E45C1"/>
    <w:rsid w:val="000E6AC8"/>
    <w:rsid w:val="000E6B5B"/>
    <w:rsid w:val="000F1D96"/>
    <w:rsid w:val="000F712F"/>
    <w:rsid w:val="001023BC"/>
    <w:rsid w:val="00102773"/>
    <w:rsid w:val="0010605B"/>
    <w:rsid w:val="001075E2"/>
    <w:rsid w:val="001136D7"/>
    <w:rsid w:val="00116E41"/>
    <w:rsid w:val="0011725B"/>
    <w:rsid w:val="001237F0"/>
    <w:rsid w:val="001265CE"/>
    <w:rsid w:val="0012660A"/>
    <w:rsid w:val="00131DDA"/>
    <w:rsid w:val="00143962"/>
    <w:rsid w:val="00143A7C"/>
    <w:rsid w:val="00144675"/>
    <w:rsid w:val="00144E0B"/>
    <w:rsid w:val="00145B9E"/>
    <w:rsid w:val="00146163"/>
    <w:rsid w:val="00146B15"/>
    <w:rsid w:val="00147BEC"/>
    <w:rsid w:val="001503E5"/>
    <w:rsid w:val="001515A6"/>
    <w:rsid w:val="00151850"/>
    <w:rsid w:val="00156553"/>
    <w:rsid w:val="00156698"/>
    <w:rsid w:val="00160A73"/>
    <w:rsid w:val="00160D4F"/>
    <w:rsid w:val="00162664"/>
    <w:rsid w:val="001633B3"/>
    <w:rsid w:val="001646D8"/>
    <w:rsid w:val="00165577"/>
    <w:rsid w:val="0017115A"/>
    <w:rsid w:val="001724D9"/>
    <w:rsid w:val="00172E24"/>
    <w:rsid w:val="001756BB"/>
    <w:rsid w:val="00176130"/>
    <w:rsid w:val="001773F3"/>
    <w:rsid w:val="00180A05"/>
    <w:rsid w:val="00184153"/>
    <w:rsid w:val="00187624"/>
    <w:rsid w:val="00187A8E"/>
    <w:rsid w:val="001924A7"/>
    <w:rsid w:val="00192B7B"/>
    <w:rsid w:val="0019466B"/>
    <w:rsid w:val="00194E00"/>
    <w:rsid w:val="001975C5"/>
    <w:rsid w:val="001A1B5F"/>
    <w:rsid w:val="001A24D6"/>
    <w:rsid w:val="001A3BA4"/>
    <w:rsid w:val="001A4037"/>
    <w:rsid w:val="001A6ED2"/>
    <w:rsid w:val="001B00DA"/>
    <w:rsid w:val="001B08E4"/>
    <w:rsid w:val="001B0C55"/>
    <w:rsid w:val="001B218E"/>
    <w:rsid w:val="001B4A01"/>
    <w:rsid w:val="001C319C"/>
    <w:rsid w:val="001C754B"/>
    <w:rsid w:val="001D0582"/>
    <w:rsid w:val="001D1C52"/>
    <w:rsid w:val="001D407F"/>
    <w:rsid w:val="001E0BD5"/>
    <w:rsid w:val="001E1DBD"/>
    <w:rsid w:val="001E5C97"/>
    <w:rsid w:val="001F64EA"/>
    <w:rsid w:val="002019FC"/>
    <w:rsid w:val="00206BE9"/>
    <w:rsid w:val="0021101D"/>
    <w:rsid w:val="00214CFF"/>
    <w:rsid w:val="002157F1"/>
    <w:rsid w:val="00216777"/>
    <w:rsid w:val="0021721A"/>
    <w:rsid w:val="0021793F"/>
    <w:rsid w:val="002219A8"/>
    <w:rsid w:val="002220EC"/>
    <w:rsid w:val="00224748"/>
    <w:rsid w:val="00230923"/>
    <w:rsid w:val="00232AAF"/>
    <w:rsid w:val="00240D13"/>
    <w:rsid w:val="002430A5"/>
    <w:rsid w:val="0024421F"/>
    <w:rsid w:val="0025170B"/>
    <w:rsid w:val="00252650"/>
    <w:rsid w:val="00253054"/>
    <w:rsid w:val="00255CED"/>
    <w:rsid w:val="00263588"/>
    <w:rsid w:val="002637A2"/>
    <w:rsid w:val="00266959"/>
    <w:rsid w:val="0026717B"/>
    <w:rsid w:val="0027002D"/>
    <w:rsid w:val="002752BF"/>
    <w:rsid w:val="00277726"/>
    <w:rsid w:val="00284355"/>
    <w:rsid w:val="00291028"/>
    <w:rsid w:val="00291429"/>
    <w:rsid w:val="002A09D1"/>
    <w:rsid w:val="002A1951"/>
    <w:rsid w:val="002A27AD"/>
    <w:rsid w:val="002A2D77"/>
    <w:rsid w:val="002A5E5E"/>
    <w:rsid w:val="002A6987"/>
    <w:rsid w:val="002B1935"/>
    <w:rsid w:val="002B4686"/>
    <w:rsid w:val="002B65F3"/>
    <w:rsid w:val="002B692D"/>
    <w:rsid w:val="002C106E"/>
    <w:rsid w:val="002C14FA"/>
    <w:rsid w:val="002C67E9"/>
    <w:rsid w:val="002C7A38"/>
    <w:rsid w:val="002D147E"/>
    <w:rsid w:val="002D15A3"/>
    <w:rsid w:val="002D3966"/>
    <w:rsid w:val="002D6F99"/>
    <w:rsid w:val="002D7781"/>
    <w:rsid w:val="002E2807"/>
    <w:rsid w:val="002E327B"/>
    <w:rsid w:val="002E3B88"/>
    <w:rsid w:val="002E3CC3"/>
    <w:rsid w:val="002E6D2E"/>
    <w:rsid w:val="002E747B"/>
    <w:rsid w:val="002F1336"/>
    <w:rsid w:val="002F15E6"/>
    <w:rsid w:val="002F3531"/>
    <w:rsid w:val="002F6F71"/>
    <w:rsid w:val="0030526A"/>
    <w:rsid w:val="0030621D"/>
    <w:rsid w:val="003111BD"/>
    <w:rsid w:val="00311269"/>
    <w:rsid w:val="003123F0"/>
    <w:rsid w:val="003154CB"/>
    <w:rsid w:val="003157ED"/>
    <w:rsid w:val="003219AE"/>
    <w:rsid w:val="003219B5"/>
    <w:rsid w:val="00323626"/>
    <w:rsid w:val="00324CEE"/>
    <w:rsid w:val="0032661A"/>
    <w:rsid w:val="003315FD"/>
    <w:rsid w:val="00334606"/>
    <w:rsid w:val="0033571D"/>
    <w:rsid w:val="00337843"/>
    <w:rsid w:val="00345EB9"/>
    <w:rsid w:val="003466DD"/>
    <w:rsid w:val="0034701A"/>
    <w:rsid w:val="0034725D"/>
    <w:rsid w:val="003527D8"/>
    <w:rsid w:val="00352F56"/>
    <w:rsid w:val="003540C3"/>
    <w:rsid w:val="00355693"/>
    <w:rsid w:val="003568CF"/>
    <w:rsid w:val="00357E25"/>
    <w:rsid w:val="0036122E"/>
    <w:rsid w:val="00361C0D"/>
    <w:rsid w:val="00362E7D"/>
    <w:rsid w:val="00365D14"/>
    <w:rsid w:val="00366180"/>
    <w:rsid w:val="0037291F"/>
    <w:rsid w:val="00373087"/>
    <w:rsid w:val="00376E3F"/>
    <w:rsid w:val="00381B85"/>
    <w:rsid w:val="0038426F"/>
    <w:rsid w:val="0038476D"/>
    <w:rsid w:val="0039057E"/>
    <w:rsid w:val="00391825"/>
    <w:rsid w:val="00393E01"/>
    <w:rsid w:val="003948E1"/>
    <w:rsid w:val="00397A8C"/>
    <w:rsid w:val="003A11B2"/>
    <w:rsid w:val="003A3060"/>
    <w:rsid w:val="003A5D8D"/>
    <w:rsid w:val="003A6B39"/>
    <w:rsid w:val="003B0666"/>
    <w:rsid w:val="003B1AB3"/>
    <w:rsid w:val="003C046D"/>
    <w:rsid w:val="003C7E7D"/>
    <w:rsid w:val="003D3524"/>
    <w:rsid w:val="003D5263"/>
    <w:rsid w:val="003D671E"/>
    <w:rsid w:val="003D7287"/>
    <w:rsid w:val="003E1923"/>
    <w:rsid w:val="003E42AB"/>
    <w:rsid w:val="003E5395"/>
    <w:rsid w:val="003E61E9"/>
    <w:rsid w:val="003F4E21"/>
    <w:rsid w:val="0040242F"/>
    <w:rsid w:val="0040452D"/>
    <w:rsid w:val="004069E5"/>
    <w:rsid w:val="00412EA0"/>
    <w:rsid w:val="00420D44"/>
    <w:rsid w:val="00420E74"/>
    <w:rsid w:val="004213D8"/>
    <w:rsid w:val="004302BA"/>
    <w:rsid w:val="0043269C"/>
    <w:rsid w:val="00437329"/>
    <w:rsid w:val="004423B4"/>
    <w:rsid w:val="00443C2A"/>
    <w:rsid w:val="00444C37"/>
    <w:rsid w:val="00447A71"/>
    <w:rsid w:val="004502E9"/>
    <w:rsid w:val="0045077D"/>
    <w:rsid w:val="00450AC0"/>
    <w:rsid w:val="00452DBF"/>
    <w:rsid w:val="004551F1"/>
    <w:rsid w:val="00455DE4"/>
    <w:rsid w:val="0045670C"/>
    <w:rsid w:val="00456BFF"/>
    <w:rsid w:val="00457B67"/>
    <w:rsid w:val="004626F4"/>
    <w:rsid w:val="00464AC7"/>
    <w:rsid w:val="00465843"/>
    <w:rsid w:val="00470867"/>
    <w:rsid w:val="00470C87"/>
    <w:rsid w:val="00475295"/>
    <w:rsid w:val="004811C5"/>
    <w:rsid w:val="00481497"/>
    <w:rsid w:val="00482F89"/>
    <w:rsid w:val="004968D9"/>
    <w:rsid w:val="00497ABB"/>
    <w:rsid w:val="004A10F5"/>
    <w:rsid w:val="004A16E6"/>
    <w:rsid w:val="004A1758"/>
    <w:rsid w:val="004A2FBF"/>
    <w:rsid w:val="004A316A"/>
    <w:rsid w:val="004A403D"/>
    <w:rsid w:val="004A526B"/>
    <w:rsid w:val="004A750E"/>
    <w:rsid w:val="004B1919"/>
    <w:rsid w:val="004B4506"/>
    <w:rsid w:val="004B5440"/>
    <w:rsid w:val="004B6A39"/>
    <w:rsid w:val="004C1182"/>
    <w:rsid w:val="004C2A5F"/>
    <w:rsid w:val="004C4FDF"/>
    <w:rsid w:val="004C5402"/>
    <w:rsid w:val="004C708A"/>
    <w:rsid w:val="004D4A8E"/>
    <w:rsid w:val="004D6263"/>
    <w:rsid w:val="004E1ECC"/>
    <w:rsid w:val="004E226E"/>
    <w:rsid w:val="004E3385"/>
    <w:rsid w:val="004E646A"/>
    <w:rsid w:val="004E68DA"/>
    <w:rsid w:val="004E7DFC"/>
    <w:rsid w:val="004F1989"/>
    <w:rsid w:val="004F77F3"/>
    <w:rsid w:val="00500884"/>
    <w:rsid w:val="0050264F"/>
    <w:rsid w:val="005047DF"/>
    <w:rsid w:val="00504B1A"/>
    <w:rsid w:val="00505F7D"/>
    <w:rsid w:val="00506E6D"/>
    <w:rsid w:val="00515B2B"/>
    <w:rsid w:val="00525318"/>
    <w:rsid w:val="00525505"/>
    <w:rsid w:val="005258A2"/>
    <w:rsid w:val="005268F5"/>
    <w:rsid w:val="00526D28"/>
    <w:rsid w:val="005351AA"/>
    <w:rsid w:val="0053591D"/>
    <w:rsid w:val="00540B87"/>
    <w:rsid w:val="005418C6"/>
    <w:rsid w:val="00542FDC"/>
    <w:rsid w:val="00546177"/>
    <w:rsid w:val="00552FFF"/>
    <w:rsid w:val="0056216C"/>
    <w:rsid w:val="00570D44"/>
    <w:rsid w:val="0057301D"/>
    <w:rsid w:val="005778DB"/>
    <w:rsid w:val="00582625"/>
    <w:rsid w:val="00584E29"/>
    <w:rsid w:val="005860CF"/>
    <w:rsid w:val="00590167"/>
    <w:rsid w:val="005904C2"/>
    <w:rsid w:val="00592D51"/>
    <w:rsid w:val="0059436F"/>
    <w:rsid w:val="0059487F"/>
    <w:rsid w:val="00595606"/>
    <w:rsid w:val="005966E5"/>
    <w:rsid w:val="005A13B4"/>
    <w:rsid w:val="005A72FE"/>
    <w:rsid w:val="005B2FC0"/>
    <w:rsid w:val="005B3253"/>
    <w:rsid w:val="005B5B1D"/>
    <w:rsid w:val="005C26F0"/>
    <w:rsid w:val="005C33CE"/>
    <w:rsid w:val="005C5D08"/>
    <w:rsid w:val="005C615B"/>
    <w:rsid w:val="005C6371"/>
    <w:rsid w:val="005D621F"/>
    <w:rsid w:val="005D7CAE"/>
    <w:rsid w:val="005E134A"/>
    <w:rsid w:val="005E3ABC"/>
    <w:rsid w:val="005E4BE8"/>
    <w:rsid w:val="005E4F6A"/>
    <w:rsid w:val="005E70BD"/>
    <w:rsid w:val="005F228E"/>
    <w:rsid w:val="005F4274"/>
    <w:rsid w:val="005F439D"/>
    <w:rsid w:val="005F66D9"/>
    <w:rsid w:val="006047A4"/>
    <w:rsid w:val="0060608B"/>
    <w:rsid w:val="00610416"/>
    <w:rsid w:val="00611058"/>
    <w:rsid w:val="00615E5F"/>
    <w:rsid w:val="00616154"/>
    <w:rsid w:val="006173DB"/>
    <w:rsid w:val="00617482"/>
    <w:rsid w:val="0062111A"/>
    <w:rsid w:val="0062164D"/>
    <w:rsid w:val="00623D60"/>
    <w:rsid w:val="00623E4B"/>
    <w:rsid w:val="006246B1"/>
    <w:rsid w:val="00630807"/>
    <w:rsid w:val="00630E32"/>
    <w:rsid w:val="00636F30"/>
    <w:rsid w:val="006408AD"/>
    <w:rsid w:val="00642B25"/>
    <w:rsid w:val="00644EAD"/>
    <w:rsid w:val="00646EB1"/>
    <w:rsid w:val="006548C1"/>
    <w:rsid w:val="00654A3F"/>
    <w:rsid w:val="00655400"/>
    <w:rsid w:val="00656ECE"/>
    <w:rsid w:val="006626C0"/>
    <w:rsid w:val="00664CBB"/>
    <w:rsid w:val="0066623F"/>
    <w:rsid w:val="006723F1"/>
    <w:rsid w:val="006768F7"/>
    <w:rsid w:val="00681FEE"/>
    <w:rsid w:val="006824A8"/>
    <w:rsid w:val="006844A8"/>
    <w:rsid w:val="0068544D"/>
    <w:rsid w:val="006861FC"/>
    <w:rsid w:val="006908A3"/>
    <w:rsid w:val="00691F64"/>
    <w:rsid w:val="00697911"/>
    <w:rsid w:val="006A035E"/>
    <w:rsid w:val="006A03A7"/>
    <w:rsid w:val="006A4EE5"/>
    <w:rsid w:val="006A567A"/>
    <w:rsid w:val="006B5251"/>
    <w:rsid w:val="006C14C2"/>
    <w:rsid w:val="006C284B"/>
    <w:rsid w:val="006C32A7"/>
    <w:rsid w:val="006C3827"/>
    <w:rsid w:val="006C4692"/>
    <w:rsid w:val="006C5B1A"/>
    <w:rsid w:val="006C7412"/>
    <w:rsid w:val="006C7CDB"/>
    <w:rsid w:val="006C7D91"/>
    <w:rsid w:val="006D7855"/>
    <w:rsid w:val="006D7C68"/>
    <w:rsid w:val="006E1816"/>
    <w:rsid w:val="006E2196"/>
    <w:rsid w:val="006E3BB2"/>
    <w:rsid w:val="006E52DD"/>
    <w:rsid w:val="006E531D"/>
    <w:rsid w:val="006E533F"/>
    <w:rsid w:val="006E7CBF"/>
    <w:rsid w:val="006F1540"/>
    <w:rsid w:val="006F6777"/>
    <w:rsid w:val="006F6FC9"/>
    <w:rsid w:val="007028C3"/>
    <w:rsid w:val="007028EC"/>
    <w:rsid w:val="0070456D"/>
    <w:rsid w:val="00706332"/>
    <w:rsid w:val="007110F1"/>
    <w:rsid w:val="007152AC"/>
    <w:rsid w:val="00715C78"/>
    <w:rsid w:val="00716256"/>
    <w:rsid w:val="007206E4"/>
    <w:rsid w:val="00723335"/>
    <w:rsid w:val="0072632E"/>
    <w:rsid w:val="007343A8"/>
    <w:rsid w:val="00742618"/>
    <w:rsid w:val="00747518"/>
    <w:rsid w:val="00753379"/>
    <w:rsid w:val="0075420D"/>
    <w:rsid w:val="00754660"/>
    <w:rsid w:val="007573B8"/>
    <w:rsid w:val="00770C93"/>
    <w:rsid w:val="0077294D"/>
    <w:rsid w:val="00773035"/>
    <w:rsid w:val="00775BBB"/>
    <w:rsid w:val="0077627E"/>
    <w:rsid w:val="007762ED"/>
    <w:rsid w:val="007771FC"/>
    <w:rsid w:val="00780455"/>
    <w:rsid w:val="007865EA"/>
    <w:rsid w:val="007926B1"/>
    <w:rsid w:val="00793CD2"/>
    <w:rsid w:val="00793F90"/>
    <w:rsid w:val="00796245"/>
    <w:rsid w:val="007A02A7"/>
    <w:rsid w:val="007A11FA"/>
    <w:rsid w:val="007A2677"/>
    <w:rsid w:val="007A3985"/>
    <w:rsid w:val="007A66C0"/>
    <w:rsid w:val="007B076B"/>
    <w:rsid w:val="007C243D"/>
    <w:rsid w:val="007C466C"/>
    <w:rsid w:val="007C642D"/>
    <w:rsid w:val="007D22BA"/>
    <w:rsid w:val="007D28DD"/>
    <w:rsid w:val="007D6333"/>
    <w:rsid w:val="007E144E"/>
    <w:rsid w:val="007E5D60"/>
    <w:rsid w:val="007F5137"/>
    <w:rsid w:val="0080023C"/>
    <w:rsid w:val="00803162"/>
    <w:rsid w:val="00805DB8"/>
    <w:rsid w:val="008141C0"/>
    <w:rsid w:val="008225A7"/>
    <w:rsid w:val="00826F85"/>
    <w:rsid w:val="0083321E"/>
    <w:rsid w:val="008333B2"/>
    <w:rsid w:val="00833E2B"/>
    <w:rsid w:val="00834FCB"/>
    <w:rsid w:val="00836CC3"/>
    <w:rsid w:val="008370DA"/>
    <w:rsid w:val="00846139"/>
    <w:rsid w:val="00847944"/>
    <w:rsid w:val="008503EF"/>
    <w:rsid w:val="00853CAC"/>
    <w:rsid w:val="00854C00"/>
    <w:rsid w:val="008639CF"/>
    <w:rsid w:val="00864732"/>
    <w:rsid w:val="00865181"/>
    <w:rsid w:val="00865273"/>
    <w:rsid w:val="00866E26"/>
    <w:rsid w:val="00871A7A"/>
    <w:rsid w:val="00871BB1"/>
    <w:rsid w:val="00872ECF"/>
    <w:rsid w:val="00876228"/>
    <w:rsid w:val="00880B9A"/>
    <w:rsid w:val="0088175E"/>
    <w:rsid w:val="008831D7"/>
    <w:rsid w:val="00884D4B"/>
    <w:rsid w:val="008907BD"/>
    <w:rsid w:val="00890EB2"/>
    <w:rsid w:val="008918F7"/>
    <w:rsid w:val="00893DF8"/>
    <w:rsid w:val="00896717"/>
    <w:rsid w:val="008A13DB"/>
    <w:rsid w:val="008A392F"/>
    <w:rsid w:val="008A3A6F"/>
    <w:rsid w:val="008A467C"/>
    <w:rsid w:val="008A58CC"/>
    <w:rsid w:val="008B1B3F"/>
    <w:rsid w:val="008B6677"/>
    <w:rsid w:val="008B6987"/>
    <w:rsid w:val="008C37C9"/>
    <w:rsid w:val="008C5AEB"/>
    <w:rsid w:val="008C71DA"/>
    <w:rsid w:val="008C7A33"/>
    <w:rsid w:val="008C7A9A"/>
    <w:rsid w:val="008D0648"/>
    <w:rsid w:val="008D0855"/>
    <w:rsid w:val="008D4638"/>
    <w:rsid w:val="008D7279"/>
    <w:rsid w:val="008E11EA"/>
    <w:rsid w:val="008E437F"/>
    <w:rsid w:val="008E6DD4"/>
    <w:rsid w:val="008F0BC0"/>
    <w:rsid w:val="008F16AF"/>
    <w:rsid w:val="008F1B36"/>
    <w:rsid w:val="008F2813"/>
    <w:rsid w:val="008F2D13"/>
    <w:rsid w:val="008F6AE9"/>
    <w:rsid w:val="00900027"/>
    <w:rsid w:val="00902B33"/>
    <w:rsid w:val="0090496B"/>
    <w:rsid w:val="00906736"/>
    <w:rsid w:val="00913BD3"/>
    <w:rsid w:val="0091603B"/>
    <w:rsid w:val="009206EF"/>
    <w:rsid w:val="00920A34"/>
    <w:rsid w:val="009272F9"/>
    <w:rsid w:val="00931197"/>
    <w:rsid w:val="009325A9"/>
    <w:rsid w:val="00934BA1"/>
    <w:rsid w:val="00944200"/>
    <w:rsid w:val="009448EC"/>
    <w:rsid w:val="00945440"/>
    <w:rsid w:val="009468DF"/>
    <w:rsid w:val="009527F6"/>
    <w:rsid w:val="00952822"/>
    <w:rsid w:val="00952EFF"/>
    <w:rsid w:val="00955658"/>
    <w:rsid w:val="009556F8"/>
    <w:rsid w:val="009573D1"/>
    <w:rsid w:val="0096232C"/>
    <w:rsid w:val="00963A33"/>
    <w:rsid w:val="009640BC"/>
    <w:rsid w:val="00965E30"/>
    <w:rsid w:val="00966526"/>
    <w:rsid w:val="00970F7D"/>
    <w:rsid w:val="009711DF"/>
    <w:rsid w:val="009755E9"/>
    <w:rsid w:val="009774B7"/>
    <w:rsid w:val="00981458"/>
    <w:rsid w:val="00991233"/>
    <w:rsid w:val="00993182"/>
    <w:rsid w:val="00996B8B"/>
    <w:rsid w:val="00997B6B"/>
    <w:rsid w:val="009A344D"/>
    <w:rsid w:val="009A4DB3"/>
    <w:rsid w:val="009A5B68"/>
    <w:rsid w:val="009B1B81"/>
    <w:rsid w:val="009B21E9"/>
    <w:rsid w:val="009C1D8F"/>
    <w:rsid w:val="009C1F59"/>
    <w:rsid w:val="009C58A4"/>
    <w:rsid w:val="009C59E4"/>
    <w:rsid w:val="009C5CC9"/>
    <w:rsid w:val="009C7439"/>
    <w:rsid w:val="009C75A3"/>
    <w:rsid w:val="009D2410"/>
    <w:rsid w:val="009D2632"/>
    <w:rsid w:val="009D439A"/>
    <w:rsid w:val="009D45D1"/>
    <w:rsid w:val="009D53BD"/>
    <w:rsid w:val="009D758B"/>
    <w:rsid w:val="009E24CF"/>
    <w:rsid w:val="009E4E7B"/>
    <w:rsid w:val="009F3E1B"/>
    <w:rsid w:val="009F4202"/>
    <w:rsid w:val="009F6020"/>
    <w:rsid w:val="009F71FE"/>
    <w:rsid w:val="00A0115D"/>
    <w:rsid w:val="00A03F20"/>
    <w:rsid w:val="00A03F2B"/>
    <w:rsid w:val="00A056FF"/>
    <w:rsid w:val="00A058B5"/>
    <w:rsid w:val="00A05D28"/>
    <w:rsid w:val="00A102AB"/>
    <w:rsid w:val="00A11091"/>
    <w:rsid w:val="00A11B52"/>
    <w:rsid w:val="00A142C1"/>
    <w:rsid w:val="00A15F24"/>
    <w:rsid w:val="00A17A36"/>
    <w:rsid w:val="00A207DE"/>
    <w:rsid w:val="00A227D4"/>
    <w:rsid w:val="00A22BE6"/>
    <w:rsid w:val="00A24D8D"/>
    <w:rsid w:val="00A2548B"/>
    <w:rsid w:val="00A31F2B"/>
    <w:rsid w:val="00A33459"/>
    <w:rsid w:val="00A40200"/>
    <w:rsid w:val="00A41DB7"/>
    <w:rsid w:val="00A42087"/>
    <w:rsid w:val="00A421FC"/>
    <w:rsid w:val="00A436F5"/>
    <w:rsid w:val="00A44A60"/>
    <w:rsid w:val="00A44FCC"/>
    <w:rsid w:val="00A50C11"/>
    <w:rsid w:val="00A51085"/>
    <w:rsid w:val="00A51E57"/>
    <w:rsid w:val="00A5601B"/>
    <w:rsid w:val="00A56688"/>
    <w:rsid w:val="00A567ED"/>
    <w:rsid w:val="00A569E3"/>
    <w:rsid w:val="00A56AE0"/>
    <w:rsid w:val="00A57B10"/>
    <w:rsid w:val="00A62BA8"/>
    <w:rsid w:val="00A702CF"/>
    <w:rsid w:val="00A801BF"/>
    <w:rsid w:val="00A80C4A"/>
    <w:rsid w:val="00A83536"/>
    <w:rsid w:val="00A84B5B"/>
    <w:rsid w:val="00A94CD9"/>
    <w:rsid w:val="00AA17E7"/>
    <w:rsid w:val="00AA727E"/>
    <w:rsid w:val="00AB3612"/>
    <w:rsid w:val="00AC2E1C"/>
    <w:rsid w:val="00AC36A3"/>
    <w:rsid w:val="00AC3F8C"/>
    <w:rsid w:val="00AC405D"/>
    <w:rsid w:val="00AD0514"/>
    <w:rsid w:val="00AD13A7"/>
    <w:rsid w:val="00AD3129"/>
    <w:rsid w:val="00AD4F78"/>
    <w:rsid w:val="00AD5701"/>
    <w:rsid w:val="00AD6C3F"/>
    <w:rsid w:val="00AE06A1"/>
    <w:rsid w:val="00AE1A9D"/>
    <w:rsid w:val="00AE2D89"/>
    <w:rsid w:val="00AE2FE9"/>
    <w:rsid w:val="00AE54D6"/>
    <w:rsid w:val="00AE6B61"/>
    <w:rsid w:val="00AF0265"/>
    <w:rsid w:val="00AF03C0"/>
    <w:rsid w:val="00AF15D0"/>
    <w:rsid w:val="00AF273B"/>
    <w:rsid w:val="00AF5974"/>
    <w:rsid w:val="00AF5B39"/>
    <w:rsid w:val="00AF6518"/>
    <w:rsid w:val="00AF7E71"/>
    <w:rsid w:val="00B01510"/>
    <w:rsid w:val="00B0181C"/>
    <w:rsid w:val="00B02CD8"/>
    <w:rsid w:val="00B03246"/>
    <w:rsid w:val="00B12B63"/>
    <w:rsid w:val="00B13731"/>
    <w:rsid w:val="00B138E4"/>
    <w:rsid w:val="00B14008"/>
    <w:rsid w:val="00B1496F"/>
    <w:rsid w:val="00B15E62"/>
    <w:rsid w:val="00B16FC0"/>
    <w:rsid w:val="00B17F92"/>
    <w:rsid w:val="00B216F6"/>
    <w:rsid w:val="00B23073"/>
    <w:rsid w:val="00B239C1"/>
    <w:rsid w:val="00B24687"/>
    <w:rsid w:val="00B30E6C"/>
    <w:rsid w:val="00B31252"/>
    <w:rsid w:val="00B325E7"/>
    <w:rsid w:val="00B33902"/>
    <w:rsid w:val="00B3436F"/>
    <w:rsid w:val="00B364DC"/>
    <w:rsid w:val="00B37572"/>
    <w:rsid w:val="00B41031"/>
    <w:rsid w:val="00B445B1"/>
    <w:rsid w:val="00B479A8"/>
    <w:rsid w:val="00B531BE"/>
    <w:rsid w:val="00B56D66"/>
    <w:rsid w:val="00B60629"/>
    <w:rsid w:val="00B714DE"/>
    <w:rsid w:val="00B72423"/>
    <w:rsid w:val="00B73C49"/>
    <w:rsid w:val="00B81229"/>
    <w:rsid w:val="00B814C3"/>
    <w:rsid w:val="00B85589"/>
    <w:rsid w:val="00B85693"/>
    <w:rsid w:val="00B91088"/>
    <w:rsid w:val="00B91E54"/>
    <w:rsid w:val="00B9280C"/>
    <w:rsid w:val="00B97500"/>
    <w:rsid w:val="00BA41CF"/>
    <w:rsid w:val="00BA65AE"/>
    <w:rsid w:val="00BB2574"/>
    <w:rsid w:val="00BB536C"/>
    <w:rsid w:val="00BC0C4F"/>
    <w:rsid w:val="00BC5DC3"/>
    <w:rsid w:val="00BC624D"/>
    <w:rsid w:val="00BC75A4"/>
    <w:rsid w:val="00BD0ADE"/>
    <w:rsid w:val="00BD0DA2"/>
    <w:rsid w:val="00BD3C3A"/>
    <w:rsid w:val="00BD4475"/>
    <w:rsid w:val="00BE13AD"/>
    <w:rsid w:val="00BE29ED"/>
    <w:rsid w:val="00BE4235"/>
    <w:rsid w:val="00BE6088"/>
    <w:rsid w:val="00BE7DB2"/>
    <w:rsid w:val="00BF1DEA"/>
    <w:rsid w:val="00BF3393"/>
    <w:rsid w:val="00BF47D7"/>
    <w:rsid w:val="00BF4C21"/>
    <w:rsid w:val="00BF5D9F"/>
    <w:rsid w:val="00BF6253"/>
    <w:rsid w:val="00C0308D"/>
    <w:rsid w:val="00C04F2A"/>
    <w:rsid w:val="00C07A72"/>
    <w:rsid w:val="00C10465"/>
    <w:rsid w:val="00C11F6A"/>
    <w:rsid w:val="00C1504D"/>
    <w:rsid w:val="00C151E3"/>
    <w:rsid w:val="00C23ED3"/>
    <w:rsid w:val="00C24F0A"/>
    <w:rsid w:val="00C3063A"/>
    <w:rsid w:val="00C30D58"/>
    <w:rsid w:val="00C344CC"/>
    <w:rsid w:val="00C352BF"/>
    <w:rsid w:val="00C40269"/>
    <w:rsid w:val="00C411E6"/>
    <w:rsid w:val="00C42185"/>
    <w:rsid w:val="00C450DF"/>
    <w:rsid w:val="00C456F3"/>
    <w:rsid w:val="00C47132"/>
    <w:rsid w:val="00C47D39"/>
    <w:rsid w:val="00C47F67"/>
    <w:rsid w:val="00C53121"/>
    <w:rsid w:val="00C5322B"/>
    <w:rsid w:val="00C64156"/>
    <w:rsid w:val="00C656D6"/>
    <w:rsid w:val="00C66BE6"/>
    <w:rsid w:val="00C66CF1"/>
    <w:rsid w:val="00C73772"/>
    <w:rsid w:val="00C74DAF"/>
    <w:rsid w:val="00C758FB"/>
    <w:rsid w:val="00C81FE8"/>
    <w:rsid w:val="00C8702F"/>
    <w:rsid w:val="00C900FD"/>
    <w:rsid w:val="00C90FFB"/>
    <w:rsid w:val="00C9279F"/>
    <w:rsid w:val="00C93407"/>
    <w:rsid w:val="00C9460D"/>
    <w:rsid w:val="00C97951"/>
    <w:rsid w:val="00CA13F3"/>
    <w:rsid w:val="00CA1DEF"/>
    <w:rsid w:val="00CA2071"/>
    <w:rsid w:val="00CB3141"/>
    <w:rsid w:val="00CB32F1"/>
    <w:rsid w:val="00CB651A"/>
    <w:rsid w:val="00CC49D9"/>
    <w:rsid w:val="00CC5FA8"/>
    <w:rsid w:val="00CC6217"/>
    <w:rsid w:val="00CC7E1F"/>
    <w:rsid w:val="00CD0592"/>
    <w:rsid w:val="00CD136D"/>
    <w:rsid w:val="00CD4EDC"/>
    <w:rsid w:val="00CD55A0"/>
    <w:rsid w:val="00CD57CE"/>
    <w:rsid w:val="00CD592B"/>
    <w:rsid w:val="00CD7A4E"/>
    <w:rsid w:val="00CE04F7"/>
    <w:rsid w:val="00CE367B"/>
    <w:rsid w:val="00CE376E"/>
    <w:rsid w:val="00CE4413"/>
    <w:rsid w:val="00CE4DE8"/>
    <w:rsid w:val="00CE56D4"/>
    <w:rsid w:val="00CF003A"/>
    <w:rsid w:val="00CF0479"/>
    <w:rsid w:val="00CF3917"/>
    <w:rsid w:val="00CF7B5A"/>
    <w:rsid w:val="00D07753"/>
    <w:rsid w:val="00D10E2B"/>
    <w:rsid w:val="00D1107A"/>
    <w:rsid w:val="00D22C4F"/>
    <w:rsid w:val="00D272E8"/>
    <w:rsid w:val="00D27421"/>
    <w:rsid w:val="00D349E2"/>
    <w:rsid w:val="00D37475"/>
    <w:rsid w:val="00D4098D"/>
    <w:rsid w:val="00D42ABC"/>
    <w:rsid w:val="00D47569"/>
    <w:rsid w:val="00D5122F"/>
    <w:rsid w:val="00D51DA7"/>
    <w:rsid w:val="00D51DFE"/>
    <w:rsid w:val="00D52786"/>
    <w:rsid w:val="00D53657"/>
    <w:rsid w:val="00D5597F"/>
    <w:rsid w:val="00D61030"/>
    <w:rsid w:val="00D66195"/>
    <w:rsid w:val="00D67987"/>
    <w:rsid w:val="00D7006B"/>
    <w:rsid w:val="00D7055E"/>
    <w:rsid w:val="00D70C92"/>
    <w:rsid w:val="00D72BEF"/>
    <w:rsid w:val="00D75A8C"/>
    <w:rsid w:val="00D76EFC"/>
    <w:rsid w:val="00D85A07"/>
    <w:rsid w:val="00D87CC4"/>
    <w:rsid w:val="00D90F58"/>
    <w:rsid w:val="00D92694"/>
    <w:rsid w:val="00D93347"/>
    <w:rsid w:val="00D953A0"/>
    <w:rsid w:val="00D969F1"/>
    <w:rsid w:val="00DA0EA0"/>
    <w:rsid w:val="00DA3089"/>
    <w:rsid w:val="00DA3092"/>
    <w:rsid w:val="00DA380D"/>
    <w:rsid w:val="00DA57BB"/>
    <w:rsid w:val="00DB1313"/>
    <w:rsid w:val="00DB1FE4"/>
    <w:rsid w:val="00DB222A"/>
    <w:rsid w:val="00DB538D"/>
    <w:rsid w:val="00DB58BF"/>
    <w:rsid w:val="00DC0140"/>
    <w:rsid w:val="00DC051C"/>
    <w:rsid w:val="00DC4D4F"/>
    <w:rsid w:val="00DC5938"/>
    <w:rsid w:val="00DD00BA"/>
    <w:rsid w:val="00DD1894"/>
    <w:rsid w:val="00DD3CC7"/>
    <w:rsid w:val="00DD4B92"/>
    <w:rsid w:val="00DD598F"/>
    <w:rsid w:val="00DD63E3"/>
    <w:rsid w:val="00DD6FCB"/>
    <w:rsid w:val="00DE0C1A"/>
    <w:rsid w:val="00DE380C"/>
    <w:rsid w:val="00DE3A5A"/>
    <w:rsid w:val="00DE40CC"/>
    <w:rsid w:val="00DE5918"/>
    <w:rsid w:val="00DE7F3A"/>
    <w:rsid w:val="00DF38F5"/>
    <w:rsid w:val="00DF478C"/>
    <w:rsid w:val="00E0103D"/>
    <w:rsid w:val="00E02788"/>
    <w:rsid w:val="00E02FC2"/>
    <w:rsid w:val="00E04DC6"/>
    <w:rsid w:val="00E0707A"/>
    <w:rsid w:val="00E07B83"/>
    <w:rsid w:val="00E07EE4"/>
    <w:rsid w:val="00E12ABC"/>
    <w:rsid w:val="00E12E1F"/>
    <w:rsid w:val="00E13E46"/>
    <w:rsid w:val="00E15C87"/>
    <w:rsid w:val="00E170BC"/>
    <w:rsid w:val="00E22997"/>
    <w:rsid w:val="00E22ACF"/>
    <w:rsid w:val="00E27F51"/>
    <w:rsid w:val="00E30D91"/>
    <w:rsid w:val="00E34DBA"/>
    <w:rsid w:val="00E35B3F"/>
    <w:rsid w:val="00E41312"/>
    <w:rsid w:val="00E41536"/>
    <w:rsid w:val="00E422F6"/>
    <w:rsid w:val="00E43C8F"/>
    <w:rsid w:val="00E476B8"/>
    <w:rsid w:val="00E50C3E"/>
    <w:rsid w:val="00E53DDA"/>
    <w:rsid w:val="00E606E2"/>
    <w:rsid w:val="00E651B5"/>
    <w:rsid w:val="00E7183A"/>
    <w:rsid w:val="00E72226"/>
    <w:rsid w:val="00E72A4B"/>
    <w:rsid w:val="00E763F6"/>
    <w:rsid w:val="00E81A33"/>
    <w:rsid w:val="00E836D6"/>
    <w:rsid w:val="00E8707F"/>
    <w:rsid w:val="00EA57DB"/>
    <w:rsid w:val="00EB2856"/>
    <w:rsid w:val="00EB5640"/>
    <w:rsid w:val="00EB6125"/>
    <w:rsid w:val="00EB66EB"/>
    <w:rsid w:val="00EB6F7D"/>
    <w:rsid w:val="00EC1FF0"/>
    <w:rsid w:val="00EC3FCE"/>
    <w:rsid w:val="00EC47FF"/>
    <w:rsid w:val="00EC6417"/>
    <w:rsid w:val="00ED772D"/>
    <w:rsid w:val="00ED792A"/>
    <w:rsid w:val="00ED7E4D"/>
    <w:rsid w:val="00EE0A48"/>
    <w:rsid w:val="00EE1512"/>
    <w:rsid w:val="00EE6A86"/>
    <w:rsid w:val="00EE6D8B"/>
    <w:rsid w:val="00EE7282"/>
    <w:rsid w:val="00EF0099"/>
    <w:rsid w:val="00EF0895"/>
    <w:rsid w:val="00EF33CC"/>
    <w:rsid w:val="00EF5380"/>
    <w:rsid w:val="00EF5391"/>
    <w:rsid w:val="00F0030D"/>
    <w:rsid w:val="00F00B12"/>
    <w:rsid w:val="00F03852"/>
    <w:rsid w:val="00F04061"/>
    <w:rsid w:val="00F04176"/>
    <w:rsid w:val="00F12922"/>
    <w:rsid w:val="00F146AF"/>
    <w:rsid w:val="00F155F8"/>
    <w:rsid w:val="00F166F6"/>
    <w:rsid w:val="00F16CAF"/>
    <w:rsid w:val="00F2115A"/>
    <w:rsid w:val="00F214EB"/>
    <w:rsid w:val="00F24728"/>
    <w:rsid w:val="00F27B31"/>
    <w:rsid w:val="00F27CAD"/>
    <w:rsid w:val="00F30A35"/>
    <w:rsid w:val="00F31F3F"/>
    <w:rsid w:val="00F325AA"/>
    <w:rsid w:val="00F3492B"/>
    <w:rsid w:val="00F35B02"/>
    <w:rsid w:val="00F4276A"/>
    <w:rsid w:val="00F44ABA"/>
    <w:rsid w:val="00F52128"/>
    <w:rsid w:val="00F53DDD"/>
    <w:rsid w:val="00F55674"/>
    <w:rsid w:val="00F55DD8"/>
    <w:rsid w:val="00F57529"/>
    <w:rsid w:val="00F610A2"/>
    <w:rsid w:val="00F63A11"/>
    <w:rsid w:val="00F64EAC"/>
    <w:rsid w:val="00F65448"/>
    <w:rsid w:val="00F65D1C"/>
    <w:rsid w:val="00F669C4"/>
    <w:rsid w:val="00F70347"/>
    <w:rsid w:val="00F72EDF"/>
    <w:rsid w:val="00F74402"/>
    <w:rsid w:val="00F76003"/>
    <w:rsid w:val="00F77CA8"/>
    <w:rsid w:val="00F77E63"/>
    <w:rsid w:val="00F8144A"/>
    <w:rsid w:val="00F82D13"/>
    <w:rsid w:val="00F85B70"/>
    <w:rsid w:val="00F86651"/>
    <w:rsid w:val="00F901DE"/>
    <w:rsid w:val="00F90357"/>
    <w:rsid w:val="00F91AC4"/>
    <w:rsid w:val="00F93E52"/>
    <w:rsid w:val="00FA04E4"/>
    <w:rsid w:val="00FA0D43"/>
    <w:rsid w:val="00FA4005"/>
    <w:rsid w:val="00FA4127"/>
    <w:rsid w:val="00FA6BC0"/>
    <w:rsid w:val="00FB1E16"/>
    <w:rsid w:val="00FB3B7A"/>
    <w:rsid w:val="00FB59B0"/>
    <w:rsid w:val="00FC3CA5"/>
    <w:rsid w:val="00FC759A"/>
    <w:rsid w:val="00FC75AA"/>
    <w:rsid w:val="00FD0566"/>
    <w:rsid w:val="00FD073D"/>
    <w:rsid w:val="00FD55FF"/>
    <w:rsid w:val="00FD6205"/>
    <w:rsid w:val="00FD6837"/>
    <w:rsid w:val="00FE3B53"/>
    <w:rsid w:val="00FE66DC"/>
    <w:rsid w:val="00FF6641"/>
    <w:rsid w:val="00FF75FE"/>
  </w:rsids>
  <m:mathPr>
    <m:mathFont m:val="Cambria Math"/>
    <m:brkBin m:val="before"/>
    <m:brkBinSub m:val="--"/>
    <m:smallFrac m:val="0"/>
    <m:dispDef/>
    <m:lMargin m:val="0"/>
    <m:rMargin m:val="0"/>
    <m:defJc m:val="centerGroup"/>
    <m:wrapIndent m:val="1440"/>
    <m:intLim m:val="subSup"/>
    <m:naryLim m:val="undOvr"/>
  </m:mathPr>
  <w:themeFontLang w:val="en-GB"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EDEDF"/>
  <w15:docId w15:val="{D30C35E1-E5D2-44B0-8F18-3CCE95DE1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44D"/>
  </w:style>
  <w:style w:type="paragraph" w:styleId="Heading1">
    <w:name w:val="heading 1"/>
    <w:basedOn w:val="Normal"/>
    <w:next w:val="Normal"/>
    <w:link w:val="Heading1Char"/>
    <w:uiPriority w:val="9"/>
    <w:qFormat/>
    <w:rsid w:val="009A344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A344D"/>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A344D"/>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A344D"/>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A344D"/>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A344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A344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A344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A344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44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9A344D"/>
    <w:rPr>
      <w:rFonts w:asciiTheme="majorHAnsi" w:eastAsiaTheme="majorEastAsia" w:hAnsiTheme="majorHAnsi" w:cstheme="majorBidi"/>
      <w:b/>
      <w:bCs/>
      <w:sz w:val="26"/>
      <w:szCs w:val="26"/>
    </w:rPr>
  </w:style>
  <w:style w:type="paragraph" w:styleId="ListParagraph">
    <w:name w:val="List Paragraph"/>
    <w:aliases w:val="Bullets,List Paragraph1,Muccha,Dot pt,P‡rrafo de lista,lp1,List Paragraph (numbered (a)),Listenabsatz,IBL List Paragraph"/>
    <w:basedOn w:val="Normal"/>
    <w:link w:val="ListParagraphChar"/>
    <w:uiPriority w:val="34"/>
    <w:qFormat/>
    <w:rsid w:val="009A344D"/>
    <w:pPr>
      <w:ind w:left="720"/>
      <w:contextualSpacing/>
    </w:pPr>
  </w:style>
  <w:style w:type="paragraph" w:styleId="FootnoteText">
    <w:name w:val="footnote text"/>
    <w:aliases w:val="single space,Footnote Text Char Char Char Char,Footnote Text Char Char,Footnote Text Char1,Footnote Text Char2 Char Char,Footnote Text Char Char2 Char Char,Footnote Text Char2 Char Char1 Char Char,f,Texto nota pie Car,DNV-FT"/>
    <w:basedOn w:val="Normal"/>
    <w:link w:val="FootnoteTextChar"/>
    <w:unhideWhenUsed/>
    <w:qFormat/>
    <w:rsid w:val="0039057E"/>
    <w:pPr>
      <w:spacing w:after="0" w:line="240" w:lineRule="auto"/>
    </w:pPr>
    <w:rPr>
      <w:sz w:val="20"/>
      <w:szCs w:val="20"/>
    </w:rPr>
  </w:style>
  <w:style w:type="character" w:customStyle="1" w:styleId="FootnoteTextChar">
    <w:name w:val="Footnote Text Char"/>
    <w:aliases w:val="single space Char,Footnote Text Char Char Char Char Char,Footnote Text Char Char Char,Footnote Text Char1 Char,Footnote Text Char2 Char Char Char,Footnote Text Char Char2 Char Char Char,Footnote Text Char2 Char Char1 Char Char Char"/>
    <w:basedOn w:val="DefaultParagraphFont"/>
    <w:link w:val="FootnoteText"/>
    <w:uiPriority w:val="99"/>
    <w:rsid w:val="0039057E"/>
    <w:rPr>
      <w:rFonts w:eastAsiaTheme="minorEastAsia"/>
      <w:sz w:val="20"/>
      <w:szCs w:val="20"/>
    </w:rPr>
  </w:style>
  <w:style w:type="character" w:styleId="FootnoteReference">
    <w:name w:val="footnote reference"/>
    <w:aliases w:val="16 Point,Superscript 6 Point,ftref,Appel note de bas de page,Char Char,Carattere Char1,Carattere Char Char Carattere Carattere Char Char,Superscript 6 Point + 11 pt,fr,Footnote Ref in FtNote,referencia nota al pie,Fußnotenzeichen DISS"/>
    <w:basedOn w:val="DefaultParagraphFont"/>
    <w:unhideWhenUsed/>
    <w:qFormat/>
    <w:rsid w:val="0039057E"/>
    <w:rPr>
      <w:vertAlign w:val="superscript"/>
    </w:rPr>
  </w:style>
  <w:style w:type="character" w:styleId="CommentReference">
    <w:name w:val="annotation reference"/>
    <w:basedOn w:val="DefaultParagraphFont"/>
    <w:uiPriority w:val="99"/>
    <w:semiHidden/>
    <w:unhideWhenUsed/>
    <w:rsid w:val="0039057E"/>
    <w:rPr>
      <w:sz w:val="16"/>
      <w:szCs w:val="16"/>
    </w:rPr>
  </w:style>
  <w:style w:type="paragraph" w:styleId="CommentText">
    <w:name w:val="annotation text"/>
    <w:basedOn w:val="Normal"/>
    <w:link w:val="CommentTextChar"/>
    <w:uiPriority w:val="99"/>
    <w:unhideWhenUsed/>
    <w:rsid w:val="0039057E"/>
    <w:pPr>
      <w:spacing w:line="240" w:lineRule="auto"/>
    </w:pPr>
    <w:rPr>
      <w:sz w:val="20"/>
      <w:szCs w:val="20"/>
    </w:rPr>
  </w:style>
  <w:style w:type="character" w:customStyle="1" w:styleId="CommentTextChar">
    <w:name w:val="Comment Text Char"/>
    <w:basedOn w:val="DefaultParagraphFont"/>
    <w:link w:val="CommentText"/>
    <w:uiPriority w:val="99"/>
    <w:rsid w:val="0039057E"/>
    <w:rPr>
      <w:rFonts w:eastAsiaTheme="minorEastAsia"/>
      <w:sz w:val="20"/>
      <w:szCs w:val="20"/>
    </w:rPr>
  </w:style>
  <w:style w:type="paragraph" w:customStyle="1" w:styleId="FTKGInc-FigureTitle">
    <w:name w:val="FT KG Inc. - Figure Title"/>
    <w:basedOn w:val="Normal"/>
    <w:rsid w:val="0039057E"/>
    <w:pPr>
      <w:spacing w:after="360" w:line="240" w:lineRule="auto"/>
      <w:jc w:val="both"/>
    </w:pPr>
    <w:rPr>
      <w:b/>
      <w:lang w:val="en-US" w:bidi="en-US"/>
    </w:rPr>
  </w:style>
  <w:style w:type="paragraph" w:customStyle="1" w:styleId="FTKGInc-SourceText">
    <w:name w:val="FT KG Inc. - Source Text"/>
    <w:basedOn w:val="Normal"/>
    <w:rsid w:val="0039057E"/>
    <w:pPr>
      <w:spacing w:after="0" w:line="240" w:lineRule="auto"/>
    </w:pPr>
    <w:rPr>
      <w:rFonts w:cs="Arial"/>
      <w:i/>
      <w:sz w:val="20"/>
      <w:lang w:val="fr-FR" w:bidi="en-US"/>
    </w:rPr>
  </w:style>
  <w:style w:type="character" w:customStyle="1" w:styleId="ListParagraphChar">
    <w:name w:val="List Paragraph Char"/>
    <w:aliases w:val="Bullets Char,List Paragraph1 Char,Muccha Char,Dot pt Char,P‡rrafo de lista Char,lp1 Char,List Paragraph (numbered (a)) Char,Listenabsatz Char,IBL List Paragraph Char"/>
    <w:link w:val="ListParagraph"/>
    <w:uiPriority w:val="34"/>
    <w:rsid w:val="0039057E"/>
  </w:style>
  <w:style w:type="paragraph" w:styleId="BalloonText">
    <w:name w:val="Balloon Text"/>
    <w:basedOn w:val="Normal"/>
    <w:link w:val="BalloonTextChar"/>
    <w:uiPriority w:val="99"/>
    <w:semiHidden/>
    <w:unhideWhenUsed/>
    <w:rsid w:val="003905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57E"/>
    <w:rPr>
      <w:rFonts w:ascii="Tahoma" w:eastAsiaTheme="minorEastAsia" w:hAnsi="Tahoma" w:cs="Tahoma"/>
      <w:sz w:val="16"/>
      <w:szCs w:val="16"/>
    </w:rPr>
  </w:style>
  <w:style w:type="paragraph" w:styleId="TOC3">
    <w:name w:val="toc 3"/>
    <w:basedOn w:val="Normal"/>
    <w:next w:val="Normal"/>
    <w:autoRedefine/>
    <w:uiPriority w:val="39"/>
    <w:unhideWhenUsed/>
    <w:rsid w:val="0019466B"/>
    <w:pPr>
      <w:spacing w:after="100"/>
      <w:ind w:left="440"/>
    </w:pPr>
    <w:rPr>
      <w:rFonts w:ascii="Calibri" w:eastAsia="MS Mincho" w:hAnsi="Calibri" w:cs="Arial"/>
      <w:lang w:eastAsia="en-GB"/>
    </w:rPr>
  </w:style>
  <w:style w:type="character" w:styleId="Hyperlink">
    <w:name w:val="Hyperlink"/>
    <w:uiPriority w:val="99"/>
    <w:unhideWhenUsed/>
    <w:rsid w:val="0019466B"/>
    <w:rPr>
      <w:color w:val="0000FF"/>
      <w:u w:val="single"/>
    </w:rPr>
  </w:style>
  <w:style w:type="paragraph" w:styleId="TOC1">
    <w:name w:val="toc 1"/>
    <w:basedOn w:val="Normal"/>
    <w:next w:val="Normal"/>
    <w:autoRedefine/>
    <w:uiPriority w:val="39"/>
    <w:unhideWhenUsed/>
    <w:rsid w:val="004D4A8E"/>
    <w:pPr>
      <w:spacing w:after="100"/>
    </w:pPr>
  </w:style>
  <w:style w:type="paragraph" w:customStyle="1" w:styleId="Bulletlevel1">
    <w:name w:val="Bullet level 1"/>
    <w:basedOn w:val="BodyText"/>
    <w:link w:val="Bulletlevel1Char"/>
    <w:rsid w:val="004D4A8E"/>
    <w:pPr>
      <w:numPr>
        <w:numId w:val="7"/>
      </w:numPr>
      <w:spacing w:line="240" w:lineRule="auto"/>
      <w:ind w:right="446"/>
      <w:jc w:val="both"/>
    </w:pPr>
    <w:rPr>
      <w:color w:val="000000"/>
      <w:kern w:val="32"/>
      <w:sz w:val="21"/>
      <w:szCs w:val="21"/>
      <w:lang w:eastAsia="en-AU"/>
    </w:rPr>
  </w:style>
  <w:style w:type="character" w:customStyle="1" w:styleId="Bulletlevel1Char">
    <w:name w:val="Bullet level 1 Char"/>
    <w:basedOn w:val="BodyTextChar"/>
    <w:link w:val="Bulletlevel1"/>
    <w:rsid w:val="004D4A8E"/>
    <w:rPr>
      <w:rFonts w:eastAsiaTheme="minorEastAsia"/>
      <w:color w:val="000000"/>
      <w:kern w:val="32"/>
      <w:sz w:val="21"/>
      <w:szCs w:val="21"/>
      <w:lang w:eastAsia="en-AU"/>
    </w:rPr>
  </w:style>
  <w:style w:type="paragraph" w:styleId="BodyText">
    <w:name w:val="Body Text"/>
    <w:basedOn w:val="Normal"/>
    <w:link w:val="BodyTextChar"/>
    <w:uiPriority w:val="99"/>
    <w:semiHidden/>
    <w:unhideWhenUsed/>
    <w:rsid w:val="004D4A8E"/>
    <w:pPr>
      <w:spacing w:after="120"/>
    </w:pPr>
  </w:style>
  <w:style w:type="character" w:customStyle="1" w:styleId="BodyTextChar">
    <w:name w:val="Body Text Char"/>
    <w:basedOn w:val="DefaultParagraphFont"/>
    <w:link w:val="BodyText"/>
    <w:uiPriority w:val="99"/>
    <w:semiHidden/>
    <w:rsid w:val="004D4A8E"/>
    <w:rPr>
      <w:rFonts w:eastAsiaTheme="minorEastAsia"/>
    </w:rPr>
  </w:style>
  <w:style w:type="character" w:customStyle="1" w:styleId="Heading3Char">
    <w:name w:val="Heading 3 Char"/>
    <w:basedOn w:val="DefaultParagraphFont"/>
    <w:link w:val="Heading3"/>
    <w:uiPriority w:val="9"/>
    <w:rsid w:val="009A344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A344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A344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A344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A344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A344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A344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A344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A344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A344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A344D"/>
    <w:rPr>
      <w:rFonts w:asciiTheme="majorHAnsi" w:eastAsiaTheme="majorEastAsia" w:hAnsiTheme="majorHAnsi" w:cstheme="majorBidi"/>
      <w:i/>
      <w:iCs/>
      <w:spacing w:val="13"/>
      <w:sz w:val="24"/>
      <w:szCs w:val="24"/>
    </w:rPr>
  </w:style>
  <w:style w:type="character" w:styleId="Strong">
    <w:name w:val="Strong"/>
    <w:uiPriority w:val="22"/>
    <w:qFormat/>
    <w:rsid w:val="009A344D"/>
    <w:rPr>
      <w:b/>
      <w:bCs/>
    </w:rPr>
  </w:style>
  <w:style w:type="character" w:styleId="Emphasis">
    <w:name w:val="Emphasis"/>
    <w:uiPriority w:val="20"/>
    <w:qFormat/>
    <w:rsid w:val="009A344D"/>
    <w:rPr>
      <w:b/>
      <w:bCs/>
      <w:i/>
      <w:iCs/>
      <w:spacing w:val="10"/>
      <w:bdr w:val="none" w:sz="0" w:space="0" w:color="auto"/>
      <w:shd w:val="clear" w:color="auto" w:fill="auto"/>
    </w:rPr>
  </w:style>
  <w:style w:type="paragraph" w:styleId="NoSpacing">
    <w:name w:val="No Spacing"/>
    <w:basedOn w:val="Normal"/>
    <w:link w:val="NoSpacingChar"/>
    <w:uiPriority w:val="1"/>
    <w:qFormat/>
    <w:rsid w:val="009A344D"/>
    <w:pPr>
      <w:spacing w:after="0" w:line="240" w:lineRule="auto"/>
    </w:pPr>
  </w:style>
  <w:style w:type="paragraph" w:styleId="Quote">
    <w:name w:val="Quote"/>
    <w:basedOn w:val="Normal"/>
    <w:next w:val="Normal"/>
    <w:link w:val="QuoteChar"/>
    <w:uiPriority w:val="29"/>
    <w:qFormat/>
    <w:rsid w:val="009A344D"/>
    <w:pPr>
      <w:spacing w:before="200" w:after="0"/>
      <w:ind w:left="360" w:right="360"/>
    </w:pPr>
    <w:rPr>
      <w:i/>
      <w:iCs/>
    </w:rPr>
  </w:style>
  <w:style w:type="character" w:customStyle="1" w:styleId="QuoteChar">
    <w:name w:val="Quote Char"/>
    <w:basedOn w:val="DefaultParagraphFont"/>
    <w:link w:val="Quote"/>
    <w:uiPriority w:val="29"/>
    <w:rsid w:val="009A344D"/>
    <w:rPr>
      <w:i/>
      <w:iCs/>
    </w:rPr>
  </w:style>
  <w:style w:type="paragraph" w:styleId="IntenseQuote">
    <w:name w:val="Intense Quote"/>
    <w:basedOn w:val="Normal"/>
    <w:next w:val="Normal"/>
    <w:link w:val="IntenseQuoteChar"/>
    <w:uiPriority w:val="30"/>
    <w:qFormat/>
    <w:rsid w:val="009A344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A344D"/>
    <w:rPr>
      <w:b/>
      <w:bCs/>
      <w:i/>
      <w:iCs/>
    </w:rPr>
  </w:style>
  <w:style w:type="character" w:styleId="SubtleEmphasis">
    <w:name w:val="Subtle Emphasis"/>
    <w:uiPriority w:val="19"/>
    <w:qFormat/>
    <w:rsid w:val="009A344D"/>
    <w:rPr>
      <w:i/>
      <w:iCs/>
    </w:rPr>
  </w:style>
  <w:style w:type="character" w:styleId="IntenseEmphasis">
    <w:name w:val="Intense Emphasis"/>
    <w:uiPriority w:val="21"/>
    <w:qFormat/>
    <w:rsid w:val="009A344D"/>
    <w:rPr>
      <w:b/>
      <w:bCs/>
    </w:rPr>
  </w:style>
  <w:style w:type="character" w:styleId="SubtleReference">
    <w:name w:val="Subtle Reference"/>
    <w:uiPriority w:val="31"/>
    <w:qFormat/>
    <w:rsid w:val="009A344D"/>
    <w:rPr>
      <w:smallCaps/>
    </w:rPr>
  </w:style>
  <w:style w:type="character" w:styleId="IntenseReference">
    <w:name w:val="Intense Reference"/>
    <w:uiPriority w:val="32"/>
    <w:qFormat/>
    <w:rsid w:val="009A344D"/>
    <w:rPr>
      <w:smallCaps/>
      <w:spacing w:val="5"/>
      <w:u w:val="single"/>
    </w:rPr>
  </w:style>
  <w:style w:type="character" w:styleId="BookTitle">
    <w:name w:val="Book Title"/>
    <w:uiPriority w:val="33"/>
    <w:qFormat/>
    <w:rsid w:val="009A344D"/>
    <w:rPr>
      <w:i/>
      <w:iCs/>
      <w:smallCaps/>
      <w:spacing w:val="5"/>
    </w:rPr>
  </w:style>
  <w:style w:type="paragraph" w:styleId="TOCHeading">
    <w:name w:val="TOC Heading"/>
    <w:basedOn w:val="Heading1"/>
    <w:next w:val="Normal"/>
    <w:uiPriority w:val="39"/>
    <w:semiHidden/>
    <w:unhideWhenUsed/>
    <w:qFormat/>
    <w:rsid w:val="009A344D"/>
    <w:pPr>
      <w:outlineLvl w:val="9"/>
    </w:pPr>
    <w:rPr>
      <w:lang w:bidi="en-US"/>
    </w:rPr>
  </w:style>
  <w:style w:type="paragraph" w:styleId="NormalWeb">
    <w:name w:val="Normal (Web)"/>
    <w:basedOn w:val="Normal"/>
    <w:uiPriority w:val="99"/>
    <w:rsid w:val="002C67E9"/>
    <w:pPr>
      <w:spacing w:before="100" w:beforeAutospacing="1" w:after="100" w:afterAutospacing="1" w:line="240" w:lineRule="auto"/>
      <w:jc w:val="both"/>
    </w:pPr>
    <w:rPr>
      <w:rFonts w:ascii="Book Antiqua" w:eastAsia="MS Mincho" w:hAnsi="Book Antiqua" w:cs="Times New Roman"/>
      <w:sz w:val="20"/>
      <w:szCs w:val="24"/>
      <w:lang w:val="en-CA"/>
    </w:rPr>
  </w:style>
  <w:style w:type="character" w:customStyle="1" w:styleId="NoSpacingChar">
    <w:name w:val="No Spacing Char"/>
    <w:link w:val="NoSpacing"/>
    <w:uiPriority w:val="1"/>
    <w:rsid w:val="00D27421"/>
  </w:style>
  <w:style w:type="paragraph" w:styleId="Caption">
    <w:name w:val="caption"/>
    <w:basedOn w:val="Normal"/>
    <w:next w:val="Normal"/>
    <w:uiPriority w:val="35"/>
    <w:unhideWhenUsed/>
    <w:qFormat/>
    <w:rsid w:val="00D27421"/>
    <w:pPr>
      <w:spacing w:line="240" w:lineRule="auto"/>
    </w:pPr>
    <w:rPr>
      <w:rFonts w:eastAsiaTheme="minorHAnsi"/>
      <w:i/>
      <w:iCs/>
      <w:color w:val="1F497D" w:themeColor="text2"/>
      <w:sz w:val="18"/>
      <w:szCs w:val="18"/>
      <w:lang w:val="en-US"/>
    </w:rPr>
  </w:style>
  <w:style w:type="character" w:customStyle="1" w:styleId="apple-style-span">
    <w:name w:val="apple-style-span"/>
    <w:basedOn w:val="DefaultParagraphFont"/>
    <w:rsid w:val="005D7CAE"/>
    <w:rPr>
      <w:rFonts w:ascii="Times New Roman" w:hAnsi="Times New Roman" w:cs="Times New Roman" w:hint="default"/>
    </w:rPr>
  </w:style>
  <w:style w:type="table" w:styleId="TableGrid">
    <w:name w:val="Table Grid"/>
    <w:basedOn w:val="TableNormal"/>
    <w:uiPriority w:val="39"/>
    <w:rsid w:val="00482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51">
    <w:name w:val="List Table 3 - Accent 51"/>
    <w:basedOn w:val="TableNormal"/>
    <w:uiPriority w:val="48"/>
    <w:rsid w:val="00B24687"/>
    <w:pPr>
      <w:spacing w:after="0" w:line="240" w:lineRule="auto"/>
    </w:pPr>
    <w:rPr>
      <w:rFonts w:eastAsiaTheme="minorHAnsi"/>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UserEntry">
    <w:name w:val="User Entry"/>
    <w:basedOn w:val="DefaultParagraphFont"/>
    <w:uiPriority w:val="99"/>
    <w:rsid w:val="00B24687"/>
    <w:rPr>
      <w:rFonts w:asciiTheme="minorHAnsi" w:hAnsiTheme="minorHAnsi"/>
      <w:color w:val="auto"/>
      <w:sz w:val="20"/>
    </w:rPr>
  </w:style>
  <w:style w:type="paragraph" w:styleId="Header">
    <w:name w:val="header"/>
    <w:basedOn w:val="Normal"/>
    <w:link w:val="HeaderChar"/>
    <w:uiPriority w:val="99"/>
    <w:unhideWhenUsed/>
    <w:rsid w:val="00F65D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5D1C"/>
  </w:style>
  <w:style w:type="paragraph" w:styleId="Footer">
    <w:name w:val="footer"/>
    <w:basedOn w:val="Normal"/>
    <w:link w:val="FooterChar"/>
    <w:uiPriority w:val="99"/>
    <w:unhideWhenUsed/>
    <w:rsid w:val="00F65D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D1C"/>
  </w:style>
  <w:style w:type="paragraph" w:customStyle="1" w:styleId="Default">
    <w:name w:val="Default"/>
    <w:rsid w:val="00796245"/>
    <w:pPr>
      <w:autoSpaceDE w:val="0"/>
      <w:autoSpaceDN w:val="0"/>
      <w:adjustRightInd w:val="0"/>
      <w:spacing w:after="0" w:line="240" w:lineRule="auto"/>
    </w:pPr>
    <w:rPr>
      <w:rFonts w:ascii="Calibri" w:hAnsi="Calibri" w:cs="Calibri"/>
      <w:color w:val="000000"/>
      <w:sz w:val="24"/>
      <w:szCs w:val="24"/>
    </w:rPr>
  </w:style>
  <w:style w:type="table" w:customStyle="1" w:styleId="ListTable3-Accent510">
    <w:name w:val="List Table 3 - Accent 51"/>
    <w:basedOn w:val="TableNormal"/>
    <w:uiPriority w:val="48"/>
    <w:rsid w:val="00796245"/>
    <w:pPr>
      <w:spacing w:after="0" w:line="240" w:lineRule="auto"/>
    </w:pPr>
    <w:rPr>
      <w:lang w:val="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m-6958707877836303427m3998226847127757914ox-2b9a4962fc-m3741433201184180575ox-93e88e0f2c-m-4233908030652886825ox-ea4f0de3aa-gmail-msolistparagraph">
    <w:name w:val="m_-6958707877836303427m_3998226847127757914ox-2b9a4962fc-m_3741433201184180575ox-93e88e0f2c-m_-4233908030652886825ox-ea4f0de3aa-gmail-msolistparagraph"/>
    <w:basedOn w:val="Normal"/>
    <w:rsid w:val="003842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6958707877836303427m3998226847127757914ox-2b9a4962fc-m3741433201184180575ox-93e88e0f2c-m-4233908030652886825ox-ea4f0de3aa-gmail-msofootnotereference">
    <w:name w:val="m_-6958707877836303427m_3998226847127757914ox-2b9a4962fc-m_3741433201184180575ox-93e88e0f2c-m_-4233908030652886825ox-ea4f0de3aa-gmail-msofootnotereference"/>
    <w:basedOn w:val="DefaultParagraphFont"/>
    <w:rsid w:val="0038426F"/>
  </w:style>
  <w:style w:type="paragraph" w:styleId="CommentSubject">
    <w:name w:val="annotation subject"/>
    <w:basedOn w:val="CommentText"/>
    <w:next w:val="CommentText"/>
    <w:link w:val="CommentSubjectChar"/>
    <w:uiPriority w:val="99"/>
    <w:semiHidden/>
    <w:unhideWhenUsed/>
    <w:rsid w:val="00E22ACF"/>
    <w:rPr>
      <w:b/>
      <w:bCs/>
    </w:rPr>
  </w:style>
  <w:style w:type="character" w:customStyle="1" w:styleId="CommentSubjectChar">
    <w:name w:val="Comment Subject Char"/>
    <w:basedOn w:val="CommentTextChar"/>
    <w:link w:val="CommentSubject"/>
    <w:uiPriority w:val="99"/>
    <w:semiHidden/>
    <w:rsid w:val="00E22ACF"/>
    <w:rPr>
      <w:rFonts w:eastAsiaTheme="minorEastAsia"/>
      <w:b/>
      <w:bCs/>
      <w:sz w:val="20"/>
      <w:szCs w:val="20"/>
    </w:rPr>
  </w:style>
  <w:style w:type="character" w:customStyle="1" w:styleId="gd">
    <w:name w:val="gd"/>
    <w:basedOn w:val="DefaultParagraphFont"/>
    <w:rsid w:val="003123F0"/>
  </w:style>
  <w:style w:type="paragraph" w:styleId="TOC2">
    <w:name w:val="toc 2"/>
    <w:basedOn w:val="Normal"/>
    <w:next w:val="Normal"/>
    <w:autoRedefine/>
    <w:uiPriority w:val="39"/>
    <w:unhideWhenUsed/>
    <w:rsid w:val="003123F0"/>
    <w:pPr>
      <w:spacing w:after="100"/>
      <w:ind w:left="220"/>
    </w:pPr>
  </w:style>
  <w:style w:type="character" w:styleId="FollowedHyperlink">
    <w:name w:val="FollowedHyperlink"/>
    <w:basedOn w:val="DefaultParagraphFont"/>
    <w:uiPriority w:val="99"/>
    <w:semiHidden/>
    <w:unhideWhenUsed/>
    <w:rsid w:val="00ED792A"/>
    <w:rPr>
      <w:color w:val="800080" w:themeColor="followedHyperlink"/>
      <w:u w:val="single"/>
    </w:rPr>
  </w:style>
  <w:style w:type="paragraph" w:customStyle="1" w:styleId="ox-5896591fab-ox-98eb0a4044-msonormal">
    <w:name w:val="ox-5896591fab-ox-98eb0a4044-msonormal"/>
    <w:basedOn w:val="Normal"/>
    <w:rsid w:val="004E22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EF0099"/>
    <w:pPr>
      <w:spacing w:after="0" w:line="240" w:lineRule="auto"/>
    </w:pPr>
  </w:style>
  <w:style w:type="character" w:customStyle="1" w:styleId="UnresolvedMention1">
    <w:name w:val="Unresolved Mention1"/>
    <w:basedOn w:val="DefaultParagraphFont"/>
    <w:uiPriority w:val="99"/>
    <w:semiHidden/>
    <w:unhideWhenUsed/>
    <w:rsid w:val="007A66C0"/>
    <w:rPr>
      <w:color w:val="808080"/>
      <w:shd w:val="clear" w:color="auto" w:fill="E6E6E6"/>
    </w:rPr>
  </w:style>
  <w:style w:type="paragraph" w:customStyle="1" w:styleId="TableCaption">
    <w:name w:val="Table Caption"/>
    <w:basedOn w:val="Caption"/>
    <w:next w:val="Normal"/>
    <w:rsid w:val="0045077D"/>
    <w:pPr>
      <w:numPr>
        <w:numId w:val="57"/>
      </w:numPr>
      <w:tabs>
        <w:tab w:val="clear" w:pos="-2682"/>
        <w:tab w:val="num" w:pos="360"/>
      </w:tabs>
      <w:spacing w:after="120"/>
      <w:jc w:val="center"/>
    </w:pPr>
    <w:rPr>
      <w:rFonts w:ascii="Times New Roman" w:eastAsia="Times New Roman" w:hAnsi="Times New Roman" w:cs="Times New Roman"/>
      <w:bCs/>
      <w:color w:val="auto"/>
      <w:sz w:val="22"/>
      <w:szCs w:val="20"/>
      <w:lang w:val="en-GB" w:eastAsia="en-AU"/>
    </w:rPr>
  </w:style>
  <w:style w:type="paragraph" w:customStyle="1" w:styleId="m1381684105461302975m7832467214253003856gmail-default">
    <w:name w:val="m_1381684105461302975m_7832467214253003856gmail-default"/>
    <w:basedOn w:val="Normal"/>
    <w:rsid w:val="004507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1381684105461302975m7832467214253003856gmail-msolistparagraph">
    <w:name w:val="m_1381684105461302975m_7832467214253003856gmail-msolistparagraph"/>
    <w:basedOn w:val="Normal"/>
    <w:rsid w:val="004507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7444624269068406380m-592138679163085486gmail-m3566498226840739083gmail-msolistparagraph">
    <w:name w:val="m_-7444624269068406380m_-592138679163085486gmail-m_3566498226840739083gmail-msolistparagraph"/>
    <w:basedOn w:val="Normal"/>
    <w:rsid w:val="004507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1499336032515259300xmsonormal">
    <w:name w:val="m_1499336032515259300x_msonormal"/>
    <w:basedOn w:val="Normal"/>
    <w:rsid w:val="0062111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34764">
      <w:bodyDiv w:val="1"/>
      <w:marLeft w:val="0"/>
      <w:marRight w:val="0"/>
      <w:marTop w:val="0"/>
      <w:marBottom w:val="0"/>
      <w:divBdr>
        <w:top w:val="none" w:sz="0" w:space="0" w:color="auto"/>
        <w:left w:val="none" w:sz="0" w:space="0" w:color="auto"/>
        <w:bottom w:val="none" w:sz="0" w:space="0" w:color="auto"/>
        <w:right w:val="none" w:sz="0" w:space="0" w:color="auto"/>
      </w:divBdr>
    </w:div>
    <w:div w:id="206378562">
      <w:bodyDiv w:val="1"/>
      <w:marLeft w:val="0"/>
      <w:marRight w:val="0"/>
      <w:marTop w:val="0"/>
      <w:marBottom w:val="0"/>
      <w:divBdr>
        <w:top w:val="none" w:sz="0" w:space="0" w:color="auto"/>
        <w:left w:val="none" w:sz="0" w:space="0" w:color="auto"/>
        <w:bottom w:val="none" w:sz="0" w:space="0" w:color="auto"/>
        <w:right w:val="none" w:sz="0" w:space="0" w:color="auto"/>
      </w:divBdr>
    </w:div>
    <w:div w:id="301614764">
      <w:bodyDiv w:val="1"/>
      <w:marLeft w:val="0"/>
      <w:marRight w:val="0"/>
      <w:marTop w:val="0"/>
      <w:marBottom w:val="0"/>
      <w:divBdr>
        <w:top w:val="none" w:sz="0" w:space="0" w:color="auto"/>
        <w:left w:val="none" w:sz="0" w:space="0" w:color="auto"/>
        <w:bottom w:val="none" w:sz="0" w:space="0" w:color="auto"/>
        <w:right w:val="none" w:sz="0" w:space="0" w:color="auto"/>
      </w:divBdr>
    </w:div>
    <w:div w:id="331415911">
      <w:bodyDiv w:val="1"/>
      <w:marLeft w:val="0"/>
      <w:marRight w:val="0"/>
      <w:marTop w:val="0"/>
      <w:marBottom w:val="0"/>
      <w:divBdr>
        <w:top w:val="none" w:sz="0" w:space="0" w:color="auto"/>
        <w:left w:val="none" w:sz="0" w:space="0" w:color="auto"/>
        <w:bottom w:val="none" w:sz="0" w:space="0" w:color="auto"/>
        <w:right w:val="none" w:sz="0" w:space="0" w:color="auto"/>
      </w:divBdr>
    </w:div>
    <w:div w:id="459423239">
      <w:bodyDiv w:val="1"/>
      <w:marLeft w:val="0"/>
      <w:marRight w:val="0"/>
      <w:marTop w:val="0"/>
      <w:marBottom w:val="0"/>
      <w:divBdr>
        <w:top w:val="none" w:sz="0" w:space="0" w:color="auto"/>
        <w:left w:val="none" w:sz="0" w:space="0" w:color="auto"/>
        <w:bottom w:val="none" w:sz="0" w:space="0" w:color="auto"/>
        <w:right w:val="none" w:sz="0" w:space="0" w:color="auto"/>
      </w:divBdr>
    </w:div>
    <w:div w:id="728697458">
      <w:bodyDiv w:val="1"/>
      <w:marLeft w:val="0"/>
      <w:marRight w:val="0"/>
      <w:marTop w:val="0"/>
      <w:marBottom w:val="0"/>
      <w:divBdr>
        <w:top w:val="none" w:sz="0" w:space="0" w:color="auto"/>
        <w:left w:val="none" w:sz="0" w:space="0" w:color="auto"/>
        <w:bottom w:val="none" w:sz="0" w:space="0" w:color="auto"/>
        <w:right w:val="none" w:sz="0" w:space="0" w:color="auto"/>
      </w:divBdr>
    </w:div>
    <w:div w:id="769741121">
      <w:bodyDiv w:val="1"/>
      <w:marLeft w:val="0"/>
      <w:marRight w:val="0"/>
      <w:marTop w:val="0"/>
      <w:marBottom w:val="0"/>
      <w:divBdr>
        <w:top w:val="none" w:sz="0" w:space="0" w:color="auto"/>
        <w:left w:val="none" w:sz="0" w:space="0" w:color="auto"/>
        <w:bottom w:val="none" w:sz="0" w:space="0" w:color="auto"/>
        <w:right w:val="none" w:sz="0" w:space="0" w:color="auto"/>
      </w:divBdr>
    </w:div>
    <w:div w:id="1050155552">
      <w:bodyDiv w:val="1"/>
      <w:marLeft w:val="0"/>
      <w:marRight w:val="0"/>
      <w:marTop w:val="0"/>
      <w:marBottom w:val="0"/>
      <w:divBdr>
        <w:top w:val="none" w:sz="0" w:space="0" w:color="auto"/>
        <w:left w:val="none" w:sz="0" w:space="0" w:color="auto"/>
        <w:bottom w:val="none" w:sz="0" w:space="0" w:color="auto"/>
        <w:right w:val="none" w:sz="0" w:space="0" w:color="auto"/>
      </w:divBdr>
    </w:div>
    <w:div w:id="1126855476">
      <w:bodyDiv w:val="1"/>
      <w:marLeft w:val="0"/>
      <w:marRight w:val="0"/>
      <w:marTop w:val="0"/>
      <w:marBottom w:val="0"/>
      <w:divBdr>
        <w:top w:val="none" w:sz="0" w:space="0" w:color="auto"/>
        <w:left w:val="none" w:sz="0" w:space="0" w:color="auto"/>
        <w:bottom w:val="none" w:sz="0" w:space="0" w:color="auto"/>
        <w:right w:val="none" w:sz="0" w:space="0" w:color="auto"/>
      </w:divBdr>
    </w:div>
    <w:div w:id="1134516868">
      <w:bodyDiv w:val="1"/>
      <w:marLeft w:val="0"/>
      <w:marRight w:val="0"/>
      <w:marTop w:val="0"/>
      <w:marBottom w:val="0"/>
      <w:divBdr>
        <w:top w:val="none" w:sz="0" w:space="0" w:color="auto"/>
        <w:left w:val="none" w:sz="0" w:space="0" w:color="auto"/>
        <w:bottom w:val="none" w:sz="0" w:space="0" w:color="auto"/>
        <w:right w:val="none" w:sz="0" w:space="0" w:color="auto"/>
      </w:divBdr>
    </w:div>
    <w:div w:id="1180849934">
      <w:bodyDiv w:val="1"/>
      <w:marLeft w:val="0"/>
      <w:marRight w:val="0"/>
      <w:marTop w:val="0"/>
      <w:marBottom w:val="0"/>
      <w:divBdr>
        <w:top w:val="none" w:sz="0" w:space="0" w:color="auto"/>
        <w:left w:val="none" w:sz="0" w:space="0" w:color="auto"/>
        <w:bottom w:val="none" w:sz="0" w:space="0" w:color="auto"/>
        <w:right w:val="none" w:sz="0" w:space="0" w:color="auto"/>
      </w:divBdr>
    </w:div>
    <w:div w:id="1255433873">
      <w:bodyDiv w:val="1"/>
      <w:marLeft w:val="0"/>
      <w:marRight w:val="0"/>
      <w:marTop w:val="0"/>
      <w:marBottom w:val="0"/>
      <w:divBdr>
        <w:top w:val="none" w:sz="0" w:space="0" w:color="auto"/>
        <w:left w:val="none" w:sz="0" w:space="0" w:color="auto"/>
        <w:bottom w:val="none" w:sz="0" w:space="0" w:color="auto"/>
        <w:right w:val="none" w:sz="0" w:space="0" w:color="auto"/>
      </w:divBdr>
    </w:div>
    <w:div w:id="1340890577">
      <w:bodyDiv w:val="1"/>
      <w:marLeft w:val="0"/>
      <w:marRight w:val="0"/>
      <w:marTop w:val="0"/>
      <w:marBottom w:val="0"/>
      <w:divBdr>
        <w:top w:val="none" w:sz="0" w:space="0" w:color="auto"/>
        <w:left w:val="none" w:sz="0" w:space="0" w:color="auto"/>
        <w:bottom w:val="none" w:sz="0" w:space="0" w:color="auto"/>
        <w:right w:val="none" w:sz="0" w:space="0" w:color="auto"/>
      </w:divBdr>
    </w:div>
    <w:div w:id="1994412269">
      <w:bodyDiv w:val="1"/>
      <w:marLeft w:val="0"/>
      <w:marRight w:val="0"/>
      <w:marTop w:val="0"/>
      <w:marBottom w:val="0"/>
      <w:divBdr>
        <w:top w:val="none" w:sz="0" w:space="0" w:color="auto"/>
        <w:left w:val="none" w:sz="0" w:space="0" w:color="auto"/>
        <w:bottom w:val="none" w:sz="0" w:space="0" w:color="auto"/>
        <w:right w:val="none" w:sz="0" w:space="0" w:color="auto"/>
      </w:divBdr>
    </w:div>
    <w:div w:id="2077237265">
      <w:bodyDiv w:val="1"/>
      <w:marLeft w:val="0"/>
      <w:marRight w:val="0"/>
      <w:marTop w:val="0"/>
      <w:marBottom w:val="0"/>
      <w:divBdr>
        <w:top w:val="none" w:sz="0" w:space="0" w:color="auto"/>
        <w:left w:val="none" w:sz="0" w:space="0" w:color="auto"/>
        <w:bottom w:val="none" w:sz="0" w:space="0" w:color="auto"/>
        <w:right w:val="none" w:sz="0" w:space="0" w:color="auto"/>
      </w:divBdr>
    </w:div>
    <w:div w:id="209416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youtube.com/watch?v=QlXSyDgSsns"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youtube.com/channel/UCkVTTLwxUZFg74qRLU0pewQ/featured"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un-redd.org" TargetMode="External"/><Relationship Id="rId5" Type="http://schemas.openxmlformats.org/officeDocument/2006/relationships/webSettings" Target="webSettings.xml"/><Relationship Id="rId15" Type="http://schemas.openxmlformats.org/officeDocument/2006/relationships/hyperlink" Target="http://www.un-redd.org" TargetMode="External"/><Relationship Id="rId23" Type="http://schemas.openxmlformats.org/officeDocument/2006/relationships/hyperlink" Target="http://stories.unep-wcmc.org/borealforestsmongolia/index.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mn.undp.org/content/mongolia/en/home/projects/un-redd-mongolia-national-programm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4.unfccc.int/submissions/INDC/Published%20Documents/Mongolia/1/150924_INDCs%20of%20Mongolia.pdf" TargetMode="External"/><Relationship Id="rId22" Type="http://schemas.openxmlformats.org/officeDocument/2006/relationships/image" Target="media/image8.png"/><Relationship Id="rId27" Type="http://schemas.openxmlformats.org/officeDocument/2006/relationships/package" Target="embeddings/Microsoft_Excel_Worksheet.xlsx"/><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unredd.net/index.php?option=com_docman&amp;Itemid=134&amp;view=list&amp;slug=joint-fcpf-and-un-redd-se-guidelines-1120" TargetMode="External"/><Relationship Id="rId7" Type="http://schemas.openxmlformats.org/officeDocument/2006/relationships/hyperlink" Target="http://www.unredd.net/index.php?option=com_docman&amp;task=doc_download&amp;gid=4&amp;Itemid=53" TargetMode="External"/><Relationship Id="rId2" Type="http://schemas.openxmlformats.org/officeDocument/2006/relationships/hyperlink" Target="http://reddplus.mn/eng/wp-content/uploads/2017/12/Social-Inclusion-Final_Report_Eng.pdf" TargetMode="External"/><Relationship Id="rId1" Type="http://schemas.openxmlformats.org/officeDocument/2006/relationships/hyperlink" Target="http://reddplus.mn/eng/breakfast-of-champions-moving-towards-a-greener-future-with-the-mongolia-redd-program/" TargetMode="External"/><Relationship Id="rId6" Type="http://schemas.openxmlformats.org/officeDocument/2006/relationships/hyperlink" Target="http://uneval.org/normsandstandards" TargetMode="External"/><Relationship Id="rId5" Type="http://schemas.openxmlformats.org/officeDocument/2006/relationships/hyperlink" Target="http://www.unredd.net/index.php?option=com_docman&amp;task=doc_download&amp;gid=4598&amp;Itemid=53" TargetMode="External"/><Relationship Id="rId4" Type="http://schemas.openxmlformats.org/officeDocument/2006/relationships/hyperlink" Target="https://www.jica.go.jp/project/english/mongolia/018/outlin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6A832-660C-4DD7-ABAA-CB2C5E727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26354</Words>
  <Characters>150224</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Richards</dc:creator>
  <cp:lastModifiedBy>Buyandelger Ulziikhuu</cp:lastModifiedBy>
  <cp:revision>2</cp:revision>
  <cp:lastPrinted>2018-12-05T07:46:00Z</cp:lastPrinted>
  <dcterms:created xsi:type="dcterms:W3CDTF">2019-08-12T10:16:00Z</dcterms:created>
  <dcterms:modified xsi:type="dcterms:W3CDTF">2019-08-12T10:16:00Z</dcterms:modified>
</cp:coreProperties>
</file>