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9858" w:type="dxa"/>
        <w:tblInd w:w="-50" w:type="dxa"/>
        <w:tblLook w:val="04A0" w:firstRow="1" w:lastRow="0" w:firstColumn="1" w:lastColumn="0" w:noHBand="0" w:noVBand="1"/>
      </w:tblPr>
      <w:tblGrid>
        <w:gridCol w:w="37"/>
        <w:gridCol w:w="2988"/>
        <w:gridCol w:w="2306"/>
        <w:gridCol w:w="321"/>
        <w:gridCol w:w="2280"/>
        <w:gridCol w:w="121"/>
        <w:gridCol w:w="1980"/>
        <w:gridCol w:w="323"/>
        <w:gridCol w:w="42"/>
        <w:gridCol w:w="40"/>
        <w:gridCol w:w="135"/>
      </w:tblGrid>
      <w:tr w:rsidR="003C4B1D" w:rsidRPr="003C4B1D" w14:paraId="07C94FD5" w14:textId="77777777" w:rsidTr="00546885">
        <w:trPr>
          <w:gridBefore w:val="1"/>
          <w:wBefore w:w="50" w:type="dxa"/>
        </w:trPr>
        <w:tc>
          <w:tcPr>
            <w:tcW w:w="2551" w:type="dxa"/>
          </w:tcPr>
          <w:p w14:paraId="28AB5046" w14:textId="77777777" w:rsidR="003C4B1D" w:rsidRPr="003C4B1D" w:rsidRDefault="003C4B1D" w:rsidP="003C4B1D">
            <w:pPr>
              <w:suppressAutoHyphens w:val="0"/>
              <w:spacing w:before="120" w:after="120" w:line="276" w:lineRule="auto"/>
              <w:jc w:val="both"/>
              <w:rPr>
                <w:rFonts w:ascii="Garamond" w:hAnsi="Garamond"/>
                <w:szCs w:val="22"/>
                <w:lang w:val="en-CA" w:eastAsia="en-US"/>
              </w:rPr>
            </w:pPr>
            <w:bookmarkStart w:id="0" w:name="_GoBack"/>
            <w:bookmarkEnd w:id="0"/>
            <w:r w:rsidRPr="003C4B1D">
              <w:rPr>
                <w:rFonts w:ascii="Garamond" w:hAnsi="Garamond"/>
                <w:noProof/>
                <w:szCs w:val="22"/>
                <w:lang w:val="de-DE" w:eastAsia="de-DE"/>
              </w:rPr>
              <w:drawing>
                <wp:inline distT="0" distB="0" distL="0" distR="0" wp14:anchorId="143B46A3" wp14:editId="4111A07C">
                  <wp:extent cx="1133475" cy="1019175"/>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tc>
        <w:tc>
          <w:tcPr>
            <w:tcW w:w="2268" w:type="dxa"/>
            <w:gridSpan w:val="2"/>
          </w:tcPr>
          <w:p w14:paraId="4F336312" w14:textId="77777777" w:rsidR="003C4B1D" w:rsidRPr="003C4B1D" w:rsidRDefault="003C4B1D" w:rsidP="003C4B1D">
            <w:pPr>
              <w:suppressAutoHyphens w:val="0"/>
              <w:jc w:val="center"/>
              <w:rPr>
                <w:rFonts w:ascii="Times New Roman" w:hAnsi="Times New Roman"/>
                <w:sz w:val="24"/>
                <w:szCs w:val="24"/>
                <w:lang w:val="fr-FR" w:eastAsia="fr-FR"/>
              </w:rPr>
            </w:pPr>
            <w:r w:rsidRPr="003C4B1D">
              <w:rPr>
                <w:rFonts w:ascii="Times" w:hAnsi="Times" w:cs="Calibri"/>
                <w:b/>
                <w:noProof/>
                <w:sz w:val="22"/>
                <w:szCs w:val="22"/>
                <w:lang w:val="de-DE" w:eastAsia="de-DE"/>
              </w:rPr>
              <w:drawing>
                <wp:inline distT="0" distB="0" distL="0" distR="0" wp14:anchorId="5C469F42" wp14:editId="1C587FD8">
                  <wp:extent cx="962025" cy="96202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1984" w:type="dxa"/>
            <w:gridSpan w:val="2"/>
          </w:tcPr>
          <w:p w14:paraId="016C9AFC" w14:textId="77777777" w:rsidR="003C4B1D" w:rsidRPr="003C4B1D" w:rsidRDefault="003C4B1D" w:rsidP="003C4B1D">
            <w:pPr>
              <w:suppressAutoHyphens w:val="0"/>
              <w:jc w:val="center"/>
              <w:rPr>
                <w:rFonts w:ascii="Times New Roman" w:hAnsi="Times New Roman"/>
                <w:sz w:val="24"/>
                <w:szCs w:val="24"/>
                <w:lang w:val="fr-FR" w:eastAsia="fr-FR"/>
              </w:rPr>
            </w:pPr>
            <w:r w:rsidRPr="003C4B1D">
              <w:rPr>
                <w:rFonts w:ascii="Times New Roman" w:hAnsi="Times New Roman"/>
                <w:noProof/>
                <w:sz w:val="24"/>
                <w:szCs w:val="24"/>
                <w:lang w:val="de-DE" w:eastAsia="de-DE"/>
              </w:rPr>
              <w:drawing>
                <wp:anchor distT="0" distB="0" distL="114300" distR="114300" simplePos="0" relativeHeight="251679744" behindDoc="0" locked="0" layoutInCell="1" allowOverlap="1" wp14:anchorId="0A2D4548" wp14:editId="05C79D66">
                  <wp:simplePos x="0" y="0"/>
                  <wp:positionH relativeFrom="margin">
                    <wp:posOffset>221615</wp:posOffset>
                  </wp:positionH>
                  <wp:positionV relativeFrom="margin">
                    <wp:posOffset>147955</wp:posOffset>
                  </wp:positionV>
                  <wp:extent cx="923925" cy="895350"/>
                  <wp:effectExtent l="0" t="0" r="9525" b="0"/>
                  <wp:wrapSquare wrapText="bothSides"/>
                  <wp:docPr id="31" name="Grafik 31" descr="Description : Description : Description : Description : 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Description : Description : Description : GEF-notag-lowres_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gridSpan w:val="5"/>
          </w:tcPr>
          <w:p w14:paraId="3E82692C" w14:textId="77777777" w:rsidR="003C4B1D" w:rsidRPr="003C4B1D" w:rsidRDefault="003C4B1D" w:rsidP="003C4B1D">
            <w:pPr>
              <w:suppressAutoHyphens w:val="0"/>
              <w:jc w:val="center"/>
              <w:rPr>
                <w:rFonts w:ascii="Times New Roman" w:hAnsi="Times New Roman"/>
                <w:sz w:val="24"/>
                <w:szCs w:val="24"/>
                <w:lang w:val="fr-FR" w:eastAsia="fr-FR"/>
              </w:rPr>
            </w:pPr>
            <w:r w:rsidRPr="003C4B1D">
              <w:rPr>
                <w:rFonts w:ascii="Times New Roman" w:hAnsi="Times New Roman"/>
                <w:noProof/>
                <w:sz w:val="24"/>
                <w:szCs w:val="24"/>
                <w:lang w:val="de-DE" w:eastAsia="de-DE"/>
              </w:rPr>
              <w:drawing>
                <wp:inline distT="0" distB="0" distL="0" distR="0" wp14:anchorId="55EDF50C" wp14:editId="24DEA088">
                  <wp:extent cx="685800" cy="1371600"/>
                  <wp:effectExtent l="0" t="0" r="0" b="0"/>
                  <wp:docPr id="32" name="Grafik 32" descr="PNUD_Logo-Bleu-Tagline-Ble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UD_Logo-Bleu-Tagline-Bleu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1371600"/>
                          </a:xfrm>
                          <a:prstGeom prst="rect">
                            <a:avLst/>
                          </a:prstGeom>
                          <a:noFill/>
                          <a:ln>
                            <a:noFill/>
                          </a:ln>
                        </pic:spPr>
                      </pic:pic>
                    </a:graphicData>
                  </a:graphic>
                </wp:inline>
              </w:drawing>
            </w:r>
          </w:p>
          <w:p w14:paraId="2C099C98" w14:textId="77777777" w:rsidR="003C4B1D" w:rsidRPr="003C4B1D" w:rsidRDefault="003C4B1D" w:rsidP="003C4B1D">
            <w:pPr>
              <w:suppressAutoHyphens w:val="0"/>
              <w:jc w:val="center"/>
              <w:rPr>
                <w:rFonts w:ascii="Times New Roman" w:hAnsi="Times New Roman"/>
                <w:sz w:val="24"/>
                <w:szCs w:val="24"/>
                <w:lang w:val="fr-FR" w:eastAsia="fr-FR"/>
              </w:rPr>
            </w:pPr>
          </w:p>
        </w:tc>
      </w:tr>
      <w:tr w:rsidR="000E0066" w:rsidRPr="004A52C5" w14:paraId="004C619A" w14:textId="77777777" w:rsidTr="00546885">
        <w:tblPrEx>
          <w:jc w:val="center"/>
          <w:tblInd w:w="0" w:type="dxa"/>
          <w:tblLook w:val="0000" w:firstRow="0" w:lastRow="0" w:firstColumn="0" w:lastColumn="0" w:noHBand="0" w:noVBand="0"/>
        </w:tblPrEx>
        <w:trPr>
          <w:gridBefore w:val="1"/>
          <w:gridAfter w:val="4"/>
          <w:wBefore w:w="50" w:type="dxa"/>
          <w:wAfter w:w="930" w:type="dxa"/>
          <w:jc w:val="center"/>
        </w:trPr>
        <w:tc>
          <w:tcPr>
            <w:tcW w:w="4483" w:type="dxa"/>
            <w:gridSpan w:val="2"/>
            <w:shd w:val="clear" w:color="auto" w:fill="auto"/>
          </w:tcPr>
          <w:p w14:paraId="51086556" w14:textId="77777777" w:rsidR="00C101C0" w:rsidRPr="004A52C5" w:rsidRDefault="00C101C0" w:rsidP="009F1A9F">
            <w:pPr>
              <w:suppressAutoHyphens w:val="0"/>
              <w:rPr>
                <w:rFonts w:cs="Arial"/>
                <w:lang w:val="fr-FR"/>
              </w:rPr>
            </w:pPr>
          </w:p>
        </w:tc>
        <w:tc>
          <w:tcPr>
            <w:tcW w:w="2197" w:type="dxa"/>
            <w:gridSpan w:val="2"/>
            <w:shd w:val="clear" w:color="auto" w:fill="auto"/>
          </w:tcPr>
          <w:p w14:paraId="4A246E9B" w14:textId="77777777" w:rsidR="000E0066" w:rsidRPr="004A52C5" w:rsidRDefault="000E0066" w:rsidP="007C181B">
            <w:pPr>
              <w:snapToGrid w:val="0"/>
              <w:ind w:left="-71"/>
              <w:jc w:val="center"/>
              <w:rPr>
                <w:rFonts w:cs="Arial"/>
                <w:color w:val="FFFFFF"/>
                <w:lang w:val="fr-FR"/>
              </w:rPr>
            </w:pPr>
          </w:p>
        </w:tc>
        <w:tc>
          <w:tcPr>
            <w:tcW w:w="2198" w:type="dxa"/>
            <w:gridSpan w:val="2"/>
            <w:shd w:val="clear" w:color="auto" w:fill="auto"/>
          </w:tcPr>
          <w:p w14:paraId="72B40C65" w14:textId="77777777" w:rsidR="000E0066" w:rsidRPr="004A52C5" w:rsidRDefault="000E0066" w:rsidP="007C181B">
            <w:pPr>
              <w:snapToGrid w:val="0"/>
              <w:ind w:left="-71"/>
              <w:jc w:val="center"/>
              <w:rPr>
                <w:rFonts w:cs="Arial"/>
                <w:color w:val="FFFFFF"/>
                <w:lang w:val="fr-FR"/>
              </w:rPr>
            </w:pPr>
          </w:p>
        </w:tc>
      </w:tr>
      <w:tr w:rsidR="00083F95" w:rsidRPr="009F1A9F" w14:paraId="63FF2D2B" w14:textId="77777777" w:rsidTr="00546885">
        <w:tblPrEx>
          <w:jc w:val="center"/>
          <w:tblInd w:w="0" w:type="dxa"/>
          <w:tblLook w:val="0000" w:firstRow="0" w:lastRow="0" w:firstColumn="0" w:lastColumn="0" w:noHBand="0" w:noVBand="0"/>
        </w:tblPrEx>
        <w:trPr>
          <w:gridBefore w:val="1"/>
          <w:gridAfter w:val="4"/>
          <w:wBefore w:w="50" w:type="dxa"/>
          <w:wAfter w:w="930" w:type="dxa"/>
          <w:jc w:val="center"/>
        </w:trPr>
        <w:tc>
          <w:tcPr>
            <w:tcW w:w="4483" w:type="dxa"/>
            <w:gridSpan w:val="2"/>
            <w:shd w:val="clear" w:color="auto" w:fill="auto"/>
          </w:tcPr>
          <w:p w14:paraId="0D48FB6F" w14:textId="77777777" w:rsidR="00083F95" w:rsidRPr="004A52C5" w:rsidRDefault="00083F95" w:rsidP="004470C2">
            <w:pPr>
              <w:snapToGrid w:val="0"/>
              <w:ind w:left="-124"/>
              <w:jc w:val="center"/>
              <w:rPr>
                <w:rFonts w:cs="Arial"/>
                <w:color w:val="FFFFFF"/>
                <w:lang w:val="fr-FR"/>
              </w:rPr>
            </w:pPr>
          </w:p>
        </w:tc>
        <w:tc>
          <w:tcPr>
            <w:tcW w:w="4395" w:type="dxa"/>
            <w:gridSpan w:val="4"/>
            <w:shd w:val="clear" w:color="auto" w:fill="auto"/>
          </w:tcPr>
          <w:p w14:paraId="43E2846D" w14:textId="77777777" w:rsidR="00083F95" w:rsidRPr="004A52C5" w:rsidRDefault="00083F95" w:rsidP="00CD6076">
            <w:pPr>
              <w:snapToGrid w:val="0"/>
              <w:ind w:left="-71"/>
              <w:jc w:val="center"/>
              <w:rPr>
                <w:rFonts w:cs="Arial"/>
                <w:b/>
                <w:color w:val="FFFFFF"/>
                <w:lang w:val="fr-FR"/>
              </w:rPr>
            </w:pPr>
          </w:p>
        </w:tc>
      </w:tr>
      <w:tr w:rsidR="00A30FAC" w:rsidRPr="009F1A9F" w14:paraId="1A9BAC8D" w14:textId="77777777" w:rsidTr="00546885">
        <w:tblPrEx>
          <w:tblCellMar>
            <w:left w:w="0" w:type="dxa"/>
            <w:right w:w="0" w:type="dxa"/>
          </w:tblCellMar>
          <w:tblLook w:val="0000" w:firstRow="0" w:lastRow="0" w:firstColumn="0" w:lastColumn="0" w:noHBand="0" w:noVBand="0"/>
        </w:tblPrEx>
        <w:trPr>
          <w:gridAfter w:val="1"/>
          <w:wAfter w:w="483" w:type="dxa"/>
        </w:trPr>
        <w:tc>
          <w:tcPr>
            <w:tcW w:w="9293" w:type="dxa"/>
            <w:gridSpan w:val="8"/>
            <w:shd w:val="clear" w:color="auto" w:fill="auto"/>
          </w:tcPr>
          <w:p w14:paraId="4F74A489" w14:textId="12BCD4B7" w:rsidR="003C4B1D" w:rsidRPr="003C4B1D" w:rsidRDefault="00A97D14" w:rsidP="003C4B1D">
            <w:pPr>
              <w:suppressAutoHyphens w:val="0"/>
              <w:jc w:val="center"/>
              <w:rPr>
                <w:rFonts w:cs="Arial"/>
                <w:b/>
                <w:sz w:val="40"/>
                <w:szCs w:val="40"/>
                <w:lang w:val="fr-FR" w:eastAsia="fr-FR"/>
              </w:rPr>
            </w:pPr>
            <w:r>
              <w:rPr>
                <w:rFonts w:cs="Arial"/>
                <w:b/>
                <w:sz w:val="40"/>
                <w:szCs w:val="40"/>
                <w:lang w:val="fr-FR" w:eastAsia="fr-FR"/>
              </w:rPr>
              <w:t>R</w:t>
            </w:r>
            <w:r w:rsidR="003C4B1D" w:rsidRPr="003C4B1D">
              <w:rPr>
                <w:rFonts w:cs="Arial"/>
                <w:b/>
                <w:sz w:val="40"/>
                <w:szCs w:val="40"/>
                <w:lang w:val="fr-FR" w:eastAsia="fr-FR"/>
              </w:rPr>
              <w:t xml:space="preserve">apport </w:t>
            </w:r>
            <w:r w:rsidR="003C4B1D">
              <w:rPr>
                <w:rFonts w:cs="Arial"/>
                <w:b/>
                <w:sz w:val="40"/>
                <w:szCs w:val="40"/>
                <w:lang w:val="fr-FR" w:eastAsia="fr-FR"/>
              </w:rPr>
              <w:t>final</w:t>
            </w:r>
          </w:p>
          <w:p w14:paraId="48D8F469" w14:textId="77777777" w:rsidR="003C4B1D" w:rsidRPr="003C4B1D" w:rsidRDefault="003C4B1D" w:rsidP="003C4B1D">
            <w:pPr>
              <w:suppressAutoHyphens w:val="0"/>
              <w:jc w:val="center"/>
              <w:rPr>
                <w:rFonts w:ascii="Times New Roman" w:hAnsi="Times New Roman"/>
                <w:b/>
                <w:sz w:val="24"/>
                <w:szCs w:val="24"/>
                <w:lang w:val="fr-FR" w:eastAsia="fr-FR"/>
              </w:rPr>
            </w:pPr>
          </w:p>
          <w:tbl>
            <w:tblPr>
              <w:tblW w:w="8391" w:type="dxa"/>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8391"/>
            </w:tblGrid>
            <w:tr w:rsidR="003C4B1D" w:rsidRPr="007509C2" w14:paraId="608CA86E" w14:textId="77777777" w:rsidTr="0010113D">
              <w:trPr>
                <w:trHeight w:val="709"/>
                <w:jc w:val="center"/>
              </w:trPr>
              <w:tc>
                <w:tcPr>
                  <w:tcW w:w="8391" w:type="dxa"/>
                  <w:tcBorders>
                    <w:top w:val="thinThickSmallGap" w:sz="24" w:space="0" w:color="auto"/>
                    <w:left w:val="thinThickSmallGap" w:sz="24" w:space="0" w:color="auto"/>
                    <w:bottom w:val="thickThinSmallGap" w:sz="24" w:space="0" w:color="auto"/>
                    <w:right w:val="thickThinSmallGap" w:sz="24" w:space="0" w:color="auto"/>
                  </w:tcBorders>
                  <w:shd w:val="pct15" w:color="auto" w:fill="FFFFFF"/>
                </w:tcPr>
                <w:p w14:paraId="4625356A" w14:textId="77777777" w:rsidR="003C4B1D" w:rsidRPr="003C4B1D" w:rsidRDefault="003C4B1D" w:rsidP="003C4B1D">
                  <w:pPr>
                    <w:suppressAutoHyphens w:val="0"/>
                    <w:jc w:val="center"/>
                    <w:rPr>
                      <w:rFonts w:ascii="Times New Roman" w:hAnsi="Times New Roman"/>
                      <w:b/>
                      <w:sz w:val="24"/>
                      <w:szCs w:val="24"/>
                      <w:lang w:val="fr-FR" w:eastAsia="fr-FR"/>
                    </w:rPr>
                  </w:pPr>
                </w:p>
                <w:p w14:paraId="1C7EF21C" w14:textId="77777777" w:rsidR="003C4B1D" w:rsidRPr="003C4B1D" w:rsidRDefault="003C4B1D" w:rsidP="003C4B1D">
                  <w:pPr>
                    <w:suppressAutoHyphens w:val="0"/>
                    <w:jc w:val="center"/>
                    <w:textAlignment w:val="baseline"/>
                    <w:outlineLvl w:val="2"/>
                    <w:rPr>
                      <w:rFonts w:cs="Arial"/>
                      <w:b/>
                      <w:bCs/>
                      <w:sz w:val="32"/>
                      <w:szCs w:val="32"/>
                      <w:lang w:val="fr-FR" w:eastAsia="fr-BE"/>
                    </w:rPr>
                  </w:pPr>
                  <w:bookmarkStart w:id="1" w:name="_Toc30545610"/>
                  <w:r w:rsidRPr="003C4B1D">
                    <w:rPr>
                      <w:rFonts w:cs="Arial"/>
                      <w:bCs/>
                      <w:sz w:val="32"/>
                      <w:szCs w:val="32"/>
                      <w:lang w:val="fr-FR" w:eastAsia="fr-BE"/>
                    </w:rPr>
                    <w:t>Evaluation finale du projet</w:t>
                  </w:r>
                  <w:r w:rsidR="006949CB">
                    <w:rPr>
                      <w:rFonts w:cs="Arial"/>
                      <w:bCs/>
                      <w:sz w:val="32"/>
                      <w:szCs w:val="32"/>
                      <w:lang w:val="fr-FR" w:eastAsia="fr-BE"/>
                    </w:rPr>
                    <w:t xml:space="preserve"> financé</w:t>
                  </w:r>
                  <w:r w:rsidR="006949CB" w:rsidRPr="006949CB">
                    <w:rPr>
                      <w:rFonts w:cs="Arial"/>
                      <w:bCs/>
                      <w:sz w:val="32"/>
                      <w:szCs w:val="32"/>
                      <w:lang w:val="fr-FR" w:eastAsia="fr-BE"/>
                    </w:rPr>
                    <w:t xml:space="preserve"> par le LDCF</w:t>
                  </w:r>
                  <w:bookmarkEnd w:id="1"/>
                  <w:r w:rsidRPr="003C4B1D">
                    <w:rPr>
                      <w:rFonts w:cs="Arial"/>
                      <w:b/>
                      <w:bCs/>
                      <w:sz w:val="32"/>
                      <w:szCs w:val="32"/>
                      <w:lang w:val="fr-FR" w:eastAsia="fr-BE"/>
                    </w:rPr>
                    <w:t xml:space="preserve"> </w:t>
                  </w:r>
                </w:p>
                <w:p w14:paraId="4D1AE467" w14:textId="77777777" w:rsidR="003C4B1D" w:rsidRPr="003C4B1D" w:rsidRDefault="003C4B1D" w:rsidP="003C4B1D">
                  <w:pPr>
                    <w:suppressAutoHyphens w:val="0"/>
                    <w:jc w:val="center"/>
                    <w:textAlignment w:val="baseline"/>
                    <w:outlineLvl w:val="2"/>
                    <w:rPr>
                      <w:rFonts w:cs="Arial"/>
                      <w:b/>
                      <w:bCs/>
                      <w:sz w:val="32"/>
                      <w:szCs w:val="32"/>
                      <w:lang w:val="fr-FR" w:eastAsia="fr-BE"/>
                    </w:rPr>
                  </w:pPr>
                  <w:bookmarkStart w:id="2" w:name="_Toc30545611"/>
                  <w:r w:rsidRPr="003C4B1D">
                    <w:rPr>
                      <w:rFonts w:cs="Arial"/>
                      <w:b/>
                      <w:bCs/>
                      <w:sz w:val="32"/>
                      <w:szCs w:val="32"/>
                      <w:lang w:val="fr-FR" w:eastAsia="fr-BE"/>
                    </w:rPr>
                    <w:t>« Renforcement de la résilience des groupements de femmes productrices et des communautés vulnérables aux changements climatiques au Mali »</w:t>
                  </w:r>
                  <w:bookmarkEnd w:id="2"/>
                  <w:r w:rsidRPr="003C4B1D">
                    <w:rPr>
                      <w:rFonts w:cs="Arial"/>
                      <w:b/>
                      <w:bCs/>
                      <w:sz w:val="32"/>
                      <w:szCs w:val="32"/>
                      <w:lang w:val="fr-FR" w:eastAsia="fr-BE"/>
                    </w:rPr>
                    <w:t xml:space="preserve"> </w:t>
                  </w:r>
                </w:p>
                <w:p w14:paraId="1BB92128" w14:textId="77777777" w:rsidR="003C4B1D" w:rsidRPr="003C4B1D" w:rsidRDefault="003C4B1D" w:rsidP="003C4B1D">
                  <w:pPr>
                    <w:suppressAutoHyphens w:val="0"/>
                    <w:jc w:val="center"/>
                    <w:textAlignment w:val="baseline"/>
                    <w:outlineLvl w:val="2"/>
                    <w:rPr>
                      <w:rFonts w:cs="Arial"/>
                      <w:b/>
                      <w:bCs/>
                      <w:sz w:val="32"/>
                      <w:szCs w:val="32"/>
                      <w:lang w:val="fr-FR" w:eastAsia="fr-BE"/>
                    </w:rPr>
                  </w:pPr>
                  <w:bookmarkStart w:id="3" w:name="_Toc30545612"/>
                  <w:r w:rsidRPr="003C4B1D">
                    <w:rPr>
                      <w:rFonts w:cs="Arial"/>
                      <w:bCs/>
                      <w:sz w:val="32"/>
                      <w:szCs w:val="32"/>
                      <w:lang w:val="fr-FR" w:eastAsia="fr-BE"/>
                    </w:rPr>
                    <w:t>ou</w:t>
                  </w:r>
                  <w:r w:rsidRPr="003C4B1D">
                    <w:rPr>
                      <w:rFonts w:cs="Arial"/>
                      <w:b/>
                      <w:bCs/>
                      <w:sz w:val="32"/>
                      <w:szCs w:val="32"/>
                      <w:lang w:val="fr-FR" w:eastAsia="fr-BE"/>
                    </w:rPr>
                    <w:t xml:space="preserve"> « Projet Mali-Femmes »</w:t>
                  </w:r>
                  <w:bookmarkEnd w:id="3"/>
                </w:p>
                <w:p w14:paraId="2839B7ED" w14:textId="77777777" w:rsidR="003C4B1D" w:rsidRPr="003C4B1D" w:rsidRDefault="003C4B1D" w:rsidP="003C4B1D">
                  <w:pPr>
                    <w:suppressAutoHyphens w:val="0"/>
                    <w:spacing w:before="240"/>
                    <w:jc w:val="center"/>
                    <w:textAlignment w:val="baseline"/>
                    <w:outlineLvl w:val="2"/>
                    <w:rPr>
                      <w:rFonts w:cs="Arial"/>
                      <w:bCs/>
                      <w:sz w:val="32"/>
                      <w:szCs w:val="32"/>
                      <w:lang w:val="fr-FR" w:eastAsia="fr-BE"/>
                    </w:rPr>
                  </w:pPr>
                  <w:bookmarkStart w:id="4" w:name="_Toc30545613"/>
                  <w:r w:rsidRPr="003C4B1D">
                    <w:rPr>
                      <w:rFonts w:cs="Arial"/>
                      <w:bCs/>
                      <w:sz w:val="32"/>
                      <w:szCs w:val="32"/>
                      <w:lang w:val="fr-FR" w:eastAsia="fr-BE"/>
                    </w:rPr>
                    <w:t>Régions de Koulikoro, Kayes et Sikasso</w:t>
                  </w:r>
                  <w:bookmarkEnd w:id="4"/>
                </w:p>
                <w:p w14:paraId="4951C202" w14:textId="77777777" w:rsidR="003C4B1D" w:rsidRPr="003C4B1D" w:rsidRDefault="003C4B1D" w:rsidP="003C4B1D">
                  <w:pPr>
                    <w:suppressAutoHyphens w:val="0"/>
                    <w:jc w:val="center"/>
                    <w:textAlignment w:val="baseline"/>
                    <w:outlineLvl w:val="2"/>
                    <w:rPr>
                      <w:rFonts w:ascii="Times New Roman" w:hAnsi="Times New Roman"/>
                      <w:sz w:val="24"/>
                      <w:szCs w:val="24"/>
                      <w:lang w:val="fr-FR" w:eastAsia="fr-FR"/>
                    </w:rPr>
                  </w:pPr>
                </w:p>
              </w:tc>
            </w:tr>
          </w:tbl>
          <w:p w14:paraId="0F267EC6" w14:textId="77777777" w:rsidR="00546885" w:rsidRDefault="00546885" w:rsidP="002E6FB2">
            <w:pPr>
              <w:suppressAutoHyphens w:val="0"/>
              <w:spacing w:line="360" w:lineRule="atLeast"/>
              <w:rPr>
                <w:rFonts w:ascii="Times New Roman" w:hAnsi="Times New Roman"/>
                <w:noProof/>
                <w:color w:val="000000"/>
                <w:sz w:val="22"/>
                <w:szCs w:val="22"/>
                <w:lang w:val="fr-FR" w:eastAsia="fr-FR"/>
              </w:rPr>
            </w:pPr>
          </w:p>
          <w:tbl>
            <w:tblPr>
              <w:tblStyle w:val="Grilledutableau"/>
              <w:tblW w:w="47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402"/>
              <w:gridCol w:w="3516"/>
            </w:tblGrid>
            <w:tr w:rsidR="00546885" w14:paraId="2AF6886C" w14:textId="77777777" w:rsidTr="005C47F1">
              <w:tc>
                <w:tcPr>
                  <w:tcW w:w="1730" w:type="pct"/>
                </w:tcPr>
                <w:p w14:paraId="52DA1A3E" w14:textId="77777777" w:rsidR="00546885" w:rsidRDefault="00546885" w:rsidP="002E6FB2">
                  <w:pPr>
                    <w:suppressAutoHyphens w:val="0"/>
                    <w:spacing w:line="360" w:lineRule="atLeast"/>
                    <w:rPr>
                      <w:rFonts w:ascii="Times New Roman" w:hAnsi="Times New Roman"/>
                      <w:noProof/>
                      <w:color w:val="000000"/>
                      <w:sz w:val="22"/>
                      <w:szCs w:val="22"/>
                      <w:lang w:val="fr-FR" w:eastAsia="fr-FR"/>
                    </w:rPr>
                  </w:pPr>
                  <w:r>
                    <w:rPr>
                      <w:rFonts w:ascii="Times New Roman" w:hAnsi="Times New Roman"/>
                      <w:noProof/>
                      <w:color w:val="000000"/>
                      <w:sz w:val="22"/>
                      <w:szCs w:val="22"/>
                      <w:lang w:val="de-DE" w:eastAsia="de-DE"/>
                    </w:rPr>
                    <w:drawing>
                      <wp:inline distT="0" distB="0" distL="0" distR="0" wp14:anchorId="0BC14CB6" wp14:editId="11A8AAA7">
                        <wp:extent cx="2046514" cy="2073872"/>
                        <wp:effectExtent l="0" t="0" r="0"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169" cy="2075549"/>
                                </a:xfrm>
                                <a:prstGeom prst="rect">
                                  <a:avLst/>
                                </a:prstGeom>
                                <a:noFill/>
                              </pic:spPr>
                            </pic:pic>
                          </a:graphicData>
                        </a:graphic>
                      </wp:inline>
                    </w:drawing>
                  </w:r>
                </w:p>
              </w:tc>
              <w:tc>
                <w:tcPr>
                  <w:tcW w:w="1711" w:type="pct"/>
                </w:tcPr>
                <w:p w14:paraId="142D8BBA" w14:textId="77777777" w:rsidR="00546885" w:rsidRDefault="00546885" w:rsidP="003C4B1D">
                  <w:pPr>
                    <w:suppressAutoHyphens w:val="0"/>
                    <w:spacing w:line="360" w:lineRule="atLeast"/>
                    <w:jc w:val="center"/>
                    <w:rPr>
                      <w:rFonts w:ascii="Times New Roman" w:hAnsi="Times New Roman"/>
                      <w:noProof/>
                      <w:color w:val="000000"/>
                      <w:sz w:val="22"/>
                      <w:szCs w:val="22"/>
                      <w:lang w:val="fr-FR" w:eastAsia="fr-FR"/>
                    </w:rPr>
                  </w:pPr>
                  <w:r>
                    <w:rPr>
                      <w:rFonts w:ascii="Times New Roman" w:hAnsi="Times New Roman"/>
                      <w:noProof/>
                      <w:color w:val="000000"/>
                      <w:sz w:val="22"/>
                      <w:szCs w:val="22"/>
                      <w:lang w:val="de-DE" w:eastAsia="de-DE"/>
                    </w:rPr>
                    <w:drawing>
                      <wp:inline distT="0" distB="0" distL="0" distR="0" wp14:anchorId="0EA7758E" wp14:editId="4955747E">
                        <wp:extent cx="2023609" cy="2090057"/>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0585" cy="2086934"/>
                                </a:xfrm>
                                <a:prstGeom prst="rect">
                                  <a:avLst/>
                                </a:prstGeom>
                                <a:noFill/>
                              </pic:spPr>
                            </pic:pic>
                          </a:graphicData>
                        </a:graphic>
                      </wp:inline>
                    </w:drawing>
                  </w:r>
                </w:p>
              </w:tc>
              <w:tc>
                <w:tcPr>
                  <w:tcW w:w="1559" w:type="pct"/>
                </w:tcPr>
                <w:p w14:paraId="325611D3" w14:textId="77777777" w:rsidR="00546885" w:rsidRDefault="002E6FB2" w:rsidP="002E6FB2">
                  <w:pPr>
                    <w:suppressAutoHyphens w:val="0"/>
                    <w:spacing w:line="360" w:lineRule="atLeast"/>
                    <w:rPr>
                      <w:rFonts w:ascii="Times New Roman" w:hAnsi="Times New Roman"/>
                      <w:noProof/>
                      <w:color w:val="000000"/>
                      <w:sz w:val="22"/>
                      <w:szCs w:val="22"/>
                      <w:lang w:val="fr-FR" w:eastAsia="fr-FR"/>
                    </w:rPr>
                  </w:pPr>
                  <w:r>
                    <w:rPr>
                      <w:rFonts w:ascii="Times New Roman" w:hAnsi="Times New Roman"/>
                      <w:noProof/>
                      <w:color w:val="000000"/>
                      <w:sz w:val="22"/>
                      <w:szCs w:val="22"/>
                      <w:lang w:val="de-DE" w:eastAsia="de-DE"/>
                    </w:rPr>
                    <w:drawing>
                      <wp:inline distT="0" distB="0" distL="0" distR="0" wp14:anchorId="6E62F08B" wp14:editId="64B2FE7A">
                        <wp:extent cx="2090057" cy="2126136"/>
                        <wp:effectExtent l="0" t="0" r="5715"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0057" cy="2126136"/>
                                </a:xfrm>
                                <a:prstGeom prst="rect">
                                  <a:avLst/>
                                </a:prstGeom>
                                <a:noFill/>
                              </pic:spPr>
                            </pic:pic>
                          </a:graphicData>
                        </a:graphic>
                      </wp:inline>
                    </w:drawing>
                  </w:r>
                </w:p>
              </w:tc>
            </w:tr>
          </w:tbl>
          <w:p w14:paraId="4EDC56A0" w14:textId="77777777" w:rsidR="00546885" w:rsidRDefault="00546885" w:rsidP="003C4B1D">
            <w:pPr>
              <w:suppressAutoHyphens w:val="0"/>
              <w:spacing w:line="360" w:lineRule="atLeast"/>
              <w:jc w:val="center"/>
              <w:rPr>
                <w:rFonts w:ascii="Times New Roman" w:hAnsi="Times New Roman"/>
                <w:noProof/>
                <w:color w:val="000000"/>
                <w:sz w:val="22"/>
                <w:szCs w:val="22"/>
                <w:lang w:val="fr-FR" w:eastAsia="fr-FR"/>
              </w:rPr>
            </w:pPr>
          </w:p>
          <w:p w14:paraId="75F40539" w14:textId="5B4D3185" w:rsidR="003C4B1D" w:rsidRPr="003C4B1D" w:rsidRDefault="009E3BEA" w:rsidP="003C4B1D">
            <w:pPr>
              <w:suppressAutoHyphens w:val="0"/>
              <w:spacing w:line="360" w:lineRule="atLeast"/>
              <w:jc w:val="center"/>
              <w:rPr>
                <w:rFonts w:cs="Arial"/>
                <w:b/>
                <w:bCs/>
                <w:color w:val="000000"/>
                <w:sz w:val="24"/>
                <w:lang w:val="fr-FR" w:eastAsia="fr-FR"/>
              </w:rPr>
            </w:pPr>
            <w:r>
              <w:rPr>
                <w:rFonts w:cs="Arial"/>
                <w:b/>
                <w:bCs/>
                <w:color w:val="000000"/>
                <w:sz w:val="24"/>
                <w:lang w:val="fr-FR" w:eastAsia="fr-FR"/>
              </w:rPr>
              <w:t>2</w:t>
            </w:r>
            <w:r w:rsidR="007611E9">
              <w:rPr>
                <w:rFonts w:cs="Arial"/>
                <w:b/>
                <w:bCs/>
                <w:color w:val="000000"/>
                <w:sz w:val="24"/>
                <w:lang w:val="fr-FR" w:eastAsia="fr-FR"/>
              </w:rPr>
              <w:t>7</w:t>
            </w:r>
            <w:r w:rsidR="003C4B1D" w:rsidRPr="003C4B1D">
              <w:rPr>
                <w:rFonts w:cs="Arial"/>
                <w:b/>
                <w:bCs/>
                <w:color w:val="000000"/>
                <w:sz w:val="24"/>
                <w:lang w:val="fr-FR" w:eastAsia="fr-FR"/>
              </w:rPr>
              <w:t xml:space="preserve"> </w:t>
            </w:r>
            <w:r w:rsidR="00A97D14">
              <w:rPr>
                <w:rFonts w:cs="Arial"/>
                <w:b/>
                <w:bCs/>
                <w:color w:val="000000"/>
                <w:sz w:val="24"/>
                <w:lang w:val="fr-FR" w:eastAsia="fr-FR"/>
              </w:rPr>
              <w:t>janvier</w:t>
            </w:r>
            <w:r w:rsidR="003C4B1D" w:rsidRPr="003C4B1D">
              <w:rPr>
                <w:rFonts w:cs="Arial"/>
                <w:b/>
                <w:bCs/>
                <w:color w:val="000000"/>
                <w:sz w:val="24"/>
                <w:lang w:val="fr-FR" w:eastAsia="fr-FR"/>
              </w:rPr>
              <w:t xml:space="preserve"> 20</w:t>
            </w:r>
            <w:r w:rsidR="00A97D14">
              <w:rPr>
                <w:rFonts w:cs="Arial"/>
                <w:b/>
                <w:bCs/>
                <w:color w:val="000000"/>
                <w:sz w:val="24"/>
                <w:lang w:val="fr-FR" w:eastAsia="fr-FR"/>
              </w:rPr>
              <w:t>20</w:t>
            </w:r>
          </w:p>
          <w:p w14:paraId="2D795864" w14:textId="77777777" w:rsidR="003C4B1D" w:rsidRPr="003C4B1D" w:rsidRDefault="003C4B1D" w:rsidP="003C4B1D">
            <w:pPr>
              <w:suppressAutoHyphens w:val="0"/>
              <w:spacing w:line="360" w:lineRule="atLeast"/>
              <w:jc w:val="center"/>
              <w:rPr>
                <w:rFonts w:ascii="Times New Roman" w:hAnsi="Times New Roman"/>
                <w:b/>
                <w:bCs/>
                <w:color w:val="000000"/>
                <w:sz w:val="24"/>
                <w:lang w:val="fr-FR" w:eastAsia="fr-FR"/>
              </w:rPr>
            </w:pPr>
          </w:p>
          <w:tbl>
            <w:tblPr>
              <w:tblW w:w="0" w:type="auto"/>
              <w:jc w:val="center"/>
              <w:tblLook w:val="01E0" w:firstRow="1" w:lastRow="1" w:firstColumn="1" w:lastColumn="1" w:noHBand="0" w:noVBand="0"/>
            </w:tblPr>
            <w:tblGrid>
              <w:gridCol w:w="5556"/>
            </w:tblGrid>
            <w:tr w:rsidR="003C4B1D" w:rsidRPr="007509C2" w14:paraId="1B6255A0" w14:textId="77777777" w:rsidTr="0010113D">
              <w:trPr>
                <w:trHeight w:val="260"/>
                <w:jc w:val="center"/>
              </w:trPr>
              <w:tc>
                <w:tcPr>
                  <w:tcW w:w="5556" w:type="dxa"/>
                  <w:hideMark/>
                </w:tcPr>
                <w:p w14:paraId="2340B166" w14:textId="77777777" w:rsidR="003C4B1D" w:rsidRPr="003C4B1D" w:rsidRDefault="003C4B1D" w:rsidP="003C4B1D">
                  <w:pPr>
                    <w:suppressAutoHyphens w:val="0"/>
                    <w:jc w:val="center"/>
                    <w:rPr>
                      <w:rFonts w:cs="Arial"/>
                      <w:b/>
                      <w:bCs/>
                      <w:color w:val="000000"/>
                      <w:sz w:val="22"/>
                      <w:szCs w:val="22"/>
                      <w:lang w:val="fr-FR" w:eastAsia="fr-FR"/>
                    </w:rPr>
                  </w:pPr>
                  <w:r w:rsidRPr="003C4B1D">
                    <w:rPr>
                      <w:rFonts w:cs="Arial"/>
                      <w:b/>
                      <w:bCs/>
                      <w:color w:val="000000"/>
                      <w:sz w:val="22"/>
                      <w:szCs w:val="22"/>
                      <w:lang w:val="fr-FR" w:eastAsia="fr-FR"/>
                    </w:rPr>
                    <w:t>Birgit HALLE, Consultant International</w:t>
                  </w:r>
                </w:p>
                <w:p w14:paraId="03E24AF5" w14:textId="77777777" w:rsidR="003C4B1D" w:rsidRPr="003C4B1D" w:rsidRDefault="00B96093" w:rsidP="00B96093">
                  <w:pPr>
                    <w:tabs>
                      <w:tab w:val="left" w:pos="720"/>
                      <w:tab w:val="center" w:pos="2670"/>
                    </w:tabs>
                    <w:suppressAutoHyphens w:val="0"/>
                    <w:rPr>
                      <w:rFonts w:cs="Arial"/>
                      <w:b/>
                      <w:bCs/>
                      <w:color w:val="000000"/>
                      <w:sz w:val="22"/>
                      <w:szCs w:val="22"/>
                      <w:lang w:val="fr-FR" w:eastAsia="fr-FR"/>
                    </w:rPr>
                  </w:pPr>
                  <w:r>
                    <w:rPr>
                      <w:rFonts w:cs="Arial"/>
                      <w:b/>
                      <w:bCs/>
                      <w:color w:val="000000"/>
                      <w:sz w:val="22"/>
                      <w:szCs w:val="22"/>
                      <w:lang w:val="fr-FR" w:eastAsia="fr-FR"/>
                    </w:rPr>
                    <w:tab/>
                    <w:t xml:space="preserve">Salif </w:t>
                  </w:r>
                  <w:r>
                    <w:rPr>
                      <w:rFonts w:cs="Arial"/>
                      <w:b/>
                      <w:bCs/>
                      <w:color w:val="000000"/>
                      <w:sz w:val="22"/>
                      <w:szCs w:val="22"/>
                      <w:lang w:val="fr-FR" w:eastAsia="fr-FR"/>
                    </w:rPr>
                    <w:tab/>
                  </w:r>
                  <w:r w:rsidR="003C4B1D" w:rsidRPr="003C4B1D">
                    <w:rPr>
                      <w:rFonts w:cs="Arial"/>
                      <w:b/>
                      <w:bCs/>
                      <w:color w:val="000000"/>
                      <w:sz w:val="22"/>
                      <w:szCs w:val="22"/>
                      <w:lang w:val="fr-FR" w:eastAsia="fr-FR"/>
                    </w:rPr>
                    <w:t>D</w:t>
                  </w:r>
                  <w:r>
                    <w:rPr>
                      <w:rFonts w:cs="Arial"/>
                      <w:b/>
                      <w:bCs/>
                      <w:color w:val="000000"/>
                      <w:sz w:val="22"/>
                      <w:szCs w:val="22"/>
                      <w:lang w:val="fr-FR" w:eastAsia="fr-FR"/>
                    </w:rPr>
                    <w:t>OUMBIA</w:t>
                  </w:r>
                  <w:r w:rsidR="003C4B1D" w:rsidRPr="003C4B1D">
                    <w:rPr>
                      <w:rFonts w:cs="Arial"/>
                      <w:b/>
                      <w:bCs/>
                      <w:color w:val="000000"/>
                      <w:sz w:val="22"/>
                      <w:szCs w:val="22"/>
                      <w:lang w:val="fr-FR" w:eastAsia="fr-FR"/>
                    </w:rPr>
                    <w:t>, Consultant National</w:t>
                  </w:r>
                </w:p>
              </w:tc>
            </w:tr>
          </w:tbl>
          <w:p w14:paraId="267B8C94" w14:textId="77777777" w:rsidR="003C4B1D" w:rsidRPr="003C4B1D" w:rsidRDefault="003C4B1D" w:rsidP="003C4B1D">
            <w:pPr>
              <w:suppressAutoHyphens w:val="0"/>
              <w:jc w:val="center"/>
              <w:rPr>
                <w:rFonts w:cs="Arial"/>
                <w:sz w:val="22"/>
                <w:szCs w:val="22"/>
                <w:lang w:val="fr-FR" w:eastAsia="fr-FR"/>
              </w:rPr>
            </w:pPr>
          </w:p>
          <w:p w14:paraId="6CCCDF1B" w14:textId="77777777" w:rsidR="003C4B1D" w:rsidRPr="003C4B1D" w:rsidRDefault="001A7C46" w:rsidP="003C4B1D">
            <w:pPr>
              <w:suppressAutoHyphens w:val="0"/>
              <w:jc w:val="center"/>
              <w:rPr>
                <w:rFonts w:cs="Arial"/>
                <w:b/>
                <w:sz w:val="22"/>
                <w:szCs w:val="22"/>
                <w:lang w:val="fr-FR" w:eastAsia="fr-FR"/>
              </w:rPr>
            </w:pPr>
            <w:r>
              <w:rPr>
                <w:rFonts w:cs="Arial"/>
                <w:b/>
                <w:sz w:val="22"/>
                <w:szCs w:val="22"/>
                <w:lang w:val="fr-FR" w:eastAsia="fr-FR"/>
              </w:rPr>
              <w:t>Mission de terrain du 01</w:t>
            </w:r>
            <w:r w:rsidR="003C4B1D" w:rsidRPr="003C4B1D">
              <w:rPr>
                <w:rFonts w:cs="Arial"/>
                <w:b/>
                <w:sz w:val="22"/>
                <w:szCs w:val="22"/>
                <w:lang w:val="fr-FR" w:eastAsia="fr-FR"/>
              </w:rPr>
              <w:t xml:space="preserve"> décembre 2019 au </w:t>
            </w:r>
            <w:r w:rsidR="009E3BEA">
              <w:rPr>
                <w:rFonts w:cs="Arial"/>
                <w:b/>
                <w:sz w:val="22"/>
                <w:szCs w:val="22"/>
                <w:lang w:val="fr-FR" w:eastAsia="fr-FR"/>
              </w:rPr>
              <w:t>23</w:t>
            </w:r>
            <w:r w:rsidR="003C4B1D" w:rsidRPr="003C4B1D">
              <w:rPr>
                <w:rFonts w:cs="Arial"/>
                <w:b/>
                <w:sz w:val="22"/>
                <w:szCs w:val="22"/>
                <w:lang w:val="fr-FR" w:eastAsia="fr-FR"/>
              </w:rPr>
              <w:t xml:space="preserve"> décembre 2019</w:t>
            </w:r>
          </w:p>
          <w:p w14:paraId="0A980ABE" w14:textId="77777777" w:rsidR="003C4B1D" w:rsidRPr="003C4B1D" w:rsidRDefault="003C4B1D" w:rsidP="003C4B1D">
            <w:pPr>
              <w:suppressAutoHyphens w:val="0"/>
              <w:jc w:val="center"/>
              <w:rPr>
                <w:rFonts w:cs="Arial"/>
                <w:b/>
                <w:sz w:val="22"/>
                <w:szCs w:val="22"/>
                <w:lang w:val="fr-FR" w:eastAsia="fr-FR"/>
              </w:rPr>
            </w:pPr>
          </w:p>
          <w:p w14:paraId="05E0DF49" w14:textId="77777777" w:rsidR="003C4B1D" w:rsidRPr="003C4B1D" w:rsidRDefault="003C4B1D" w:rsidP="003C4B1D">
            <w:pPr>
              <w:suppressAutoHyphens w:val="0"/>
              <w:spacing w:line="360" w:lineRule="atLeast"/>
              <w:rPr>
                <w:rFonts w:cs="Arial"/>
                <w:bCs/>
                <w:color w:val="000000"/>
                <w:sz w:val="22"/>
                <w:szCs w:val="22"/>
                <w:lang w:val="fr-FR" w:eastAsia="fr-FR"/>
              </w:rPr>
            </w:pPr>
            <w:r w:rsidRPr="003C4B1D">
              <w:rPr>
                <w:rFonts w:cs="Arial"/>
                <w:bCs/>
                <w:color w:val="000000"/>
                <w:sz w:val="22"/>
                <w:szCs w:val="22"/>
                <w:lang w:val="fr-FR" w:eastAsia="fr-FR"/>
              </w:rPr>
              <w:t xml:space="preserve">GEF ID : 5192 </w:t>
            </w:r>
          </w:p>
          <w:p w14:paraId="1EE2B935" w14:textId="77777777" w:rsidR="003C4B1D" w:rsidRPr="003C4B1D" w:rsidRDefault="003C4B1D" w:rsidP="003C4B1D">
            <w:pPr>
              <w:suppressAutoHyphens w:val="0"/>
              <w:spacing w:line="360" w:lineRule="atLeast"/>
              <w:rPr>
                <w:rFonts w:cs="Arial"/>
                <w:bCs/>
                <w:color w:val="000000"/>
                <w:sz w:val="22"/>
                <w:szCs w:val="22"/>
                <w:lang w:val="fr-FR" w:eastAsia="fr-FR"/>
              </w:rPr>
            </w:pPr>
            <w:r w:rsidRPr="003C4B1D">
              <w:rPr>
                <w:rFonts w:cs="Arial"/>
                <w:bCs/>
                <w:color w:val="000000"/>
                <w:sz w:val="22"/>
                <w:szCs w:val="22"/>
                <w:lang w:val="fr-FR" w:eastAsia="fr-FR"/>
              </w:rPr>
              <w:t>UNDP ID : 4919</w:t>
            </w:r>
          </w:p>
          <w:p w14:paraId="7AE7D6E1" w14:textId="77777777" w:rsidR="00A30FAC" w:rsidRPr="004A52C5" w:rsidRDefault="00A30FAC" w:rsidP="003C4B1D">
            <w:pPr>
              <w:jc w:val="center"/>
              <w:rPr>
                <w:rFonts w:cs="Arial"/>
                <w:sz w:val="28"/>
                <w:szCs w:val="28"/>
                <w:lang w:val="fr-FR"/>
              </w:rPr>
            </w:pPr>
          </w:p>
        </w:tc>
        <w:tc>
          <w:tcPr>
            <w:tcW w:w="42" w:type="dxa"/>
            <w:shd w:val="clear" w:color="auto" w:fill="auto"/>
          </w:tcPr>
          <w:p w14:paraId="2B2B7185" w14:textId="77777777" w:rsidR="00A30FAC" w:rsidRPr="004A52C5" w:rsidRDefault="00A30FAC" w:rsidP="00B515C8">
            <w:pPr>
              <w:snapToGrid w:val="0"/>
              <w:rPr>
                <w:rFonts w:cs="Arial"/>
                <w:sz w:val="28"/>
                <w:szCs w:val="28"/>
                <w:lang w:val="fr-FR"/>
              </w:rPr>
            </w:pPr>
          </w:p>
        </w:tc>
        <w:tc>
          <w:tcPr>
            <w:tcW w:w="40" w:type="dxa"/>
            <w:shd w:val="clear" w:color="auto" w:fill="auto"/>
          </w:tcPr>
          <w:p w14:paraId="3CAED7DA" w14:textId="77777777" w:rsidR="00A30FAC" w:rsidRPr="004A52C5" w:rsidRDefault="00A30FAC" w:rsidP="00B515C8">
            <w:pPr>
              <w:snapToGrid w:val="0"/>
              <w:rPr>
                <w:rFonts w:cs="Arial"/>
                <w:sz w:val="28"/>
                <w:szCs w:val="28"/>
                <w:lang w:val="fr-FR"/>
              </w:rPr>
            </w:pPr>
          </w:p>
        </w:tc>
      </w:tr>
    </w:tbl>
    <w:p w14:paraId="61375558" w14:textId="77777777" w:rsidR="00546885" w:rsidRDefault="00546885">
      <w:r>
        <w:br w:type="page"/>
      </w:r>
    </w:p>
    <w:tbl>
      <w:tblPr>
        <w:tblW w:w="9375" w:type="dxa"/>
        <w:tblInd w:w="-158" w:type="dxa"/>
        <w:tblCellMar>
          <w:left w:w="0" w:type="dxa"/>
          <w:right w:w="0" w:type="dxa"/>
        </w:tblCellMar>
        <w:tblLook w:val="0000" w:firstRow="0" w:lastRow="0" w:firstColumn="0" w:lastColumn="0" w:noHBand="0" w:noVBand="0"/>
      </w:tblPr>
      <w:tblGrid>
        <w:gridCol w:w="9293"/>
        <w:gridCol w:w="42"/>
        <w:gridCol w:w="40"/>
      </w:tblGrid>
      <w:tr w:rsidR="00A30FAC" w:rsidRPr="007509C2" w14:paraId="5FA6349D" w14:textId="77777777" w:rsidTr="00546885">
        <w:tc>
          <w:tcPr>
            <w:tcW w:w="9293" w:type="dxa"/>
            <w:shd w:val="clear" w:color="auto" w:fill="auto"/>
          </w:tcPr>
          <w:p w14:paraId="22D1ECAF" w14:textId="77777777" w:rsidR="00626E6C" w:rsidRPr="00626E6C" w:rsidRDefault="00626E6C" w:rsidP="00626E6C">
            <w:pPr>
              <w:jc w:val="center"/>
              <w:rPr>
                <w:rFonts w:cs="Arial"/>
                <w:b/>
                <w:sz w:val="28"/>
                <w:szCs w:val="28"/>
                <w:lang w:val="fr-FR"/>
              </w:rPr>
            </w:pPr>
            <w:r w:rsidRPr="00626E6C">
              <w:rPr>
                <w:rFonts w:cs="Arial"/>
                <w:b/>
                <w:sz w:val="28"/>
                <w:szCs w:val="28"/>
                <w:lang w:val="fr-FR"/>
              </w:rPr>
              <w:lastRenderedPageBreak/>
              <w:t xml:space="preserve">Remerciements   </w:t>
            </w:r>
          </w:p>
          <w:p w14:paraId="6A71B5A3" w14:textId="77777777" w:rsidR="00626E6C" w:rsidRPr="00626E6C" w:rsidRDefault="00626E6C" w:rsidP="00626E6C">
            <w:pPr>
              <w:jc w:val="center"/>
              <w:rPr>
                <w:rFonts w:cs="Arial"/>
                <w:sz w:val="28"/>
                <w:szCs w:val="28"/>
                <w:lang w:val="fr-FR"/>
              </w:rPr>
            </w:pPr>
          </w:p>
          <w:p w14:paraId="275213AB" w14:textId="379BC29C" w:rsidR="00626E6C" w:rsidRPr="00626E6C" w:rsidRDefault="00626E6C" w:rsidP="00626E6C">
            <w:pPr>
              <w:jc w:val="both"/>
              <w:rPr>
                <w:rFonts w:cs="Arial"/>
                <w:lang w:val="fr-FR"/>
              </w:rPr>
            </w:pPr>
            <w:r w:rsidRPr="00626E6C">
              <w:rPr>
                <w:rFonts w:cs="Arial"/>
                <w:lang w:val="fr-FR"/>
              </w:rPr>
              <w:t>L’équipe d’évaluation finale du Projet « Renforcement de la résilience des groupements de femmes productrices et des communautés vulnérables aux changements climatiques au Mali » ou « Projet Mali-Femmes » remercie toutes les personnes qui ont apporté leur assistance pour un bon déroulement de la mission. Toutes les personnes-ressources contactées qui ont tenu à répondre à diverses sollicitations de l’équipe de consultants malgré leurs occupations habituelles et les conditions de travail parfois difficiles. Nos remerciements vont particulièrement à la Coordonnatrice Nationale et à toute l’équipe du projet Mali</w:t>
            </w:r>
            <w:r w:rsidR="00493BF9">
              <w:rPr>
                <w:rFonts w:cs="Arial"/>
                <w:lang w:val="fr-FR"/>
              </w:rPr>
              <w:t>-</w:t>
            </w:r>
            <w:r w:rsidRPr="00626E6C">
              <w:rPr>
                <w:rFonts w:cs="Arial"/>
                <w:lang w:val="fr-FR"/>
              </w:rPr>
              <w:t>Femmes, au Directeur du projet de l’AEDD, aux Directions Nationales de l’Agriculture, du Génie Rural et du Mali</w:t>
            </w:r>
            <w:r w:rsidR="00493BF9">
              <w:rPr>
                <w:rFonts w:cs="Arial"/>
                <w:lang w:val="fr-FR"/>
              </w:rPr>
              <w:t>-</w:t>
            </w:r>
            <w:r w:rsidRPr="00626E6C">
              <w:rPr>
                <w:rFonts w:cs="Arial"/>
                <w:lang w:val="fr-FR"/>
              </w:rPr>
              <w:t>Météo pour leurs accueils et leurs disponibilités. L’équipe des consultants tient à remercier le personnel du PNUD au Mali pour leur contribution et leur collaboration tout au long du processus d’évaluation. Ils ont tous partagé avec nous leurs analyses très pertinentes et leurs connaissances du terrain et toute la documentation produite au cours du projet.</w:t>
            </w:r>
          </w:p>
          <w:p w14:paraId="12C95EB7" w14:textId="77777777" w:rsidR="00626E6C" w:rsidRPr="00626E6C" w:rsidRDefault="00626E6C" w:rsidP="00626E6C">
            <w:pPr>
              <w:jc w:val="both"/>
              <w:rPr>
                <w:rFonts w:cs="Arial"/>
                <w:lang w:val="fr-FR"/>
              </w:rPr>
            </w:pPr>
          </w:p>
          <w:p w14:paraId="524352EB" w14:textId="6D85AE4A" w:rsidR="00A30FAC" w:rsidRPr="004A52C5" w:rsidRDefault="00626E6C" w:rsidP="00626E6C">
            <w:pPr>
              <w:jc w:val="both"/>
              <w:rPr>
                <w:rFonts w:cs="Arial"/>
                <w:sz w:val="28"/>
                <w:szCs w:val="28"/>
                <w:lang w:val="fr-FR"/>
              </w:rPr>
            </w:pPr>
            <w:r w:rsidRPr="00626E6C">
              <w:rPr>
                <w:rFonts w:cs="Arial"/>
                <w:lang w:val="fr-FR"/>
              </w:rPr>
              <w:t>L’équipe des consultants remercient également toutes personnes impliquées, directement ou indirectement, dans la mise en œuvre du projet au niveau des régions, cercles et communes. Il s’agit, plus particulièrement des points focaux de Kayes et Sikasso, des services techniques rencontrés sur le terrain, des Maires des collectivités, des Comités Consultatifs Communautaires rencontrés, des Comités de gestions des différents ouvrages et des populations des villages visités et en particulier les femmes pour l’accueil chaleureux et enthousiaste et le temps consacré aux échanges. Nous saluons bien entendu les chauffeurs du projet Mali</w:t>
            </w:r>
            <w:r w:rsidR="00493BF9">
              <w:rPr>
                <w:rFonts w:cs="Arial"/>
                <w:lang w:val="fr-FR"/>
              </w:rPr>
              <w:t>-</w:t>
            </w:r>
            <w:r w:rsidRPr="00626E6C">
              <w:rPr>
                <w:rFonts w:cs="Arial"/>
                <w:lang w:val="fr-FR"/>
              </w:rPr>
              <w:t>Femmes pour leur professionnalisme et pour la bonne ambiance qu’ils ont su entretenir au cours de tous les déplacements, souvent dans des conditions difficiles.</w:t>
            </w:r>
          </w:p>
        </w:tc>
        <w:tc>
          <w:tcPr>
            <w:tcW w:w="42" w:type="dxa"/>
            <w:shd w:val="clear" w:color="auto" w:fill="auto"/>
          </w:tcPr>
          <w:p w14:paraId="7BD0E34D" w14:textId="77777777" w:rsidR="00A30FAC" w:rsidRPr="004A52C5" w:rsidRDefault="00A30FAC" w:rsidP="00B515C8">
            <w:pPr>
              <w:snapToGrid w:val="0"/>
              <w:rPr>
                <w:rFonts w:cs="Arial"/>
                <w:sz w:val="26"/>
                <w:szCs w:val="26"/>
                <w:lang w:val="fr-FR"/>
              </w:rPr>
            </w:pPr>
          </w:p>
        </w:tc>
        <w:tc>
          <w:tcPr>
            <w:tcW w:w="40" w:type="dxa"/>
            <w:shd w:val="clear" w:color="auto" w:fill="auto"/>
          </w:tcPr>
          <w:p w14:paraId="17ACEA53" w14:textId="77777777" w:rsidR="00A30FAC" w:rsidRPr="004A52C5" w:rsidRDefault="00A30FAC" w:rsidP="00B515C8">
            <w:pPr>
              <w:snapToGrid w:val="0"/>
              <w:rPr>
                <w:rFonts w:cs="Arial"/>
                <w:sz w:val="26"/>
                <w:szCs w:val="26"/>
                <w:lang w:val="fr-FR"/>
              </w:rPr>
            </w:pPr>
          </w:p>
        </w:tc>
      </w:tr>
    </w:tbl>
    <w:bookmarkStart w:id="5" w:name="__RefHeading__942_1209966534"/>
    <w:bookmarkEnd w:id="5"/>
    <w:p w14:paraId="063D494C" w14:textId="77777777" w:rsidR="004543A6" w:rsidRPr="004A52C5" w:rsidRDefault="008B7A44" w:rsidP="004543A6">
      <w:pPr>
        <w:pStyle w:val="Sous-titre"/>
        <w:pageBreakBefore/>
        <w:jc w:val="center"/>
        <w:rPr>
          <w:rFonts w:cs="Arial"/>
          <w:b/>
          <w:bCs/>
          <w:iCs/>
          <w:color w:val="000080"/>
          <w:sz w:val="28"/>
          <w:szCs w:val="24"/>
          <w:u w:val="none"/>
          <w:lang w:val="fr-FR"/>
        </w:rPr>
      </w:pPr>
      <w:r>
        <w:rPr>
          <w:rFonts w:cs="Arial"/>
          <w:noProof/>
          <w:sz w:val="24"/>
          <w:lang w:val="de-DE" w:eastAsia="de-DE"/>
        </w:rPr>
        <mc:AlternateContent>
          <mc:Choice Requires="wps">
            <w:drawing>
              <wp:anchor distT="0" distB="0" distL="114300" distR="114300" simplePos="0" relativeHeight="251660288" behindDoc="0" locked="0" layoutInCell="1" allowOverlap="1" wp14:anchorId="41D9836F" wp14:editId="50940F7E">
                <wp:simplePos x="0" y="0"/>
                <wp:positionH relativeFrom="column">
                  <wp:posOffset>-224155</wp:posOffset>
                </wp:positionH>
                <wp:positionV relativeFrom="paragraph">
                  <wp:posOffset>-519430</wp:posOffset>
                </wp:positionV>
                <wp:extent cx="6057900" cy="438150"/>
                <wp:effectExtent l="0" t="0" r="0"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101EC" id="Rectangle 8" o:spid="_x0000_s1026" style="position:absolute;margin-left:-17.65pt;margin-top:-40.9pt;width:477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" stroked="f"/>
            </w:pict>
          </mc:Fallback>
        </mc:AlternateContent>
      </w:r>
      <w:r w:rsidR="004543A6" w:rsidRPr="004A52C5">
        <w:rPr>
          <w:rFonts w:cs="Arial"/>
          <w:b/>
          <w:bCs/>
          <w:iCs/>
          <w:color w:val="000080"/>
          <w:sz w:val="28"/>
          <w:szCs w:val="24"/>
          <w:u w:val="none"/>
          <w:lang w:val="fr-FR"/>
        </w:rPr>
        <w:t>Table des matières</w:t>
      </w:r>
    </w:p>
    <w:p w14:paraId="7831AF6A" w14:textId="77777777" w:rsidR="004543A6" w:rsidRPr="004A52C5" w:rsidRDefault="004543A6" w:rsidP="004543A6">
      <w:pPr>
        <w:rPr>
          <w:rFonts w:cs="Arial"/>
          <w:lang w:val="fr-FR"/>
        </w:rPr>
      </w:pPr>
    </w:p>
    <w:p w14:paraId="2523684D" w14:textId="77777777" w:rsidR="005C47F1" w:rsidRPr="005C47F1" w:rsidRDefault="00BA57EF">
      <w:pPr>
        <w:pStyle w:val="TM1"/>
        <w:rPr>
          <w:rFonts w:asciiTheme="minorHAnsi" w:eastAsiaTheme="minorEastAsia" w:hAnsiTheme="minorHAnsi" w:cstheme="minorBidi"/>
          <w:b w:val="0"/>
          <w:bCs w:val="0"/>
          <w:smallCaps w:val="0"/>
          <w:noProof/>
          <w:sz w:val="22"/>
          <w:szCs w:val="22"/>
          <w:lang w:val="fr-FR" w:eastAsia="de-DE"/>
        </w:rPr>
      </w:pPr>
      <w:r w:rsidRPr="004A52C5">
        <w:rPr>
          <w:rFonts w:cs="Arial"/>
          <w:bCs w:val="0"/>
          <w:iCs/>
          <w:caps/>
          <w:smallCaps w:val="0"/>
          <w:lang w:val="fr-FR"/>
        </w:rPr>
        <w:fldChar w:fldCharType="begin"/>
      </w:r>
      <w:r w:rsidR="004543A6" w:rsidRPr="004A52C5">
        <w:rPr>
          <w:rFonts w:cs="Arial"/>
          <w:bCs w:val="0"/>
          <w:iCs/>
          <w:caps/>
          <w:smallCaps w:val="0"/>
          <w:lang w:val="fr-FR"/>
        </w:rPr>
        <w:instrText xml:space="preserve"> TOC \o "1-8" \f </w:instrText>
      </w:r>
      <w:r w:rsidRPr="004A52C5">
        <w:rPr>
          <w:rFonts w:cs="Arial"/>
          <w:bCs w:val="0"/>
          <w:iCs/>
          <w:caps/>
          <w:smallCaps w:val="0"/>
          <w:lang w:val="fr-FR"/>
        </w:rPr>
        <w:fldChar w:fldCharType="separate"/>
      </w:r>
      <w:r w:rsidR="005C47F1" w:rsidRPr="00C02E94">
        <w:rPr>
          <w:rFonts w:cs="Arial"/>
          <w:noProof/>
          <w:lang w:val="fr-FR"/>
        </w:rPr>
        <w:t>Résumé</w:t>
      </w:r>
      <w:r w:rsidR="005C47F1" w:rsidRPr="005C47F1">
        <w:rPr>
          <w:noProof/>
          <w:lang w:val="fr-FR"/>
        </w:rPr>
        <w:tab/>
      </w:r>
      <w:r w:rsidR="005C47F1">
        <w:rPr>
          <w:noProof/>
        </w:rPr>
        <w:fldChar w:fldCharType="begin"/>
      </w:r>
      <w:r w:rsidR="005C47F1" w:rsidRPr="005C47F1">
        <w:rPr>
          <w:noProof/>
          <w:lang w:val="fr-FR"/>
        </w:rPr>
        <w:instrText xml:space="preserve"> PAGEREF _Toc28112646 \h </w:instrText>
      </w:r>
      <w:r w:rsidR="005C47F1">
        <w:rPr>
          <w:noProof/>
        </w:rPr>
      </w:r>
      <w:r w:rsidR="005C47F1">
        <w:rPr>
          <w:noProof/>
        </w:rPr>
        <w:fldChar w:fldCharType="separate"/>
      </w:r>
      <w:r w:rsidR="002E1E04">
        <w:rPr>
          <w:noProof/>
          <w:lang w:val="fr-FR"/>
        </w:rPr>
        <w:t>4</w:t>
      </w:r>
      <w:r w:rsidR="005C47F1">
        <w:rPr>
          <w:noProof/>
        </w:rPr>
        <w:fldChar w:fldCharType="end"/>
      </w:r>
    </w:p>
    <w:p w14:paraId="5A650FF0"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Tableau de résumé du projet</w:t>
      </w:r>
      <w:r w:rsidRPr="005C47F1">
        <w:rPr>
          <w:noProof/>
          <w:lang w:val="fr-FR"/>
        </w:rPr>
        <w:tab/>
      </w:r>
      <w:r>
        <w:rPr>
          <w:noProof/>
        </w:rPr>
        <w:fldChar w:fldCharType="begin"/>
      </w:r>
      <w:r w:rsidRPr="005C47F1">
        <w:rPr>
          <w:noProof/>
          <w:lang w:val="fr-FR"/>
        </w:rPr>
        <w:instrText xml:space="preserve"> PAGEREF _Toc28112647 \h </w:instrText>
      </w:r>
      <w:r>
        <w:rPr>
          <w:noProof/>
        </w:rPr>
      </w:r>
      <w:r>
        <w:rPr>
          <w:noProof/>
        </w:rPr>
        <w:fldChar w:fldCharType="separate"/>
      </w:r>
      <w:r w:rsidR="002E1E04">
        <w:rPr>
          <w:noProof/>
          <w:lang w:val="fr-FR"/>
        </w:rPr>
        <w:t>4</w:t>
      </w:r>
      <w:r>
        <w:rPr>
          <w:noProof/>
        </w:rPr>
        <w:fldChar w:fldCharType="end"/>
      </w:r>
    </w:p>
    <w:p w14:paraId="72214C57"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Calibri"/>
          <w:noProof/>
          <w:lang w:val="fr-FR"/>
        </w:rPr>
        <w:t>Description du projet (brève)</w:t>
      </w:r>
      <w:r w:rsidRPr="005C47F1">
        <w:rPr>
          <w:noProof/>
          <w:lang w:val="fr-FR"/>
        </w:rPr>
        <w:tab/>
      </w:r>
      <w:r>
        <w:rPr>
          <w:noProof/>
        </w:rPr>
        <w:fldChar w:fldCharType="begin"/>
      </w:r>
      <w:r w:rsidRPr="005C47F1">
        <w:rPr>
          <w:noProof/>
          <w:lang w:val="fr-FR"/>
        </w:rPr>
        <w:instrText xml:space="preserve"> PAGEREF _Toc28112648 \h </w:instrText>
      </w:r>
      <w:r>
        <w:rPr>
          <w:noProof/>
        </w:rPr>
      </w:r>
      <w:r>
        <w:rPr>
          <w:noProof/>
        </w:rPr>
        <w:fldChar w:fldCharType="separate"/>
      </w:r>
      <w:r w:rsidR="002E1E04">
        <w:rPr>
          <w:noProof/>
          <w:lang w:val="fr-FR"/>
        </w:rPr>
        <w:t>4</w:t>
      </w:r>
      <w:r>
        <w:rPr>
          <w:noProof/>
        </w:rPr>
        <w:fldChar w:fldCharType="end"/>
      </w:r>
    </w:p>
    <w:p w14:paraId="027AA3DD"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Calibri"/>
          <w:noProof/>
          <w:lang w:val="fr-FR"/>
        </w:rPr>
        <w:t>Tableau de notations d’évaluation</w:t>
      </w:r>
      <w:r w:rsidRPr="005C47F1">
        <w:rPr>
          <w:noProof/>
          <w:lang w:val="fr-FR"/>
        </w:rPr>
        <w:tab/>
      </w:r>
      <w:r>
        <w:rPr>
          <w:noProof/>
        </w:rPr>
        <w:fldChar w:fldCharType="begin"/>
      </w:r>
      <w:r w:rsidRPr="005C47F1">
        <w:rPr>
          <w:noProof/>
          <w:lang w:val="fr-FR"/>
        </w:rPr>
        <w:instrText xml:space="preserve"> PAGEREF _Toc28112649 \h </w:instrText>
      </w:r>
      <w:r>
        <w:rPr>
          <w:noProof/>
        </w:rPr>
      </w:r>
      <w:r>
        <w:rPr>
          <w:noProof/>
        </w:rPr>
        <w:fldChar w:fldCharType="separate"/>
      </w:r>
      <w:r w:rsidR="002E1E04">
        <w:rPr>
          <w:noProof/>
          <w:lang w:val="fr-FR"/>
        </w:rPr>
        <w:t>5</w:t>
      </w:r>
      <w:r>
        <w:rPr>
          <w:noProof/>
        </w:rPr>
        <w:fldChar w:fldCharType="end"/>
      </w:r>
    </w:p>
    <w:p w14:paraId="35ED0B4F" w14:textId="6D8251B5"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Calibri"/>
          <w:noProof/>
          <w:lang w:val="fr-FR"/>
        </w:rPr>
        <w:t>Conclusions, recommandations et enseignements</w:t>
      </w:r>
      <w:r w:rsidRPr="005C47F1">
        <w:rPr>
          <w:noProof/>
          <w:lang w:val="fr-FR"/>
        </w:rPr>
        <w:tab/>
      </w:r>
      <w:r>
        <w:rPr>
          <w:noProof/>
        </w:rPr>
        <w:fldChar w:fldCharType="begin"/>
      </w:r>
      <w:r w:rsidRPr="005C47F1">
        <w:rPr>
          <w:noProof/>
          <w:lang w:val="fr-FR"/>
        </w:rPr>
        <w:instrText xml:space="preserve"> PAGEREF _Toc28112650 \h </w:instrText>
      </w:r>
      <w:r>
        <w:rPr>
          <w:noProof/>
        </w:rPr>
      </w:r>
      <w:r>
        <w:rPr>
          <w:noProof/>
        </w:rPr>
        <w:fldChar w:fldCharType="separate"/>
      </w:r>
      <w:r w:rsidR="002E1E04">
        <w:rPr>
          <w:noProof/>
          <w:lang w:val="fr-FR"/>
        </w:rPr>
        <w:t>9</w:t>
      </w:r>
      <w:r>
        <w:rPr>
          <w:noProof/>
        </w:rPr>
        <w:fldChar w:fldCharType="end"/>
      </w:r>
    </w:p>
    <w:p w14:paraId="61D7AE1D" w14:textId="77777777"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C02E94">
        <w:rPr>
          <w:rFonts w:cs="Arial"/>
          <w:noProof/>
          <w:lang w:val="fr-FR"/>
        </w:rPr>
        <w:t>Liste des acronymes</w:t>
      </w:r>
      <w:r w:rsidRPr="005C47F1">
        <w:rPr>
          <w:noProof/>
          <w:lang w:val="fr-FR"/>
        </w:rPr>
        <w:tab/>
      </w:r>
      <w:r>
        <w:rPr>
          <w:noProof/>
        </w:rPr>
        <w:fldChar w:fldCharType="begin"/>
      </w:r>
      <w:r w:rsidRPr="005C47F1">
        <w:rPr>
          <w:noProof/>
          <w:lang w:val="fr-FR"/>
        </w:rPr>
        <w:instrText xml:space="preserve"> PAGEREF _Toc28112651 \h </w:instrText>
      </w:r>
      <w:r>
        <w:rPr>
          <w:noProof/>
        </w:rPr>
      </w:r>
      <w:r>
        <w:rPr>
          <w:noProof/>
        </w:rPr>
        <w:fldChar w:fldCharType="separate"/>
      </w:r>
      <w:r w:rsidR="002E1E04">
        <w:rPr>
          <w:noProof/>
          <w:lang w:val="fr-FR"/>
        </w:rPr>
        <w:t>11</w:t>
      </w:r>
      <w:r>
        <w:rPr>
          <w:noProof/>
        </w:rPr>
        <w:fldChar w:fldCharType="end"/>
      </w:r>
    </w:p>
    <w:p w14:paraId="2A3F8C44" w14:textId="77777777"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C02E94">
        <w:rPr>
          <w:rFonts w:cs="Arial"/>
          <w:noProof/>
          <w:lang w:val="fr-FR"/>
        </w:rPr>
        <w:t>1</w:t>
      </w:r>
      <w:r w:rsidRPr="005C47F1">
        <w:rPr>
          <w:rFonts w:asciiTheme="minorHAnsi" w:eastAsiaTheme="minorEastAsia" w:hAnsiTheme="minorHAnsi" w:cstheme="minorBidi"/>
          <w:b w:val="0"/>
          <w:bCs w:val="0"/>
          <w:smallCaps w:val="0"/>
          <w:noProof/>
          <w:sz w:val="22"/>
          <w:szCs w:val="22"/>
          <w:lang w:val="fr-FR" w:eastAsia="de-DE"/>
        </w:rPr>
        <w:tab/>
      </w:r>
      <w:r w:rsidRPr="00C02E94">
        <w:rPr>
          <w:rFonts w:cs="Arial"/>
          <w:noProof/>
          <w:lang w:val="fr-FR"/>
        </w:rPr>
        <w:t>Introduction</w:t>
      </w:r>
      <w:r w:rsidRPr="005C47F1">
        <w:rPr>
          <w:noProof/>
          <w:lang w:val="fr-FR"/>
        </w:rPr>
        <w:tab/>
      </w:r>
      <w:r>
        <w:rPr>
          <w:noProof/>
        </w:rPr>
        <w:fldChar w:fldCharType="begin"/>
      </w:r>
      <w:r w:rsidRPr="005C47F1">
        <w:rPr>
          <w:noProof/>
          <w:lang w:val="fr-FR"/>
        </w:rPr>
        <w:instrText xml:space="preserve"> PAGEREF _Toc28112652 \h </w:instrText>
      </w:r>
      <w:r>
        <w:rPr>
          <w:noProof/>
        </w:rPr>
      </w:r>
      <w:r>
        <w:rPr>
          <w:noProof/>
        </w:rPr>
        <w:fldChar w:fldCharType="separate"/>
      </w:r>
      <w:r w:rsidR="002E1E04">
        <w:rPr>
          <w:noProof/>
          <w:lang w:val="fr-FR"/>
        </w:rPr>
        <w:t>12</w:t>
      </w:r>
      <w:r>
        <w:rPr>
          <w:noProof/>
        </w:rPr>
        <w:fldChar w:fldCharType="end"/>
      </w:r>
    </w:p>
    <w:p w14:paraId="62F4DE99"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1.1</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Objectifs de l’évaluation</w:t>
      </w:r>
      <w:r w:rsidRPr="005C47F1">
        <w:rPr>
          <w:noProof/>
          <w:lang w:val="fr-FR"/>
        </w:rPr>
        <w:tab/>
      </w:r>
      <w:r>
        <w:rPr>
          <w:noProof/>
        </w:rPr>
        <w:fldChar w:fldCharType="begin"/>
      </w:r>
      <w:r w:rsidRPr="005C47F1">
        <w:rPr>
          <w:noProof/>
          <w:lang w:val="fr-FR"/>
        </w:rPr>
        <w:instrText xml:space="preserve"> PAGEREF _Toc28112653 \h </w:instrText>
      </w:r>
      <w:r>
        <w:rPr>
          <w:noProof/>
        </w:rPr>
      </w:r>
      <w:r>
        <w:rPr>
          <w:noProof/>
        </w:rPr>
        <w:fldChar w:fldCharType="separate"/>
      </w:r>
      <w:r w:rsidR="002E1E04">
        <w:rPr>
          <w:noProof/>
          <w:lang w:val="fr-FR"/>
        </w:rPr>
        <w:t>12</w:t>
      </w:r>
      <w:r>
        <w:rPr>
          <w:noProof/>
        </w:rPr>
        <w:fldChar w:fldCharType="end"/>
      </w:r>
    </w:p>
    <w:p w14:paraId="670C81E0"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1.2</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Champ d’application et méthodologie</w:t>
      </w:r>
      <w:r w:rsidRPr="005C47F1">
        <w:rPr>
          <w:noProof/>
          <w:lang w:val="fr-FR"/>
        </w:rPr>
        <w:tab/>
      </w:r>
      <w:r>
        <w:rPr>
          <w:noProof/>
        </w:rPr>
        <w:fldChar w:fldCharType="begin"/>
      </w:r>
      <w:r w:rsidRPr="005C47F1">
        <w:rPr>
          <w:noProof/>
          <w:lang w:val="fr-FR"/>
        </w:rPr>
        <w:instrText xml:space="preserve"> PAGEREF _Toc28112654 \h </w:instrText>
      </w:r>
      <w:r>
        <w:rPr>
          <w:noProof/>
        </w:rPr>
      </w:r>
      <w:r>
        <w:rPr>
          <w:noProof/>
        </w:rPr>
        <w:fldChar w:fldCharType="separate"/>
      </w:r>
      <w:r w:rsidR="002E1E04">
        <w:rPr>
          <w:noProof/>
          <w:lang w:val="fr-FR"/>
        </w:rPr>
        <w:t>12</w:t>
      </w:r>
      <w:r>
        <w:rPr>
          <w:noProof/>
        </w:rPr>
        <w:fldChar w:fldCharType="end"/>
      </w:r>
    </w:p>
    <w:p w14:paraId="65DF5699"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1.3</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Structure du rapport d’évaluation</w:t>
      </w:r>
      <w:r w:rsidRPr="005C47F1">
        <w:rPr>
          <w:noProof/>
          <w:lang w:val="fr-FR"/>
        </w:rPr>
        <w:tab/>
      </w:r>
      <w:r>
        <w:rPr>
          <w:noProof/>
        </w:rPr>
        <w:fldChar w:fldCharType="begin"/>
      </w:r>
      <w:r w:rsidRPr="005C47F1">
        <w:rPr>
          <w:noProof/>
          <w:lang w:val="fr-FR"/>
        </w:rPr>
        <w:instrText xml:space="preserve"> PAGEREF _Toc28112655 \h </w:instrText>
      </w:r>
      <w:r>
        <w:rPr>
          <w:noProof/>
        </w:rPr>
      </w:r>
      <w:r>
        <w:rPr>
          <w:noProof/>
        </w:rPr>
        <w:fldChar w:fldCharType="separate"/>
      </w:r>
      <w:r w:rsidR="002E1E04">
        <w:rPr>
          <w:noProof/>
          <w:lang w:val="fr-FR"/>
        </w:rPr>
        <w:t>13</w:t>
      </w:r>
      <w:r>
        <w:rPr>
          <w:noProof/>
        </w:rPr>
        <w:fldChar w:fldCharType="end"/>
      </w:r>
    </w:p>
    <w:p w14:paraId="440A1ED2" w14:textId="77777777"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C02E94">
        <w:rPr>
          <w:rFonts w:cs="Arial"/>
          <w:noProof/>
          <w:lang w:val="fr-FR"/>
        </w:rPr>
        <w:t>2</w:t>
      </w:r>
      <w:r w:rsidRPr="005C47F1">
        <w:rPr>
          <w:rFonts w:asciiTheme="minorHAnsi" w:eastAsiaTheme="minorEastAsia" w:hAnsiTheme="minorHAnsi" w:cstheme="minorBidi"/>
          <w:b w:val="0"/>
          <w:bCs w:val="0"/>
          <w:smallCaps w:val="0"/>
          <w:noProof/>
          <w:sz w:val="22"/>
          <w:szCs w:val="22"/>
          <w:lang w:val="fr-FR" w:eastAsia="de-DE"/>
        </w:rPr>
        <w:tab/>
      </w:r>
      <w:r w:rsidRPr="00C02E94">
        <w:rPr>
          <w:rFonts w:cs="Arial"/>
          <w:noProof/>
          <w:lang w:val="fr-FR"/>
        </w:rPr>
        <w:t>Description et contexte de développement du projet</w:t>
      </w:r>
      <w:r w:rsidRPr="005C47F1">
        <w:rPr>
          <w:noProof/>
          <w:lang w:val="fr-FR"/>
        </w:rPr>
        <w:tab/>
      </w:r>
      <w:r>
        <w:rPr>
          <w:noProof/>
        </w:rPr>
        <w:fldChar w:fldCharType="begin"/>
      </w:r>
      <w:r w:rsidRPr="005C47F1">
        <w:rPr>
          <w:noProof/>
          <w:lang w:val="fr-FR"/>
        </w:rPr>
        <w:instrText xml:space="preserve"> PAGEREF _Toc28112656 \h </w:instrText>
      </w:r>
      <w:r>
        <w:rPr>
          <w:noProof/>
        </w:rPr>
      </w:r>
      <w:r>
        <w:rPr>
          <w:noProof/>
        </w:rPr>
        <w:fldChar w:fldCharType="separate"/>
      </w:r>
      <w:r w:rsidR="002E1E04">
        <w:rPr>
          <w:noProof/>
          <w:lang w:val="fr-FR"/>
        </w:rPr>
        <w:t>13</w:t>
      </w:r>
      <w:r>
        <w:rPr>
          <w:noProof/>
        </w:rPr>
        <w:fldChar w:fldCharType="end"/>
      </w:r>
    </w:p>
    <w:p w14:paraId="534D4610"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2.1</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Contexte</w:t>
      </w:r>
      <w:r w:rsidRPr="005C47F1">
        <w:rPr>
          <w:noProof/>
          <w:lang w:val="fr-FR"/>
        </w:rPr>
        <w:tab/>
      </w:r>
      <w:r>
        <w:rPr>
          <w:noProof/>
        </w:rPr>
        <w:fldChar w:fldCharType="begin"/>
      </w:r>
      <w:r w:rsidRPr="005C47F1">
        <w:rPr>
          <w:noProof/>
          <w:lang w:val="fr-FR"/>
        </w:rPr>
        <w:instrText xml:space="preserve"> PAGEREF _Toc28112657 \h </w:instrText>
      </w:r>
      <w:r>
        <w:rPr>
          <w:noProof/>
        </w:rPr>
      </w:r>
      <w:r>
        <w:rPr>
          <w:noProof/>
        </w:rPr>
        <w:fldChar w:fldCharType="separate"/>
      </w:r>
      <w:r w:rsidR="002E1E04">
        <w:rPr>
          <w:noProof/>
          <w:lang w:val="fr-FR"/>
        </w:rPr>
        <w:t>13</w:t>
      </w:r>
      <w:r>
        <w:rPr>
          <w:noProof/>
        </w:rPr>
        <w:fldChar w:fldCharType="end"/>
      </w:r>
    </w:p>
    <w:p w14:paraId="5685C39B"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2.2</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Démarrage et durée du projet</w:t>
      </w:r>
      <w:r w:rsidRPr="005C47F1">
        <w:rPr>
          <w:noProof/>
          <w:lang w:val="fr-FR"/>
        </w:rPr>
        <w:tab/>
      </w:r>
      <w:r>
        <w:rPr>
          <w:noProof/>
        </w:rPr>
        <w:fldChar w:fldCharType="begin"/>
      </w:r>
      <w:r w:rsidRPr="005C47F1">
        <w:rPr>
          <w:noProof/>
          <w:lang w:val="fr-FR"/>
        </w:rPr>
        <w:instrText xml:space="preserve"> PAGEREF _Toc28112658 \h </w:instrText>
      </w:r>
      <w:r>
        <w:rPr>
          <w:noProof/>
        </w:rPr>
      </w:r>
      <w:r>
        <w:rPr>
          <w:noProof/>
        </w:rPr>
        <w:fldChar w:fldCharType="separate"/>
      </w:r>
      <w:r w:rsidR="002E1E04">
        <w:rPr>
          <w:noProof/>
          <w:lang w:val="fr-FR"/>
        </w:rPr>
        <w:t>14</w:t>
      </w:r>
      <w:r>
        <w:rPr>
          <w:noProof/>
        </w:rPr>
        <w:fldChar w:fldCharType="end"/>
      </w:r>
    </w:p>
    <w:p w14:paraId="64ADEB72"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2.3</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Problèmes que le projet visait à régler</w:t>
      </w:r>
      <w:r w:rsidRPr="005C47F1">
        <w:rPr>
          <w:noProof/>
          <w:lang w:val="fr-FR"/>
        </w:rPr>
        <w:tab/>
      </w:r>
      <w:r>
        <w:rPr>
          <w:noProof/>
        </w:rPr>
        <w:fldChar w:fldCharType="begin"/>
      </w:r>
      <w:r w:rsidRPr="005C47F1">
        <w:rPr>
          <w:noProof/>
          <w:lang w:val="fr-FR"/>
        </w:rPr>
        <w:instrText xml:space="preserve"> PAGEREF _Toc28112659 \h </w:instrText>
      </w:r>
      <w:r>
        <w:rPr>
          <w:noProof/>
        </w:rPr>
      </w:r>
      <w:r>
        <w:rPr>
          <w:noProof/>
        </w:rPr>
        <w:fldChar w:fldCharType="separate"/>
      </w:r>
      <w:r w:rsidR="002E1E04">
        <w:rPr>
          <w:noProof/>
          <w:lang w:val="fr-FR"/>
        </w:rPr>
        <w:t>14</w:t>
      </w:r>
      <w:r>
        <w:rPr>
          <w:noProof/>
        </w:rPr>
        <w:fldChar w:fldCharType="end"/>
      </w:r>
    </w:p>
    <w:p w14:paraId="7F2E61F5"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2.4</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Objectifs immédiats et de développement du projet</w:t>
      </w:r>
      <w:r w:rsidRPr="005C47F1">
        <w:rPr>
          <w:noProof/>
          <w:lang w:val="fr-FR"/>
        </w:rPr>
        <w:tab/>
      </w:r>
      <w:r>
        <w:rPr>
          <w:noProof/>
        </w:rPr>
        <w:fldChar w:fldCharType="begin"/>
      </w:r>
      <w:r w:rsidRPr="005C47F1">
        <w:rPr>
          <w:noProof/>
          <w:lang w:val="fr-FR"/>
        </w:rPr>
        <w:instrText xml:space="preserve"> PAGEREF _Toc28112660 \h </w:instrText>
      </w:r>
      <w:r>
        <w:rPr>
          <w:noProof/>
        </w:rPr>
      </w:r>
      <w:r>
        <w:rPr>
          <w:noProof/>
        </w:rPr>
        <w:fldChar w:fldCharType="separate"/>
      </w:r>
      <w:r w:rsidR="002E1E04">
        <w:rPr>
          <w:noProof/>
          <w:lang w:val="fr-FR"/>
        </w:rPr>
        <w:t>15</w:t>
      </w:r>
      <w:r>
        <w:rPr>
          <w:noProof/>
        </w:rPr>
        <w:fldChar w:fldCharType="end"/>
      </w:r>
    </w:p>
    <w:p w14:paraId="3170E346" w14:textId="0BA5A75F"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2.5</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Indicateurs de base mis en place</w:t>
      </w:r>
      <w:r w:rsidRPr="005C47F1">
        <w:rPr>
          <w:noProof/>
          <w:lang w:val="fr-FR"/>
        </w:rPr>
        <w:tab/>
      </w:r>
      <w:r>
        <w:rPr>
          <w:noProof/>
        </w:rPr>
        <w:fldChar w:fldCharType="begin"/>
      </w:r>
      <w:r w:rsidRPr="005C47F1">
        <w:rPr>
          <w:noProof/>
          <w:lang w:val="fr-FR"/>
        </w:rPr>
        <w:instrText xml:space="preserve"> PAGEREF _Toc28112661 \h </w:instrText>
      </w:r>
      <w:r>
        <w:rPr>
          <w:noProof/>
        </w:rPr>
      </w:r>
      <w:r>
        <w:rPr>
          <w:noProof/>
        </w:rPr>
        <w:fldChar w:fldCharType="separate"/>
      </w:r>
      <w:r w:rsidR="002E1E04">
        <w:rPr>
          <w:noProof/>
          <w:lang w:val="fr-FR"/>
        </w:rPr>
        <w:t>15</w:t>
      </w:r>
      <w:r>
        <w:rPr>
          <w:noProof/>
        </w:rPr>
        <w:fldChar w:fldCharType="end"/>
      </w:r>
    </w:p>
    <w:p w14:paraId="52CBC43A"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2.6</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Principales parties prenantes</w:t>
      </w:r>
      <w:r w:rsidRPr="005C47F1">
        <w:rPr>
          <w:noProof/>
          <w:lang w:val="fr-FR"/>
        </w:rPr>
        <w:tab/>
      </w:r>
      <w:r>
        <w:rPr>
          <w:noProof/>
        </w:rPr>
        <w:fldChar w:fldCharType="begin"/>
      </w:r>
      <w:r w:rsidRPr="005C47F1">
        <w:rPr>
          <w:noProof/>
          <w:lang w:val="fr-FR"/>
        </w:rPr>
        <w:instrText xml:space="preserve"> PAGEREF _Toc28112662 \h </w:instrText>
      </w:r>
      <w:r>
        <w:rPr>
          <w:noProof/>
        </w:rPr>
      </w:r>
      <w:r>
        <w:rPr>
          <w:noProof/>
        </w:rPr>
        <w:fldChar w:fldCharType="separate"/>
      </w:r>
      <w:r w:rsidR="002E1E04">
        <w:rPr>
          <w:noProof/>
          <w:lang w:val="fr-FR"/>
        </w:rPr>
        <w:t>16</w:t>
      </w:r>
      <w:r>
        <w:rPr>
          <w:noProof/>
        </w:rPr>
        <w:fldChar w:fldCharType="end"/>
      </w:r>
    </w:p>
    <w:p w14:paraId="6E33D011"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2.7</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Résultats escomptés</w:t>
      </w:r>
      <w:r w:rsidRPr="005C47F1">
        <w:rPr>
          <w:noProof/>
          <w:lang w:val="fr-FR"/>
        </w:rPr>
        <w:tab/>
      </w:r>
      <w:r>
        <w:rPr>
          <w:noProof/>
        </w:rPr>
        <w:fldChar w:fldCharType="begin"/>
      </w:r>
      <w:r w:rsidRPr="005C47F1">
        <w:rPr>
          <w:noProof/>
          <w:lang w:val="fr-FR"/>
        </w:rPr>
        <w:instrText xml:space="preserve"> PAGEREF _Toc28112663 \h </w:instrText>
      </w:r>
      <w:r>
        <w:rPr>
          <w:noProof/>
        </w:rPr>
      </w:r>
      <w:r>
        <w:rPr>
          <w:noProof/>
        </w:rPr>
        <w:fldChar w:fldCharType="separate"/>
      </w:r>
      <w:r w:rsidR="002E1E04">
        <w:rPr>
          <w:noProof/>
          <w:lang w:val="fr-FR"/>
        </w:rPr>
        <w:t>16</w:t>
      </w:r>
      <w:r>
        <w:rPr>
          <w:noProof/>
        </w:rPr>
        <w:fldChar w:fldCharType="end"/>
      </w:r>
    </w:p>
    <w:p w14:paraId="54C204B3" w14:textId="77777777"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C02E94">
        <w:rPr>
          <w:rFonts w:cs="Arial"/>
          <w:noProof/>
          <w:lang w:val="fr-FR"/>
        </w:rPr>
        <w:t>3</w:t>
      </w:r>
      <w:r w:rsidRPr="005C47F1">
        <w:rPr>
          <w:rFonts w:asciiTheme="minorHAnsi" w:eastAsiaTheme="minorEastAsia" w:hAnsiTheme="minorHAnsi" w:cstheme="minorBidi"/>
          <w:b w:val="0"/>
          <w:bCs w:val="0"/>
          <w:smallCaps w:val="0"/>
          <w:noProof/>
          <w:sz w:val="22"/>
          <w:szCs w:val="22"/>
          <w:lang w:val="fr-FR" w:eastAsia="de-DE"/>
        </w:rPr>
        <w:tab/>
      </w:r>
      <w:r w:rsidRPr="00C02E94">
        <w:rPr>
          <w:rFonts w:cs="Arial"/>
          <w:noProof/>
          <w:lang w:val="fr-FR"/>
        </w:rPr>
        <w:t>Constatations</w:t>
      </w:r>
      <w:r w:rsidRPr="005C47F1">
        <w:rPr>
          <w:noProof/>
          <w:lang w:val="fr-FR"/>
        </w:rPr>
        <w:tab/>
      </w:r>
      <w:r>
        <w:rPr>
          <w:noProof/>
        </w:rPr>
        <w:fldChar w:fldCharType="begin"/>
      </w:r>
      <w:r w:rsidRPr="005C47F1">
        <w:rPr>
          <w:noProof/>
          <w:lang w:val="fr-FR"/>
        </w:rPr>
        <w:instrText xml:space="preserve"> PAGEREF _Toc28112664 \h </w:instrText>
      </w:r>
      <w:r>
        <w:rPr>
          <w:noProof/>
        </w:rPr>
      </w:r>
      <w:r>
        <w:rPr>
          <w:noProof/>
        </w:rPr>
        <w:fldChar w:fldCharType="separate"/>
      </w:r>
      <w:r w:rsidR="002E1E04">
        <w:rPr>
          <w:noProof/>
          <w:lang w:val="fr-FR"/>
        </w:rPr>
        <w:t>16</w:t>
      </w:r>
      <w:r>
        <w:rPr>
          <w:noProof/>
        </w:rPr>
        <w:fldChar w:fldCharType="end"/>
      </w:r>
    </w:p>
    <w:p w14:paraId="323B2FDA" w14:textId="77777777"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3.1</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Conception/Formulation du projet</w:t>
      </w:r>
      <w:r w:rsidRPr="005C47F1">
        <w:rPr>
          <w:noProof/>
          <w:lang w:val="fr-FR"/>
        </w:rPr>
        <w:tab/>
      </w:r>
      <w:r>
        <w:rPr>
          <w:noProof/>
        </w:rPr>
        <w:fldChar w:fldCharType="begin"/>
      </w:r>
      <w:r w:rsidRPr="005C47F1">
        <w:rPr>
          <w:noProof/>
          <w:lang w:val="fr-FR"/>
        </w:rPr>
        <w:instrText xml:space="preserve"> PAGEREF _Toc28112665 \h </w:instrText>
      </w:r>
      <w:r>
        <w:rPr>
          <w:noProof/>
        </w:rPr>
      </w:r>
      <w:r>
        <w:rPr>
          <w:noProof/>
        </w:rPr>
        <w:fldChar w:fldCharType="separate"/>
      </w:r>
      <w:r w:rsidR="002E1E04">
        <w:rPr>
          <w:noProof/>
          <w:lang w:val="fr-FR"/>
        </w:rPr>
        <w:t>16</w:t>
      </w:r>
      <w:r>
        <w:rPr>
          <w:noProof/>
        </w:rPr>
        <w:fldChar w:fldCharType="end"/>
      </w:r>
    </w:p>
    <w:p w14:paraId="23A79C75" w14:textId="7777777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Analyse ACL/du cadre des résultats (Logique/stratégie du projet ; indicateurs)</w:t>
      </w:r>
      <w:r w:rsidRPr="005C47F1">
        <w:rPr>
          <w:noProof/>
          <w:lang w:val="fr-FR"/>
        </w:rPr>
        <w:tab/>
      </w:r>
      <w:r>
        <w:rPr>
          <w:noProof/>
        </w:rPr>
        <w:fldChar w:fldCharType="begin"/>
      </w:r>
      <w:r w:rsidRPr="005C47F1">
        <w:rPr>
          <w:noProof/>
          <w:lang w:val="fr-FR"/>
        </w:rPr>
        <w:instrText xml:space="preserve"> PAGEREF _Toc28112666 \h </w:instrText>
      </w:r>
      <w:r>
        <w:rPr>
          <w:noProof/>
        </w:rPr>
      </w:r>
      <w:r>
        <w:rPr>
          <w:noProof/>
        </w:rPr>
        <w:fldChar w:fldCharType="separate"/>
      </w:r>
      <w:r w:rsidR="002E1E04">
        <w:rPr>
          <w:noProof/>
          <w:lang w:val="fr-FR"/>
        </w:rPr>
        <w:t>16</w:t>
      </w:r>
      <w:r>
        <w:rPr>
          <w:noProof/>
        </w:rPr>
        <w:fldChar w:fldCharType="end"/>
      </w:r>
    </w:p>
    <w:p w14:paraId="7029FB4F" w14:textId="7777777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Hypothèses et risques</w:t>
      </w:r>
      <w:r w:rsidRPr="005C47F1">
        <w:rPr>
          <w:noProof/>
          <w:lang w:val="fr-FR"/>
        </w:rPr>
        <w:tab/>
      </w:r>
      <w:r>
        <w:rPr>
          <w:noProof/>
        </w:rPr>
        <w:fldChar w:fldCharType="begin"/>
      </w:r>
      <w:r w:rsidRPr="005C47F1">
        <w:rPr>
          <w:noProof/>
          <w:lang w:val="fr-FR"/>
        </w:rPr>
        <w:instrText xml:space="preserve"> PAGEREF _Toc28112667 \h </w:instrText>
      </w:r>
      <w:r>
        <w:rPr>
          <w:noProof/>
        </w:rPr>
      </w:r>
      <w:r>
        <w:rPr>
          <w:noProof/>
        </w:rPr>
        <w:fldChar w:fldCharType="separate"/>
      </w:r>
      <w:r w:rsidR="002E1E04">
        <w:rPr>
          <w:noProof/>
          <w:lang w:val="fr-FR"/>
        </w:rPr>
        <w:t>17</w:t>
      </w:r>
      <w:r>
        <w:rPr>
          <w:noProof/>
        </w:rPr>
        <w:fldChar w:fldCharType="end"/>
      </w:r>
    </w:p>
    <w:p w14:paraId="159AF87E" w14:textId="7777777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Enseignements tirés des autres projets pertinents incorporés dans la conception du projet</w:t>
      </w:r>
      <w:r w:rsidRPr="005C47F1">
        <w:rPr>
          <w:noProof/>
          <w:lang w:val="fr-FR"/>
        </w:rPr>
        <w:tab/>
      </w:r>
      <w:r>
        <w:rPr>
          <w:noProof/>
        </w:rPr>
        <w:fldChar w:fldCharType="begin"/>
      </w:r>
      <w:r w:rsidRPr="005C47F1">
        <w:rPr>
          <w:noProof/>
          <w:lang w:val="fr-FR"/>
        </w:rPr>
        <w:instrText xml:space="preserve"> PAGEREF _Toc28112668 \h </w:instrText>
      </w:r>
      <w:r>
        <w:rPr>
          <w:noProof/>
        </w:rPr>
      </w:r>
      <w:r>
        <w:rPr>
          <w:noProof/>
        </w:rPr>
        <w:fldChar w:fldCharType="separate"/>
      </w:r>
      <w:r w:rsidR="002E1E04">
        <w:rPr>
          <w:noProof/>
          <w:lang w:val="fr-FR"/>
        </w:rPr>
        <w:t>18</w:t>
      </w:r>
      <w:r>
        <w:rPr>
          <w:noProof/>
        </w:rPr>
        <w:fldChar w:fldCharType="end"/>
      </w:r>
    </w:p>
    <w:p w14:paraId="753BB7BC" w14:textId="7777777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Participation prévue des parties prenantes</w:t>
      </w:r>
      <w:r w:rsidRPr="005C47F1">
        <w:rPr>
          <w:noProof/>
          <w:lang w:val="fr-FR"/>
        </w:rPr>
        <w:tab/>
      </w:r>
      <w:r>
        <w:rPr>
          <w:noProof/>
        </w:rPr>
        <w:fldChar w:fldCharType="begin"/>
      </w:r>
      <w:r w:rsidRPr="005C47F1">
        <w:rPr>
          <w:noProof/>
          <w:lang w:val="fr-FR"/>
        </w:rPr>
        <w:instrText xml:space="preserve"> PAGEREF _Toc28112669 \h </w:instrText>
      </w:r>
      <w:r>
        <w:rPr>
          <w:noProof/>
        </w:rPr>
      </w:r>
      <w:r>
        <w:rPr>
          <w:noProof/>
        </w:rPr>
        <w:fldChar w:fldCharType="separate"/>
      </w:r>
      <w:r w:rsidR="002E1E04">
        <w:rPr>
          <w:noProof/>
          <w:lang w:val="fr-FR"/>
        </w:rPr>
        <w:t>18</w:t>
      </w:r>
      <w:r>
        <w:rPr>
          <w:noProof/>
        </w:rPr>
        <w:fldChar w:fldCharType="end"/>
      </w:r>
    </w:p>
    <w:p w14:paraId="0F04AFD2" w14:textId="7777777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Approche de réplication</w:t>
      </w:r>
      <w:r w:rsidRPr="005C47F1">
        <w:rPr>
          <w:noProof/>
          <w:lang w:val="fr-FR"/>
        </w:rPr>
        <w:tab/>
      </w:r>
      <w:r>
        <w:rPr>
          <w:noProof/>
        </w:rPr>
        <w:fldChar w:fldCharType="begin"/>
      </w:r>
      <w:r w:rsidRPr="005C47F1">
        <w:rPr>
          <w:noProof/>
          <w:lang w:val="fr-FR"/>
        </w:rPr>
        <w:instrText xml:space="preserve"> PAGEREF _Toc28112670 \h </w:instrText>
      </w:r>
      <w:r>
        <w:rPr>
          <w:noProof/>
        </w:rPr>
      </w:r>
      <w:r>
        <w:rPr>
          <w:noProof/>
        </w:rPr>
        <w:fldChar w:fldCharType="separate"/>
      </w:r>
      <w:r w:rsidR="002E1E04">
        <w:rPr>
          <w:noProof/>
          <w:lang w:val="fr-FR"/>
        </w:rPr>
        <w:t>18</w:t>
      </w:r>
      <w:r>
        <w:rPr>
          <w:noProof/>
        </w:rPr>
        <w:fldChar w:fldCharType="end"/>
      </w:r>
    </w:p>
    <w:p w14:paraId="41D9BCF7" w14:textId="1E71D005"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Avantage comparatif du PNUD</w:t>
      </w:r>
      <w:r w:rsidRPr="005C47F1">
        <w:rPr>
          <w:noProof/>
          <w:lang w:val="fr-FR"/>
        </w:rPr>
        <w:tab/>
      </w:r>
      <w:r>
        <w:rPr>
          <w:noProof/>
        </w:rPr>
        <w:fldChar w:fldCharType="begin"/>
      </w:r>
      <w:r w:rsidRPr="005C47F1">
        <w:rPr>
          <w:noProof/>
          <w:lang w:val="fr-FR"/>
        </w:rPr>
        <w:instrText xml:space="preserve"> PAGEREF _Toc28112671 \h </w:instrText>
      </w:r>
      <w:r>
        <w:rPr>
          <w:noProof/>
        </w:rPr>
      </w:r>
      <w:r>
        <w:rPr>
          <w:noProof/>
        </w:rPr>
        <w:fldChar w:fldCharType="separate"/>
      </w:r>
      <w:r w:rsidR="002E1E04">
        <w:rPr>
          <w:noProof/>
          <w:lang w:val="fr-FR"/>
        </w:rPr>
        <w:t>20</w:t>
      </w:r>
      <w:r>
        <w:rPr>
          <w:noProof/>
        </w:rPr>
        <w:fldChar w:fldCharType="end"/>
      </w:r>
    </w:p>
    <w:p w14:paraId="593339FA" w14:textId="0F4608B1"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Les liens entre le projet et d’autres interventions au sein du secteur</w:t>
      </w:r>
      <w:r w:rsidRPr="005C47F1">
        <w:rPr>
          <w:noProof/>
          <w:lang w:val="fr-FR"/>
        </w:rPr>
        <w:tab/>
      </w:r>
      <w:r>
        <w:rPr>
          <w:noProof/>
        </w:rPr>
        <w:fldChar w:fldCharType="begin"/>
      </w:r>
      <w:r w:rsidRPr="005C47F1">
        <w:rPr>
          <w:noProof/>
          <w:lang w:val="fr-FR"/>
        </w:rPr>
        <w:instrText xml:space="preserve"> PAGEREF _Toc28112672 \h </w:instrText>
      </w:r>
      <w:r>
        <w:rPr>
          <w:noProof/>
        </w:rPr>
      </w:r>
      <w:r>
        <w:rPr>
          <w:noProof/>
        </w:rPr>
        <w:fldChar w:fldCharType="separate"/>
      </w:r>
      <w:r w:rsidR="002E1E04">
        <w:rPr>
          <w:noProof/>
          <w:lang w:val="fr-FR"/>
        </w:rPr>
        <w:t>20</w:t>
      </w:r>
      <w:r>
        <w:rPr>
          <w:noProof/>
        </w:rPr>
        <w:fldChar w:fldCharType="end"/>
      </w:r>
    </w:p>
    <w:p w14:paraId="1D441B64" w14:textId="0CC81C9C"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Les modalités de la mise en œuvre</w:t>
      </w:r>
      <w:r w:rsidRPr="005C47F1">
        <w:rPr>
          <w:noProof/>
          <w:lang w:val="fr-FR"/>
        </w:rPr>
        <w:tab/>
      </w:r>
      <w:r>
        <w:rPr>
          <w:noProof/>
        </w:rPr>
        <w:fldChar w:fldCharType="begin"/>
      </w:r>
      <w:r w:rsidRPr="005C47F1">
        <w:rPr>
          <w:noProof/>
          <w:lang w:val="fr-FR"/>
        </w:rPr>
        <w:instrText xml:space="preserve"> PAGEREF _Toc28112673 \h </w:instrText>
      </w:r>
      <w:r>
        <w:rPr>
          <w:noProof/>
        </w:rPr>
      </w:r>
      <w:r>
        <w:rPr>
          <w:noProof/>
        </w:rPr>
        <w:fldChar w:fldCharType="separate"/>
      </w:r>
      <w:r w:rsidR="002E1E04">
        <w:rPr>
          <w:noProof/>
          <w:lang w:val="fr-FR"/>
        </w:rPr>
        <w:t>20</w:t>
      </w:r>
      <w:r>
        <w:rPr>
          <w:noProof/>
        </w:rPr>
        <w:fldChar w:fldCharType="end"/>
      </w:r>
    </w:p>
    <w:p w14:paraId="58DB9090" w14:textId="73FE49E3"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3.2 Mise en œuvre du projet</w:t>
      </w:r>
      <w:r w:rsidRPr="005C47F1">
        <w:rPr>
          <w:noProof/>
          <w:lang w:val="fr-FR"/>
        </w:rPr>
        <w:tab/>
      </w:r>
      <w:r>
        <w:rPr>
          <w:noProof/>
        </w:rPr>
        <w:fldChar w:fldCharType="begin"/>
      </w:r>
      <w:r w:rsidRPr="005C47F1">
        <w:rPr>
          <w:noProof/>
          <w:lang w:val="fr-FR"/>
        </w:rPr>
        <w:instrText xml:space="preserve"> PAGEREF _Toc28112674 \h </w:instrText>
      </w:r>
      <w:r>
        <w:rPr>
          <w:noProof/>
        </w:rPr>
      </w:r>
      <w:r>
        <w:rPr>
          <w:noProof/>
        </w:rPr>
        <w:fldChar w:fldCharType="separate"/>
      </w:r>
      <w:r w:rsidR="002E1E04">
        <w:rPr>
          <w:noProof/>
          <w:lang w:val="fr-FR"/>
        </w:rPr>
        <w:t>21</w:t>
      </w:r>
      <w:r>
        <w:rPr>
          <w:noProof/>
        </w:rPr>
        <w:fldChar w:fldCharType="end"/>
      </w:r>
    </w:p>
    <w:p w14:paraId="7A45B7DB" w14:textId="7D6572A9"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Gestion adaptative (modifications apportées à la conception du projet et résultats du projet lors de la mise en œuvre)</w:t>
      </w:r>
      <w:r w:rsidRPr="005C47F1">
        <w:rPr>
          <w:noProof/>
          <w:lang w:val="fr-FR"/>
        </w:rPr>
        <w:tab/>
      </w:r>
      <w:r>
        <w:rPr>
          <w:noProof/>
        </w:rPr>
        <w:fldChar w:fldCharType="begin"/>
      </w:r>
      <w:r w:rsidRPr="005C47F1">
        <w:rPr>
          <w:noProof/>
          <w:lang w:val="fr-FR"/>
        </w:rPr>
        <w:instrText xml:space="preserve"> PAGEREF _Toc28112675 \h </w:instrText>
      </w:r>
      <w:r>
        <w:rPr>
          <w:noProof/>
        </w:rPr>
      </w:r>
      <w:r>
        <w:rPr>
          <w:noProof/>
        </w:rPr>
        <w:fldChar w:fldCharType="separate"/>
      </w:r>
      <w:r w:rsidR="002E1E04">
        <w:rPr>
          <w:noProof/>
          <w:lang w:val="fr-FR"/>
        </w:rPr>
        <w:t>21</w:t>
      </w:r>
      <w:r>
        <w:rPr>
          <w:noProof/>
        </w:rPr>
        <w:fldChar w:fldCharType="end"/>
      </w:r>
    </w:p>
    <w:p w14:paraId="5FAB3AB4" w14:textId="37ECBE7F"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Accords de partenariat (avec les parties prenantes pertinentes impliquées dans le pays/la région)</w:t>
      </w:r>
      <w:r w:rsidRPr="005C47F1">
        <w:rPr>
          <w:noProof/>
          <w:lang w:val="fr-FR"/>
        </w:rPr>
        <w:tab/>
      </w:r>
      <w:r>
        <w:rPr>
          <w:noProof/>
        </w:rPr>
        <w:fldChar w:fldCharType="begin"/>
      </w:r>
      <w:r w:rsidRPr="005C47F1">
        <w:rPr>
          <w:noProof/>
          <w:lang w:val="fr-FR"/>
        </w:rPr>
        <w:instrText xml:space="preserve"> PAGEREF _Toc28112676 \h </w:instrText>
      </w:r>
      <w:r>
        <w:rPr>
          <w:noProof/>
        </w:rPr>
      </w:r>
      <w:r>
        <w:rPr>
          <w:noProof/>
        </w:rPr>
        <w:fldChar w:fldCharType="separate"/>
      </w:r>
      <w:r w:rsidR="002E1E04">
        <w:rPr>
          <w:noProof/>
          <w:lang w:val="fr-FR"/>
        </w:rPr>
        <w:t>21</w:t>
      </w:r>
      <w:r>
        <w:rPr>
          <w:noProof/>
        </w:rPr>
        <w:fldChar w:fldCharType="end"/>
      </w:r>
    </w:p>
    <w:p w14:paraId="46F7E5D4" w14:textId="1054E6C8"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Commentaires provenant des activités de suivi et d’évaluation utilisés dans le cadre de la gestion adaptative</w:t>
      </w:r>
      <w:r w:rsidRPr="005C47F1">
        <w:rPr>
          <w:noProof/>
          <w:lang w:val="fr-FR"/>
        </w:rPr>
        <w:tab/>
      </w:r>
      <w:r>
        <w:rPr>
          <w:noProof/>
        </w:rPr>
        <w:fldChar w:fldCharType="begin"/>
      </w:r>
      <w:r w:rsidRPr="005C47F1">
        <w:rPr>
          <w:noProof/>
          <w:lang w:val="fr-FR"/>
        </w:rPr>
        <w:instrText xml:space="preserve"> PAGEREF _Toc28112677 \h </w:instrText>
      </w:r>
      <w:r>
        <w:rPr>
          <w:noProof/>
        </w:rPr>
      </w:r>
      <w:r>
        <w:rPr>
          <w:noProof/>
        </w:rPr>
        <w:fldChar w:fldCharType="separate"/>
      </w:r>
      <w:r w:rsidR="002E1E04">
        <w:rPr>
          <w:noProof/>
          <w:lang w:val="fr-FR"/>
        </w:rPr>
        <w:t>22</w:t>
      </w:r>
      <w:r>
        <w:rPr>
          <w:noProof/>
        </w:rPr>
        <w:fldChar w:fldCharType="end"/>
      </w:r>
    </w:p>
    <w:p w14:paraId="2F38D912" w14:textId="24263590"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Financement du projet</w:t>
      </w:r>
      <w:r w:rsidRPr="005C47F1">
        <w:rPr>
          <w:noProof/>
          <w:lang w:val="fr-FR"/>
        </w:rPr>
        <w:tab/>
      </w:r>
      <w:r>
        <w:rPr>
          <w:noProof/>
        </w:rPr>
        <w:fldChar w:fldCharType="begin"/>
      </w:r>
      <w:r w:rsidRPr="005C47F1">
        <w:rPr>
          <w:noProof/>
          <w:lang w:val="fr-FR"/>
        </w:rPr>
        <w:instrText xml:space="preserve"> PAGEREF _Toc28112678 \h </w:instrText>
      </w:r>
      <w:r>
        <w:rPr>
          <w:noProof/>
        </w:rPr>
      </w:r>
      <w:r>
        <w:rPr>
          <w:noProof/>
        </w:rPr>
        <w:fldChar w:fldCharType="separate"/>
      </w:r>
      <w:r w:rsidR="002E1E04">
        <w:rPr>
          <w:noProof/>
          <w:lang w:val="fr-FR"/>
        </w:rPr>
        <w:t>22</w:t>
      </w:r>
      <w:r>
        <w:rPr>
          <w:noProof/>
        </w:rPr>
        <w:fldChar w:fldCharType="end"/>
      </w:r>
    </w:p>
    <w:p w14:paraId="32EC6653" w14:textId="68E1A3E9"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Suivi et évaluation: conception à l’entrée et mise en œuvre</w:t>
      </w:r>
      <w:r w:rsidRPr="005C47F1">
        <w:rPr>
          <w:noProof/>
          <w:lang w:val="fr-FR"/>
        </w:rPr>
        <w:tab/>
      </w:r>
      <w:r>
        <w:rPr>
          <w:noProof/>
        </w:rPr>
        <w:fldChar w:fldCharType="begin"/>
      </w:r>
      <w:r w:rsidRPr="005C47F1">
        <w:rPr>
          <w:noProof/>
          <w:lang w:val="fr-FR"/>
        </w:rPr>
        <w:instrText xml:space="preserve"> PAGEREF _Toc28112679 \h </w:instrText>
      </w:r>
      <w:r>
        <w:rPr>
          <w:noProof/>
        </w:rPr>
      </w:r>
      <w:r>
        <w:rPr>
          <w:noProof/>
        </w:rPr>
        <w:fldChar w:fldCharType="separate"/>
      </w:r>
      <w:r w:rsidR="002E1E04">
        <w:rPr>
          <w:noProof/>
          <w:lang w:val="fr-FR"/>
        </w:rPr>
        <w:t>23</w:t>
      </w:r>
      <w:r>
        <w:rPr>
          <w:noProof/>
        </w:rPr>
        <w:fldChar w:fldCharType="end"/>
      </w:r>
    </w:p>
    <w:p w14:paraId="321E4F60" w14:textId="335A103D"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Coordination au niveau de la mise en œuvre et de l’exécution avec le PNUD et le partenaire de  mise en œuvre et questions opérationnelles</w:t>
      </w:r>
      <w:r w:rsidRPr="005C47F1">
        <w:rPr>
          <w:noProof/>
          <w:lang w:val="fr-FR"/>
        </w:rPr>
        <w:tab/>
      </w:r>
      <w:r>
        <w:rPr>
          <w:noProof/>
        </w:rPr>
        <w:fldChar w:fldCharType="begin"/>
      </w:r>
      <w:r w:rsidRPr="005C47F1">
        <w:rPr>
          <w:noProof/>
          <w:lang w:val="fr-FR"/>
        </w:rPr>
        <w:instrText xml:space="preserve"> PAGEREF _Toc28112680 \h </w:instrText>
      </w:r>
      <w:r>
        <w:rPr>
          <w:noProof/>
        </w:rPr>
      </w:r>
      <w:r>
        <w:rPr>
          <w:noProof/>
        </w:rPr>
        <w:fldChar w:fldCharType="separate"/>
      </w:r>
      <w:r w:rsidR="002E1E04">
        <w:rPr>
          <w:noProof/>
          <w:lang w:val="fr-FR"/>
        </w:rPr>
        <w:t>24</w:t>
      </w:r>
      <w:r>
        <w:rPr>
          <w:noProof/>
        </w:rPr>
        <w:fldChar w:fldCharType="end"/>
      </w:r>
    </w:p>
    <w:p w14:paraId="4FD7EBD1" w14:textId="212DD1E6"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3.3 Résultat du projet</w:t>
      </w:r>
      <w:r w:rsidRPr="005C47F1">
        <w:rPr>
          <w:noProof/>
          <w:lang w:val="fr-FR"/>
        </w:rPr>
        <w:tab/>
      </w:r>
      <w:r>
        <w:rPr>
          <w:noProof/>
        </w:rPr>
        <w:fldChar w:fldCharType="begin"/>
      </w:r>
      <w:r w:rsidRPr="005C47F1">
        <w:rPr>
          <w:noProof/>
          <w:lang w:val="fr-FR"/>
        </w:rPr>
        <w:instrText xml:space="preserve"> PAGEREF _Toc28112681 \h </w:instrText>
      </w:r>
      <w:r>
        <w:rPr>
          <w:noProof/>
        </w:rPr>
      </w:r>
      <w:r>
        <w:rPr>
          <w:noProof/>
        </w:rPr>
        <w:fldChar w:fldCharType="separate"/>
      </w:r>
      <w:r w:rsidR="002E1E04">
        <w:rPr>
          <w:noProof/>
          <w:lang w:val="fr-FR"/>
        </w:rPr>
        <w:t>24</w:t>
      </w:r>
      <w:r>
        <w:rPr>
          <w:noProof/>
        </w:rPr>
        <w:fldChar w:fldCharType="end"/>
      </w:r>
    </w:p>
    <w:p w14:paraId="297E97E1" w14:textId="75DA20F2"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Résultats globaux (réalisation des objectifs)</w:t>
      </w:r>
      <w:r w:rsidRPr="005C47F1">
        <w:rPr>
          <w:noProof/>
          <w:lang w:val="fr-FR"/>
        </w:rPr>
        <w:tab/>
      </w:r>
      <w:r>
        <w:rPr>
          <w:noProof/>
        </w:rPr>
        <w:fldChar w:fldCharType="begin"/>
      </w:r>
      <w:r w:rsidRPr="005C47F1">
        <w:rPr>
          <w:noProof/>
          <w:lang w:val="fr-FR"/>
        </w:rPr>
        <w:instrText xml:space="preserve"> PAGEREF _Toc28112682 \h </w:instrText>
      </w:r>
      <w:r>
        <w:rPr>
          <w:noProof/>
        </w:rPr>
      </w:r>
      <w:r>
        <w:rPr>
          <w:noProof/>
        </w:rPr>
        <w:fldChar w:fldCharType="separate"/>
      </w:r>
      <w:r w:rsidR="002E1E04">
        <w:rPr>
          <w:noProof/>
          <w:lang w:val="fr-FR"/>
        </w:rPr>
        <w:t>24</w:t>
      </w:r>
      <w:r>
        <w:rPr>
          <w:noProof/>
        </w:rPr>
        <w:fldChar w:fldCharType="end"/>
      </w:r>
    </w:p>
    <w:p w14:paraId="78955C3D" w14:textId="4C2ECD30"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Pertinence</w:t>
      </w:r>
      <w:r w:rsidRPr="005C47F1">
        <w:rPr>
          <w:noProof/>
          <w:lang w:val="fr-FR"/>
        </w:rPr>
        <w:tab/>
      </w:r>
      <w:r>
        <w:rPr>
          <w:noProof/>
        </w:rPr>
        <w:fldChar w:fldCharType="begin"/>
      </w:r>
      <w:r w:rsidRPr="005C47F1">
        <w:rPr>
          <w:noProof/>
          <w:lang w:val="fr-FR"/>
        </w:rPr>
        <w:instrText xml:space="preserve"> PAGEREF _Toc28112683 \h </w:instrText>
      </w:r>
      <w:r>
        <w:rPr>
          <w:noProof/>
        </w:rPr>
      </w:r>
      <w:r>
        <w:rPr>
          <w:noProof/>
        </w:rPr>
        <w:fldChar w:fldCharType="separate"/>
      </w:r>
      <w:r w:rsidR="002E1E04">
        <w:rPr>
          <w:noProof/>
          <w:lang w:val="fr-FR"/>
        </w:rPr>
        <w:t>27</w:t>
      </w:r>
      <w:r>
        <w:rPr>
          <w:noProof/>
        </w:rPr>
        <w:fldChar w:fldCharType="end"/>
      </w:r>
    </w:p>
    <w:p w14:paraId="150097A2" w14:textId="3A828C38"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Efficacité</w:t>
      </w:r>
      <w:r w:rsidRPr="005C47F1">
        <w:rPr>
          <w:noProof/>
          <w:lang w:val="fr-FR"/>
        </w:rPr>
        <w:tab/>
      </w:r>
      <w:r>
        <w:rPr>
          <w:noProof/>
        </w:rPr>
        <w:fldChar w:fldCharType="begin"/>
      </w:r>
      <w:r w:rsidRPr="005C47F1">
        <w:rPr>
          <w:noProof/>
          <w:lang w:val="fr-FR"/>
        </w:rPr>
        <w:instrText xml:space="preserve"> PAGEREF _Toc28112684 \h </w:instrText>
      </w:r>
      <w:r>
        <w:rPr>
          <w:noProof/>
        </w:rPr>
      </w:r>
      <w:r>
        <w:rPr>
          <w:noProof/>
        </w:rPr>
        <w:fldChar w:fldCharType="separate"/>
      </w:r>
      <w:r w:rsidR="002E1E04">
        <w:rPr>
          <w:noProof/>
          <w:lang w:val="fr-FR"/>
        </w:rPr>
        <w:t>28</w:t>
      </w:r>
      <w:r>
        <w:rPr>
          <w:noProof/>
        </w:rPr>
        <w:fldChar w:fldCharType="end"/>
      </w:r>
    </w:p>
    <w:p w14:paraId="52C5E4E9" w14:textId="3D4A1BC2"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Efficience</w:t>
      </w:r>
      <w:r w:rsidRPr="005C47F1">
        <w:rPr>
          <w:noProof/>
          <w:lang w:val="fr-FR"/>
        </w:rPr>
        <w:tab/>
      </w:r>
      <w:r>
        <w:rPr>
          <w:noProof/>
        </w:rPr>
        <w:fldChar w:fldCharType="begin"/>
      </w:r>
      <w:r w:rsidRPr="005C47F1">
        <w:rPr>
          <w:noProof/>
          <w:lang w:val="fr-FR"/>
        </w:rPr>
        <w:instrText xml:space="preserve"> PAGEREF _Toc28112685 \h </w:instrText>
      </w:r>
      <w:r>
        <w:rPr>
          <w:noProof/>
        </w:rPr>
      </w:r>
      <w:r>
        <w:rPr>
          <w:noProof/>
        </w:rPr>
        <w:fldChar w:fldCharType="separate"/>
      </w:r>
      <w:r w:rsidR="002E1E04">
        <w:rPr>
          <w:noProof/>
          <w:lang w:val="fr-FR"/>
        </w:rPr>
        <w:t>30</w:t>
      </w:r>
      <w:r>
        <w:rPr>
          <w:noProof/>
        </w:rPr>
        <w:fldChar w:fldCharType="end"/>
      </w:r>
    </w:p>
    <w:p w14:paraId="0CEBAE4B" w14:textId="5F17AC07"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Appropriation par le pays</w:t>
      </w:r>
      <w:r w:rsidRPr="005C47F1">
        <w:rPr>
          <w:noProof/>
          <w:lang w:val="fr-FR"/>
        </w:rPr>
        <w:tab/>
      </w:r>
      <w:r>
        <w:rPr>
          <w:noProof/>
        </w:rPr>
        <w:fldChar w:fldCharType="begin"/>
      </w:r>
      <w:r w:rsidRPr="005C47F1">
        <w:rPr>
          <w:noProof/>
          <w:lang w:val="fr-FR"/>
        </w:rPr>
        <w:instrText xml:space="preserve"> PAGEREF _Toc28112686 \h </w:instrText>
      </w:r>
      <w:r>
        <w:rPr>
          <w:noProof/>
        </w:rPr>
      </w:r>
      <w:r>
        <w:rPr>
          <w:noProof/>
        </w:rPr>
        <w:fldChar w:fldCharType="separate"/>
      </w:r>
      <w:r w:rsidR="002E1E04">
        <w:rPr>
          <w:noProof/>
          <w:lang w:val="fr-FR"/>
        </w:rPr>
        <w:t>33</w:t>
      </w:r>
      <w:r>
        <w:rPr>
          <w:noProof/>
        </w:rPr>
        <w:fldChar w:fldCharType="end"/>
      </w:r>
    </w:p>
    <w:p w14:paraId="488A1916" w14:textId="2A2F7E7B"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Intégration</w:t>
      </w:r>
      <w:r w:rsidRPr="005C47F1">
        <w:rPr>
          <w:noProof/>
          <w:lang w:val="fr-FR"/>
        </w:rPr>
        <w:tab/>
      </w:r>
      <w:r>
        <w:rPr>
          <w:noProof/>
        </w:rPr>
        <w:fldChar w:fldCharType="begin"/>
      </w:r>
      <w:r w:rsidRPr="005C47F1">
        <w:rPr>
          <w:noProof/>
          <w:lang w:val="fr-FR"/>
        </w:rPr>
        <w:instrText xml:space="preserve"> PAGEREF _Toc28112687 \h </w:instrText>
      </w:r>
      <w:r>
        <w:rPr>
          <w:noProof/>
        </w:rPr>
      </w:r>
      <w:r>
        <w:rPr>
          <w:noProof/>
        </w:rPr>
        <w:fldChar w:fldCharType="separate"/>
      </w:r>
      <w:r w:rsidR="002E1E04">
        <w:rPr>
          <w:noProof/>
          <w:lang w:val="fr-FR"/>
        </w:rPr>
        <w:t>33</w:t>
      </w:r>
      <w:r>
        <w:rPr>
          <w:noProof/>
        </w:rPr>
        <w:fldChar w:fldCharType="end"/>
      </w:r>
    </w:p>
    <w:p w14:paraId="74F1306A" w14:textId="7B140AC6"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Durabilité</w:t>
      </w:r>
      <w:r w:rsidRPr="005C47F1">
        <w:rPr>
          <w:noProof/>
          <w:lang w:val="fr-FR"/>
        </w:rPr>
        <w:tab/>
      </w:r>
      <w:r>
        <w:rPr>
          <w:noProof/>
        </w:rPr>
        <w:fldChar w:fldCharType="begin"/>
      </w:r>
      <w:r w:rsidRPr="005C47F1">
        <w:rPr>
          <w:noProof/>
          <w:lang w:val="fr-FR"/>
        </w:rPr>
        <w:instrText xml:space="preserve"> PAGEREF _Toc28112688 \h </w:instrText>
      </w:r>
      <w:r>
        <w:rPr>
          <w:noProof/>
        </w:rPr>
      </w:r>
      <w:r>
        <w:rPr>
          <w:noProof/>
        </w:rPr>
        <w:fldChar w:fldCharType="separate"/>
      </w:r>
      <w:r w:rsidR="002E1E04">
        <w:rPr>
          <w:noProof/>
          <w:lang w:val="fr-FR"/>
        </w:rPr>
        <w:t>34</w:t>
      </w:r>
      <w:r>
        <w:rPr>
          <w:noProof/>
        </w:rPr>
        <w:fldChar w:fldCharType="end"/>
      </w:r>
    </w:p>
    <w:p w14:paraId="63DB4106" w14:textId="4AEE42D1"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rFonts w:eastAsia="ヒラギノ角ゴ Pro W3"/>
          <w:noProof/>
          <w:lang w:val="fr-FR"/>
        </w:rPr>
        <w:t>Impact</w:t>
      </w:r>
      <w:r w:rsidRPr="005C47F1">
        <w:rPr>
          <w:noProof/>
          <w:lang w:val="fr-FR"/>
        </w:rPr>
        <w:tab/>
      </w:r>
      <w:r>
        <w:rPr>
          <w:noProof/>
        </w:rPr>
        <w:fldChar w:fldCharType="begin"/>
      </w:r>
      <w:r w:rsidRPr="005C47F1">
        <w:rPr>
          <w:noProof/>
          <w:lang w:val="fr-FR"/>
        </w:rPr>
        <w:instrText xml:space="preserve"> PAGEREF _Toc28112689 \h </w:instrText>
      </w:r>
      <w:r>
        <w:rPr>
          <w:noProof/>
        </w:rPr>
      </w:r>
      <w:r>
        <w:rPr>
          <w:noProof/>
        </w:rPr>
        <w:fldChar w:fldCharType="separate"/>
      </w:r>
      <w:r w:rsidR="002E1E04">
        <w:rPr>
          <w:noProof/>
          <w:lang w:val="fr-FR"/>
        </w:rPr>
        <w:t>35</w:t>
      </w:r>
      <w:r>
        <w:rPr>
          <w:noProof/>
        </w:rPr>
        <w:fldChar w:fldCharType="end"/>
      </w:r>
    </w:p>
    <w:p w14:paraId="6D5A8062" w14:textId="3186338E"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C02E94">
        <w:rPr>
          <w:rFonts w:cs="Arial"/>
          <w:noProof/>
          <w:lang w:val="fr-FR"/>
        </w:rPr>
        <w:t>4</w:t>
      </w:r>
      <w:r w:rsidRPr="005C47F1">
        <w:rPr>
          <w:rFonts w:asciiTheme="minorHAnsi" w:eastAsiaTheme="minorEastAsia" w:hAnsiTheme="minorHAnsi" w:cstheme="minorBidi"/>
          <w:b w:val="0"/>
          <w:bCs w:val="0"/>
          <w:smallCaps w:val="0"/>
          <w:noProof/>
          <w:sz w:val="22"/>
          <w:szCs w:val="22"/>
          <w:lang w:val="fr-FR" w:eastAsia="de-DE"/>
        </w:rPr>
        <w:tab/>
      </w:r>
      <w:r w:rsidRPr="00C02E94">
        <w:rPr>
          <w:rFonts w:cs="Arial"/>
          <w:noProof/>
          <w:lang w:val="fr-FR"/>
        </w:rPr>
        <w:t>Conclusions, recommandations et enseignements</w:t>
      </w:r>
      <w:r w:rsidRPr="005C47F1">
        <w:rPr>
          <w:noProof/>
          <w:lang w:val="fr-FR"/>
        </w:rPr>
        <w:tab/>
      </w:r>
      <w:r>
        <w:rPr>
          <w:noProof/>
        </w:rPr>
        <w:fldChar w:fldCharType="begin"/>
      </w:r>
      <w:r w:rsidRPr="005C47F1">
        <w:rPr>
          <w:noProof/>
          <w:lang w:val="fr-FR"/>
        </w:rPr>
        <w:instrText xml:space="preserve"> PAGEREF _Toc28112690 \h </w:instrText>
      </w:r>
      <w:r>
        <w:rPr>
          <w:noProof/>
        </w:rPr>
      </w:r>
      <w:r>
        <w:rPr>
          <w:noProof/>
        </w:rPr>
        <w:fldChar w:fldCharType="separate"/>
      </w:r>
      <w:r w:rsidR="002E1E04">
        <w:rPr>
          <w:noProof/>
          <w:lang w:val="fr-FR"/>
        </w:rPr>
        <w:t>36</w:t>
      </w:r>
      <w:r>
        <w:rPr>
          <w:noProof/>
        </w:rPr>
        <w:fldChar w:fldCharType="end"/>
      </w:r>
    </w:p>
    <w:p w14:paraId="43FC1D72" w14:textId="04748A15" w:rsidR="005C47F1" w:rsidRPr="005C47F1" w:rsidRDefault="005C47F1">
      <w:pPr>
        <w:pStyle w:val="TM2"/>
        <w:rPr>
          <w:rFonts w:asciiTheme="minorHAnsi" w:eastAsiaTheme="minorEastAsia" w:hAnsiTheme="minorHAnsi" w:cstheme="minorBidi"/>
          <w:noProof/>
          <w:sz w:val="22"/>
          <w:szCs w:val="22"/>
          <w:lang w:val="fr-FR" w:eastAsia="de-DE"/>
        </w:rPr>
      </w:pPr>
      <w:r w:rsidRPr="00C02E94">
        <w:rPr>
          <w:rFonts w:eastAsia="ヒラギノ角ゴ Pro W3" w:cs="Arial"/>
          <w:noProof/>
          <w:lang w:val="fr-FR"/>
        </w:rPr>
        <w:t>4.1</w:t>
      </w:r>
      <w:r w:rsidRPr="005C47F1">
        <w:rPr>
          <w:rFonts w:asciiTheme="minorHAnsi" w:eastAsiaTheme="minorEastAsia" w:hAnsiTheme="minorHAnsi" w:cstheme="minorBidi"/>
          <w:noProof/>
          <w:sz w:val="22"/>
          <w:szCs w:val="22"/>
          <w:lang w:val="fr-FR" w:eastAsia="de-DE"/>
        </w:rPr>
        <w:tab/>
      </w:r>
      <w:r w:rsidRPr="00C02E94">
        <w:rPr>
          <w:rFonts w:eastAsia="ヒラギノ角ゴ Pro W3" w:cs="Arial"/>
          <w:noProof/>
          <w:lang w:val="fr-FR"/>
        </w:rPr>
        <w:t>Conclusions</w:t>
      </w:r>
      <w:r w:rsidRPr="005C47F1">
        <w:rPr>
          <w:noProof/>
          <w:lang w:val="fr-FR"/>
        </w:rPr>
        <w:tab/>
      </w:r>
      <w:r>
        <w:rPr>
          <w:noProof/>
        </w:rPr>
        <w:fldChar w:fldCharType="begin"/>
      </w:r>
      <w:r w:rsidRPr="005C47F1">
        <w:rPr>
          <w:noProof/>
          <w:lang w:val="fr-FR"/>
        </w:rPr>
        <w:instrText xml:space="preserve"> PAGEREF _Toc28112691 \h </w:instrText>
      </w:r>
      <w:r>
        <w:rPr>
          <w:noProof/>
        </w:rPr>
      </w:r>
      <w:r>
        <w:rPr>
          <w:noProof/>
        </w:rPr>
        <w:fldChar w:fldCharType="separate"/>
      </w:r>
      <w:r w:rsidR="002E1E04">
        <w:rPr>
          <w:noProof/>
          <w:lang w:val="fr-FR"/>
        </w:rPr>
        <w:t>36</w:t>
      </w:r>
      <w:r>
        <w:rPr>
          <w:noProof/>
        </w:rPr>
        <w:fldChar w:fldCharType="end"/>
      </w:r>
    </w:p>
    <w:p w14:paraId="3A028358" w14:textId="05E203A6"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Principales réalisations et points forts</w:t>
      </w:r>
      <w:r w:rsidRPr="005C47F1">
        <w:rPr>
          <w:noProof/>
          <w:lang w:val="fr-FR"/>
        </w:rPr>
        <w:tab/>
      </w:r>
      <w:r>
        <w:rPr>
          <w:noProof/>
        </w:rPr>
        <w:fldChar w:fldCharType="begin"/>
      </w:r>
      <w:r w:rsidRPr="005C47F1">
        <w:rPr>
          <w:noProof/>
          <w:lang w:val="fr-FR"/>
        </w:rPr>
        <w:instrText xml:space="preserve"> PAGEREF _Toc28112692 \h </w:instrText>
      </w:r>
      <w:r>
        <w:rPr>
          <w:noProof/>
        </w:rPr>
      </w:r>
      <w:r>
        <w:rPr>
          <w:noProof/>
        </w:rPr>
        <w:fldChar w:fldCharType="separate"/>
      </w:r>
      <w:r w:rsidR="002E1E04">
        <w:rPr>
          <w:noProof/>
          <w:lang w:val="fr-FR"/>
        </w:rPr>
        <w:t>36</w:t>
      </w:r>
      <w:r>
        <w:rPr>
          <w:noProof/>
        </w:rPr>
        <w:fldChar w:fldCharType="end"/>
      </w:r>
    </w:p>
    <w:p w14:paraId="0D759426" w14:textId="4AB2BDBD"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Lacunes et faiblesses du projet</w:t>
      </w:r>
      <w:r w:rsidRPr="005C47F1">
        <w:rPr>
          <w:noProof/>
          <w:lang w:val="fr-FR"/>
        </w:rPr>
        <w:tab/>
      </w:r>
      <w:r>
        <w:rPr>
          <w:noProof/>
        </w:rPr>
        <w:fldChar w:fldCharType="begin"/>
      </w:r>
      <w:r w:rsidRPr="005C47F1">
        <w:rPr>
          <w:noProof/>
          <w:lang w:val="fr-FR"/>
        </w:rPr>
        <w:instrText xml:space="preserve"> PAGEREF _Toc28112693 \h </w:instrText>
      </w:r>
      <w:r>
        <w:rPr>
          <w:noProof/>
        </w:rPr>
      </w:r>
      <w:r>
        <w:rPr>
          <w:noProof/>
        </w:rPr>
        <w:fldChar w:fldCharType="separate"/>
      </w:r>
      <w:r w:rsidR="002E1E04">
        <w:rPr>
          <w:noProof/>
          <w:lang w:val="fr-FR"/>
        </w:rPr>
        <w:t>37</w:t>
      </w:r>
      <w:r>
        <w:rPr>
          <w:noProof/>
        </w:rPr>
        <w:fldChar w:fldCharType="end"/>
      </w:r>
    </w:p>
    <w:p w14:paraId="72C12CB9" w14:textId="4625CB9C"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4.2 Recommandations et enseignements à tirer</w:t>
      </w:r>
      <w:r w:rsidRPr="005C47F1">
        <w:rPr>
          <w:noProof/>
          <w:lang w:val="fr-FR"/>
        </w:rPr>
        <w:tab/>
      </w:r>
      <w:r>
        <w:rPr>
          <w:noProof/>
        </w:rPr>
        <w:fldChar w:fldCharType="begin"/>
      </w:r>
      <w:r w:rsidRPr="005C47F1">
        <w:rPr>
          <w:noProof/>
          <w:lang w:val="fr-FR"/>
        </w:rPr>
        <w:instrText xml:space="preserve"> PAGEREF _Toc28112694 \h </w:instrText>
      </w:r>
      <w:r>
        <w:rPr>
          <w:noProof/>
        </w:rPr>
      </w:r>
      <w:r>
        <w:rPr>
          <w:noProof/>
        </w:rPr>
        <w:fldChar w:fldCharType="separate"/>
      </w:r>
      <w:r w:rsidR="002E1E04">
        <w:rPr>
          <w:noProof/>
          <w:lang w:val="fr-FR"/>
        </w:rPr>
        <w:t>37</w:t>
      </w:r>
      <w:r>
        <w:rPr>
          <w:noProof/>
        </w:rPr>
        <w:fldChar w:fldCharType="end"/>
      </w:r>
    </w:p>
    <w:p w14:paraId="77DDBAE0" w14:textId="3300F23E"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Actions pour poursuivre ou renforcer les acquis du projet</w:t>
      </w:r>
      <w:r w:rsidRPr="005C47F1">
        <w:rPr>
          <w:noProof/>
          <w:lang w:val="fr-FR"/>
        </w:rPr>
        <w:tab/>
      </w:r>
      <w:r>
        <w:rPr>
          <w:noProof/>
        </w:rPr>
        <w:fldChar w:fldCharType="begin"/>
      </w:r>
      <w:r w:rsidRPr="005C47F1">
        <w:rPr>
          <w:noProof/>
          <w:lang w:val="fr-FR"/>
        </w:rPr>
        <w:instrText xml:space="preserve"> PAGEREF _Toc28112695 \h </w:instrText>
      </w:r>
      <w:r>
        <w:rPr>
          <w:noProof/>
        </w:rPr>
      </w:r>
      <w:r>
        <w:rPr>
          <w:noProof/>
        </w:rPr>
        <w:fldChar w:fldCharType="separate"/>
      </w:r>
      <w:r w:rsidR="002E1E04">
        <w:rPr>
          <w:noProof/>
          <w:lang w:val="fr-FR"/>
        </w:rPr>
        <w:t>37</w:t>
      </w:r>
      <w:r>
        <w:rPr>
          <w:noProof/>
        </w:rPr>
        <w:fldChar w:fldCharType="end"/>
      </w:r>
    </w:p>
    <w:p w14:paraId="10572561" w14:textId="465A14CE" w:rsidR="005C47F1" w:rsidRPr="005C47F1" w:rsidRDefault="005C47F1">
      <w:pPr>
        <w:pStyle w:val="TM3"/>
        <w:tabs>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Leçons apprises pour la formulation, mise en œuvre, suivi et évaluation de projet</w:t>
      </w:r>
      <w:r w:rsidRPr="005C47F1">
        <w:rPr>
          <w:noProof/>
          <w:lang w:val="fr-FR"/>
        </w:rPr>
        <w:tab/>
      </w:r>
      <w:r>
        <w:rPr>
          <w:noProof/>
        </w:rPr>
        <w:fldChar w:fldCharType="begin"/>
      </w:r>
      <w:r w:rsidRPr="005C47F1">
        <w:rPr>
          <w:noProof/>
          <w:lang w:val="fr-FR"/>
        </w:rPr>
        <w:instrText xml:space="preserve"> PAGEREF _Toc28112696 \h </w:instrText>
      </w:r>
      <w:r>
        <w:rPr>
          <w:noProof/>
        </w:rPr>
      </w:r>
      <w:r>
        <w:rPr>
          <w:noProof/>
        </w:rPr>
        <w:fldChar w:fldCharType="separate"/>
      </w:r>
      <w:r w:rsidR="002E1E04">
        <w:rPr>
          <w:noProof/>
          <w:lang w:val="fr-FR"/>
        </w:rPr>
        <w:t>38</w:t>
      </w:r>
      <w:r>
        <w:rPr>
          <w:noProof/>
        </w:rPr>
        <w:fldChar w:fldCharType="end"/>
      </w:r>
    </w:p>
    <w:p w14:paraId="7A41B368" w14:textId="08DD0C57" w:rsidR="005C47F1" w:rsidRPr="005C47F1" w:rsidRDefault="005C47F1">
      <w:pPr>
        <w:pStyle w:val="TM1"/>
        <w:rPr>
          <w:rFonts w:asciiTheme="minorHAnsi" w:eastAsiaTheme="minorEastAsia" w:hAnsiTheme="minorHAnsi" w:cstheme="minorBidi"/>
          <w:b w:val="0"/>
          <w:bCs w:val="0"/>
          <w:smallCaps w:val="0"/>
          <w:noProof/>
          <w:sz w:val="22"/>
          <w:szCs w:val="22"/>
          <w:lang w:val="fr-FR" w:eastAsia="de-DE"/>
        </w:rPr>
      </w:pPr>
      <w:r w:rsidRPr="005C47F1">
        <w:rPr>
          <w:noProof/>
          <w:lang w:val="fr-FR"/>
        </w:rPr>
        <w:t>5.</w:t>
      </w:r>
      <w:r w:rsidRPr="005C47F1">
        <w:rPr>
          <w:rFonts w:asciiTheme="minorHAnsi" w:eastAsiaTheme="minorEastAsia" w:hAnsiTheme="minorHAnsi" w:cstheme="minorBidi"/>
          <w:b w:val="0"/>
          <w:bCs w:val="0"/>
          <w:smallCaps w:val="0"/>
          <w:noProof/>
          <w:sz w:val="22"/>
          <w:szCs w:val="22"/>
          <w:lang w:val="fr-FR" w:eastAsia="de-DE"/>
        </w:rPr>
        <w:tab/>
      </w:r>
      <w:r w:rsidRPr="005C47F1">
        <w:rPr>
          <w:noProof/>
          <w:lang w:val="fr-FR"/>
        </w:rPr>
        <w:t>Annexes</w:t>
      </w:r>
      <w:r w:rsidRPr="005C47F1">
        <w:rPr>
          <w:noProof/>
          <w:lang w:val="fr-FR"/>
        </w:rPr>
        <w:tab/>
      </w:r>
      <w:r>
        <w:rPr>
          <w:noProof/>
        </w:rPr>
        <w:fldChar w:fldCharType="begin"/>
      </w:r>
      <w:r w:rsidRPr="005C47F1">
        <w:rPr>
          <w:noProof/>
          <w:lang w:val="fr-FR"/>
        </w:rPr>
        <w:instrText xml:space="preserve"> PAGEREF _Toc28112697 \h </w:instrText>
      </w:r>
      <w:r>
        <w:rPr>
          <w:noProof/>
        </w:rPr>
      </w:r>
      <w:r>
        <w:rPr>
          <w:noProof/>
        </w:rPr>
        <w:fldChar w:fldCharType="separate"/>
      </w:r>
      <w:r w:rsidR="002E1E04">
        <w:rPr>
          <w:noProof/>
          <w:lang w:val="fr-FR"/>
        </w:rPr>
        <w:t>40</w:t>
      </w:r>
      <w:r>
        <w:rPr>
          <w:noProof/>
        </w:rPr>
        <w:fldChar w:fldCharType="end"/>
      </w:r>
    </w:p>
    <w:p w14:paraId="458C8D53" w14:textId="232F0F7E" w:rsidR="005C47F1" w:rsidRPr="005C47F1" w:rsidRDefault="005C47F1">
      <w:pPr>
        <w:pStyle w:val="TM2"/>
        <w:rPr>
          <w:rFonts w:asciiTheme="minorHAnsi" w:eastAsiaTheme="minorEastAsia" w:hAnsiTheme="minorHAnsi" w:cstheme="minorBidi"/>
          <w:noProof/>
          <w:sz w:val="22"/>
          <w:szCs w:val="22"/>
          <w:lang w:val="fr-FR" w:eastAsia="de-DE"/>
        </w:rPr>
      </w:pPr>
      <w:r w:rsidRPr="005C47F1">
        <w:rPr>
          <w:noProof/>
          <w:lang w:val="fr-FR"/>
        </w:rPr>
        <w:t>5.1</w:t>
      </w:r>
      <w:r w:rsidRPr="005C47F1">
        <w:rPr>
          <w:rFonts w:asciiTheme="minorHAnsi" w:eastAsiaTheme="minorEastAsia" w:hAnsiTheme="minorHAnsi" w:cstheme="minorBidi"/>
          <w:noProof/>
          <w:sz w:val="22"/>
          <w:szCs w:val="22"/>
          <w:lang w:val="fr-FR" w:eastAsia="de-DE"/>
        </w:rPr>
        <w:tab/>
      </w:r>
      <w:r w:rsidRPr="005C47F1">
        <w:rPr>
          <w:noProof/>
          <w:lang w:val="fr-FR"/>
        </w:rPr>
        <w:t>Termes de Référence</w:t>
      </w:r>
      <w:r w:rsidRPr="005C47F1">
        <w:rPr>
          <w:noProof/>
          <w:lang w:val="fr-FR"/>
        </w:rPr>
        <w:tab/>
      </w:r>
      <w:r>
        <w:rPr>
          <w:noProof/>
        </w:rPr>
        <w:fldChar w:fldCharType="begin"/>
      </w:r>
      <w:r w:rsidRPr="005C47F1">
        <w:rPr>
          <w:noProof/>
          <w:lang w:val="fr-FR"/>
        </w:rPr>
        <w:instrText xml:space="preserve"> PAGEREF _Toc28112698 \h </w:instrText>
      </w:r>
      <w:r>
        <w:rPr>
          <w:noProof/>
        </w:rPr>
      </w:r>
      <w:r>
        <w:rPr>
          <w:noProof/>
        </w:rPr>
        <w:fldChar w:fldCharType="separate"/>
      </w:r>
      <w:r w:rsidR="002E1E04">
        <w:rPr>
          <w:noProof/>
          <w:lang w:val="fr-FR"/>
        </w:rPr>
        <w:t>40</w:t>
      </w:r>
      <w:r>
        <w:rPr>
          <w:noProof/>
        </w:rPr>
        <w:fldChar w:fldCharType="end"/>
      </w:r>
    </w:p>
    <w:p w14:paraId="3C167C66" w14:textId="5F721CDA"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5.2</w:t>
      </w:r>
      <w:r w:rsidRPr="005C47F1">
        <w:rPr>
          <w:rFonts w:asciiTheme="minorHAnsi" w:eastAsiaTheme="minorEastAsia" w:hAnsiTheme="minorHAnsi" w:cstheme="minorBidi"/>
          <w:noProof/>
          <w:sz w:val="22"/>
          <w:szCs w:val="22"/>
          <w:lang w:val="fr-FR" w:eastAsia="de-DE"/>
        </w:rPr>
        <w:tab/>
      </w:r>
      <w:r w:rsidRPr="00C02E94">
        <w:rPr>
          <w:noProof/>
          <w:lang w:val="fr-FR"/>
        </w:rPr>
        <w:t>Itinéraire</w:t>
      </w:r>
      <w:r w:rsidRPr="005C47F1">
        <w:rPr>
          <w:noProof/>
          <w:lang w:val="fr-FR"/>
        </w:rPr>
        <w:tab/>
      </w:r>
      <w:r>
        <w:rPr>
          <w:noProof/>
        </w:rPr>
        <w:fldChar w:fldCharType="begin"/>
      </w:r>
      <w:r w:rsidRPr="005C47F1">
        <w:rPr>
          <w:noProof/>
          <w:lang w:val="fr-FR"/>
        </w:rPr>
        <w:instrText xml:space="preserve"> PAGEREF _Toc28112699 \h </w:instrText>
      </w:r>
      <w:r>
        <w:rPr>
          <w:noProof/>
        </w:rPr>
      </w:r>
      <w:r>
        <w:rPr>
          <w:noProof/>
        </w:rPr>
        <w:fldChar w:fldCharType="separate"/>
      </w:r>
      <w:r w:rsidR="002E1E04">
        <w:rPr>
          <w:noProof/>
          <w:lang w:val="fr-FR"/>
        </w:rPr>
        <w:t>48</w:t>
      </w:r>
      <w:r>
        <w:rPr>
          <w:noProof/>
        </w:rPr>
        <w:fldChar w:fldCharType="end"/>
      </w:r>
    </w:p>
    <w:p w14:paraId="45AF2753" w14:textId="37C9CD5C"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5.3</w:t>
      </w:r>
      <w:r w:rsidRPr="005C47F1">
        <w:rPr>
          <w:rFonts w:asciiTheme="minorHAnsi" w:eastAsiaTheme="minorEastAsia" w:hAnsiTheme="minorHAnsi" w:cstheme="minorBidi"/>
          <w:noProof/>
          <w:sz w:val="22"/>
          <w:szCs w:val="22"/>
          <w:lang w:val="fr-FR" w:eastAsia="de-DE"/>
        </w:rPr>
        <w:tab/>
      </w:r>
      <w:r w:rsidRPr="00C02E94">
        <w:rPr>
          <w:noProof/>
          <w:lang w:val="fr-FR"/>
        </w:rPr>
        <w:t>Liste des personnes interrogées</w:t>
      </w:r>
      <w:r w:rsidRPr="005C47F1">
        <w:rPr>
          <w:noProof/>
          <w:lang w:val="fr-FR"/>
        </w:rPr>
        <w:tab/>
      </w:r>
      <w:r>
        <w:rPr>
          <w:noProof/>
        </w:rPr>
        <w:fldChar w:fldCharType="begin"/>
      </w:r>
      <w:r w:rsidRPr="005C47F1">
        <w:rPr>
          <w:noProof/>
          <w:lang w:val="fr-FR"/>
        </w:rPr>
        <w:instrText xml:space="preserve"> PAGEREF _Toc28112700 \h </w:instrText>
      </w:r>
      <w:r>
        <w:rPr>
          <w:noProof/>
        </w:rPr>
      </w:r>
      <w:r>
        <w:rPr>
          <w:noProof/>
        </w:rPr>
        <w:fldChar w:fldCharType="separate"/>
      </w:r>
      <w:r w:rsidR="002E1E04">
        <w:rPr>
          <w:noProof/>
          <w:lang w:val="fr-FR"/>
        </w:rPr>
        <w:t>49</w:t>
      </w:r>
      <w:r>
        <w:rPr>
          <w:noProof/>
        </w:rPr>
        <w:fldChar w:fldCharType="end"/>
      </w:r>
    </w:p>
    <w:p w14:paraId="6B8485EC" w14:textId="53D8070E"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BE" w:eastAsia="fr-BE"/>
        </w:rPr>
        <w:t>5.4</w:t>
      </w:r>
      <w:r w:rsidRPr="005C47F1">
        <w:rPr>
          <w:rFonts w:asciiTheme="minorHAnsi" w:eastAsiaTheme="minorEastAsia" w:hAnsiTheme="minorHAnsi" w:cstheme="minorBidi"/>
          <w:noProof/>
          <w:sz w:val="22"/>
          <w:szCs w:val="22"/>
          <w:lang w:val="fr-FR" w:eastAsia="de-DE"/>
        </w:rPr>
        <w:tab/>
      </w:r>
      <w:r w:rsidRPr="00C02E94">
        <w:rPr>
          <w:noProof/>
          <w:lang w:val="fr-BE" w:eastAsia="fr-BE"/>
        </w:rPr>
        <w:t>Résumé des visites sur le terrain</w:t>
      </w:r>
      <w:r w:rsidRPr="005C47F1">
        <w:rPr>
          <w:noProof/>
          <w:lang w:val="fr-FR"/>
        </w:rPr>
        <w:tab/>
      </w:r>
      <w:r>
        <w:rPr>
          <w:noProof/>
        </w:rPr>
        <w:fldChar w:fldCharType="begin"/>
      </w:r>
      <w:r w:rsidRPr="005C47F1">
        <w:rPr>
          <w:noProof/>
          <w:lang w:val="fr-FR"/>
        </w:rPr>
        <w:instrText xml:space="preserve"> PAGEREF _Toc28112701 \h </w:instrText>
      </w:r>
      <w:r>
        <w:rPr>
          <w:noProof/>
        </w:rPr>
      </w:r>
      <w:r>
        <w:rPr>
          <w:noProof/>
        </w:rPr>
        <w:fldChar w:fldCharType="separate"/>
      </w:r>
      <w:r w:rsidR="002E1E04">
        <w:rPr>
          <w:noProof/>
          <w:lang w:val="fr-FR"/>
        </w:rPr>
        <w:t>51</w:t>
      </w:r>
      <w:r>
        <w:rPr>
          <w:noProof/>
        </w:rPr>
        <w:fldChar w:fldCharType="end"/>
      </w:r>
    </w:p>
    <w:p w14:paraId="5612A8B7" w14:textId="21938C9D"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5.6</w:t>
      </w:r>
      <w:r w:rsidRPr="005C47F1">
        <w:rPr>
          <w:rFonts w:asciiTheme="minorHAnsi" w:eastAsiaTheme="minorEastAsia" w:hAnsiTheme="minorHAnsi" w:cstheme="minorBidi"/>
          <w:noProof/>
          <w:sz w:val="22"/>
          <w:szCs w:val="22"/>
          <w:lang w:val="fr-FR" w:eastAsia="de-DE"/>
        </w:rPr>
        <w:tab/>
      </w:r>
      <w:r w:rsidRPr="00C02E94">
        <w:rPr>
          <w:noProof/>
          <w:lang w:val="fr-FR"/>
        </w:rPr>
        <w:t>Liste des documents examinés</w:t>
      </w:r>
      <w:r w:rsidRPr="005C47F1">
        <w:rPr>
          <w:noProof/>
          <w:lang w:val="fr-FR"/>
        </w:rPr>
        <w:tab/>
      </w:r>
      <w:r>
        <w:rPr>
          <w:noProof/>
        </w:rPr>
        <w:fldChar w:fldCharType="begin"/>
      </w:r>
      <w:r w:rsidRPr="005C47F1">
        <w:rPr>
          <w:noProof/>
          <w:lang w:val="fr-FR"/>
        </w:rPr>
        <w:instrText xml:space="preserve"> PAGEREF _Toc28112702 \h </w:instrText>
      </w:r>
      <w:r>
        <w:rPr>
          <w:noProof/>
        </w:rPr>
      </w:r>
      <w:r>
        <w:rPr>
          <w:noProof/>
        </w:rPr>
        <w:fldChar w:fldCharType="separate"/>
      </w:r>
      <w:r w:rsidR="002E1E04">
        <w:rPr>
          <w:noProof/>
          <w:lang w:val="fr-FR"/>
        </w:rPr>
        <w:t>72</w:t>
      </w:r>
      <w:r>
        <w:rPr>
          <w:noProof/>
        </w:rPr>
        <w:fldChar w:fldCharType="end"/>
      </w:r>
    </w:p>
    <w:p w14:paraId="24DF6998" w14:textId="3486256C"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5.7</w:t>
      </w:r>
      <w:r w:rsidRPr="005C47F1">
        <w:rPr>
          <w:rFonts w:asciiTheme="minorHAnsi" w:eastAsiaTheme="minorEastAsia" w:hAnsiTheme="minorHAnsi" w:cstheme="minorBidi"/>
          <w:noProof/>
          <w:sz w:val="22"/>
          <w:szCs w:val="22"/>
          <w:lang w:val="fr-FR" w:eastAsia="de-DE"/>
        </w:rPr>
        <w:tab/>
      </w:r>
      <w:r w:rsidRPr="00C02E94">
        <w:rPr>
          <w:noProof/>
          <w:lang w:val="fr-FR"/>
        </w:rPr>
        <w:t>Matrice des questions d’évaluation</w:t>
      </w:r>
      <w:r w:rsidRPr="005C47F1">
        <w:rPr>
          <w:noProof/>
          <w:lang w:val="fr-FR"/>
        </w:rPr>
        <w:tab/>
      </w:r>
      <w:r>
        <w:rPr>
          <w:noProof/>
        </w:rPr>
        <w:fldChar w:fldCharType="begin"/>
      </w:r>
      <w:r w:rsidRPr="005C47F1">
        <w:rPr>
          <w:noProof/>
          <w:lang w:val="fr-FR"/>
        </w:rPr>
        <w:instrText xml:space="preserve"> PAGEREF _Toc28112703 \h </w:instrText>
      </w:r>
      <w:r>
        <w:rPr>
          <w:noProof/>
        </w:rPr>
      </w:r>
      <w:r>
        <w:rPr>
          <w:noProof/>
        </w:rPr>
        <w:fldChar w:fldCharType="separate"/>
      </w:r>
      <w:r w:rsidR="002E1E04">
        <w:rPr>
          <w:noProof/>
          <w:lang w:val="fr-FR"/>
        </w:rPr>
        <w:t>73</w:t>
      </w:r>
      <w:r>
        <w:rPr>
          <w:noProof/>
        </w:rPr>
        <w:fldChar w:fldCharType="end"/>
      </w:r>
    </w:p>
    <w:p w14:paraId="29E2C263" w14:textId="19567787"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5.8</w:t>
      </w:r>
      <w:r w:rsidRPr="005C47F1">
        <w:rPr>
          <w:rFonts w:asciiTheme="minorHAnsi" w:eastAsiaTheme="minorEastAsia" w:hAnsiTheme="minorHAnsi" w:cstheme="minorBidi"/>
          <w:noProof/>
          <w:sz w:val="22"/>
          <w:szCs w:val="22"/>
          <w:lang w:val="fr-FR" w:eastAsia="de-DE"/>
        </w:rPr>
        <w:tab/>
      </w:r>
      <w:r w:rsidRPr="00C02E94">
        <w:rPr>
          <w:noProof/>
          <w:lang w:val="fr-FR"/>
        </w:rPr>
        <w:t>Questionnaire utilisé</w:t>
      </w:r>
      <w:r w:rsidRPr="005C47F1">
        <w:rPr>
          <w:noProof/>
          <w:lang w:val="fr-FR"/>
        </w:rPr>
        <w:tab/>
      </w:r>
      <w:r>
        <w:rPr>
          <w:noProof/>
        </w:rPr>
        <w:fldChar w:fldCharType="begin"/>
      </w:r>
      <w:r w:rsidRPr="005C47F1">
        <w:rPr>
          <w:noProof/>
          <w:lang w:val="fr-FR"/>
        </w:rPr>
        <w:instrText xml:space="preserve"> PAGEREF _Toc28112704 \h </w:instrText>
      </w:r>
      <w:r>
        <w:rPr>
          <w:noProof/>
        </w:rPr>
      </w:r>
      <w:r>
        <w:rPr>
          <w:noProof/>
        </w:rPr>
        <w:fldChar w:fldCharType="separate"/>
      </w:r>
      <w:r w:rsidR="002E1E04">
        <w:rPr>
          <w:noProof/>
          <w:lang w:val="fr-FR"/>
        </w:rPr>
        <w:t>78</w:t>
      </w:r>
      <w:r>
        <w:rPr>
          <w:noProof/>
        </w:rPr>
        <w:fldChar w:fldCharType="end"/>
      </w:r>
    </w:p>
    <w:p w14:paraId="7B482574" w14:textId="253440F9"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5.9</w:t>
      </w:r>
      <w:r w:rsidRPr="005C47F1">
        <w:rPr>
          <w:rFonts w:asciiTheme="minorHAnsi" w:eastAsiaTheme="minorEastAsia" w:hAnsiTheme="minorHAnsi" w:cstheme="minorBidi"/>
          <w:noProof/>
          <w:sz w:val="22"/>
          <w:szCs w:val="22"/>
          <w:lang w:val="fr-FR" w:eastAsia="de-DE"/>
        </w:rPr>
        <w:tab/>
      </w:r>
      <w:r w:rsidRPr="00C02E94">
        <w:rPr>
          <w:noProof/>
          <w:lang w:val="fr-FR"/>
        </w:rPr>
        <w:t>Autres annexes</w:t>
      </w:r>
      <w:r w:rsidRPr="005C47F1">
        <w:rPr>
          <w:noProof/>
          <w:lang w:val="fr-FR"/>
        </w:rPr>
        <w:tab/>
      </w:r>
      <w:r>
        <w:rPr>
          <w:noProof/>
        </w:rPr>
        <w:fldChar w:fldCharType="begin"/>
      </w:r>
      <w:r w:rsidRPr="005C47F1">
        <w:rPr>
          <w:noProof/>
          <w:lang w:val="fr-FR"/>
        </w:rPr>
        <w:instrText xml:space="preserve"> PAGEREF _Toc28112705 \h </w:instrText>
      </w:r>
      <w:r>
        <w:rPr>
          <w:noProof/>
        </w:rPr>
      </w:r>
      <w:r>
        <w:rPr>
          <w:noProof/>
        </w:rPr>
        <w:fldChar w:fldCharType="separate"/>
      </w:r>
      <w:r w:rsidR="002E1E04">
        <w:rPr>
          <w:noProof/>
          <w:lang w:val="fr-FR"/>
        </w:rPr>
        <w:t>81</w:t>
      </w:r>
      <w:r>
        <w:rPr>
          <w:noProof/>
        </w:rPr>
        <w:fldChar w:fldCharType="end"/>
      </w:r>
    </w:p>
    <w:p w14:paraId="19D1DD03" w14:textId="60AD5C82" w:rsidR="005C47F1" w:rsidRPr="005C47F1" w:rsidRDefault="005C47F1">
      <w:pPr>
        <w:pStyle w:val="TM3"/>
        <w:tabs>
          <w:tab w:val="left" w:pos="1400"/>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5.9.1</w:t>
      </w:r>
      <w:r w:rsidRPr="005C47F1">
        <w:rPr>
          <w:rFonts w:asciiTheme="minorHAnsi" w:eastAsiaTheme="minorEastAsia" w:hAnsiTheme="minorHAnsi" w:cstheme="minorBidi"/>
          <w:iCs w:val="0"/>
          <w:noProof/>
          <w:sz w:val="22"/>
          <w:szCs w:val="22"/>
          <w:lang w:val="fr-FR" w:eastAsia="de-DE"/>
        </w:rPr>
        <w:tab/>
      </w:r>
      <w:r w:rsidRPr="00C02E94">
        <w:rPr>
          <w:noProof/>
          <w:lang w:val="fr-FR"/>
        </w:rPr>
        <w:t>Liste des contrats pour la réalisation des ouvrages</w:t>
      </w:r>
      <w:r w:rsidRPr="005C47F1">
        <w:rPr>
          <w:noProof/>
          <w:lang w:val="fr-FR"/>
        </w:rPr>
        <w:tab/>
      </w:r>
      <w:r>
        <w:rPr>
          <w:noProof/>
        </w:rPr>
        <w:fldChar w:fldCharType="begin"/>
      </w:r>
      <w:r w:rsidRPr="005C47F1">
        <w:rPr>
          <w:noProof/>
          <w:lang w:val="fr-FR"/>
        </w:rPr>
        <w:instrText xml:space="preserve"> PAGEREF _Toc28112706 \h </w:instrText>
      </w:r>
      <w:r>
        <w:rPr>
          <w:noProof/>
        </w:rPr>
      </w:r>
      <w:r>
        <w:rPr>
          <w:noProof/>
        </w:rPr>
        <w:fldChar w:fldCharType="separate"/>
      </w:r>
      <w:r w:rsidR="002E1E04">
        <w:rPr>
          <w:noProof/>
          <w:lang w:val="fr-FR"/>
        </w:rPr>
        <w:t>81</w:t>
      </w:r>
      <w:r>
        <w:rPr>
          <w:noProof/>
        </w:rPr>
        <w:fldChar w:fldCharType="end"/>
      </w:r>
    </w:p>
    <w:p w14:paraId="231877F6" w14:textId="75C2CF13" w:rsidR="005C47F1" w:rsidRPr="005C47F1" w:rsidRDefault="005C47F1">
      <w:pPr>
        <w:pStyle w:val="TM3"/>
        <w:tabs>
          <w:tab w:val="left" w:pos="1400"/>
          <w:tab w:val="right" w:leader="dot" w:pos="9056"/>
        </w:tabs>
        <w:rPr>
          <w:rFonts w:asciiTheme="minorHAnsi" w:eastAsiaTheme="minorEastAsia" w:hAnsiTheme="minorHAnsi" w:cstheme="minorBidi"/>
          <w:iCs w:val="0"/>
          <w:noProof/>
          <w:sz w:val="22"/>
          <w:szCs w:val="22"/>
          <w:lang w:val="fr-FR" w:eastAsia="de-DE"/>
        </w:rPr>
      </w:pPr>
      <w:r w:rsidRPr="00C02E94">
        <w:rPr>
          <w:noProof/>
          <w:lang w:val="fr-FR"/>
        </w:rPr>
        <w:t>5.9.2</w:t>
      </w:r>
      <w:r w:rsidRPr="005C47F1">
        <w:rPr>
          <w:rFonts w:asciiTheme="minorHAnsi" w:eastAsiaTheme="minorEastAsia" w:hAnsiTheme="minorHAnsi" w:cstheme="minorBidi"/>
          <w:iCs w:val="0"/>
          <w:noProof/>
          <w:sz w:val="22"/>
          <w:szCs w:val="22"/>
          <w:lang w:val="fr-FR" w:eastAsia="de-DE"/>
        </w:rPr>
        <w:tab/>
      </w:r>
      <w:r w:rsidRPr="00C02E94">
        <w:rPr>
          <w:noProof/>
          <w:lang w:val="fr-FR"/>
        </w:rPr>
        <w:t>Focus groups rencontrés et ouvrages visités par la mission d’évaluation finale</w:t>
      </w:r>
      <w:r w:rsidRPr="005C47F1">
        <w:rPr>
          <w:noProof/>
          <w:lang w:val="fr-FR"/>
        </w:rPr>
        <w:tab/>
      </w:r>
      <w:r>
        <w:rPr>
          <w:noProof/>
        </w:rPr>
        <w:fldChar w:fldCharType="begin"/>
      </w:r>
      <w:r w:rsidRPr="005C47F1">
        <w:rPr>
          <w:noProof/>
          <w:lang w:val="fr-FR"/>
        </w:rPr>
        <w:instrText xml:space="preserve"> PAGEREF _Toc28112707 \h </w:instrText>
      </w:r>
      <w:r>
        <w:rPr>
          <w:noProof/>
        </w:rPr>
      </w:r>
      <w:r>
        <w:rPr>
          <w:noProof/>
        </w:rPr>
        <w:fldChar w:fldCharType="separate"/>
      </w:r>
      <w:r w:rsidR="002E1E04">
        <w:rPr>
          <w:noProof/>
          <w:lang w:val="fr-FR"/>
        </w:rPr>
        <w:t>83</w:t>
      </w:r>
      <w:r>
        <w:rPr>
          <w:noProof/>
        </w:rPr>
        <w:fldChar w:fldCharType="end"/>
      </w:r>
    </w:p>
    <w:p w14:paraId="7CBED0DC" w14:textId="4D8F02AA" w:rsidR="005C47F1" w:rsidRPr="005C47F1" w:rsidRDefault="005C47F1">
      <w:pPr>
        <w:pStyle w:val="TM2"/>
        <w:rPr>
          <w:rFonts w:asciiTheme="minorHAnsi" w:eastAsiaTheme="minorEastAsia" w:hAnsiTheme="minorHAnsi" w:cstheme="minorBidi"/>
          <w:noProof/>
          <w:sz w:val="22"/>
          <w:szCs w:val="22"/>
          <w:lang w:val="fr-FR" w:eastAsia="de-DE"/>
        </w:rPr>
      </w:pPr>
      <w:r w:rsidRPr="00C02E94">
        <w:rPr>
          <w:noProof/>
          <w:lang w:val="fr-FR"/>
        </w:rPr>
        <w:t>5.10</w:t>
      </w:r>
      <w:r w:rsidRPr="005C47F1">
        <w:rPr>
          <w:rFonts w:asciiTheme="minorHAnsi" w:eastAsiaTheme="minorEastAsia" w:hAnsiTheme="minorHAnsi" w:cstheme="minorBidi"/>
          <w:noProof/>
          <w:sz w:val="22"/>
          <w:szCs w:val="22"/>
          <w:lang w:val="fr-FR" w:eastAsia="de-DE"/>
        </w:rPr>
        <w:tab/>
      </w:r>
      <w:r w:rsidRPr="00C02E94">
        <w:rPr>
          <w:noProof/>
          <w:lang w:val="fr-FR"/>
        </w:rPr>
        <w:t>Formulaire d’acceptation du consultant en évaluation</w:t>
      </w:r>
      <w:r w:rsidRPr="005C47F1">
        <w:rPr>
          <w:noProof/>
          <w:lang w:val="fr-FR"/>
        </w:rPr>
        <w:tab/>
      </w:r>
      <w:r>
        <w:rPr>
          <w:noProof/>
        </w:rPr>
        <w:fldChar w:fldCharType="begin"/>
      </w:r>
      <w:r w:rsidRPr="005C47F1">
        <w:rPr>
          <w:noProof/>
          <w:lang w:val="fr-FR"/>
        </w:rPr>
        <w:instrText xml:space="preserve"> PAGEREF _Toc28112708 \h </w:instrText>
      </w:r>
      <w:r>
        <w:rPr>
          <w:noProof/>
        </w:rPr>
      </w:r>
      <w:r>
        <w:rPr>
          <w:noProof/>
        </w:rPr>
        <w:fldChar w:fldCharType="separate"/>
      </w:r>
      <w:r w:rsidR="002E1E04">
        <w:rPr>
          <w:noProof/>
          <w:lang w:val="fr-FR"/>
        </w:rPr>
        <w:t>85</w:t>
      </w:r>
      <w:r>
        <w:rPr>
          <w:noProof/>
        </w:rPr>
        <w:fldChar w:fldCharType="end"/>
      </w:r>
    </w:p>
    <w:p w14:paraId="3F5F867A" w14:textId="77777777" w:rsidR="00D92535" w:rsidRPr="004A52C5" w:rsidRDefault="00BA57EF" w:rsidP="00372EF3">
      <w:pPr>
        <w:rPr>
          <w:lang w:val="fr-FR"/>
        </w:rPr>
      </w:pPr>
      <w:r w:rsidRPr="004A52C5">
        <w:rPr>
          <w:caps/>
          <w:smallCaps/>
          <w:lang w:val="fr-FR"/>
        </w:rPr>
        <w:fldChar w:fldCharType="end"/>
      </w:r>
      <w:r w:rsidR="009F1A9F" w:rsidRPr="004A52C5">
        <w:rPr>
          <w:color w:val="B8561A"/>
          <w:sz w:val="22"/>
          <w:szCs w:val="22"/>
          <w:u w:color="B8561A"/>
          <w:lang w:val="fr-FR"/>
        </w:rPr>
        <w:t xml:space="preserve"> </w:t>
      </w:r>
      <w:r w:rsidR="00D92535" w:rsidRPr="004A52C5">
        <w:rPr>
          <w:color w:val="B8561A"/>
          <w:sz w:val="22"/>
          <w:szCs w:val="22"/>
          <w:u w:color="B8561A"/>
          <w:lang w:val="fr-FR"/>
        </w:rPr>
        <w:br w:type="page"/>
      </w:r>
    </w:p>
    <w:p w14:paraId="4EB6C837" w14:textId="77777777" w:rsidR="00D92535" w:rsidRDefault="00B515C8" w:rsidP="00B515C8">
      <w:pPr>
        <w:pStyle w:val="Titre1"/>
        <w:numPr>
          <w:ilvl w:val="0"/>
          <w:numId w:val="0"/>
        </w:numPr>
        <w:spacing w:after="120"/>
        <w:ind w:left="720"/>
        <w:rPr>
          <w:rFonts w:cs="Arial"/>
          <w:lang w:val="fr-FR"/>
        </w:rPr>
      </w:pPr>
      <w:bookmarkStart w:id="6" w:name="_Toc28112646"/>
      <w:bookmarkStart w:id="7" w:name="_Toc30545614"/>
      <w:r>
        <w:rPr>
          <w:rFonts w:cs="Arial"/>
          <w:lang w:val="fr-FR"/>
        </w:rPr>
        <w:t>Résumé</w:t>
      </w:r>
      <w:bookmarkEnd w:id="6"/>
      <w:bookmarkEnd w:id="7"/>
    </w:p>
    <w:p w14:paraId="552BD446" w14:textId="77777777" w:rsidR="00407020" w:rsidRPr="001A3385" w:rsidRDefault="001A3385" w:rsidP="008A51C7">
      <w:pPr>
        <w:pStyle w:val="Titre2"/>
        <w:numPr>
          <w:ilvl w:val="0"/>
          <w:numId w:val="0"/>
        </w:numPr>
        <w:rPr>
          <w:lang w:val="fr-FR"/>
        </w:rPr>
      </w:pPr>
      <w:bookmarkStart w:id="8" w:name="_Toc28112647"/>
      <w:bookmarkStart w:id="9" w:name="_Toc30545615"/>
      <w:r>
        <w:rPr>
          <w:lang w:val="fr-FR"/>
        </w:rPr>
        <w:t>Tableau de résumé</w:t>
      </w:r>
      <w:r w:rsidRPr="001A3385">
        <w:rPr>
          <w:lang w:val="fr-FR"/>
        </w:rPr>
        <w:t xml:space="preserve"> du projet</w:t>
      </w:r>
      <w:bookmarkEnd w:id="8"/>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926"/>
        <w:gridCol w:w="509"/>
        <w:gridCol w:w="1368"/>
        <w:gridCol w:w="1940"/>
        <w:gridCol w:w="111"/>
        <w:gridCol w:w="2059"/>
        <w:gridCol w:w="2143"/>
      </w:tblGrid>
      <w:tr w:rsidR="00407020" w:rsidRPr="00626E6C" w14:paraId="4A2E4DEB" w14:textId="77777777" w:rsidTr="001A3385">
        <w:trPr>
          <w:trHeight w:val="359"/>
        </w:trPr>
        <w:tc>
          <w:tcPr>
            <w:tcW w:w="499" w:type="pct"/>
            <w:shd w:val="clear" w:color="auto" w:fill="7F7F7F"/>
            <w:vAlign w:val="center"/>
          </w:tcPr>
          <w:p w14:paraId="0D7B69A9" w14:textId="77777777" w:rsidR="00407020" w:rsidRPr="00407020" w:rsidRDefault="00407020" w:rsidP="00407020">
            <w:pPr>
              <w:suppressAutoHyphens w:val="0"/>
              <w:ind w:left="57" w:right="57"/>
              <w:contextualSpacing/>
              <w:rPr>
                <w:rFonts w:ascii="Calibri" w:hAnsi="Calibri" w:cs="Calibri"/>
                <w:bCs/>
                <w:color w:val="FFFFFF"/>
                <w:lang w:val="fr-FR" w:eastAsia="en-US"/>
              </w:rPr>
            </w:pPr>
            <w:r w:rsidRPr="00407020">
              <w:rPr>
                <w:rFonts w:ascii="Calibri" w:eastAsia="Calibri" w:hAnsi="Calibri"/>
                <w:color w:val="FFFFFF"/>
                <w:szCs w:val="22"/>
                <w:lang w:val="fr-FR" w:eastAsia="en-US"/>
              </w:rPr>
              <w:t xml:space="preserve">Titre du projet : </w:t>
            </w:r>
          </w:p>
        </w:tc>
        <w:tc>
          <w:tcPr>
            <w:tcW w:w="4501" w:type="pct"/>
            <w:gridSpan w:val="6"/>
            <w:shd w:val="clear" w:color="auto" w:fill="FFFFFF"/>
            <w:vAlign w:val="center"/>
          </w:tcPr>
          <w:tbl>
            <w:tblPr>
              <w:tblStyle w:val="Tabellenraster13"/>
              <w:tblW w:w="5049" w:type="pct"/>
              <w:tblLook w:val="04A0" w:firstRow="1" w:lastRow="0" w:firstColumn="1" w:lastColumn="0" w:noHBand="0" w:noVBand="1"/>
            </w:tblPr>
            <w:tblGrid>
              <w:gridCol w:w="7981"/>
            </w:tblGrid>
            <w:tr w:rsidR="00407020" w:rsidRPr="00626E6C" w14:paraId="67FF12E0" w14:textId="77777777" w:rsidTr="009623F3">
              <w:tc>
                <w:tcPr>
                  <w:tcW w:w="5000" w:type="pct"/>
                  <w:shd w:val="clear" w:color="auto" w:fill="F2F2F2" w:themeFill="background1" w:themeFillShade="F2"/>
                </w:tcPr>
                <w:p w14:paraId="52911EE8" w14:textId="77777777" w:rsidR="009623F3" w:rsidRDefault="00407020" w:rsidP="009623F3">
                  <w:pPr>
                    <w:suppressAutoHyphens w:val="0"/>
                    <w:ind w:right="57"/>
                    <w:jc w:val="center"/>
                    <w:rPr>
                      <w:rFonts w:ascii="Calibri" w:hAnsi="Calibri" w:cs="Calibri"/>
                      <w:b/>
                      <w:lang w:val="fr-FR" w:eastAsia="en-US"/>
                    </w:rPr>
                  </w:pPr>
                  <w:r w:rsidRPr="00407020">
                    <w:rPr>
                      <w:rFonts w:ascii="Calibri" w:hAnsi="Calibri" w:cs="Calibri"/>
                      <w:b/>
                      <w:lang w:val="fr-FR" w:eastAsia="en-US"/>
                    </w:rPr>
                    <w:t>« Renforcement de la Résilience des Groupements de femmes productrices et des communautés vulnérables aux changements climatiques au Mali » ou</w:t>
                  </w:r>
                </w:p>
                <w:p w14:paraId="245B920F" w14:textId="77777777" w:rsidR="00407020" w:rsidRPr="00407020" w:rsidRDefault="00407020" w:rsidP="009623F3">
                  <w:pPr>
                    <w:suppressAutoHyphens w:val="0"/>
                    <w:ind w:right="57"/>
                    <w:jc w:val="center"/>
                    <w:rPr>
                      <w:rFonts w:ascii="Calibri" w:hAnsi="Calibri" w:cs="Calibri"/>
                      <w:b/>
                      <w:lang w:val="fr-FR" w:eastAsia="en-US"/>
                    </w:rPr>
                  </w:pPr>
                  <w:r w:rsidRPr="00407020">
                    <w:rPr>
                      <w:rFonts w:ascii="Calibri" w:hAnsi="Calibri" w:cs="Calibri"/>
                      <w:b/>
                      <w:lang w:val="fr-FR" w:eastAsia="en-US"/>
                    </w:rPr>
                    <w:t>« Projet Mali-Femmes »</w:t>
                  </w:r>
                </w:p>
              </w:tc>
            </w:tr>
          </w:tbl>
          <w:p w14:paraId="3F841BE1" w14:textId="77777777" w:rsidR="00407020" w:rsidRPr="00407020" w:rsidRDefault="00407020" w:rsidP="00407020">
            <w:pPr>
              <w:suppressAutoHyphens w:val="0"/>
              <w:ind w:left="57" w:right="57"/>
              <w:contextualSpacing/>
              <w:rPr>
                <w:rFonts w:ascii="Calibri" w:hAnsi="Calibri" w:cs="Calibri"/>
                <w:bCs/>
                <w:lang w:val="fr-FR" w:eastAsia="en-US"/>
              </w:rPr>
            </w:pPr>
          </w:p>
        </w:tc>
      </w:tr>
      <w:tr w:rsidR="00407020" w:rsidRPr="007509C2" w14:paraId="003F9C75" w14:textId="77777777" w:rsidTr="001A3385">
        <w:tblPrEx>
          <w:shd w:val="clear" w:color="auto" w:fill="auto"/>
        </w:tblPrEx>
        <w:trPr>
          <w:trHeight w:val="553"/>
        </w:trPr>
        <w:tc>
          <w:tcPr>
            <w:tcW w:w="790" w:type="pct"/>
            <w:gridSpan w:val="2"/>
          </w:tcPr>
          <w:p w14:paraId="6D701FA3" w14:textId="77777777" w:rsidR="00407020" w:rsidRPr="00407020" w:rsidRDefault="00407020" w:rsidP="00407020">
            <w:pPr>
              <w:suppressAutoHyphens w:val="0"/>
              <w:ind w:left="57" w:right="57"/>
              <w:jc w:val="right"/>
              <w:rPr>
                <w:rFonts w:ascii="Calibri" w:eastAsia="Arial Unicode MS" w:hAnsi="Calibri"/>
                <w:color w:val="000000"/>
                <w:lang w:val="fr-CA" w:eastAsia="en-US"/>
              </w:rPr>
            </w:pPr>
            <w:r w:rsidRPr="00407020">
              <w:rPr>
                <w:rFonts w:ascii="Calibri" w:eastAsia="Calibri" w:hAnsi="Calibri"/>
                <w:color w:val="000000"/>
                <w:szCs w:val="22"/>
                <w:lang w:val="fr-CA" w:eastAsia="en-US"/>
              </w:rPr>
              <w:t>ID de projet du FEM :</w:t>
            </w:r>
          </w:p>
        </w:tc>
        <w:tc>
          <w:tcPr>
            <w:tcW w:w="737" w:type="pct"/>
            <w:vAlign w:val="center"/>
          </w:tcPr>
          <w:p w14:paraId="017AA64E"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Text1"/>
                  <w:enabled/>
                  <w:calcOnExit w:val="0"/>
                  <w:textInput>
                    <w:default w:val="5192"/>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5192</w:t>
            </w:r>
            <w:r w:rsidRPr="00407020">
              <w:rPr>
                <w:rFonts w:ascii="Calibri" w:hAnsi="Calibri"/>
                <w:lang w:val="fr-FR" w:eastAsia="en-US"/>
              </w:rPr>
              <w:fldChar w:fldCharType="end"/>
            </w:r>
          </w:p>
        </w:tc>
        <w:tc>
          <w:tcPr>
            <w:tcW w:w="1045" w:type="pct"/>
          </w:tcPr>
          <w:p w14:paraId="594ABC00" w14:textId="77777777" w:rsidR="00407020" w:rsidRPr="00407020" w:rsidRDefault="00407020" w:rsidP="00407020">
            <w:pPr>
              <w:suppressAutoHyphens w:val="0"/>
              <w:ind w:left="57" w:right="57"/>
              <w:jc w:val="right"/>
              <w:rPr>
                <w:rFonts w:ascii="Calibri" w:eastAsia="Arial Unicode MS" w:hAnsi="Calibri"/>
                <w:lang w:val="fr-FR" w:eastAsia="en-US"/>
              </w:rPr>
            </w:pPr>
            <w:r w:rsidRPr="00407020">
              <w:rPr>
                <w:rFonts w:ascii="Calibri" w:eastAsia="Calibri" w:hAnsi="Calibri"/>
                <w:szCs w:val="22"/>
                <w:lang w:val="fr-FR" w:eastAsia="en-US"/>
              </w:rPr>
              <w:t> </w:t>
            </w:r>
          </w:p>
        </w:tc>
        <w:tc>
          <w:tcPr>
            <w:tcW w:w="1230" w:type="pct"/>
            <w:gridSpan w:val="2"/>
          </w:tcPr>
          <w:p w14:paraId="231B38A6" w14:textId="77777777" w:rsidR="00407020" w:rsidRPr="00407020" w:rsidRDefault="00407020" w:rsidP="00407020">
            <w:pPr>
              <w:suppressAutoHyphens w:val="0"/>
              <w:ind w:left="57" w:right="57"/>
              <w:jc w:val="center"/>
              <w:rPr>
                <w:rFonts w:ascii="Calibri" w:eastAsia="Arial Unicode MS" w:hAnsi="Calibri"/>
                <w:i/>
                <w:color w:val="000000"/>
                <w:u w:val="single"/>
                <w:lang w:val="fr-CA" w:eastAsia="en-US"/>
              </w:rPr>
            </w:pPr>
            <w:r w:rsidRPr="00407020">
              <w:rPr>
                <w:rFonts w:ascii="Calibri" w:eastAsia="Calibri" w:hAnsi="Calibri"/>
                <w:i/>
                <w:color w:val="000000"/>
                <w:szCs w:val="22"/>
                <w:u w:val="single"/>
                <w:lang w:val="fr-CA" w:eastAsia="en-US"/>
              </w:rPr>
              <w:t>à l’approbation (en millions USD)</w:t>
            </w:r>
          </w:p>
        </w:tc>
        <w:tc>
          <w:tcPr>
            <w:tcW w:w="1198" w:type="pct"/>
          </w:tcPr>
          <w:p w14:paraId="665905C7" w14:textId="77777777" w:rsidR="00407020" w:rsidRPr="00407020" w:rsidRDefault="00407020" w:rsidP="00407020">
            <w:pPr>
              <w:suppressAutoHyphens w:val="0"/>
              <w:ind w:left="57" w:right="57"/>
              <w:jc w:val="center"/>
              <w:rPr>
                <w:rFonts w:ascii="Calibri" w:eastAsia="Arial Unicode MS" w:hAnsi="Calibri"/>
                <w:i/>
                <w:color w:val="000000"/>
                <w:u w:val="single"/>
                <w:lang w:val="fr-CA" w:eastAsia="en-US"/>
              </w:rPr>
            </w:pPr>
            <w:r w:rsidRPr="00407020">
              <w:rPr>
                <w:rFonts w:ascii="Calibri" w:eastAsia="Calibri" w:hAnsi="Calibri"/>
                <w:i/>
                <w:color w:val="000000"/>
                <w:szCs w:val="22"/>
                <w:u w:val="single"/>
                <w:lang w:val="fr-CA" w:eastAsia="en-US"/>
              </w:rPr>
              <w:t>à l’achèvement (en millions USD)</w:t>
            </w:r>
          </w:p>
        </w:tc>
      </w:tr>
      <w:tr w:rsidR="00407020" w:rsidRPr="00407020" w14:paraId="30069BD8" w14:textId="77777777" w:rsidTr="001A3385">
        <w:tblPrEx>
          <w:shd w:val="clear" w:color="auto" w:fill="auto"/>
        </w:tblPrEx>
        <w:trPr>
          <w:trHeight w:val="278"/>
        </w:trPr>
        <w:tc>
          <w:tcPr>
            <w:tcW w:w="790" w:type="pct"/>
            <w:gridSpan w:val="2"/>
          </w:tcPr>
          <w:p w14:paraId="2361DCF8" w14:textId="77777777" w:rsidR="00407020" w:rsidRPr="00407020" w:rsidRDefault="00407020" w:rsidP="00407020">
            <w:pPr>
              <w:suppressAutoHyphens w:val="0"/>
              <w:ind w:left="57" w:right="57"/>
              <w:jc w:val="right"/>
              <w:rPr>
                <w:rFonts w:ascii="Calibri" w:eastAsia="Arial Unicode MS" w:hAnsi="Calibri"/>
                <w:color w:val="000000"/>
                <w:lang w:val="fr-CA" w:eastAsia="en-US"/>
              </w:rPr>
            </w:pPr>
            <w:r w:rsidRPr="00407020">
              <w:rPr>
                <w:rFonts w:ascii="Calibri" w:eastAsia="Calibri" w:hAnsi="Calibri"/>
                <w:color w:val="000000"/>
                <w:szCs w:val="22"/>
                <w:lang w:val="fr-CA" w:eastAsia="en-US"/>
              </w:rPr>
              <w:t>ID de projet du PNUD :</w:t>
            </w:r>
          </w:p>
        </w:tc>
        <w:tc>
          <w:tcPr>
            <w:tcW w:w="737" w:type="pct"/>
            <w:vAlign w:val="center"/>
          </w:tcPr>
          <w:p w14:paraId="7C66CCDD" w14:textId="77777777" w:rsidR="00407020" w:rsidRPr="00407020" w:rsidRDefault="00407020" w:rsidP="00407020">
            <w:pPr>
              <w:tabs>
                <w:tab w:val="right" w:pos="0"/>
              </w:tabs>
              <w:suppressAutoHyphens w:val="0"/>
              <w:ind w:left="57" w:right="57"/>
              <w:rPr>
                <w:rFonts w:ascii="Calibri" w:hAnsi="Calibri"/>
                <w:bCs/>
                <w:color w:val="000000"/>
                <w:lang w:val="fr-FR" w:eastAsia="en-US"/>
              </w:rPr>
            </w:pPr>
            <w:r w:rsidRPr="00407020">
              <w:rPr>
                <w:rFonts w:ascii="Calibri" w:hAnsi="Calibri"/>
                <w:lang w:val="fr-FR" w:eastAsia="en-US"/>
              </w:rPr>
              <w:fldChar w:fldCharType="begin">
                <w:ffData>
                  <w:name w:val=""/>
                  <w:enabled/>
                  <w:calcOnExit w:val="0"/>
                  <w:textInput>
                    <w:default w:val="4919"/>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4919</w:t>
            </w:r>
            <w:r w:rsidRPr="00407020">
              <w:rPr>
                <w:rFonts w:ascii="Calibri" w:hAnsi="Calibri"/>
                <w:lang w:val="fr-FR" w:eastAsia="en-US"/>
              </w:rPr>
              <w:fldChar w:fldCharType="end"/>
            </w:r>
          </w:p>
        </w:tc>
        <w:tc>
          <w:tcPr>
            <w:tcW w:w="1045" w:type="pct"/>
          </w:tcPr>
          <w:p w14:paraId="0ECE4069" w14:textId="77777777" w:rsidR="00407020" w:rsidRPr="00407020" w:rsidRDefault="00407020" w:rsidP="00407020">
            <w:pPr>
              <w:suppressAutoHyphens w:val="0"/>
              <w:ind w:left="57" w:right="57"/>
              <w:jc w:val="right"/>
              <w:rPr>
                <w:rFonts w:ascii="Calibri" w:eastAsia="Arial Unicode MS" w:hAnsi="Calibri"/>
                <w:color w:val="000000"/>
                <w:lang w:val="fr-FR" w:eastAsia="en-US"/>
              </w:rPr>
            </w:pPr>
            <w:r w:rsidRPr="00407020">
              <w:rPr>
                <w:rFonts w:ascii="Calibri" w:eastAsia="Calibri" w:hAnsi="Calibri"/>
                <w:color w:val="000000"/>
                <w:szCs w:val="22"/>
                <w:lang w:val="fr-FR" w:eastAsia="en-US"/>
              </w:rPr>
              <w:t xml:space="preserve">Financement du FEM : </w:t>
            </w:r>
          </w:p>
        </w:tc>
        <w:tc>
          <w:tcPr>
            <w:tcW w:w="1230" w:type="pct"/>
            <w:gridSpan w:val="2"/>
            <w:vAlign w:val="center"/>
          </w:tcPr>
          <w:p w14:paraId="1989B505" w14:textId="77777777" w:rsidR="00407020" w:rsidRPr="00407020" w:rsidRDefault="00407020" w:rsidP="00407020">
            <w:pPr>
              <w:suppressAutoHyphens w:val="0"/>
              <w:ind w:left="57" w:right="57"/>
              <w:rPr>
                <w:rFonts w:ascii="Calibri" w:eastAsia="Arial Unicode MS" w:hAnsi="Calibri"/>
                <w:lang w:val="fr-FR" w:eastAsia="en-US"/>
              </w:rPr>
            </w:pPr>
            <w:r w:rsidRPr="00407020">
              <w:rPr>
                <w:rFonts w:ascii="Calibri" w:hAnsi="Calibri"/>
                <w:lang w:val="fr-FR" w:eastAsia="en-US"/>
              </w:rPr>
              <w:fldChar w:fldCharType="begin">
                <w:ffData>
                  <w:name w:val=""/>
                  <w:enabled/>
                  <w:calcOnExit w:val="0"/>
                  <w:textInput>
                    <w:default w:val="5,46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5,460,000</w:t>
            </w:r>
            <w:r w:rsidRPr="00407020">
              <w:rPr>
                <w:rFonts w:ascii="Calibri" w:hAnsi="Calibri"/>
                <w:lang w:val="fr-FR" w:eastAsia="en-US"/>
              </w:rPr>
              <w:fldChar w:fldCharType="end"/>
            </w:r>
          </w:p>
        </w:tc>
        <w:tc>
          <w:tcPr>
            <w:tcW w:w="1198" w:type="pct"/>
          </w:tcPr>
          <w:p w14:paraId="52F22F1F" w14:textId="77777777" w:rsidR="00407020" w:rsidRPr="00407020" w:rsidRDefault="00A93555" w:rsidP="00407020">
            <w:pPr>
              <w:suppressAutoHyphens w:val="0"/>
              <w:ind w:left="57" w:right="57"/>
              <w:jc w:val="both"/>
              <w:rPr>
                <w:rFonts w:ascii="Calibri" w:eastAsia="Arial Unicode MS" w:hAnsi="Calibri"/>
                <w:lang w:val="fr-FR" w:eastAsia="en-US"/>
              </w:rPr>
            </w:pPr>
            <w:r>
              <w:rPr>
                <w:rFonts w:ascii="Calibri" w:hAnsi="Calibri"/>
                <w:lang w:val="fr-FR" w:eastAsia="en-US"/>
              </w:rPr>
              <w:t>5,460,000</w:t>
            </w:r>
          </w:p>
        </w:tc>
      </w:tr>
      <w:tr w:rsidR="00407020" w:rsidRPr="00407020" w14:paraId="533800DD" w14:textId="77777777" w:rsidTr="001A3385">
        <w:tblPrEx>
          <w:shd w:val="clear" w:color="auto" w:fill="auto"/>
        </w:tblPrEx>
        <w:trPr>
          <w:trHeight w:val="269"/>
        </w:trPr>
        <w:tc>
          <w:tcPr>
            <w:tcW w:w="790" w:type="pct"/>
            <w:gridSpan w:val="2"/>
          </w:tcPr>
          <w:p w14:paraId="0895704F"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color w:val="000000"/>
                <w:szCs w:val="22"/>
                <w:lang w:val="fr-FR" w:eastAsia="en-US"/>
              </w:rPr>
              <w:t>Pays :</w:t>
            </w:r>
          </w:p>
        </w:tc>
        <w:tc>
          <w:tcPr>
            <w:tcW w:w="737" w:type="pct"/>
            <w:vAlign w:val="center"/>
          </w:tcPr>
          <w:p w14:paraId="68023B12" w14:textId="77777777" w:rsidR="00407020" w:rsidRPr="00407020" w:rsidRDefault="00407020" w:rsidP="00407020">
            <w:pPr>
              <w:tabs>
                <w:tab w:val="right" w:pos="0"/>
              </w:tabs>
              <w:suppressAutoHyphens w:val="0"/>
              <w:ind w:left="57" w:right="57"/>
              <w:rPr>
                <w:rFonts w:ascii="Calibri" w:hAnsi="Calibri"/>
                <w:color w:val="000000"/>
                <w:lang w:val="fr-FR" w:eastAsia="en-US"/>
              </w:rPr>
            </w:pPr>
            <w:r w:rsidRPr="00407020">
              <w:rPr>
                <w:rFonts w:ascii="Calibri" w:hAnsi="Calibri"/>
                <w:lang w:val="fr-FR" w:eastAsia="en-US"/>
              </w:rPr>
              <w:fldChar w:fldCharType="begin">
                <w:ffData>
                  <w:name w:val=""/>
                  <w:enabled/>
                  <w:calcOnExit w:val="0"/>
                  <w:textInput>
                    <w:default w:val="Mali"/>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Mali</w:t>
            </w:r>
            <w:r w:rsidRPr="00407020">
              <w:rPr>
                <w:rFonts w:ascii="Calibri" w:hAnsi="Calibri"/>
                <w:lang w:val="fr-FR" w:eastAsia="en-US"/>
              </w:rPr>
              <w:fldChar w:fldCharType="end"/>
            </w:r>
          </w:p>
        </w:tc>
        <w:tc>
          <w:tcPr>
            <w:tcW w:w="1045" w:type="pct"/>
          </w:tcPr>
          <w:p w14:paraId="38A12078" w14:textId="77777777" w:rsidR="00407020" w:rsidRPr="00407020" w:rsidRDefault="00407020" w:rsidP="00407020">
            <w:pPr>
              <w:suppressAutoHyphens w:val="0"/>
              <w:ind w:left="57" w:right="57"/>
              <w:jc w:val="right"/>
              <w:rPr>
                <w:rFonts w:ascii="Calibri" w:hAnsi="Calibri"/>
                <w:color w:val="000000"/>
                <w:lang w:val="fr-CA" w:eastAsia="en-US"/>
              </w:rPr>
            </w:pPr>
            <w:r w:rsidRPr="00407020">
              <w:rPr>
                <w:rFonts w:ascii="Calibri" w:eastAsia="Calibri" w:hAnsi="Calibri"/>
                <w:szCs w:val="22"/>
                <w:lang w:val="fr-CA" w:eastAsia="en-US"/>
              </w:rPr>
              <w:t>Financement de l’agence d’exécution/agence de réalisation :</w:t>
            </w:r>
          </w:p>
        </w:tc>
        <w:tc>
          <w:tcPr>
            <w:tcW w:w="1230" w:type="pct"/>
            <w:gridSpan w:val="2"/>
            <w:vAlign w:val="center"/>
          </w:tcPr>
          <w:p w14:paraId="186769E6" w14:textId="77777777" w:rsidR="00407020" w:rsidRPr="00407020" w:rsidRDefault="00407020" w:rsidP="00407020">
            <w:pPr>
              <w:suppressAutoHyphens w:val="0"/>
              <w:ind w:left="57" w:right="57"/>
              <w:rPr>
                <w:rFonts w:ascii="Calibri" w:eastAsia="Arial Unicode MS" w:hAnsi="Calibri"/>
                <w:lang w:val="fr-FR" w:eastAsia="en-US"/>
              </w:rPr>
            </w:pPr>
            <w:r w:rsidRPr="00407020">
              <w:rPr>
                <w:rFonts w:ascii="Calibri" w:hAnsi="Calibri"/>
                <w:lang w:val="fr-FR" w:eastAsia="en-US"/>
              </w:rPr>
              <w:fldChar w:fldCharType="begin">
                <w:ffData>
                  <w:name w:val=""/>
                  <w:enabled/>
                  <w:calcOnExit w:val="0"/>
                  <w:textInput>
                    <w:default w:val="11,00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11,000,000</w:t>
            </w:r>
            <w:r w:rsidRPr="00407020">
              <w:rPr>
                <w:rFonts w:ascii="Calibri" w:hAnsi="Calibri"/>
                <w:lang w:val="fr-FR" w:eastAsia="en-US"/>
              </w:rPr>
              <w:fldChar w:fldCharType="end"/>
            </w:r>
          </w:p>
        </w:tc>
        <w:tc>
          <w:tcPr>
            <w:tcW w:w="1198" w:type="pct"/>
          </w:tcPr>
          <w:p w14:paraId="525648E9" w14:textId="77777777" w:rsidR="00407020" w:rsidRPr="00407020" w:rsidRDefault="00626E6C" w:rsidP="00EC63B1">
            <w:pPr>
              <w:suppressAutoHyphens w:val="0"/>
              <w:ind w:left="57" w:right="57"/>
              <w:jc w:val="both"/>
              <w:rPr>
                <w:rFonts w:ascii="Calibri" w:eastAsia="Arial Unicode MS" w:hAnsi="Calibri"/>
                <w:lang w:val="fr-FR" w:eastAsia="en-US"/>
              </w:rPr>
            </w:pPr>
            <w:r>
              <w:rPr>
                <w:rFonts w:ascii="Calibri" w:hAnsi="Calibri"/>
                <w:lang w:val="fr-FR" w:eastAsia="en-US"/>
              </w:rPr>
              <w:t xml:space="preserve">   </w:t>
            </w:r>
            <w:r w:rsidR="00EC63B1">
              <w:rPr>
                <w:rFonts w:ascii="Calibri" w:hAnsi="Calibri"/>
                <w:lang w:val="fr-FR" w:eastAsia="en-US"/>
              </w:rPr>
              <w:t>463,649</w:t>
            </w:r>
          </w:p>
        </w:tc>
      </w:tr>
      <w:tr w:rsidR="00407020" w:rsidRPr="00407020" w14:paraId="2EE60A5E" w14:textId="77777777" w:rsidTr="001A3385">
        <w:tblPrEx>
          <w:shd w:val="clear" w:color="auto" w:fill="auto"/>
        </w:tblPrEx>
        <w:trPr>
          <w:trHeight w:val="296"/>
        </w:trPr>
        <w:tc>
          <w:tcPr>
            <w:tcW w:w="790" w:type="pct"/>
            <w:gridSpan w:val="2"/>
          </w:tcPr>
          <w:p w14:paraId="2685FF8B"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color w:val="000000"/>
                <w:szCs w:val="22"/>
                <w:lang w:val="fr-FR" w:eastAsia="en-US"/>
              </w:rPr>
              <w:t>Région :</w:t>
            </w:r>
          </w:p>
        </w:tc>
        <w:tc>
          <w:tcPr>
            <w:tcW w:w="737" w:type="pct"/>
            <w:vAlign w:val="center"/>
          </w:tcPr>
          <w:p w14:paraId="7DA9487D"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Afrique"/>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Afrique</w:t>
            </w:r>
            <w:r w:rsidRPr="00407020">
              <w:rPr>
                <w:rFonts w:ascii="Calibri" w:hAnsi="Calibri"/>
                <w:lang w:val="fr-FR" w:eastAsia="en-US"/>
              </w:rPr>
              <w:fldChar w:fldCharType="end"/>
            </w:r>
          </w:p>
        </w:tc>
        <w:tc>
          <w:tcPr>
            <w:tcW w:w="1045" w:type="pct"/>
          </w:tcPr>
          <w:p w14:paraId="624EF12C"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szCs w:val="22"/>
                <w:lang w:val="fr-FR" w:eastAsia="en-US"/>
              </w:rPr>
              <w:t>Gouvernement :</w:t>
            </w:r>
          </w:p>
        </w:tc>
        <w:tc>
          <w:tcPr>
            <w:tcW w:w="1230" w:type="pct"/>
            <w:gridSpan w:val="2"/>
            <w:vAlign w:val="center"/>
          </w:tcPr>
          <w:p w14:paraId="0987184D" w14:textId="77777777" w:rsidR="00407020" w:rsidRPr="00407020" w:rsidRDefault="00407020" w:rsidP="00407020">
            <w:pPr>
              <w:suppressAutoHyphens w:val="0"/>
              <w:ind w:left="57" w:right="57"/>
              <w:rPr>
                <w:rFonts w:ascii="Calibri" w:eastAsia="Arial Unicode MS" w:hAnsi="Calibri"/>
                <w:lang w:val="fr-FR" w:eastAsia="en-US"/>
              </w:rPr>
            </w:pPr>
            <w:r w:rsidRPr="00407020">
              <w:rPr>
                <w:rFonts w:ascii="Calibri" w:hAnsi="Calibri"/>
                <w:lang w:val="fr-FR" w:eastAsia="en-US"/>
              </w:rPr>
              <w:fldChar w:fldCharType="begin">
                <w:ffData>
                  <w:name w:val=""/>
                  <w:enabled/>
                  <w:calcOnExit w:val="0"/>
                  <w:textInput>
                    <w:default w:val="50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500,000</w:t>
            </w:r>
            <w:r w:rsidRPr="00407020">
              <w:rPr>
                <w:rFonts w:ascii="Calibri" w:hAnsi="Calibri"/>
                <w:lang w:val="fr-FR" w:eastAsia="en-US"/>
              </w:rPr>
              <w:fldChar w:fldCharType="end"/>
            </w:r>
          </w:p>
        </w:tc>
        <w:tc>
          <w:tcPr>
            <w:tcW w:w="1198" w:type="pct"/>
          </w:tcPr>
          <w:p w14:paraId="1EBC0A5B" w14:textId="77777777" w:rsidR="00407020" w:rsidRPr="00407020" w:rsidRDefault="00407020" w:rsidP="00407020">
            <w:pPr>
              <w:suppressAutoHyphens w:val="0"/>
              <w:ind w:left="57" w:right="57"/>
              <w:jc w:val="both"/>
              <w:rPr>
                <w:rFonts w:ascii="Calibri" w:hAnsi="Calibri"/>
                <w:lang w:val="fr-FR" w:eastAsia="en-US"/>
              </w:rPr>
            </w:pPr>
            <w:r>
              <w:rPr>
                <w:rFonts w:ascii="Calibri" w:hAnsi="Calibri"/>
                <w:lang w:val="fr-FR" w:eastAsia="en-US"/>
              </w:rPr>
              <w:t>0</w:t>
            </w:r>
          </w:p>
        </w:tc>
      </w:tr>
      <w:tr w:rsidR="00407020" w:rsidRPr="00407020" w14:paraId="52AF4262" w14:textId="77777777" w:rsidTr="001A3385">
        <w:tblPrEx>
          <w:shd w:val="clear" w:color="auto" w:fill="auto"/>
        </w:tblPrEx>
        <w:trPr>
          <w:trHeight w:val="314"/>
        </w:trPr>
        <w:tc>
          <w:tcPr>
            <w:tcW w:w="790" w:type="pct"/>
            <w:gridSpan w:val="2"/>
          </w:tcPr>
          <w:p w14:paraId="4A2892A9"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color w:val="000000"/>
                <w:szCs w:val="22"/>
                <w:lang w:val="fr-FR" w:eastAsia="en-US"/>
              </w:rPr>
              <w:t>Domaine focal :</w:t>
            </w:r>
          </w:p>
        </w:tc>
        <w:tc>
          <w:tcPr>
            <w:tcW w:w="737" w:type="pct"/>
            <w:vAlign w:val="center"/>
          </w:tcPr>
          <w:p w14:paraId="118F476C"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Changement Climatique"/>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Changement Climatique</w:t>
            </w:r>
            <w:r w:rsidRPr="00407020">
              <w:rPr>
                <w:rFonts w:ascii="Calibri" w:hAnsi="Calibri"/>
                <w:lang w:val="fr-FR" w:eastAsia="en-US"/>
              </w:rPr>
              <w:fldChar w:fldCharType="end"/>
            </w:r>
          </w:p>
        </w:tc>
        <w:tc>
          <w:tcPr>
            <w:tcW w:w="1045" w:type="pct"/>
          </w:tcPr>
          <w:p w14:paraId="40B3AE89"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szCs w:val="22"/>
                <w:lang w:val="fr-FR" w:eastAsia="en-US"/>
              </w:rPr>
              <w:t>Autre :</w:t>
            </w:r>
          </w:p>
        </w:tc>
        <w:tc>
          <w:tcPr>
            <w:tcW w:w="1230" w:type="pct"/>
            <w:gridSpan w:val="2"/>
            <w:vAlign w:val="center"/>
          </w:tcPr>
          <w:p w14:paraId="483B8F5E" w14:textId="77777777" w:rsidR="00407020" w:rsidRPr="00407020" w:rsidRDefault="00407020" w:rsidP="00407020">
            <w:pPr>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5,00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5,000,000</w:t>
            </w:r>
            <w:r w:rsidRPr="00407020">
              <w:rPr>
                <w:rFonts w:ascii="Calibri" w:hAnsi="Calibri"/>
                <w:lang w:val="fr-FR" w:eastAsia="en-US"/>
              </w:rPr>
              <w:fldChar w:fldCharType="end"/>
            </w:r>
          </w:p>
        </w:tc>
        <w:tc>
          <w:tcPr>
            <w:tcW w:w="1198" w:type="pct"/>
          </w:tcPr>
          <w:p w14:paraId="2FF7DB92" w14:textId="77777777" w:rsidR="00407020" w:rsidRPr="00407020" w:rsidRDefault="00407020" w:rsidP="00407020">
            <w:pPr>
              <w:suppressAutoHyphens w:val="0"/>
              <w:ind w:left="57" w:right="57"/>
              <w:jc w:val="both"/>
              <w:rPr>
                <w:rFonts w:ascii="Calibri" w:hAnsi="Calibri"/>
                <w:lang w:val="fr-FR" w:eastAsia="en-US"/>
              </w:rPr>
            </w:pPr>
            <w:r>
              <w:rPr>
                <w:rFonts w:ascii="Calibri" w:hAnsi="Calibri"/>
                <w:lang w:val="fr-FR" w:eastAsia="en-US"/>
              </w:rPr>
              <w:t>0</w:t>
            </w:r>
          </w:p>
        </w:tc>
      </w:tr>
      <w:tr w:rsidR="00407020" w:rsidRPr="00407020" w14:paraId="44C1FFC6" w14:textId="77777777" w:rsidTr="001A3385">
        <w:tblPrEx>
          <w:shd w:val="clear" w:color="auto" w:fill="auto"/>
        </w:tblPrEx>
        <w:trPr>
          <w:trHeight w:val="553"/>
        </w:trPr>
        <w:tc>
          <w:tcPr>
            <w:tcW w:w="790" w:type="pct"/>
            <w:gridSpan w:val="2"/>
          </w:tcPr>
          <w:p w14:paraId="28929B58" w14:textId="77777777" w:rsidR="00407020" w:rsidRPr="00407020" w:rsidRDefault="00407020" w:rsidP="00407020">
            <w:pPr>
              <w:suppressAutoHyphens w:val="0"/>
              <w:ind w:left="57" w:right="57"/>
              <w:jc w:val="right"/>
              <w:rPr>
                <w:rFonts w:ascii="Calibri" w:eastAsia="Arial Unicode MS" w:hAnsi="Calibri"/>
                <w:color w:val="000000"/>
                <w:lang w:val="fr-FR" w:eastAsia="en-US"/>
              </w:rPr>
            </w:pPr>
            <w:r w:rsidRPr="00407020">
              <w:rPr>
                <w:rFonts w:ascii="Calibri" w:eastAsia="Calibri" w:hAnsi="Calibri"/>
                <w:color w:val="000000"/>
                <w:szCs w:val="22"/>
                <w:lang w:val="fr-FR" w:eastAsia="en-US"/>
              </w:rPr>
              <w:t>Objectifs FA, (OP/SP) :</w:t>
            </w:r>
          </w:p>
        </w:tc>
        <w:tc>
          <w:tcPr>
            <w:tcW w:w="737" w:type="pct"/>
            <w:vAlign w:val="center"/>
          </w:tcPr>
          <w:p w14:paraId="1B5E4E78" w14:textId="6B9E080E"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SP 1.4.1 - 1.4.2"/>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SP 1.4.1</w:t>
            </w:r>
            <w:r w:rsidR="00493BF9">
              <w:rPr>
                <w:rFonts w:ascii="Calibri" w:hAnsi="Calibri"/>
                <w:noProof/>
                <w:lang w:val="fr-FR" w:eastAsia="en-US"/>
              </w:rPr>
              <w:t>-</w:t>
            </w:r>
            <w:r w:rsidRPr="00407020">
              <w:rPr>
                <w:rFonts w:ascii="Calibri" w:hAnsi="Calibri"/>
                <w:noProof/>
                <w:lang w:val="fr-FR" w:eastAsia="en-US"/>
              </w:rPr>
              <w:t>1.4.2</w:t>
            </w:r>
            <w:r w:rsidRPr="00407020">
              <w:rPr>
                <w:rFonts w:ascii="Calibri" w:hAnsi="Calibri"/>
                <w:lang w:val="fr-FR" w:eastAsia="en-US"/>
              </w:rPr>
              <w:fldChar w:fldCharType="end"/>
            </w:r>
          </w:p>
        </w:tc>
        <w:tc>
          <w:tcPr>
            <w:tcW w:w="1045" w:type="pct"/>
          </w:tcPr>
          <w:p w14:paraId="0BF520B9" w14:textId="77777777" w:rsidR="00407020" w:rsidRPr="00407020" w:rsidRDefault="00407020" w:rsidP="00407020">
            <w:pPr>
              <w:suppressAutoHyphens w:val="0"/>
              <w:ind w:left="57" w:right="57"/>
              <w:jc w:val="right"/>
              <w:rPr>
                <w:rFonts w:ascii="Calibri" w:hAnsi="Calibri"/>
                <w:color w:val="000000"/>
                <w:lang w:val="fr-FR" w:eastAsia="en-US"/>
              </w:rPr>
            </w:pPr>
            <w:r w:rsidRPr="00407020">
              <w:rPr>
                <w:rFonts w:ascii="Calibri" w:eastAsia="Calibri" w:hAnsi="Calibri"/>
                <w:color w:val="000000"/>
                <w:szCs w:val="22"/>
                <w:lang w:val="fr-FR" w:eastAsia="en-US"/>
              </w:rPr>
              <w:t>Cofinancement total :</w:t>
            </w:r>
          </w:p>
        </w:tc>
        <w:tc>
          <w:tcPr>
            <w:tcW w:w="1230" w:type="pct"/>
            <w:gridSpan w:val="2"/>
            <w:vAlign w:val="center"/>
          </w:tcPr>
          <w:p w14:paraId="55F5057D" w14:textId="77777777" w:rsidR="00407020" w:rsidRPr="00407020" w:rsidRDefault="00407020" w:rsidP="00407020">
            <w:pPr>
              <w:suppressAutoHyphens w:val="0"/>
              <w:ind w:left="57" w:right="57"/>
              <w:rPr>
                <w:rFonts w:ascii="Calibri" w:eastAsia="Arial Unicode MS" w:hAnsi="Calibri"/>
                <w:lang w:val="fr-FR" w:eastAsia="en-US"/>
              </w:rPr>
            </w:pPr>
            <w:r w:rsidRPr="00407020">
              <w:rPr>
                <w:rFonts w:ascii="Calibri" w:hAnsi="Calibri"/>
                <w:lang w:val="fr-FR" w:eastAsia="en-US"/>
              </w:rPr>
              <w:fldChar w:fldCharType="begin">
                <w:ffData>
                  <w:name w:val=""/>
                  <w:enabled/>
                  <w:calcOnExit w:val="0"/>
                  <w:textInput>
                    <w:default w:val="16,50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16,500,000</w:t>
            </w:r>
            <w:r w:rsidRPr="00407020">
              <w:rPr>
                <w:rFonts w:ascii="Calibri" w:hAnsi="Calibri"/>
                <w:lang w:val="fr-FR" w:eastAsia="en-US"/>
              </w:rPr>
              <w:fldChar w:fldCharType="end"/>
            </w:r>
          </w:p>
        </w:tc>
        <w:tc>
          <w:tcPr>
            <w:tcW w:w="1198" w:type="pct"/>
          </w:tcPr>
          <w:p w14:paraId="33E073AA" w14:textId="77777777" w:rsidR="00407020" w:rsidRPr="00407020" w:rsidRDefault="00407020" w:rsidP="00407020">
            <w:pPr>
              <w:suppressAutoHyphens w:val="0"/>
              <w:ind w:left="57" w:right="57"/>
              <w:jc w:val="both"/>
              <w:rPr>
                <w:rFonts w:ascii="Calibri" w:hAnsi="Calibri"/>
                <w:lang w:val="fr-FR" w:eastAsia="en-US"/>
              </w:rPr>
            </w:pPr>
            <w:r>
              <w:rPr>
                <w:rFonts w:ascii="Calibri" w:hAnsi="Calibri"/>
                <w:lang w:val="fr-FR" w:eastAsia="en-US"/>
              </w:rPr>
              <w:t>0</w:t>
            </w:r>
          </w:p>
        </w:tc>
      </w:tr>
      <w:tr w:rsidR="00407020" w:rsidRPr="00EC63B1" w14:paraId="36DC39E4" w14:textId="77777777" w:rsidTr="001A3385">
        <w:tblPrEx>
          <w:shd w:val="clear" w:color="auto" w:fill="auto"/>
        </w:tblPrEx>
        <w:trPr>
          <w:trHeight w:val="341"/>
        </w:trPr>
        <w:tc>
          <w:tcPr>
            <w:tcW w:w="790" w:type="pct"/>
            <w:gridSpan w:val="2"/>
          </w:tcPr>
          <w:p w14:paraId="617E1F8D" w14:textId="77777777" w:rsidR="00407020" w:rsidRPr="00407020" w:rsidRDefault="00407020" w:rsidP="00407020">
            <w:pPr>
              <w:suppressAutoHyphens w:val="0"/>
              <w:ind w:left="57" w:right="57"/>
              <w:jc w:val="right"/>
              <w:rPr>
                <w:rFonts w:ascii="Calibri" w:eastAsia="Arial Unicode MS" w:hAnsi="Calibri"/>
                <w:color w:val="000000"/>
                <w:lang w:val="fr-FR" w:eastAsia="en-US"/>
              </w:rPr>
            </w:pPr>
            <w:r w:rsidRPr="00407020">
              <w:rPr>
                <w:rFonts w:ascii="Calibri" w:eastAsia="Calibri" w:hAnsi="Calibri"/>
                <w:color w:val="000000"/>
                <w:szCs w:val="22"/>
                <w:lang w:val="fr-FR" w:eastAsia="en-US"/>
              </w:rPr>
              <w:t>Agent d’exécution :</w:t>
            </w:r>
          </w:p>
        </w:tc>
        <w:tc>
          <w:tcPr>
            <w:tcW w:w="737" w:type="pct"/>
            <w:vAlign w:val="center"/>
          </w:tcPr>
          <w:p w14:paraId="3E8D4F25"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AEDD"/>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AEDD</w:t>
            </w:r>
            <w:r w:rsidRPr="00407020">
              <w:rPr>
                <w:rFonts w:ascii="Calibri" w:hAnsi="Calibri"/>
                <w:lang w:val="fr-FR" w:eastAsia="en-US"/>
              </w:rPr>
              <w:fldChar w:fldCharType="end"/>
            </w:r>
          </w:p>
        </w:tc>
        <w:tc>
          <w:tcPr>
            <w:tcW w:w="1045" w:type="pct"/>
          </w:tcPr>
          <w:p w14:paraId="4E221FFF" w14:textId="77777777" w:rsidR="00407020" w:rsidRPr="00407020" w:rsidRDefault="00407020" w:rsidP="00407020">
            <w:pPr>
              <w:suppressAutoHyphens w:val="0"/>
              <w:ind w:left="57" w:right="57"/>
              <w:jc w:val="right"/>
              <w:rPr>
                <w:rFonts w:ascii="Calibri" w:eastAsia="Arial Unicode MS" w:hAnsi="Calibri"/>
                <w:color w:val="000000"/>
                <w:lang w:val="fr-FR" w:eastAsia="en-US"/>
              </w:rPr>
            </w:pPr>
            <w:r w:rsidRPr="00407020">
              <w:rPr>
                <w:rFonts w:ascii="Calibri" w:eastAsia="Calibri" w:hAnsi="Calibri"/>
                <w:color w:val="000000"/>
                <w:szCs w:val="22"/>
                <w:lang w:val="fr-FR" w:eastAsia="en-US"/>
              </w:rPr>
              <w:t>Coût total du projet :</w:t>
            </w:r>
          </w:p>
        </w:tc>
        <w:tc>
          <w:tcPr>
            <w:tcW w:w="1230" w:type="pct"/>
            <w:gridSpan w:val="2"/>
            <w:vAlign w:val="center"/>
          </w:tcPr>
          <w:p w14:paraId="0E326683" w14:textId="77777777" w:rsidR="00407020" w:rsidRPr="00407020" w:rsidRDefault="00407020" w:rsidP="00407020">
            <w:pPr>
              <w:suppressAutoHyphens w:val="0"/>
              <w:ind w:left="57" w:right="57"/>
              <w:rPr>
                <w:rFonts w:ascii="Calibri" w:eastAsia="Arial Unicode MS" w:hAnsi="Calibri"/>
                <w:lang w:val="fr-FR" w:eastAsia="en-US"/>
              </w:rPr>
            </w:pPr>
            <w:r w:rsidRPr="00407020">
              <w:rPr>
                <w:rFonts w:ascii="Calibri" w:hAnsi="Calibri"/>
                <w:lang w:val="fr-FR" w:eastAsia="en-US"/>
              </w:rPr>
              <w:fldChar w:fldCharType="begin">
                <w:ffData>
                  <w:name w:val=""/>
                  <w:enabled/>
                  <w:calcOnExit w:val="0"/>
                  <w:textInput>
                    <w:default w:val="21,960,00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21,960,000</w:t>
            </w:r>
            <w:r w:rsidRPr="00407020">
              <w:rPr>
                <w:rFonts w:ascii="Calibri" w:hAnsi="Calibri"/>
                <w:lang w:val="fr-FR" w:eastAsia="en-US"/>
              </w:rPr>
              <w:fldChar w:fldCharType="end"/>
            </w:r>
          </w:p>
        </w:tc>
        <w:tc>
          <w:tcPr>
            <w:tcW w:w="1198" w:type="pct"/>
          </w:tcPr>
          <w:p w14:paraId="3E936025" w14:textId="77777777" w:rsidR="00407020" w:rsidRPr="00407020" w:rsidRDefault="00B10F0F" w:rsidP="00EC63B1">
            <w:pPr>
              <w:suppressAutoHyphens w:val="0"/>
              <w:ind w:left="57" w:right="57"/>
              <w:jc w:val="both"/>
              <w:rPr>
                <w:rFonts w:ascii="Calibri" w:eastAsia="Arial Unicode MS" w:hAnsi="Calibri"/>
                <w:lang w:val="fr-FR" w:eastAsia="en-US"/>
              </w:rPr>
            </w:pPr>
            <w:r>
              <w:rPr>
                <w:rFonts w:ascii="Calibri" w:hAnsi="Calibri"/>
                <w:lang w:val="fr-FR" w:eastAsia="en-US"/>
              </w:rPr>
              <w:t>5,</w:t>
            </w:r>
            <w:r w:rsidR="006813A2">
              <w:rPr>
                <w:rFonts w:ascii="Calibri" w:hAnsi="Calibri"/>
                <w:lang w:val="fr-FR" w:eastAsia="en-US"/>
              </w:rPr>
              <w:t>923</w:t>
            </w:r>
            <w:r w:rsidR="00EC63B1">
              <w:rPr>
                <w:rFonts w:ascii="Calibri" w:hAnsi="Calibri"/>
                <w:lang w:val="fr-FR" w:eastAsia="en-US"/>
              </w:rPr>
              <w:t>,649</w:t>
            </w:r>
          </w:p>
        </w:tc>
      </w:tr>
      <w:tr w:rsidR="00407020" w:rsidRPr="00407020" w14:paraId="4C613EE2" w14:textId="77777777" w:rsidTr="001A3385">
        <w:tblPrEx>
          <w:shd w:val="clear" w:color="auto" w:fill="auto"/>
        </w:tblPrEx>
        <w:trPr>
          <w:trHeight w:val="368"/>
        </w:trPr>
        <w:tc>
          <w:tcPr>
            <w:tcW w:w="790" w:type="pct"/>
            <w:gridSpan w:val="2"/>
            <w:vMerge w:val="restart"/>
          </w:tcPr>
          <w:p w14:paraId="39A5C07D" w14:textId="77777777" w:rsidR="00407020" w:rsidRPr="00407020" w:rsidRDefault="00407020" w:rsidP="00407020">
            <w:pPr>
              <w:suppressAutoHyphens w:val="0"/>
              <w:ind w:left="57" w:right="57"/>
              <w:jc w:val="right"/>
              <w:rPr>
                <w:rFonts w:ascii="Calibri" w:eastAsia="Arial Unicode MS" w:hAnsi="Calibri"/>
                <w:lang w:val="fr-CA" w:eastAsia="en-US"/>
              </w:rPr>
            </w:pPr>
            <w:r w:rsidRPr="00407020">
              <w:rPr>
                <w:rFonts w:ascii="Calibri" w:eastAsia="Calibri" w:hAnsi="Calibri"/>
                <w:szCs w:val="22"/>
                <w:lang w:val="fr-CA" w:eastAsia="en-US"/>
              </w:rPr>
              <w:t>Autres partenaires participant au projet :</w:t>
            </w:r>
          </w:p>
        </w:tc>
        <w:tc>
          <w:tcPr>
            <w:tcW w:w="737" w:type="pct"/>
            <w:vMerge w:val="restart"/>
            <w:vAlign w:val="center"/>
          </w:tcPr>
          <w:p w14:paraId="26D63B07" w14:textId="77777777" w:rsidR="00407020" w:rsidRPr="00407020" w:rsidRDefault="00407020" w:rsidP="00407020">
            <w:pPr>
              <w:tabs>
                <w:tab w:val="right" w:pos="0"/>
              </w:tabs>
              <w:suppressAutoHyphens w:val="0"/>
              <w:ind w:left="57" w:right="57"/>
              <w:rPr>
                <w:rFonts w:ascii="Calibri" w:hAnsi="Calibri"/>
                <w:color w:val="000000"/>
                <w:lang w:val="fr-FR" w:eastAsia="en-US"/>
              </w:rPr>
            </w:pPr>
            <w:r w:rsidRPr="00407020">
              <w:rPr>
                <w:rFonts w:ascii="Calibri" w:hAnsi="Calibri"/>
                <w:lang w:val="fr-FR" w:eastAsia="en-US"/>
              </w:rPr>
              <w:fldChar w:fldCharType="begin">
                <w:ffData>
                  <w:name w:val="Text1"/>
                  <w:enabled/>
                  <w:calcOnExit w:val="0"/>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eastAsia="Calibri" w:hAnsi="Calibri"/>
                <w:noProof/>
                <w:szCs w:val="22"/>
                <w:lang w:val="fr-FR" w:eastAsia="en-US"/>
              </w:rPr>
              <w:t>     </w:t>
            </w:r>
            <w:r w:rsidRPr="00407020">
              <w:rPr>
                <w:rFonts w:ascii="Calibri" w:eastAsia="Calibri" w:hAnsi="Calibri"/>
                <w:sz w:val="22"/>
                <w:szCs w:val="22"/>
                <w:lang w:val="fr-FR" w:eastAsia="en-US"/>
              </w:rPr>
              <w:fldChar w:fldCharType="end"/>
            </w:r>
          </w:p>
        </w:tc>
        <w:tc>
          <w:tcPr>
            <w:tcW w:w="2275" w:type="pct"/>
            <w:gridSpan w:val="3"/>
          </w:tcPr>
          <w:p w14:paraId="03A33731" w14:textId="77777777" w:rsidR="00407020" w:rsidRPr="00407020" w:rsidRDefault="00407020" w:rsidP="00407020">
            <w:pPr>
              <w:tabs>
                <w:tab w:val="right" w:pos="0"/>
              </w:tabs>
              <w:suppressAutoHyphens w:val="0"/>
              <w:ind w:left="57" w:right="57"/>
              <w:jc w:val="right"/>
              <w:rPr>
                <w:rFonts w:ascii="Calibri" w:hAnsi="Calibri"/>
                <w:lang w:val="fr-CA" w:eastAsia="en-US"/>
              </w:rPr>
            </w:pPr>
            <w:r w:rsidRPr="00407020">
              <w:rPr>
                <w:rFonts w:ascii="Calibri" w:eastAsia="Calibri" w:hAnsi="Calibri"/>
                <w:color w:val="000000"/>
                <w:szCs w:val="22"/>
                <w:lang w:val="fr-CA" w:eastAsia="en-US"/>
              </w:rPr>
              <w:t xml:space="preserve">Signature du DP (Date de début du projet) : </w:t>
            </w:r>
          </w:p>
        </w:tc>
        <w:tc>
          <w:tcPr>
            <w:tcW w:w="1198" w:type="pct"/>
            <w:vAlign w:val="center"/>
          </w:tcPr>
          <w:p w14:paraId="2788F665"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hAnsi="Calibri"/>
                <w:lang w:val="fr-FR" w:eastAsia="en-US"/>
              </w:rPr>
              <w:fldChar w:fldCharType="begin">
                <w:ffData>
                  <w:name w:val=""/>
                  <w:enabled/>
                  <w:calcOnExit w:val="0"/>
                  <w:textInput>
                    <w:default w:val="12 mai 2015"/>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12 mai 2015</w:t>
            </w:r>
            <w:r w:rsidRPr="00407020">
              <w:rPr>
                <w:rFonts w:ascii="Calibri" w:hAnsi="Calibri"/>
                <w:lang w:val="fr-FR" w:eastAsia="en-US"/>
              </w:rPr>
              <w:fldChar w:fldCharType="end"/>
            </w:r>
          </w:p>
        </w:tc>
      </w:tr>
      <w:tr w:rsidR="00407020" w:rsidRPr="00407020" w14:paraId="5235E3B5" w14:textId="77777777" w:rsidTr="001A3385">
        <w:tblPrEx>
          <w:shd w:val="clear" w:color="auto" w:fill="auto"/>
        </w:tblPrEx>
        <w:trPr>
          <w:trHeight w:val="144"/>
        </w:trPr>
        <w:tc>
          <w:tcPr>
            <w:tcW w:w="790" w:type="pct"/>
            <w:gridSpan w:val="2"/>
            <w:vMerge/>
            <w:vAlign w:val="center"/>
          </w:tcPr>
          <w:p w14:paraId="49B634CD" w14:textId="77777777" w:rsidR="00407020" w:rsidRPr="00407020" w:rsidRDefault="00407020" w:rsidP="00407020">
            <w:pPr>
              <w:suppressAutoHyphens w:val="0"/>
              <w:ind w:left="57" w:right="57"/>
              <w:rPr>
                <w:rFonts w:ascii="Calibri" w:eastAsia="Arial Unicode MS" w:hAnsi="Calibri"/>
                <w:lang w:val="fr-FR" w:eastAsia="en-US"/>
              </w:rPr>
            </w:pPr>
          </w:p>
        </w:tc>
        <w:tc>
          <w:tcPr>
            <w:tcW w:w="737" w:type="pct"/>
            <w:vMerge/>
          </w:tcPr>
          <w:p w14:paraId="6E1467FF" w14:textId="77777777" w:rsidR="00407020" w:rsidRPr="00407020" w:rsidRDefault="00407020" w:rsidP="00407020">
            <w:pPr>
              <w:tabs>
                <w:tab w:val="right" w:pos="0"/>
              </w:tabs>
              <w:suppressAutoHyphens w:val="0"/>
              <w:ind w:left="57" w:right="57"/>
              <w:jc w:val="center"/>
              <w:rPr>
                <w:rFonts w:ascii="Calibri" w:hAnsi="Calibri"/>
                <w:lang w:val="fr-FR" w:eastAsia="en-US"/>
              </w:rPr>
            </w:pPr>
          </w:p>
        </w:tc>
        <w:tc>
          <w:tcPr>
            <w:tcW w:w="1125" w:type="pct"/>
            <w:gridSpan w:val="2"/>
          </w:tcPr>
          <w:p w14:paraId="1FE6A570" w14:textId="77777777" w:rsidR="00407020" w:rsidRPr="00407020" w:rsidRDefault="00407020" w:rsidP="00407020">
            <w:pPr>
              <w:suppressAutoHyphens w:val="0"/>
              <w:ind w:left="57" w:right="57"/>
              <w:jc w:val="right"/>
              <w:rPr>
                <w:rFonts w:ascii="Calibri" w:eastAsia="Arial Unicode MS" w:hAnsi="Calibri"/>
                <w:color w:val="000000"/>
                <w:lang w:val="fr-FR" w:eastAsia="en-US"/>
              </w:rPr>
            </w:pPr>
            <w:r w:rsidRPr="00407020">
              <w:rPr>
                <w:rFonts w:ascii="Calibri" w:eastAsia="Calibri" w:hAnsi="Calibri"/>
                <w:color w:val="000000"/>
                <w:szCs w:val="22"/>
                <w:lang w:val="fr-FR" w:eastAsia="en-US"/>
              </w:rPr>
              <w:t>Date de clôture (opérationnelle) :</w:t>
            </w:r>
          </w:p>
        </w:tc>
        <w:tc>
          <w:tcPr>
            <w:tcW w:w="1151" w:type="pct"/>
          </w:tcPr>
          <w:p w14:paraId="6E6580A4" w14:textId="77777777" w:rsidR="00407020" w:rsidRPr="00407020" w:rsidRDefault="00407020" w:rsidP="00407020">
            <w:pPr>
              <w:tabs>
                <w:tab w:val="right" w:pos="0"/>
              </w:tabs>
              <w:suppressAutoHyphens w:val="0"/>
              <w:ind w:left="57" w:right="57"/>
              <w:rPr>
                <w:rFonts w:ascii="Calibri" w:hAnsi="Calibri"/>
                <w:color w:val="000000"/>
                <w:lang w:val="fr-FR" w:eastAsia="en-US"/>
              </w:rPr>
            </w:pPr>
            <w:r w:rsidRPr="00407020">
              <w:rPr>
                <w:rFonts w:ascii="Calibri" w:eastAsia="Calibri" w:hAnsi="Calibri"/>
                <w:color w:val="000000"/>
                <w:szCs w:val="22"/>
                <w:lang w:val="fr-FR" w:eastAsia="en-US"/>
              </w:rPr>
              <w:t>Proposé :</w:t>
            </w:r>
          </w:p>
          <w:p w14:paraId="4705144E" w14:textId="77777777" w:rsidR="00407020" w:rsidRPr="00407020" w:rsidRDefault="00407020" w:rsidP="00407020">
            <w:pPr>
              <w:tabs>
                <w:tab w:val="right" w:pos="0"/>
              </w:tabs>
              <w:suppressAutoHyphens w:val="0"/>
              <w:ind w:left="57" w:right="57"/>
              <w:rPr>
                <w:rFonts w:ascii="Calibri" w:hAnsi="Calibri"/>
                <w:color w:val="000000"/>
                <w:lang w:val="fr-FR" w:eastAsia="en-US"/>
              </w:rPr>
            </w:pPr>
            <w:r w:rsidRPr="00407020">
              <w:rPr>
                <w:rFonts w:ascii="Calibri" w:hAnsi="Calibri"/>
                <w:lang w:val="fr-FR" w:eastAsia="en-US"/>
              </w:rPr>
              <w:fldChar w:fldCharType="begin">
                <w:ffData>
                  <w:name w:val=""/>
                  <w:enabled/>
                  <w:calcOnExit w:val="0"/>
                  <w:textInput>
                    <w:default w:val="31 Dec 2019"/>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31 Dec 2019</w:t>
            </w:r>
            <w:r w:rsidRPr="00407020">
              <w:rPr>
                <w:rFonts w:ascii="Calibri" w:hAnsi="Calibri"/>
                <w:lang w:val="fr-FR" w:eastAsia="en-US"/>
              </w:rPr>
              <w:fldChar w:fldCharType="end"/>
            </w:r>
          </w:p>
        </w:tc>
        <w:tc>
          <w:tcPr>
            <w:tcW w:w="1198" w:type="pct"/>
          </w:tcPr>
          <w:p w14:paraId="28E8D093" w14:textId="77777777" w:rsidR="00407020" w:rsidRPr="00407020" w:rsidRDefault="00407020" w:rsidP="00407020">
            <w:pPr>
              <w:tabs>
                <w:tab w:val="right" w:pos="0"/>
              </w:tabs>
              <w:suppressAutoHyphens w:val="0"/>
              <w:ind w:left="57" w:right="57"/>
              <w:rPr>
                <w:rFonts w:ascii="Calibri" w:hAnsi="Calibri"/>
                <w:lang w:val="fr-FR" w:eastAsia="en-US"/>
              </w:rPr>
            </w:pPr>
            <w:r w:rsidRPr="00407020">
              <w:rPr>
                <w:rFonts w:ascii="Calibri" w:eastAsia="Calibri" w:hAnsi="Calibri"/>
                <w:color w:val="000000"/>
                <w:szCs w:val="22"/>
                <w:lang w:val="fr-FR" w:eastAsia="en-US"/>
              </w:rPr>
              <w:t>Réel :</w:t>
            </w:r>
          </w:p>
          <w:p w14:paraId="069661E3" w14:textId="77777777" w:rsidR="00407020" w:rsidRPr="00407020" w:rsidRDefault="00407020" w:rsidP="00407020">
            <w:pPr>
              <w:tabs>
                <w:tab w:val="right" w:pos="0"/>
              </w:tabs>
              <w:suppressAutoHyphens w:val="0"/>
              <w:ind w:left="57" w:right="57"/>
              <w:rPr>
                <w:rFonts w:ascii="Calibri" w:hAnsi="Calibri"/>
                <w:color w:val="000000"/>
                <w:lang w:val="fr-FR" w:eastAsia="en-US"/>
              </w:rPr>
            </w:pPr>
            <w:r w:rsidRPr="00407020">
              <w:rPr>
                <w:rFonts w:ascii="Calibri" w:hAnsi="Calibri"/>
                <w:lang w:val="fr-FR" w:eastAsia="en-US"/>
              </w:rPr>
              <w:fldChar w:fldCharType="begin">
                <w:ffData>
                  <w:name w:val=""/>
                  <w:enabled/>
                  <w:calcOnExit w:val="0"/>
                  <w:textInput>
                    <w:default w:val="31 Dec 2019"/>
                  </w:textInput>
                </w:ffData>
              </w:fldChar>
            </w:r>
            <w:r w:rsidRPr="00407020">
              <w:rPr>
                <w:rFonts w:ascii="Calibri" w:hAnsi="Calibri"/>
                <w:lang w:val="fr-FR" w:eastAsia="en-US"/>
              </w:rPr>
              <w:instrText xml:space="preserve"> FORMTEXT </w:instrText>
            </w:r>
            <w:r w:rsidRPr="00407020">
              <w:rPr>
                <w:rFonts w:ascii="Calibri" w:hAnsi="Calibri"/>
                <w:lang w:val="fr-FR" w:eastAsia="en-US"/>
              </w:rPr>
            </w:r>
            <w:r w:rsidRPr="00407020">
              <w:rPr>
                <w:rFonts w:ascii="Calibri" w:hAnsi="Calibri"/>
                <w:lang w:val="fr-FR" w:eastAsia="en-US"/>
              </w:rPr>
              <w:fldChar w:fldCharType="separate"/>
            </w:r>
            <w:r w:rsidRPr="00407020">
              <w:rPr>
                <w:rFonts w:ascii="Calibri" w:hAnsi="Calibri"/>
                <w:noProof/>
                <w:lang w:val="fr-FR" w:eastAsia="en-US"/>
              </w:rPr>
              <w:t>31 Dec 2019</w:t>
            </w:r>
            <w:r w:rsidRPr="00407020">
              <w:rPr>
                <w:rFonts w:ascii="Calibri" w:hAnsi="Calibri"/>
                <w:lang w:val="fr-FR" w:eastAsia="en-US"/>
              </w:rPr>
              <w:fldChar w:fldCharType="end"/>
            </w:r>
          </w:p>
        </w:tc>
      </w:tr>
    </w:tbl>
    <w:p w14:paraId="786D70F7" w14:textId="77777777" w:rsidR="001A3385" w:rsidRDefault="001A3385" w:rsidP="008A51C7">
      <w:pPr>
        <w:pStyle w:val="Titre2"/>
        <w:numPr>
          <w:ilvl w:val="0"/>
          <w:numId w:val="0"/>
        </w:numPr>
        <w:rPr>
          <w:rFonts w:eastAsia="Calibri"/>
          <w:lang w:val="fr-FR"/>
        </w:rPr>
      </w:pPr>
      <w:bookmarkStart w:id="10" w:name="_Toc28112648"/>
      <w:bookmarkStart w:id="11" w:name="_Toc30545616"/>
      <w:r w:rsidRPr="001A3385">
        <w:rPr>
          <w:rFonts w:eastAsia="Calibri"/>
          <w:lang w:val="fr-FR"/>
        </w:rPr>
        <w:t>Description du projet (brève)</w:t>
      </w:r>
      <w:bookmarkEnd w:id="10"/>
      <w:bookmarkEnd w:id="11"/>
    </w:p>
    <w:p w14:paraId="1993A83F" w14:textId="77777777" w:rsidR="00DB1433" w:rsidRPr="00DB1433" w:rsidRDefault="00DB1433" w:rsidP="00DB1433">
      <w:pPr>
        <w:suppressAutoHyphens w:val="0"/>
        <w:jc w:val="both"/>
        <w:rPr>
          <w:rFonts w:cs="Arial"/>
          <w:lang w:val="fr-FR" w:eastAsia="fr-FR"/>
        </w:rPr>
      </w:pPr>
      <w:r w:rsidRPr="00DB1433">
        <w:rPr>
          <w:rFonts w:eastAsia="ヒラギノ角ゴ Pro W3" w:cs="Arial"/>
          <w:lang w:val="fr-FR"/>
        </w:rPr>
        <w:t>Les changements climatiques affectent de plus en plus les différentes régions du Mali  avec des effets désastreux pour l’économie locale et la sécurité des moyens de subsistance de la population la plus vulnérable et surtout des femmes en milieu rural.</w:t>
      </w:r>
      <w:r w:rsidRPr="00DB1433">
        <w:rPr>
          <w:rFonts w:cs="Arial"/>
          <w:lang w:val="fr-FR" w:eastAsia="fr-FR"/>
        </w:rPr>
        <w:t xml:space="preserve"> Les changements climatiques constituent aujourd’hui un des obstacles majeurs à l’atteinte de la sécurité alimentaire et au développement économique et social du pays.</w:t>
      </w:r>
      <w:r w:rsidRPr="00DB1433">
        <w:rPr>
          <w:rFonts w:eastAsia="Calibri" w:cs="Arial"/>
          <w:lang w:val="fr-FR" w:eastAsia="en-US"/>
        </w:rPr>
        <w:t xml:space="preserve"> </w:t>
      </w:r>
      <w:r w:rsidRPr="00DB1433">
        <w:rPr>
          <w:rFonts w:cs="Arial"/>
          <w:lang w:val="fr-FR" w:eastAsia="fr-FR"/>
        </w:rPr>
        <w:t xml:space="preserve">Conçu en 2011 par le Gouvernement du Mali, le projet s’inspire de ce constat d’exacerbation des effets des changements climatiques sur les populations vulnérables et de la nécessité d’y remédier par le renforcement de leurs capacités d’adaptation pour sécuriser la production des moyens d’existence. </w:t>
      </w:r>
    </w:p>
    <w:p w14:paraId="50AA3DBF" w14:textId="77777777" w:rsidR="00DB1433" w:rsidRPr="00DB1433" w:rsidRDefault="00DB1433" w:rsidP="00DB1433">
      <w:pPr>
        <w:suppressAutoHyphens w:val="0"/>
        <w:jc w:val="both"/>
        <w:rPr>
          <w:rFonts w:cs="Arial"/>
          <w:lang w:val="fr-FR" w:eastAsia="fr-FR"/>
        </w:rPr>
      </w:pPr>
    </w:p>
    <w:p w14:paraId="2E0F9F74" w14:textId="77777777" w:rsidR="00DB1433" w:rsidRPr="00DB1433" w:rsidRDefault="00DB1433" w:rsidP="00DB1433">
      <w:pPr>
        <w:suppressAutoHyphens w:val="0"/>
        <w:jc w:val="both"/>
        <w:rPr>
          <w:rFonts w:cs="Arial"/>
          <w:lang w:val="fr-FR" w:eastAsia="fr-FR"/>
        </w:rPr>
      </w:pPr>
      <w:r w:rsidRPr="00DB1433">
        <w:rPr>
          <w:rFonts w:cs="Arial"/>
          <w:lang w:val="fr-FR" w:eastAsia="fr-FR"/>
        </w:rPr>
        <w:t>Le projet intitulé « Renforcement de la résilience des groupements de femmes productrices et des communautés vulnérables aux changements climatiques au Mali » ou « Projet Mali-Femmes » a été approuvé par le FEM en novembre 2014 pour une durée de 5 ans (2015 à 2019) et un montant de 5.460.000 US$ sous financement du Fonds des Pays les Moins Avancés (LDCF). Il est exécuté par l’AEDD, tandis que sa mise en œuvre est assurée par le PNUD. Le projet cible 10 communes des régions Koulikoro, Kayes et Sikasso.</w:t>
      </w:r>
    </w:p>
    <w:p w14:paraId="28650187" w14:textId="77777777" w:rsidR="00DB1433" w:rsidRPr="00DB1433" w:rsidRDefault="00DB1433" w:rsidP="00DB1433">
      <w:pPr>
        <w:jc w:val="both"/>
        <w:rPr>
          <w:rFonts w:cs="Arial"/>
          <w:lang w:val="fr-CA"/>
        </w:rPr>
      </w:pPr>
    </w:p>
    <w:p w14:paraId="45F87075" w14:textId="77777777" w:rsidR="00DB1433" w:rsidRPr="00DB1433" w:rsidRDefault="00DB1433" w:rsidP="00DB1433">
      <w:pPr>
        <w:jc w:val="both"/>
        <w:rPr>
          <w:rFonts w:cs="Arial"/>
          <w:lang w:val="fr-CA"/>
        </w:rPr>
      </w:pPr>
      <w:r w:rsidRPr="00DB1433">
        <w:rPr>
          <w:rFonts w:cs="Arial"/>
          <w:lang w:val="fr-CA"/>
        </w:rPr>
        <w:t>Le but du projet consiste à contribuer à « Réduire la vulnérabilité et accroitre les capacités d’adaptation pour faire face aux impacts néfastes des changements climatiques par la promotion du transfert et l’adoption de technologies d’adaptations».</w:t>
      </w:r>
    </w:p>
    <w:p w14:paraId="66FF1F3B" w14:textId="77777777" w:rsidR="00DB1433" w:rsidRPr="00DB1433" w:rsidRDefault="00DB1433" w:rsidP="00DB1433">
      <w:pPr>
        <w:jc w:val="both"/>
        <w:rPr>
          <w:rFonts w:cs="Arial"/>
          <w:lang w:val="fr-CA"/>
        </w:rPr>
      </w:pPr>
    </w:p>
    <w:p w14:paraId="645DF565" w14:textId="77777777" w:rsidR="00DB1433" w:rsidRPr="00DB1433" w:rsidRDefault="00DB1433" w:rsidP="00DB1433">
      <w:pPr>
        <w:jc w:val="both"/>
        <w:rPr>
          <w:rFonts w:cs="Arial"/>
          <w:lang w:val="fr-FR"/>
        </w:rPr>
      </w:pPr>
      <w:r w:rsidRPr="00DB1433">
        <w:rPr>
          <w:rFonts w:cs="Arial"/>
          <w:lang w:val="fr-CA"/>
        </w:rPr>
        <w:t>L’</w:t>
      </w:r>
      <w:r w:rsidRPr="00DB1433">
        <w:rPr>
          <w:rFonts w:cs="Arial"/>
          <w:u w:val="single"/>
          <w:lang w:val="fr-CA"/>
        </w:rPr>
        <w:t>objectif du projet</w:t>
      </w:r>
      <w:r w:rsidRPr="00DB1433">
        <w:rPr>
          <w:rFonts w:cs="Arial"/>
          <w:lang w:val="fr-CA"/>
        </w:rPr>
        <w:t xml:space="preserve"> est « </w:t>
      </w:r>
      <w:r w:rsidRPr="00DB1433">
        <w:rPr>
          <w:rFonts w:cs="Arial"/>
          <w:lang w:val="fr-FR"/>
        </w:rPr>
        <w:t>Renforcer les capacités d’adaptation des groupements féminins et de producteurs pour sécuriser la production de moyens d’existence contre les impacts des changements climatiques et accroître la résilience socio-économique des Communes vulnérables du Mali (Kayes, Koulikoro et Sikasso) ».</w:t>
      </w:r>
    </w:p>
    <w:p w14:paraId="039C112A" w14:textId="77777777" w:rsidR="00DB1433" w:rsidRPr="00DB1433" w:rsidRDefault="00DB1433" w:rsidP="00DB1433">
      <w:pPr>
        <w:jc w:val="both"/>
        <w:rPr>
          <w:rFonts w:cs="Arial"/>
          <w:lang w:val="fr-FR"/>
        </w:rPr>
      </w:pPr>
    </w:p>
    <w:p w14:paraId="154B3A33" w14:textId="77777777" w:rsidR="00DB1433" w:rsidRPr="00DB1433" w:rsidRDefault="00DB1433" w:rsidP="00DB1433">
      <w:pPr>
        <w:jc w:val="both"/>
        <w:rPr>
          <w:rFonts w:cs="Arial"/>
          <w:lang w:val="fr-FR"/>
        </w:rPr>
      </w:pPr>
      <w:r w:rsidRPr="00DB1433">
        <w:rPr>
          <w:rFonts w:cs="Arial"/>
          <w:lang w:val="fr-FR"/>
        </w:rPr>
        <w:t>Il est développé autour de deux (2) composantes, déclinées en deux (2) résultats, à savoir :</w:t>
      </w:r>
    </w:p>
    <w:p w14:paraId="02046403" w14:textId="77777777" w:rsidR="00DB1433" w:rsidRPr="00DB1433" w:rsidRDefault="00DB1433" w:rsidP="00DB1433">
      <w:pPr>
        <w:jc w:val="both"/>
        <w:rPr>
          <w:rFonts w:cs="Arial"/>
          <w:lang w:val="fr-FR"/>
        </w:rPr>
      </w:pPr>
    </w:p>
    <w:p w14:paraId="7D7D8461" w14:textId="77777777" w:rsidR="00DB1433" w:rsidRPr="00DB1433" w:rsidRDefault="00DB1433" w:rsidP="00DB1433">
      <w:pPr>
        <w:jc w:val="both"/>
        <w:rPr>
          <w:rFonts w:cs="Arial"/>
          <w:lang w:val="fr-FR"/>
        </w:rPr>
      </w:pPr>
      <w:r w:rsidRPr="00DB1433">
        <w:rPr>
          <w:rFonts w:cs="Arial"/>
          <w:u w:val="single"/>
          <w:lang w:val="fr-FR"/>
        </w:rPr>
        <w:t>Composante 1</w:t>
      </w:r>
      <w:r w:rsidRPr="00DB1433">
        <w:rPr>
          <w:rFonts w:cs="Arial"/>
          <w:lang w:val="fr-FR"/>
        </w:rPr>
        <w:t xml:space="preserve"> : Assurer l’accès à l’eau pour le développement d’activités de subsistance </w:t>
      </w:r>
    </w:p>
    <w:p w14:paraId="534C6D68" w14:textId="77777777" w:rsidR="00DB1433" w:rsidRPr="00DB1433" w:rsidRDefault="00DB1433" w:rsidP="00DB1433">
      <w:pPr>
        <w:jc w:val="both"/>
        <w:rPr>
          <w:rFonts w:cs="Arial"/>
          <w:bCs/>
          <w:lang w:val="fr-FR"/>
        </w:rPr>
      </w:pPr>
      <w:r w:rsidRPr="00DB1433">
        <w:rPr>
          <w:rFonts w:cs="Arial"/>
          <w:b/>
          <w:lang w:val="fr-FR"/>
        </w:rPr>
        <w:t xml:space="preserve">Résultat 1 </w:t>
      </w:r>
      <w:r w:rsidRPr="00DB1433">
        <w:rPr>
          <w:rFonts w:cs="Arial"/>
          <w:lang w:val="fr-FR"/>
        </w:rPr>
        <w:t xml:space="preserve">: Des </w:t>
      </w:r>
      <w:r w:rsidRPr="00DB1433">
        <w:rPr>
          <w:rFonts w:cs="Arial"/>
          <w:bCs/>
          <w:lang w:val="fr-FR"/>
        </w:rPr>
        <w:t>moyens d’existence et sources de revenus diversifiés et renforcés pour les populations vulnérables des zones ciblées.</w:t>
      </w:r>
    </w:p>
    <w:p w14:paraId="360E1C67" w14:textId="77777777" w:rsidR="00DB1433" w:rsidRPr="00DB1433" w:rsidRDefault="00DB1433" w:rsidP="00DB1433">
      <w:pPr>
        <w:jc w:val="both"/>
        <w:rPr>
          <w:rFonts w:cs="Arial"/>
          <w:lang w:val="fr-FR"/>
        </w:rPr>
      </w:pPr>
    </w:p>
    <w:p w14:paraId="56646B4A" w14:textId="77777777" w:rsidR="00DB1433" w:rsidRPr="00DB1433" w:rsidRDefault="00DB1433" w:rsidP="00DB1433">
      <w:pPr>
        <w:jc w:val="both"/>
        <w:rPr>
          <w:rFonts w:cs="Arial"/>
          <w:lang w:val="fr-FR"/>
        </w:rPr>
      </w:pPr>
      <w:r w:rsidRPr="00DB1433">
        <w:rPr>
          <w:rFonts w:cs="Arial"/>
          <w:u w:val="single"/>
          <w:lang w:val="fr-FR"/>
        </w:rPr>
        <w:t xml:space="preserve">Composante 2 </w:t>
      </w:r>
      <w:r w:rsidRPr="00DB1433">
        <w:rPr>
          <w:rFonts w:cs="Arial"/>
          <w:b/>
          <w:lang w:val="fr-FR"/>
        </w:rPr>
        <w:t xml:space="preserve">: </w:t>
      </w:r>
      <w:r w:rsidRPr="00DB1433">
        <w:rPr>
          <w:rFonts w:cs="Arial"/>
          <w:lang w:val="fr-FR"/>
        </w:rPr>
        <w:t xml:space="preserve">Les investissements dans des pratiques culturales résilientes aux changements climatiques et la </w:t>
      </w:r>
      <w:r w:rsidRPr="00DB1433">
        <w:rPr>
          <w:rFonts w:cs="Arial"/>
          <w:bCs/>
          <w:lang w:val="fr-FR"/>
        </w:rPr>
        <w:t>diversification des revenus pour la production des ménages, la diversification des spéculations agricoles et la</w:t>
      </w:r>
      <w:r w:rsidRPr="00DB1433">
        <w:rPr>
          <w:rFonts w:cs="Arial"/>
          <w:lang w:val="fr-FR"/>
        </w:rPr>
        <w:t xml:space="preserve"> nutrition</w:t>
      </w:r>
    </w:p>
    <w:p w14:paraId="6574E7D9" w14:textId="77777777" w:rsidR="00DB1433" w:rsidRPr="00DB1433" w:rsidRDefault="00DB1433" w:rsidP="00DB1433">
      <w:pPr>
        <w:jc w:val="both"/>
        <w:rPr>
          <w:rFonts w:cs="Arial"/>
          <w:lang w:val="fr-FR"/>
        </w:rPr>
      </w:pPr>
      <w:r w:rsidRPr="00DB1433">
        <w:rPr>
          <w:rFonts w:cs="Arial"/>
          <w:b/>
          <w:lang w:val="fr-FR"/>
        </w:rPr>
        <w:t>Résultat 2</w:t>
      </w:r>
      <w:r w:rsidRPr="00DB1433">
        <w:rPr>
          <w:rFonts w:cs="Arial"/>
          <w:lang w:val="fr-FR"/>
        </w:rPr>
        <w:t> : L’approche innovante et les technologies durables résilientes au climat, fournies aux paysannes et productrices pour renforcer et sécuriser la production de moyens locaux d’existence contre les impacts climatiques dans les régions de Kayes, Koulikoro</w:t>
      </w:r>
      <w:r w:rsidRPr="00DB1433">
        <w:rPr>
          <w:rFonts w:cs="Arial"/>
          <w:b/>
          <w:lang w:val="fr-FR"/>
        </w:rPr>
        <w:t xml:space="preserve">, </w:t>
      </w:r>
      <w:r w:rsidRPr="00DB1433">
        <w:rPr>
          <w:rFonts w:cs="Arial"/>
          <w:lang w:val="fr-FR"/>
        </w:rPr>
        <w:t>et Sikasso.</w:t>
      </w:r>
    </w:p>
    <w:p w14:paraId="50EF543C" w14:textId="77777777" w:rsidR="00DB1433" w:rsidRPr="00DB1433" w:rsidRDefault="00DB1433" w:rsidP="00DB1433">
      <w:pPr>
        <w:suppressAutoHyphens w:val="0"/>
        <w:jc w:val="both"/>
        <w:rPr>
          <w:rFonts w:cs="Arial"/>
          <w:highlight w:val="yellow"/>
          <w:lang w:val="fr-FR" w:eastAsia="fr-FR"/>
        </w:rPr>
      </w:pPr>
    </w:p>
    <w:p w14:paraId="087F6AED" w14:textId="77777777" w:rsidR="00DB1433" w:rsidRPr="00DB1433" w:rsidRDefault="00DB1433" w:rsidP="00DB1433">
      <w:pPr>
        <w:suppressAutoHyphens w:val="0"/>
        <w:jc w:val="both"/>
        <w:rPr>
          <w:rFonts w:cs="Arial"/>
          <w:lang w:val="fr-FR" w:eastAsia="fr-FR"/>
        </w:rPr>
      </w:pPr>
      <w:r w:rsidRPr="00DB1433">
        <w:rPr>
          <w:rFonts w:cs="Arial"/>
          <w:lang w:val="fr-CA" w:eastAsia="fr-FR"/>
        </w:rPr>
        <w:t xml:space="preserve">L’évaluation a été conduite par un Consultant International et un Consultant National. Elle a porté sur la conception et la mise en œuvre du projet et a évalué sa performance en tenant compte des résultats attendus, des objectifs et des effets accomplis en utilisant les critères d'évaluation de pertinence, d'efficacité, d’efficience, de durabilité et d'impact. </w:t>
      </w:r>
      <w:r w:rsidRPr="00DB1433">
        <w:rPr>
          <w:rFonts w:cs="Arial"/>
          <w:lang w:val="fr-FR" w:eastAsia="fr-FR"/>
        </w:rPr>
        <w:t>L'approche globale et la méthodologie de cette évaluation a été  l’évaluation participative par groupes focaux (focus groups), alignée sur les « Directives pour les évaluations finales des projets du FEM et soutenus par le PNUD ».</w:t>
      </w:r>
    </w:p>
    <w:p w14:paraId="1B35B382" w14:textId="77777777" w:rsidR="00DB1433" w:rsidRPr="00DB1433" w:rsidRDefault="00DB1433" w:rsidP="00DB1433">
      <w:pPr>
        <w:suppressAutoHyphens w:val="0"/>
        <w:jc w:val="both"/>
        <w:rPr>
          <w:rFonts w:cs="Arial"/>
          <w:lang w:val="fr-FR" w:eastAsia="fr-FR"/>
        </w:rPr>
      </w:pPr>
    </w:p>
    <w:p w14:paraId="7634388C" w14:textId="77777777" w:rsidR="00DB1433" w:rsidRPr="00DB1433" w:rsidRDefault="00DB1433" w:rsidP="00DB1433">
      <w:pPr>
        <w:suppressAutoHyphens w:val="0"/>
        <w:jc w:val="both"/>
        <w:rPr>
          <w:rFonts w:cs="Arial"/>
          <w:lang w:val="fr-CA" w:eastAsia="fr-FR"/>
        </w:rPr>
      </w:pPr>
      <w:r w:rsidRPr="00DB1433">
        <w:rPr>
          <w:rFonts w:cs="Arial"/>
          <w:lang w:val="fr-FR" w:eastAsia="fr-FR"/>
        </w:rPr>
        <w:t xml:space="preserve"> L’évaluation finale a inclus </w:t>
      </w:r>
      <w:r w:rsidRPr="00DB1433">
        <w:rPr>
          <w:rFonts w:cs="Arial"/>
          <w:lang w:val="fr-CA" w:eastAsia="fr-FR"/>
        </w:rPr>
        <w:t xml:space="preserve">: (i) la revue de la documentation; (ii) la consultation des principaux acteurs et parties prenantes du projet à Bamako; (iii) les rencontres avec le plus vaste échantillon d’acteurs impliqués ou concernés (communes, comités locaux de gestion, femmes et bénéficiaires finaux, ONG locales, services techniques déconcentrés, entrepreneurs) sur le terrain et des visites des réalisations dans les 10 communes; (iv) la réunion de restitution et discussion avec l’Unité de Coordination du Projet et le PNUD sur les constats et résultats de la mission. </w:t>
      </w:r>
    </w:p>
    <w:p w14:paraId="4C6A4726" w14:textId="77777777" w:rsidR="00DB1433" w:rsidRPr="00DB1433" w:rsidRDefault="00DB1433" w:rsidP="00DB1433">
      <w:pPr>
        <w:suppressAutoHyphens w:val="0"/>
        <w:jc w:val="both"/>
        <w:rPr>
          <w:rFonts w:cs="Arial"/>
          <w:lang w:val="fr-CA" w:eastAsia="fr-FR"/>
        </w:rPr>
      </w:pPr>
    </w:p>
    <w:p w14:paraId="2438530D" w14:textId="77777777" w:rsidR="00DB1433" w:rsidRPr="00DB1433" w:rsidRDefault="00DB1433" w:rsidP="00DB1433">
      <w:pPr>
        <w:suppressAutoHyphens w:val="0"/>
        <w:jc w:val="both"/>
        <w:rPr>
          <w:rFonts w:cs="Arial"/>
          <w:lang w:val="fr-CA" w:eastAsia="fr-FR"/>
        </w:rPr>
      </w:pPr>
      <w:r w:rsidRPr="00DB1433">
        <w:rPr>
          <w:rFonts w:cs="Arial"/>
          <w:lang w:val="fr-FR" w:eastAsia="fr-FR"/>
        </w:rPr>
        <w:t xml:space="preserve">Les données recueillies ont </w:t>
      </w:r>
      <w:r w:rsidRPr="00DB1433">
        <w:rPr>
          <w:rFonts w:cs="Arial"/>
          <w:lang w:val="fr-CA" w:eastAsia="fr-FR"/>
        </w:rPr>
        <w:t>fait l’objet d’analyse et de triangulation par rapport aux prévisions du Document du Projet (PRODOC).</w:t>
      </w:r>
      <w:r w:rsidRPr="00DB1433">
        <w:rPr>
          <w:rFonts w:cs="Arial"/>
          <w:lang w:val="fr-FR" w:eastAsia="fr-FR"/>
        </w:rPr>
        <w:t xml:space="preserve"> Une matrice des questions d'évaluation a été développée et utilisée comme outil d'évaluation pour apprécier les différents progrès réalisés.</w:t>
      </w:r>
    </w:p>
    <w:p w14:paraId="1FD6CFD3" w14:textId="77777777" w:rsidR="001A3385" w:rsidRPr="001A3385" w:rsidRDefault="001A3385" w:rsidP="001A3385">
      <w:pPr>
        <w:rPr>
          <w:rFonts w:eastAsia="Calibri"/>
          <w:lang w:val="fr-FR"/>
        </w:rPr>
      </w:pPr>
    </w:p>
    <w:p w14:paraId="0EEF8AAD" w14:textId="77777777" w:rsidR="00407020" w:rsidRPr="001A3385" w:rsidRDefault="001A3385" w:rsidP="008A51C7">
      <w:pPr>
        <w:pStyle w:val="Titre2"/>
        <w:numPr>
          <w:ilvl w:val="0"/>
          <w:numId w:val="0"/>
        </w:numPr>
        <w:rPr>
          <w:rFonts w:eastAsia="Calibri"/>
          <w:lang w:val="fr-FR"/>
        </w:rPr>
      </w:pPr>
      <w:bookmarkStart w:id="12" w:name="_Toc28112649"/>
      <w:bookmarkStart w:id="13" w:name="_Toc30545617"/>
      <w:r w:rsidRPr="001A3385">
        <w:rPr>
          <w:rFonts w:eastAsia="Calibri"/>
          <w:lang w:val="fr-FR"/>
        </w:rPr>
        <w:t>Tableau de notations d’évaluation</w:t>
      </w:r>
      <w:bookmarkEnd w:id="12"/>
      <w:bookmarkEnd w:id="13"/>
      <w:r w:rsidRPr="001A3385">
        <w:rPr>
          <w:rFonts w:eastAsia="Calibri"/>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2368"/>
        <w:gridCol w:w="3269"/>
        <w:gridCol w:w="1865"/>
      </w:tblGrid>
      <w:tr w:rsidR="00407020" w:rsidRPr="00407020" w14:paraId="3E270CB2" w14:textId="77777777" w:rsidTr="00407020">
        <w:trPr>
          <w:trHeight w:val="206"/>
        </w:trPr>
        <w:tc>
          <w:tcPr>
            <w:tcW w:w="5000" w:type="pct"/>
            <w:gridSpan w:val="4"/>
            <w:vAlign w:val="center"/>
          </w:tcPr>
          <w:p w14:paraId="16A7CB18" w14:textId="77777777" w:rsidR="00407020" w:rsidRPr="00407020" w:rsidRDefault="00407020" w:rsidP="00407020">
            <w:pPr>
              <w:tabs>
                <w:tab w:val="right" w:pos="0"/>
              </w:tabs>
              <w:suppressAutoHyphens w:val="0"/>
              <w:spacing w:line="276" w:lineRule="auto"/>
              <w:rPr>
                <w:rFonts w:ascii="Calibri" w:hAnsi="Calibri"/>
                <w:b/>
                <w:color w:val="000000"/>
                <w:lang w:val="fr-FR" w:eastAsia="en-US"/>
              </w:rPr>
            </w:pPr>
            <w:r w:rsidRPr="00407020">
              <w:rPr>
                <w:rFonts w:ascii="Calibri" w:eastAsia="Calibri" w:hAnsi="Calibri"/>
                <w:b/>
                <w:color w:val="000000"/>
                <w:szCs w:val="22"/>
                <w:lang w:val="fr-FR" w:eastAsia="en-US"/>
              </w:rPr>
              <w:t>Notes d'évaluation :</w:t>
            </w:r>
          </w:p>
        </w:tc>
      </w:tr>
      <w:tr w:rsidR="00407020" w:rsidRPr="00407020" w14:paraId="77F9AE4F" w14:textId="77777777" w:rsidTr="00407020">
        <w:tblPrEx>
          <w:shd w:val="clear" w:color="auto" w:fill="4F81BD"/>
        </w:tblPrEx>
        <w:tc>
          <w:tcPr>
            <w:tcW w:w="999" w:type="pct"/>
            <w:shd w:val="clear" w:color="auto" w:fill="7F7F7F"/>
          </w:tcPr>
          <w:p w14:paraId="7B1ECC3F" w14:textId="77777777" w:rsidR="00407020" w:rsidRPr="00407020" w:rsidRDefault="00407020" w:rsidP="00407020">
            <w:pPr>
              <w:suppressAutoHyphens w:val="0"/>
              <w:spacing w:line="276" w:lineRule="auto"/>
              <w:rPr>
                <w:rFonts w:ascii="Calibri" w:hAnsi="Calibri"/>
                <w:b/>
                <w:bCs/>
                <w:color w:val="FFFFFF"/>
                <w:lang w:val="fr-FR" w:eastAsia="en-US"/>
              </w:rPr>
            </w:pPr>
            <w:r w:rsidRPr="00407020">
              <w:rPr>
                <w:rFonts w:ascii="Calibri" w:eastAsia="Calibri" w:hAnsi="Calibri"/>
                <w:b/>
                <w:color w:val="FFFFFF"/>
                <w:szCs w:val="22"/>
                <w:lang w:val="fr-FR" w:eastAsia="en-US"/>
              </w:rPr>
              <w:t>1 Suivi et évaluation</w:t>
            </w:r>
          </w:p>
        </w:tc>
        <w:tc>
          <w:tcPr>
            <w:tcW w:w="1028" w:type="pct"/>
            <w:shd w:val="clear" w:color="auto" w:fill="7F7F7F"/>
          </w:tcPr>
          <w:p w14:paraId="678E86F1" w14:textId="77777777" w:rsidR="00407020" w:rsidRPr="00407020" w:rsidRDefault="00407020" w:rsidP="00407020">
            <w:pPr>
              <w:suppressAutoHyphens w:val="0"/>
              <w:spacing w:line="276" w:lineRule="auto"/>
              <w:jc w:val="center"/>
              <w:rPr>
                <w:rFonts w:ascii="Calibri" w:hAnsi="Calibri"/>
                <w:b/>
                <w:bCs/>
                <w:color w:val="FFFFFF"/>
                <w:lang w:val="fr-FR" w:eastAsia="en-US"/>
              </w:rPr>
            </w:pPr>
            <w:r w:rsidRPr="00407020">
              <w:rPr>
                <w:rFonts w:ascii="Calibri" w:eastAsia="Calibri" w:hAnsi="Calibri"/>
                <w:b/>
                <w:i/>
                <w:color w:val="FFFFFF"/>
                <w:szCs w:val="22"/>
                <w:lang w:val="fr-FR" w:eastAsia="en-US"/>
              </w:rPr>
              <w:t>Notation</w:t>
            </w:r>
          </w:p>
        </w:tc>
        <w:tc>
          <w:tcPr>
            <w:tcW w:w="1945" w:type="pct"/>
            <w:shd w:val="clear" w:color="auto" w:fill="7F7F7F"/>
          </w:tcPr>
          <w:p w14:paraId="61DBC7B5" w14:textId="77777777" w:rsidR="00407020" w:rsidRPr="00407020" w:rsidRDefault="00407020" w:rsidP="00407020">
            <w:pPr>
              <w:suppressAutoHyphens w:val="0"/>
              <w:spacing w:line="276" w:lineRule="auto"/>
              <w:rPr>
                <w:rFonts w:ascii="Calibri" w:hAnsi="Calibri"/>
                <w:b/>
                <w:i/>
                <w:color w:val="FFFFFF"/>
                <w:lang w:val="fr-CA" w:eastAsia="en-US"/>
              </w:rPr>
            </w:pPr>
            <w:r w:rsidRPr="00407020">
              <w:rPr>
                <w:rFonts w:ascii="Calibri" w:eastAsia="Calibri" w:hAnsi="Calibri"/>
                <w:b/>
                <w:color w:val="FFFFFF"/>
                <w:szCs w:val="22"/>
                <w:lang w:val="fr-CA" w:eastAsia="en-US"/>
              </w:rPr>
              <w:t>2  A</w:t>
            </w:r>
            <w:r w:rsidRPr="00407020">
              <w:rPr>
                <w:rFonts w:ascii="Calibri" w:eastAsia="Calibri" w:hAnsi="Calibri"/>
                <w:b/>
                <w:i/>
                <w:color w:val="FFFFFF"/>
                <w:szCs w:val="22"/>
                <w:lang w:val="fr-CA" w:eastAsia="en-US"/>
              </w:rPr>
              <w:t>gence d’exécution/agence de réalisation </w:t>
            </w:r>
            <w:r w:rsidRPr="00407020">
              <w:rPr>
                <w:rFonts w:ascii="Calibri" w:eastAsia="Calibri" w:hAnsi="Calibri"/>
                <w:b/>
                <w:color w:val="FFFFFF"/>
                <w:szCs w:val="22"/>
                <w:lang w:val="fr-CA" w:eastAsia="en-US"/>
              </w:rPr>
              <w:t xml:space="preserve"> </w:t>
            </w:r>
          </w:p>
        </w:tc>
        <w:tc>
          <w:tcPr>
            <w:tcW w:w="1028" w:type="pct"/>
            <w:shd w:val="clear" w:color="auto" w:fill="7F7F7F"/>
          </w:tcPr>
          <w:p w14:paraId="478943C5" w14:textId="77777777" w:rsidR="00407020" w:rsidRPr="00407020" w:rsidRDefault="00407020" w:rsidP="00407020">
            <w:pPr>
              <w:suppressAutoHyphens w:val="0"/>
              <w:spacing w:line="276" w:lineRule="auto"/>
              <w:jc w:val="center"/>
              <w:rPr>
                <w:rFonts w:ascii="Calibri" w:hAnsi="Calibri"/>
                <w:b/>
                <w:i/>
                <w:color w:val="FFFFFF"/>
                <w:lang w:val="fr-FR" w:eastAsia="en-US"/>
              </w:rPr>
            </w:pPr>
            <w:r w:rsidRPr="00407020">
              <w:rPr>
                <w:rFonts w:ascii="Calibri" w:eastAsia="Calibri" w:hAnsi="Calibri"/>
                <w:b/>
                <w:i/>
                <w:color w:val="FFFFFF"/>
                <w:szCs w:val="22"/>
                <w:lang w:val="fr-FR" w:eastAsia="en-US"/>
              </w:rPr>
              <w:t>Notation</w:t>
            </w:r>
          </w:p>
        </w:tc>
      </w:tr>
      <w:tr w:rsidR="00407020" w:rsidRPr="00407020" w14:paraId="2FA8598A"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40A1136C"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Conception du suivi et de l’évaluation à l’entrée</w:t>
            </w:r>
          </w:p>
        </w:tc>
        <w:tc>
          <w:tcPr>
            <w:tcW w:w="1028" w:type="pct"/>
            <w:tcBorders>
              <w:bottom w:val="single" w:sz="4" w:space="0" w:color="auto"/>
            </w:tcBorders>
          </w:tcPr>
          <w:p w14:paraId="7E72E07C" w14:textId="28A7F9CC"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c>
          <w:tcPr>
            <w:tcW w:w="1945" w:type="pct"/>
            <w:tcBorders>
              <w:bottom w:val="single" w:sz="4" w:space="0" w:color="auto"/>
            </w:tcBorders>
          </w:tcPr>
          <w:p w14:paraId="181AF57A"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Qualité de la mise en œuvre par le PNUD</w:t>
            </w:r>
          </w:p>
        </w:tc>
        <w:tc>
          <w:tcPr>
            <w:tcW w:w="1028" w:type="pct"/>
            <w:tcBorders>
              <w:bottom w:val="single" w:sz="4" w:space="0" w:color="auto"/>
            </w:tcBorders>
          </w:tcPr>
          <w:p w14:paraId="5D4809AF" w14:textId="4F26D290"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r>
      <w:tr w:rsidR="00407020" w:rsidRPr="00407020" w14:paraId="5D2D92BC"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687FCA3D"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Mise en œuvre du plan de suivi et d’évaluation</w:t>
            </w:r>
          </w:p>
        </w:tc>
        <w:tc>
          <w:tcPr>
            <w:tcW w:w="1028" w:type="pct"/>
            <w:tcBorders>
              <w:bottom w:val="single" w:sz="4" w:space="0" w:color="auto"/>
            </w:tcBorders>
          </w:tcPr>
          <w:p w14:paraId="097E6E77" w14:textId="1F68B4C8"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c>
          <w:tcPr>
            <w:tcW w:w="1945" w:type="pct"/>
            <w:tcBorders>
              <w:bottom w:val="single" w:sz="4" w:space="0" w:color="auto"/>
            </w:tcBorders>
          </w:tcPr>
          <w:p w14:paraId="526078B6"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 xml:space="preserve">Qualité de l’exécution : agence d’exécution </w:t>
            </w:r>
          </w:p>
        </w:tc>
        <w:tc>
          <w:tcPr>
            <w:tcW w:w="1028" w:type="pct"/>
            <w:tcBorders>
              <w:bottom w:val="single" w:sz="4" w:space="0" w:color="auto"/>
            </w:tcBorders>
          </w:tcPr>
          <w:p w14:paraId="5A03C1C5" w14:textId="0EEC27AA"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r>
      <w:tr w:rsidR="00407020" w:rsidRPr="00407020" w14:paraId="458E637B"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38630CEA"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Qualité globale du suivi et de l’évaluation</w:t>
            </w:r>
          </w:p>
        </w:tc>
        <w:tc>
          <w:tcPr>
            <w:tcW w:w="1028" w:type="pct"/>
            <w:tcBorders>
              <w:bottom w:val="single" w:sz="4" w:space="0" w:color="auto"/>
            </w:tcBorders>
          </w:tcPr>
          <w:p w14:paraId="4AF345F3" w14:textId="4AD2333D"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c>
          <w:tcPr>
            <w:tcW w:w="1945" w:type="pct"/>
            <w:tcBorders>
              <w:bottom w:val="single" w:sz="4" w:space="0" w:color="auto"/>
            </w:tcBorders>
          </w:tcPr>
          <w:p w14:paraId="71CF460E"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Qualité globale de la mise en œuvre et de l’exécution</w:t>
            </w:r>
          </w:p>
        </w:tc>
        <w:tc>
          <w:tcPr>
            <w:tcW w:w="1028" w:type="pct"/>
            <w:tcBorders>
              <w:bottom w:val="single" w:sz="4" w:space="0" w:color="auto"/>
            </w:tcBorders>
          </w:tcPr>
          <w:p w14:paraId="37BF6B91" w14:textId="7D047BEE"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r>
      <w:tr w:rsidR="00407020" w:rsidRPr="007509C2" w14:paraId="64C06086" w14:textId="77777777" w:rsidTr="00407020">
        <w:tblPrEx>
          <w:shd w:val="clear" w:color="auto" w:fill="4F81BD"/>
        </w:tblPrEx>
        <w:tc>
          <w:tcPr>
            <w:tcW w:w="999" w:type="pct"/>
            <w:shd w:val="clear" w:color="auto" w:fill="7F7F7F"/>
          </w:tcPr>
          <w:p w14:paraId="028B3C4E" w14:textId="77777777" w:rsidR="00407020" w:rsidRPr="00407020" w:rsidRDefault="00407020" w:rsidP="00407020">
            <w:pPr>
              <w:suppressAutoHyphens w:val="0"/>
              <w:contextualSpacing/>
              <w:rPr>
                <w:rFonts w:ascii="Calibri" w:hAnsi="Calibri" w:cs="Calibri"/>
                <w:b/>
                <w:bCs/>
                <w:color w:val="FFFFFF"/>
                <w:lang w:val="fr-FR" w:eastAsia="en-US"/>
              </w:rPr>
            </w:pPr>
            <w:r w:rsidRPr="00407020">
              <w:rPr>
                <w:rFonts w:ascii="Calibri" w:eastAsia="Calibri" w:hAnsi="Calibri"/>
                <w:b/>
                <w:color w:val="FFFFFF"/>
                <w:szCs w:val="22"/>
                <w:lang w:val="fr-FR" w:eastAsia="en-US"/>
              </w:rPr>
              <w:t xml:space="preserve">3 Évaluation des résultats </w:t>
            </w:r>
          </w:p>
        </w:tc>
        <w:tc>
          <w:tcPr>
            <w:tcW w:w="1028" w:type="pct"/>
            <w:shd w:val="clear" w:color="auto" w:fill="7F7F7F"/>
          </w:tcPr>
          <w:p w14:paraId="32952EEA" w14:textId="77777777" w:rsidR="00407020" w:rsidRPr="00407020" w:rsidRDefault="00407020" w:rsidP="00407020">
            <w:pPr>
              <w:suppressAutoHyphens w:val="0"/>
              <w:contextualSpacing/>
              <w:jc w:val="center"/>
              <w:rPr>
                <w:rFonts w:ascii="Calibri" w:hAnsi="Calibri" w:cs="Calibri"/>
                <w:b/>
                <w:bCs/>
                <w:color w:val="FFFFFF"/>
                <w:lang w:val="fr-CA" w:eastAsia="en-US"/>
              </w:rPr>
            </w:pPr>
            <w:r w:rsidRPr="00407020">
              <w:rPr>
                <w:rFonts w:ascii="Calibri" w:eastAsia="Calibri" w:hAnsi="Calibri"/>
                <w:b/>
                <w:color w:val="FFFFFF"/>
                <w:szCs w:val="22"/>
                <w:lang w:val="fr-CA" w:eastAsia="en-US"/>
              </w:rPr>
              <w:t>de l’agence d’exécution/agence de réalisation :</w:t>
            </w:r>
          </w:p>
        </w:tc>
        <w:tc>
          <w:tcPr>
            <w:tcW w:w="1945" w:type="pct"/>
            <w:shd w:val="clear" w:color="auto" w:fill="7F7F7F"/>
          </w:tcPr>
          <w:p w14:paraId="203591CA" w14:textId="77777777" w:rsidR="00407020" w:rsidRPr="00407020" w:rsidRDefault="00407020" w:rsidP="00407020">
            <w:pPr>
              <w:suppressAutoHyphens w:val="0"/>
              <w:contextualSpacing/>
              <w:rPr>
                <w:rFonts w:ascii="Calibri" w:hAnsi="Calibri" w:cs="Calibri"/>
                <w:b/>
                <w:bCs/>
                <w:color w:val="FFFFFF"/>
                <w:lang w:val="fr-FR" w:eastAsia="en-US"/>
              </w:rPr>
            </w:pPr>
            <w:r w:rsidRPr="00407020">
              <w:rPr>
                <w:rFonts w:ascii="Calibri" w:eastAsia="Calibri" w:hAnsi="Calibri"/>
                <w:b/>
                <w:color w:val="FFFFFF"/>
                <w:szCs w:val="22"/>
                <w:lang w:val="fr-FR" w:eastAsia="en-US"/>
              </w:rPr>
              <w:t>4 Durabilité</w:t>
            </w:r>
          </w:p>
        </w:tc>
        <w:tc>
          <w:tcPr>
            <w:tcW w:w="1028" w:type="pct"/>
            <w:shd w:val="clear" w:color="auto" w:fill="7F7F7F"/>
          </w:tcPr>
          <w:p w14:paraId="4226C780" w14:textId="77777777" w:rsidR="00407020" w:rsidRPr="00407020" w:rsidRDefault="00407020" w:rsidP="00407020">
            <w:pPr>
              <w:suppressAutoHyphens w:val="0"/>
              <w:contextualSpacing/>
              <w:jc w:val="center"/>
              <w:rPr>
                <w:rFonts w:ascii="Calibri" w:hAnsi="Calibri" w:cs="Calibri"/>
                <w:b/>
                <w:bCs/>
                <w:color w:val="FFFFFF"/>
                <w:lang w:val="fr-CA" w:eastAsia="en-US"/>
              </w:rPr>
            </w:pPr>
            <w:r w:rsidRPr="00407020">
              <w:rPr>
                <w:rFonts w:ascii="Calibri" w:eastAsia="Calibri" w:hAnsi="Calibri"/>
                <w:b/>
                <w:color w:val="FFFFFF"/>
                <w:szCs w:val="22"/>
                <w:lang w:val="fr-CA" w:eastAsia="en-US"/>
              </w:rPr>
              <w:t>de l’agence d’exécution/agence de réalisation :</w:t>
            </w:r>
          </w:p>
        </w:tc>
      </w:tr>
      <w:tr w:rsidR="00407020" w:rsidRPr="00407020" w14:paraId="630D0014"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4343EB84"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 xml:space="preserve">Pertinence </w:t>
            </w:r>
          </w:p>
        </w:tc>
        <w:tc>
          <w:tcPr>
            <w:tcW w:w="1028" w:type="pct"/>
          </w:tcPr>
          <w:p w14:paraId="1FAF03F1" w14:textId="77777777" w:rsidR="00407020" w:rsidRPr="00407020" w:rsidRDefault="00407020" w:rsidP="00407020">
            <w:pPr>
              <w:suppressAutoHyphens w:val="0"/>
              <w:spacing w:line="276" w:lineRule="auto"/>
              <w:rPr>
                <w:rFonts w:ascii="Calibri" w:hAnsi="Calibri"/>
                <w:lang w:val="fr-FR" w:eastAsia="en-US"/>
              </w:rPr>
            </w:pPr>
            <w:r>
              <w:rPr>
                <w:rFonts w:ascii="Calibri" w:hAnsi="Calibri"/>
                <w:lang w:val="fr-FR" w:eastAsia="en-US"/>
              </w:rPr>
              <w:t>Pertinent (P)</w:t>
            </w:r>
          </w:p>
        </w:tc>
        <w:tc>
          <w:tcPr>
            <w:tcW w:w="1945" w:type="pct"/>
          </w:tcPr>
          <w:p w14:paraId="1836F7FD"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Ressources financières :</w:t>
            </w:r>
          </w:p>
        </w:tc>
        <w:tc>
          <w:tcPr>
            <w:tcW w:w="1028" w:type="pct"/>
          </w:tcPr>
          <w:p w14:paraId="0FD46AAC" w14:textId="77777777" w:rsidR="00407020" w:rsidRPr="00407020" w:rsidRDefault="004D3145" w:rsidP="00407020">
            <w:pPr>
              <w:suppressAutoHyphens w:val="0"/>
              <w:spacing w:line="276" w:lineRule="auto"/>
              <w:rPr>
                <w:rFonts w:ascii="Calibri" w:hAnsi="Calibri"/>
                <w:lang w:val="fr-FR" w:eastAsia="en-US"/>
              </w:rPr>
            </w:pPr>
            <w:r>
              <w:rPr>
                <w:rFonts w:ascii="Calibri" w:hAnsi="Calibri"/>
                <w:lang w:val="fr-FR" w:eastAsia="en-US"/>
              </w:rPr>
              <w:t>Moyennement improbable (MI)</w:t>
            </w:r>
          </w:p>
        </w:tc>
      </w:tr>
      <w:tr w:rsidR="00407020" w:rsidRPr="00407020" w14:paraId="5E963F99"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04C8F6EE"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Efficacité</w:t>
            </w:r>
          </w:p>
        </w:tc>
        <w:tc>
          <w:tcPr>
            <w:tcW w:w="1028" w:type="pct"/>
          </w:tcPr>
          <w:p w14:paraId="2CB5BF03" w14:textId="30135252" w:rsidR="00407020" w:rsidRPr="00407020" w:rsidRDefault="00004322" w:rsidP="00407020">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p>
        </w:tc>
        <w:tc>
          <w:tcPr>
            <w:tcW w:w="1945" w:type="pct"/>
          </w:tcPr>
          <w:p w14:paraId="536D928E"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Sociopolitique :</w:t>
            </w:r>
          </w:p>
        </w:tc>
        <w:tc>
          <w:tcPr>
            <w:tcW w:w="1028" w:type="pct"/>
          </w:tcPr>
          <w:p w14:paraId="2D9C41D4" w14:textId="77777777" w:rsidR="00407020" w:rsidRPr="00407020" w:rsidRDefault="004D3145" w:rsidP="00407020">
            <w:pPr>
              <w:suppressAutoHyphens w:val="0"/>
              <w:spacing w:line="276" w:lineRule="auto"/>
              <w:rPr>
                <w:rFonts w:ascii="Calibri" w:hAnsi="Calibri"/>
                <w:lang w:val="fr-FR" w:eastAsia="en-US"/>
              </w:rPr>
            </w:pPr>
            <w:r>
              <w:rPr>
                <w:rFonts w:ascii="Calibri" w:hAnsi="Calibri"/>
                <w:lang w:val="fr-FR" w:eastAsia="en-US"/>
              </w:rPr>
              <w:t>Probable (P)</w:t>
            </w:r>
          </w:p>
        </w:tc>
      </w:tr>
      <w:tr w:rsidR="00407020" w:rsidRPr="00407020" w14:paraId="303F03D1"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4512CBC4"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 xml:space="preserve">Efficience </w:t>
            </w:r>
          </w:p>
        </w:tc>
        <w:tc>
          <w:tcPr>
            <w:tcW w:w="1028" w:type="pct"/>
          </w:tcPr>
          <w:p w14:paraId="7D1FE95A" w14:textId="5F1CCBEF" w:rsidR="00407020" w:rsidRPr="00407020" w:rsidRDefault="00F61AF1" w:rsidP="004D3145">
            <w:pPr>
              <w:suppressAutoHyphens w:val="0"/>
              <w:spacing w:line="276" w:lineRule="auto"/>
              <w:rPr>
                <w:rFonts w:ascii="Calibri" w:hAnsi="Calibri"/>
                <w:lang w:val="fr-FR" w:eastAsia="en-US"/>
              </w:rPr>
            </w:pPr>
            <w:r>
              <w:rPr>
                <w:rFonts w:ascii="Calibri" w:hAnsi="Calibri"/>
                <w:lang w:val="fr-FR" w:eastAsia="en-US"/>
              </w:rPr>
              <w:t>Modérément InsatisfaisantModérément Insatisfaisant (MU)</w:t>
            </w:r>
          </w:p>
        </w:tc>
        <w:tc>
          <w:tcPr>
            <w:tcW w:w="1945" w:type="pct"/>
          </w:tcPr>
          <w:p w14:paraId="4C482904"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Cadre institutionnel et gouvernance :</w:t>
            </w:r>
          </w:p>
        </w:tc>
        <w:tc>
          <w:tcPr>
            <w:tcW w:w="1028" w:type="pct"/>
          </w:tcPr>
          <w:p w14:paraId="075A5A18" w14:textId="77777777" w:rsidR="00407020" w:rsidRPr="00407020" w:rsidRDefault="004D3145" w:rsidP="004D3145">
            <w:pPr>
              <w:suppressAutoHyphens w:val="0"/>
              <w:spacing w:line="276" w:lineRule="auto"/>
              <w:rPr>
                <w:rFonts w:ascii="Calibri" w:hAnsi="Calibri"/>
                <w:lang w:val="fr-FR" w:eastAsia="en-US"/>
              </w:rPr>
            </w:pPr>
            <w:r>
              <w:rPr>
                <w:rFonts w:ascii="Calibri" w:hAnsi="Calibri"/>
                <w:lang w:val="fr-FR" w:eastAsia="en-US"/>
              </w:rPr>
              <w:t>Improbable (I)</w:t>
            </w:r>
            <w:r w:rsidRPr="00407020">
              <w:rPr>
                <w:rFonts w:ascii="Calibri" w:hAnsi="Calibri"/>
                <w:lang w:val="fr-FR" w:eastAsia="en-US"/>
              </w:rPr>
              <w:t xml:space="preserve"> </w:t>
            </w:r>
          </w:p>
        </w:tc>
      </w:tr>
      <w:tr w:rsidR="00407020" w:rsidRPr="00407020" w14:paraId="784B9B46"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7C822C22"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Note globale de la réalisation du projet</w:t>
            </w:r>
          </w:p>
        </w:tc>
        <w:tc>
          <w:tcPr>
            <w:tcW w:w="1028" w:type="pct"/>
          </w:tcPr>
          <w:p w14:paraId="28E411EF" w14:textId="6EC881F0" w:rsidR="00407020" w:rsidRPr="00407020" w:rsidRDefault="00004322" w:rsidP="004D3145">
            <w:pPr>
              <w:suppressAutoHyphens w:val="0"/>
              <w:spacing w:line="276" w:lineRule="auto"/>
              <w:rPr>
                <w:rFonts w:ascii="Calibri" w:hAnsi="Calibri"/>
                <w:lang w:val="fr-FR" w:eastAsia="en-US"/>
              </w:rPr>
            </w:pPr>
            <w:r>
              <w:rPr>
                <w:rFonts w:ascii="Calibri" w:hAnsi="Calibri"/>
                <w:lang w:val="fr-FR" w:eastAsia="en-US"/>
              </w:rPr>
              <w:t>Modérément Satisfaisant</w:t>
            </w:r>
            <w:r w:rsidR="004D3145">
              <w:rPr>
                <w:rFonts w:ascii="Calibri" w:hAnsi="Calibri"/>
                <w:lang w:val="fr-FR" w:eastAsia="en-US"/>
              </w:rPr>
              <w:t xml:space="preserve"> (MS)</w:t>
            </w:r>
            <w:r w:rsidR="004D3145" w:rsidRPr="00407020">
              <w:rPr>
                <w:rFonts w:ascii="Calibri" w:hAnsi="Calibri"/>
                <w:lang w:val="fr-FR" w:eastAsia="en-US"/>
              </w:rPr>
              <w:t xml:space="preserve"> </w:t>
            </w:r>
          </w:p>
        </w:tc>
        <w:tc>
          <w:tcPr>
            <w:tcW w:w="1945" w:type="pct"/>
          </w:tcPr>
          <w:p w14:paraId="5090C1C9" w14:textId="77777777" w:rsidR="00407020" w:rsidRPr="00407020" w:rsidRDefault="00407020" w:rsidP="00407020">
            <w:pPr>
              <w:suppressAutoHyphens w:val="0"/>
              <w:spacing w:line="276" w:lineRule="auto"/>
              <w:rPr>
                <w:rFonts w:ascii="Calibri" w:hAnsi="Calibri"/>
                <w:lang w:val="fr-FR" w:eastAsia="en-US"/>
              </w:rPr>
            </w:pPr>
            <w:r w:rsidRPr="00407020">
              <w:rPr>
                <w:rFonts w:ascii="Calibri" w:eastAsia="Calibri" w:hAnsi="Calibri"/>
                <w:szCs w:val="22"/>
                <w:lang w:val="fr-FR" w:eastAsia="en-US"/>
              </w:rPr>
              <w:t>Environnemental :</w:t>
            </w:r>
          </w:p>
        </w:tc>
        <w:tc>
          <w:tcPr>
            <w:tcW w:w="1028" w:type="pct"/>
          </w:tcPr>
          <w:p w14:paraId="5C670C31" w14:textId="77777777" w:rsidR="00407020" w:rsidRPr="00407020" w:rsidRDefault="004D3145" w:rsidP="00407020">
            <w:pPr>
              <w:suppressAutoHyphens w:val="0"/>
              <w:spacing w:line="276" w:lineRule="auto"/>
              <w:rPr>
                <w:rFonts w:ascii="Calibri" w:hAnsi="Calibri"/>
                <w:lang w:val="fr-FR" w:eastAsia="en-US"/>
              </w:rPr>
            </w:pPr>
            <w:r>
              <w:rPr>
                <w:rFonts w:ascii="Calibri" w:hAnsi="Calibri"/>
                <w:lang w:val="fr-FR" w:eastAsia="en-US"/>
              </w:rPr>
              <w:t>Moyennement Improbable (MI)</w:t>
            </w:r>
          </w:p>
        </w:tc>
      </w:tr>
      <w:tr w:rsidR="00407020" w:rsidRPr="00407020" w14:paraId="197E16E2" w14:textId="77777777" w:rsidTr="004070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9" w:type="pct"/>
          </w:tcPr>
          <w:p w14:paraId="0790C6B7" w14:textId="77777777" w:rsidR="00407020" w:rsidRPr="00407020" w:rsidRDefault="00407020" w:rsidP="00407020">
            <w:pPr>
              <w:suppressAutoHyphens w:val="0"/>
              <w:spacing w:line="276" w:lineRule="auto"/>
              <w:rPr>
                <w:rFonts w:ascii="Calibri" w:hAnsi="Calibri"/>
                <w:lang w:val="fr-FR" w:eastAsia="en-US"/>
              </w:rPr>
            </w:pPr>
          </w:p>
        </w:tc>
        <w:tc>
          <w:tcPr>
            <w:tcW w:w="1028" w:type="pct"/>
          </w:tcPr>
          <w:p w14:paraId="58241EBD" w14:textId="77777777" w:rsidR="00407020" w:rsidRPr="00407020" w:rsidRDefault="00407020" w:rsidP="00407020">
            <w:pPr>
              <w:suppressAutoHyphens w:val="0"/>
              <w:spacing w:line="276" w:lineRule="auto"/>
              <w:rPr>
                <w:rFonts w:ascii="Calibri" w:hAnsi="Calibri"/>
                <w:lang w:val="fr-FR" w:eastAsia="en-US"/>
              </w:rPr>
            </w:pPr>
          </w:p>
        </w:tc>
        <w:tc>
          <w:tcPr>
            <w:tcW w:w="1945" w:type="pct"/>
          </w:tcPr>
          <w:p w14:paraId="7CBC24B4" w14:textId="77777777" w:rsidR="00407020" w:rsidRPr="00407020" w:rsidRDefault="00407020" w:rsidP="00407020">
            <w:pPr>
              <w:suppressAutoHyphens w:val="0"/>
              <w:spacing w:line="276" w:lineRule="auto"/>
              <w:rPr>
                <w:rFonts w:ascii="Calibri" w:hAnsi="Calibri"/>
                <w:lang w:val="fr-CA" w:eastAsia="en-US"/>
              </w:rPr>
            </w:pPr>
            <w:r w:rsidRPr="00407020">
              <w:rPr>
                <w:rFonts w:ascii="Calibri" w:eastAsia="Calibri" w:hAnsi="Calibri"/>
                <w:szCs w:val="22"/>
                <w:lang w:val="fr-CA" w:eastAsia="en-US"/>
              </w:rPr>
              <w:t>Probabilité globale de la durabilité :</w:t>
            </w:r>
          </w:p>
        </w:tc>
        <w:tc>
          <w:tcPr>
            <w:tcW w:w="1028" w:type="pct"/>
          </w:tcPr>
          <w:p w14:paraId="58D90ABF" w14:textId="77777777" w:rsidR="00407020" w:rsidRPr="00407020" w:rsidRDefault="004D3145" w:rsidP="00407020">
            <w:pPr>
              <w:suppressAutoHyphens w:val="0"/>
              <w:spacing w:line="276" w:lineRule="auto"/>
              <w:rPr>
                <w:rFonts w:ascii="Calibri" w:hAnsi="Calibri"/>
                <w:lang w:val="fr-FR" w:eastAsia="en-US"/>
              </w:rPr>
            </w:pPr>
            <w:r>
              <w:rPr>
                <w:rFonts w:ascii="Calibri" w:hAnsi="Calibri"/>
                <w:lang w:val="fr-FR" w:eastAsia="en-US"/>
              </w:rPr>
              <w:t>Moyennement Improbable (MI)</w:t>
            </w:r>
          </w:p>
        </w:tc>
      </w:tr>
    </w:tbl>
    <w:p w14:paraId="1540993F" w14:textId="77777777" w:rsidR="00DB1433" w:rsidRDefault="00DB1433" w:rsidP="00DB1433">
      <w:pPr>
        <w:suppressAutoHyphens w:val="0"/>
        <w:jc w:val="both"/>
        <w:rPr>
          <w:rFonts w:cs="Arial"/>
          <w:b/>
          <w:u w:val="single"/>
          <w:lang w:val="fr-CA" w:eastAsia="fr-FR"/>
        </w:rPr>
      </w:pPr>
    </w:p>
    <w:p w14:paraId="6A43C1C1" w14:textId="77777777" w:rsidR="00DB1433" w:rsidRPr="00DB1433" w:rsidRDefault="00DB1433" w:rsidP="00DB1433">
      <w:pPr>
        <w:suppressAutoHyphens w:val="0"/>
        <w:jc w:val="both"/>
        <w:rPr>
          <w:rFonts w:cs="Arial"/>
          <w:b/>
          <w:u w:val="single"/>
          <w:lang w:val="fr-CA" w:eastAsia="fr-FR"/>
        </w:rPr>
      </w:pPr>
      <w:r w:rsidRPr="00DB1433">
        <w:rPr>
          <w:rFonts w:cs="Arial"/>
          <w:b/>
          <w:u w:val="single"/>
          <w:lang w:val="fr-CA" w:eastAsia="fr-FR"/>
        </w:rPr>
        <w:t xml:space="preserve">Résultats de l’évaluation </w:t>
      </w:r>
    </w:p>
    <w:p w14:paraId="446CE7F9" w14:textId="77777777" w:rsidR="00DB1433" w:rsidRPr="00DB1433" w:rsidRDefault="00DB1433" w:rsidP="00DB1433">
      <w:pPr>
        <w:suppressAutoHyphens w:val="0"/>
        <w:jc w:val="both"/>
        <w:rPr>
          <w:rFonts w:cs="Arial"/>
          <w:b/>
          <w:bCs/>
          <w:lang w:val="fr-CA" w:eastAsia="fr-FR"/>
        </w:rPr>
      </w:pPr>
      <w:r w:rsidRPr="00DB1433">
        <w:rPr>
          <w:rFonts w:cs="Arial"/>
          <w:b/>
          <w:bCs/>
          <w:lang w:val="fr-CA" w:eastAsia="fr-FR"/>
        </w:rPr>
        <w:t>La Conception / formulation du projet : Pertinente (P)</w:t>
      </w:r>
    </w:p>
    <w:p w14:paraId="210C13A6" w14:textId="77777777" w:rsidR="00DB1433" w:rsidRPr="00DB1433" w:rsidRDefault="00DB1433" w:rsidP="00DB1433">
      <w:pPr>
        <w:suppressAutoHyphens w:val="0"/>
        <w:jc w:val="both"/>
        <w:rPr>
          <w:rFonts w:cs="Arial"/>
          <w:lang w:val="fr-CA" w:eastAsia="fr-FR"/>
        </w:rPr>
      </w:pPr>
      <w:r w:rsidRPr="00DB1433">
        <w:rPr>
          <w:rFonts w:cs="Arial"/>
          <w:lang w:val="fr-CA" w:eastAsia="fr-FR"/>
        </w:rPr>
        <w:t>Elle est consistante</w:t>
      </w:r>
      <w:r w:rsidRPr="00DB1433">
        <w:rPr>
          <w:rFonts w:eastAsia="Calibri" w:cs="Arial"/>
          <w:lang w:val="fr-FR" w:eastAsia="en-US"/>
        </w:rPr>
        <w:t xml:space="preserve"> et </w:t>
      </w:r>
      <w:r w:rsidRPr="00DB1433">
        <w:rPr>
          <w:rFonts w:cs="Arial"/>
          <w:lang w:val="fr-CA" w:eastAsia="fr-FR"/>
        </w:rPr>
        <w:t>présente des logiques verticales et horizontales cohérentes et pertinentes. Toutefois, il faut constater qu’elle est très ambitieuse et touche de nombreuses différentes thématiques liées.</w:t>
      </w:r>
      <w:r w:rsidRPr="00DB1433">
        <w:rPr>
          <w:rFonts w:eastAsia="Calibri" w:cs="Arial"/>
          <w:lang w:val="fr-FR" w:eastAsia="en-US"/>
        </w:rPr>
        <w:t xml:space="preserve"> </w:t>
      </w:r>
      <w:r w:rsidRPr="00DB1433">
        <w:rPr>
          <w:rFonts w:cs="Arial"/>
          <w:lang w:val="fr-CA" w:eastAsia="fr-FR"/>
        </w:rPr>
        <w:t>Le temps et les budgets nécessaires sont largement sous-estimés. Le cadre logique présente quelques faiblesses de la formulation des indicateurs qui a influencé la performance du système de suivi du projet. Les risques identifiés et pertinents ont été suivis, actualisés et documentés dans le rapportage périodique du projet. La participation prévue des parties prenantes est très forte avec l’implication participative des acteurs clés et des  bénéficiaires finaux dès que l’identification du projet jusqu’à la participation des Maires au COPIL.</w:t>
      </w:r>
    </w:p>
    <w:p w14:paraId="675A9920" w14:textId="77777777" w:rsidR="00DB1433" w:rsidRPr="00DB1433" w:rsidRDefault="00DB1433" w:rsidP="00DB1433">
      <w:pPr>
        <w:suppressAutoHyphens w:val="0"/>
        <w:jc w:val="both"/>
        <w:rPr>
          <w:rFonts w:cs="Arial"/>
          <w:lang w:val="fr-CA" w:eastAsia="fr-FR"/>
        </w:rPr>
      </w:pPr>
    </w:p>
    <w:p w14:paraId="19B147F4" w14:textId="77777777" w:rsidR="00DB1433" w:rsidRPr="00DB1433" w:rsidRDefault="00DB1433" w:rsidP="00DB1433">
      <w:pPr>
        <w:suppressAutoHyphens w:val="0"/>
        <w:jc w:val="both"/>
        <w:rPr>
          <w:rFonts w:cs="Arial"/>
          <w:lang w:val="fr-CA" w:eastAsia="fr-FR"/>
        </w:rPr>
      </w:pPr>
      <w:r w:rsidRPr="00DB1433">
        <w:rPr>
          <w:rFonts w:cs="Arial"/>
          <w:lang w:val="fr-CA" w:eastAsia="fr-FR"/>
        </w:rPr>
        <w:t>La formulation du projet a été fortement inspirée par le PANA et ses projets prioritaires. Toutefois, l’intégration d’expériences d’autres PTF/projets dans la formulation du projet et la coopération, l’échange et les synergies avec les autres programmes et acteurs sont très faibles. Le projet est à caractère démonstratif sans véritable stratégie de réplication.</w:t>
      </w:r>
    </w:p>
    <w:p w14:paraId="412221A0" w14:textId="77777777" w:rsidR="00DB1433" w:rsidRPr="00DB1433" w:rsidRDefault="00DB1433" w:rsidP="00DB1433">
      <w:pPr>
        <w:suppressAutoHyphens w:val="0"/>
        <w:jc w:val="both"/>
        <w:rPr>
          <w:rFonts w:cs="Arial"/>
          <w:lang w:val="fr-CA" w:eastAsia="fr-FR"/>
        </w:rPr>
      </w:pPr>
    </w:p>
    <w:p w14:paraId="5570C3A0" w14:textId="77777777" w:rsidR="00DB1433" w:rsidRPr="00DB1433" w:rsidRDefault="00DB1433" w:rsidP="00DB1433">
      <w:pPr>
        <w:suppressAutoHyphens w:val="0"/>
        <w:jc w:val="both"/>
        <w:rPr>
          <w:rFonts w:cs="Arial"/>
          <w:lang w:val="fr-CA" w:eastAsia="fr-FR"/>
        </w:rPr>
      </w:pPr>
      <w:r w:rsidRPr="00DB1433">
        <w:rPr>
          <w:rFonts w:cs="Arial"/>
          <w:lang w:val="fr-CA" w:eastAsia="fr-FR"/>
        </w:rPr>
        <w:t>L’avantage comparatif du PNUD est surtout sa longue expérience et son engagement dans les domaines changements climatiques et genre.</w:t>
      </w:r>
      <w:r w:rsidRPr="00DB1433">
        <w:rPr>
          <w:rFonts w:eastAsia="Calibri" w:cs="Arial"/>
          <w:lang w:val="fr-FR" w:eastAsia="en-US"/>
        </w:rPr>
        <w:t xml:space="preserve"> </w:t>
      </w:r>
      <w:r w:rsidRPr="00DB1433">
        <w:rPr>
          <w:rFonts w:cs="Arial"/>
          <w:lang w:val="fr-CA" w:eastAsia="fr-FR"/>
        </w:rPr>
        <w:t>Les modalités de la mise en œuvre en suivant la modalité d’Exécution Nationale (NEX) avec paiement direct des contractants des grands ouvrages par le PNUD, .une direction nationale du projet assurée par l’AEDD et une Unité de Coordination de Projet (UCP) chargée de la mise en œuvre des PTBA, est complexe et implique des procédures parfois longues et couteuses, notamment pour la passation des marchés publics, le paiement des entreprises et la disponibilité des fonds à l’UCP pour la mise en œuvre des PTBA.</w:t>
      </w:r>
    </w:p>
    <w:p w14:paraId="620DBC6C" w14:textId="77777777" w:rsidR="00DB1433" w:rsidRPr="00DB1433" w:rsidRDefault="00DB1433" w:rsidP="00DB1433">
      <w:pPr>
        <w:suppressAutoHyphens w:val="0"/>
        <w:jc w:val="both"/>
        <w:rPr>
          <w:rFonts w:cs="Arial"/>
          <w:lang w:val="fr-CA" w:eastAsia="fr-FR"/>
        </w:rPr>
      </w:pPr>
    </w:p>
    <w:p w14:paraId="44025945" w14:textId="1D2DC688" w:rsidR="00DB1433" w:rsidRPr="00DB1433" w:rsidRDefault="00DB1433" w:rsidP="00DB1433">
      <w:pPr>
        <w:suppressAutoHyphens w:val="0"/>
        <w:jc w:val="both"/>
        <w:rPr>
          <w:rFonts w:cs="Arial"/>
          <w:lang w:val="fr-CA" w:eastAsia="fr-FR"/>
        </w:rPr>
      </w:pPr>
      <w:r w:rsidRPr="00DB1433">
        <w:rPr>
          <w:rFonts w:cs="Arial"/>
          <w:b/>
          <w:bCs/>
          <w:lang w:val="fr-CA" w:eastAsia="fr-FR"/>
        </w:rPr>
        <w:t xml:space="preserve">La mise en œuvre du projet : </w:t>
      </w:r>
      <w:r w:rsidR="00004322">
        <w:rPr>
          <w:rFonts w:cs="Arial"/>
          <w:b/>
          <w:bCs/>
          <w:lang w:val="fr-CA" w:eastAsia="fr-FR"/>
        </w:rPr>
        <w:t>Modérément Satisfaisant</w:t>
      </w:r>
      <w:r w:rsidRPr="00DB1433">
        <w:rPr>
          <w:rFonts w:cs="Arial"/>
          <w:b/>
          <w:bCs/>
          <w:lang w:val="fr-CA" w:eastAsia="fr-FR"/>
        </w:rPr>
        <w:t xml:space="preserve"> (MS)</w:t>
      </w:r>
    </w:p>
    <w:p w14:paraId="29278455" w14:textId="77777777" w:rsidR="00DB1433" w:rsidRPr="00DB1433" w:rsidRDefault="00DB1433" w:rsidP="00DB1433">
      <w:pPr>
        <w:suppressAutoHyphens w:val="0"/>
        <w:jc w:val="both"/>
        <w:rPr>
          <w:rFonts w:cs="Arial"/>
          <w:color w:val="000000"/>
          <w:lang w:val="fr-FR" w:eastAsia="fr-FR"/>
        </w:rPr>
      </w:pPr>
      <w:r w:rsidRPr="00DB1433">
        <w:rPr>
          <w:rFonts w:cs="Arial"/>
          <w:color w:val="000000"/>
          <w:lang w:val="fr-FR" w:eastAsia="fr-FR"/>
        </w:rPr>
        <w:t xml:space="preserve">Le projet a été confronté à 2 problèmes majeurs, un budget insuffisant à cause des sous-estimations des coûts réels dans la formulation. et les retards importants. La réponse a été l’annulation des volets / la réduction du nombre des ouvrages dans les PTBA et la focalisation à la finalisation des grands ouvrages déjà engagés au détriment de renforcement des capacités. Le choix des annulations / réductions des volets et ouvrages reste discutable. </w:t>
      </w:r>
    </w:p>
    <w:p w14:paraId="6C0C89AB" w14:textId="77777777" w:rsidR="00DB1433" w:rsidRDefault="00DB1433" w:rsidP="00DB1433">
      <w:pPr>
        <w:suppressAutoHyphens w:val="0"/>
        <w:jc w:val="both"/>
        <w:rPr>
          <w:rFonts w:cs="Arial"/>
          <w:color w:val="000000"/>
          <w:lang w:val="fr-FR" w:eastAsia="fr-FR"/>
        </w:rPr>
      </w:pPr>
    </w:p>
    <w:p w14:paraId="380A4854" w14:textId="77777777" w:rsidR="00DB1433" w:rsidRPr="00DB1433" w:rsidRDefault="00DB1433" w:rsidP="00DB1433">
      <w:pPr>
        <w:suppressAutoHyphens w:val="0"/>
        <w:jc w:val="both"/>
        <w:rPr>
          <w:rFonts w:cs="Arial"/>
          <w:color w:val="000000"/>
          <w:lang w:val="fr-FR" w:eastAsia="fr-FR"/>
        </w:rPr>
      </w:pPr>
      <w:r w:rsidRPr="00DB1433">
        <w:rPr>
          <w:rFonts w:cs="Arial"/>
          <w:color w:val="000000"/>
          <w:lang w:val="fr-FR" w:eastAsia="fr-FR"/>
        </w:rPr>
        <w:t>Le financement du projet de 5.460.000 US$ sans modification dès le début, a été caractérisé par (1) l’insuffisance par rapport coûts réels des grands ouvrages avec leurs dépenses annexées, (2) des retards récurrents très significatifs de versement des fonds à l’Unité de Coordination du Projet (UCP) et (3) des grands retards de paiement des entrepreneurs, amenant à l’abandon temporaire des chantiers, le ralentissement de la réalisation des ouvrages structurants (en plus des retards des entrepreneurs) et le blocage des activités subordonnées. Aucun cofinancement  attendu à eu lieu à l’exception d’un montant d’environ 465.000 US$ du PNUD qui doit être considéré comme cofinancement.</w:t>
      </w:r>
    </w:p>
    <w:p w14:paraId="7D8584DF" w14:textId="77777777" w:rsidR="00DB1433" w:rsidRDefault="00DB1433" w:rsidP="00DB1433">
      <w:pPr>
        <w:suppressAutoHyphens w:val="0"/>
        <w:jc w:val="both"/>
        <w:rPr>
          <w:rFonts w:cs="Arial"/>
          <w:color w:val="000000"/>
          <w:lang w:val="fr-FR" w:eastAsia="fr-FR"/>
        </w:rPr>
      </w:pPr>
    </w:p>
    <w:p w14:paraId="06474E5C" w14:textId="00260A14" w:rsidR="00DB1433" w:rsidRPr="00DB1433" w:rsidRDefault="00DB1433" w:rsidP="00DB1433">
      <w:pPr>
        <w:suppressAutoHyphens w:val="0"/>
        <w:jc w:val="both"/>
        <w:rPr>
          <w:rFonts w:cs="Arial"/>
          <w:color w:val="000000"/>
          <w:lang w:val="fr-FR" w:eastAsia="fr-FR"/>
        </w:rPr>
      </w:pPr>
      <w:r w:rsidRPr="00DB1433">
        <w:rPr>
          <w:rFonts w:cs="Arial"/>
          <w:color w:val="000000"/>
          <w:lang w:val="fr-FR" w:eastAsia="fr-FR"/>
        </w:rPr>
        <w:t>Il y a été des efforts considérables et un système S&amp;E fonctionnel, toutefois il  connait des limites au niveau de la formulation des indicateurs et du suivi d’impact des actions. La majorité des recommandations de l’évaluation à mi</w:t>
      </w:r>
      <w:r w:rsidR="00EA3C73">
        <w:rPr>
          <w:rFonts w:cs="Arial"/>
          <w:color w:val="000000"/>
          <w:lang w:val="fr-FR" w:eastAsia="fr-FR"/>
        </w:rPr>
        <w:t>-</w:t>
      </w:r>
      <w:r w:rsidRPr="00DB1433">
        <w:rPr>
          <w:rFonts w:cs="Arial"/>
          <w:color w:val="000000"/>
          <w:lang w:val="fr-FR" w:eastAsia="fr-FR"/>
        </w:rPr>
        <w:t>parcours (12/2017) ont été déjà inscrites dans le PTBA avant, les 3 autres recommandations n’ont pas été mises en œuvre.</w:t>
      </w:r>
    </w:p>
    <w:p w14:paraId="7895CFE6" w14:textId="77777777" w:rsidR="00DB1433" w:rsidRDefault="00DB1433" w:rsidP="00DB1433">
      <w:pPr>
        <w:suppressAutoHyphens w:val="0"/>
        <w:jc w:val="both"/>
        <w:rPr>
          <w:rFonts w:cs="Arial"/>
          <w:color w:val="000000"/>
          <w:lang w:val="fr-FR" w:eastAsia="fr-FR"/>
        </w:rPr>
      </w:pPr>
    </w:p>
    <w:p w14:paraId="26559867" w14:textId="6ED35FD2" w:rsidR="00DB1433" w:rsidRPr="00DB1433" w:rsidRDefault="00DB1433" w:rsidP="00DB1433">
      <w:pPr>
        <w:suppressAutoHyphens w:val="0"/>
        <w:jc w:val="both"/>
        <w:rPr>
          <w:rFonts w:cs="Arial"/>
          <w:b/>
          <w:bCs/>
          <w:lang w:val="fr-CA" w:eastAsia="fr-FR"/>
        </w:rPr>
      </w:pPr>
      <w:r w:rsidRPr="00DB1433">
        <w:rPr>
          <w:rFonts w:cs="Arial"/>
          <w:color w:val="000000"/>
          <w:lang w:val="fr-FR" w:eastAsia="fr-FR"/>
        </w:rPr>
        <w:t xml:space="preserve">Par rapport aux questions opérationnelles de la coordination entre le PNUD et l’AEDD, la performance est </w:t>
      </w:r>
      <w:r w:rsidR="00004322">
        <w:rPr>
          <w:rFonts w:cs="Arial"/>
          <w:color w:val="000000"/>
          <w:lang w:val="fr-FR" w:eastAsia="fr-FR"/>
        </w:rPr>
        <w:t>Modérément Satisfaisant</w:t>
      </w:r>
      <w:r w:rsidRPr="00DB1433">
        <w:rPr>
          <w:rFonts w:cs="Arial"/>
          <w:color w:val="000000"/>
          <w:lang w:val="fr-FR" w:eastAsia="fr-FR"/>
        </w:rPr>
        <w:t xml:space="preserve"> (MS) au niveau du PNUD et également au niveau du partenaire AEDD. Le COPIL a fonctionné régulièrement et la coopération avec des services techniques concernés à travers des conventions de collaboration sont sans observation et satisfaisants. Des partenariats informels mais forts ont était établi également avec les communes. Toutefois, un fonctionnement des mécanismes de la coordination régionale et un engagement pour mobiliser des cofinancements alternatifs ne peuvent pas être confirmés. Les deux structures, le PNUD et l’AEDD sont responsables pour une partie des retards et pour une opérationnalisation lourde, qu’implique parfois des lenteurs, et pas toujours très efficace allant jusqu’au quasi</w:t>
      </w:r>
      <w:r w:rsidR="00493BF9">
        <w:rPr>
          <w:rFonts w:cs="Arial"/>
          <w:color w:val="000000"/>
          <w:lang w:val="fr-FR" w:eastAsia="fr-FR"/>
        </w:rPr>
        <w:t>-</w:t>
      </w:r>
      <w:r w:rsidRPr="00DB1433">
        <w:rPr>
          <w:rFonts w:cs="Arial"/>
          <w:color w:val="000000"/>
          <w:lang w:val="fr-FR" w:eastAsia="fr-FR"/>
        </w:rPr>
        <w:t>blocage d’exécution des activités du projet.</w:t>
      </w:r>
      <w:r w:rsidRPr="00DB1433">
        <w:rPr>
          <w:rFonts w:cs="Arial"/>
          <w:b/>
          <w:bCs/>
          <w:lang w:val="fr-CA" w:eastAsia="fr-FR"/>
        </w:rPr>
        <w:t xml:space="preserve"> </w:t>
      </w:r>
    </w:p>
    <w:p w14:paraId="3CC465FC" w14:textId="77777777" w:rsidR="00DB1433" w:rsidRPr="00DB1433" w:rsidRDefault="00DB1433" w:rsidP="00DB1433">
      <w:pPr>
        <w:suppressAutoHyphens w:val="0"/>
        <w:jc w:val="both"/>
        <w:rPr>
          <w:rFonts w:cs="Arial"/>
          <w:lang w:val="fr-CA" w:eastAsia="fr-FR"/>
        </w:rPr>
      </w:pPr>
    </w:p>
    <w:p w14:paraId="558941B9" w14:textId="77777777" w:rsidR="00DB1433" w:rsidRPr="00DB1433" w:rsidRDefault="00DB1433" w:rsidP="00DB1433">
      <w:pPr>
        <w:suppressAutoHyphens w:val="0"/>
        <w:jc w:val="both"/>
        <w:rPr>
          <w:rFonts w:cs="Arial"/>
          <w:b/>
          <w:lang w:val="fr-CA" w:eastAsia="fr-FR"/>
        </w:rPr>
      </w:pPr>
      <w:r w:rsidRPr="00DB1433">
        <w:rPr>
          <w:rFonts w:cs="Arial"/>
          <w:b/>
          <w:lang w:val="fr-CA" w:eastAsia="fr-FR"/>
        </w:rPr>
        <w:t>Résultat du projet</w:t>
      </w:r>
    </w:p>
    <w:p w14:paraId="0DAB337F" w14:textId="3E0FFBDE" w:rsidR="00DB1433" w:rsidRPr="00DB1433" w:rsidRDefault="00DB1433" w:rsidP="00DB1433">
      <w:pPr>
        <w:suppressAutoHyphens w:val="0"/>
        <w:jc w:val="both"/>
        <w:rPr>
          <w:rFonts w:cs="Arial"/>
          <w:b/>
          <w:lang w:val="fr-CA" w:eastAsia="fr-FR"/>
        </w:rPr>
      </w:pPr>
      <w:r w:rsidRPr="00DB1433">
        <w:rPr>
          <w:rFonts w:cs="Arial"/>
          <w:b/>
          <w:lang w:val="fr-CA" w:eastAsia="fr-FR"/>
        </w:rPr>
        <w:t xml:space="preserve">Résultats globaux (réalisation des objectifs) : </w:t>
      </w:r>
      <w:r w:rsidR="00004322">
        <w:rPr>
          <w:rFonts w:cs="Arial"/>
          <w:b/>
          <w:lang w:val="fr-CA" w:eastAsia="fr-FR"/>
        </w:rPr>
        <w:t>Modérément Satisfaisant</w:t>
      </w:r>
      <w:r w:rsidRPr="00DB1433">
        <w:rPr>
          <w:rFonts w:cs="Arial"/>
          <w:b/>
          <w:lang w:val="fr-CA" w:eastAsia="fr-FR"/>
        </w:rPr>
        <w:t xml:space="preserve"> (MS)</w:t>
      </w:r>
    </w:p>
    <w:p w14:paraId="7BE34814" w14:textId="063E41CD" w:rsidR="00DB1433" w:rsidRPr="00DB1433" w:rsidRDefault="00DB1433" w:rsidP="00DB1433">
      <w:pPr>
        <w:suppressAutoHyphens w:val="0"/>
        <w:jc w:val="both"/>
        <w:rPr>
          <w:rFonts w:cs="Arial"/>
          <w:lang w:val="fr-CA" w:eastAsia="fr-FR"/>
        </w:rPr>
      </w:pPr>
      <w:r w:rsidRPr="00DB1433">
        <w:rPr>
          <w:rFonts w:cs="Arial"/>
          <w:lang w:val="fr-CA" w:eastAsia="fr-FR"/>
        </w:rPr>
        <w:t>Le projet a été assez performant pour son résultat 1, la mise en place des ouvrages stratégiques et structurants de l’accès à l’eau (stockage  de l’eau de ruissellement dans les mares et micro</w:t>
      </w:r>
      <w:r w:rsidR="00EA3C73">
        <w:rPr>
          <w:rFonts w:cs="Arial"/>
          <w:lang w:val="fr-CA" w:eastAsia="fr-FR"/>
        </w:rPr>
        <w:t>-</w:t>
      </w:r>
      <w:r w:rsidRPr="00DB1433">
        <w:rPr>
          <w:rFonts w:cs="Arial"/>
          <w:lang w:val="fr-CA" w:eastAsia="fr-FR"/>
        </w:rPr>
        <w:t xml:space="preserve">barrages, micro-irrigation, irrigation de surface), pour diversifier et renforcer les moyens d’existence et les sources de revenus. Toutefois, leur mise en valeur, adressée par le résultat 2, est seulement très partiellement atteinte. Ceci diminue la progression vers l’atteinte de l’objectif du projet. Le projet a créé des bénéfices « d’accès plus sécurisé » qui concernent principalement les moyens d’existence dans le domaine agricole (périmètres maraichers, valorisation agricole des micro-barrages, Banques de Céréales, semences adaptées aux effets des changements climatiques) grâce à la facilitation d’accès à l’eau, la base de production. Dans quatre communes, le domaine de la pêche a été également appuyé. Les moyens d’existence dans les domaines de l’élevage et de la foresterie n’ont pas profité du projet à l’exception d’abreuvement des animaux. L’étendu et le niveau réalisés de la « sécurisation de la production » sont en dessous des potentialités de ce projet. </w:t>
      </w:r>
    </w:p>
    <w:p w14:paraId="59512944" w14:textId="77777777" w:rsidR="00DB1433" w:rsidRPr="00DB1433" w:rsidRDefault="00DB1433" w:rsidP="00DB1433">
      <w:pPr>
        <w:suppressAutoHyphens w:val="0"/>
        <w:jc w:val="both"/>
        <w:rPr>
          <w:rFonts w:cs="Arial"/>
          <w:b/>
          <w:lang w:val="fr-CA" w:eastAsia="fr-FR"/>
        </w:rPr>
      </w:pPr>
    </w:p>
    <w:p w14:paraId="19A8F53D" w14:textId="77777777" w:rsidR="00DB1433" w:rsidRPr="00DB1433" w:rsidRDefault="00DB1433" w:rsidP="00DB1433">
      <w:pPr>
        <w:suppressAutoHyphens w:val="0"/>
        <w:jc w:val="both"/>
        <w:rPr>
          <w:rFonts w:cs="Arial"/>
          <w:b/>
          <w:lang w:val="fr-CA" w:eastAsia="fr-FR"/>
        </w:rPr>
      </w:pPr>
      <w:r w:rsidRPr="00DB1433">
        <w:rPr>
          <w:rFonts w:cs="Arial"/>
          <w:b/>
          <w:lang w:val="fr-CA" w:eastAsia="fr-FR"/>
        </w:rPr>
        <w:t xml:space="preserve">Pertinence : Pertinent (P) </w:t>
      </w:r>
    </w:p>
    <w:p w14:paraId="01D4EF58" w14:textId="77777777" w:rsidR="00DB1433" w:rsidRPr="00DB1433" w:rsidRDefault="00DB1433" w:rsidP="00DB1433">
      <w:pPr>
        <w:suppressAutoHyphens w:val="0"/>
        <w:jc w:val="both"/>
        <w:rPr>
          <w:rFonts w:cs="Arial"/>
          <w:lang w:val="fr-CA" w:eastAsia="fr-FR"/>
        </w:rPr>
      </w:pPr>
      <w:r w:rsidRPr="00DB1433">
        <w:rPr>
          <w:rFonts w:cs="Arial"/>
          <w:lang w:val="fr-CA" w:eastAsia="fr-FR"/>
        </w:rPr>
        <w:t>A sa fin le projet est toujours pertinent (P). Toutefois, la mise en œuvre du projet n’a pas permis d’assurer la pertinence dans tous les détails selon la conception du PRODOC. Les retards à des multiples raisons expliquent en partie ce fait. Néanmoins, il est opportun de poser des questions qui touchent la pertinence de quelques décisions prises au courant de la mise en œuvre du projet.</w:t>
      </w:r>
    </w:p>
    <w:p w14:paraId="60EEAFB3" w14:textId="77777777" w:rsidR="00DB1433" w:rsidRPr="00DB1433" w:rsidRDefault="00DB1433" w:rsidP="00DB1433">
      <w:pPr>
        <w:suppressAutoHyphens w:val="0"/>
        <w:jc w:val="both"/>
        <w:rPr>
          <w:rFonts w:cs="Arial"/>
          <w:lang w:val="fr-CA" w:eastAsia="fr-FR"/>
        </w:rPr>
      </w:pPr>
    </w:p>
    <w:p w14:paraId="3FD750BA" w14:textId="1D6F1A42" w:rsidR="00DB1433" w:rsidRPr="00DB1433" w:rsidRDefault="00DB1433" w:rsidP="00DB1433">
      <w:pPr>
        <w:suppressAutoHyphens w:val="0"/>
        <w:jc w:val="both"/>
        <w:rPr>
          <w:rFonts w:cs="Arial"/>
          <w:b/>
          <w:lang w:val="fr-CA" w:eastAsia="fr-FR"/>
        </w:rPr>
      </w:pPr>
      <w:r w:rsidRPr="00DB1433">
        <w:rPr>
          <w:rFonts w:cs="Arial"/>
          <w:b/>
          <w:lang w:val="fr-CA" w:eastAsia="fr-FR"/>
        </w:rPr>
        <w:t xml:space="preserve">Efficacité : </w:t>
      </w:r>
      <w:r w:rsidR="00004322">
        <w:rPr>
          <w:rFonts w:cs="Arial"/>
          <w:b/>
          <w:lang w:val="fr-CA" w:eastAsia="fr-FR"/>
        </w:rPr>
        <w:t>Modérément Satisfaisant</w:t>
      </w:r>
      <w:r w:rsidRPr="00DB1433">
        <w:rPr>
          <w:rFonts w:cs="Arial"/>
          <w:b/>
          <w:lang w:val="fr-CA" w:eastAsia="fr-FR"/>
        </w:rPr>
        <w:t xml:space="preserve"> (MS)</w:t>
      </w:r>
    </w:p>
    <w:p w14:paraId="4240D33A" w14:textId="77777777" w:rsidR="00DB1433" w:rsidRPr="00DB1433" w:rsidRDefault="00DB1433" w:rsidP="00DB1433">
      <w:pPr>
        <w:suppressAutoHyphens w:val="0"/>
        <w:jc w:val="both"/>
        <w:rPr>
          <w:rFonts w:eastAsia="Calibri" w:cs="Arial"/>
          <w:lang w:val="fr-FR"/>
        </w:rPr>
      </w:pPr>
      <w:r w:rsidRPr="00DB1433">
        <w:rPr>
          <w:rFonts w:eastAsia="Calibri" w:cs="Arial"/>
          <w:lang w:val="fr-FR"/>
        </w:rPr>
        <w:t>Le projet a effectué de nombreuses activités directement ou indirectement nécessaires à réaliser les produits attendus. Les sous-estimations des coûts réels de la planification initiale ont amené à une réduction des activités, surtout de la construction des grands ouvrages, dans la planification et la mise en œuvre des PTBA. La mise en œuvre des activités prévues a pris beaucoup de retards et une grande partie des sous-activités n’est pas réalisée ou achevée à la fin du projet. Les grands investissements physiques sont  terminés ou en phase de finalisation (périmètres fourragers) selon les prévisions révisées des PTBA. Toutefois, il a y le blocage des activités subordonnées à cause des retards très considérables des entreprises. La réalisation d’autres activités a été fortement menacée par le versement très tardif des fonds à l’UCP. Il était impossible de réaliser les activités au bon moment indiqué par le calendrier naturel.</w:t>
      </w:r>
    </w:p>
    <w:p w14:paraId="4BF421E0" w14:textId="77777777" w:rsidR="00DB1433" w:rsidRPr="00DB1433" w:rsidRDefault="00DB1433" w:rsidP="00DB1433">
      <w:pPr>
        <w:suppressAutoHyphens w:val="0"/>
        <w:jc w:val="both"/>
        <w:rPr>
          <w:rFonts w:eastAsia="Calibri" w:cs="Arial"/>
          <w:lang w:val="fr-FR"/>
        </w:rPr>
      </w:pPr>
    </w:p>
    <w:p w14:paraId="6FC464FD" w14:textId="77777777" w:rsidR="00DB1433" w:rsidRPr="00DB1433" w:rsidRDefault="00DB1433" w:rsidP="00DB1433">
      <w:pPr>
        <w:suppressAutoHyphens w:val="0"/>
        <w:jc w:val="both"/>
        <w:rPr>
          <w:rFonts w:eastAsia="Calibri" w:cs="Arial"/>
          <w:lang w:val="fr-FR"/>
        </w:rPr>
      </w:pPr>
      <w:r w:rsidRPr="00DB1433">
        <w:rPr>
          <w:rFonts w:eastAsia="Calibri" w:cs="Arial"/>
          <w:lang w:val="fr-FR"/>
        </w:rPr>
        <w:t>L’UCP a essayé de réaliser le maximum possible des mesures et activités d’accompagnement malgré des blocages budgétaires récurrents et des retards. L’information/sensibilisation par rapport aux effets des changements climatiques, l’importance des semences améliorées et des technologies adaptées et de suivi des informations agro-météorologiques ainsi que l’appui à l’organisation des CCC et comités de gestion ont été faits. Des formations techniques et de gestion initiales ont été réalisées en partenariat avec les services techniques et une ONG dans la plupart des communes. Les outils de visibilité et de communication ont été développés.</w:t>
      </w:r>
    </w:p>
    <w:p w14:paraId="5C633D36" w14:textId="77777777" w:rsidR="00DB1433" w:rsidRPr="00DB1433" w:rsidRDefault="00DB1433" w:rsidP="00DB1433">
      <w:pPr>
        <w:suppressAutoHyphens w:val="0"/>
        <w:jc w:val="both"/>
        <w:rPr>
          <w:rFonts w:eastAsia="Calibri" w:cs="Arial"/>
          <w:lang w:val="fr-FR"/>
        </w:rPr>
      </w:pPr>
    </w:p>
    <w:p w14:paraId="663031D5" w14:textId="77777777" w:rsidR="00DB1433" w:rsidRPr="00DB1433" w:rsidRDefault="00DB1433" w:rsidP="00DB1433">
      <w:pPr>
        <w:suppressAutoHyphens w:val="0"/>
        <w:jc w:val="both"/>
        <w:rPr>
          <w:rFonts w:eastAsia="Calibri" w:cs="Arial"/>
          <w:lang w:val="fr-FR"/>
        </w:rPr>
      </w:pPr>
      <w:r w:rsidRPr="00DB1433">
        <w:rPr>
          <w:rFonts w:eastAsia="Calibri" w:cs="Arial"/>
          <w:lang w:val="fr-FR"/>
        </w:rPr>
        <w:t xml:space="preserve">Malgré des efforts pour mettre en œuvre efficacement le projet en dépit des problèmes liés aux retards et restrictions budgétaires, il faut constater un taux d’échec / des problèmes des activités réalisées assez considérable. En plus de ces constats, les activités des différents volets sont en majorité réalisées de façon sectorielle, sans mise en lien, et sans développement des chaînes de valeur, éléments incontournables pour une approche intégrée comme préconisée par le PRODOC.  </w:t>
      </w:r>
    </w:p>
    <w:p w14:paraId="61F4A3D3" w14:textId="77777777" w:rsidR="00DB1433" w:rsidRPr="00DB1433" w:rsidRDefault="00DB1433" w:rsidP="00DB1433">
      <w:pPr>
        <w:suppressAutoHyphens w:val="0"/>
        <w:jc w:val="both"/>
        <w:rPr>
          <w:rFonts w:eastAsia="Calibri" w:cs="Arial"/>
          <w:lang w:val="fr-FR"/>
        </w:rPr>
      </w:pPr>
    </w:p>
    <w:p w14:paraId="013DC1A1" w14:textId="77777777" w:rsidR="00DB1433" w:rsidRPr="00DB1433" w:rsidRDefault="00DB1433" w:rsidP="00DB1433">
      <w:pPr>
        <w:suppressAutoHyphens w:val="0"/>
        <w:jc w:val="both"/>
        <w:rPr>
          <w:rFonts w:cs="Arial"/>
          <w:lang w:val="fr-CA" w:eastAsia="fr-FR"/>
        </w:rPr>
      </w:pPr>
      <w:r w:rsidRPr="00DB1433">
        <w:rPr>
          <w:rFonts w:eastAsia="ヒラギノ角ゴ Pro W3" w:cs="Arial"/>
          <w:bCs/>
          <w:lang w:val="fr-FR"/>
        </w:rPr>
        <w:t>En résumé, le projet à la fin n’est pas arrivé à sa finalité. Beaucoup reste à faire, surtout pour le renforcement des capacités pour la bonne gestion et la valorisation des investissements.</w:t>
      </w:r>
    </w:p>
    <w:p w14:paraId="3939E726" w14:textId="77777777" w:rsidR="00DB1433" w:rsidRPr="00DB1433" w:rsidRDefault="00DB1433" w:rsidP="00DB1433">
      <w:pPr>
        <w:suppressAutoHyphens w:val="0"/>
        <w:jc w:val="both"/>
        <w:rPr>
          <w:rFonts w:cs="Arial"/>
          <w:lang w:val="fr-CA" w:eastAsia="fr-FR"/>
        </w:rPr>
      </w:pPr>
    </w:p>
    <w:p w14:paraId="7D657657" w14:textId="77777777" w:rsidR="00DB1433" w:rsidRPr="00DB1433" w:rsidRDefault="00DB1433" w:rsidP="00DB1433">
      <w:pPr>
        <w:suppressAutoHyphens w:val="0"/>
        <w:jc w:val="both"/>
        <w:rPr>
          <w:rFonts w:cs="Arial"/>
          <w:b/>
          <w:lang w:val="fr-CA" w:eastAsia="fr-FR"/>
        </w:rPr>
      </w:pPr>
      <w:r w:rsidRPr="00DB1433">
        <w:rPr>
          <w:rFonts w:cs="Arial"/>
          <w:b/>
          <w:lang w:val="fr-CA" w:eastAsia="fr-FR"/>
        </w:rPr>
        <w:t>Efficience : M</w:t>
      </w:r>
      <w:r w:rsidR="00C55A09">
        <w:rPr>
          <w:rFonts w:cs="Arial"/>
          <w:b/>
          <w:lang w:val="fr-CA" w:eastAsia="fr-FR"/>
        </w:rPr>
        <w:t>oyennement Insatisfaisant (MI)</w:t>
      </w:r>
    </w:p>
    <w:p w14:paraId="3879F598" w14:textId="01B179D1" w:rsidR="00DB1433" w:rsidRPr="00DB1433" w:rsidRDefault="00DB1433" w:rsidP="00DB1433">
      <w:pPr>
        <w:suppressAutoHyphens w:val="0"/>
        <w:jc w:val="both"/>
        <w:rPr>
          <w:rFonts w:cs="Arial"/>
          <w:lang w:val="fr-CA" w:eastAsia="fr-FR"/>
        </w:rPr>
      </w:pPr>
      <w:r w:rsidRPr="00DB1433">
        <w:rPr>
          <w:rFonts w:cs="Arial"/>
          <w:lang w:val="fr-CA" w:eastAsia="fr-FR"/>
        </w:rPr>
        <w:t>Malgré une gestion financière et une efficience correctes au niveau de l’UCP avec seulement quelques faiblesses mineures, ils existent des problèmes importants au niveau de la gestion du budget du projet. Avec un montant des dépenses total d’environ 5.923.000 US$, donc 463.000 US$ supérieur à l’allocation du FEM de 5.460.000 US$,</w:t>
      </w:r>
      <w:r w:rsidR="00642E90" w:rsidRPr="001E7258">
        <w:rPr>
          <w:lang w:val="fr-FR"/>
        </w:rPr>
        <w:t xml:space="preserve"> </w:t>
      </w:r>
      <w:r w:rsidR="00642E90" w:rsidRPr="00642E90">
        <w:rPr>
          <w:rFonts w:cs="Arial"/>
          <w:lang w:val="fr-CA" w:eastAsia="fr-FR"/>
        </w:rPr>
        <w:t xml:space="preserve">plus le cofinancement du PNUD de 500.000 US$ (donc un total de 5.960.000 US$) </w:t>
      </w:r>
      <w:r w:rsidRPr="00DB1433">
        <w:rPr>
          <w:rFonts w:cs="Arial"/>
          <w:lang w:val="fr-CA" w:eastAsia="fr-FR"/>
        </w:rPr>
        <w:t xml:space="preserve"> le projet a réalisé assez partiellement les activités/volets prévus dans le PRODOC</w:t>
      </w:r>
      <w:r w:rsidR="00B702CF">
        <w:rPr>
          <w:rFonts w:cs="Arial"/>
          <w:lang w:val="fr-CA" w:eastAsia="fr-FR"/>
        </w:rPr>
        <w:t>, notamment pour le renforcement des capacités du aux retards importants de la réalisation des ouvrages structurants.</w:t>
      </w:r>
    </w:p>
    <w:p w14:paraId="39CFAA27" w14:textId="77777777" w:rsidR="00DB1433" w:rsidRDefault="00DB1433" w:rsidP="00DB1433">
      <w:pPr>
        <w:suppressAutoHyphens w:val="0"/>
        <w:jc w:val="both"/>
        <w:rPr>
          <w:rFonts w:cs="Arial"/>
          <w:lang w:val="fr-CA" w:eastAsia="fr-FR"/>
        </w:rPr>
      </w:pPr>
    </w:p>
    <w:p w14:paraId="6EBF5D27" w14:textId="30DB0961" w:rsidR="00DB1433" w:rsidRPr="00DB1433" w:rsidRDefault="00DB1433" w:rsidP="00DB1433">
      <w:pPr>
        <w:suppressAutoHyphens w:val="0"/>
        <w:jc w:val="both"/>
        <w:rPr>
          <w:rFonts w:cs="Arial"/>
          <w:lang w:val="fr-CA" w:eastAsia="fr-FR"/>
        </w:rPr>
      </w:pPr>
      <w:r w:rsidRPr="00DB1433">
        <w:rPr>
          <w:rFonts w:cs="Arial"/>
          <w:lang w:val="fr-CA" w:eastAsia="fr-FR"/>
        </w:rPr>
        <w:t>Des erreurs sont arrivées au niveau d’imputation des dépenses dans le système ATLAS du PNUD, qui ont demandé des manipulations et corrections des imputations comptables, défigurant la ventilation relative des dépenses. En plus, ceci a retardé énormément  la disponibilité des fonds à l’UCP pour la mise en œuvre des PTBA. Le projet a dépensé plus pour la composante 1 (maîtrise d’eau) au détriment de la composante 2 (approche innovante). C’est une réponse compréhensible de la gestion adaptative aux limitations budgétaires du projet. Toutefois, le projet a dépassé fortement les lignes budgétaires prévues pour les consultants nationaux et au deuxième rang pour les ouvrages avec leurs dépenses connexes. Ceci s’explique en partie par les procédures et les études obligatoires pour les ouvrages réalisés selon les modalités de passation des marchés publics, mais le projet n’a pas fait assez attention à l’enveloppe disponible. Il faut noter également l’imputation des VNU et de toutes les dépenses liées au compte FEM du projet à la place du compte PNUD. Ceci est encore une erreur de la comptabilité au niveau du PNUD</w:t>
      </w:r>
      <w:r w:rsidR="004E1DD2">
        <w:rPr>
          <w:rFonts w:cs="Arial"/>
          <w:lang w:val="fr-CA" w:eastAsia="fr-FR"/>
        </w:rPr>
        <w:t>, chargé à 100% de la gestion des VNU</w:t>
      </w:r>
      <w:r w:rsidRPr="00DB1433">
        <w:rPr>
          <w:rFonts w:cs="Arial"/>
          <w:lang w:val="fr-CA" w:eastAsia="fr-FR"/>
        </w:rPr>
        <w:t xml:space="preserve">. Les </w:t>
      </w:r>
      <w:r w:rsidR="003643A1">
        <w:rPr>
          <w:rFonts w:cs="Arial"/>
          <w:lang w:val="fr-CA" w:eastAsia="fr-FR"/>
        </w:rPr>
        <w:t xml:space="preserve">charges des </w:t>
      </w:r>
      <w:r w:rsidRPr="00DB1433">
        <w:rPr>
          <w:rFonts w:cs="Arial"/>
          <w:lang w:val="fr-CA" w:eastAsia="fr-FR"/>
        </w:rPr>
        <w:t xml:space="preserve">VNU sont toujours à considérer comme cofinancement, étant donné que c’est une initiative phare des Nations Unies pour la promotion des jeunes </w:t>
      </w:r>
      <w:r w:rsidR="001C10C3">
        <w:rPr>
          <w:rFonts w:cs="Arial"/>
          <w:lang w:val="fr-CA" w:eastAsia="fr-FR"/>
        </w:rPr>
        <w:t xml:space="preserve">et les </w:t>
      </w:r>
      <w:r w:rsidRPr="00DB1433">
        <w:rPr>
          <w:rFonts w:cs="Arial"/>
          <w:lang w:val="fr-CA" w:eastAsia="fr-FR"/>
        </w:rPr>
        <w:t>diplômés.</w:t>
      </w:r>
    </w:p>
    <w:p w14:paraId="3E6589D8" w14:textId="77777777" w:rsidR="00DB1433" w:rsidRDefault="00DB1433" w:rsidP="00DB1433">
      <w:pPr>
        <w:suppressAutoHyphens w:val="0"/>
        <w:jc w:val="both"/>
        <w:rPr>
          <w:rFonts w:cs="Arial"/>
          <w:lang w:val="fr-CA" w:eastAsia="fr-FR"/>
        </w:rPr>
      </w:pPr>
    </w:p>
    <w:p w14:paraId="5865F3DE" w14:textId="144BC31E" w:rsidR="00DB1433" w:rsidRPr="00DB1433" w:rsidRDefault="00DB1433" w:rsidP="00DB1433">
      <w:pPr>
        <w:suppressAutoHyphens w:val="0"/>
        <w:jc w:val="both"/>
        <w:rPr>
          <w:rFonts w:cs="Arial"/>
          <w:lang w:val="fr-CA" w:eastAsia="fr-FR"/>
        </w:rPr>
      </w:pPr>
      <w:r w:rsidRPr="00DB1433">
        <w:rPr>
          <w:rFonts w:cs="Arial"/>
          <w:lang w:val="fr-CA" w:eastAsia="fr-FR"/>
        </w:rPr>
        <w:t xml:space="preserve">La réalisation des ouvrages par la procédure </w:t>
      </w:r>
      <w:r w:rsidR="001C10C3">
        <w:rPr>
          <w:rFonts w:cs="Arial"/>
          <w:lang w:val="fr-CA" w:eastAsia="fr-FR"/>
        </w:rPr>
        <w:t>lente et compliquée</w:t>
      </w:r>
      <w:r w:rsidRPr="00DB1433">
        <w:rPr>
          <w:rFonts w:cs="Arial"/>
          <w:lang w:val="fr-CA" w:eastAsia="fr-FR"/>
        </w:rPr>
        <w:t xml:space="preserve"> de la passation des marchés publics </w:t>
      </w:r>
      <w:r w:rsidR="001C10C3">
        <w:rPr>
          <w:rFonts w:cs="Arial"/>
          <w:lang w:val="fr-CA" w:eastAsia="fr-FR"/>
        </w:rPr>
        <w:t xml:space="preserve">au Mali </w:t>
      </w:r>
      <w:r w:rsidRPr="00DB1433">
        <w:rPr>
          <w:rFonts w:cs="Arial"/>
          <w:lang w:val="fr-CA" w:eastAsia="fr-FR"/>
        </w:rPr>
        <w:t>n’était dans le contexte de ce projet pas toujours une garantie pour le professionnalisme attendu des entreprises, surtout en ce qui concerne le respect des délais. L’efficience est parfois aussi réduite par une réalisation stéréotype des infrastructures par les entreprises et une fiabilité limitée de quelques études de faisabilité. L’efficience des ouvrages et des investissements est encore généralement réduite à cause de la sous</w:t>
      </w:r>
      <w:r w:rsidR="006C210B" w:rsidRPr="00A97D14">
        <w:rPr>
          <w:rFonts w:cs="Arial"/>
          <w:lang w:val="fr-FR" w:eastAsia="fr-FR"/>
        </w:rPr>
        <w:t>-</w:t>
      </w:r>
      <w:r w:rsidRPr="00DB1433">
        <w:rPr>
          <w:rFonts w:cs="Arial"/>
          <w:lang w:val="fr-CA" w:eastAsia="fr-FR"/>
        </w:rPr>
        <w:t>valorisation de la plupart des ouvrages par les bénéficiaires finaux, qui s’explique par les insuffisances de renforcement des capacités</w:t>
      </w:r>
      <w:r w:rsidR="001C10C3">
        <w:rPr>
          <w:rFonts w:cs="Arial"/>
          <w:lang w:val="fr-CA" w:eastAsia="fr-FR"/>
        </w:rPr>
        <w:t xml:space="preserve"> dues aux retards de la réalisation des ouvrages structurants pendant la vie du projet.</w:t>
      </w:r>
    </w:p>
    <w:p w14:paraId="5A4961AA" w14:textId="77777777" w:rsidR="00DB1433" w:rsidRDefault="00DB1433" w:rsidP="00DB1433">
      <w:pPr>
        <w:suppressAutoHyphens w:val="0"/>
        <w:jc w:val="both"/>
        <w:rPr>
          <w:rFonts w:cs="Arial"/>
          <w:b/>
          <w:bCs/>
          <w:lang w:val="fr-CA" w:eastAsia="fr-FR"/>
        </w:rPr>
      </w:pPr>
    </w:p>
    <w:p w14:paraId="4C34A4AD" w14:textId="77777777" w:rsidR="00DB1433" w:rsidRPr="00DB1433" w:rsidRDefault="00DB1433" w:rsidP="00DB1433">
      <w:pPr>
        <w:suppressAutoHyphens w:val="0"/>
        <w:jc w:val="both"/>
        <w:rPr>
          <w:rFonts w:cs="Arial"/>
          <w:b/>
          <w:bCs/>
          <w:lang w:val="fr-CA" w:eastAsia="fr-FR"/>
        </w:rPr>
      </w:pPr>
      <w:r w:rsidRPr="00DB1433">
        <w:rPr>
          <w:rFonts w:cs="Arial"/>
          <w:b/>
          <w:bCs/>
          <w:lang w:val="fr-CA" w:eastAsia="fr-FR"/>
        </w:rPr>
        <w:t>Appropriation</w:t>
      </w:r>
    </w:p>
    <w:p w14:paraId="1A9E6C99" w14:textId="77777777" w:rsidR="00DB1433" w:rsidRPr="00DB1433" w:rsidRDefault="00DB1433" w:rsidP="00DB1433">
      <w:pPr>
        <w:suppressAutoHyphens w:val="0"/>
        <w:jc w:val="both"/>
        <w:rPr>
          <w:rFonts w:cs="Arial"/>
          <w:lang w:val="fr-CA" w:eastAsia="fr-FR"/>
        </w:rPr>
      </w:pPr>
      <w:r w:rsidRPr="00DB1433">
        <w:rPr>
          <w:rFonts w:cs="Arial"/>
          <w:lang w:val="fr-CA" w:eastAsia="fr-FR"/>
        </w:rPr>
        <w:t>L’appropriation est très élevée, surtout grâce à l’approche de faire les populations bénéficiaires finales et notamment les femmes et les communes, les premières responsables des actions. Au niveau national, le projet a attiré, ensemble avec d’autres projets, l’attention des différentes Directions en ce qui concerne les priorités et les approches porteuses en matière d’adaptation aux changements climatiques. Surtout les investissements directs en faveur de la population rurale qui correspondent aux besoins prioritaires sont sollicités. Toutefois, les appréciations positives ne se traduisent pas en mobilisation des ressources financières nécessaires à l’après projet, ni au niveau des communes, ni au niveau des structures de l’Etat.</w:t>
      </w:r>
    </w:p>
    <w:p w14:paraId="4AB8E4B3" w14:textId="77777777" w:rsidR="00DB1433" w:rsidRDefault="00DB1433" w:rsidP="00DB1433">
      <w:pPr>
        <w:suppressAutoHyphens w:val="0"/>
        <w:jc w:val="both"/>
        <w:rPr>
          <w:rFonts w:cs="Arial"/>
          <w:b/>
          <w:lang w:val="fr-CA" w:eastAsia="fr-FR"/>
        </w:rPr>
      </w:pPr>
    </w:p>
    <w:p w14:paraId="322A8CEE" w14:textId="77777777" w:rsidR="00DB1433" w:rsidRPr="00DB1433" w:rsidRDefault="00DB1433" w:rsidP="00DB1433">
      <w:pPr>
        <w:suppressAutoHyphens w:val="0"/>
        <w:jc w:val="both"/>
        <w:rPr>
          <w:rFonts w:cs="Arial"/>
          <w:b/>
          <w:lang w:val="fr-CA" w:eastAsia="fr-FR"/>
        </w:rPr>
      </w:pPr>
      <w:r w:rsidRPr="00DB1433">
        <w:rPr>
          <w:rFonts w:cs="Arial"/>
          <w:b/>
          <w:lang w:val="fr-CA" w:eastAsia="fr-FR"/>
        </w:rPr>
        <w:t>Intégration</w:t>
      </w:r>
    </w:p>
    <w:p w14:paraId="256D6180" w14:textId="77777777" w:rsidR="00DB1433" w:rsidRPr="00DB1433" w:rsidRDefault="00DB1433" w:rsidP="00DB1433">
      <w:pPr>
        <w:suppressAutoHyphens w:val="0"/>
        <w:jc w:val="both"/>
        <w:rPr>
          <w:rFonts w:cs="Arial"/>
          <w:lang w:val="fr-CA" w:eastAsia="fr-FR"/>
        </w:rPr>
      </w:pPr>
      <w:r w:rsidRPr="00DB1433">
        <w:rPr>
          <w:rFonts w:cs="Arial"/>
          <w:lang w:val="fr-CA" w:eastAsia="fr-FR"/>
        </w:rPr>
        <w:t>Le projet a contribué à travers son approche et ses priorités à la réduction de la pauvreté, de la malnutrition, de l’insécurité alimentaire et de l’exode rurale. Le projet renforce également la résilience aux changements climatiques et la position des femmes dans la société, donc il contribue à l’égalité des sexes. Avec ces priorités, le projet est parfaitement intégré au CPD et à l’UNDAF. Il s’ajoute aux autres nombreux projets et initiatives du PNUD/FEM au Mali dans le domaine des changements climatiques.</w:t>
      </w:r>
    </w:p>
    <w:p w14:paraId="70423993" w14:textId="77777777" w:rsidR="00DB1433" w:rsidRDefault="00DB1433" w:rsidP="00DB1433">
      <w:pPr>
        <w:suppressAutoHyphens w:val="0"/>
        <w:jc w:val="both"/>
        <w:rPr>
          <w:rFonts w:cs="Arial"/>
          <w:b/>
          <w:bCs/>
          <w:lang w:val="fr-CA" w:eastAsia="fr-FR"/>
        </w:rPr>
      </w:pPr>
    </w:p>
    <w:p w14:paraId="37A7A095" w14:textId="77777777" w:rsidR="00DB1433" w:rsidRPr="00DB1433" w:rsidRDefault="00DB1433" w:rsidP="00DB1433">
      <w:pPr>
        <w:suppressAutoHyphens w:val="0"/>
        <w:jc w:val="both"/>
        <w:rPr>
          <w:rFonts w:cs="Arial"/>
          <w:lang w:val="fr-CA" w:eastAsia="fr-FR"/>
        </w:rPr>
      </w:pPr>
      <w:r w:rsidRPr="00DB1433">
        <w:rPr>
          <w:rFonts w:cs="Arial"/>
          <w:b/>
          <w:bCs/>
          <w:lang w:val="fr-CA" w:eastAsia="fr-FR"/>
        </w:rPr>
        <w:t>Durabilité : Moyennement Improbable (MI)</w:t>
      </w:r>
    </w:p>
    <w:p w14:paraId="34C8486D" w14:textId="6AEEEB1C" w:rsidR="00DB1433" w:rsidRPr="00DB1433" w:rsidRDefault="00DB1433" w:rsidP="00DB1433">
      <w:pPr>
        <w:suppressAutoHyphens w:val="0"/>
        <w:jc w:val="both"/>
        <w:rPr>
          <w:rFonts w:cs="Arial"/>
          <w:lang w:val="fr-CA" w:eastAsia="fr-FR"/>
        </w:rPr>
      </w:pPr>
      <w:r w:rsidRPr="00DB1433">
        <w:rPr>
          <w:rFonts w:cs="Arial"/>
          <w:lang w:val="fr-CA" w:eastAsia="fr-FR"/>
        </w:rPr>
        <w:t>Cette performance réduite s’explique surtout par des insuffisances constatées au niveau des aspects institutionnels et financiers. La durabilité des changements positifs au niveau de la gouvernance locale et de la perception du rôle des femmes des 10 communes ciblées est probable. Au niveau environnemental, ils manquent encore toutes les réglementations locales d’une exploitation durable des ressources naturelles concernées par les nouveaux ouvrages du projet.</w:t>
      </w:r>
      <w:r w:rsidR="00544B51">
        <w:rPr>
          <w:rFonts w:cs="Arial"/>
          <w:lang w:val="fr-CA" w:eastAsia="fr-FR"/>
        </w:rPr>
        <w:t xml:space="preserve"> Ceci pourrait être amélioré dans l’avenir dans l</w:t>
      </w:r>
      <w:r w:rsidR="00544B51" w:rsidRPr="00544B51">
        <w:rPr>
          <w:rFonts w:cs="Arial"/>
          <w:lang w:val="fr-CA" w:eastAsia="fr-FR"/>
        </w:rPr>
        <w:t>e cadre macro du Mali</w:t>
      </w:r>
      <w:r w:rsidR="00544B51">
        <w:rPr>
          <w:rFonts w:cs="Arial"/>
          <w:lang w:val="fr-CA" w:eastAsia="fr-FR"/>
        </w:rPr>
        <w:t>,</w:t>
      </w:r>
      <w:r w:rsidR="00544B51" w:rsidRPr="00544B51">
        <w:rPr>
          <w:rFonts w:cs="Arial"/>
          <w:lang w:val="fr-CA" w:eastAsia="fr-FR"/>
        </w:rPr>
        <w:t xml:space="preserve"> le CREDD 2019-2023</w:t>
      </w:r>
      <w:r w:rsidR="00544B51">
        <w:rPr>
          <w:rFonts w:cs="Arial"/>
          <w:lang w:val="fr-CA" w:eastAsia="fr-FR"/>
        </w:rPr>
        <w:t>, qui est doté d'un axe E</w:t>
      </w:r>
      <w:r w:rsidR="00544B51" w:rsidRPr="00544B51">
        <w:rPr>
          <w:rFonts w:cs="Arial"/>
          <w:lang w:val="fr-CA" w:eastAsia="fr-FR"/>
        </w:rPr>
        <w:t>nvironnement et C</w:t>
      </w:r>
      <w:r w:rsidR="00544B51">
        <w:rPr>
          <w:rFonts w:cs="Arial"/>
          <w:lang w:val="fr-CA" w:eastAsia="fr-FR"/>
        </w:rPr>
        <w:t xml:space="preserve">hangement </w:t>
      </w:r>
      <w:r w:rsidR="00544B51" w:rsidRPr="00544B51">
        <w:rPr>
          <w:rFonts w:cs="Arial"/>
          <w:lang w:val="fr-CA" w:eastAsia="fr-FR"/>
        </w:rPr>
        <w:t>C</w:t>
      </w:r>
      <w:r w:rsidR="00544B51">
        <w:rPr>
          <w:rFonts w:cs="Arial"/>
          <w:lang w:val="fr-CA" w:eastAsia="fr-FR"/>
        </w:rPr>
        <w:t>limatique,</w:t>
      </w:r>
      <w:r w:rsidR="00544B51" w:rsidRPr="00544B51">
        <w:rPr>
          <w:rFonts w:cs="Arial"/>
          <w:lang w:val="fr-CA" w:eastAsia="fr-FR"/>
        </w:rPr>
        <w:t xml:space="preserve"> qui ambitionne le renforcement des populations surtout en zones rurales sur la règlementation - gestion durable des ressources naturelles</w:t>
      </w:r>
      <w:r w:rsidR="00544B51">
        <w:rPr>
          <w:rFonts w:cs="Arial"/>
          <w:lang w:val="fr-CA" w:eastAsia="fr-FR"/>
        </w:rPr>
        <w:t xml:space="preserve"> et l</w:t>
      </w:r>
      <w:r w:rsidR="00544B51" w:rsidRPr="00544B51">
        <w:rPr>
          <w:rFonts w:cs="Arial"/>
          <w:lang w:val="fr-CA" w:eastAsia="fr-FR"/>
        </w:rPr>
        <w:t xml:space="preserve">a Politique Nationale Environnement </w:t>
      </w:r>
      <w:r w:rsidR="00544B51">
        <w:rPr>
          <w:rFonts w:cs="Arial"/>
          <w:lang w:val="fr-CA" w:eastAsia="fr-FR"/>
        </w:rPr>
        <w:t xml:space="preserve">qui </w:t>
      </w:r>
      <w:r w:rsidR="00544B51" w:rsidRPr="00544B51">
        <w:rPr>
          <w:rFonts w:cs="Arial"/>
          <w:lang w:val="fr-CA" w:eastAsia="fr-FR"/>
        </w:rPr>
        <w:t>vient d'être adoptée (juillet 2019)</w:t>
      </w:r>
      <w:r w:rsidR="00544B51">
        <w:rPr>
          <w:rFonts w:cs="Arial"/>
          <w:lang w:val="fr-CA" w:eastAsia="fr-FR"/>
        </w:rPr>
        <w:t>, mais pour l’instant, cette durabilité environnementale n’est pas encore confirmée et l’élaboration des conventions locales revient aux projets.</w:t>
      </w:r>
    </w:p>
    <w:p w14:paraId="028F3E57" w14:textId="77777777" w:rsidR="00DB1433" w:rsidRDefault="00DB1433" w:rsidP="00DB1433">
      <w:pPr>
        <w:suppressAutoHyphens w:val="0"/>
        <w:jc w:val="both"/>
        <w:rPr>
          <w:rFonts w:cs="Arial"/>
          <w:b/>
          <w:lang w:val="fr-CA" w:eastAsia="fr-FR"/>
        </w:rPr>
      </w:pPr>
    </w:p>
    <w:p w14:paraId="4C5740AF" w14:textId="77777777" w:rsidR="00DB1433" w:rsidRPr="00DB1433" w:rsidRDefault="00DB1433" w:rsidP="00DB1433">
      <w:pPr>
        <w:suppressAutoHyphens w:val="0"/>
        <w:jc w:val="both"/>
        <w:rPr>
          <w:rFonts w:cs="Arial"/>
          <w:b/>
          <w:lang w:val="fr-CA" w:eastAsia="fr-FR"/>
        </w:rPr>
      </w:pPr>
      <w:r w:rsidRPr="00DB1433">
        <w:rPr>
          <w:rFonts w:cs="Arial"/>
          <w:b/>
          <w:lang w:val="fr-CA" w:eastAsia="fr-FR"/>
        </w:rPr>
        <w:t>Impact : Minime (M)</w:t>
      </w:r>
    </w:p>
    <w:p w14:paraId="4A595271" w14:textId="0FF3723C" w:rsidR="00DB1433" w:rsidRPr="00DB1433" w:rsidRDefault="00DB1433" w:rsidP="00DB1433">
      <w:pPr>
        <w:suppressAutoHyphens w:val="0"/>
        <w:jc w:val="both"/>
        <w:rPr>
          <w:rFonts w:cs="Arial"/>
          <w:lang w:val="fr-CA" w:eastAsia="fr-FR"/>
        </w:rPr>
      </w:pPr>
      <w:r w:rsidRPr="00DB1433">
        <w:rPr>
          <w:rFonts w:cs="Arial"/>
          <w:lang w:val="fr-CA" w:eastAsia="fr-FR"/>
        </w:rPr>
        <w:t>En absence d’une vraie stratégie de réplication, l’étendu de la zone (10 commune) et le nombre des bénéficiaires sont trop limités pour un impact significatif aux niveaux international et national. Les effets environnementaux positifs sont trop ponctuels pour un progrès vérifiable de l'état écologique. Malgré la régénération des revenus supplémentaires surtout à travers des périmètres maraichers, très appréciés par les femmes, l’impact économique par rapport aux nombres des bénéficiaires touchés, au nombre des ouvrages installés et au revenu généré par femme est très peu significatif. . L’impact social et aux aspects genre est Important (I) à l’échelle des 10 communes. L’impact institutionnel reste Minime (M) à cause de la performance assez limitée de la plupart des comités et structures. L’impact aux technologies innovantes est Sans Objet, la seule technologie innovante prévue, le périmètre fourrager, n’est pas entrée en phase de valorisation</w:t>
      </w:r>
      <w:r w:rsidR="00CB4473">
        <w:rPr>
          <w:rFonts w:cs="Arial"/>
          <w:lang w:val="fr-CA" w:eastAsia="fr-FR"/>
        </w:rPr>
        <w:t xml:space="preserve"> </w:t>
      </w:r>
      <w:r w:rsidRPr="00DB1433">
        <w:rPr>
          <w:rFonts w:cs="Arial"/>
          <w:lang w:val="fr-CA" w:eastAsia="fr-FR"/>
        </w:rPr>
        <w:t>.</w:t>
      </w:r>
      <w:r w:rsidR="00CB4473">
        <w:rPr>
          <w:rFonts w:cs="Arial"/>
          <w:lang w:val="fr-CA" w:eastAsia="fr-FR"/>
        </w:rPr>
        <w:t>Les autres technologies transférées sont les technologies déjà connues dans la zone d’intervention.</w:t>
      </w:r>
    </w:p>
    <w:p w14:paraId="5FBC93DD" w14:textId="77777777" w:rsidR="001A3385" w:rsidRDefault="009E3BEA" w:rsidP="008A51C7">
      <w:pPr>
        <w:pStyle w:val="Titre2"/>
        <w:numPr>
          <w:ilvl w:val="0"/>
          <w:numId w:val="0"/>
        </w:numPr>
        <w:rPr>
          <w:rFonts w:eastAsia="Calibri"/>
          <w:lang w:val="fr-FR"/>
        </w:rPr>
      </w:pPr>
      <w:bookmarkStart w:id="14" w:name="_Toc28112650"/>
      <w:bookmarkStart w:id="15" w:name="_Toc30545618"/>
      <w:r>
        <w:rPr>
          <w:rFonts w:eastAsia="Calibri"/>
          <w:lang w:val="fr-FR"/>
        </w:rPr>
        <w:t>C</w:t>
      </w:r>
      <w:r w:rsidR="001A3385" w:rsidRPr="001A3385">
        <w:rPr>
          <w:rFonts w:eastAsia="Calibri"/>
          <w:lang w:val="fr-FR"/>
        </w:rPr>
        <w:t xml:space="preserve">onclusions, recommandations et </w:t>
      </w:r>
      <w:r>
        <w:rPr>
          <w:rFonts w:eastAsia="Calibri"/>
          <w:lang w:val="fr-FR"/>
        </w:rPr>
        <w:t>e</w:t>
      </w:r>
      <w:r w:rsidR="001A3385" w:rsidRPr="001A3385">
        <w:rPr>
          <w:rFonts w:eastAsia="Calibri"/>
          <w:lang w:val="fr-FR"/>
        </w:rPr>
        <w:t>nseignements</w:t>
      </w:r>
      <w:bookmarkEnd w:id="14"/>
      <w:bookmarkEnd w:id="15"/>
    </w:p>
    <w:p w14:paraId="608164D1" w14:textId="77777777" w:rsidR="00504D1D" w:rsidRPr="00D03D6A" w:rsidRDefault="00504D1D" w:rsidP="00504D1D">
      <w:pPr>
        <w:rPr>
          <w:rFonts w:eastAsia="ヒラギノ角ゴ Pro W3"/>
          <w:b/>
          <w:lang w:val="fr-FR"/>
        </w:rPr>
      </w:pPr>
      <w:r w:rsidRPr="00D03D6A">
        <w:rPr>
          <w:rFonts w:eastAsia="ヒラギノ角ゴ Pro W3"/>
          <w:b/>
          <w:lang w:val="fr-FR"/>
        </w:rPr>
        <w:t xml:space="preserve">Conclusions </w:t>
      </w:r>
    </w:p>
    <w:p w14:paraId="5F059677" w14:textId="77777777" w:rsidR="00504D1D" w:rsidRPr="00A90969" w:rsidRDefault="00504D1D" w:rsidP="00504D1D">
      <w:pPr>
        <w:jc w:val="both"/>
        <w:rPr>
          <w:rFonts w:eastAsia="Calibri"/>
          <w:lang w:val="fr-FR"/>
        </w:rPr>
      </w:pPr>
      <w:r w:rsidRPr="00A90969">
        <w:rPr>
          <w:rFonts w:eastAsia="Calibri"/>
          <w:lang w:val="fr-FR"/>
        </w:rPr>
        <w:t xml:space="preserve">Le projet a connu des retards énormes et des insuffisances dans la réalisation de ses objectifs ambitieux. </w:t>
      </w:r>
      <w:r>
        <w:rPr>
          <w:rFonts w:eastAsia="Calibri"/>
          <w:lang w:val="fr-FR"/>
        </w:rPr>
        <w:t>Il est</w:t>
      </w:r>
      <w:r w:rsidRPr="00A90969">
        <w:rPr>
          <w:rFonts w:eastAsia="Calibri"/>
          <w:lang w:val="fr-FR"/>
        </w:rPr>
        <w:t xml:space="preserve"> loin d’arriver au bout de ses attentes</w:t>
      </w:r>
      <w:r>
        <w:rPr>
          <w:rFonts w:eastAsia="Calibri"/>
          <w:lang w:val="fr-FR"/>
        </w:rPr>
        <w:t>. N</w:t>
      </w:r>
      <w:r w:rsidRPr="00A90969">
        <w:rPr>
          <w:rFonts w:eastAsia="Calibri"/>
          <w:lang w:val="fr-FR"/>
        </w:rPr>
        <w:t>éanmoins</w:t>
      </w:r>
      <w:r>
        <w:rPr>
          <w:rFonts w:eastAsia="Calibri"/>
          <w:lang w:val="fr-FR"/>
        </w:rPr>
        <w:t>,</w:t>
      </w:r>
      <w:r w:rsidRPr="00A90969">
        <w:rPr>
          <w:rFonts w:eastAsia="Calibri"/>
          <w:lang w:val="fr-FR"/>
        </w:rPr>
        <w:t xml:space="preserve"> des </w:t>
      </w:r>
      <w:r w:rsidRPr="00D03D6A">
        <w:rPr>
          <w:rFonts w:eastAsia="Calibri"/>
          <w:b/>
          <w:lang w:val="fr-FR"/>
        </w:rPr>
        <w:t>points forts</w:t>
      </w:r>
      <w:r w:rsidRPr="00A90969">
        <w:rPr>
          <w:rFonts w:eastAsia="Calibri"/>
          <w:lang w:val="fr-FR"/>
        </w:rPr>
        <w:t xml:space="preserve"> sont à constater à la fin de sa vie :</w:t>
      </w:r>
    </w:p>
    <w:p w14:paraId="746A4CB0" w14:textId="77777777" w:rsidR="00504D1D" w:rsidRPr="00A90969" w:rsidRDefault="00504D1D" w:rsidP="00504D1D">
      <w:pPr>
        <w:jc w:val="both"/>
        <w:rPr>
          <w:rFonts w:eastAsia="Calibri"/>
          <w:lang w:val="fr-FR"/>
        </w:rPr>
      </w:pPr>
      <w:r w:rsidRPr="00A90969">
        <w:rPr>
          <w:rFonts w:eastAsia="Calibri"/>
          <w:lang w:val="fr-FR"/>
        </w:rPr>
        <w:t xml:space="preserve"> </w:t>
      </w:r>
    </w:p>
    <w:p w14:paraId="2D0CE6A3" w14:textId="77777777" w:rsidR="00504D1D" w:rsidRPr="00A90969" w:rsidRDefault="00504D1D" w:rsidP="00504D1D">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La réalisation des investissements (ouvrages) structurants et stratégiques réellement en faveur des femmes et des populations les plus vulnérables et pertinents comme réponse d’adaptation aux changements climatiques ;</w:t>
      </w:r>
    </w:p>
    <w:p w14:paraId="62F8C7DD" w14:textId="01453379" w:rsidR="00504D1D" w:rsidRPr="00A90969" w:rsidRDefault="00504D1D" w:rsidP="00504D1D">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 xml:space="preserve">L’application effective d’une approche de planification inclusive qui inclut les femmes et les  bénéficiaires finaux dès </w:t>
      </w:r>
      <w:r w:rsidR="005A4C20" w:rsidRPr="00A97D14">
        <w:rPr>
          <w:rFonts w:ascii="Arial" w:hAnsi="Arial" w:cs="Arial"/>
          <w:bCs/>
          <w:sz w:val="20"/>
          <w:szCs w:val="20"/>
          <w:lang w:val="fr-FR"/>
        </w:rPr>
        <w:t>le</w:t>
      </w:r>
      <w:r w:rsidRPr="00A90969">
        <w:rPr>
          <w:rFonts w:ascii="Arial" w:hAnsi="Arial" w:cs="Arial"/>
          <w:bCs/>
          <w:sz w:val="20"/>
          <w:szCs w:val="20"/>
          <w:lang w:val="fr-FR"/>
        </w:rPr>
        <w:t xml:space="preserve"> début et sa forte appréciation par les bénéficiaires</w:t>
      </w:r>
      <w:r w:rsidR="00D03D6A">
        <w:rPr>
          <w:rFonts w:ascii="Arial" w:hAnsi="Arial" w:cs="Arial"/>
          <w:bCs/>
          <w:sz w:val="20"/>
          <w:szCs w:val="20"/>
          <w:lang w:val="fr-FR"/>
        </w:rPr>
        <w:t> ;</w:t>
      </w:r>
    </w:p>
    <w:p w14:paraId="7D186284" w14:textId="2B1BE94F" w:rsidR="00504D1D" w:rsidRPr="00A90969" w:rsidRDefault="00504D1D" w:rsidP="00504D1D">
      <w:pPr>
        <w:pStyle w:val="Paragraphedeliste"/>
        <w:numPr>
          <w:ilvl w:val="0"/>
          <w:numId w:val="57"/>
        </w:numPr>
        <w:rPr>
          <w:rFonts w:ascii="Arial" w:hAnsi="Arial" w:cs="Arial"/>
          <w:bCs/>
          <w:sz w:val="20"/>
          <w:szCs w:val="20"/>
          <w:lang w:val="fr-FR"/>
        </w:rPr>
      </w:pPr>
      <w:r>
        <w:rPr>
          <w:rFonts w:ascii="Arial" w:hAnsi="Arial" w:cs="Arial"/>
          <w:bCs/>
          <w:sz w:val="20"/>
          <w:szCs w:val="20"/>
          <w:lang w:val="fr-FR"/>
        </w:rPr>
        <w:t>L’intégration de tous les Maires concernés au Comité de Pilotage National (COPIL) et la mise en place</w:t>
      </w:r>
      <w:r w:rsidRPr="001D55EE">
        <w:rPr>
          <w:rFonts w:ascii="Arial" w:hAnsi="Arial" w:cs="Arial"/>
          <w:bCs/>
          <w:sz w:val="20"/>
          <w:szCs w:val="20"/>
          <w:lang w:val="fr-FR"/>
        </w:rPr>
        <w:t xml:space="preserve"> des Comités Consultatifs Communautaires </w:t>
      </w:r>
      <w:r>
        <w:rPr>
          <w:rFonts w:ascii="Arial" w:hAnsi="Arial" w:cs="Arial"/>
          <w:bCs/>
          <w:sz w:val="20"/>
          <w:szCs w:val="20"/>
          <w:lang w:val="fr-FR"/>
        </w:rPr>
        <w:t xml:space="preserve">(CCC) </w:t>
      </w:r>
      <w:r w:rsidRPr="001D55EE">
        <w:rPr>
          <w:rFonts w:ascii="Arial" w:hAnsi="Arial" w:cs="Arial"/>
          <w:bCs/>
          <w:sz w:val="20"/>
          <w:szCs w:val="20"/>
          <w:lang w:val="fr-FR"/>
        </w:rPr>
        <w:t xml:space="preserve">et des comités de gestion au niveau des différents ouvrages pour la coordination et le suivi de la mise en œuvre des activités du projet aux différentes échelles est un signal fort pour l’intégration et </w:t>
      </w:r>
      <w:r>
        <w:rPr>
          <w:rFonts w:ascii="Arial" w:hAnsi="Arial" w:cs="Arial"/>
          <w:bCs/>
          <w:sz w:val="20"/>
          <w:szCs w:val="20"/>
          <w:lang w:val="fr-FR"/>
        </w:rPr>
        <w:t>la décentralisation avec une perspective de la durabilité socio</w:t>
      </w:r>
      <w:r w:rsidR="00EA3C73">
        <w:rPr>
          <w:rFonts w:ascii="Arial" w:hAnsi="Arial" w:cs="Arial"/>
          <w:bCs/>
          <w:sz w:val="20"/>
          <w:szCs w:val="20"/>
          <w:lang w:val="fr-FR"/>
        </w:rPr>
        <w:t>-</w:t>
      </w:r>
      <w:r>
        <w:rPr>
          <w:rFonts w:ascii="Arial" w:hAnsi="Arial" w:cs="Arial"/>
          <w:bCs/>
          <w:sz w:val="20"/>
          <w:szCs w:val="20"/>
          <w:lang w:val="fr-FR"/>
        </w:rPr>
        <w:t>institutionnelle à moyen / long terme.</w:t>
      </w:r>
    </w:p>
    <w:p w14:paraId="2B885E1C" w14:textId="77777777" w:rsidR="00504D1D" w:rsidRDefault="00504D1D" w:rsidP="00504D1D">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Le développement des caisses d’entretien des ouvrages au niveau local, en partie déjà opérationnelles et efficaces</w:t>
      </w:r>
    </w:p>
    <w:p w14:paraId="298F3143" w14:textId="77777777" w:rsidR="00D03D6A" w:rsidRPr="00D03D6A" w:rsidRDefault="00504D1D" w:rsidP="00504D1D">
      <w:pPr>
        <w:pStyle w:val="Paragraphedeliste"/>
        <w:numPr>
          <w:ilvl w:val="0"/>
          <w:numId w:val="57"/>
        </w:numPr>
        <w:rPr>
          <w:bCs/>
          <w:szCs w:val="26"/>
          <w:lang w:val="fr-FR"/>
        </w:rPr>
      </w:pPr>
      <w:r w:rsidRPr="00A90969">
        <w:rPr>
          <w:rFonts w:ascii="Arial" w:hAnsi="Arial" w:cs="Arial"/>
          <w:bCs/>
          <w:sz w:val="20"/>
          <w:szCs w:val="20"/>
          <w:lang w:val="fr-FR"/>
        </w:rPr>
        <w:t>Un début de l’initiation à l’autopromotion et à la mise en valeur des ouvrages par les bénéficiaires finaux au-delà d’intervention du projet pour améliorer leur situation alimentaire et économique</w:t>
      </w:r>
    </w:p>
    <w:p w14:paraId="7561B00D" w14:textId="77777777" w:rsidR="00504D1D" w:rsidRDefault="00504D1D" w:rsidP="00504D1D">
      <w:pPr>
        <w:rPr>
          <w:lang w:val="fr-FR"/>
        </w:rPr>
      </w:pPr>
    </w:p>
    <w:p w14:paraId="3FABE553" w14:textId="77777777" w:rsidR="00504D1D" w:rsidRPr="00A90969" w:rsidRDefault="00504D1D" w:rsidP="00504D1D">
      <w:pPr>
        <w:jc w:val="both"/>
        <w:rPr>
          <w:lang w:val="fr-FR"/>
        </w:rPr>
      </w:pPr>
      <w:r w:rsidRPr="00A90969">
        <w:rPr>
          <w:lang w:val="fr-FR"/>
        </w:rPr>
        <w:t xml:space="preserve">Les </w:t>
      </w:r>
      <w:r w:rsidRPr="00D03D6A">
        <w:rPr>
          <w:b/>
          <w:lang w:val="fr-FR"/>
        </w:rPr>
        <w:t>principales faiblesses</w:t>
      </w:r>
      <w:r w:rsidRPr="00A90969">
        <w:rPr>
          <w:lang w:val="fr-FR"/>
        </w:rPr>
        <w:t xml:space="preserve"> sont surtout les retards </w:t>
      </w:r>
      <w:r>
        <w:rPr>
          <w:lang w:val="fr-FR"/>
        </w:rPr>
        <w:t xml:space="preserve">multiples du projet </w:t>
      </w:r>
      <w:r w:rsidRPr="00A90969">
        <w:rPr>
          <w:lang w:val="fr-FR"/>
        </w:rPr>
        <w:t xml:space="preserve">et l’inachèvement du chemin pour atteindre les impacts souhaités, parfois assez complexes : </w:t>
      </w:r>
    </w:p>
    <w:p w14:paraId="40896BB5" w14:textId="77777777" w:rsidR="00504D1D" w:rsidRPr="00A90969" w:rsidRDefault="00504D1D" w:rsidP="00504D1D">
      <w:pPr>
        <w:jc w:val="both"/>
        <w:rPr>
          <w:lang w:val="fr-FR"/>
        </w:rPr>
      </w:pPr>
      <w:r w:rsidRPr="00A90969">
        <w:rPr>
          <w:lang w:val="fr-FR"/>
        </w:rPr>
        <w:t xml:space="preserve"> </w:t>
      </w:r>
    </w:p>
    <w:p w14:paraId="72F5CE53" w14:textId="7289013C" w:rsidR="00504D1D" w:rsidRPr="00A90969" w:rsidRDefault="00504D1D" w:rsidP="00504D1D">
      <w:pPr>
        <w:pStyle w:val="Paragraphedeliste"/>
        <w:numPr>
          <w:ilvl w:val="0"/>
          <w:numId w:val="58"/>
        </w:numPr>
        <w:rPr>
          <w:rFonts w:ascii="Arial" w:hAnsi="Arial" w:cs="Arial"/>
          <w:sz w:val="20"/>
          <w:szCs w:val="20"/>
          <w:lang w:val="fr-FR"/>
        </w:rPr>
      </w:pPr>
      <w:r>
        <w:rPr>
          <w:rFonts w:ascii="Arial" w:hAnsi="Arial" w:cs="Arial"/>
          <w:sz w:val="20"/>
          <w:szCs w:val="20"/>
          <w:lang w:val="fr-FR"/>
        </w:rPr>
        <w:t>A s</w:t>
      </w:r>
      <w:r w:rsidRPr="00A90969">
        <w:rPr>
          <w:rFonts w:ascii="Arial" w:hAnsi="Arial" w:cs="Arial"/>
          <w:sz w:val="20"/>
          <w:szCs w:val="20"/>
          <w:lang w:val="fr-FR"/>
        </w:rPr>
        <w:t xml:space="preserve">a fin le projet a uniquement terminé sa phase préparatoire de réalisation des ouvrages structurants pour la majorité des domaines. </w:t>
      </w:r>
      <w:r w:rsidR="00AD6518">
        <w:rPr>
          <w:rFonts w:ascii="Arial" w:hAnsi="Arial" w:cs="Arial"/>
          <w:sz w:val="20"/>
          <w:szCs w:val="20"/>
          <w:lang w:val="fr-FR"/>
        </w:rPr>
        <w:t>La phase principale du projet, la mise en valeur des nouve</w:t>
      </w:r>
      <w:r w:rsidR="00222E6E">
        <w:rPr>
          <w:rFonts w:ascii="Arial" w:hAnsi="Arial" w:cs="Arial"/>
          <w:sz w:val="20"/>
          <w:szCs w:val="20"/>
          <w:lang w:val="fr-FR"/>
        </w:rPr>
        <w:t>lles infrastructures</w:t>
      </w:r>
      <w:r w:rsidR="00AD6518">
        <w:rPr>
          <w:rFonts w:ascii="Arial" w:hAnsi="Arial" w:cs="Arial"/>
          <w:sz w:val="20"/>
          <w:szCs w:val="20"/>
          <w:lang w:val="fr-FR"/>
        </w:rPr>
        <w:t xml:space="preserve"> et la création des bénéfices pour l</w:t>
      </w:r>
      <w:r w:rsidR="00222E6E">
        <w:rPr>
          <w:rFonts w:ascii="Arial" w:hAnsi="Arial" w:cs="Arial"/>
          <w:sz w:val="20"/>
          <w:szCs w:val="20"/>
          <w:lang w:val="fr-FR"/>
        </w:rPr>
        <w:t>es</w:t>
      </w:r>
      <w:r w:rsidR="00AD6518">
        <w:rPr>
          <w:rFonts w:ascii="Arial" w:hAnsi="Arial" w:cs="Arial"/>
          <w:sz w:val="20"/>
          <w:szCs w:val="20"/>
          <w:lang w:val="fr-FR"/>
        </w:rPr>
        <w:t xml:space="preserve"> population</w:t>
      </w:r>
      <w:r w:rsidR="00222E6E">
        <w:rPr>
          <w:rFonts w:ascii="Arial" w:hAnsi="Arial" w:cs="Arial"/>
          <w:sz w:val="20"/>
          <w:szCs w:val="20"/>
          <w:lang w:val="fr-FR"/>
        </w:rPr>
        <w:t>s vulnérables</w:t>
      </w:r>
      <w:r w:rsidR="00AD6518">
        <w:rPr>
          <w:rFonts w:ascii="Arial" w:hAnsi="Arial" w:cs="Arial"/>
          <w:sz w:val="20"/>
          <w:szCs w:val="20"/>
          <w:lang w:val="fr-FR"/>
        </w:rPr>
        <w:t>, n’a que démarré.</w:t>
      </w:r>
    </w:p>
    <w:p w14:paraId="5AF9429B" w14:textId="77777777" w:rsidR="00504D1D" w:rsidRPr="00A90969" w:rsidRDefault="00504D1D" w:rsidP="00504D1D">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Uniquement quelques périmètres maraichers (PM)</w:t>
      </w:r>
      <w:r>
        <w:rPr>
          <w:rFonts w:ascii="Arial" w:hAnsi="Arial" w:cs="Arial"/>
          <w:sz w:val="20"/>
          <w:szCs w:val="20"/>
          <w:lang w:val="fr-FR"/>
        </w:rPr>
        <w:t>,</w:t>
      </w:r>
      <w:r w:rsidRPr="00A90969">
        <w:rPr>
          <w:rFonts w:ascii="Arial" w:hAnsi="Arial" w:cs="Arial"/>
          <w:sz w:val="20"/>
          <w:szCs w:val="20"/>
          <w:lang w:val="fr-FR"/>
        </w:rPr>
        <w:t xml:space="preserve"> </w:t>
      </w:r>
      <w:r>
        <w:rPr>
          <w:rFonts w:ascii="Arial" w:hAnsi="Arial" w:cs="Arial"/>
          <w:sz w:val="20"/>
          <w:szCs w:val="20"/>
          <w:lang w:val="fr-FR"/>
        </w:rPr>
        <w:t xml:space="preserve">trois </w:t>
      </w:r>
      <w:r w:rsidRPr="00A90969">
        <w:rPr>
          <w:rFonts w:ascii="Arial" w:hAnsi="Arial" w:cs="Arial"/>
          <w:sz w:val="20"/>
          <w:szCs w:val="20"/>
          <w:lang w:val="fr-FR"/>
        </w:rPr>
        <w:t>micro-barrages et deux Banque de Céréales (BC) sont entrés en vraie phase de mise en valeur des investissements accompagnée par le renforcement nécessaire des capacités des bénéficiaires (formations, appui</w:t>
      </w:r>
      <w:r>
        <w:rPr>
          <w:rFonts w:ascii="Arial" w:hAnsi="Arial" w:cs="Arial"/>
          <w:sz w:val="20"/>
          <w:szCs w:val="20"/>
          <w:lang w:val="fr-FR"/>
        </w:rPr>
        <w:t>s</w:t>
      </w:r>
      <w:r w:rsidRPr="00A90969">
        <w:rPr>
          <w:rFonts w:ascii="Arial" w:hAnsi="Arial" w:cs="Arial"/>
          <w:sz w:val="20"/>
          <w:szCs w:val="20"/>
          <w:lang w:val="fr-FR"/>
        </w:rPr>
        <w:t xml:space="preserve"> conseil</w:t>
      </w:r>
      <w:r>
        <w:rPr>
          <w:rFonts w:ascii="Arial" w:hAnsi="Arial" w:cs="Arial"/>
          <w:sz w:val="20"/>
          <w:szCs w:val="20"/>
          <w:lang w:val="fr-FR"/>
        </w:rPr>
        <w:t>s</w:t>
      </w:r>
      <w:r w:rsidRPr="00A90969">
        <w:rPr>
          <w:rFonts w:ascii="Arial" w:hAnsi="Arial" w:cs="Arial"/>
          <w:sz w:val="20"/>
          <w:szCs w:val="20"/>
          <w:lang w:val="fr-FR"/>
        </w:rPr>
        <w:t>).</w:t>
      </w:r>
    </w:p>
    <w:p w14:paraId="277D2946" w14:textId="77777777" w:rsidR="00504D1D" w:rsidRPr="00A90969" w:rsidRDefault="00504D1D" w:rsidP="00504D1D">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 xml:space="preserve">La sous-estimation forte des besoins en temps et </w:t>
      </w:r>
      <w:r>
        <w:rPr>
          <w:rFonts w:ascii="Arial" w:hAnsi="Arial" w:cs="Arial"/>
          <w:sz w:val="20"/>
          <w:szCs w:val="20"/>
          <w:lang w:val="fr-FR"/>
        </w:rPr>
        <w:t xml:space="preserve">en </w:t>
      </w:r>
      <w:r w:rsidRPr="00A90969">
        <w:rPr>
          <w:rFonts w:ascii="Arial" w:hAnsi="Arial" w:cs="Arial"/>
          <w:sz w:val="20"/>
          <w:szCs w:val="20"/>
          <w:lang w:val="fr-FR"/>
        </w:rPr>
        <w:t>ressources financières : La diversité des thématiques du projet et des grands ouvrages</w:t>
      </w:r>
      <w:r>
        <w:rPr>
          <w:rFonts w:ascii="Arial" w:hAnsi="Arial" w:cs="Arial"/>
          <w:sz w:val="20"/>
          <w:szCs w:val="20"/>
          <w:lang w:val="fr-FR"/>
        </w:rPr>
        <w:t>,</w:t>
      </w:r>
      <w:r w:rsidRPr="00A90969">
        <w:rPr>
          <w:rFonts w:ascii="Arial" w:hAnsi="Arial" w:cs="Arial"/>
          <w:sz w:val="20"/>
          <w:szCs w:val="20"/>
          <w:lang w:val="fr-FR"/>
        </w:rPr>
        <w:t xml:space="preserve"> et les ambitions ont été trop élevées pour un projet de 5 ans.</w:t>
      </w:r>
    </w:p>
    <w:p w14:paraId="07A52AAA" w14:textId="77777777" w:rsidR="00504D1D" w:rsidRPr="00A90969" w:rsidRDefault="00504D1D" w:rsidP="00504D1D">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Les retards énormes de démarrage, de décaissement et de réalisation des ouvrages structurants ont empêché un bon déroulement temporel et efficient de la mise en œuvre</w:t>
      </w:r>
      <w:r>
        <w:rPr>
          <w:rFonts w:ascii="Arial" w:hAnsi="Arial" w:cs="Arial"/>
          <w:sz w:val="20"/>
          <w:szCs w:val="20"/>
          <w:lang w:val="fr-FR"/>
        </w:rPr>
        <w:t xml:space="preserve"> du projet et la concentration sur</w:t>
      </w:r>
      <w:r w:rsidRPr="00A90969">
        <w:rPr>
          <w:rFonts w:ascii="Arial" w:hAnsi="Arial" w:cs="Arial"/>
          <w:sz w:val="20"/>
          <w:szCs w:val="20"/>
          <w:lang w:val="fr-FR"/>
        </w:rPr>
        <w:t xml:space="preserve"> l’activité clé de développement</w:t>
      </w:r>
      <w:r w:rsidR="00D03D6A">
        <w:rPr>
          <w:rFonts w:ascii="Arial" w:hAnsi="Arial" w:cs="Arial"/>
          <w:sz w:val="20"/>
          <w:szCs w:val="20"/>
          <w:lang w:val="fr-FR"/>
        </w:rPr>
        <w:t xml:space="preserve"> </w:t>
      </w:r>
      <w:r w:rsidRPr="00A90969">
        <w:rPr>
          <w:rFonts w:ascii="Arial" w:hAnsi="Arial" w:cs="Arial"/>
          <w:sz w:val="20"/>
          <w:szCs w:val="20"/>
          <w:lang w:val="fr-FR"/>
        </w:rPr>
        <w:t xml:space="preserve">: le renforcement des capacités </w:t>
      </w:r>
    </w:p>
    <w:p w14:paraId="66627321" w14:textId="77777777" w:rsidR="00504D1D" w:rsidRPr="00504D1D" w:rsidRDefault="00504D1D" w:rsidP="00504D1D">
      <w:pPr>
        <w:pStyle w:val="Paragraphedeliste"/>
        <w:numPr>
          <w:ilvl w:val="0"/>
          <w:numId w:val="58"/>
        </w:numPr>
        <w:rPr>
          <w:rFonts w:ascii="Arial" w:hAnsi="Arial" w:cs="Arial"/>
          <w:sz w:val="20"/>
          <w:szCs w:val="20"/>
          <w:lang w:val="fr-FR"/>
        </w:rPr>
      </w:pPr>
      <w:r w:rsidRPr="00504D1D">
        <w:rPr>
          <w:rFonts w:ascii="Arial" w:hAnsi="Arial" w:cs="Arial"/>
          <w:sz w:val="20"/>
          <w:szCs w:val="20"/>
          <w:lang w:val="fr-FR"/>
        </w:rPr>
        <w:t>Une gestion du projet avec un dépassement très significatif des budgets pour la gestion du projet et les Ressources Humaines (consultants nationaux), non acceptable.</w:t>
      </w:r>
    </w:p>
    <w:p w14:paraId="69E79BBE" w14:textId="77777777" w:rsidR="00504D1D" w:rsidRPr="00A90969" w:rsidRDefault="00504D1D" w:rsidP="00504D1D">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Une priorisation des activités et une prise de décisions spécifiques dans les localités parfois peu pertinentes pour générer l’optimum des avantages.</w:t>
      </w:r>
    </w:p>
    <w:p w14:paraId="754EB14B" w14:textId="77777777" w:rsidR="00504D1D" w:rsidRPr="00A90969" w:rsidRDefault="00504D1D" w:rsidP="00504D1D">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Les investissements énormes pour les périmètres fourragers (PF) dans 6 sites pour une technologie innovante, par encore testée dans le milieu, et la continuation du volet malgré le manque de temps et du budget bien prévisibles.</w:t>
      </w:r>
    </w:p>
    <w:p w14:paraId="66F49250" w14:textId="77777777" w:rsidR="00504D1D" w:rsidRPr="009266FE" w:rsidRDefault="00504D1D" w:rsidP="00504D1D">
      <w:pPr>
        <w:pStyle w:val="Paragraphedeliste"/>
        <w:numPr>
          <w:ilvl w:val="0"/>
          <w:numId w:val="58"/>
        </w:numPr>
        <w:rPr>
          <w:rFonts w:ascii="Arial" w:hAnsi="Arial" w:cs="Arial"/>
          <w:sz w:val="20"/>
          <w:szCs w:val="20"/>
          <w:lang w:val="fr-FR"/>
        </w:rPr>
      </w:pPr>
      <w:r w:rsidRPr="009266FE">
        <w:rPr>
          <w:rFonts w:ascii="Arial" w:hAnsi="Arial" w:cs="Arial"/>
          <w:sz w:val="20"/>
          <w:szCs w:val="20"/>
          <w:lang w:val="fr-FR"/>
        </w:rPr>
        <w:t>Des lacunes de synergie dans la communication vers les autres partenaires intervenants dans les différentes communes.</w:t>
      </w:r>
    </w:p>
    <w:p w14:paraId="4F9E01DF" w14:textId="77777777" w:rsidR="00D03D6A" w:rsidRDefault="00D03D6A" w:rsidP="00504D1D">
      <w:pPr>
        <w:jc w:val="both"/>
        <w:rPr>
          <w:lang w:val="fr-FR"/>
        </w:rPr>
      </w:pPr>
    </w:p>
    <w:p w14:paraId="7BBA96AF" w14:textId="77777777" w:rsidR="00F20D09" w:rsidRPr="00F20D09" w:rsidRDefault="00F20D09" w:rsidP="00504D1D">
      <w:pPr>
        <w:jc w:val="both"/>
        <w:rPr>
          <w:b/>
          <w:lang w:val="fr-FR"/>
        </w:rPr>
      </w:pPr>
      <w:r w:rsidRPr="00F20D09">
        <w:rPr>
          <w:b/>
          <w:lang w:val="fr-FR"/>
        </w:rPr>
        <w:t xml:space="preserve">Recommandations et enseignements </w:t>
      </w:r>
    </w:p>
    <w:p w14:paraId="4033AD23" w14:textId="5B202D40" w:rsidR="00504D1D" w:rsidRPr="00576C3B" w:rsidRDefault="00504D1D" w:rsidP="00504D1D">
      <w:pPr>
        <w:jc w:val="both"/>
        <w:rPr>
          <w:lang w:val="fr-FR"/>
        </w:rPr>
      </w:pPr>
      <w:r w:rsidRPr="00576C3B">
        <w:rPr>
          <w:lang w:val="fr-FR"/>
        </w:rPr>
        <w:t>Pour ce projet avec ses investissements considérables, mais non</w:t>
      </w:r>
      <w:r w:rsidR="00EA3C73">
        <w:rPr>
          <w:lang w:val="fr-FR"/>
        </w:rPr>
        <w:t>-</w:t>
      </w:r>
      <w:r w:rsidRPr="00576C3B">
        <w:rPr>
          <w:lang w:val="fr-FR"/>
        </w:rPr>
        <w:t xml:space="preserve">achevé à la fin de sa vie, </w:t>
      </w:r>
      <w:r>
        <w:rPr>
          <w:lang w:val="fr-FR"/>
        </w:rPr>
        <w:t xml:space="preserve">il </w:t>
      </w:r>
      <w:r w:rsidRPr="00576C3B">
        <w:rPr>
          <w:lang w:val="fr-FR"/>
        </w:rPr>
        <w:t xml:space="preserve">existe une seule </w:t>
      </w:r>
      <w:r w:rsidRPr="00D03D6A">
        <w:rPr>
          <w:b/>
          <w:lang w:val="fr-FR"/>
        </w:rPr>
        <w:t>recommandation clé pour renforcer les acquis</w:t>
      </w:r>
      <w:r w:rsidRPr="00576C3B">
        <w:rPr>
          <w:lang w:val="fr-FR"/>
        </w:rPr>
        <w:t xml:space="preserve"> :</w:t>
      </w:r>
    </w:p>
    <w:p w14:paraId="1985F168" w14:textId="77777777" w:rsidR="00504D1D" w:rsidRPr="00576C3B" w:rsidRDefault="00504D1D" w:rsidP="00504D1D">
      <w:pPr>
        <w:jc w:val="both"/>
        <w:rPr>
          <w:lang w:val="fr-FR"/>
        </w:rPr>
      </w:pPr>
    </w:p>
    <w:p w14:paraId="428AE684" w14:textId="77777777" w:rsidR="00504D1D" w:rsidRDefault="00504D1D" w:rsidP="00504D1D">
      <w:pPr>
        <w:pStyle w:val="Paragraphedeliste"/>
        <w:numPr>
          <w:ilvl w:val="0"/>
          <w:numId w:val="59"/>
        </w:numPr>
        <w:rPr>
          <w:rFonts w:ascii="Arial" w:eastAsia="Times New Roman" w:hAnsi="Arial"/>
          <w:sz w:val="20"/>
          <w:szCs w:val="20"/>
          <w:lang w:val="fr-FR" w:eastAsia="ar-SA"/>
        </w:rPr>
      </w:pPr>
      <w:r w:rsidRPr="00576C3B">
        <w:rPr>
          <w:rFonts w:ascii="Arial" w:hAnsi="Arial" w:cs="Arial"/>
          <w:sz w:val="20"/>
          <w:szCs w:val="20"/>
          <w:lang w:val="fr-FR"/>
        </w:rPr>
        <w:t xml:space="preserve">Trouver à tout prix </w:t>
      </w:r>
      <w:r>
        <w:rPr>
          <w:rFonts w:ascii="Arial" w:hAnsi="Arial" w:cs="Arial"/>
          <w:sz w:val="20"/>
          <w:szCs w:val="20"/>
          <w:lang w:val="fr-FR"/>
        </w:rPr>
        <w:t xml:space="preserve">et très </w:t>
      </w:r>
      <w:r w:rsidRPr="00576C3B">
        <w:rPr>
          <w:rFonts w:ascii="Arial" w:hAnsi="Arial" w:cs="Arial"/>
          <w:sz w:val="20"/>
          <w:szCs w:val="20"/>
          <w:lang w:val="fr-FR"/>
        </w:rPr>
        <w:t>rapidement un moyen pour renforcer les capacités pour la gestion et</w:t>
      </w:r>
      <w:r>
        <w:rPr>
          <w:rFonts w:ascii="Arial" w:hAnsi="Arial" w:cs="Arial"/>
          <w:sz w:val="20"/>
          <w:szCs w:val="20"/>
          <w:lang w:val="fr-FR"/>
        </w:rPr>
        <w:t xml:space="preserve"> la</w:t>
      </w:r>
      <w:r w:rsidRPr="00576C3B">
        <w:rPr>
          <w:rFonts w:ascii="Arial" w:hAnsi="Arial" w:cs="Arial"/>
          <w:sz w:val="20"/>
          <w:szCs w:val="20"/>
          <w:lang w:val="fr-FR"/>
        </w:rPr>
        <w:t xml:space="preserve"> valorisation des grands ouvrages </w:t>
      </w:r>
      <w:r>
        <w:rPr>
          <w:rFonts w:ascii="Arial" w:hAnsi="Arial" w:cs="Arial"/>
          <w:sz w:val="20"/>
          <w:szCs w:val="20"/>
          <w:lang w:val="fr-FR"/>
        </w:rPr>
        <w:t xml:space="preserve">nouveaux </w:t>
      </w:r>
      <w:r w:rsidRPr="00576C3B">
        <w:rPr>
          <w:rFonts w:ascii="Arial" w:hAnsi="Arial" w:cs="Arial"/>
          <w:sz w:val="20"/>
          <w:szCs w:val="20"/>
          <w:lang w:val="fr-FR"/>
        </w:rPr>
        <w:t>et investissements réalisés (micro-barrages, mares sur-creusées, périmètres fourragers, plusieurs périmètres maraichers, unités de transformation, Banques de Céréales) au-delà du projet. Il faut soit une 2ème phase soit un autre projet/bailleur qui assure les formations manquantes indispensables et l’accompagnement à la proximité des communes et bénéficiaires finaux dans la mise en valeur et l’entretien des ouvrages et investissements. (PNUD, AEDD).</w:t>
      </w:r>
    </w:p>
    <w:p w14:paraId="65BA3795" w14:textId="77777777" w:rsidR="00504D1D" w:rsidRPr="00576C3B" w:rsidRDefault="00504D1D" w:rsidP="00504D1D">
      <w:pPr>
        <w:ind w:left="360"/>
        <w:rPr>
          <w:lang w:val="fr-FR"/>
        </w:rPr>
      </w:pPr>
      <w:r w:rsidRPr="00576C3B">
        <w:rPr>
          <w:lang w:val="fr-FR"/>
        </w:rPr>
        <w:t>Sans une continuation d’appui considérable à moyen te</w:t>
      </w:r>
      <w:r>
        <w:rPr>
          <w:lang w:val="fr-FR"/>
        </w:rPr>
        <w:t>r</w:t>
      </w:r>
      <w:r w:rsidRPr="00576C3B">
        <w:rPr>
          <w:lang w:val="fr-FR"/>
        </w:rPr>
        <w:t>m</w:t>
      </w:r>
      <w:r>
        <w:rPr>
          <w:lang w:val="fr-FR"/>
        </w:rPr>
        <w:t>e</w:t>
      </w:r>
      <w:r w:rsidRPr="00576C3B">
        <w:rPr>
          <w:lang w:val="fr-FR"/>
        </w:rPr>
        <w:t xml:space="preserve"> pour la formation / consolidation des acquis, une grande partie des investissements risquent de devenir des ‘ruines de développement’ sans valorisation ou d’une mise en valeur très réduite.</w:t>
      </w:r>
    </w:p>
    <w:p w14:paraId="33F342F8" w14:textId="77777777" w:rsidR="00504D1D" w:rsidRPr="00576C3B" w:rsidRDefault="00504D1D" w:rsidP="00504D1D">
      <w:pPr>
        <w:jc w:val="both"/>
        <w:rPr>
          <w:lang w:val="fr-FR"/>
        </w:rPr>
      </w:pPr>
    </w:p>
    <w:p w14:paraId="165CF6E4" w14:textId="77777777" w:rsidR="00504D1D" w:rsidRPr="00576C3B" w:rsidRDefault="00504D1D" w:rsidP="00504D1D">
      <w:pPr>
        <w:jc w:val="both"/>
        <w:rPr>
          <w:lang w:val="fr-FR"/>
        </w:rPr>
      </w:pPr>
      <w:r w:rsidRPr="00576C3B">
        <w:rPr>
          <w:lang w:val="fr-FR"/>
        </w:rPr>
        <w:t xml:space="preserve">En cas où cette recommandation cruciale ne peut pas être réalisée rapidement : </w:t>
      </w:r>
    </w:p>
    <w:p w14:paraId="077857A8" w14:textId="77777777" w:rsidR="00504D1D" w:rsidRPr="00576C3B" w:rsidRDefault="00504D1D" w:rsidP="00504D1D">
      <w:pPr>
        <w:jc w:val="both"/>
        <w:rPr>
          <w:lang w:val="fr-FR"/>
        </w:rPr>
      </w:pPr>
    </w:p>
    <w:p w14:paraId="2EC77ECE" w14:textId="29373E93" w:rsidR="00504D1D" w:rsidRPr="00576C3B" w:rsidRDefault="00504D1D" w:rsidP="00504D1D">
      <w:pPr>
        <w:pStyle w:val="Paragraphedeliste"/>
        <w:numPr>
          <w:ilvl w:val="0"/>
          <w:numId w:val="59"/>
        </w:numPr>
        <w:rPr>
          <w:rFonts w:ascii="Arial" w:hAnsi="Arial" w:cs="Arial"/>
          <w:b/>
          <w:bCs/>
          <w:sz w:val="20"/>
          <w:szCs w:val="20"/>
          <w:lang w:val="fr-FR"/>
        </w:rPr>
      </w:pPr>
      <w:r w:rsidRPr="00576C3B">
        <w:rPr>
          <w:rFonts w:ascii="Arial" w:hAnsi="Arial" w:cs="Arial"/>
          <w:sz w:val="20"/>
          <w:szCs w:val="20"/>
          <w:lang w:val="fr-FR"/>
        </w:rPr>
        <w:t xml:space="preserve">Mettre en valeur les périmètres fourragers (PF) par des exploitations alternatives et reconnues par la population, par exemple  un périmètre maraicher (PM), en cas de non-continuation rapide d’un appui au volet par un autre partenaire. Ceci permettra de créer quand même un bénéfice en faveur de la population rurale et de </w:t>
      </w:r>
      <w:r w:rsidR="00171F1C">
        <w:rPr>
          <w:rFonts w:ascii="Arial" w:hAnsi="Arial" w:cs="Arial"/>
          <w:sz w:val="20"/>
          <w:szCs w:val="20"/>
          <w:lang w:val="fr-FR"/>
        </w:rPr>
        <w:t>valoriser ces</w:t>
      </w:r>
      <w:r w:rsidRPr="00576C3B">
        <w:rPr>
          <w:rFonts w:ascii="Arial" w:hAnsi="Arial" w:cs="Arial"/>
          <w:sz w:val="20"/>
          <w:szCs w:val="20"/>
          <w:lang w:val="fr-FR"/>
        </w:rPr>
        <w:t xml:space="preserve"> investissement</w:t>
      </w:r>
      <w:r w:rsidR="00171F1C">
        <w:rPr>
          <w:rFonts w:ascii="Arial" w:hAnsi="Arial" w:cs="Arial"/>
          <w:sz w:val="20"/>
          <w:szCs w:val="20"/>
          <w:lang w:val="fr-FR"/>
        </w:rPr>
        <w:t>s innovants, peu utiles sans encadrement à la proximité des populations</w:t>
      </w:r>
      <w:r w:rsidRPr="00576C3B">
        <w:rPr>
          <w:rFonts w:ascii="Arial" w:hAnsi="Arial" w:cs="Arial"/>
          <w:sz w:val="20"/>
          <w:szCs w:val="20"/>
          <w:lang w:val="fr-FR"/>
        </w:rPr>
        <w:t xml:space="preserve">.  </w:t>
      </w:r>
    </w:p>
    <w:p w14:paraId="36587635" w14:textId="77777777" w:rsidR="00D03D6A" w:rsidRDefault="00D03D6A" w:rsidP="00504D1D">
      <w:pPr>
        <w:jc w:val="both"/>
        <w:rPr>
          <w:rFonts w:eastAsia="Calibri" w:cs="Arial"/>
          <w:bCs/>
          <w:lang w:val="fr-FR"/>
        </w:rPr>
      </w:pPr>
    </w:p>
    <w:p w14:paraId="7ABBB321" w14:textId="7C74DCD1" w:rsidR="00504D1D" w:rsidRPr="00EB714F" w:rsidRDefault="00504D1D" w:rsidP="00504D1D">
      <w:pPr>
        <w:jc w:val="both"/>
        <w:rPr>
          <w:rFonts w:eastAsia="Calibri" w:cs="Arial"/>
          <w:bCs/>
          <w:lang w:val="fr-FR"/>
        </w:rPr>
      </w:pPr>
      <w:r w:rsidRPr="00EB714F">
        <w:rPr>
          <w:rFonts w:eastAsia="Calibri" w:cs="Arial"/>
          <w:bCs/>
          <w:lang w:val="fr-FR"/>
        </w:rPr>
        <w:t xml:space="preserve">Les </w:t>
      </w:r>
      <w:r w:rsidRPr="00D03D6A">
        <w:rPr>
          <w:rFonts w:eastAsia="Calibri" w:cs="Arial"/>
          <w:b/>
          <w:bCs/>
          <w:lang w:val="fr-FR"/>
        </w:rPr>
        <w:t>leçons apprises</w:t>
      </w:r>
      <w:r w:rsidRPr="00EB714F">
        <w:rPr>
          <w:rFonts w:eastAsia="Calibri" w:cs="Arial"/>
          <w:bCs/>
          <w:lang w:val="fr-FR"/>
        </w:rPr>
        <w:t xml:space="preserve"> de la mise en œuvre du Projet</w:t>
      </w:r>
      <w:r w:rsidR="00EA3C73">
        <w:rPr>
          <w:rFonts w:eastAsia="Calibri" w:cs="Arial"/>
          <w:bCs/>
          <w:lang w:val="fr-FR"/>
        </w:rPr>
        <w:t>-</w:t>
      </w:r>
      <w:r w:rsidRPr="00EB714F">
        <w:rPr>
          <w:rFonts w:eastAsia="Calibri" w:cs="Arial"/>
          <w:bCs/>
          <w:lang w:val="fr-FR"/>
        </w:rPr>
        <w:t>Femmes qui pourraient servir pour d’autres projets similaires se présentent comme suit :</w:t>
      </w:r>
    </w:p>
    <w:p w14:paraId="0DD3FE10" w14:textId="77777777" w:rsidR="00504D1D" w:rsidRPr="00EB714F" w:rsidRDefault="00504D1D" w:rsidP="00504D1D">
      <w:pPr>
        <w:jc w:val="both"/>
        <w:rPr>
          <w:rFonts w:eastAsia="Calibri" w:cs="Arial"/>
          <w:bCs/>
          <w:lang w:val="fr-FR"/>
        </w:rPr>
      </w:pPr>
    </w:p>
    <w:p w14:paraId="18C67612"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La formulation d’un projet doit être assez réaliste en ce qui concerne les capacités d’absorption, les procédures et mécanismes de la mise en œuvr</w:t>
      </w:r>
      <w:r>
        <w:rPr>
          <w:rFonts w:eastAsia="Calibri" w:cs="Arial"/>
          <w:bCs/>
          <w:lang w:val="fr-FR"/>
        </w:rPr>
        <w:t>e dans le contexte national et l</w:t>
      </w:r>
      <w:r w:rsidRPr="00EB714F">
        <w:rPr>
          <w:rFonts w:eastAsia="Calibri" w:cs="Arial"/>
          <w:bCs/>
          <w:lang w:val="fr-FR"/>
        </w:rPr>
        <w:t xml:space="preserve">es besoins réels en temps et </w:t>
      </w:r>
      <w:r>
        <w:rPr>
          <w:rFonts w:eastAsia="Calibri" w:cs="Arial"/>
          <w:bCs/>
          <w:lang w:val="fr-FR"/>
        </w:rPr>
        <w:t xml:space="preserve">en </w:t>
      </w:r>
      <w:r w:rsidRPr="00EB714F">
        <w:rPr>
          <w:rFonts w:eastAsia="Calibri" w:cs="Arial"/>
          <w:bCs/>
          <w:lang w:val="fr-FR"/>
        </w:rPr>
        <w:t>ressources financières ;</w:t>
      </w:r>
    </w:p>
    <w:p w14:paraId="10AC443E"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 xml:space="preserve">Une analyse </w:t>
      </w:r>
      <w:r>
        <w:rPr>
          <w:rFonts w:eastAsia="Calibri" w:cs="Arial"/>
          <w:bCs/>
          <w:lang w:val="fr-FR"/>
        </w:rPr>
        <w:t>ap</w:t>
      </w:r>
      <w:r w:rsidRPr="00EB714F">
        <w:rPr>
          <w:rFonts w:eastAsia="Calibri" w:cs="Arial"/>
          <w:bCs/>
          <w:lang w:val="fr-FR"/>
        </w:rPr>
        <w:t>profond</w:t>
      </w:r>
      <w:r>
        <w:rPr>
          <w:rFonts w:eastAsia="Calibri" w:cs="Arial"/>
          <w:bCs/>
          <w:lang w:val="fr-FR"/>
        </w:rPr>
        <w:t>i</w:t>
      </w:r>
      <w:r w:rsidRPr="00EB714F">
        <w:rPr>
          <w:rFonts w:eastAsia="Calibri" w:cs="Arial"/>
          <w:bCs/>
          <w:lang w:val="fr-FR"/>
        </w:rPr>
        <w:t>e de la faisabilité institutionnelle, économique, technique et environnementale de chaque action spécifique d’une localité est indispensable pour la réussite de l’action ;</w:t>
      </w:r>
    </w:p>
    <w:p w14:paraId="3BC2BEBD"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 xml:space="preserve">Un suivi </w:t>
      </w:r>
      <w:r w:rsidR="00344B62" w:rsidRPr="00222E6E">
        <w:rPr>
          <w:rFonts w:eastAsia="Calibri" w:cs="Arial"/>
          <w:bCs/>
          <w:lang w:val="fr-FR"/>
        </w:rPr>
        <w:t>r</w:t>
      </w:r>
      <w:r w:rsidRPr="00EB714F">
        <w:rPr>
          <w:rFonts w:eastAsia="Calibri" w:cs="Arial"/>
          <w:bCs/>
          <w:lang w:val="fr-FR"/>
        </w:rPr>
        <w:t>approché de l’exécution des travaux par des entreprises est fortement recommandé pour la réalisation des ouvrages structurants selon le chronogramme envisagé et en qualité adaptée aux réalités de la localité ;</w:t>
      </w:r>
    </w:p>
    <w:p w14:paraId="391C25B0"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Une formation initiale à la gestion est insuffisante, il faut l’accompagnement à la proximité à moyen terme pour une véritable appropriation et l’absorption des nouvelles connaissances par la population rurale</w:t>
      </w:r>
      <w:r>
        <w:rPr>
          <w:rFonts w:eastAsia="Calibri" w:cs="Arial"/>
          <w:bCs/>
          <w:lang w:val="fr-FR"/>
        </w:rPr>
        <w:t> ;</w:t>
      </w:r>
    </w:p>
    <w:p w14:paraId="07DEA04A" w14:textId="286EDEBA"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Pour un projet efficace et efficient, les procédures financières et les mécanismes de la mise en œuvre des activités devront être le</w:t>
      </w:r>
      <w:r w:rsidR="00344B62" w:rsidRPr="00222E6E">
        <w:rPr>
          <w:rFonts w:eastAsia="Calibri" w:cs="Arial"/>
          <w:bCs/>
          <w:lang w:val="fr-FR"/>
        </w:rPr>
        <w:t>s</w:t>
      </w:r>
      <w:r w:rsidRPr="00EB714F">
        <w:rPr>
          <w:rFonts w:eastAsia="Calibri" w:cs="Arial"/>
          <w:bCs/>
          <w:lang w:val="fr-FR"/>
        </w:rPr>
        <w:t xml:space="preserve"> plus simples possible et avec une certaine flexibilité temporelle pour prendre en compte le calendrier naturel des activités</w:t>
      </w:r>
      <w:r>
        <w:rPr>
          <w:rFonts w:eastAsia="Calibri" w:cs="Arial"/>
          <w:bCs/>
          <w:lang w:val="fr-FR"/>
        </w:rPr>
        <w:t>. Les modalités alternatives souples de la mise en œuvre des activités sont</w:t>
      </w:r>
      <w:r w:rsidR="00EA3C73">
        <w:rPr>
          <w:rFonts w:eastAsia="Calibri" w:cs="Arial"/>
          <w:bCs/>
          <w:lang w:val="fr-FR"/>
        </w:rPr>
        <w:t>-</w:t>
      </w:r>
      <w:r>
        <w:rPr>
          <w:rFonts w:eastAsia="Calibri" w:cs="Arial"/>
          <w:bCs/>
          <w:lang w:val="fr-FR"/>
        </w:rPr>
        <w:t>si possible</w:t>
      </w:r>
      <w:r w:rsidR="00493BF9">
        <w:rPr>
          <w:rFonts w:eastAsia="Calibri" w:cs="Arial"/>
          <w:bCs/>
          <w:lang w:val="fr-FR"/>
        </w:rPr>
        <w:t>-</w:t>
      </w:r>
      <w:r>
        <w:rPr>
          <w:rFonts w:eastAsia="Calibri" w:cs="Arial"/>
          <w:bCs/>
          <w:lang w:val="fr-FR"/>
        </w:rPr>
        <w:t>à favoriser à la place surtout de la procédure lente et chère de passation des marchés publics</w:t>
      </w:r>
      <w:r w:rsidRPr="00EB714F">
        <w:rPr>
          <w:rFonts w:eastAsia="Calibri" w:cs="Arial"/>
          <w:bCs/>
          <w:lang w:val="fr-FR"/>
        </w:rPr>
        <w:t> ;</w:t>
      </w:r>
    </w:p>
    <w:p w14:paraId="02B7F813"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Un système de suivi efficace et adapté à mesurer objectivement la qualité des actions du projet et de ces effets est cruciale pour sa bonne gestion. Des indicateurs SMART avec les bases de références et cibles clairement défini</w:t>
      </w:r>
      <w:r w:rsidR="00344B62" w:rsidRPr="00222E6E">
        <w:rPr>
          <w:rFonts w:eastAsia="Calibri" w:cs="Arial"/>
          <w:bCs/>
          <w:lang w:val="fr-FR"/>
        </w:rPr>
        <w:t>e</w:t>
      </w:r>
      <w:r w:rsidRPr="00EB714F">
        <w:rPr>
          <w:rFonts w:eastAsia="Calibri" w:cs="Arial"/>
          <w:bCs/>
          <w:lang w:val="fr-FR"/>
        </w:rPr>
        <w:t>s ainsi que des méthodes de renseignement devront être développ</w:t>
      </w:r>
      <w:r>
        <w:rPr>
          <w:rFonts w:eastAsia="Calibri" w:cs="Arial"/>
          <w:bCs/>
          <w:lang w:val="fr-FR"/>
        </w:rPr>
        <w:t>és dès le</w:t>
      </w:r>
      <w:r w:rsidRPr="00EB714F">
        <w:rPr>
          <w:rFonts w:eastAsia="Calibri" w:cs="Arial"/>
          <w:bCs/>
          <w:lang w:val="fr-FR"/>
        </w:rPr>
        <w:t xml:space="preserve"> démarrage du projet. Ceci doit inclure pour les projets pareils le suivi de l’impact environnemental des activités. La mobilisation en cas de besoin d’une assistance technique spécialisée à l’UCP est opportune pour cette phase cruciale de la planification stratégique de la gestion du projet ; </w:t>
      </w:r>
    </w:p>
    <w:p w14:paraId="66B4A56D" w14:textId="378444F1"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 xml:space="preserve">Le cofinancement </w:t>
      </w:r>
      <w:r w:rsidR="00360C80">
        <w:rPr>
          <w:rFonts w:eastAsia="Calibri" w:cs="Arial"/>
          <w:bCs/>
          <w:lang w:val="fr-FR"/>
        </w:rPr>
        <w:t xml:space="preserve">par d’autres projets </w:t>
      </w:r>
      <w:r w:rsidRPr="00EB714F">
        <w:rPr>
          <w:rFonts w:eastAsia="Calibri" w:cs="Arial"/>
          <w:bCs/>
          <w:lang w:val="fr-FR"/>
        </w:rPr>
        <w:t xml:space="preserve">est une opportunité potentielle pour le renforcement des efforts d’un projet, mais </w:t>
      </w:r>
      <w:r w:rsidR="00344B62" w:rsidRPr="00E53E48">
        <w:rPr>
          <w:rFonts w:eastAsia="Calibri" w:cs="Arial"/>
          <w:bCs/>
          <w:lang w:val="fr-FR"/>
        </w:rPr>
        <w:t xml:space="preserve">généralement </w:t>
      </w:r>
      <w:r w:rsidRPr="00EB714F">
        <w:rPr>
          <w:rFonts w:eastAsia="Calibri" w:cs="Arial"/>
          <w:bCs/>
          <w:lang w:val="fr-FR"/>
        </w:rPr>
        <w:t>pas une source financière à prévoir pour la réalisation des activités du projet</w:t>
      </w:r>
      <w:r>
        <w:rPr>
          <w:rFonts w:eastAsia="Calibri" w:cs="Arial"/>
          <w:bCs/>
          <w:lang w:val="fr-FR"/>
        </w:rPr>
        <w:t> ;</w:t>
      </w:r>
    </w:p>
    <w:p w14:paraId="3B3B2D1A"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La déclaration de Paris par rapport de l’efficacité de l’aide reste toujours hypothétique, il faut plus des efforts pour la coordination et la création des synergies entre les projets/PTF pour que l’aide devient plus efficace</w:t>
      </w:r>
      <w:r>
        <w:rPr>
          <w:rFonts w:eastAsia="Calibri" w:cs="Arial"/>
          <w:bCs/>
          <w:lang w:val="fr-FR"/>
        </w:rPr>
        <w:t> ;</w:t>
      </w:r>
      <w:r w:rsidRPr="00EB714F">
        <w:rPr>
          <w:rFonts w:eastAsia="Calibri" w:cs="Arial"/>
          <w:bCs/>
          <w:lang w:val="fr-FR"/>
        </w:rPr>
        <w:t xml:space="preserve"> </w:t>
      </w:r>
    </w:p>
    <w:p w14:paraId="683E1B81" w14:textId="77777777" w:rsidR="00504D1D" w:rsidRPr="00EB714F" w:rsidRDefault="00504D1D" w:rsidP="00504D1D">
      <w:pPr>
        <w:numPr>
          <w:ilvl w:val="0"/>
          <w:numId w:val="60"/>
        </w:numPr>
        <w:jc w:val="both"/>
        <w:rPr>
          <w:rFonts w:eastAsia="Calibri" w:cs="Arial"/>
          <w:bCs/>
          <w:lang w:val="fr-FR"/>
        </w:rPr>
      </w:pPr>
      <w:r w:rsidRPr="00EB714F">
        <w:rPr>
          <w:rFonts w:eastAsia="Calibri" w:cs="Arial"/>
          <w:bCs/>
          <w:lang w:val="fr-FR"/>
        </w:rPr>
        <w:t>Les femmes représentent le maillon essentiel pour les activités initiées en milieu rural au regard de leur rôle dans la gestion de ménage, et surtout pour leur implication dans les activités de production agricole et celles génératrices de revenus</w:t>
      </w:r>
      <w:r>
        <w:rPr>
          <w:rFonts w:eastAsia="Calibri" w:cs="Arial"/>
          <w:bCs/>
          <w:lang w:val="fr-FR"/>
        </w:rPr>
        <w:t>.</w:t>
      </w:r>
    </w:p>
    <w:p w14:paraId="31B214A2" w14:textId="77777777" w:rsidR="00504D1D" w:rsidRPr="00504D1D" w:rsidRDefault="00504D1D" w:rsidP="00504D1D">
      <w:pPr>
        <w:rPr>
          <w:rFonts w:eastAsia="Calibri"/>
          <w:lang w:val="fr-FR"/>
        </w:rPr>
      </w:pPr>
    </w:p>
    <w:p w14:paraId="17CE4C7E" w14:textId="77777777" w:rsidR="009F1A9F" w:rsidRPr="004A52C5" w:rsidRDefault="009F1A9F" w:rsidP="00372EF3">
      <w:pPr>
        <w:pStyle w:val="Titre1"/>
        <w:numPr>
          <w:ilvl w:val="0"/>
          <w:numId w:val="0"/>
        </w:numPr>
        <w:tabs>
          <w:tab w:val="right" w:leader="dot" w:pos="9356"/>
        </w:tabs>
        <w:ind w:left="360"/>
        <w:rPr>
          <w:rFonts w:cs="Arial"/>
          <w:lang w:val="fr-FR"/>
        </w:rPr>
      </w:pPr>
      <w:bookmarkStart w:id="16" w:name="_Toc28112651"/>
      <w:bookmarkStart w:id="17" w:name="_Toc30545619"/>
      <w:r w:rsidRPr="004A52C5">
        <w:rPr>
          <w:rFonts w:cs="Arial"/>
          <w:lang w:val="fr-FR"/>
        </w:rPr>
        <w:t>Liste des acronymes</w:t>
      </w:r>
      <w:bookmarkEnd w:id="16"/>
      <w:bookmarkEnd w:id="17"/>
    </w:p>
    <w:tbl>
      <w:tblPr>
        <w:tblStyle w:val="Grilledutableau"/>
        <w:tblW w:w="5000" w:type="pct"/>
        <w:tblLook w:val="04A0" w:firstRow="1" w:lastRow="0" w:firstColumn="1" w:lastColumn="0" w:noHBand="0" w:noVBand="1"/>
      </w:tblPr>
      <w:tblGrid>
        <w:gridCol w:w="1179"/>
        <w:gridCol w:w="7877"/>
      </w:tblGrid>
      <w:tr w:rsidR="00E14248" w:rsidRPr="007509C2" w14:paraId="2C794991" w14:textId="77777777" w:rsidTr="00C03ADC">
        <w:tc>
          <w:tcPr>
            <w:tcW w:w="651" w:type="pct"/>
          </w:tcPr>
          <w:p w14:paraId="605935BE" w14:textId="77777777" w:rsidR="00E14248" w:rsidRPr="00A87690" w:rsidRDefault="00E14248" w:rsidP="00E14248">
            <w:pPr>
              <w:rPr>
                <w:sz w:val="18"/>
                <w:szCs w:val="18"/>
                <w:lang w:val="fr-FR"/>
              </w:rPr>
            </w:pPr>
            <w:r w:rsidRPr="00A87690">
              <w:rPr>
                <w:sz w:val="18"/>
                <w:szCs w:val="18"/>
                <w:lang w:val="fr-FR"/>
              </w:rPr>
              <w:t>AEDD</w:t>
            </w:r>
          </w:p>
        </w:tc>
        <w:tc>
          <w:tcPr>
            <w:tcW w:w="4349" w:type="pct"/>
          </w:tcPr>
          <w:p w14:paraId="596FAE29" w14:textId="77777777" w:rsidR="00E14248" w:rsidRPr="00A87690" w:rsidRDefault="00E14248" w:rsidP="00E14248">
            <w:pPr>
              <w:rPr>
                <w:sz w:val="18"/>
                <w:szCs w:val="18"/>
                <w:lang w:val="fr-FR"/>
              </w:rPr>
            </w:pPr>
            <w:r w:rsidRPr="00A87690">
              <w:rPr>
                <w:sz w:val="18"/>
                <w:szCs w:val="18"/>
                <w:lang w:val="fr-FR"/>
              </w:rPr>
              <w:t>Agence de l’Environnement du Développement Durable</w:t>
            </w:r>
          </w:p>
        </w:tc>
      </w:tr>
      <w:tr w:rsidR="00E14248" w:rsidRPr="007509C2" w14:paraId="41913BA4" w14:textId="77777777" w:rsidTr="00C03ADC">
        <w:tc>
          <w:tcPr>
            <w:tcW w:w="651" w:type="pct"/>
          </w:tcPr>
          <w:p w14:paraId="4407FE04" w14:textId="77777777" w:rsidR="00E14248" w:rsidRPr="00A87690" w:rsidRDefault="00E14248" w:rsidP="00E14248">
            <w:pPr>
              <w:rPr>
                <w:sz w:val="18"/>
                <w:szCs w:val="18"/>
                <w:lang w:val="fr-FR"/>
              </w:rPr>
            </w:pPr>
            <w:r w:rsidRPr="00A87690">
              <w:rPr>
                <w:sz w:val="18"/>
                <w:szCs w:val="18"/>
                <w:lang w:val="fr-FR"/>
              </w:rPr>
              <w:t>AGCC</w:t>
            </w:r>
          </w:p>
        </w:tc>
        <w:tc>
          <w:tcPr>
            <w:tcW w:w="4349" w:type="pct"/>
          </w:tcPr>
          <w:p w14:paraId="01A8BE17" w14:textId="77777777" w:rsidR="00E14248" w:rsidRPr="00A87690" w:rsidRDefault="001E1CDC" w:rsidP="00E14248">
            <w:pPr>
              <w:rPr>
                <w:sz w:val="18"/>
                <w:szCs w:val="18"/>
                <w:lang w:val="fr-FR"/>
              </w:rPr>
            </w:pPr>
            <w:r w:rsidRPr="00A87690">
              <w:rPr>
                <w:sz w:val="18"/>
                <w:szCs w:val="18"/>
                <w:lang w:val="fr-FR"/>
              </w:rPr>
              <w:t xml:space="preserve">Alliance Globale </w:t>
            </w:r>
            <w:r w:rsidR="00763FC9" w:rsidRPr="00A87690">
              <w:rPr>
                <w:sz w:val="18"/>
                <w:szCs w:val="18"/>
                <w:lang w:val="fr-FR"/>
              </w:rPr>
              <w:t>sur les Changements Climatiques</w:t>
            </w:r>
          </w:p>
        </w:tc>
      </w:tr>
      <w:tr w:rsidR="00E14248" w:rsidRPr="007509C2" w14:paraId="5E6E65D5" w14:textId="77777777" w:rsidTr="00C03ADC">
        <w:tc>
          <w:tcPr>
            <w:tcW w:w="651" w:type="pct"/>
          </w:tcPr>
          <w:p w14:paraId="7BA9E0C3" w14:textId="77777777" w:rsidR="00E14248" w:rsidRPr="00A87690" w:rsidRDefault="00E14248" w:rsidP="00E14248">
            <w:pPr>
              <w:rPr>
                <w:sz w:val="18"/>
                <w:szCs w:val="18"/>
                <w:lang w:val="fr-FR"/>
              </w:rPr>
            </w:pPr>
            <w:r w:rsidRPr="00A87690">
              <w:rPr>
                <w:rFonts w:cs="Arial"/>
                <w:sz w:val="18"/>
                <w:szCs w:val="18"/>
                <w:lang w:val="fr-FR"/>
              </w:rPr>
              <w:t>AMAT</w:t>
            </w:r>
          </w:p>
        </w:tc>
        <w:tc>
          <w:tcPr>
            <w:tcW w:w="4349" w:type="pct"/>
          </w:tcPr>
          <w:p w14:paraId="3F208A82" w14:textId="77777777" w:rsidR="00E14248" w:rsidRPr="00A87690" w:rsidRDefault="0016481C" w:rsidP="00E14248">
            <w:pPr>
              <w:rPr>
                <w:sz w:val="18"/>
                <w:szCs w:val="18"/>
                <w:lang w:val="fr-FR"/>
              </w:rPr>
            </w:pPr>
            <w:r w:rsidRPr="00A87690">
              <w:rPr>
                <w:sz w:val="18"/>
                <w:szCs w:val="18"/>
                <w:lang w:val="fr-FR"/>
              </w:rPr>
              <w:t>Outil GEF-5 de Contrôle et d’Evaluation de l’Adaptation</w:t>
            </w:r>
          </w:p>
        </w:tc>
      </w:tr>
      <w:tr w:rsidR="00BE0DF7" w:rsidRPr="007509C2" w14:paraId="73CDC84B" w14:textId="77777777" w:rsidTr="00C03ADC">
        <w:tc>
          <w:tcPr>
            <w:tcW w:w="651" w:type="pct"/>
          </w:tcPr>
          <w:p w14:paraId="4C457698" w14:textId="77777777" w:rsidR="00BE0DF7" w:rsidRPr="00A87690" w:rsidRDefault="00BE0DF7" w:rsidP="00E14248">
            <w:pPr>
              <w:rPr>
                <w:rFonts w:cs="Arial"/>
                <w:sz w:val="18"/>
                <w:szCs w:val="18"/>
                <w:lang w:val="fr-FR"/>
              </w:rPr>
            </w:pPr>
            <w:r w:rsidRPr="00A87690">
              <w:rPr>
                <w:rFonts w:cs="Arial"/>
                <w:sz w:val="18"/>
                <w:szCs w:val="18"/>
                <w:lang w:val="fr-FR"/>
              </w:rPr>
              <w:t>ANI</w:t>
            </w:r>
            <w:r w:rsidR="0016481C" w:rsidRPr="00A87690">
              <w:rPr>
                <w:rFonts w:cs="Arial"/>
                <w:sz w:val="18"/>
                <w:szCs w:val="18"/>
                <w:lang w:val="fr-FR"/>
              </w:rPr>
              <w:t>CT</w:t>
            </w:r>
          </w:p>
        </w:tc>
        <w:tc>
          <w:tcPr>
            <w:tcW w:w="4349" w:type="pct"/>
          </w:tcPr>
          <w:p w14:paraId="1FE3735F" w14:textId="77777777" w:rsidR="00BE0DF7" w:rsidRPr="00A87690" w:rsidRDefault="0016481C" w:rsidP="00E14248">
            <w:pPr>
              <w:rPr>
                <w:sz w:val="18"/>
                <w:szCs w:val="18"/>
                <w:lang w:val="fr-FR"/>
              </w:rPr>
            </w:pPr>
            <w:r w:rsidRPr="00A87690">
              <w:rPr>
                <w:sz w:val="18"/>
                <w:szCs w:val="18"/>
                <w:lang w:val="fr-FR"/>
              </w:rPr>
              <w:t>Agence pour les Investissements des Collectivités Territoriales</w:t>
            </w:r>
          </w:p>
        </w:tc>
      </w:tr>
      <w:tr w:rsidR="00763FC9" w:rsidRPr="007509C2" w14:paraId="788DB540" w14:textId="77777777" w:rsidTr="00C03ADC">
        <w:tc>
          <w:tcPr>
            <w:tcW w:w="651" w:type="pct"/>
          </w:tcPr>
          <w:p w14:paraId="3889DBB5" w14:textId="77777777" w:rsidR="00763FC9" w:rsidRPr="00A87690" w:rsidRDefault="00763FC9" w:rsidP="00E14248">
            <w:pPr>
              <w:rPr>
                <w:rFonts w:cs="Arial"/>
                <w:sz w:val="18"/>
                <w:szCs w:val="18"/>
                <w:lang w:val="fr-FR"/>
              </w:rPr>
            </w:pPr>
            <w:r w:rsidRPr="00A87690">
              <w:rPr>
                <w:rFonts w:cs="Arial"/>
                <w:sz w:val="18"/>
                <w:szCs w:val="18"/>
                <w:lang w:val="fr-FR"/>
              </w:rPr>
              <w:t>ASDI</w:t>
            </w:r>
          </w:p>
        </w:tc>
        <w:tc>
          <w:tcPr>
            <w:tcW w:w="4349" w:type="pct"/>
          </w:tcPr>
          <w:p w14:paraId="1BBE8F57" w14:textId="77777777" w:rsidR="00763FC9" w:rsidRPr="00A87690" w:rsidRDefault="00763FC9" w:rsidP="00E14248">
            <w:pPr>
              <w:rPr>
                <w:sz w:val="18"/>
                <w:szCs w:val="18"/>
                <w:lang w:val="fr-FR"/>
              </w:rPr>
            </w:pPr>
            <w:r w:rsidRPr="00A87690">
              <w:rPr>
                <w:sz w:val="18"/>
                <w:szCs w:val="18"/>
                <w:lang w:val="fr-FR"/>
              </w:rPr>
              <w:t>Agence Suédoise de Développement Internationale</w:t>
            </w:r>
          </w:p>
        </w:tc>
      </w:tr>
      <w:tr w:rsidR="008D2AA1" w:rsidRPr="00763FC9" w14:paraId="636591F2" w14:textId="77777777" w:rsidTr="00C03ADC">
        <w:tc>
          <w:tcPr>
            <w:tcW w:w="651" w:type="pct"/>
          </w:tcPr>
          <w:p w14:paraId="6F6F3E60" w14:textId="77777777" w:rsidR="008D2AA1" w:rsidRPr="00A87690" w:rsidRDefault="008D2AA1" w:rsidP="00E14248">
            <w:pPr>
              <w:rPr>
                <w:rFonts w:cs="Arial"/>
                <w:sz w:val="18"/>
                <w:szCs w:val="18"/>
                <w:lang w:val="fr-FR"/>
              </w:rPr>
            </w:pPr>
            <w:r w:rsidRPr="00A87690">
              <w:rPr>
                <w:rFonts w:cs="Arial"/>
                <w:sz w:val="18"/>
                <w:szCs w:val="18"/>
                <w:lang w:val="fr-FR"/>
              </w:rPr>
              <w:t>AVRDC</w:t>
            </w:r>
          </w:p>
        </w:tc>
        <w:tc>
          <w:tcPr>
            <w:tcW w:w="4349" w:type="pct"/>
          </w:tcPr>
          <w:p w14:paraId="19B8D8E5" w14:textId="77777777" w:rsidR="008D2AA1" w:rsidRPr="00A87690" w:rsidRDefault="008D2AA1" w:rsidP="00E14248">
            <w:pPr>
              <w:rPr>
                <w:sz w:val="18"/>
                <w:szCs w:val="18"/>
                <w:lang w:val="fr-FR"/>
              </w:rPr>
            </w:pPr>
            <w:r w:rsidRPr="00A87690">
              <w:rPr>
                <w:sz w:val="18"/>
                <w:szCs w:val="18"/>
                <w:lang w:val="fr-FR"/>
              </w:rPr>
              <w:t>World Vegetable Center</w:t>
            </w:r>
          </w:p>
        </w:tc>
      </w:tr>
      <w:tr w:rsidR="00E14248" w:rsidRPr="00E14248" w14:paraId="7E283C86" w14:textId="77777777" w:rsidTr="00C03ADC">
        <w:tc>
          <w:tcPr>
            <w:tcW w:w="651" w:type="pct"/>
          </w:tcPr>
          <w:p w14:paraId="4A9CD910" w14:textId="77777777" w:rsidR="00E14248" w:rsidRPr="00A87690" w:rsidRDefault="00E14248" w:rsidP="00E14248">
            <w:pPr>
              <w:rPr>
                <w:rFonts w:cs="Arial"/>
                <w:sz w:val="18"/>
                <w:szCs w:val="18"/>
                <w:lang w:val="fr-FR"/>
              </w:rPr>
            </w:pPr>
            <w:r w:rsidRPr="00A87690">
              <w:rPr>
                <w:sz w:val="18"/>
                <w:szCs w:val="18"/>
                <w:lang w:val="fr-FR"/>
              </w:rPr>
              <w:t>BAD</w:t>
            </w:r>
          </w:p>
        </w:tc>
        <w:tc>
          <w:tcPr>
            <w:tcW w:w="4349" w:type="pct"/>
          </w:tcPr>
          <w:p w14:paraId="7E402715" w14:textId="77777777" w:rsidR="00E14248" w:rsidRPr="00A87690" w:rsidRDefault="00E14248" w:rsidP="00E14248">
            <w:pPr>
              <w:rPr>
                <w:sz w:val="18"/>
                <w:szCs w:val="18"/>
                <w:lang w:val="fr-FR"/>
              </w:rPr>
            </w:pPr>
            <w:r w:rsidRPr="00A87690">
              <w:rPr>
                <w:sz w:val="18"/>
                <w:szCs w:val="18"/>
                <w:lang w:val="fr-FR"/>
              </w:rPr>
              <w:t>Banque Africaine de Développement</w:t>
            </w:r>
          </w:p>
        </w:tc>
      </w:tr>
      <w:tr w:rsidR="00E14248" w:rsidRPr="00E14248" w14:paraId="69E630AE" w14:textId="77777777" w:rsidTr="00C03ADC">
        <w:tc>
          <w:tcPr>
            <w:tcW w:w="651" w:type="pct"/>
          </w:tcPr>
          <w:p w14:paraId="68A6D019" w14:textId="77777777" w:rsidR="00E14248" w:rsidRPr="00A87690" w:rsidRDefault="00E14248" w:rsidP="00E14248">
            <w:pPr>
              <w:rPr>
                <w:sz w:val="18"/>
                <w:szCs w:val="18"/>
                <w:lang w:val="fr-FR"/>
              </w:rPr>
            </w:pPr>
            <w:r w:rsidRPr="00A87690">
              <w:rPr>
                <w:sz w:val="18"/>
                <w:szCs w:val="18"/>
                <w:lang w:val="fr-FR"/>
              </w:rPr>
              <w:t>BC</w:t>
            </w:r>
          </w:p>
        </w:tc>
        <w:tc>
          <w:tcPr>
            <w:tcW w:w="4349" w:type="pct"/>
          </w:tcPr>
          <w:p w14:paraId="628A2CD1" w14:textId="77777777" w:rsidR="00E14248" w:rsidRPr="00A87690" w:rsidRDefault="00E14248" w:rsidP="00E14248">
            <w:pPr>
              <w:rPr>
                <w:sz w:val="18"/>
                <w:szCs w:val="18"/>
                <w:lang w:val="fr-FR"/>
              </w:rPr>
            </w:pPr>
            <w:r w:rsidRPr="00A87690">
              <w:rPr>
                <w:sz w:val="18"/>
                <w:szCs w:val="18"/>
                <w:lang w:val="fr-FR"/>
              </w:rPr>
              <w:t>Banque de Céréales</w:t>
            </w:r>
          </w:p>
        </w:tc>
      </w:tr>
      <w:tr w:rsidR="00E14248" w:rsidRPr="007509C2" w14:paraId="35C26A8F" w14:textId="77777777" w:rsidTr="00C03ADC">
        <w:tc>
          <w:tcPr>
            <w:tcW w:w="651" w:type="pct"/>
          </w:tcPr>
          <w:p w14:paraId="3EE66C7C" w14:textId="77777777" w:rsidR="00E14248" w:rsidRPr="00A87690" w:rsidRDefault="00E14248" w:rsidP="00E14248">
            <w:pPr>
              <w:rPr>
                <w:sz w:val="18"/>
                <w:szCs w:val="18"/>
                <w:lang w:val="fr-FR"/>
              </w:rPr>
            </w:pPr>
            <w:r w:rsidRPr="00A87690">
              <w:rPr>
                <w:sz w:val="18"/>
                <w:szCs w:val="18"/>
                <w:lang w:val="fr-FR"/>
              </w:rPr>
              <w:t>CCAT</w:t>
            </w:r>
          </w:p>
        </w:tc>
        <w:tc>
          <w:tcPr>
            <w:tcW w:w="4349" w:type="pct"/>
          </w:tcPr>
          <w:p w14:paraId="28DCB2C1" w14:textId="77777777" w:rsidR="00E14248" w:rsidRPr="00A87690" w:rsidRDefault="00E14248" w:rsidP="00E14248">
            <w:pPr>
              <w:rPr>
                <w:sz w:val="18"/>
                <w:szCs w:val="18"/>
                <w:lang w:val="fr-FR"/>
              </w:rPr>
            </w:pPr>
            <w:r w:rsidRPr="00A87690">
              <w:rPr>
                <w:sz w:val="18"/>
                <w:szCs w:val="18"/>
                <w:lang w:val="fr-FR"/>
              </w:rPr>
              <w:t>Cadre Commun d’Aide à la Transition</w:t>
            </w:r>
          </w:p>
        </w:tc>
      </w:tr>
      <w:tr w:rsidR="00E14248" w:rsidRPr="00E14248" w14:paraId="13157CD8" w14:textId="77777777" w:rsidTr="00C03ADC">
        <w:tc>
          <w:tcPr>
            <w:tcW w:w="651" w:type="pct"/>
          </w:tcPr>
          <w:p w14:paraId="7E7EBE9F" w14:textId="77777777" w:rsidR="00E14248" w:rsidRPr="00A87690" w:rsidRDefault="00E14248" w:rsidP="00E14248">
            <w:pPr>
              <w:rPr>
                <w:sz w:val="18"/>
                <w:szCs w:val="18"/>
                <w:lang w:val="fr-FR"/>
              </w:rPr>
            </w:pPr>
            <w:r w:rsidRPr="00A87690">
              <w:rPr>
                <w:sz w:val="18"/>
                <w:szCs w:val="18"/>
                <w:lang w:val="fr-FR"/>
              </w:rPr>
              <w:t>CCC</w:t>
            </w:r>
          </w:p>
        </w:tc>
        <w:tc>
          <w:tcPr>
            <w:tcW w:w="4349" w:type="pct"/>
          </w:tcPr>
          <w:p w14:paraId="5F63CF53" w14:textId="77777777" w:rsidR="00E14248" w:rsidRPr="00A87690" w:rsidRDefault="00E14248" w:rsidP="00E14248">
            <w:pPr>
              <w:rPr>
                <w:sz w:val="18"/>
                <w:szCs w:val="18"/>
                <w:lang w:val="fr-FR"/>
              </w:rPr>
            </w:pPr>
            <w:r w:rsidRPr="00A87690">
              <w:rPr>
                <w:sz w:val="18"/>
                <w:szCs w:val="18"/>
                <w:lang w:val="fr-FR"/>
              </w:rPr>
              <w:t>Comité Consultatif Communautaire</w:t>
            </w:r>
          </w:p>
        </w:tc>
      </w:tr>
      <w:tr w:rsidR="00E14248" w:rsidRPr="00E14248" w14:paraId="66007C27" w14:textId="77777777" w:rsidTr="00C03ADC">
        <w:tc>
          <w:tcPr>
            <w:tcW w:w="651" w:type="pct"/>
          </w:tcPr>
          <w:p w14:paraId="3A632E34" w14:textId="77777777" w:rsidR="00E14248" w:rsidRPr="00A87690" w:rsidRDefault="00E14248" w:rsidP="00E14248">
            <w:pPr>
              <w:rPr>
                <w:sz w:val="18"/>
                <w:szCs w:val="18"/>
                <w:lang w:val="fr-FR"/>
              </w:rPr>
            </w:pPr>
            <w:r w:rsidRPr="00A87690">
              <w:rPr>
                <w:sz w:val="18"/>
                <w:szCs w:val="18"/>
                <w:lang w:val="fr-FR" w:eastAsia="fr-FR"/>
              </w:rPr>
              <w:t>CDN</w:t>
            </w:r>
          </w:p>
        </w:tc>
        <w:tc>
          <w:tcPr>
            <w:tcW w:w="4349" w:type="pct"/>
          </w:tcPr>
          <w:p w14:paraId="09F06287" w14:textId="77777777" w:rsidR="00E14248" w:rsidRPr="00A87690" w:rsidRDefault="00C53F64" w:rsidP="00E14248">
            <w:pPr>
              <w:rPr>
                <w:sz w:val="18"/>
                <w:szCs w:val="18"/>
                <w:lang w:val="fr-FR"/>
              </w:rPr>
            </w:pPr>
            <w:r w:rsidRPr="00A87690">
              <w:rPr>
                <w:sz w:val="18"/>
                <w:szCs w:val="18"/>
                <w:lang w:val="fr-FR"/>
              </w:rPr>
              <w:t>Contribution Nationale Déterminée</w:t>
            </w:r>
          </w:p>
        </w:tc>
      </w:tr>
      <w:tr w:rsidR="00E14248" w:rsidRPr="007509C2" w14:paraId="60471CBD" w14:textId="77777777" w:rsidTr="00C03ADC">
        <w:tc>
          <w:tcPr>
            <w:tcW w:w="651" w:type="pct"/>
          </w:tcPr>
          <w:p w14:paraId="3BA7DD54" w14:textId="77777777" w:rsidR="00E14248" w:rsidRPr="00A87690" w:rsidRDefault="00E14248" w:rsidP="00E14248">
            <w:pPr>
              <w:rPr>
                <w:sz w:val="18"/>
                <w:szCs w:val="18"/>
                <w:lang w:val="fr-FR" w:eastAsia="fr-FR"/>
              </w:rPr>
            </w:pPr>
            <w:r w:rsidRPr="00A87690">
              <w:rPr>
                <w:sz w:val="18"/>
                <w:szCs w:val="18"/>
                <w:lang w:val="fr-FR"/>
              </w:rPr>
              <w:t>CES</w:t>
            </w:r>
          </w:p>
        </w:tc>
        <w:tc>
          <w:tcPr>
            <w:tcW w:w="4349" w:type="pct"/>
          </w:tcPr>
          <w:p w14:paraId="31E2AE57" w14:textId="77777777" w:rsidR="00E14248" w:rsidRPr="00A87690" w:rsidRDefault="00E14248" w:rsidP="00E14248">
            <w:pPr>
              <w:rPr>
                <w:sz w:val="18"/>
                <w:szCs w:val="18"/>
                <w:lang w:val="fr-FR"/>
              </w:rPr>
            </w:pPr>
            <w:r w:rsidRPr="00A87690">
              <w:rPr>
                <w:sz w:val="18"/>
                <w:szCs w:val="18"/>
                <w:lang w:val="fr-FR"/>
              </w:rPr>
              <w:t>Conservation des Eaux et Sols</w:t>
            </w:r>
          </w:p>
        </w:tc>
      </w:tr>
      <w:tr w:rsidR="00C53F64" w:rsidRPr="007509C2" w14:paraId="258593C0" w14:textId="77777777" w:rsidTr="00C03ADC">
        <w:tc>
          <w:tcPr>
            <w:tcW w:w="651" w:type="pct"/>
          </w:tcPr>
          <w:p w14:paraId="23267666" w14:textId="77777777" w:rsidR="00C53F64" w:rsidRPr="00A87690" w:rsidRDefault="00C53F64" w:rsidP="00E14248">
            <w:pPr>
              <w:rPr>
                <w:sz w:val="18"/>
                <w:szCs w:val="18"/>
                <w:lang w:val="fr-FR"/>
              </w:rPr>
            </w:pPr>
            <w:r w:rsidRPr="00A87690">
              <w:rPr>
                <w:sz w:val="18"/>
                <w:szCs w:val="18"/>
                <w:lang w:val="fr-FR"/>
              </w:rPr>
              <w:t>CNCC</w:t>
            </w:r>
          </w:p>
        </w:tc>
        <w:tc>
          <w:tcPr>
            <w:tcW w:w="4349" w:type="pct"/>
          </w:tcPr>
          <w:p w14:paraId="1598E493" w14:textId="77777777" w:rsidR="00C53F64" w:rsidRPr="00A87690" w:rsidRDefault="00C53F64" w:rsidP="00E14248">
            <w:pPr>
              <w:rPr>
                <w:sz w:val="18"/>
                <w:szCs w:val="18"/>
                <w:lang w:val="fr-FR"/>
              </w:rPr>
            </w:pPr>
            <w:r w:rsidRPr="00A87690">
              <w:rPr>
                <w:sz w:val="18"/>
                <w:szCs w:val="18"/>
                <w:lang w:val="fr-FR"/>
              </w:rPr>
              <w:t>Comité National des Changements Climatiques</w:t>
            </w:r>
          </w:p>
        </w:tc>
      </w:tr>
      <w:tr w:rsidR="00E14248" w:rsidRPr="00E14248" w14:paraId="0F3C2B2E" w14:textId="77777777" w:rsidTr="00C03ADC">
        <w:tc>
          <w:tcPr>
            <w:tcW w:w="651" w:type="pct"/>
          </w:tcPr>
          <w:p w14:paraId="1081F702" w14:textId="77777777" w:rsidR="00E14248" w:rsidRPr="00A87690" w:rsidRDefault="00E14248" w:rsidP="00E14248">
            <w:pPr>
              <w:rPr>
                <w:sz w:val="18"/>
                <w:szCs w:val="18"/>
                <w:lang w:val="fr-FR"/>
              </w:rPr>
            </w:pPr>
            <w:r w:rsidRPr="00A87690">
              <w:rPr>
                <w:sz w:val="18"/>
                <w:szCs w:val="18"/>
                <w:lang w:val="fr-FR"/>
              </w:rPr>
              <w:t>COPIL</w:t>
            </w:r>
          </w:p>
        </w:tc>
        <w:tc>
          <w:tcPr>
            <w:tcW w:w="4349" w:type="pct"/>
          </w:tcPr>
          <w:p w14:paraId="64EDBB6D" w14:textId="77777777" w:rsidR="00E14248" w:rsidRPr="00A87690" w:rsidRDefault="00E14248" w:rsidP="00E14248">
            <w:pPr>
              <w:rPr>
                <w:sz w:val="18"/>
                <w:szCs w:val="18"/>
                <w:lang w:val="fr-FR"/>
              </w:rPr>
            </w:pPr>
            <w:r w:rsidRPr="00A87690">
              <w:rPr>
                <w:sz w:val="18"/>
                <w:szCs w:val="18"/>
                <w:lang w:val="fr-FR"/>
              </w:rPr>
              <w:t>Comité de Pilotage</w:t>
            </w:r>
          </w:p>
        </w:tc>
      </w:tr>
      <w:tr w:rsidR="00C53F64" w:rsidRPr="007509C2" w14:paraId="211E9643" w14:textId="77777777" w:rsidTr="00C03ADC">
        <w:tc>
          <w:tcPr>
            <w:tcW w:w="651" w:type="pct"/>
          </w:tcPr>
          <w:p w14:paraId="12512A61" w14:textId="77777777" w:rsidR="00C53F64" w:rsidRPr="00A87690" w:rsidRDefault="00C53F64" w:rsidP="00E14248">
            <w:pPr>
              <w:rPr>
                <w:sz w:val="18"/>
                <w:szCs w:val="18"/>
                <w:lang w:val="fr-FR"/>
              </w:rPr>
            </w:pPr>
            <w:r w:rsidRPr="00A87690">
              <w:rPr>
                <w:sz w:val="18"/>
                <w:szCs w:val="18"/>
                <w:lang w:val="fr-FR"/>
              </w:rPr>
              <w:t>CPD</w:t>
            </w:r>
          </w:p>
        </w:tc>
        <w:tc>
          <w:tcPr>
            <w:tcW w:w="4349" w:type="pct"/>
          </w:tcPr>
          <w:p w14:paraId="4ED37439" w14:textId="77777777" w:rsidR="00C53F64" w:rsidRPr="00A87690" w:rsidRDefault="008D2AA1" w:rsidP="00E14248">
            <w:pPr>
              <w:rPr>
                <w:sz w:val="18"/>
                <w:szCs w:val="18"/>
                <w:lang w:val="fr-FR"/>
              </w:rPr>
            </w:pPr>
            <w:r w:rsidRPr="00A87690">
              <w:rPr>
                <w:sz w:val="18"/>
                <w:szCs w:val="18"/>
                <w:lang w:val="fr-FR"/>
              </w:rPr>
              <w:t>Programme de pays pour le Mali des Nations Unies (Country Program Document)</w:t>
            </w:r>
          </w:p>
        </w:tc>
      </w:tr>
      <w:tr w:rsidR="00E14248" w:rsidRPr="007509C2" w14:paraId="4D649B71" w14:textId="77777777" w:rsidTr="00C03ADC">
        <w:tc>
          <w:tcPr>
            <w:tcW w:w="651" w:type="pct"/>
          </w:tcPr>
          <w:p w14:paraId="2D773CDE" w14:textId="77777777" w:rsidR="00E14248" w:rsidRPr="00A87690" w:rsidRDefault="00E14248" w:rsidP="00E14248">
            <w:pPr>
              <w:rPr>
                <w:sz w:val="18"/>
                <w:szCs w:val="18"/>
                <w:lang w:val="fr-FR"/>
              </w:rPr>
            </w:pPr>
            <w:r w:rsidRPr="00A87690">
              <w:rPr>
                <w:sz w:val="18"/>
                <w:szCs w:val="18"/>
                <w:lang w:val="fr-FR"/>
              </w:rPr>
              <w:t>CREDD</w:t>
            </w:r>
          </w:p>
        </w:tc>
        <w:tc>
          <w:tcPr>
            <w:tcW w:w="4349" w:type="pct"/>
          </w:tcPr>
          <w:p w14:paraId="5266D0C9" w14:textId="77777777" w:rsidR="00E14248" w:rsidRPr="00A87690" w:rsidRDefault="00763FC9" w:rsidP="00E14248">
            <w:pPr>
              <w:rPr>
                <w:sz w:val="18"/>
                <w:szCs w:val="18"/>
                <w:lang w:val="fr-FR"/>
              </w:rPr>
            </w:pPr>
            <w:r w:rsidRPr="00A87690">
              <w:rPr>
                <w:sz w:val="18"/>
                <w:szCs w:val="18"/>
                <w:lang w:val="fr-FR"/>
              </w:rPr>
              <w:t>Cadre Stratégique pour la Relance Economique et le Développement Durable</w:t>
            </w:r>
          </w:p>
        </w:tc>
      </w:tr>
      <w:tr w:rsidR="00E14248" w:rsidRPr="00E14248" w14:paraId="33517A2F" w14:textId="77777777" w:rsidTr="00C03ADC">
        <w:tc>
          <w:tcPr>
            <w:tcW w:w="651" w:type="pct"/>
          </w:tcPr>
          <w:p w14:paraId="27AC1186" w14:textId="77777777" w:rsidR="00E14248" w:rsidRPr="00A87690" w:rsidRDefault="00E14248" w:rsidP="00E14248">
            <w:pPr>
              <w:rPr>
                <w:sz w:val="18"/>
                <w:szCs w:val="18"/>
                <w:lang w:val="fr-FR"/>
              </w:rPr>
            </w:pPr>
            <w:r w:rsidRPr="00A87690">
              <w:rPr>
                <w:sz w:val="18"/>
                <w:szCs w:val="18"/>
                <w:lang w:val="fr-FR"/>
              </w:rPr>
              <w:t>DNA</w:t>
            </w:r>
          </w:p>
        </w:tc>
        <w:tc>
          <w:tcPr>
            <w:tcW w:w="4349" w:type="pct"/>
          </w:tcPr>
          <w:p w14:paraId="0F29027F" w14:textId="77777777" w:rsidR="00E14248" w:rsidRPr="00A87690" w:rsidRDefault="00E14248" w:rsidP="00E14248">
            <w:pPr>
              <w:rPr>
                <w:sz w:val="18"/>
                <w:szCs w:val="18"/>
                <w:lang w:val="fr-FR"/>
              </w:rPr>
            </w:pPr>
            <w:r w:rsidRPr="00A87690">
              <w:rPr>
                <w:sz w:val="18"/>
                <w:szCs w:val="18"/>
                <w:lang w:val="fr-FR"/>
              </w:rPr>
              <w:t>Direction Nationale de l’Agriculture</w:t>
            </w:r>
          </w:p>
        </w:tc>
      </w:tr>
      <w:tr w:rsidR="00E14248" w:rsidRPr="007509C2" w14:paraId="103D4C0A" w14:textId="77777777" w:rsidTr="00C03ADC">
        <w:tc>
          <w:tcPr>
            <w:tcW w:w="651" w:type="pct"/>
          </w:tcPr>
          <w:p w14:paraId="57C931D1" w14:textId="77777777" w:rsidR="00E14248" w:rsidRPr="00A87690" w:rsidRDefault="00E14248" w:rsidP="00E14248">
            <w:pPr>
              <w:rPr>
                <w:sz w:val="18"/>
                <w:szCs w:val="18"/>
                <w:lang w:val="fr-FR"/>
              </w:rPr>
            </w:pPr>
            <w:r w:rsidRPr="00A87690">
              <w:rPr>
                <w:sz w:val="18"/>
                <w:szCs w:val="18"/>
                <w:lang w:val="fr-FR"/>
              </w:rPr>
              <w:t>DNGR</w:t>
            </w:r>
          </w:p>
        </w:tc>
        <w:tc>
          <w:tcPr>
            <w:tcW w:w="4349" w:type="pct"/>
          </w:tcPr>
          <w:p w14:paraId="5C890979" w14:textId="77777777" w:rsidR="00E14248" w:rsidRPr="00A87690" w:rsidRDefault="00E14248" w:rsidP="00E14248">
            <w:pPr>
              <w:rPr>
                <w:sz w:val="18"/>
                <w:szCs w:val="18"/>
                <w:lang w:val="fr-FR"/>
              </w:rPr>
            </w:pPr>
            <w:r w:rsidRPr="00A87690">
              <w:rPr>
                <w:sz w:val="18"/>
                <w:szCs w:val="18"/>
                <w:lang w:val="fr-FR"/>
              </w:rPr>
              <w:t>Direction Nationale du Génie Rural</w:t>
            </w:r>
          </w:p>
        </w:tc>
      </w:tr>
      <w:tr w:rsidR="00E14248" w:rsidRPr="00E14248" w14:paraId="68D9DDFF" w14:textId="77777777" w:rsidTr="00C03ADC">
        <w:tc>
          <w:tcPr>
            <w:tcW w:w="651" w:type="pct"/>
          </w:tcPr>
          <w:p w14:paraId="1A9AD063" w14:textId="77777777" w:rsidR="00E14248" w:rsidRPr="00A87690" w:rsidRDefault="00E14248" w:rsidP="00E14248">
            <w:pPr>
              <w:rPr>
                <w:sz w:val="18"/>
                <w:szCs w:val="18"/>
                <w:lang w:val="fr-FR"/>
              </w:rPr>
            </w:pPr>
            <w:r w:rsidRPr="00A87690">
              <w:rPr>
                <w:sz w:val="18"/>
                <w:szCs w:val="18"/>
                <w:lang w:val="fr-FR"/>
              </w:rPr>
              <w:t>DNH</w:t>
            </w:r>
          </w:p>
        </w:tc>
        <w:tc>
          <w:tcPr>
            <w:tcW w:w="4349" w:type="pct"/>
          </w:tcPr>
          <w:p w14:paraId="403914A5" w14:textId="77777777" w:rsidR="00E14248" w:rsidRPr="00A87690" w:rsidRDefault="00E14248" w:rsidP="00E14248">
            <w:pPr>
              <w:rPr>
                <w:sz w:val="18"/>
                <w:szCs w:val="18"/>
                <w:lang w:val="fr-FR"/>
              </w:rPr>
            </w:pPr>
            <w:r w:rsidRPr="00A87690">
              <w:rPr>
                <w:sz w:val="18"/>
                <w:szCs w:val="18"/>
                <w:lang w:val="fr-FR"/>
              </w:rPr>
              <w:t>Direction Nationale de l’Hydraulique</w:t>
            </w:r>
          </w:p>
        </w:tc>
      </w:tr>
      <w:tr w:rsidR="00E14248" w:rsidRPr="007509C2" w14:paraId="5E98B356" w14:textId="77777777" w:rsidTr="00C03ADC">
        <w:tc>
          <w:tcPr>
            <w:tcW w:w="651" w:type="pct"/>
          </w:tcPr>
          <w:p w14:paraId="09267A99" w14:textId="77777777" w:rsidR="00E14248" w:rsidRPr="00A87690" w:rsidRDefault="00E14248" w:rsidP="00E14248">
            <w:pPr>
              <w:rPr>
                <w:sz w:val="18"/>
                <w:szCs w:val="18"/>
                <w:lang w:val="fr-FR"/>
              </w:rPr>
            </w:pPr>
            <w:r w:rsidRPr="00A87690">
              <w:rPr>
                <w:sz w:val="18"/>
                <w:szCs w:val="18"/>
                <w:lang w:val="fr-FR"/>
              </w:rPr>
              <w:t>DRS</w:t>
            </w:r>
          </w:p>
        </w:tc>
        <w:tc>
          <w:tcPr>
            <w:tcW w:w="4349" w:type="pct"/>
          </w:tcPr>
          <w:p w14:paraId="2439F5D5" w14:textId="77777777" w:rsidR="00E14248" w:rsidRPr="00A87690" w:rsidRDefault="00E14248" w:rsidP="00E14248">
            <w:pPr>
              <w:rPr>
                <w:sz w:val="18"/>
                <w:szCs w:val="18"/>
                <w:lang w:val="fr-FR"/>
              </w:rPr>
            </w:pPr>
            <w:r w:rsidRPr="00A87690">
              <w:rPr>
                <w:sz w:val="18"/>
                <w:szCs w:val="18"/>
                <w:lang w:val="fr-FR"/>
              </w:rPr>
              <w:t>Défense et Restauration des Sols</w:t>
            </w:r>
          </w:p>
        </w:tc>
      </w:tr>
      <w:tr w:rsidR="008D2AA1" w:rsidRPr="00A93555" w14:paraId="4B0DE799" w14:textId="77777777" w:rsidTr="00C03ADC">
        <w:tc>
          <w:tcPr>
            <w:tcW w:w="651" w:type="pct"/>
          </w:tcPr>
          <w:p w14:paraId="2324C49C" w14:textId="77777777" w:rsidR="008D2AA1" w:rsidRPr="00A87690" w:rsidRDefault="008D2AA1" w:rsidP="00E14248">
            <w:pPr>
              <w:rPr>
                <w:sz w:val="18"/>
                <w:szCs w:val="18"/>
                <w:lang w:val="fr-FR"/>
              </w:rPr>
            </w:pPr>
            <w:r w:rsidRPr="00A87690">
              <w:rPr>
                <w:sz w:val="18"/>
                <w:szCs w:val="18"/>
                <w:lang w:val="fr-FR"/>
              </w:rPr>
              <w:t>ERC</w:t>
            </w:r>
          </w:p>
        </w:tc>
        <w:tc>
          <w:tcPr>
            <w:tcW w:w="4349" w:type="pct"/>
          </w:tcPr>
          <w:p w14:paraId="54974A65" w14:textId="77777777" w:rsidR="008D2AA1" w:rsidRPr="00A87690" w:rsidRDefault="008D2AA1" w:rsidP="00E14248">
            <w:pPr>
              <w:rPr>
                <w:sz w:val="18"/>
                <w:szCs w:val="18"/>
                <w:lang w:val="fr-FR"/>
              </w:rPr>
            </w:pPr>
            <w:r w:rsidRPr="00A87690">
              <w:rPr>
                <w:sz w:val="18"/>
                <w:szCs w:val="18"/>
                <w:lang w:val="fr-FR"/>
              </w:rPr>
              <w:t>Evaluation Resource  Center</w:t>
            </w:r>
          </w:p>
        </w:tc>
      </w:tr>
      <w:tr w:rsidR="00E14248" w:rsidRPr="00E14248" w14:paraId="7C76BCF0" w14:textId="77777777" w:rsidTr="00C03ADC">
        <w:tc>
          <w:tcPr>
            <w:tcW w:w="651" w:type="pct"/>
          </w:tcPr>
          <w:p w14:paraId="6F7AA96D" w14:textId="77777777" w:rsidR="00E14248" w:rsidRPr="00A87690" w:rsidRDefault="00E14248" w:rsidP="00E14248">
            <w:pPr>
              <w:rPr>
                <w:sz w:val="18"/>
                <w:szCs w:val="18"/>
                <w:lang w:val="fr-FR"/>
              </w:rPr>
            </w:pPr>
            <w:r w:rsidRPr="00A87690">
              <w:rPr>
                <w:sz w:val="18"/>
                <w:szCs w:val="18"/>
                <w:lang w:val="fr-FR"/>
              </w:rPr>
              <w:t>FCFA</w:t>
            </w:r>
          </w:p>
        </w:tc>
        <w:tc>
          <w:tcPr>
            <w:tcW w:w="4349" w:type="pct"/>
          </w:tcPr>
          <w:p w14:paraId="4FC2BA6D" w14:textId="77777777" w:rsidR="00E14248" w:rsidRPr="00A87690" w:rsidRDefault="00E14248" w:rsidP="00E14248">
            <w:pPr>
              <w:rPr>
                <w:sz w:val="18"/>
                <w:szCs w:val="18"/>
                <w:lang w:val="fr-FR"/>
              </w:rPr>
            </w:pPr>
            <w:r w:rsidRPr="00A87690">
              <w:rPr>
                <w:sz w:val="18"/>
                <w:szCs w:val="18"/>
                <w:lang w:val="fr-FR"/>
              </w:rPr>
              <w:t>Franc Communauté Financière Africaine</w:t>
            </w:r>
          </w:p>
        </w:tc>
      </w:tr>
      <w:tr w:rsidR="00E14248" w:rsidRPr="00E14248" w14:paraId="7511766F" w14:textId="77777777" w:rsidTr="00C03ADC">
        <w:tc>
          <w:tcPr>
            <w:tcW w:w="651" w:type="pct"/>
          </w:tcPr>
          <w:p w14:paraId="723B3F1E" w14:textId="77777777" w:rsidR="00E14248" w:rsidRPr="00A87690" w:rsidRDefault="00E14248" w:rsidP="00E14248">
            <w:pPr>
              <w:rPr>
                <w:sz w:val="18"/>
                <w:szCs w:val="18"/>
                <w:lang w:val="fr-FR"/>
              </w:rPr>
            </w:pPr>
            <w:r w:rsidRPr="00A87690">
              <w:rPr>
                <w:sz w:val="18"/>
                <w:szCs w:val="18"/>
                <w:lang w:val="fr-FR"/>
              </w:rPr>
              <w:t>FEM</w:t>
            </w:r>
          </w:p>
        </w:tc>
        <w:tc>
          <w:tcPr>
            <w:tcW w:w="4349" w:type="pct"/>
          </w:tcPr>
          <w:p w14:paraId="65F14C85" w14:textId="77777777" w:rsidR="00E14248" w:rsidRPr="00A87690" w:rsidRDefault="00E14248" w:rsidP="00E14248">
            <w:pPr>
              <w:rPr>
                <w:sz w:val="18"/>
                <w:szCs w:val="18"/>
                <w:lang w:val="fr-FR"/>
              </w:rPr>
            </w:pPr>
            <w:r w:rsidRPr="00A87690">
              <w:rPr>
                <w:sz w:val="18"/>
                <w:szCs w:val="18"/>
                <w:lang w:val="fr-FR"/>
              </w:rPr>
              <w:t>Fonds Mondial pour l’Environnement</w:t>
            </w:r>
          </w:p>
        </w:tc>
      </w:tr>
      <w:tr w:rsidR="00E14248" w:rsidRPr="007509C2" w14:paraId="477DA199" w14:textId="77777777" w:rsidTr="00C03ADC">
        <w:tc>
          <w:tcPr>
            <w:tcW w:w="651" w:type="pct"/>
          </w:tcPr>
          <w:p w14:paraId="39F984A6" w14:textId="77777777" w:rsidR="00E14248" w:rsidRPr="00A87690" w:rsidRDefault="00E14248" w:rsidP="00E14248">
            <w:pPr>
              <w:rPr>
                <w:sz w:val="18"/>
                <w:szCs w:val="18"/>
                <w:lang w:val="fr-FR"/>
              </w:rPr>
            </w:pPr>
            <w:r w:rsidRPr="00A87690">
              <w:rPr>
                <w:sz w:val="18"/>
                <w:szCs w:val="18"/>
                <w:lang w:val="fr-FR"/>
              </w:rPr>
              <w:t>FIER</w:t>
            </w:r>
          </w:p>
        </w:tc>
        <w:tc>
          <w:tcPr>
            <w:tcW w:w="4349" w:type="pct"/>
          </w:tcPr>
          <w:p w14:paraId="3462A5C1" w14:textId="77777777" w:rsidR="00E14248" w:rsidRPr="00A87690" w:rsidRDefault="00E14248" w:rsidP="00E14248">
            <w:pPr>
              <w:rPr>
                <w:sz w:val="18"/>
                <w:szCs w:val="18"/>
                <w:lang w:val="fr-FR"/>
              </w:rPr>
            </w:pPr>
            <w:r w:rsidRPr="00A87690">
              <w:rPr>
                <w:rFonts w:cs="Arial"/>
                <w:sz w:val="18"/>
                <w:szCs w:val="18"/>
                <w:lang w:val="fr-ML"/>
              </w:rPr>
              <w:t>Formation professionnelle, Insertion et Appui à l'Entrepreneuriat des jeunes Ruraux</w:t>
            </w:r>
          </w:p>
        </w:tc>
      </w:tr>
      <w:tr w:rsidR="00E14248" w:rsidRPr="007509C2" w14:paraId="01B72495" w14:textId="77777777" w:rsidTr="00C03ADC">
        <w:tc>
          <w:tcPr>
            <w:tcW w:w="651" w:type="pct"/>
          </w:tcPr>
          <w:p w14:paraId="39AD452C" w14:textId="77777777" w:rsidR="00E14248" w:rsidRPr="00A87690" w:rsidRDefault="00E14248" w:rsidP="00E14248">
            <w:pPr>
              <w:rPr>
                <w:sz w:val="18"/>
                <w:szCs w:val="18"/>
                <w:lang w:val="fr-FR"/>
              </w:rPr>
            </w:pPr>
            <w:r w:rsidRPr="00A87690">
              <w:rPr>
                <w:sz w:val="18"/>
                <w:szCs w:val="18"/>
                <w:lang w:val="fr-FR"/>
              </w:rPr>
              <w:t>GAR</w:t>
            </w:r>
          </w:p>
        </w:tc>
        <w:tc>
          <w:tcPr>
            <w:tcW w:w="4349" w:type="pct"/>
          </w:tcPr>
          <w:p w14:paraId="4743739D" w14:textId="77777777" w:rsidR="00E14248" w:rsidRPr="00A87690" w:rsidRDefault="00E14248" w:rsidP="00E14248">
            <w:pPr>
              <w:rPr>
                <w:sz w:val="18"/>
                <w:szCs w:val="18"/>
                <w:lang w:val="fr-FR"/>
              </w:rPr>
            </w:pPr>
            <w:r w:rsidRPr="00A87690">
              <w:rPr>
                <w:sz w:val="18"/>
                <w:szCs w:val="18"/>
                <w:lang w:val="fr-FR"/>
              </w:rPr>
              <w:t>Gestion Axée sur les Résultats</w:t>
            </w:r>
          </w:p>
        </w:tc>
      </w:tr>
      <w:tr w:rsidR="008D2AA1" w:rsidRPr="00A93555" w14:paraId="426A510E" w14:textId="77777777" w:rsidTr="00C03ADC">
        <w:tc>
          <w:tcPr>
            <w:tcW w:w="651" w:type="pct"/>
          </w:tcPr>
          <w:p w14:paraId="6A0313BC" w14:textId="77777777" w:rsidR="008D2AA1" w:rsidRPr="00A87690" w:rsidRDefault="008D2AA1" w:rsidP="00E14248">
            <w:pPr>
              <w:rPr>
                <w:sz w:val="18"/>
                <w:szCs w:val="18"/>
                <w:lang w:val="fr-FR"/>
              </w:rPr>
            </w:pPr>
            <w:r w:rsidRPr="00A87690">
              <w:rPr>
                <w:sz w:val="18"/>
                <w:szCs w:val="18"/>
                <w:lang w:val="fr-FR"/>
              </w:rPr>
              <w:t>GEF</w:t>
            </w:r>
          </w:p>
        </w:tc>
        <w:tc>
          <w:tcPr>
            <w:tcW w:w="4349" w:type="pct"/>
          </w:tcPr>
          <w:p w14:paraId="13190891" w14:textId="77777777" w:rsidR="008D2AA1" w:rsidRPr="00A87690" w:rsidRDefault="008D2AA1" w:rsidP="00E14248">
            <w:pPr>
              <w:rPr>
                <w:sz w:val="18"/>
                <w:szCs w:val="18"/>
                <w:lang w:val="fr-FR"/>
              </w:rPr>
            </w:pPr>
            <w:r w:rsidRPr="00A87690">
              <w:rPr>
                <w:sz w:val="18"/>
                <w:szCs w:val="18"/>
                <w:lang w:val="fr-FR"/>
              </w:rPr>
              <w:t>Global Environnement Funds</w:t>
            </w:r>
          </w:p>
        </w:tc>
      </w:tr>
      <w:tr w:rsidR="00E14248" w:rsidRPr="00E14248" w14:paraId="2B6F1493" w14:textId="77777777" w:rsidTr="00C03ADC">
        <w:tc>
          <w:tcPr>
            <w:tcW w:w="651" w:type="pct"/>
          </w:tcPr>
          <w:p w14:paraId="03B470A3" w14:textId="77777777" w:rsidR="00E14248" w:rsidRPr="00A87690" w:rsidRDefault="00E14248" w:rsidP="00E14248">
            <w:pPr>
              <w:rPr>
                <w:sz w:val="18"/>
                <w:szCs w:val="18"/>
                <w:lang w:val="fr-FR"/>
              </w:rPr>
            </w:pPr>
            <w:r w:rsidRPr="00A87690">
              <w:rPr>
                <w:sz w:val="18"/>
                <w:szCs w:val="18"/>
                <w:lang w:val="fr-FR"/>
              </w:rPr>
              <w:t>GIF</w:t>
            </w:r>
          </w:p>
        </w:tc>
        <w:tc>
          <w:tcPr>
            <w:tcW w:w="4349" w:type="pct"/>
          </w:tcPr>
          <w:p w14:paraId="3C51DBEE" w14:textId="77777777" w:rsidR="00E14248" w:rsidRPr="00A87690" w:rsidRDefault="00E14248" w:rsidP="00E14248">
            <w:pPr>
              <w:rPr>
                <w:sz w:val="18"/>
                <w:szCs w:val="18"/>
                <w:lang w:val="fr-FR"/>
              </w:rPr>
            </w:pPr>
            <w:r w:rsidRPr="00A87690">
              <w:rPr>
                <w:rFonts w:cs="Arial"/>
                <w:sz w:val="18"/>
                <w:szCs w:val="18"/>
              </w:rPr>
              <w:t>Global Environment Facility</w:t>
            </w:r>
          </w:p>
        </w:tc>
      </w:tr>
      <w:tr w:rsidR="00E14248" w:rsidRPr="00E14248" w14:paraId="32F5178D" w14:textId="77777777" w:rsidTr="00C03ADC">
        <w:tc>
          <w:tcPr>
            <w:tcW w:w="651" w:type="pct"/>
          </w:tcPr>
          <w:p w14:paraId="5F752072" w14:textId="77777777" w:rsidR="00E14248" w:rsidRPr="00A87690" w:rsidRDefault="00E14248" w:rsidP="00E14248">
            <w:pPr>
              <w:rPr>
                <w:sz w:val="18"/>
                <w:szCs w:val="18"/>
                <w:lang w:val="fr-FR"/>
              </w:rPr>
            </w:pPr>
            <w:r w:rsidRPr="00A87690">
              <w:rPr>
                <w:sz w:val="18"/>
                <w:szCs w:val="18"/>
                <w:lang w:val="fr-FR"/>
              </w:rPr>
              <w:t>GIZ</w:t>
            </w:r>
          </w:p>
        </w:tc>
        <w:tc>
          <w:tcPr>
            <w:tcW w:w="4349" w:type="pct"/>
          </w:tcPr>
          <w:p w14:paraId="2B6A9579" w14:textId="77777777" w:rsidR="00E14248" w:rsidRPr="00A87690" w:rsidRDefault="00E14248" w:rsidP="00E14248">
            <w:pPr>
              <w:rPr>
                <w:sz w:val="18"/>
                <w:szCs w:val="18"/>
                <w:lang w:val="fr-FR"/>
              </w:rPr>
            </w:pPr>
            <w:r w:rsidRPr="00A87690">
              <w:rPr>
                <w:sz w:val="18"/>
                <w:szCs w:val="18"/>
                <w:lang w:val="fr-FR"/>
              </w:rPr>
              <w:t>Coopération Internationale de l’Allemagne</w:t>
            </w:r>
          </w:p>
        </w:tc>
      </w:tr>
      <w:tr w:rsidR="00E14248" w:rsidRPr="007509C2" w14:paraId="38BC3D77" w14:textId="77777777" w:rsidTr="00C03ADC">
        <w:tc>
          <w:tcPr>
            <w:tcW w:w="651" w:type="pct"/>
          </w:tcPr>
          <w:p w14:paraId="7F9558D5" w14:textId="77777777" w:rsidR="00E14248" w:rsidRPr="00A87690" w:rsidRDefault="00E14248" w:rsidP="00E14248">
            <w:pPr>
              <w:rPr>
                <w:sz w:val="18"/>
                <w:szCs w:val="18"/>
                <w:lang w:val="fr-FR"/>
              </w:rPr>
            </w:pPr>
            <w:r w:rsidRPr="00A87690">
              <w:rPr>
                <w:sz w:val="18"/>
                <w:szCs w:val="18"/>
                <w:lang w:val="fr-FR"/>
              </w:rPr>
              <w:t>GLAM</w:t>
            </w:r>
          </w:p>
        </w:tc>
        <w:tc>
          <w:tcPr>
            <w:tcW w:w="4349" w:type="pct"/>
          </w:tcPr>
          <w:p w14:paraId="1F7DD0B4" w14:textId="77777777" w:rsidR="00E14248" w:rsidRPr="00A87690" w:rsidRDefault="00E14248" w:rsidP="00E14248">
            <w:pPr>
              <w:rPr>
                <w:sz w:val="18"/>
                <w:szCs w:val="18"/>
                <w:lang w:val="fr-FR"/>
              </w:rPr>
            </w:pPr>
            <w:r w:rsidRPr="00A87690">
              <w:rPr>
                <w:sz w:val="18"/>
                <w:szCs w:val="18"/>
                <w:lang w:val="fr-FR"/>
              </w:rPr>
              <w:t>Groupements locaux d’assistance agro-météorologiques</w:t>
            </w:r>
          </w:p>
        </w:tc>
      </w:tr>
      <w:tr w:rsidR="00E14248" w:rsidRPr="007509C2" w14:paraId="2EC45D8F" w14:textId="77777777" w:rsidTr="00C03ADC">
        <w:tc>
          <w:tcPr>
            <w:tcW w:w="651" w:type="pct"/>
          </w:tcPr>
          <w:p w14:paraId="288EE14A" w14:textId="77777777" w:rsidR="00E14248" w:rsidRPr="00A87690" w:rsidRDefault="00E14248" w:rsidP="00E14248">
            <w:pPr>
              <w:rPr>
                <w:sz w:val="18"/>
                <w:szCs w:val="18"/>
                <w:lang w:val="fr-FR"/>
              </w:rPr>
            </w:pPr>
            <w:r w:rsidRPr="00A87690">
              <w:rPr>
                <w:sz w:val="18"/>
                <w:szCs w:val="18"/>
                <w:lang w:val="fr-FR"/>
              </w:rPr>
              <w:t>GRDR</w:t>
            </w:r>
          </w:p>
        </w:tc>
        <w:tc>
          <w:tcPr>
            <w:tcW w:w="4349" w:type="pct"/>
          </w:tcPr>
          <w:p w14:paraId="0C658C4F" w14:textId="77777777" w:rsidR="00E14248" w:rsidRPr="00A87690" w:rsidRDefault="00E14248" w:rsidP="00E14248">
            <w:pPr>
              <w:rPr>
                <w:sz w:val="18"/>
                <w:szCs w:val="18"/>
                <w:lang w:val="fr-FR"/>
              </w:rPr>
            </w:pPr>
            <w:r w:rsidRPr="00A87690">
              <w:rPr>
                <w:rFonts w:cs="Arial"/>
                <w:sz w:val="18"/>
                <w:szCs w:val="18"/>
                <w:lang w:val="fr-ML"/>
              </w:rPr>
              <w:t>Groupe de Recherche et de Réalisation pour le Développement Rural</w:t>
            </w:r>
          </w:p>
        </w:tc>
      </w:tr>
      <w:tr w:rsidR="00E14248" w:rsidRPr="00E14248" w14:paraId="07A55B2A" w14:textId="77777777" w:rsidTr="00C03ADC">
        <w:tc>
          <w:tcPr>
            <w:tcW w:w="651" w:type="pct"/>
          </w:tcPr>
          <w:p w14:paraId="3E460CE4" w14:textId="77777777" w:rsidR="00E14248" w:rsidRPr="00A87690" w:rsidRDefault="00E14248" w:rsidP="00E14248">
            <w:pPr>
              <w:rPr>
                <w:sz w:val="18"/>
                <w:szCs w:val="18"/>
                <w:lang w:val="fr-FR"/>
              </w:rPr>
            </w:pPr>
            <w:r w:rsidRPr="00A87690">
              <w:rPr>
                <w:sz w:val="18"/>
                <w:szCs w:val="18"/>
                <w:lang w:val="fr-FR"/>
              </w:rPr>
              <w:t>ha</w:t>
            </w:r>
          </w:p>
        </w:tc>
        <w:tc>
          <w:tcPr>
            <w:tcW w:w="4349" w:type="pct"/>
          </w:tcPr>
          <w:p w14:paraId="20696DC8" w14:textId="77777777" w:rsidR="00E14248" w:rsidRPr="00A87690" w:rsidRDefault="00E14248" w:rsidP="00E14248">
            <w:pPr>
              <w:rPr>
                <w:sz w:val="18"/>
                <w:szCs w:val="18"/>
                <w:lang w:val="fr-FR"/>
              </w:rPr>
            </w:pPr>
            <w:r w:rsidRPr="00A87690">
              <w:rPr>
                <w:sz w:val="18"/>
                <w:szCs w:val="18"/>
                <w:lang w:val="fr-FR"/>
              </w:rPr>
              <w:t>Hectare</w:t>
            </w:r>
          </w:p>
        </w:tc>
      </w:tr>
      <w:tr w:rsidR="00763FC9" w:rsidRPr="007509C2" w14:paraId="771440F3" w14:textId="77777777" w:rsidTr="00C03ADC">
        <w:tc>
          <w:tcPr>
            <w:tcW w:w="651" w:type="pct"/>
          </w:tcPr>
          <w:p w14:paraId="6DA71500" w14:textId="77777777" w:rsidR="00763FC9" w:rsidRPr="00A87690" w:rsidRDefault="00763FC9" w:rsidP="00E14248">
            <w:pPr>
              <w:rPr>
                <w:sz w:val="18"/>
                <w:szCs w:val="18"/>
                <w:lang w:val="fr-FR"/>
              </w:rPr>
            </w:pPr>
            <w:r w:rsidRPr="00A87690">
              <w:rPr>
                <w:sz w:val="18"/>
                <w:szCs w:val="18"/>
                <w:lang w:val="fr-FR"/>
              </w:rPr>
              <w:t>HIMO</w:t>
            </w:r>
          </w:p>
        </w:tc>
        <w:tc>
          <w:tcPr>
            <w:tcW w:w="4349" w:type="pct"/>
          </w:tcPr>
          <w:p w14:paraId="3DDD8A6D" w14:textId="77777777" w:rsidR="00763FC9" w:rsidRPr="00A87690" w:rsidRDefault="00763FC9" w:rsidP="00E14248">
            <w:pPr>
              <w:rPr>
                <w:sz w:val="18"/>
                <w:szCs w:val="18"/>
                <w:lang w:val="fr-FR"/>
              </w:rPr>
            </w:pPr>
            <w:r w:rsidRPr="00A87690">
              <w:rPr>
                <w:sz w:val="18"/>
                <w:szCs w:val="18"/>
                <w:lang w:val="fr-FR"/>
              </w:rPr>
              <w:t xml:space="preserve">Haute Intensité de Main d’Œuvre </w:t>
            </w:r>
          </w:p>
        </w:tc>
      </w:tr>
      <w:tr w:rsidR="00E14248" w:rsidRPr="00E14248" w14:paraId="12F325EC" w14:textId="77777777" w:rsidTr="00C03ADC">
        <w:tc>
          <w:tcPr>
            <w:tcW w:w="651" w:type="pct"/>
          </w:tcPr>
          <w:p w14:paraId="5F0CA3CF" w14:textId="77777777" w:rsidR="00E14248" w:rsidRPr="00A87690" w:rsidRDefault="00E14248" w:rsidP="00E14248">
            <w:pPr>
              <w:rPr>
                <w:sz w:val="18"/>
                <w:szCs w:val="18"/>
                <w:lang w:val="fr-FR"/>
              </w:rPr>
            </w:pPr>
            <w:r w:rsidRPr="00A87690">
              <w:rPr>
                <w:sz w:val="18"/>
                <w:szCs w:val="18"/>
                <w:lang w:val="fr-FR"/>
              </w:rPr>
              <w:t>IER </w:t>
            </w:r>
          </w:p>
        </w:tc>
        <w:tc>
          <w:tcPr>
            <w:tcW w:w="4349" w:type="pct"/>
          </w:tcPr>
          <w:p w14:paraId="02F52E05" w14:textId="77777777" w:rsidR="00E14248" w:rsidRPr="00A87690" w:rsidRDefault="00E14248" w:rsidP="00E14248">
            <w:pPr>
              <w:rPr>
                <w:sz w:val="18"/>
                <w:szCs w:val="18"/>
                <w:lang w:val="fr-FR"/>
              </w:rPr>
            </w:pPr>
            <w:r w:rsidRPr="00A87690">
              <w:rPr>
                <w:sz w:val="18"/>
                <w:szCs w:val="18"/>
                <w:lang w:val="fr-FR"/>
              </w:rPr>
              <w:t>Institut d’Economie Rurale</w:t>
            </w:r>
          </w:p>
        </w:tc>
      </w:tr>
      <w:tr w:rsidR="00E14248" w:rsidRPr="007509C2" w14:paraId="2909013D" w14:textId="77777777" w:rsidTr="00C03ADC">
        <w:tc>
          <w:tcPr>
            <w:tcW w:w="651" w:type="pct"/>
          </w:tcPr>
          <w:p w14:paraId="150299BE" w14:textId="77777777" w:rsidR="00E14248" w:rsidRPr="00A87690" w:rsidRDefault="00E14248" w:rsidP="00E14248">
            <w:pPr>
              <w:rPr>
                <w:sz w:val="18"/>
                <w:szCs w:val="18"/>
                <w:lang w:val="fr-FR"/>
              </w:rPr>
            </w:pPr>
            <w:r w:rsidRPr="00A87690">
              <w:rPr>
                <w:rFonts w:eastAsia="ヒラギノ角ゴ Pro W3"/>
                <w:sz w:val="18"/>
                <w:szCs w:val="18"/>
                <w:lang w:val="fr-FR"/>
              </w:rPr>
              <w:t>LDCF</w:t>
            </w:r>
          </w:p>
        </w:tc>
        <w:tc>
          <w:tcPr>
            <w:tcW w:w="4349" w:type="pct"/>
          </w:tcPr>
          <w:p w14:paraId="1FD0D1B0" w14:textId="77777777" w:rsidR="00E14248" w:rsidRPr="00A87690" w:rsidRDefault="00E14248" w:rsidP="00E14248">
            <w:pPr>
              <w:rPr>
                <w:sz w:val="18"/>
                <w:szCs w:val="18"/>
                <w:lang w:val="fr-FR"/>
              </w:rPr>
            </w:pPr>
            <w:r w:rsidRPr="00A87690">
              <w:rPr>
                <w:rFonts w:eastAsia="ヒラギノ角ゴ Pro W3"/>
                <w:sz w:val="18"/>
                <w:szCs w:val="18"/>
                <w:lang w:val="fr-FR"/>
              </w:rPr>
              <w:t>Fonds des Pays les Moins Avancés</w:t>
            </w:r>
          </w:p>
        </w:tc>
      </w:tr>
      <w:tr w:rsidR="00E14248" w:rsidRPr="007509C2" w14:paraId="1F527FE7" w14:textId="77777777" w:rsidTr="00C03ADC">
        <w:tc>
          <w:tcPr>
            <w:tcW w:w="651" w:type="pct"/>
          </w:tcPr>
          <w:p w14:paraId="598152C1" w14:textId="77777777" w:rsidR="00E14248" w:rsidRPr="00A87690" w:rsidRDefault="00E14248" w:rsidP="00E14248">
            <w:pPr>
              <w:rPr>
                <w:sz w:val="18"/>
                <w:szCs w:val="18"/>
                <w:lang w:val="fr-FR"/>
              </w:rPr>
            </w:pPr>
            <w:r w:rsidRPr="00A87690">
              <w:rPr>
                <w:sz w:val="18"/>
                <w:szCs w:val="18"/>
                <w:lang w:val="fr-FR"/>
              </w:rPr>
              <w:t>MEADD</w:t>
            </w:r>
          </w:p>
        </w:tc>
        <w:tc>
          <w:tcPr>
            <w:tcW w:w="4349" w:type="pct"/>
          </w:tcPr>
          <w:p w14:paraId="5150AEE6" w14:textId="77777777" w:rsidR="00E14248" w:rsidRPr="00A87690" w:rsidRDefault="00E14248" w:rsidP="00E14248">
            <w:pPr>
              <w:rPr>
                <w:sz w:val="18"/>
                <w:szCs w:val="18"/>
                <w:lang w:val="fr-FR"/>
              </w:rPr>
            </w:pPr>
            <w:r w:rsidRPr="00A87690">
              <w:rPr>
                <w:sz w:val="18"/>
                <w:szCs w:val="18"/>
                <w:lang w:val="fr-FR"/>
              </w:rPr>
              <w:t>Ministère de de l’Environnement du Développement Durable</w:t>
            </w:r>
          </w:p>
        </w:tc>
      </w:tr>
      <w:tr w:rsidR="00E14248" w:rsidRPr="00E14248" w14:paraId="7700744B" w14:textId="77777777" w:rsidTr="00C03ADC">
        <w:tc>
          <w:tcPr>
            <w:tcW w:w="651" w:type="pct"/>
          </w:tcPr>
          <w:p w14:paraId="3B018C4C" w14:textId="77777777" w:rsidR="00E14248" w:rsidRPr="00A87690" w:rsidRDefault="00E14248" w:rsidP="00E14248">
            <w:pPr>
              <w:rPr>
                <w:sz w:val="18"/>
                <w:szCs w:val="18"/>
                <w:lang w:val="fr-FR"/>
              </w:rPr>
            </w:pPr>
            <w:r w:rsidRPr="00A87690">
              <w:rPr>
                <w:sz w:val="18"/>
                <w:szCs w:val="18"/>
                <w:lang w:val="fr-FR"/>
              </w:rPr>
              <w:t>NIM </w:t>
            </w:r>
          </w:p>
        </w:tc>
        <w:tc>
          <w:tcPr>
            <w:tcW w:w="4349" w:type="pct"/>
          </w:tcPr>
          <w:p w14:paraId="45700F1C" w14:textId="77777777" w:rsidR="00E14248" w:rsidRPr="00A87690" w:rsidRDefault="00E14248" w:rsidP="00E14248">
            <w:pPr>
              <w:rPr>
                <w:sz w:val="18"/>
                <w:szCs w:val="18"/>
                <w:lang w:val="fr-FR"/>
              </w:rPr>
            </w:pPr>
            <w:r w:rsidRPr="00A87690">
              <w:rPr>
                <w:sz w:val="18"/>
                <w:szCs w:val="18"/>
                <w:lang w:val="fr-FR"/>
              </w:rPr>
              <w:t>Mise œuvre Nationale</w:t>
            </w:r>
          </w:p>
        </w:tc>
      </w:tr>
      <w:tr w:rsidR="00E14248" w:rsidRPr="00E14248" w14:paraId="0845218A" w14:textId="77777777" w:rsidTr="00C03ADC">
        <w:tc>
          <w:tcPr>
            <w:tcW w:w="651" w:type="pct"/>
          </w:tcPr>
          <w:p w14:paraId="677A5A41" w14:textId="77777777" w:rsidR="00E14248" w:rsidRPr="00A87690" w:rsidRDefault="00E14248" w:rsidP="00E14248">
            <w:pPr>
              <w:rPr>
                <w:sz w:val="18"/>
                <w:szCs w:val="18"/>
                <w:lang w:val="fr-FR"/>
              </w:rPr>
            </w:pPr>
            <w:r w:rsidRPr="00A87690">
              <w:rPr>
                <w:sz w:val="18"/>
                <w:szCs w:val="18"/>
                <w:lang w:val="fr-FR"/>
              </w:rPr>
              <w:t>ODD</w:t>
            </w:r>
          </w:p>
        </w:tc>
        <w:tc>
          <w:tcPr>
            <w:tcW w:w="4349" w:type="pct"/>
          </w:tcPr>
          <w:p w14:paraId="5BE556F0" w14:textId="77777777" w:rsidR="00E14248" w:rsidRPr="00A87690" w:rsidRDefault="00C53F64" w:rsidP="00E14248">
            <w:pPr>
              <w:rPr>
                <w:sz w:val="18"/>
                <w:szCs w:val="18"/>
                <w:lang w:val="fr-FR"/>
              </w:rPr>
            </w:pPr>
            <w:r w:rsidRPr="00A87690">
              <w:rPr>
                <w:sz w:val="18"/>
                <w:szCs w:val="18"/>
                <w:lang w:val="fr-FR"/>
              </w:rPr>
              <w:t>Objectifs du Développement Durable</w:t>
            </w:r>
          </w:p>
        </w:tc>
      </w:tr>
      <w:tr w:rsidR="00E14248" w:rsidRPr="007509C2" w14:paraId="58AA60D2" w14:textId="77777777" w:rsidTr="00C03ADC">
        <w:tc>
          <w:tcPr>
            <w:tcW w:w="651" w:type="pct"/>
          </w:tcPr>
          <w:p w14:paraId="5F245145" w14:textId="77777777" w:rsidR="00E14248" w:rsidRPr="00A87690" w:rsidRDefault="00E14248" w:rsidP="00E14248">
            <w:pPr>
              <w:rPr>
                <w:sz w:val="18"/>
                <w:szCs w:val="18"/>
                <w:lang w:val="fr-FR"/>
              </w:rPr>
            </w:pPr>
            <w:r w:rsidRPr="00A87690">
              <w:rPr>
                <w:sz w:val="18"/>
                <w:szCs w:val="18"/>
                <w:lang w:val="fr-FR"/>
              </w:rPr>
              <w:t>OMD</w:t>
            </w:r>
          </w:p>
        </w:tc>
        <w:tc>
          <w:tcPr>
            <w:tcW w:w="4349" w:type="pct"/>
          </w:tcPr>
          <w:p w14:paraId="0F4EAF5E" w14:textId="77777777" w:rsidR="00E14248" w:rsidRPr="00A87690" w:rsidRDefault="00E14248" w:rsidP="00E14248">
            <w:pPr>
              <w:rPr>
                <w:sz w:val="18"/>
                <w:szCs w:val="18"/>
                <w:lang w:val="fr-FR"/>
              </w:rPr>
            </w:pPr>
            <w:r w:rsidRPr="00A87690">
              <w:rPr>
                <w:sz w:val="18"/>
                <w:szCs w:val="18"/>
                <w:lang w:val="fr-FR"/>
              </w:rPr>
              <w:t>Objectifs du Millénaire pour le Développement</w:t>
            </w:r>
          </w:p>
        </w:tc>
      </w:tr>
      <w:tr w:rsidR="00E14248" w:rsidRPr="00E14248" w14:paraId="3A6F9615" w14:textId="77777777" w:rsidTr="00C03ADC">
        <w:tc>
          <w:tcPr>
            <w:tcW w:w="651" w:type="pct"/>
          </w:tcPr>
          <w:p w14:paraId="1B51308F" w14:textId="77777777" w:rsidR="00E14248" w:rsidRPr="00A87690" w:rsidRDefault="00E14248" w:rsidP="00E14248">
            <w:pPr>
              <w:rPr>
                <w:sz w:val="18"/>
                <w:szCs w:val="18"/>
                <w:lang w:val="fr-FR"/>
              </w:rPr>
            </w:pPr>
            <w:r w:rsidRPr="00A87690">
              <w:rPr>
                <w:sz w:val="18"/>
                <w:szCs w:val="18"/>
                <w:lang w:val="fr-FR"/>
              </w:rPr>
              <w:t>ONG </w:t>
            </w:r>
          </w:p>
        </w:tc>
        <w:tc>
          <w:tcPr>
            <w:tcW w:w="4349" w:type="pct"/>
          </w:tcPr>
          <w:p w14:paraId="14C09061" w14:textId="77777777" w:rsidR="00E14248" w:rsidRPr="00A87690" w:rsidRDefault="00E14248" w:rsidP="00E14248">
            <w:pPr>
              <w:rPr>
                <w:sz w:val="18"/>
                <w:szCs w:val="18"/>
                <w:lang w:val="fr-FR"/>
              </w:rPr>
            </w:pPr>
            <w:r w:rsidRPr="00A87690">
              <w:rPr>
                <w:sz w:val="18"/>
                <w:szCs w:val="18"/>
                <w:lang w:val="fr-FR"/>
              </w:rPr>
              <w:t>Organisation Non Gouvernementale</w:t>
            </w:r>
          </w:p>
        </w:tc>
      </w:tr>
      <w:tr w:rsidR="00E14248" w:rsidRPr="00A93555" w14:paraId="4B621C85" w14:textId="77777777" w:rsidTr="00C03ADC">
        <w:tc>
          <w:tcPr>
            <w:tcW w:w="651" w:type="pct"/>
          </w:tcPr>
          <w:p w14:paraId="65DD69FC" w14:textId="77777777" w:rsidR="00E14248" w:rsidRPr="00A87690" w:rsidRDefault="00E14248" w:rsidP="00E14248">
            <w:pPr>
              <w:rPr>
                <w:sz w:val="18"/>
                <w:szCs w:val="18"/>
                <w:lang w:val="fr-FR"/>
              </w:rPr>
            </w:pPr>
            <w:r w:rsidRPr="00A87690">
              <w:rPr>
                <w:sz w:val="18"/>
                <w:szCs w:val="18"/>
                <w:lang w:val="fr-FR"/>
              </w:rPr>
              <w:t>PANA</w:t>
            </w:r>
          </w:p>
        </w:tc>
        <w:tc>
          <w:tcPr>
            <w:tcW w:w="4349" w:type="pct"/>
          </w:tcPr>
          <w:p w14:paraId="7A37D7E3" w14:textId="77777777" w:rsidR="00E14248" w:rsidRPr="00A87690" w:rsidRDefault="00C53F64" w:rsidP="00E14248">
            <w:pPr>
              <w:rPr>
                <w:sz w:val="18"/>
                <w:szCs w:val="18"/>
                <w:lang w:val="fr-FR"/>
              </w:rPr>
            </w:pPr>
            <w:r w:rsidRPr="00A87690">
              <w:rPr>
                <w:sz w:val="18"/>
                <w:szCs w:val="18"/>
                <w:lang w:val="fr-FR"/>
              </w:rPr>
              <w:t>Programme d’Actions National d’Adaptation</w:t>
            </w:r>
          </w:p>
        </w:tc>
      </w:tr>
      <w:tr w:rsidR="00E14248" w:rsidRPr="007509C2" w14:paraId="7987B350" w14:textId="77777777" w:rsidTr="00C03ADC">
        <w:tc>
          <w:tcPr>
            <w:tcW w:w="651" w:type="pct"/>
          </w:tcPr>
          <w:p w14:paraId="0DECFA4E" w14:textId="77777777" w:rsidR="00E14248" w:rsidRPr="00A87690" w:rsidRDefault="00E14248" w:rsidP="00E14248">
            <w:pPr>
              <w:rPr>
                <w:sz w:val="18"/>
                <w:szCs w:val="18"/>
                <w:lang w:val="fr-FR"/>
              </w:rPr>
            </w:pPr>
            <w:r w:rsidRPr="00A87690">
              <w:rPr>
                <w:sz w:val="18"/>
                <w:szCs w:val="18"/>
                <w:lang w:val="fr-FR"/>
              </w:rPr>
              <w:t>PDSEC</w:t>
            </w:r>
          </w:p>
        </w:tc>
        <w:tc>
          <w:tcPr>
            <w:tcW w:w="4349" w:type="pct"/>
            <w:vAlign w:val="center"/>
          </w:tcPr>
          <w:p w14:paraId="574B2999" w14:textId="77777777" w:rsidR="00E14248" w:rsidRPr="00A87690" w:rsidRDefault="00E14248" w:rsidP="00E14248">
            <w:pPr>
              <w:rPr>
                <w:sz w:val="18"/>
                <w:szCs w:val="18"/>
                <w:lang w:val="fr-FR"/>
              </w:rPr>
            </w:pPr>
            <w:r w:rsidRPr="00A87690">
              <w:rPr>
                <w:sz w:val="18"/>
                <w:szCs w:val="18"/>
                <w:lang w:val="fr-FR"/>
              </w:rPr>
              <w:t>Plan de Développement Social Economique et Culturel</w:t>
            </w:r>
          </w:p>
        </w:tc>
      </w:tr>
      <w:tr w:rsidR="00763FC9" w:rsidRPr="00A93555" w14:paraId="10FE8C1C" w14:textId="77777777" w:rsidTr="00C03ADC">
        <w:tc>
          <w:tcPr>
            <w:tcW w:w="651" w:type="pct"/>
          </w:tcPr>
          <w:p w14:paraId="65F6F102" w14:textId="77777777" w:rsidR="00763FC9" w:rsidRPr="00A87690" w:rsidRDefault="00763FC9" w:rsidP="00E14248">
            <w:pPr>
              <w:rPr>
                <w:sz w:val="18"/>
                <w:szCs w:val="18"/>
                <w:lang w:val="fr-FR"/>
              </w:rPr>
            </w:pPr>
            <w:r w:rsidRPr="00A87690">
              <w:rPr>
                <w:sz w:val="18"/>
                <w:szCs w:val="18"/>
                <w:lang w:val="fr-FR"/>
              </w:rPr>
              <w:t>PF</w:t>
            </w:r>
          </w:p>
        </w:tc>
        <w:tc>
          <w:tcPr>
            <w:tcW w:w="4349" w:type="pct"/>
            <w:vAlign w:val="center"/>
          </w:tcPr>
          <w:p w14:paraId="4D88B7C3" w14:textId="77777777" w:rsidR="00763FC9" w:rsidRPr="00A87690" w:rsidRDefault="00763FC9" w:rsidP="00E14248">
            <w:pPr>
              <w:rPr>
                <w:sz w:val="18"/>
                <w:szCs w:val="18"/>
                <w:lang w:val="fr-FR"/>
              </w:rPr>
            </w:pPr>
            <w:r w:rsidRPr="00A87690">
              <w:rPr>
                <w:sz w:val="18"/>
                <w:szCs w:val="18"/>
                <w:lang w:val="fr-FR"/>
              </w:rPr>
              <w:t>Périmètre Fourrager</w:t>
            </w:r>
          </w:p>
        </w:tc>
      </w:tr>
      <w:tr w:rsidR="00E14248" w:rsidRPr="007509C2" w14:paraId="32FD5BBE" w14:textId="77777777" w:rsidTr="00C03ADC">
        <w:tc>
          <w:tcPr>
            <w:tcW w:w="651" w:type="pct"/>
          </w:tcPr>
          <w:p w14:paraId="1051C09A" w14:textId="77777777" w:rsidR="00E14248" w:rsidRPr="00A87690" w:rsidRDefault="00E14248" w:rsidP="00E14248">
            <w:pPr>
              <w:rPr>
                <w:sz w:val="18"/>
                <w:szCs w:val="18"/>
                <w:lang w:val="fr-FR"/>
              </w:rPr>
            </w:pPr>
            <w:r w:rsidRPr="00A87690">
              <w:rPr>
                <w:rFonts w:cs="Arial"/>
                <w:bCs/>
                <w:sz w:val="18"/>
                <w:szCs w:val="18"/>
                <w:lang w:val="fr-FR"/>
              </w:rPr>
              <w:t>PGRNCC</w:t>
            </w:r>
          </w:p>
        </w:tc>
        <w:tc>
          <w:tcPr>
            <w:tcW w:w="4349" w:type="pct"/>
            <w:vAlign w:val="center"/>
          </w:tcPr>
          <w:p w14:paraId="2B5690CA" w14:textId="77777777" w:rsidR="00E14248" w:rsidRPr="00A87690" w:rsidRDefault="00E14248" w:rsidP="00E14248">
            <w:pPr>
              <w:rPr>
                <w:sz w:val="18"/>
                <w:szCs w:val="18"/>
                <w:lang w:val="fr-FR"/>
              </w:rPr>
            </w:pPr>
            <w:r w:rsidRPr="00A87690">
              <w:rPr>
                <w:rFonts w:cs="Arial"/>
                <w:bCs/>
                <w:sz w:val="18"/>
                <w:szCs w:val="18"/>
                <w:lang w:val="fr-FR"/>
              </w:rPr>
              <w:t>Projet de Gestion des ressources Naturelles et au Changement Climatique</w:t>
            </w:r>
          </w:p>
        </w:tc>
      </w:tr>
      <w:tr w:rsidR="00763FC9" w:rsidRPr="00A93555" w14:paraId="527E7AFE" w14:textId="77777777" w:rsidTr="00C03ADC">
        <w:tc>
          <w:tcPr>
            <w:tcW w:w="651" w:type="pct"/>
          </w:tcPr>
          <w:p w14:paraId="3CB55101" w14:textId="77777777" w:rsidR="00763FC9" w:rsidRPr="00A87690" w:rsidRDefault="00763FC9" w:rsidP="00E14248">
            <w:pPr>
              <w:rPr>
                <w:rFonts w:cs="Arial"/>
                <w:bCs/>
                <w:sz w:val="18"/>
                <w:szCs w:val="18"/>
                <w:lang w:val="fr-FR"/>
              </w:rPr>
            </w:pPr>
            <w:r w:rsidRPr="00A87690">
              <w:rPr>
                <w:rFonts w:cs="Arial"/>
                <w:bCs/>
                <w:sz w:val="18"/>
                <w:szCs w:val="18"/>
                <w:lang w:val="fr-FR"/>
              </w:rPr>
              <w:t>PM</w:t>
            </w:r>
          </w:p>
        </w:tc>
        <w:tc>
          <w:tcPr>
            <w:tcW w:w="4349" w:type="pct"/>
            <w:vAlign w:val="center"/>
          </w:tcPr>
          <w:p w14:paraId="12F16A0F" w14:textId="77777777" w:rsidR="00763FC9" w:rsidRPr="00A87690" w:rsidRDefault="00763FC9" w:rsidP="00E14248">
            <w:pPr>
              <w:rPr>
                <w:rFonts w:cs="Arial"/>
                <w:bCs/>
                <w:sz w:val="18"/>
                <w:szCs w:val="18"/>
                <w:lang w:val="fr-FR"/>
              </w:rPr>
            </w:pPr>
            <w:r w:rsidRPr="00A87690">
              <w:rPr>
                <w:rFonts w:cs="Arial"/>
                <w:bCs/>
                <w:sz w:val="18"/>
                <w:szCs w:val="18"/>
                <w:lang w:val="fr-FR"/>
              </w:rPr>
              <w:t>Périmètre Maraicher</w:t>
            </w:r>
          </w:p>
        </w:tc>
      </w:tr>
      <w:tr w:rsidR="00E14248" w:rsidRPr="007509C2" w14:paraId="447B0CA7" w14:textId="77777777" w:rsidTr="00C03ADC">
        <w:tc>
          <w:tcPr>
            <w:tcW w:w="651" w:type="pct"/>
          </w:tcPr>
          <w:p w14:paraId="59414F4B" w14:textId="77777777" w:rsidR="00E14248" w:rsidRPr="00A87690" w:rsidRDefault="00E14248" w:rsidP="00E14248">
            <w:pPr>
              <w:rPr>
                <w:sz w:val="18"/>
                <w:szCs w:val="18"/>
                <w:lang w:val="fr-FR"/>
              </w:rPr>
            </w:pPr>
            <w:r w:rsidRPr="00A87690">
              <w:rPr>
                <w:sz w:val="18"/>
                <w:szCs w:val="18"/>
                <w:lang w:val="fr-FR"/>
              </w:rPr>
              <w:t>PNCC</w:t>
            </w:r>
          </w:p>
        </w:tc>
        <w:tc>
          <w:tcPr>
            <w:tcW w:w="4349" w:type="pct"/>
          </w:tcPr>
          <w:p w14:paraId="398BD51A" w14:textId="77777777" w:rsidR="00E14248" w:rsidRPr="00A87690" w:rsidRDefault="00C53F64" w:rsidP="00E14248">
            <w:pPr>
              <w:rPr>
                <w:sz w:val="18"/>
                <w:szCs w:val="18"/>
                <w:lang w:val="fr-FR"/>
              </w:rPr>
            </w:pPr>
            <w:r w:rsidRPr="00A87690">
              <w:rPr>
                <w:sz w:val="18"/>
                <w:szCs w:val="18"/>
                <w:lang w:val="fr-FR"/>
              </w:rPr>
              <w:t>Politique Nationale de lutte contre le Changement Climatique</w:t>
            </w:r>
          </w:p>
        </w:tc>
      </w:tr>
      <w:tr w:rsidR="00E14248" w:rsidRPr="007509C2" w14:paraId="05DECFE8" w14:textId="77777777" w:rsidTr="00C03ADC">
        <w:tc>
          <w:tcPr>
            <w:tcW w:w="651" w:type="pct"/>
          </w:tcPr>
          <w:p w14:paraId="3FA14413" w14:textId="77777777" w:rsidR="00E14248" w:rsidRPr="00A87690" w:rsidRDefault="00E14248" w:rsidP="00E14248">
            <w:pPr>
              <w:rPr>
                <w:sz w:val="18"/>
                <w:szCs w:val="18"/>
                <w:lang w:val="fr-FR"/>
              </w:rPr>
            </w:pPr>
            <w:r w:rsidRPr="00A87690">
              <w:rPr>
                <w:sz w:val="18"/>
                <w:szCs w:val="18"/>
                <w:lang w:val="fr-BE"/>
              </w:rPr>
              <w:t>PNUD</w:t>
            </w:r>
          </w:p>
        </w:tc>
        <w:tc>
          <w:tcPr>
            <w:tcW w:w="4349" w:type="pct"/>
          </w:tcPr>
          <w:p w14:paraId="28BD6BD7" w14:textId="77777777" w:rsidR="00E14248" w:rsidRPr="00A87690" w:rsidRDefault="00E14248" w:rsidP="00E14248">
            <w:pPr>
              <w:rPr>
                <w:sz w:val="18"/>
                <w:szCs w:val="18"/>
                <w:lang w:val="fr-FR"/>
              </w:rPr>
            </w:pPr>
            <w:r w:rsidRPr="00A87690">
              <w:rPr>
                <w:sz w:val="18"/>
                <w:szCs w:val="18"/>
                <w:lang w:val="fr-BE"/>
              </w:rPr>
              <w:t>Programme des Nations Unies pour le Développement</w:t>
            </w:r>
          </w:p>
        </w:tc>
      </w:tr>
      <w:tr w:rsidR="00E14248" w:rsidRPr="007509C2" w14:paraId="60C4D6E8" w14:textId="77777777" w:rsidTr="00C03ADC">
        <w:tc>
          <w:tcPr>
            <w:tcW w:w="651" w:type="pct"/>
          </w:tcPr>
          <w:p w14:paraId="4FDA9E9E" w14:textId="77777777" w:rsidR="00E14248" w:rsidRPr="00A87690" w:rsidRDefault="00E14248" w:rsidP="00E14248">
            <w:pPr>
              <w:rPr>
                <w:sz w:val="18"/>
                <w:szCs w:val="18"/>
                <w:lang w:val="fr-BE"/>
              </w:rPr>
            </w:pPr>
            <w:r w:rsidRPr="00A87690">
              <w:rPr>
                <w:rFonts w:cs="Arial"/>
                <w:sz w:val="18"/>
                <w:szCs w:val="18"/>
                <w:lang w:val="fr-FR"/>
              </w:rPr>
              <w:t>PRODOC</w:t>
            </w:r>
          </w:p>
        </w:tc>
        <w:tc>
          <w:tcPr>
            <w:tcW w:w="4349" w:type="pct"/>
          </w:tcPr>
          <w:p w14:paraId="1103FB1A" w14:textId="77777777" w:rsidR="00E14248" w:rsidRPr="00A87690" w:rsidRDefault="00763FC9" w:rsidP="00E14248">
            <w:pPr>
              <w:rPr>
                <w:sz w:val="18"/>
                <w:szCs w:val="18"/>
                <w:lang w:val="fr-BE"/>
              </w:rPr>
            </w:pPr>
            <w:r w:rsidRPr="00A87690">
              <w:rPr>
                <w:sz w:val="18"/>
                <w:szCs w:val="18"/>
                <w:lang w:val="fr-BE"/>
              </w:rPr>
              <w:t>Document du Projet  (anglais : Project Document)</w:t>
            </w:r>
          </w:p>
        </w:tc>
      </w:tr>
      <w:tr w:rsidR="00E14248" w:rsidRPr="00E14248" w14:paraId="61582BD6" w14:textId="77777777" w:rsidTr="00C03ADC">
        <w:tc>
          <w:tcPr>
            <w:tcW w:w="651" w:type="pct"/>
          </w:tcPr>
          <w:p w14:paraId="7A75608A" w14:textId="77777777" w:rsidR="00E14248" w:rsidRPr="00A87690" w:rsidRDefault="00E14248" w:rsidP="00E14248">
            <w:pPr>
              <w:rPr>
                <w:rFonts w:cs="Arial"/>
                <w:sz w:val="18"/>
                <w:szCs w:val="18"/>
                <w:lang w:val="fr-FR"/>
              </w:rPr>
            </w:pPr>
            <w:r w:rsidRPr="00A87690">
              <w:rPr>
                <w:rFonts w:cs="Arial"/>
                <w:sz w:val="18"/>
                <w:szCs w:val="18"/>
                <w:lang w:val="fr-FR"/>
              </w:rPr>
              <w:t>PPG</w:t>
            </w:r>
          </w:p>
        </w:tc>
        <w:tc>
          <w:tcPr>
            <w:tcW w:w="4349" w:type="pct"/>
          </w:tcPr>
          <w:p w14:paraId="04057B4F" w14:textId="77777777" w:rsidR="00E14248" w:rsidRPr="00A87690" w:rsidRDefault="00E14248" w:rsidP="00E14248">
            <w:pPr>
              <w:rPr>
                <w:sz w:val="18"/>
                <w:szCs w:val="18"/>
                <w:lang w:val="fr-BE"/>
              </w:rPr>
            </w:pPr>
            <w:r w:rsidRPr="00A87690">
              <w:rPr>
                <w:rFonts w:cs="Arial"/>
                <w:sz w:val="18"/>
                <w:szCs w:val="18"/>
                <w:lang w:val="fr-FR"/>
              </w:rPr>
              <w:t xml:space="preserve"> Project Préparation Grant</w:t>
            </w:r>
          </w:p>
        </w:tc>
      </w:tr>
      <w:tr w:rsidR="00E14248" w:rsidRPr="007509C2" w14:paraId="1A98BD64" w14:textId="77777777" w:rsidTr="00C03ADC">
        <w:tc>
          <w:tcPr>
            <w:tcW w:w="651" w:type="pct"/>
          </w:tcPr>
          <w:p w14:paraId="0E969C0B" w14:textId="77777777" w:rsidR="00E14248" w:rsidRPr="00A87690" w:rsidRDefault="00E14248" w:rsidP="00E14248">
            <w:pPr>
              <w:rPr>
                <w:sz w:val="18"/>
                <w:szCs w:val="18"/>
                <w:lang w:val="fr-FR"/>
              </w:rPr>
            </w:pPr>
            <w:r w:rsidRPr="00A87690">
              <w:rPr>
                <w:sz w:val="18"/>
                <w:szCs w:val="18"/>
                <w:lang w:val="fr-FR"/>
              </w:rPr>
              <w:t>PTBA</w:t>
            </w:r>
          </w:p>
        </w:tc>
        <w:tc>
          <w:tcPr>
            <w:tcW w:w="4349" w:type="pct"/>
          </w:tcPr>
          <w:p w14:paraId="42ED09AB" w14:textId="77777777" w:rsidR="00E14248" w:rsidRPr="00A87690" w:rsidRDefault="00E14248" w:rsidP="00E14248">
            <w:pPr>
              <w:rPr>
                <w:sz w:val="18"/>
                <w:szCs w:val="18"/>
                <w:lang w:val="fr-FR"/>
              </w:rPr>
            </w:pPr>
            <w:r w:rsidRPr="00A87690">
              <w:rPr>
                <w:sz w:val="18"/>
                <w:szCs w:val="18"/>
                <w:lang w:val="fr-FR"/>
              </w:rPr>
              <w:t>Plan de Travail et Budget Annuel</w:t>
            </w:r>
          </w:p>
        </w:tc>
      </w:tr>
      <w:tr w:rsidR="00E14248" w:rsidRPr="00E14248" w14:paraId="57D89225" w14:textId="77777777" w:rsidTr="00C03ADC">
        <w:tc>
          <w:tcPr>
            <w:tcW w:w="651" w:type="pct"/>
          </w:tcPr>
          <w:p w14:paraId="70A657C1" w14:textId="77777777" w:rsidR="00E14248" w:rsidRPr="00A87690" w:rsidRDefault="00E14248" w:rsidP="00E14248">
            <w:pPr>
              <w:rPr>
                <w:sz w:val="18"/>
                <w:szCs w:val="18"/>
                <w:lang w:val="fr-FR"/>
              </w:rPr>
            </w:pPr>
            <w:r w:rsidRPr="00A87690">
              <w:rPr>
                <w:sz w:val="18"/>
                <w:szCs w:val="18"/>
                <w:lang w:val="fr-FR"/>
              </w:rPr>
              <w:t>PTF</w:t>
            </w:r>
          </w:p>
        </w:tc>
        <w:tc>
          <w:tcPr>
            <w:tcW w:w="4349" w:type="pct"/>
          </w:tcPr>
          <w:p w14:paraId="38816A52" w14:textId="77777777" w:rsidR="00E14248" w:rsidRPr="00A87690" w:rsidRDefault="00E14248" w:rsidP="00E14248">
            <w:pPr>
              <w:rPr>
                <w:sz w:val="18"/>
                <w:szCs w:val="18"/>
                <w:lang w:val="fr-FR"/>
              </w:rPr>
            </w:pPr>
            <w:r w:rsidRPr="00A87690">
              <w:rPr>
                <w:sz w:val="18"/>
                <w:szCs w:val="18"/>
                <w:lang w:val="fr-FR"/>
              </w:rPr>
              <w:t>Partenaires Techniques et Financiers</w:t>
            </w:r>
          </w:p>
        </w:tc>
      </w:tr>
      <w:tr w:rsidR="00C53F64" w:rsidRPr="007509C2" w14:paraId="04FFCB08" w14:textId="77777777" w:rsidTr="00C03ADC">
        <w:tc>
          <w:tcPr>
            <w:tcW w:w="651" w:type="pct"/>
          </w:tcPr>
          <w:p w14:paraId="2A6B84C9" w14:textId="77777777" w:rsidR="00C53F64" w:rsidRPr="00A87690" w:rsidRDefault="00C53F64" w:rsidP="00E14248">
            <w:pPr>
              <w:rPr>
                <w:sz w:val="18"/>
                <w:szCs w:val="18"/>
                <w:lang w:val="fr-FR"/>
              </w:rPr>
            </w:pPr>
            <w:r w:rsidRPr="00A87690">
              <w:rPr>
                <w:sz w:val="18"/>
                <w:szCs w:val="18"/>
                <w:lang w:val="fr-FR"/>
              </w:rPr>
              <w:t>RBM</w:t>
            </w:r>
          </w:p>
        </w:tc>
        <w:tc>
          <w:tcPr>
            <w:tcW w:w="4349" w:type="pct"/>
          </w:tcPr>
          <w:p w14:paraId="79D1E9B5" w14:textId="77777777" w:rsidR="00C53F64" w:rsidRPr="00A87690" w:rsidRDefault="00C53F64" w:rsidP="00C53F64">
            <w:pPr>
              <w:rPr>
                <w:sz w:val="18"/>
                <w:szCs w:val="18"/>
                <w:lang w:val="fr-FR"/>
              </w:rPr>
            </w:pPr>
            <w:r w:rsidRPr="00A87690">
              <w:rPr>
                <w:sz w:val="18"/>
                <w:szCs w:val="18"/>
                <w:lang w:val="fr-FR"/>
              </w:rPr>
              <w:t>Suivi basé sur les résultats (anglais : Result Based Monitoring)</w:t>
            </w:r>
          </w:p>
        </w:tc>
      </w:tr>
      <w:tr w:rsidR="00E14248" w:rsidRPr="007509C2" w14:paraId="1E1FDCD0" w14:textId="77777777" w:rsidTr="00C03ADC">
        <w:tc>
          <w:tcPr>
            <w:tcW w:w="651" w:type="pct"/>
          </w:tcPr>
          <w:p w14:paraId="641C9233" w14:textId="77777777" w:rsidR="00E14248" w:rsidRPr="00A87690" w:rsidRDefault="00E14248" w:rsidP="00E14248">
            <w:pPr>
              <w:rPr>
                <w:sz w:val="18"/>
                <w:szCs w:val="18"/>
                <w:lang w:val="fr-FR"/>
              </w:rPr>
            </w:pPr>
            <w:r w:rsidRPr="00A87690">
              <w:rPr>
                <w:sz w:val="18"/>
                <w:szCs w:val="18"/>
                <w:lang w:val="fr-FR"/>
              </w:rPr>
              <w:t>RSLC </w:t>
            </w:r>
          </w:p>
        </w:tc>
        <w:tc>
          <w:tcPr>
            <w:tcW w:w="4349" w:type="pct"/>
          </w:tcPr>
          <w:p w14:paraId="37219362" w14:textId="77777777" w:rsidR="00E14248" w:rsidRPr="00A87690" w:rsidRDefault="00E14248" w:rsidP="00E14248">
            <w:pPr>
              <w:rPr>
                <w:sz w:val="18"/>
                <w:szCs w:val="18"/>
                <w:lang w:val="fr-FR"/>
              </w:rPr>
            </w:pPr>
            <w:r w:rsidRPr="00A87690">
              <w:rPr>
                <w:sz w:val="18"/>
                <w:szCs w:val="18"/>
                <w:lang w:val="fr-FR"/>
              </w:rPr>
              <w:t>Réserves Stratégique Locale de Céréales</w:t>
            </w:r>
          </w:p>
        </w:tc>
      </w:tr>
      <w:tr w:rsidR="00E14248" w:rsidRPr="00E14248" w14:paraId="79AE20AE" w14:textId="77777777" w:rsidTr="00C03ADC">
        <w:tc>
          <w:tcPr>
            <w:tcW w:w="651" w:type="pct"/>
          </w:tcPr>
          <w:p w14:paraId="4766D29B" w14:textId="77777777" w:rsidR="00E14248" w:rsidRPr="00A87690" w:rsidRDefault="00763FC9" w:rsidP="00E14248">
            <w:pPr>
              <w:rPr>
                <w:sz w:val="18"/>
                <w:szCs w:val="18"/>
                <w:lang w:val="fr-FR"/>
              </w:rPr>
            </w:pPr>
            <w:r w:rsidRPr="00A87690">
              <w:rPr>
                <w:sz w:val="18"/>
                <w:szCs w:val="18"/>
                <w:lang w:val="fr-FR"/>
              </w:rPr>
              <w:t>S&amp;</w:t>
            </w:r>
            <w:r w:rsidR="00E14248" w:rsidRPr="00A87690">
              <w:rPr>
                <w:sz w:val="18"/>
                <w:szCs w:val="18"/>
                <w:lang w:val="fr-FR"/>
              </w:rPr>
              <w:t>E </w:t>
            </w:r>
          </w:p>
        </w:tc>
        <w:tc>
          <w:tcPr>
            <w:tcW w:w="4349" w:type="pct"/>
          </w:tcPr>
          <w:p w14:paraId="4EAA633E" w14:textId="77777777" w:rsidR="00E14248" w:rsidRPr="00A87690" w:rsidRDefault="00E14248" w:rsidP="00E14248">
            <w:pPr>
              <w:rPr>
                <w:sz w:val="18"/>
                <w:szCs w:val="18"/>
                <w:lang w:val="fr-FR"/>
              </w:rPr>
            </w:pPr>
            <w:r w:rsidRPr="00A87690">
              <w:rPr>
                <w:sz w:val="18"/>
                <w:szCs w:val="18"/>
                <w:lang w:val="fr-FR"/>
              </w:rPr>
              <w:t>Suivi/Evaluation</w:t>
            </w:r>
          </w:p>
        </w:tc>
      </w:tr>
      <w:tr w:rsidR="008D2AA1" w:rsidRPr="007509C2" w14:paraId="0FC88AB0" w14:textId="77777777" w:rsidTr="00C03ADC">
        <w:tc>
          <w:tcPr>
            <w:tcW w:w="651" w:type="pct"/>
          </w:tcPr>
          <w:p w14:paraId="2828A747" w14:textId="77777777" w:rsidR="008D2AA1" w:rsidRPr="00A87690" w:rsidRDefault="008D2AA1" w:rsidP="00E14248">
            <w:pPr>
              <w:rPr>
                <w:sz w:val="18"/>
                <w:szCs w:val="18"/>
                <w:lang w:val="fr-FR"/>
              </w:rPr>
            </w:pPr>
            <w:r w:rsidRPr="00A87690">
              <w:rPr>
                <w:sz w:val="18"/>
                <w:szCs w:val="18"/>
                <w:lang w:val="fr-FR"/>
              </w:rPr>
              <w:t>SMART</w:t>
            </w:r>
          </w:p>
        </w:tc>
        <w:tc>
          <w:tcPr>
            <w:tcW w:w="4349" w:type="pct"/>
          </w:tcPr>
          <w:p w14:paraId="3AA61035" w14:textId="77777777" w:rsidR="008D2AA1" w:rsidRPr="00A87690" w:rsidRDefault="0016481C" w:rsidP="00A87690">
            <w:pPr>
              <w:rPr>
                <w:sz w:val="18"/>
                <w:szCs w:val="18"/>
                <w:lang w:val="fr-FR"/>
              </w:rPr>
            </w:pPr>
            <w:r w:rsidRPr="00A87690">
              <w:rPr>
                <w:sz w:val="18"/>
                <w:szCs w:val="18"/>
                <w:lang w:val="fr-FR"/>
              </w:rPr>
              <w:t>S</w:t>
            </w:r>
            <w:r w:rsidR="008D2AA1" w:rsidRPr="00A87690">
              <w:rPr>
                <w:sz w:val="18"/>
                <w:szCs w:val="18"/>
                <w:lang w:val="fr-FR"/>
              </w:rPr>
              <w:t>pécifique</w:t>
            </w:r>
            <w:r w:rsidR="00A87690" w:rsidRPr="00A87690">
              <w:rPr>
                <w:sz w:val="18"/>
                <w:szCs w:val="18"/>
                <w:lang w:val="fr-FR"/>
              </w:rPr>
              <w:t xml:space="preserve">, </w:t>
            </w:r>
            <w:r w:rsidR="008D2AA1" w:rsidRPr="00A87690">
              <w:rPr>
                <w:sz w:val="18"/>
                <w:szCs w:val="18"/>
                <w:lang w:val="fr-FR"/>
              </w:rPr>
              <w:t>Mesurable</w:t>
            </w:r>
            <w:r w:rsidR="00A87690" w:rsidRPr="00A87690">
              <w:rPr>
                <w:sz w:val="18"/>
                <w:szCs w:val="18"/>
                <w:lang w:val="fr-FR"/>
              </w:rPr>
              <w:t>, A</w:t>
            </w:r>
            <w:r w:rsidR="008D2AA1" w:rsidRPr="00A87690">
              <w:rPr>
                <w:sz w:val="18"/>
                <w:szCs w:val="18"/>
                <w:lang w:val="fr-FR"/>
              </w:rPr>
              <w:t>tteignable</w:t>
            </w:r>
            <w:r w:rsidR="00A87690" w:rsidRPr="00A87690">
              <w:rPr>
                <w:sz w:val="18"/>
                <w:szCs w:val="18"/>
                <w:lang w:val="fr-FR"/>
              </w:rPr>
              <w:t xml:space="preserve">, </w:t>
            </w:r>
            <w:r w:rsidR="008D2AA1" w:rsidRPr="00A87690">
              <w:rPr>
                <w:sz w:val="18"/>
                <w:szCs w:val="18"/>
                <w:lang w:val="fr-FR"/>
              </w:rPr>
              <w:t xml:space="preserve"> Réaliste</w:t>
            </w:r>
            <w:r w:rsidR="00A87690" w:rsidRPr="00A87690">
              <w:rPr>
                <w:sz w:val="18"/>
                <w:szCs w:val="18"/>
                <w:lang w:val="fr-FR"/>
              </w:rPr>
              <w:t xml:space="preserve">, </w:t>
            </w:r>
            <w:r w:rsidR="008D2AA1" w:rsidRPr="00A87690">
              <w:rPr>
                <w:sz w:val="18"/>
                <w:szCs w:val="18"/>
                <w:lang w:val="fr-FR"/>
              </w:rPr>
              <w:t>Temporellement défini</w:t>
            </w:r>
          </w:p>
        </w:tc>
      </w:tr>
      <w:tr w:rsidR="00C53F64" w:rsidRPr="00E14248" w14:paraId="00C266AB" w14:textId="77777777" w:rsidTr="00C03ADC">
        <w:tc>
          <w:tcPr>
            <w:tcW w:w="651" w:type="pct"/>
          </w:tcPr>
          <w:p w14:paraId="1B7D35B7" w14:textId="77777777" w:rsidR="00C53F64" w:rsidRPr="00A87690" w:rsidRDefault="00C53F64" w:rsidP="00E14248">
            <w:pPr>
              <w:rPr>
                <w:sz w:val="18"/>
                <w:szCs w:val="18"/>
                <w:lang w:val="fr-FR"/>
              </w:rPr>
            </w:pPr>
            <w:r w:rsidRPr="00A87690">
              <w:rPr>
                <w:sz w:val="18"/>
                <w:szCs w:val="18"/>
                <w:lang w:val="fr-FR"/>
              </w:rPr>
              <w:t>TDR</w:t>
            </w:r>
          </w:p>
        </w:tc>
        <w:tc>
          <w:tcPr>
            <w:tcW w:w="4349" w:type="pct"/>
          </w:tcPr>
          <w:p w14:paraId="2D8274AA" w14:textId="77777777" w:rsidR="00C53F64" w:rsidRPr="00A87690" w:rsidRDefault="00C53F64" w:rsidP="00E14248">
            <w:pPr>
              <w:rPr>
                <w:sz w:val="18"/>
                <w:szCs w:val="18"/>
                <w:lang w:val="fr-FR"/>
              </w:rPr>
            </w:pPr>
            <w:r w:rsidRPr="00A87690">
              <w:rPr>
                <w:sz w:val="18"/>
                <w:szCs w:val="18"/>
                <w:lang w:val="fr-FR"/>
              </w:rPr>
              <w:t>Termes De Référence</w:t>
            </w:r>
          </w:p>
        </w:tc>
      </w:tr>
      <w:tr w:rsidR="00E14248" w:rsidRPr="007509C2" w14:paraId="1D25573B" w14:textId="77777777" w:rsidTr="00C03ADC">
        <w:tc>
          <w:tcPr>
            <w:tcW w:w="651" w:type="pct"/>
          </w:tcPr>
          <w:p w14:paraId="3CE9577B" w14:textId="77777777" w:rsidR="00E14248" w:rsidRPr="00A87690" w:rsidRDefault="00E14248" w:rsidP="00E14248">
            <w:pPr>
              <w:rPr>
                <w:sz w:val="18"/>
                <w:szCs w:val="18"/>
                <w:lang w:val="fr-FR"/>
              </w:rPr>
            </w:pPr>
            <w:r w:rsidRPr="00A87690">
              <w:rPr>
                <w:rFonts w:eastAsia="ヒラギノ角ゴ Pro W3"/>
                <w:sz w:val="18"/>
                <w:szCs w:val="18"/>
                <w:lang w:val="fr-FR"/>
              </w:rPr>
              <w:t>UCP</w:t>
            </w:r>
          </w:p>
        </w:tc>
        <w:tc>
          <w:tcPr>
            <w:tcW w:w="4349" w:type="pct"/>
          </w:tcPr>
          <w:p w14:paraId="5ECDEDB6" w14:textId="77777777" w:rsidR="00E14248" w:rsidRPr="00A87690" w:rsidRDefault="00E14248" w:rsidP="00E14248">
            <w:pPr>
              <w:rPr>
                <w:sz w:val="18"/>
                <w:szCs w:val="18"/>
                <w:lang w:val="fr-FR"/>
              </w:rPr>
            </w:pPr>
            <w:r w:rsidRPr="00A87690">
              <w:rPr>
                <w:rFonts w:eastAsia="ヒラギノ角ゴ Pro W3"/>
                <w:sz w:val="18"/>
                <w:szCs w:val="18"/>
                <w:lang w:val="fr-FR"/>
              </w:rPr>
              <w:t xml:space="preserve">Unité de Coordination de Projet </w:t>
            </w:r>
          </w:p>
        </w:tc>
      </w:tr>
      <w:tr w:rsidR="00E14248" w:rsidRPr="00E14248" w14:paraId="1EC4524E" w14:textId="77777777" w:rsidTr="00C03ADC">
        <w:tc>
          <w:tcPr>
            <w:tcW w:w="651" w:type="pct"/>
          </w:tcPr>
          <w:p w14:paraId="3C902C6E" w14:textId="77777777" w:rsidR="00E14248" w:rsidRPr="00A87690" w:rsidRDefault="00E14248" w:rsidP="00E14248">
            <w:pPr>
              <w:rPr>
                <w:sz w:val="18"/>
                <w:szCs w:val="18"/>
                <w:lang w:val="fr-FR"/>
              </w:rPr>
            </w:pPr>
            <w:r w:rsidRPr="00A87690">
              <w:rPr>
                <w:sz w:val="18"/>
                <w:szCs w:val="18"/>
                <w:lang w:val="fr-FR"/>
              </w:rPr>
              <w:t>UE</w:t>
            </w:r>
          </w:p>
        </w:tc>
        <w:tc>
          <w:tcPr>
            <w:tcW w:w="4349" w:type="pct"/>
          </w:tcPr>
          <w:p w14:paraId="02054212" w14:textId="77777777" w:rsidR="00E14248" w:rsidRPr="00A87690" w:rsidRDefault="00E14248" w:rsidP="00E14248">
            <w:pPr>
              <w:rPr>
                <w:sz w:val="18"/>
                <w:szCs w:val="18"/>
                <w:lang w:val="fr-FR"/>
              </w:rPr>
            </w:pPr>
            <w:r w:rsidRPr="00A87690">
              <w:rPr>
                <w:sz w:val="18"/>
                <w:szCs w:val="18"/>
                <w:lang w:val="fr-FR"/>
              </w:rPr>
              <w:t>Union Européenne</w:t>
            </w:r>
          </w:p>
        </w:tc>
      </w:tr>
      <w:tr w:rsidR="00E14248" w:rsidRPr="007509C2" w14:paraId="56375EF1" w14:textId="77777777" w:rsidTr="00C03ADC">
        <w:tc>
          <w:tcPr>
            <w:tcW w:w="651" w:type="pct"/>
          </w:tcPr>
          <w:p w14:paraId="6C9642CB" w14:textId="77777777" w:rsidR="00E14248" w:rsidRPr="00A87690" w:rsidRDefault="00E14248" w:rsidP="00E14248">
            <w:pPr>
              <w:rPr>
                <w:sz w:val="18"/>
                <w:szCs w:val="18"/>
                <w:lang w:val="fr-FR"/>
              </w:rPr>
            </w:pPr>
            <w:r w:rsidRPr="00A87690">
              <w:rPr>
                <w:sz w:val="18"/>
                <w:szCs w:val="18"/>
                <w:lang w:val="fr-FR"/>
              </w:rPr>
              <w:t>UICN</w:t>
            </w:r>
          </w:p>
        </w:tc>
        <w:tc>
          <w:tcPr>
            <w:tcW w:w="4349" w:type="pct"/>
          </w:tcPr>
          <w:p w14:paraId="5B8D4906" w14:textId="77777777" w:rsidR="00E14248" w:rsidRPr="00A87690" w:rsidRDefault="00763FC9" w:rsidP="00E14248">
            <w:pPr>
              <w:rPr>
                <w:sz w:val="18"/>
                <w:szCs w:val="18"/>
                <w:lang w:val="fr-FR"/>
              </w:rPr>
            </w:pPr>
            <w:r w:rsidRPr="00A87690">
              <w:rPr>
                <w:sz w:val="18"/>
                <w:szCs w:val="18"/>
                <w:lang w:val="fr-FR"/>
              </w:rPr>
              <w:t>Union Internationale de la Conservation de la Nature</w:t>
            </w:r>
          </w:p>
        </w:tc>
      </w:tr>
      <w:tr w:rsidR="00E14248" w:rsidRPr="007509C2" w14:paraId="4770E2DB" w14:textId="77777777" w:rsidTr="00C03ADC">
        <w:tc>
          <w:tcPr>
            <w:tcW w:w="651" w:type="pct"/>
          </w:tcPr>
          <w:p w14:paraId="254235BE" w14:textId="77777777" w:rsidR="00E14248" w:rsidRPr="00A87690" w:rsidRDefault="00E14248" w:rsidP="00E14248">
            <w:pPr>
              <w:rPr>
                <w:sz w:val="18"/>
                <w:szCs w:val="18"/>
                <w:lang w:val="fr-FR"/>
              </w:rPr>
            </w:pPr>
            <w:r w:rsidRPr="00A87690">
              <w:rPr>
                <w:sz w:val="18"/>
                <w:szCs w:val="18"/>
                <w:lang w:val="fr-FR"/>
              </w:rPr>
              <w:t>UNDAF</w:t>
            </w:r>
          </w:p>
        </w:tc>
        <w:tc>
          <w:tcPr>
            <w:tcW w:w="4349" w:type="pct"/>
          </w:tcPr>
          <w:p w14:paraId="78148CF7" w14:textId="77777777" w:rsidR="00E14248" w:rsidRPr="00A87690" w:rsidRDefault="00E14248" w:rsidP="00E14248">
            <w:pPr>
              <w:rPr>
                <w:sz w:val="18"/>
                <w:szCs w:val="18"/>
                <w:lang w:val="fr-FR"/>
              </w:rPr>
            </w:pPr>
            <w:r w:rsidRPr="00A87690">
              <w:rPr>
                <w:sz w:val="18"/>
                <w:szCs w:val="18"/>
                <w:lang w:val="fr-FR"/>
              </w:rPr>
              <w:t>Plan Cadre des Nations Unies pour l’Assistance du Développement</w:t>
            </w:r>
          </w:p>
        </w:tc>
      </w:tr>
      <w:tr w:rsidR="00E14248" w:rsidRPr="00A93555" w14:paraId="0D7E5EF6" w14:textId="77777777" w:rsidTr="00C03ADC">
        <w:tc>
          <w:tcPr>
            <w:tcW w:w="651" w:type="pct"/>
          </w:tcPr>
          <w:p w14:paraId="50BBC09A" w14:textId="77777777" w:rsidR="00E14248" w:rsidRPr="00A87690" w:rsidRDefault="00763FC9" w:rsidP="00E14248">
            <w:pPr>
              <w:rPr>
                <w:sz w:val="18"/>
                <w:szCs w:val="18"/>
                <w:lang w:val="fr-FR"/>
              </w:rPr>
            </w:pPr>
            <w:r w:rsidRPr="00A87690">
              <w:rPr>
                <w:sz w:val="18"/>
                <w:szCs w:val="18"/>
                <w:lang w:val="fr-FR"/>
              </w:rPr>
              <w:t>VNU</w:t>
            </w:r>
          </w:p>
        </w:tc>
        <w:tc>
          <w:tcPr>
            <w:tcW w:w="4349" w:type="pct"/>
          </w:tcPr>
          <w:p w14:paraId="4DD8B401" w14:textId="77777777" w:rsidR="00E14248" w:rsidRPr="00A87690" w:rsidRDefault="00763FC9" w:rsidP="00E14248">
            <w:pPr>
              <w:rPr>
                <w:sz w:val="18"/>
                <w:szCs w:val="18"/>
                <w:lang w:val="fr-FR"/>
              </w:rPr>
            </w:pPr>
            <w:r w:rsidRPr="00A87690">
              <w:rPr>
                <w:sz w:val="18"/>
                <w:szCs w:val="18"/>
                <w:lang w:val="fr-FR"/>
              </w:rPr>
              <w:t>Volontaire des Nations Unies</w:t>
            </w:r>
          </w:p>
        </w:tc>
      </w:tr>
    </w:tbl>
    <w:tbl>
      <w:tblPr>
        <w:tblStyle w:val="Tabellenraster1"/>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7779"/>
      </w:tblGrid>
      <w:tr w:rsidR="009F1A9F" w:rsidRPr="00A93555" w14:paraId="77EBE26B" w14:textId="77777777" w:rsidTr="009F1A9F">
        <w:trPr>
          <w:trHeight w:val="300"/>
        </w:trPr>
        <w:tc>
          <w:tcPr>
            <w:tcW w:w="1450" w:type="dxa"/>
          </w:tcPr>
          <w:p w14:paraId="440DB99E" w14:textId="77777777" w:rsidR="009F1A9F" w:rsidRPr="0000431F" w:rsidRDefault="009F1A9F" w:rsidP="009F1A9F">
            <w:pPr>
              <w:rPr>
                <w:rFonts w:cs="Arial"/>
                <w:szCs w:val="18"/>
                <w:lang w:val="fr-FR"/>
              </w:rPr>
            </w:pPr>
          </w:p>
        </w:tc>
        <w:tc>
          <w:tcPr>
            <w:tcW w:w="7779" w:type="dxa"/>
          </w:tcPr>
          <w:p w14:paraId="5D96A95B" w14:textId="77777777" w:rsidR="009F1A9F" w:rsidRPr="00B515C8" w:rsidRDefault="009F1A9F" w:rsidP="009F1A9F">
            <w:pPr>
              <w:rPr>
                <w:rFonts w:cs="Arial"/>
                <w:szCs w:val="18"/>
                <w:lang w:val="fr-FR"/>
              </w:rPr>
            </w:pPr>
          </w:p>
        </w:tc>
      </w:tr>
      <w:tr w:rsidR="009F1A9F" w:rsidRPr="00A93555" w14:paraId="05EF6663" w14:textId="77777777" w:rsidTr="009F1A9F">
        <w:trPr>
          <w:trHeight w:val="300"/>
        </w:trPr>
        <w:tc>
          <w:tcPr>
            <w:tcW w:w="1450" w:type="dxa"/>
            <w:noWrap/>
          </w:tcPr>
          <w:p w14:paraId="2F5A2553" w14:textId="77777777" w:rsidR="009F1A9F" w:rsidRPr="0000431F" w:rsidRDefault="009F1A9F" w:rsidP="009F1A9F">
            <w:pPr>
              <w:rPr>
                <w:rFonts w:cs="Arial"/>
                <w:szCs w:val="18"/>
                <w:lang w:val="fr-FR"/>
              </w:rPr>
            </w:pPr>
          </w:p>
        </w:tc>
        <w:tc>
          <w:tcPr>
            <w:tcW w:w="7779" w:type="dxa"/>
          </w:tcPr>
          <w:p w14:paraId="30569DC5" w14:textId="77777777" w:rsidR="009F1A9F" w:rsidRPr="00B515C8" w:rsidRDefault="009F1A9F" w:rsidP="009F1A9F">
            <w:pPr>
              <w:rPr>
                <w:rFonts w:cs="Arial"/>
                <w:szCs w:val="18"/>
                <w:lang w:val="fr-FR"/>
              </w:rPr>
            </w:pPr>
          </w:p>
        </w:tc>
      </w:tr>
    </w:tbl>
    <w:p w14:paraId="4C3792F2" w14:textId="77777777" w:rsidR="00B515C8" w:rsidRPr="004A52C5" w:rsidRDefault="00B515C8" w:rsidP="00411D93">
      <w:pPr>
        <w:pStyle w:val="Titre1"/>
        <w:numPr>
          <w:ilvl w:val="0"/>
          <w:numId w:val="24"/>
        </w:numPr>
        <w:tabs>
          <w:tab w:val="clear" w:pos="567"/>
          <w:tab w:val="left" w:pos="709"/>
        </w:tabs>
        <w:spacing w:after="120"/>
        <w:rPr>
          <w:rFonts w:cs="Arial"/>
          <w:lang w:val="fr-FR"/>
        </w:rPr>
      </w:pPr>
      <w:bookmarkStart w:id="18" w:name="_Toc28112652"/>
      <w:bookmarkStart w:id="19" w:name="_Toc30545620"/>
      <w:r w:rsidRPr="004A52C5">
        <w:rPr>
          <w:rFonts w:cs="Arial"/>
          <w:lang w:val="fr-FR"/>
        </w:rPr>
        <w:t>Introduction</w:t>
      </w:r>
      <w:bookmarkEnd w:id="18"/>
      <w:bookmarkEnd w:id="19"/>
    </w:p>
    <w:p w14:paraId="0B0D237C" w14:textId="77777777" w:rsidR="00B515C8" w:rsidRPr="00F63566" w:rsidRDefault="00B515C8" w:rsidP="00411D93">
      <w:pPr>
        <w:pStyle w:val="Titre2"/>
        <w:numPr>
          <w:ilvl w:val="0"/>
          <w:numId w:val="25"/>
        </w:numPr>
        <w:tabs>
          <w:tab w:val="clear" w:pos="567"/>
          <w:tab w:val="left" w:pos="1560"/>
        </w:tabs>
        <w:spacing w:before="120" w:after="120"/>
        <w:ind w:left="1560" w:hanging="480"/>
        <w:rPr>
          <w:rFonts w:eastAsia="ヒラギノ角ゴ Pro W3" w:cs="Arial"/>
          <w:lang w:val="fr-FR"/>
        </w:rPr>
      </w:pPr>
      <w:bookmarkStart w:id="20" w:name="__RefHeading__944_1209966534"/>
      <w:bookmarkStart w:id="21" w:name="_Toc477531072"/>
      <w:bookmarkStart w:id="22" w:name="_Toc477609911"/>
      <w:bookmarkStart w:id="23" w:name="_Toc28112653"/>
      <w:bookmarkStart w:id="24" w:name="_Toc30545621"/>
      <w:bookmarkEnd w:id="20"/>
      <w:r w:rsidRPr="00F63566">
        <w:rPr>
          <w:rFonts w:eastAsia="ヒラギノ角ゴ Pro W3" w:cs="Arial"/>
          <w:lang w:val="fr-FR"/>
        </w:rPr>
        <w:t>Objectifs de l’évaluation</w:t>
      </w:r>
      <w:bookmarkEnd w:id="21"/>
      <w:bookmarkEnd w:id="22"/>
      <w:bookmarkEnd w:id="23"/>
      <w:bookmarkEnd w:id="24"/>
      <w:r w:rsidR="003E7E81">
        <w:rPr>
          <w:rFonts w:eastAsia="ヒラギノ角ゴ Pro W3" w:cs="Arial"/>
          <w:lang w:val="fr-FR"/>
        </w:rPr>
        <w:t xml:space="preserve"> </w:t>
      </w:r>
    </w:p>
    <w:p w14:paraId="12171029" w14:textId="77777777" w:rsidR="0030618C" w:rsidRPr="0030618C" w:rsidRDefault="0030618C" w:rsidP="0030618C">
      <w:pPr>
        <w:jc w:val="both"/>
        <w:rPr>
          <w:rFonts w:eastAsia="ヒラギノ角ゴ Pro W3"/>
          <w:lang w:val="fr-FR"/>
        </w:rPr>
      </w:pPr>
      <w:r w:rsidRPr="0030618C">
        <w:rPr>
          <w:rFonts w:eastAsia="ヒラギノ角ゴ Pro W3"/>
          <w:lang w:val="fr-FR"/>
        </w:rPr>
        <w:t>Conformément aux politiques et procédures de suivi et d’évaluation du PNUD et du FEM, tous les projets de moyenne ou grande envergure soutenus par le PNUD et financés par le FEM doivent faire l’objet d’une évaluation finale à la fin de la mise en œuvre.</w:t>
      </w:r>
    </w:p>
    <w:p w14:paraId="19D3ACA5" w14:textId="77777777" w:rsidR="0030618C" w:rsidRPr="0030618C" w:rsidRDefault="0030618C" w:rsidP="0030618C">
      <w:pPr>
        <w:jc w:val="both"/>
        <w:rPr>
          <w:rFonts w:eastAsia="ヒラギノ角ゴ Pro W3"/>
          <w:lang w:val="fr-FR"/>
        </w:rPr>
      </w:pPr>
    </w:p>
    <w:p w14:paraId="6892EECF" w14:textId="77777777" w:rsidR="0030618C" w:rsidRPr="0030618C" w:rsidRDefault="0030618C" w:rsidP="0030618C">
      <w:pPr>
        <w:jc w:val="both"/>
        <w:rPr>
          <w:rFonts w:eastAsia="ヒラギノ角ゴ Pro W3"/>
          <w:lang w:val="fr-FR"/>
        </w:rPr>
      </w:pPr>
      <w:r w:rsidRPr="0030618C">
        <w:rPr>
          <w:rFonts w:eastAsia="ヒラギノ角ゴ Pro W3"/>
          <w:lang w:val="fr-FR"/>
        </w:rPr>
        <w:t xml:space="preserve">Les objectifs de l’évaluation consistent à apprécier la réalisation des objectifs du projet et à tirer des enseignements qui peuvent améliorer la durabilité des avantages de ce projet et favoriser l’amélioration globale des programmes du PNUD. </w:t>
      </w:r>
    </w:p>
    <w:p w14:paraId="67E0763B" w14:textId="77777777" w:rsidR="0030618C" w:rsidRPr="0030618C" w:rsidRDefault="0030618C" w:rsidP="0030618C">
      <w:pPr>
        <w:jc w:val="both"/>
        <w:rPr>
          <w:rFonts w:eastAsia="ヒラギノ角ゴ Pro W3"/>
          <w:lang w:val="fr-FR"/>
        </w:rPr>
      </w:pPr>
    </w:p>
    <w:p w14:paraId="29249904" w14:textId="77777777" w:rsidR="0030618C" w:rsidRPr="0030618C" w:rsidRDefault="0030618C" w:rsidP="0030618C">
      <w:pPr>
        <w:jc w:val="both"/>
        <w:rPr>
          <w:rFonts w:eastAsia="ヒラギノ角ゴ Pro W3"/>
          <w:lang w:val="fr-FR"/>
        </w:rPr>
      </w:pPr>
      <w:r w:rsidRPr="0030618C">
        <w:rPr>
          <w:rFonts w:eastAsia="ヒラギノ角ゴ Pro W3"/>
          <w:lang w:val="fr-FR"/>
        </w:rPr>
        <w:t xml:space="preserve">Plus précisément, l’évaluation finale apprécie le niveau atteint des réalisations du projet par rapport à ses objectifs, y compris un examen de la pertinence des objectifs, de la conception du projet, du budget, des activités à réaliser, des aspects méthodologiques et de la mise en œuvre et de la gestion du projet. Elle détermine également la pertinence, l’efficience, l’efficacité, l’impact et la durabilité du projet pour formuler finalement des recommandations et suggestions pour l’avenir, consécutivement aux constatations faites et les leçons apprises. </w:t>
      </w:r>
    </w:p>
    <w:p w14:paraId="7C0EF149" w14:textId="77777777" w:rsidR="0030618C" w:rsidRPr="0030618C" w:rsidRDefault="0030618C" w:rsidP="0030618C">
      <w:pPr>
        <w:jc w:val="both"/>
        <w:rPr>
          <w:rFonts w:eastAsia="ヒラギノ角ゴ Pro W3"/>
          <w:lang w:val="fr-FR"/>
        </w:rPr>
      </w:pPr>
    </w:p>
    <w:p w14:paraId="644B7E9E" w14:textId="76039FBA" w:rsidR="00F63566" w:rsidRDefault="0030618C" w:rsidP="0030618C">
      <w:pPr>
        <w:jc w:val="both"/>
        <w:rPr>
          <w:rFonts w:eastAsia="ヒラギノ角ゴ Pro W3"/>
          <w:lang w:val="fr-FR"/>
        </w:rPr>
      </w:pPr>
      <w:r w:rsidRPr="0030618C">
        <w:rPr>
          <w:rFonts w:eastAsia="ヒラギノ角ゴ Pro W3"/>
          <w:lang w:val="fr-FR"/>
        </w:rPr>
        <w:t>Le but est de satisfaire les besoins en évaluation de toutes les parties prenantes majeures, à savoir l’U</w:t>
      </w:r>
      <w:r w:rsidR="000D1429">
        <w:rPr>
          <w:rFonts w:eastAsia="ヒラギノ角ゴ Pro W3"/>
          <w:lang w:val="fr-FR"/>
        </w:rPr>
        <w:t>nité de Coordination du Projet (U</w:t>
      </w:r>
      <w:r w:rsidRPr="0030618C">
        <w:rPr>
          <w:rFonts w:eastAsia="ヒラギノ角ゴ Pro W3"/>
          <w:lang w:val="fr-FR"/>
        </w:rPr>
        <w:t>CP</w:t>
      </w:r>
      <w:r w:rsidR="000D1429">
        <w:rPr>
          <w:rFonts w:eastAsia="ヒラギノ角ゴ Pro W3"/>
          <w:lang w:val="fr-FR"/>
        </w:rPr>
        <w:t>)</w:t>
      </w:r>
      <w:r w:rsidRPr="0030618C">
        <w:rPr>
          <w:rFonts w:eastAsia="ヒラギノ角ゴ Pro W3"/>
          <w:lang w:val="fr-FR"/>
        </w:rPr>
        <w:t xml:space="preserve"> (chargé de l'exécution), l’AEDD, le PNUD</w:t>
      </w:r>
      <w:r w:rsidR="00EA3C73">
        <w:rPr>
          <w:rFonts w:eastAsia="ヒラギノ角ゴ Pro W3"/>
          <w:lang w:val="fr-FR"/>
        </w:rPr>
        <w:t>-</w:t>
      </w:r>
      <w:r w:rsidRPr="0030618C">
        <w:rPr>
          <w:rFonts w:eastAsia="ヒラギノ角ゴ Pro W3"/>
          <w:lang w:val="fr-FR"/>
        </w:rPr>
        <w:t xml:space="preserve">FEM, les administrations nationales et les acteurs clés (partenaires et bénéficiaires du projet) qui méritent </w:t>
      </w:r>
      <w:r w:rsidR="00882A1B">
        <w:rPr>
          <w:rFonts w:eastAsia="ヒラギノ角ゴ Pro W3"/>
          <w:lang w:val="fr-FR"/>
        </w:rPr>
        <w:t xml:space="preserve">de </w:t>
      </w:r>
      <w:r w:rsidRPr="0030618C">
        <w:rPr>
          <w:rFonts w:eastAsia="ヒラギノ角ゴ Pro W3"/>
          <w:lang w:val="fr-FR"/>
        </w:rPr>
        <w:t>connaitre la performance du projet à sa fin pour prendre des décisions sur la suite et les projets futures.</w:t>
      </w:r>
    </w:p>
    <w:p w14:paraId="3F457267" w14:textId="77777777" w:rsidR="00B515C8" w:rsidRPr="00F63566" w:rsidRDefault="009F1A9F" w:rsidP="00411D93">
      <w:pPr>
        <w:pStyle w:val="Titre2"/>
        <w:numPr>
          <w:ilvl w:val="0"/>
          <w:numId w:val="25"/>
        </w:numPr>
        <w:tabs>
          <w:tab w:val="clear" w:pos="567"/>
          <w:tab w:val="left" w:pos="1560"/>
        </w:tabs>
        <w:spacing w:before="120" w:after="120"/>
        <w:rPr>
          <w:rFonts w:eastAsia="ヒラギノ角ゴ Pro W3" w:cs="Arial"/>
          <w:lang w:val="fr-FR"/>
        </w:rPr>
      </w:pPr>
      <w:bookmarkStart w:id="25" w:name="_Toc477531073"/>
      <w:bookmarkStart w:id="26" w:name="_Toc477609912"/>
      <w:bookmarkStart w:id="27" w:name="_Toc28112654"/>
      <w:bookmarkStart w:id="28" w:name="_Toc30545622"/>
      <w:r w:rsidRPr="009F1A9F">
        <w:rPr>
          <w:rFonts w:eastAsia="ヒラギノ角ゴ Pro W3" w:cs="Arial"/>
          <w:lang w:val="fr-FR"/>
        </w:rPr>
        <w:t>Champ d’application et méthodologie</w:t>
      </w:r>
      <w:bookmarkEnd w:id="25"/>
      <w:bookmarkEnd w:id="26"/>
      <w:bookmarkEnd w:id="27"/>
      <w:bookmarkEnd w:id="28"/>
      <w:r w:rsidR="003E7E81">
        <w:rPr>
          <w:rFonts w:eastAsia="ヒラギノ角ゴ Pro W3" w:cs="Arial"/>
          <w:lang w:val="fr-FR"/>
        </w:rPr>
        <w:t xml:space="preserve"> </w:t>
      </w:r>
    </w:p>
    <w:p w14:paraId="6642AEAF" w14:textId="77777777" w:rsidR="00475E17" w:rsidRPr="00475E17" w:rsidRDefault="00475E17" w:rsidP="00475E17">
      <w:pPr>
        <w:suppressAutoHyphens w:val="0"/>
        <w:jc w:val="both"/>
        <w:rPr>
          <w:rFonts w:eastAsia="Calibri" w:cs="Arial"/>
          <w:lang w:val="fr-FR" w:eastAsia="en-US"/>
        </w:rPr>
      </w:pPr>
      <w:r w:rsidRPr="00475E17">
        <w:rPr>
          <w:rFonts w:eastAsia="Calibri" w:cs="Arial"/>
          <w:lang w:val="fr-FR" w:eastAsia="en-US"/>
        </w:rPr>
        <w:t>L'évaluation finale a porté sur la mise en œuvre des activités du projet et a évalué la performance de celui- ci en tenant compte des résultats attendus, des objectifs et des effets accomplis en utilisant les critères d'évaluation de pertinence, d'efficacité, d’efficience, de durabilité et d'impact. Le projet est évalué en fonction de la pertinence de ses objectifs généraux, et la cohérence avec les principaux objectifs des domaines d'intervention du FEM et avec les objectifs du PNUD. De plus, la mesure dans laquelle le projet a traité spécifiquement les besoins des bénéficiaires (communautés locales les plus vulnérables</w:t>
      </w:r>
      <w:r w:rsidR="00882A1B">
        <w:rPr>
          <w:rFonts w:eastAsia="Calibri" w:cs="Arial"/>
          <w:lang w:val="fr-FR" w:eastAsia="en-US"/>
        </w:rPr>
        <w:t>, spécifiquement les femmes</w:t>
      </w:r>
      <w:r w:rsidRPr="00475E17">
        <w:rPr>
          <w:rFonts w:eastAsia="Calibri" w:cs="Arial"/>
          <w:lang w:val="fr-FR" w:eastAsia="en-US"/>
        </w:rPr>
        <w:t xml:space="preserve">) et </w:t>
      </w:r>
      <w:r w:rsidR="00882A1B">
        <w:rPr>
          <w:rFonts w:eastAsia="Calibri" w:cs="Arial"/>
          <w:lang w:val="fr-FR" w:eastAsia="en-US"/>
        </w:rPr>
        <w:t xml:space="preserve">les aspects </w:t>
      </w:r>
      <w:r w:rsidRPr="00475E17">
        <w:rPr>
          <w:rFonts w:eastAsia="Calibri" w:cs="Arial"/>
          <w:lang w:val="fr-FR" w:eastAsia="en-US"/>
        </w:rPr>
        <w:t>institutionnels a également été passée en revue. L'efficacité vise à analyser dans quelle mesure le projet a atteint ses résultats et objectifs à partir des activités prévues. L'efficience mesure comment le projet a utilisé les ressources (financières, humaines et matérielles) disponibles pour obtenir les résultats escomptés</w:t>
      </w:r>
      <w:r w:rsidR="00882A1B">
        <w:rPr>
          <w:rFonts w:eastAsia="Calibri" w:cs="Arial"/>
          <w:lang w:val="fr-FR" w:eastAsia="en-US"/>
        </w:rPr>
        <w:t>.</w:t>
      </w:r>
      <w:r w:rsidRPr="00475E17">
        <w:rPr>
          <w:rFonts w:eastAsia="Calibri" w:cs="Arial"/>
          <w:lang w:val="fr-FR" w:eastAsia="en-US"/>
        </w:rPr>
        <w:t xml:space="preserve"> </w:t>
      </w:r>
      <w:r w:rsidR="00882A1B">
        <w:rPr>
          <w:rFonts w:eastAsia="Calibri" w:cs="Arial"/>
          <w:lang w:val="fr-FR" w:eastAsia="en-US"/>
        </w:rPr>
        <w:t>Elle mesure également</w:t>
      </w:r>
      <w:r w:rsidRPr="00475E17">
        <w:rPr>
          <w:rFonts w:eastAsia="Calibri" w:cs="Arial"/>
          <w:lang w:val="fr-FR" w:eastAsia="en-US"/>
        </w:rPr>
        <w:t xml:space="preserve"> comment la mise en œuvre du projet s’est déroulée y compris le point de vue des partenaires et </w:t>
      </w:r>
      <w:r w:rsidR="00882A1B">
        <w:rPr>
          <w:rFonts w:eastAsia="Calibri" w:cs="Arial"/>
          <w:lang w:val="fr-FR" w:eastAsia="en-US"/>
        </w:rPr>
        <w:t xml:space="preserve">parties prenantes impliqués </w:t>
      </w:r>
      <w:r w:rsidRPr="00475E17">
        <w:rPr>
          <w:rFonts w:eastAsia="Calibri" w:cs="Arial"/>
          <w:lang w:val="fr-FR" w:eastAsia="en-US"/>
        </w:rPr>
        <w:t xml:space="preserve">directement </w:t>
      </w:r>
      <w:r w:rsidR="00882A1B">
        <w:rPr>
          <w:rFonts w:eastAsia="Calibri" w:cs="Arial"/>
          <w:lang w:val="fr-FR" w:eastAsia="en-US"/>
        </w:rPr>
        <w:t xml:space="preserve">ou indirectement </w:t>
      </w:r>
      <w:r w:rsidRPr="00475E17">
        <w:rPr>
          <w:rFonts w:eastAsia="Calibri" w:cs="Arial"/>
          <w:lang w:val="fr-FR" w:eastAsia="en-US"/>
        </w:rPr>
        <w:t>dans l’intervention. La durabilité́ examine les résultats du projet sous l’angle du maintien des résultats une fois le projet clôturé et en particulier les aspects institutionnels, économiques, environnementaux et de l’appropriation. Sous l</w:t>
      </w:r>
      <w:r w:rsidR="00DD58AB">
        <w:rPr>
          <w:rFonts w:eastAsia="Calibri" w:cs="Arial"/>
          <w:lang w:val="fr-FR" w:eastAsia="en-US"/>
        </w:rPr>
        <w:t>e critère de l</w:t>
      </w:r>
      <w:r w:rsidRPr="00475E17">
        <w:rPr>
          <w:rFonts w:eastAsia="Calibri" w:cs="Arial"/>
          <w:lang w:val="fr-FR" w:eastAsia="en-US"/>
        </w:rPr>
        <w:t xml:space="preserve">’impact a été revu si le projet a atteint les changements environnementaux, économiques, sociaux et institutionnels envisagés en début de projet. Une notation de performance a été attribuée aux principaux critères d’évaluation. Enfin, des conclusions et leçons apprises </w:t>
      </w:r>
      <w:r w:rsidR="00DD58AB" w:rsidRPr="00DD58AB">
        <w:rPr>
          <w:rFonts w:eastAsia="Calibri" w:cs="Arial"/>
          <w:lang w:val="fr-FR" w:eastAsia="en-US"/>
        </w:rPr>
        <w:t xml:space="preserve">ont été tirées </w:t>
      </w:r>
      <w:r w:rsidRPr="00475E17">
        <w:rPr>
          <w:rFonts w:eastAsia="Calibri" w:cs="Arial"/>
          <w:lang w:val="fr-FR" w:eastAsia="en-US"/>
        </w:rPr>
        <w:t>dont on pourrait tenir compte dans le cadre de ce projet et des projets futurs similaires. L'évaluation a été menée de manière à fournir des informations avérées</w:t>
      </w:r>
      <w:r w:rsidR="00DD58AB">
        <w:rPr>
          <w:rFonts w:eastAsia="Calibri" w:cs="Arial"/>
          <w:lang w:val="fr-FR" w:eastAsia="en-US"/>
        </w:rPr>
        <w:t>,</w:t>
      </w:r>
      <w:r w:rsidRPr="00475E17">
        <w:rPr>
          <w:rFonts w:eastAsia="Calibri" w:cs="Arial"/>
          <w:lang w:val="fr-FR" w:eastAsia="en-US"/>
        </w:rPr>
        <w:t xml:space="preserve"> crédibles, fiables et utiles.</w:t>
      </w:r>
    </w:p>
    <w:p w14:paraId="2734648A" w14:textId="77777777" w:rsidR="00475E17" w:rsidRPr="00475E17" w:rsidRDefault="00475E17" w:rsidP="00475E17">
      <w:pPr>
        <w:suppressAutoHyphens w:val="0"/>
        <w:jc w:val="both"/>
        <w:rPr>
          <w:rFonts w:eastAsia="Calibri" w:cs="Arial"/>
          <w:lang w:val="fr-FR" w:eastAsia="en-US"/>
        </w:rPr>
      </w:pPr>
    </w:p>
    <w:p w14:paraId="2001CA5E" w14:textId="04139F7B" w:rsidR="00475E17" w:rsidRPr="00475E17" w:rsidRDefault="00475E17" w:rsidP="00475E17">
      <w:pPr>
        <w:suppressAutoHyphens w:val="0"/>
        <w:jc w:val="both"/>
        <w:rPr>
          <w:rFonts w:eastAsia="Calibri" w:cs="Arial"/>
          <w:lang w:val="fr-FR" w:eastAsia="en-US"/>
        </w:rPr>
      </w:pPr>
      <w:r w:rsidRPr="00475E17">
        <w:rPr>
          <w:rFonts w:eastAsia="Calibri" w:cs="Arial"/>
          <w:lang w:val="fr-FR" w:eastAsia="en-US"/>
        </w:rPr>
        <w:t>Compte tenu de la nature du projet et des TDR de l’évaluation, l’approche méthodologique adoptée par la mission était celle de l’évaluation participative par groupes focaux (focus groups), sur la base d’enquêtes semi-dirigées et d’entretiens avec les différentes parties prenantes. Un accent particulier était mis aux perceptions des bénéficiaires finaux et les évolutions depuis l’évaluation à mi</w:t>
      </w:r>
      <w:r w:rsidR="00EA3C73">
        <w:rPr>
          <w:rFonts w:eastAsia="Calibri" w:cs="Arial"/>
          <w:lang w:val="fr-FR" w:eastAsia="en-US"/>
        </w:rPr>
        <w:t>-</w:t>
      </w:r>
      <w:r w:rsidRPr="00475E17">
        <w:rPr>
          <w:rFonts w:eastAsia="Calibri" w:cs="Arial"/>
          <w:lang w:val="fr-FR" w:eastAsia="en-US"/>
        </w:rPr>
        <w:t>parcours du projet en décembre 2017. Une matrice des questions d’évaluation (cf. annexe 5.6) alignée sur les « Directives pour les évaluations finales des projets du FEM et soutenus par le PNUD » ont guidé l’équipe de l’évaluation finale, composé d’un Consultant International et d’un Consultant National.</w:t>
      </w:r>
    </w:p>
    <w:p w14:paraId="7FBD2F84" w14:textId="77777777" w:rsidR="00475E17" w:rsidRPr="00475E17" w:rsidRDefault="00475E17" w:rsidP="00475E17">
      <w:pPr>
        <w:widowControl w:val="0"/>
        <w:suppressAutoHyphens w:val="0"/>
        <w:autoSpaceDE w:val="0"/>
        <w:autoSpaceDN w:val="0"/>
        <w:adjustRightInd w:val="0"/>
        <w:jc w:val="both"/>
        <w:textAlignment w:val="baseline"/>
        <w:rPr>
          <w:rFonts w:eastAsia="SimSun" w:cs="Arial"/>
          <w:lang w:val="fr-BE" w:eastAsia="zh-CN"/>
        </w:rPr>
      </w:pPr>
    </w:p>
    <w:p w14:paraId="17D4E413" w14:textId="631FA89D" w:rsidR="00475E17" w:rsidRDefault="00475E17" w:rsidP="00475E17">
      <w:pPr>
        <w:widowControl w:val="0"/>
        <w:suppressAutoHyphens w:val="0"/>
        <w:autoSpaceDE w:val="0"/>
        <w:autoSpaceDN w:val="0"/>
        <w:adjustRightInd w:val="0"/>
        <w:jc w:val="both"/>
        <w:textAlignment w:val="baseline"/>
        <w:rPr>
          <w:rFonts w:eastAsia="SimSun" w:cs="Arial"/>
          <w:lang w:val="fr-BE" w:eastAsia="zh-CN"/>
        </w:rPr>
      </w:pPr>
      <w:r w:rsidRPr="00475E17">
        <w:rPr>
          <w:rFonts w:eastAsia="SimSun" w:cs="Arial"/>
          <w:lang w:val="fr-BE" w:eastAsia="zh-CN"/>
        </w:rPr>
        <w:t>Cette évaluation s’</w:t>
      </w:r>
      <w:r w:rsidR="00D740A4">
        <w:rPr>
          <w:rFonts w:eastAsia="SimSun" w:cs="Arial"/>
          <w:lang w:val="fr-BE" w:eastAsia="zh-CN"/>
        </w:rPr>
        <w:t>est opé</w:t>
      </w:r>
      <w:r>
        <w:rPr>
          <w:rFonts w:eastAsia="SimSun" w:cs="Arial"/>
          <w:lang w:val="fr-BE" w:eastAsia="zh-CN"/>
        </w:rPr>
        <w:t>rée</w:t>
      </w:r>
      <w:r w:rsidR="00060F6F">
        <w:rPr>
          <w:rFonts w:eastAsia="SimSun" w:cs="Arial"/>
          <w:lang w:val="fr-BE" w:eastAsia="zh-CN"/>
        </w:rPr>
        <w:t xml:space="preserve"> (cf. annexe 5.2)</w:t>
      </w:r>
      <w:r w:rsidRPr="00475E17">
        <w:rPr>
          <w:rFonts w:eastAsia="SimSun" w:cs="Arial"/>
          <w:lang w:val="fr-BE" w:eastAsia="zh-CN"/>
        </w:rPr>
        <w:t> :</w:t>
      </w:r>
    </w:p>
    <w:p w14:paraId="5D3E6FF6" w14:textId="77777777" w:rsidR="00D740A4" w:rsidRPr="00475E17" w:rsidRDefault="00D740A4" w:rsidP="00475E17">
      <w:pPr>
        <w:widowControl w:val="0"/>
        <w:suppressAutoHyphens w:val="0"/>
        <w:autoSpaceDE w:val="0"/>
        <w:autoSpaceDN w:val="0"/>
        <w:adjustRightInd w:val="0"/>
        <w:jc w:val="both"/>
        <w:textAlignment w:val="baseline"/>
        <w:rPr>
          <w:rFonts w:eastAsia="SimSun" w:cs="Arial"/>
          <w:lang w:val="fr-BE" w:eastAsia="zh-CN"/>
        </w:rPr>
      </w:pPr>
    </w:p>
    <w:p w14:paraId="3F5A2003" w14:textId="38341A87" w:rsidR="00475E17" w:rsidRPr="00475E17" w:rsidRDefault="00475E17" w:rsidP="00411D93">
      <w:pPr>
        <w:widowControl w:val="0"/>
        <w:numPr>
          <w:ilvl w:val="0"/>
          <w:numId w:val="46"/>
        </w:numPr>
        <w:suppressAutoHyphens w:val="0"/>
        <w:autoSpaceDE w:val="0"/>
        <w:autoSpaceDN w:val="0"/>
        <w:adjustRightInd w:val="0"/>
        <w:jc w:val="both"/>
        <w:textAlignment w:val="baseline"/>
        <w:rPr>
          <w:rFonts w:eastAsia="SimSun" w:cs="Arial"/>
          <w:lang w:val="fr-BE" w:eastAsia="zh-CN"/>
        </w:rPr>
      </w:pPr>
      <w:r w:rsidRPr="00475E17">
        <w:rPr>
          <w:rFonts w:eastAsia="SimSun" w:cs="Arial"/>
          <w:lang w:val="fr-BE" w:eastAsia="zh-CN"/>
        </w:rPr>
        <w:t xml:space="preserve">A partir de la </w:t>
      </w:r>
      <w:r w:rsidRPr="00475E17">
        <w:rPr>
          <w:rFonts w:eastAsia="SimSun" w:cs="Arial"/>
          <w:u w:val="single"/>
          <w:lang w:val="fr-BE" w:eastAsia="zh-CN"/>
        </w:rPr>
        <w:t xml:space="preserve">revue de la documentation </w:t>
      </w:r>
      <w:r w:rsidRPr="00475E17">
        <w:rPr>
          <w:rFonts w:eastAsia="SimSun" w:cs="Arial"/>
          <w:lang w:val="fr-BE" w:eastAsia="zh-CN"/>
        </w:rPr>
        <w:t>mise à disposition d</w:t>
      </w:r>
      <w:r w:rsidR="00DD58AB">
        <w:rPr>
          <w:rFonts w:eastAsia="SimSun" w:cs="Arial"/>
          <w:lang w:val="fr-BE" w:eastAsia="zh-CN"/>
        </w:rPr>
        <w:t>es</w:t>
      </w:r>
      <w:r w:rsidRPr="00475E17">
        <w:rPr>
          <w:rFonts w:eastAsia="SimSun" w:cs="Arial"/>
          <w:lang w:val="fr-BE" w:eastAsia="zh-CN"/>
        </w:rPr>
        <w:t xml:space="preserve"> consultant</w:t>
      </w:r>
      <w:r w:rsidR="00DD58AB">
        <w:rPr>
          <w:rFonts w:eastAsia="SimSun" w:cs="Arial"/>
          <w:lang w:val="fr-BE" w:eastAsia="zh-CN"/>
        </w:rPr>
        <w:t>s</w:t>
      </w:r>
      <w:r w:rsidRPr="00475E17">
        <w:rPr>
          <w:rFonts w:eastAsia="SimSun" w:cs="Arial"/>
          <w:lang w:val="fr-BE" w:eastAsia="zh-CN"/>
        </w:rPr>
        <w:t xml:space="preserve"> par l’UCP, le PNUD et les autres partenaires, ainsi que celle collectée par  le</w:t>
      </w:r>
      <w:r w:rsidR="00DD58AB">
        <w:rPr>
          <w:rFonts w:eastAsia="SimSun" w:cs="Arial"/>
          <w:lang w:val="fr-BE" w:eastAsia="zh-CN"/>
        </w:rPr>
        <w:t>s</w:t>
      </w:r>
      <w:r w:rsidRPr="00475E17">
        <w:rPr>
          <w:rFonts w:eastAsia="SimSun" w:cs="Arial"/>
          <w:lang w:val="fr-BE" w:eastAsia="zh-CN"/>
        </w:rPr>
        <w:t xml:space="preserve"> consultant</w:t>
      </w:r>
      <w:r w:rsidR="00DD58AB">
        <w:rPr>
          <w:rFonts w:eastAsia="SimSun" w:cs="Arial"/>
          <w:lang w:val="fr-BE" w:eastAsia="zh-CN"/>
        </w:rPr>
        <w:t>s</w:t>
      </w:r>
      <w:r w:rsidRPr="00475E17">
        <w:rPr>
          <w:rFonts w:eastAsia="SimSun" w:cs="Arial"/>
          <w:lang w:val="fr-BE" w:eastAsia="zh-CN"/>
        </w:rPr>
        <w:t xml:space="preserve"> </w:t>
      </w:r>
      <w:r w:rsidR="00060F6F">
        <w:rPr>
          <w:rFonts w:eastAsia="SimSun" w:cs="Arial"/>
          <w:lang w:val="fr-BE" w:eastAsia="zh-CN"/>
        </w:rPr>
        <w:t xml:space="preserve">avant et au début de la mission </w:t>
      </w:r>
      <w:r w:rsidRPr="00475E17">
        <w:rPr>
          <w:rFonts w:eastAsia="SimSun" w:cs="Arial"/>
          <w:lang w:val="fr-BE" w:eastAsia="zh-CN"/>
        </w:rPr>
        <w:t>(cf. annexe 5.5).</w:t>
      </w:r>
    </w:p>
    <w:p w14:paraId="7F8ADF4A" w14:textId="06091E8F" w:rsidR="00475E17" w:rsidRPr="00475E17" w:rsidRDefault="00475E17" w:rsidP="00411D93">
      <w:pPr>
        <w:widowControl w:val="0"/>
        <w:numPr>
          <w:ilvl w:val="0"/>
          <w:numId w:val="46"/>
        </w:numPr>
        <w:suppressAutoHyphens w:val="0"/>
        <w:autoSpaceDE w:val="0"/>
        <w:autoSpaceDN w:val="0"/>
        <w:adjustRightInd w:val="0"/>
        <w:jc w:val="both"/>
        <w:textAlignment w:val="baseline"/>
        <w:rPr>
          <w:rFonts w:eastAsia="SimSun" w:cs="Arial"/>
          <w:lang w:val="fr-BE" w:eastAsia="zh-CN"/>
        </w:rPr>
      </w:pPr>
      <w:r w:rsidRPr="00475E17">
        <w:rPr>
          <w:rFonts w:eastAsia="SimSun" w:cs="Arial"/>
          <w:lang w:val="fr-BE" w:eastAsia="zh-CN"/>
        </w:rPr>
        <w:t xml:space="preserve">Sur la base </w:t>
      </w:r>
      <w:r w:rsidRPr="00475E17">
        <w:rPr>
          <w:rFonts w:eastAsia="SimSun" w:cs="Arial"/>
          <w:u w:val="single"/>
          <w:lang w:val="fr-BE" w:eastAsia="zh-CN"/>
        </w:rPr>
        <w:t>d’entretiens et de rencontres</w:t>
      </w:r>
      <w:r w:rsidRPr="00475E17">
        <w:rPr>
          <w:rFonts w:eastAsia="SimSun" w:cs="Arial"/>
          <w:lang w:val="fr-BE" w:eastAsia="zh-CN"/>
        </w:rPr>
        <w:t xml:space="preserve"> avec le maximum de parties prenantes dans la mise en œuvre du projet à évaluer (UCP, MEADD, PNUD, Directions nationales des services techniques partenaires) à Bamako </w:t>
      </w:r>
      <w:r w:rsidR="00F85425">
        <w:rPr>
          <w:rFonts w:eastAsia="SimSun" w:cs="Arial"/>
          <w:lang w:val="fr-BE" w:eastAsia="zh-CN"/>
        </w:rPr>
        <w:t xml:space="preserve">du 2 au 3 et du 12 au 19 décembre 2019 </w:t>
      </w:r>
      <w:r w:rsidRPr="00475E17">
        <w:rPr>
          <w:rFonts w:eastAsia="SimSun" w:cs="Arial"/>
          <w:lang w:val="fr-BE" w:eastAsia="zh-CN"/>
        </w:rPr>
        <w:t>et</w:t>
      </w:r>
    </w:p>
    <w:p w14:paraId="0DA50FAC" w14:textId="6AB8B1D3" w:rsidR="00475E17" w:rsidRPr="00475E17" w:rsidRDefault="00475E17" w:rsidP="00411D93">
      <w:pPr>
        <w:pStyle w:val="Paragraphedeliste"/>
        <w:widowControl w:val="0"/>
        <w:numPr>
          <w:ilvl w:val="0"/>
          <w:numId w:val="47"/>
        </w:numPr>
        <w:autoSpaceDE w:val="0"/>
        <w:autoSpaceDN w:val="0"/>
        <w:adjustRightInd w:val="0"/>
        <w:textAlignment w:val="baseline"/>
        <w:rPr>
          <w:rFonts w:ascii="Arial" w:eastAsia="SimSun" w:hAnsi="Arial" w:cs="Arial"/>
          <w:sz w:val="20"/>
          <w:szCs w:val="20"/>
          <w:lang w:val="fr-BE" w:eastAsia="zh-CN"/>
        </w:rPr>
      </w:pPr>
      <w:r w:rsidRPr="00D740A4">
        <w:rPr>
          <w:rFonts w:ascii="Arial" w:eastAsia="SimSun" w:hAnsi="Arial" w:cs="Arial"/>
          <w:sz w:val="20"/>
          <w:szCs w:val="20"/>
          <w:lang w:val="fr-BE" w:eastAsia="zh-CN"/>
        </w:rPr>
        <w:t xml:space="preserve">plus largement, </w:t>
      </w:r>
      <w:r w:rsidR="00D740A4" w:rsidRPr="00D740A4">
        <w:rPr>
          <w:rFonts w:ascii="Arial" w:eastAsia="SimSun" w:hAnsi="Arial" w:cs="Arial"/>
          <w:sz w:val="20"/>
          <w:szCs w:val="20"/>
          <w:lang w:val="fr-BE" w:eastAsia="zh-CN"/>
        </w:rPr>
        <w:t xml:space="preserve">sur la base des </w:t>
      </w:r>
      <w:r w:rsidR="00D740A4" w:rsidRPr="00D740A4">
        <w:rPr>
          <w:rFonts w:ascii="Arial" w:eastAsia="SimSun" w:hAnsi="Arial" w:cs="Arial"/>
          <w:sz w:val="20"/>
          <w:szCs w:val="20"/>
          <w:u w:val="single"/>
          <w:lang w:val="fr-BE" w:eastAsia="zh-CN"/>
        </w:rPr>
        <w:t>rencontres</w:t>
      </w:r>
      <w:r w:rsidR="00D740A4" w:rsidRPr="00D740A4">
        <w:rPr>
          <w:rFonts w:ascii="Arial" w:eastAsia="SimSun" w:hAnsi="Arial" w:cs="Arial"/>
          <w:sz w:val="20"/>
          <w:szCs w:val="20"/>
          <w:lang w:val="fr-BE" w:eastAsia="zh-CN"/>
        </w:rPr>
        <w:t xml:space="preserve"> </w:t>
      </w:r>
      <w:r w:rsidRPr="00D740A4">
        <w:rPr>
          <w:rFonts w:ascii="Arial" w:eastAsia="SimSun" w:hAnsi="Arial" w:cs="Arial"/>
          <w:sz w:val="20"/>
          <w:szCs w:val="20"/>
          <w:lang w:val="fr-BE" w:eastAsia="zh-CN"/>
        </w:rPr>
        <w:t>avec le plus vaste échantillon d’acteurs impliqués ou concernés</w:t>
      </w:r>
      <w:r w:rsidRPr="00D740A4">
        <w:rPr>
          <w:rFonts w:eastAsia="SimSun" w:cs="Arial"/>
          <w:lang w:val="fr-BE" w:eastAsia="zh-CN"/>
        </w:rPr>
        <w:t xml:space="preserve"> </w:t>
      </w:r>
      <w:r w:rsidR="00D740A4">
        <w:rPr>
          <w:rFonts w:ascii="Arial" w:eastAsia="SimSun" w:hAnsi="Arial" w:cs="Arial"/>
          <w:sz w:val="20"/>
          <w:szCs w:val="20"/>
          <w:lang w:val="fr-BE" w:eastAsia="zh-CN"/>
        </w:rPr>
        <w:t>(c</w:t>
      </w:r>
      <w:r w:rsidRPr="00D740A4">
        <w:rPr>
          <w:rFonts w:ascii="Arial" w:eastAsia="SimSun" w:hAnsi="Arial" w:cs="Arial"/>
          <w:sz w:val="20"/>
          <w:szCs w:val="20"/>
          <w:lang w:val="fr-BE" w:eastAsia="zh-CN"/>
        </w:rPr>
        <w:t>ommunes, comités locaux de gestion, femmes et bénéficiaires finaux, ONG locales, services techniques déconcentrés, entrepreneurs) sur le terrain</w:t>
      </w:r>
      <w:r w:rsidR="00D740A4">
        <w:rPr>
          <w:rFonts w:ascii="Arial" w:eastAsia="SimSun" w:hAnsi="Arial" w:cs="Arial"/>
          <w:sz w:val="20"/>
          <w:szCs w:val="20"/>
          <w:lang w:val="fr-BE" w:eastAsia="zh-CN"/>
        </w:rPr>
        <w:t xml:space="preserve"> </w:t>
      </w:r>
      <w:r w:rsidR="00D740A4" w:rsidRPr="00D740A4">
        <w:rPr>
          <w:rFonts w:ascii="Arial" w:eastAsia="SimSun" w:hAnsi="Arial" w:cs="Arial"/>
          <w:sz w:val="20"/>
          <w:szCs w:val="20"/>
          <w:lang w:val="fr-BE" w:eastAsia="zh-CN"/>
        </w:rPr>
        <w:t xml:space="preserve">et </w:t>
      </w:r>
      <w:r w:rsidRPr="00475E17">
        <w:rPr>
          <w:rFonts w:ascii="Arial" w:eastAsia="SimSun" w:hAnsi="Arial" w:cs="Arial"/>
          <w:sz w:val="20"/>
          <w:szCs w:val="20"/>
          <w:lang w:val="fr-BE" w:eastAsia="zh-CN"/>
        </w:rPr>
        <w:t xml:space="preserve">des </w:t>
      </w:r>
      <w:r w:rsidRPr="00475E17">
        <w:rPr>
          <w:rFonts w:ascii="Arial" w:eastAsia="SimSun" w:hAnsi="Arial" w:cs="Arial"/>
          <w:sz w:val="20"/>
          <w:szCs w:val="20"/>
          <w:u w:val="single"/>
          <w:lang w:val="fr-BE" w:eastAsia="zh-CN"/>
        </w:rPr>
        <w:t>visites de terrain</w:t>
      </w:r>
      <w:r w:rsidRPr="00475E17">
        <w:rPr>
          <w:rFonts w:ascii="Arial" w:eastAsia="SimSun" w:hAnsi="Arial" w:cs="Arial"/>
          <w:sz w:val="20"/>
          <w:szCs w:val="20"/>
          <w:lang w:val="fr-BE" w:eastAsia="zh-CN"/>
        </w:rPr>
        <w:t xml:space="preserve"> des réalisations dans les 10 communes des 3 régions de la zone d’intervention (Kayes, Koulikoro, et Sikasso)</w:t>
      </w:r>
      <w:r w:rsidR="00060F6F">
        <w:rPr>
          <w:rFonts w:ascii="Arial" w:eastAsia="SimSun" w:hAnsi="Arial" w:cs="Arial"/>
          <w:sz w:val="20"/>
          <w:szCs w:val="20"/>
          <w:lang w:val="fr-BE" w:eastAsia="zh-CN"/>
        </w:rPr>
        <w:t xml:space="preserve"> du 4 au 15 décembre 2019</w:t>
      </w:r>
      <w:r w:rsidRPr="00475E17">
        <w:rPr>
          <w:rFonts w:ascii="Arial" w:eastAsia="SimSun" w:hAnsi="Arial" w:cs="Arial"/>
          <w:sz w:val="20"/>
          <w:szCs w:val="20"/>
          <w:lang w:val="fr-BE" w:eastAsia="zh-CN"/>
        </w:rPr>
        <w:t>.</w:t>
      </w:r>
      <w:r w:rsidRPr="00475E17">
        <w:rPr>
          <w:rFonts w:ascii="Arial" w:eastAsia="Calibri" w:hAnsi="Arial" w:cs="Arial"/>
          <w:sz w:val="20"/>
          <w:szCs w:val="20"/>
          <w:lang w:val="fr-FR"/>
        </w:rPr>
        <w:t xml:space="preserve"> </w:t>
      </w:r>
      <w:r w:rsidRPr="00475E17">
        <w:rPr>
          <w:rFonts w:ascii="Arial" w:eastAsia="SimSun" w:hAnsi="Arial" w:cs="Arial"/>
          <w:sz w:val="20"/>
          <w:szCs w:val="20"/>
          <w:lang w:val="fr-BE" w:eastAsia="zh-CN"/>
        </w:rPr>
        <w:t>(cf. annexe 5.4</w:t>
      </w:r>
      <w:r w:rsidR="001C48FE">
        <w:rPr>
          <w:rFonts w:ascii="Arial" w:eastAsia="SimSun" w:hAnsi="Arial" w:cs="Arial"/>
          <w:sz w:val="20"/>
          <w:szCs w:val="20"/>
          <w:lang w:val="fr-BE" w:eastAsia="zh-CN"/>
        </w:rPr>
        <w:t xml:space="preserve"> et annexe 5.9.2</w:t>
      </w:r>
      <w:r w:rsidRPr="00475E17">
        <w:rPr>
          <w:rFonts w:ascii="Arial" w:eastAsia="SimSun" w:hAnsi="Arial" w:cs="Arial"/>
          <w:sz w:val="20"/>
          <w:szCs w:val="20"/>
          <w:lang w:val="fr-BE" w:eastAsia="zh-CN"/>
        </w:rPr>
        <w:t>).</w:t>
      </w:r>
    </w:p>
    <w:p w14:paraId="105701A5" w14:textId="640E3504" w:rsidR="00475E17" w:rsidRPr="00475E17" w:rsidRDefault="00475E17" w:rsidP="00411D93">
      <w:pPr>
        <w:widowControl w:val="0"/>
        <w:numPr>
          <w:ilvl w:val="0"/>
          <w:numId w:val="46"/>
        </w:numPr>
        <w:suppressAutoHyphens w:val="0"/>
        <w:autoSpaceDE w:val="0"/>
        <w:autoSpaceDN w:val="0"/>
        <w:adjustRightInd w:val="0"/>
        <w:spacing w:after="200"/>
        <w:jc w:val="both"/>
        <w:textAlignment w:val="baseline"/>
        <w:rPr>
          <w:rFonts w:eastAsia="SimSun" w:cs="Arial"/>
          <w:lang w:val="fr-BE" w:eastAsia="zh-CN"/>
        </w:rPr>
      </w:pPr>
      <w:r w:rsidRPr="00475E17">
        <w:rPr>
          <w:rFonts w:eastAsia="SimSun" w:cs="Arial"/>
          <w:lang w:val="fr-BE" w:eastAsia="zh-CN"/>
        </w:rPr>
        <w:t xml:space="preserve">Sur la base d’une validation participative des constatations et des recommandations préliminaires de la mission pendant une </w:t>
      </w:r>
      <w:r w:rsidRPr="00475E17">
        <w:rPr>
          <w:rFonts w:eastAsia="SimSun" w:cs="Arial"/>
          <w:u w:val="single"/>
          <w:lang w:val="fr-BE" w:eastAsia="zh-CN"/>
        </w:rPr>
        <w:t>réunion de restitution et discussion</w:t>
      </w:r>
      <w:r w:rsidRPr="00475E17">
        <w:rPr>
          <w:rFonts w:eastAsia="SimSun" w:cs="Arial"/>
          <w:lang w:val="fr-BE" w:eastAsia="zh-CN"/>
        </w:rPr>
        <w:t xml:space="preserve"> à Bamako </w:t>
      </w:r>
      <w:r w:rsidR="00E53E48">
        <w:rPr>
          <w:rFonts w:eastAsia="SimSun" w:cs="Arial"/>
          <w:lang w:val="fr-BE" w:eastAsia="zh-CN"/>
        </w:rPr>
        <w:t xml:space="preserve">le 20 décembre 2019 </w:t>
      </w:r>
      <w:r w:rsidRPr="00475E17">
        <w:rPr>
          <w:rFonts w:eastAsia="SimSun" w:cs="Arial"/>
          <w:lang w:val="fr-BE" w:eastAsia="zh-CN"/>
        </w:rPr>
        <w:t>avant la rédaction du rapport provisoire et du rapport final.</w:t>
      </w:r>
    </w:p>
    <w:p w14:paraId="74E6C758" w14:textId="77777777" w:rsidR="00B515C8" w:rsidRPr="00F63566" w:rsidRDefault="009F1A9F" w:rsidP="00411D93">
      <w:pPr>
        <w:pStyle w:val="Titre2"/>
        <w:numPr>
          <w:ilvl w:val="0"/>
          <w:numId w:val="25"/>
        </w:numPr>
        <w:tabs>
          <w:tab w:val="clear" w:pos="567"/>
          <w:tab w:val="left" w:pos="1560"/>
        </w:tabs>
        <w:spacing w:before="120" w:after="120"/>
        <w:rPr>
          <w:rFonts w:eastAsia="ヒラギノ角ゴ Pro W3" w:cs="Arial"/>
          <w:lang w:val="fr-FR"/>
        </w:rPr>
      </w:pPr>
      <w:bookmarkStart w:id="29" w:name="_Toc477531074"/>
      <w:bookmarkStart w:id="30" w:name="_Toc477609913"/>
      <w:bookmarkStart w:id="31" w:name="_Toc28112655"/>
      <w:bookmarkStart w:id="32" w:name="_Toc30545623"/>
      <w:r w:rsidRPr="009F1A9F">
        <w:rPr>
          <w:rFonts w:eastAsia="ヒラギノ角ゴ Pro W3" w:cs="Arial"/>
          <w:lang w:val="fr-FR"/>
        </w:rPr>
        <w:t>Structure du rapport d’évaluation</w:t>
      </w:r>
      <w:bookmarkEnd w:id="29"/>
      <w:bookmarkEnd w:id="30"/>
      <w:bookmarkEnd w:id="31"/>
      <w:bookmarkEnd w:id="32"/>
      <w:r w:rsidR="003E7E81">
        <w:rPr>
          <w:rFonts w:eastAsia="ヒラギノ角ゴ Pro W3" w:cs="Arial"/>
          <w:lang w:val="fr-FR"/>
        </w:rPr>
        <w:t xml:space="preserve"> </w:t>
      </w:r>
    </w:p>
    <w:p w14:paraId="547A61D8" w14:textId="77777777" w:rsidR="003C6966" w:rsidRDefault="003C6966" w:rsidP="003C6966">
      <w:pPr>
        <w:jc w:val="both"/>
        <w:rPr>
          <w:rFonts w:eastAsia="Calibri" w:cs="Arial"/>
          <w:lang w:val="fr-FR" w:eastAsia="en-US"/>
        </w:rPr>
      </w:pPr>
      <w:r w:rsidRPr="003C6966">
        <w:rPr>
          <w:rFonts w:eastAsia="Calibri" w:cs="Arial"/>
          <w:lang w:val="fr-FR" w:eastAsia="en-US"/>
        </w:rPr>
        <w:t xml:space="preserve">Ce rapport d'évaluation comporte quatre sections, et un résumé exécutif en suivant la table des matières préconisée pour les évaluations finales par les TDR et les « Directives pour les évaluations finales des projets du FEM et soutenus par le PNUD ». Le résumé expose le tableau de résumé du projet, la brève description du projet, le tableau de notations d’évaluation ainsi que le résumé des conclusions, des recommandations et des enseignements. </w:t>
      </w:r>
      <w:r w:rsidR="000D1429">
        <w:rPr>
          <w:rFonts w:eastAsia="Calibri" w:cs="Arial"/>
          <w:lang w:val="fr-FR" w:eastAsia="en-US"/>
        </w:rPr>
        <w:t xml:space="preserve">Les notations appliquées sont celles préconisées par </w:t>
      </w:r>
      <w:r w:rsidR="00984592" w:rsidRPr="00984592">
        <w:rPr>
          <w:rFonts w:eastAsia="Calibri" w:cs="Arial"/>
          <w:lang w:val="fr-FR" w:eastAsia="en-US"/>
        </w:rPr>
        <w:t>les « Directives pour les évaluations finales des projets du FEM et soutenus par le PNUD »</w:t>
      </w:r>
      <w:r w:rsidR="00984592">
        <w:rPr>
          <w:rFonts w:eastAsia="Calibri" w:cs="Arial"/>
          <w:lang w:val="fr-FR" w:eastAsia="en-US"/>
        </w:rPr>
        <w:t> :</w:t>
      </w:r>
    </w:p>
    <w:p w14:paraId="76088471" w14:textId="77777777" w:rsidR="00984592" w:rsidRDefault="00984592" w:rsidP="003C6966">
      <w:pPr>
        <w:jc w:val="both"/>
        <w:rPr>
          <w:rFonts w:eastAsia="Calibri" w:cs="Arial"/>
          <w:lang w:val="fr-FR" w:eastAsia="en-US"/>
        </w:rPr>
      </w:pPr>
    </w:p>
    <w:p w14:paraId="3FCDCF3F" w14:textId="77777777" w:rsidR="000A316D" w:rsidRPr="000A316D" w:rsidRDefault="000A316D" w:rsidP="000A316D">
      <w:pPr>
        <w:widowControl w:val="0"/>
        <w:suppressAutoHyphens w:val="0"/>
        <w:autoSpaceDE w:val="0"/>
        <w:autoSpaceDN w:val="0"/>
        <w:adjustRightInd w:val="0"/>
        <w:jc w:val="both"/>
        <w:textAlignment w:val="baseline"/>
        <w:rPr>
          <w:rFonts w:eastAsia="SimSun" w:cs="Arial"/>
          <w:b/>
          <w:lang w:val="fr-BE" w:eastAsia="zh-CN"/>
        </w:rPr>
      </w:pPr>
      <w:r w:rsidRPr="000A316D">
        <w:rPr>
          <w:rFonts w:eastAsia="SimSun" w:cs="Arial"/>
          <w:b/>
          <w:lang w:val="fr-BE" w:eastAsia="zh-CN"/>
        </w:rPr>
        <w:t>Echelles de notations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7676"/>
      </w:tblGrid>
      <w:tr w:rsidR="000A316D" w:rsidRPr="00347562" w14:paraId="58B8CDBB" w14:textId="77777777" w:rsidTr="000A316D">
        <w:trPr>
          <w:trHeight w:val="20"/>
        </w:trPr>
        <w:tc>
          <w:tcPr>
            <w:tcW w:w="1384" w:type="dxa"/>
          </w:tcPr>
          <w:p w14:paraId="559488D0" w14:textId="77777777" w:rsidR="000A316D" w:rsidRPr="00347562"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347562">
              <w:rPr>
                <w:rFonts w:eastAsia="SimSun" w:cs="Arial"/>
                <w:b/>
                <w:sz w:val="18"/>
                <w:szCs w:val="18"/>
                <w:lang w:val="fr-FR" w:eastAsia="zh-CN"/>
              </w:rPr>
              <w:t>Critères d’évaluation</w:t>
            </w:r>
          </w:p>
        </w:tc>
        <w:tc>
          <w:tcPr>
            <w:tcW w:w="7898" w:type="dxa"/>
            <w:shd w:val="clear" w:color="auto" w:fill="auto"/>
          </w:tcPr>
          <w:p w14:paraId="3E51871A" w14:textId="77777777" w:rsidR="000A316D" w:rsidRPr="00347562"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347562">
              <w:rPr>
                <w:rFonts w:eastAsia="SimSun" w:cs="Arial"/>
                <w:b/>
                <w:sz w:val="18"/>
                <w:szCs w:val="18"/>
                <w:lang w:val="fr-FR" w:eastAsia="zh-CN"/>
              </w:rPr>
              <w:t>Notations</w:t>
            </w:r>
          </w:p>
        </w:tc>
      </w:tr>
      <w:tr w:rsidR="000A316D" w:rsidRPr="007509C2" w14:paraId="3675BA68" w14:textId="77777777" w:rsidTr="000A316D">
        <w:trPr>
          <w:trHeight w:val="20"/>
        </w:trPr>
        <w:tc>
          <w:tcPr>
            <w:tcW w:w="1384" w:type="dxa"/>
          </w:tcPr>
          <w:p w14:paraId="44B95E3E"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 xml:space="preserve">Résultats ; </w:t>
            </w:r>
          </w:p>
          <w:p w14:paraId="16614C2A"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 xml:space="preserve">Efficacité ; </w:t>
            </w:r>
          </w:p>
          <w:p w14:paraId="2DB3A05B"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 xml:space="preserve">Efficience ; </w:t>
            </w:r>
          </w:p>
          <w:p w14:paraId="5F1B8645"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Suivi et Evaluation ;</w:t>
            </w:r>
          </w:p>
          <w:p w14:paraId="3DFADC49"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 xml:space="preserve"> Enquêtes</w:t>
            </w:r>
          </w:p>
        </w:tc>
        <w:tc>
          <w:tcPr>
            <w:tcW w:w="7898" w:type="dxa"/>
            <w:shd w:val="clear" w:color="auto" w:fill="auto"/>
          </w:tcPr>
          <w:p w14:paraId="5BE1A07A"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6. </w:t>
            </w:r>
            <w:r w:rsidRPr="000A316D">
              <w:rPr>
                <w:rFonts w:eastAsia="SimSun" w:cs="Arial"/>
                <w:b/>
                <w:sz w:val="18"/>
                <w:szCs w:val="18"/>
                <w:lang w:val="fr-FR" w:eastAsia="zh-CN"/>
              </w:rPr>
              <w:t xml:space="preserve">Très satisfaisant (TS) : </w:t>
            </w:r>
            <w:r w:rsidRPr="000A316D">
              <w:rPr>
                <w:rFonts w:eastAsia="SimSun" w:cs="Arial"/>
                <w:sz w:val="18"/>
                <w:szCs w:val="18"/>
                <w:lang w:val="fr-FR" w:eastAsia="zh-CN"/>
              </w:rPr>
              <w:t>le projet ne comporte aucune lacune quant  à la réalisation de ses objectifs en termes de pertinence, d’efficacité ou d’efficience</w:t>
            </w:r>
          </w:p>
          <w:p w14:paraId="79D65EDB"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5. </w:t>
            </w:r>
            <w:r w:rsidRPr="000A316D">
              <w:rPr>
                <w:rFonts w:eastAsia="SimSun" w:cs="Arial"/>
                <w:b/>
                <w:sz w:val="18"/>
                <w:szCs w:val="18"/>
                <w:lang w:val="fr-FR" w:eastAsia="zh-CN"/>
              </w:rPr>
              <w:t xml:space="preserve">Satisfaisant (S) : </w:t>
            </w:r>
            <w:r w:rsidRPr="000A316D">
              <w:rPr>
                <w:rFonts w:eastAsia="SimSun" w:cs="Arial"/>
                <w:sz w:val="18"/>
                <w:szCs w:val="18"/>
                <w:lang w:val="fr-FR" w:eastAsia="zh-CN"/>
              </w:rPr>
              <w:t>des lacunes mineures seulement ont été décelées</w:t>
            </w:r>
          </w:p>
          <w:p w14:paraId="3001DF09" w14:textId="26E60F4B"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4. </w:t>
            </w:r>
            <w:r w:rsidR="00004322">
              <w:rPr>
                <w:rFonts w:eastAsia="SimSun" w:cs="Arial"/>
                <w:b/>
                <w:sz w:val="18"/>
                <w:szCs w:val="18"/>
                <w:lang w:val="fr-FR" w:eastAsia="zh-CN"/>
              </w:rPr>
              <w:t>Modérément Satisfaisant</w:t>
            </w:r>
            <w:r w:rsidRPr="000A316D">
              <w:rPr>
                <w:rFonts w:eastAsia="SimSun" w:cs="Arial"/>
                <w:b/>
                <w:sz w:val="18"/>
                <w:szCs w:val="18"/>
                <w:lang w:val="fr-FR" w:eastAsia="zh-CN"/>
              </w:rPr>
              <w:t xml:space="preserve"> (MS) </w:t>
            </w:r>
            <w:r w:rsidRPr="000A316D">
              <w:rPr>
                <w:rFonts w:eastAsia="SimSun" w:cs="Arial"/>
                <w:sz w:val="18"/>
                <w:szCs w:val="18"/>
                <w:lang w:val="fr-FR" w:eastAsia="zh-CN"/>
              </w:rPr>
              <w:t>: des lacunes modérées ont été décelées</w:t>
            </w:r>
          </w:p>
          <w:p w14:paraId="52D63043"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3. </w:t>
            </w:r>
            <w:r w:rsidRPr="000A316D">
              <w:rPr>
                <w:rFonts w:eastAsia="SimSun" w:cs="Arial"/>
                <w:b/>
                <w:sz w:val="18"/>
                <w:szCs w:val="18"/>
                <w:lang w:val="fr-FR" w:eastAsia="zh-CN"/>
              </w:rPr>
              <w:t xml:space="preserve">Moyennement insatisfaisant (MI) </w:t>
            </w:r>
            <w:r w:rsidRPr="000A316D">
              <w:rPr>
                <w:rFonts w:eastAsia="SimSun" w:cs="Arial"/>
                <w:sz w:val="18"/>
                <w:szCs w:val="18"/>
                <w:lang w:val="fr-FR" w:eastAsia="zh-CN"/>
              </w:rPr>
              <w:t>: le projet comporte d’importantes lacunes</w:t>
            </w:r>
          </w:p>
          <w:p w14:paraId="7E066BED"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2. </w:t>
            </w:r>
            <w:r w:rsidRPr="000A316D">
              <w:rPr>
                <w:rFonts w:eastAsia="SimSun" w:cs="Arial"/>
                <w:b/>
                <w:sz w:val="18"/>
                <w:szCs w:val="18"/>
                <w:lang w:val="fr-FR" w:eastAsia="zh-CN"/>
              </w:rPr>
              <w:t xml:space="preserve">Insatisfaisant (I) : </w:t>
            </w:r>
            <w:r w:rsidRPr="000A316D">
              <w:rPr>
                <w:rFonts w:eastAsia="SimSun" w:cs="Arial"/>
                <w:sz w:val="18"/>
                <w:szCs w:val="18"/>
                <w:lang w:val="fr-FR" w:eastAsia="zh-CN"/>
              </w:rPr>
              <w:t>le projet comporte d’importantes lacunes au niveau de la réalisation de ses objectifs en termes de pertinence, d’efficacité ou d’efficience</w:t>
            </w:r>
          </w:p>
          <w:p w14:paraId="57677163"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1. </w:t>
            </w:r>
            <w:r w:rsidRPr="000A316D">
              <w:rPr>
                <w:rFonts w:eastAsia="SimSun" w:cs="Arial"/>
                <w:b/>
                <w:sz w:val="18"/>
                <w:szCs w:val="18"/>
                <w:lang w:val="fr-FR" w:eastAsia="zh-CN"/>
              </w:rPr>
              <w:t xml:space="preserve">Très insatisfaisant (TI) : </w:t>
            </w:r>
            <w:r w:rsidRPr="000A316D">
              <w:rPr>
                <w:rFonts w:eastAsia="SimSun" w:cs="Arial"/>
                <w:sz w:val="18"/>
                <w:szCs w:val="18"/>
                <w:lang w:val="fr-FR" w:eastAsia="zh-CN"/>
              </w:rPr>
              <w:t>le projet comporte de graves lacunes</w:t>
            </w:r>
          </w:p>
        </w:tc>
      </w:tr>
      <w:tr w:rsidR="000A316D" w:rsidRPr="00347562" w14:paraId="0327D393" w14:textId="77777777" w:rsidTr="000A316D">
        <w:trPr>
          <w:trHeight w:val="20"/>
        </w:trPr>
        <w:tc>
          <w:tcPr>
            <w:tcW w:w="1384" w:type="dxa"/>
          </w:tcPr>
          <w:p w14:paraId="5D7D00A5"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Durabilité</w:t>
            </w:r>
          </w:p>
        </w:tc>
        <w:tc>
          <w:tcPr>
            <w:tcW w:w="7898" w:type="dxa"/>
            <w:shd w:val="clear" w:color="auto" w:fill="auto"/>
          </w:tcPr>
          <w:p w14:paraId="1F8EA41E"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4. </w:t>
            </w:r>
            <w:r w:rsidRPr="000A316D">
              <w:rPr>
                <w:rFonts w:eastAsia="SimSun" w:cs="Arial"/>
                <w:b/>
                <w:sz w:val="18"/>
                <w:szCs w:val="18"/>
                <w:lang w:val="fr-FR" w:eastAsia="zh-CN"/>
              </w:rPr>
              <w:t xml:space="preserve">Probable (P) </w:t>
            </w:r>
            <w:r w:rsidRPr="000A316D">
              <w:rPr>
                <w:rFonts w:eastAsia="SimSun" w:cs="Arial"/>
                <w:sz w:val="18"/>
                <w:szCs w:val="18"/>
                <w:lang w:val="fr-FR" w:eastAsia="zh-CN"/>
              </w:rPr>
              <w:t>: risques négligeables à la durabilité</w:t>
            </w:r>
          </w:p>
          <w:p w14:paraId="3E3AD523"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3</w:t>
            </w:r>
            <w:r w:rsidRPr="000A316D">
              <w:rPr>
                <w:rFonts w:eastAsia="SimSun" w:cs="Arial"/>
                <w:b/>
                <w:sz w:val="18"/>
                <w:szCs w:val="18"/>
                <w:lang w:val="fr-FR" w:eastAsia="zh-CN"/>
              </w:rPr>
              <w:t xml:space="preserve">. Moyennement probable (MP) : </w:t>
            </w:r>
            <w:r w:rsidRPr="000A316D">
              <w:rPr>
                <w:rFonts w:eastAsia="SimSun" w:cs="Arial"/>
                <w:sz w:val="18"/>
                <w:szCs w:val="18"/>
                <w:lang w:val="fr-FR" w:eastAsia="zh-CN"/>
              </w:rPr>
              <w:t>risques modérés</w:t>
            </w:r>
          </w:p>
          <w:p w14:paraId="720F6911" w14:textId="77777777" w:rsidR="000A316D" w:rsidRPr="000A316D"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0A316D">
              <w:rPr>
                <w:rFonts w:eastAsia="SimSun" w:cs="Arial"/>
                <w:sz w:val="18"/>
                <w:szCs w:val="18"/>
                <w:lang w:val="fr-FR" w:eastAsia="zh-CN"/>
              </w:rPr>
              <w:t xml:space="preserve">2. </w:t>
            </w:r>
            <w:r w:rsidRPr="000A316D">
              <w:rPr>
                <w:rFonts w:eastAsia="SimSun" w:cs="Arial"/>
                <w:b/>
                <w:sz w:val="18"/>
                <w:szCs w:val="18"/>
                <w:lang w:val="fr-FR" w:eastAsia="zh-CN"/>
              </w:rPr>
              <w:t xml:space="preserve">Moyennement improbable (MI) : </w:t>
            </w:r>
            <w:r w:rsidRPr="000A316D">
              <w:rPr>
                <w:rFonts w:eastAsia="SimSun" w:cs="Arial"/>
                <w:sz w:val="18"/>
                <w:szCs w:val="18"/>
                <w:lang w:val="fr-FR" w:eastAsia="zh-CN"/>
              </w:rPr>
              <w:t>risques importants</w:t>
            </w:r>
          </w:p>
          <w:p w14:paraId="543EAAB5"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sz w:val="18"/>
                <w:szCs w:val="18"/>
                <w:lang w:val="fr-FR" w:eastAsia="zh-CN"/>
              </w:rPr>
              <w:t xml:space="preserve">1. </w:t>
            </w:r>
            <w:r w:rsidRPr="000A316D">
              <w:rPr>
                <w:rFonts w:eastAsia="SimSun" w:cs="Arial"/>
                <w:b/>
                <w:sz w:val="18"/>
                <w:szCs w:val="18"/>
                <w:lang w:val="fr-FR" w:eastAsia="zh-CN"/>
              </w:rPr>
              <w:t xml:space="preserve">Improbable (I) : </w:t>
            </w:r>
            <w:r w:rsidRPr="000A316D">
              <w:rPr>
                <w:rFonts w:eastAsia="SimSun" w:cs="Arial"/>
                <w:sz w:val="18"/>
                <w:szCs w:val="18"/>
                <w:lang w:val="fr-FR" w:eastAsia="zh-CN"/>
              </w:rPr>
              <w:t>risques graves</w:t>
            </w:r>
          </w:p>
        </w:tc>
      </w:tr>
      <w:tr w:rsidR="000A316D" w:rsidRPr="007509C2" w14:paraId="7BBE4C3D" w14:textId="77777777" w:rsidTr="000A316D">
        <w:trPr>
          <w:trHeight w:val="20"/>
        </w:trPr>
        <w:tc>
          <w:tcPr>
            <w:tcW w:w="1384" w:type="dxa"/>
          </w:tcPr>
          <w:p w14:paraId="29EC5E82"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Pertinence</w:t>
            </w:r>
          </w:p>
        </w:tc>
        <w:tc>
          <w:tcPr>
            <w:tcW w:w="7898" w:type="dxa"/>
            <w:shd w:val="clear" w:color="auto" w:fill="auto"/>
          </w:tcPr>
          <w:p w14:paraId="6BF26C3B"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b/>
                <w:sz w:val="18"/>
                <w:szCs w:val="18"/>
                <w:lang w:val="fr-FR" w:eastAsia="zh-CN"/>
              </w:rPr>
              <w:t>2. Pertinent (P)</w:t>
            </w:r>
          </w:p>
          <w:p w14:paraId="4E2EFD75"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b/>
                <w:sz w:val="18"/>
                <w:szCs w:val="18"/>
                <w:lang w:val="fr-FR" w:eastAsia="zh-CN"/>
              </w:rPr>
              <w:t>1. Pas pertinent (PP)</w:t>
            </w:r>
          </w:p>
        </w:tc>
      </w:tr>
      <w:tr w:rsidR="000A316D" w:rsidRPr="007509C2" w14:paraId="251018C2" w14:textId="77777777" w:rsidTr="000A316D">
        <w:trPr>
          <w:trHeight w:val="20"/>
        </w:trPr>
        <w:tc>
          <w:tcPr>
            <w:tcW w:w="1384" w:type="dxa"/>
          </w:tcPr>
          <w:p w14:paraId="4E7FBF17" w14:textId="77777777" w:rsidR="000A316D" w:rsidRPr="00347562" w:rsidRDefault="000A316D" w:rsidP="000A316D">
            <w:pPr>
              <w:widowControl w:val="0"/>
              <w:suppressAutoHyphens w:val="0"/>
              <w:autoSpaceDE w:val="0"/>
              <w:autoSpaceDN w:val="0"/>
              <w:adjustRightInd w:val="0"/>
              <w:textAlignment w:val="baseline"/>
              <w:rPr>
                <w:rFonts w:eastAsia="SimSun" w:cs="Arial"/>
                <w:sz w:val="18"/>
                <w:szCs w:val="18"/>
                <w:lang w:val="fr-FR" w:eastAsia="zh-CN"/>
              </w:rPr>
            </w:pPr>
            <w:r w:rsidRPr="00347562">
              <w:rPr>
                <w:rFonts w:eastAsia="SimSun" w:cs="Arial"/>
                <w:sz w:val="18"/>
                <w:szCs w:val="18"/>
                <w:lang w:val="fr-FR" w:eastAsia="zh-CN"/>
              </w:rPr>
              <w:t>I</w:t>
            </w:r>
            <w:r w:rsidRPr="000A316D">
              <w:rPr>
                <w:rFonts w:eastAsia="SimSun" w:cs="Arial"/>
                <w:sz w:val="18"/>
                <w:szCs w:val="18"/>
                <w:lang w:val="fr-FR" w:eastAsia="zh-CN"/>
              </w:rPr>
              <w:t>mpact</w:t>
            </w:r>
          </w:p>
        </w:tc>
        <w:tc>
          <w:tcPr>
            <w:tcW w:w="7898" w:type="dxa"/>
            <w:shd w:val="clear" w:color="auto" w:fill="auto"/>
          </w:tcPr>
          <w:p w14:paraId="15D2A3CF"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sz w:val="18"/>
                <w:szCs w:val="18"/>
                <w:lang w:val="fr-FR" w:eastAsia="zh-CN"/>
              </w:rPr>
              <w:t xml:space="preserve">3. </w:t>
            </w:r>
            <w:r w:rsidRPr="000A316D">
              <w:rPr>
                <w:rFonts w:eastAsia="SimSun" w:cs="Arial"/>
                <w:b/>
                <w:sz w:val="18"/>
                <w:szCs w:val="18"/>
                <w:lang w:val="fr-FR" w:eastAsia="zh-CN"/>
              </w:rPr>
              <w:t>Important (I)</w:t>
            </w:r>
          </w:p>
          <w:p w14:paraId="4CE2F67E"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sz w:val="18"/>
                <w:szCs w:val="18"/>
                <w:lang w:val="fr-FR" w:eastAsia="zh-CN"/>
              </w:rPr>
              <w:t xml:space="preserve">2. </w:t>
            </w:r>
            <w:r w:rsidRPr="000A316D">
              <w:rPr>
                <w:rFonts w:eastAsia="SimSun" w:cs="Arial"/>
                <w:b/>
                <w:sz w:val="18"/>
                <w:szCs w:val="18"/>
                <w:lang w:val="fr-FR" w:eastAsia="zh-CN"/>
              </w:rPr>
              <w:t>Minime (M)</w:t>
            </w:r>
          </w:p>
          <w:p w14:paraId="3A1725C0" w14:textId="77777777" w:rsidR="000A316D" w:rsidRPr="000A316D" w:rsidRDefault="000A316D" w:rsidP="000A316D">
            <w:pPr>
              <w:widowControl w:val="0"/>
              <w:suppressAutoHyphens w:val="0"/>
              <w:autoSpaceDE w:val="0"/>
              <w:autoSpaceDN w:val="0"/>
              <w:adjustRightInd w:val="0"/>
              <w:textAlignment w:val="baseline"/>
              <w:rPr>
                <w:rFonts w:eastAsia="SimSun" w:cs="Arial"/>
                <w:b/>
                <w:sz w:val="18"/>
                <w:szCs w:val="18"/>
                <w:lang w:val="fr-FR" w:eastAsia="zh-CN"/>
              </w:rPr>
            </w:pPr>
            <w:r w:rsidRPr="000A316D">
              <w:rPr>
                <w:rFonts w:eastAsia="SimSun" w:cs="Arial"/>
                <w:sz w:val="18"/>
                <w:szCs w:val="18"/>
                <w:lang w:val="fr-FR" w:eastAsia="zh-CN"/>
              </w:rPr>
              <w:t xml:space="preserve">1. </w:t>
            </w:r>
            <w:r w:rsidRPr="000A316D">
              <w:rPr>
                <w:rFonts w:eastAsia="SimSun" w:cs="Arial"/>
                <w:b/>
                <w:sz w:val="18"/>
                <w:szCs w:val="18"/>
                <w:lang w:val="fr-FR" w:eastAsia="zh-CN"/>
              </w:rPr>
              <w:t>Négligeable (N)</w:t>
            </w:r>
          </w:p>
        </w:tc>
      </w:tr>
      <w:tr w:rsidR="000A316D" w:rsidRPr="007509C2" w14:paraId="13552485" w14:textId="77777777" w:rsidTr="000A316D">
        <w:trPr>
          <w:trHeight w:val="20"/>
        </w:trPr>
        <w:tc>
          <w:tcPr>
            <w:tcW w:w="0" w:type="auto"/>
            <w:gridSpan w:val="2"/>
          </w:tcPr>
          <w:p w14:paraId="7592946E" w14:textId="77777777" w:rsidR="000A316D" w:rsidRPr="000A316D" w:rsidRDefault="000A316D" w:rsidP="000A316D">
            <w:pPr>
              <w:widowControl w:val="0"/>
              <w:suppressAutoHyphens w:val="0"/>
              <w:autoSpaceDE w:val="0"/>
              <w:autoSpaceDN w:val="0"/>
              <w:adjustRightInd w:val="0"/>
              <w:textAlignment w:val="baseline"/>
              <w:rPr>
                <w:rFonts w:eastAsia="SimSun" w:cs="Arial"/>
                <w:lang w:val="fr-FR" w:eastAsia="zh-CN"/>
              </w:rPr>
            </w:pPr>
            <w:r w:rsidRPr="000A316D">
              <w:rPr>
                <w:rFonts w:eastAsia="SimSun" w:cs="Arial"/>
                <w:i/>
                <w:lang w:val="fr-FR" w:eastAsia="zh-CN"/>
              </w:rPr>
              <w:t xml:space="preserve">Notations supplémentaires le cas échéant : </w:t>
            </w:r>
            <w:r w:rsidRPr="000A316D">
              <w:rPr>
                <w:rFonts w:eastAsia="SimSun" w:cs="Arial"/>
                <w:lang w:val="fr-FR" w:eastAsia="zh-CN"/>
              </w:rPr>
              <w:t>Sans objet (S.O.), Évaluation impossible (E.I.)</w:t>
            </w:r>
          </w:p>
        </w:tc>
      </w:tr>
    </w:tbl>
    <w:p w14:paraId="4466ACCD" w14:textId="77777777" w:rsidR="00984592" w:rsidRPr="003C6966" w:rsidRDefault="00984592" w:rsidP="003C6966">
      <w:pPr>
        <w:jc w:val="both"/>
        <w:rPr>
          <w:rFonts w:eastAsia="Calibri" w:cs="Arial"/>
          <w:lang w:val="fr-FR" w:eastAsia="en-US"/>
        </w:rPr>
      </w:pPr>
    </w:p>
    <w:p w14:paraId="32000DF0" w14:textId="77777777" w:rsidR="00B515C8" w:rsidRDefault="003C6966" w:rsidP="003C6966">
      <w:pPr>
        <w:suppressAutoHyphens w:val="0"/>
        <w:jc w:val="both"/>
        <w:rPr>
          <w:rFonts w:eastAsia="Calibri" w:cs="Arial"/>
          <w:lang w:val="fr-FR" w:eastAsia="en-US"/>
        </w:rPr>
      </w:pPr>
      <w:r w:rsidRPr="003C6966">
        <w:rPr>
          <w:rFonts w:eastAsia="Calibri" w:cs="Arial"/>
          <w:lang w:val="fr-FR" w:eastAsia="en-US"/>
        </w:rPr>
        <w:t>La partie introduction décrit le contexte et fournit une description de l'objet, de la portée, et de la méthodologie utilisée, ainsi que les limites de l’évaluation. La deuxième section présente les informations sur le projet, y compris la description du projet et son contexte</w:t>
      </w:r>
      <w:r w:rsidR="00DD58AB">
        <w:rPr>
          <w:rFonts w:eastAsia="Calibri" w:cs="Arial"/>
          <w:lang w:val="fr-FR" w:eastAsia="en-US"/>
        </w:rPr>
        <w:t xml:space="preserve"> </w:t>
      </w:r>
      <w:r w:rsidRPr="003C6966">
        <w:rPr>
          <w:rFonts w:eastAsia="Calibri" w:cs="Arial"/>
          <w:lang w:val="fr-FR" w:eastAsia="en-US"/>
        </w:rPr>
        <w:t>de développement. La   section « constatations » est consacrée à l’analyse du projet et des rés</w:t>
      </w:r>
      <w:r w:rsidR="00DD58AB">
        <w:rPr>
          <w:rFonts w:eastAsia="Calibri" w:cs="Arial"/>
          <w:lang w:val="fr-FR" w:eastAsia="en-US"/>
        </w:rPr>
        <w:t>ultats obtenus (la conception, l</w:t>
      </w:r>
      <w:r w:rsidRPr="003C6966">
        <w:rPr>
          <w:rFonts w:eastAsia="Calibri" w:cs="Arial"/>
          <w:lang w:val="fr-FR" w:eastAsia="en-US"/>
        </w:rPr>
        <w:t>a mise en œuvre et les critères d'évaluation par rapport à la pertinence, l’efficacité, l’efficience, la durabilité et l’impact).</w:t>
      </w:r>
      <w:r w:rsidR="000D1429">
        <w:rPr>
          <w:rFonts w:eastAsia="Calibri" w:cs="Arial"/>
          <w:lang w:val="fr-FR" w:eastAsia="en-US"/>
        </w:rPr>
        <w:t xml:space="preserve"> </w:t>
      </w:r>
      <w:r w:rsidRPr="003C6966">
        <w:rPr>
          <w:rFonts w:eastAsia="Calibri" w:cs="Arial"/>
          <w:lang w:val="fr-FR" w:eastAsia="en-US"/>
        </w:rPr>
        <w:t>Enfin, la dernière section fourni les conclusions de l'évaluation, les recommandations pour l'avenir et les leçons apprises.</w:t>
      </w:r>
    </w:p>
    <w:p w14:paraId="47238561" w14:textId="77777777" w:rsidR="00553F12" w:rsidRPr="00B515C8" w:rsidRDefault="00553F12" w:rsidP="003C6966">
      <w:pPr>
        <w:suppressAutoHyphens w:val="0"/>
        <w:jc w:val="both"/>
        <w:rPr>
          <w:rFonts w:cs="Arial"/>
          <w:highlight w:val="yellow"/>
          <w:lang w:val="fr-FR" w:eastAsia="en-GB"/>
        </w:rPr>
      </w:pPr>
    </w:p>
    <w:p w14:paraId="38C0C83C" w14:textId="77777777" w:rsidR="00A35A31" w:rsidRPr="00A35A31" w:rsidRDefault="007A7086" w:rsidP="00411D93">
      <w:pPr>
        <w:pStyle w:val="Titre1"/>
        <w:pageBreakBefore w:val="0"/>
        <w:numPr>
          <w:ilvl w:val="0"/>
          <w:numId w:val="24"/>
        </w:numPr>
        <w:tabs>
          <w:tab w:val="clear" w:pos="567"/>
          <w:tab w:val="left" w:pos="709"/>
        </w:tabs>
        <w:spacing w:after="120"/>
        <w:ind w:left="714" w:hanging="357"/>
        <w:rPr>
          <w:rFonts w:cs="Arial"/>
          <w:lang w:val="fr-FR"/>
        </w:rPr>
      </w:pPr>
      <w:bookmarkStart w:id="33" w:name="_Toc477531077"/>
      <w:bookmarkStart w:id="34" w:name="_Toc477609916"/>
      <w:bookmarkStart w:id="35" w:name="_Toc28112656"/>
      <w:bookmarkStart w:id="36" w:name="_Toc30545624"/>
      <w:r w:rsidRPr="007A7086">
        <w:rPr>
          <w:rFonts w:cs="Arial"/>
          <w:lang w:val="fr-FR"/>
        </w:rPr>
        <w:t>Description et contexte de développement du projet</w:t>
      </w:r>
      <w:bookmarkEnd w:id="33"/>
      <w:bookmarkEnd w:id="34"/>
      <w:bookmarkEnd w:id="35"/>
      <w:bookmarkEnd w:id="36"/>
    </w:p>
    <w:p w14:paraId="56CE7226" w14:textId="77777777" w:rsidR="002A639C" w:rsidRDefault="002A639C" w:rsidP="00411D93">
      <w:pPr>
        <w:pStyle w:val="Titre2"/>
        <w:numPr>
          <w:ilvl w:val="0"/>
          <w:numId w:val="27"/>
        </w:numPr>
        <w:tabs>
          <w:tab w:val="left" w:pos="1560"/>
        </w:tabs>
        <w:spacing w:before="120" w:after="120"/>
        <w:rPr>
          <w:rFonts w:eastAsia="ヒラギノ角ゴ Pro W3" w:cs="Arial"/>
          <w:lang w:val="fr-FR"/>
        </w:rPr>
      </w:pPr>
      <w:bookmarkStart w:id="37" w:name="_Toc28112657"/>
      <w:bookmarkStart w:id="38" w:name="_Toc30545625"/>
      <w:r>
        <w:rPr>
          <w:rFonts w:eastAsia="ヒラギノ角ゴ Pro W3" w:cs="Arial"/>
          <w:lang w:val="fr-FR"/>
        </w:rPr>
        <w:t>Contexte</w:t>
      </w:r>
      <w:bookmarkEnd w:id="37"/>
      <w:bookmarkEnd w:id="38"/>
    </w:p>
    <w:p w14:paraId="48FDF92A" w14:textId="77777777" w:rsidR="006C5E18" w:rsidRPr="006C5E18" w:rsidRDefault="006C5E18" w:rsidP="006C5E18">
      <w:pPr>
        <w:jc w:val="both"/>
        <w:rPr>
          <w:rFonts w:eastAsia="ヒラギノ角ゴ Pro W3"/>
          <w:lang w:val="fr-FR"/>
        </w:rPr>
      </w:pPr>
      <w:r w:rsidRPr="006C5E18">
        <w:rPr>
          <w:rFonts w:eastAsia="ヒラギノ角ゴ Pro W3"/>
          <w:lang w:val="fr-FR"/>
        </w:rPr>
        <w:t>Les changements climatiques affectent de plus en plus les différentes régions du Mali  avec des effets désastreux p</w:t>
      </w:r>
      <w:r w:rsidR="009B2D8B">
        <w:rPr>
          <w:rFonts w:eastAsia="ヒラギノ角ゴ Pro W3"/>
          <w:lang w:val="fr-FR"/>
        </w:rPr>
        <w:t>our l’économie</w:t>
      </w:r>
      <w:r w:rsidRPr="006C5E18">
        <w:rPr>
          <w:rFonts w:eastAsia="ヒラギノ角ゴ Pro W3"/>
          <w:lang w:val="fr-FR"/>
        </w:rPr>
        <w:t xml:space="preserve"> locale et la sécurité des moyens de subsistance de la population la plus vulnérable et surtout des femmes en milieu rural : (1) la nature aléatoire de la pluviométrie s’explique par l’irrégularité des pluies, la longueur irrégulière de l’hivernage, et la répartition irrégulière des précipitations dans l’espace ; (2) une augmentation des inondations ; (3) un accroissement de l’évaporation et de l’assèchement des zones humides et autres plans d’eau en raison des fortes températures et de forts vents et (4) la dégradation des sols et l’érosion hydrique sont permanentes, et les terres arables se réduisent progressivement à cause de la déforestation et de la désertification.</w:t>
      </w:r>
    </w:p>
    <w:p w14:paraId="524CA689" w14:textId="77777777" w:rsidR="006C5E18" w:rsidRPr="006C5E18" w:rsidRDefault="006C5E18" w:rsidP="006C5E18">
      <w:pPr>
        <w:jc w:val="both"/>
        <w:rPr>
          <w:rFonts w:eastAsia="ヒラギノ角ゴ Pro W3"/>
          <w:lang w:val="fr-FR"/>
        </w:rPr>
      </w:pPr>
    </w:p>
    <w:p w14:paraId="619DAD49" w14:textId="639C6E05" w:rsidR="002A639C" w:rsidRPr="002A639C" w:rsidRDefault="006C5E18" w:rsidP="006C5E18">
      <w:pPr>
        <w:jc w:val="both"/>
        <w:rPr>
          <w:rFonts w:eastAsia="ヒラギノ角ゴ Pro W3"/>
          <w:lang w:val="fr-FR"/>
        </w:rPr>
      </w:pPr>
      <w:r w:rsidRPr="006C5E18">
        <w:rPr>
          <w:rFonts w:eastAsia="ヒラギノ角ゴ Pro W3"/>
          <w:lang w:val="fr-FR"/>
        </w:rPr>
        <w:t>Les changements climatiques constituent aujourd’hui un des obstacles majeurs à l’atteinte de la sécurité alimentaire et au développement économique et social du pays. D’où la nécessité d’instaurer et de mettre en œuvre des mécanismes d’adaptation et de résilience afin de réduire l’impact de leurs manifestations sur les populations, particulièrement les populations vulnérables. Conçu en 2011 par le Gouvernement du Mali, le Projet Mali</w:t>
      </w:r>
      <w:r w:rsidR="00493BF9">
        <w:rPr>
          <w:rFonts w:eastAsia="ヒラギノ角ゴ Pro W3"/>
          <w:lang w:val="fr-FR"/>
        </w:rPr>
        <w:t>-</w:t>
      </w:r>
      <w:r w:rsidRPr="006C5E18">
        <w:rPr>
          <w:rFonts w:eastAsia="ヒラギノ角ゴ Pro W3"/>
          <w:lang w:val="fr-FR"/>
        </w:rPr>
        <w:t>Femmes s’inspire de ce constat d’exacerbation des effets des changements climatiques sur les populations vulnérables et de la nécessité d’y remédier par le renforcement de leurs capacités d’adaptation pour sécuriser la production de</w:t>
      </w:r>
      <w:r w:rsidR="005E4E67">
        <w:rPr>
          <w:rFonts w:eastAsia="ヒラギノ角ゴ Pro W3"/>
          <w:lang w:val="fr-FR"/>
        </w:rPr>
        <w:t>s</w:t>
      </w:r>
      <w:r w:rsidRPr="006C5E18">
        <w:rPr>
          <w:rFonts w:eastAsia="ヒラギノ角ゴ Pro W3"/>
          <w:lang w:val="fr-FR"/>
        </w:rPr>
        <w:t xml:space="preserve"> moyens d’existence. Le Projet Mali-Femmes intervient dans 10 communes vulnérables situées dans les régions de Koulikoro, Kayes et Sikasso, caractérisées par une grande pauvreté</w:t>
      </w:r>
      <w:r w:rsidR="009B2D8B">
        <w:rPr>
          <w:rFonts w:eastAsia="ヒラギノ角ゴ Pro W3"/>
          <w:lang w:val="fr-FR"/>
        </w:rPr>
        <w:t>,</w:t>
      </w:r>
      <w:r w:rsidRPr="006C5E18">
        <w:rPr>
          <w:rFonts w:eastAsia="ヒラギノ角ゴ Pro W3"/>
          <w:lang w:val="fr-FR"/>
        </w:rPr>
        <w:t xml:space="preserve"> </w:t>
      </w:r>
      <w:r w:rsidR="009B2D8B">
        <w:rPr>
          <w:rFonts w:eastAsia="ヒラギノ角ゴ Pro W3"/>
          <w:lang w:val="fr-FR"/>
        </w:rPr>
        <w:t>l’</w:t>
      </w:r>
      <w:r w:rsidRPr="006C5E18">
        <w:rPr>
          <w:rFonts w:eastAsia="ヒラギノ角ゴ Pro W3"/>
          <w:lang w:val="fr-FR"/>
        </w:rPr>
        <w:t>insécurité alimentaire et une forte vulnérabilité aux changements climatiques.</w:t>
      </w:r>
    </w:p>
    <w:p w14:paraId="790DA95A" w14:textId="77777777" w:rsidR="007A7086" w:rsidRDefault="007A7086" w:rsidP="00411D93">
      <w:pPr>
        <w:pStyle w:val="Titre2"/>
        <w:numPr>
          <w:ilvl w:val="0"/>
          <w:numId w:val="27"/>
        </w:numPr>
        <w:tabs>
          <w:tab w:val="left" w:pos="1560"/>
        </w:tabs>
        <w:spacing w:before="120" w:after="120"/>
        <w:rPr>
          <w:rFonts w:eastAsia="ヒラギノ角ゴ Pro W3" w:cs="Arial"/>
          <w:lang w:val="fr-FR"/>
        </w:rPr>
      </w:pPr>
      <w:bookmarkStart w:id="39" w:name="_Toc28112658"/>
      <w:bookmarkStart w:id="40" w:name="_Toc30545626"/>
      <w:r w:rsidRPr="007A7086">
        <w:rPr>
          <w:rFonts w:eastAsia="ヒラギノ角ゴ Pro W3" w:cs="Arial"/>
          <w:lang w:val="fr-FR"/>
        </w:rPr>
        <w:t>Démarrage et durée du projet</w:t>
      </w:r>
      <w:bookmarkEnd w:id="39"/>
      <w:bookmarkEnd w:id="40"/>
    </w:p>
    <w:p w14:paraId="1C26C7C0" w14:textId="77777777" w:rsidR="00185A84" w:rsidRPr="00185A84" w:rsidRDefault="00185A84" w:rsidP="00185A84">
      <w:pPr>
        <w:jc w:val="both"/>
        <w:rPr>
          <w:rFonts w:eastAsia="ヒラギノ角ゴ Pro W3"/>
          <w:lang w:val="fr-FR"/>
        </w:rPr>
      </w:pPr>
      <w:r w:rsidRPr="00185A84">
        <w:rPr>
          <w:rFonts w:eastAsia="ヒラギノ角ゴ Pro W3"/>
          <w:lang w:val="fr-FR"/>
        </w:rPr>
        <w:t>Le projet a été approuvé par le FEM le 18 novembre 2014 (la phase de préparation du projet s’est déroulée en 2012) pour une durée de 5 a</w:t>
      </w:r>
      <w:r w:rsidR="009B2D8B">
        <w:rPr>
          <w:rFonts w:eastAsia="ヒラギノ角ゴ Pro W3"/>
          <w:lang w:val="fr-FR"/>
        </w:rPr>
        <w:t>ns (janvier 2015 à</w:t>
      </w:r>
      <w:r w:rsidRPr="00185A84">
        <w:rPr>
          <w:rFonts w:eastAsia="ヒラギノ角ゴ Pro W3"/>
          <w:lang w:val="fr-FR"/>
        </w:rPr>
        <w:t xml:space="preserve"> décembre 2019) et un montant de 5.460.000 US$ sous financement du Fonds des Pays les Moins Avancés (LDCF). Il est exécuté par l’AEDD, tandis que sa mise en œuvre est assurée par le PNUD. </w:t>
      </w:r>
      <w:r w:rsidR="0075140F" w:rsidRPr="0075140F">
        <w:rPr>
          <w:rFonts w:eastAsia="ヒラギノ角ゴ Pro W3"/>
          <w:lang w:val="fr-FR"/>
        </w:rPr>
        <w:t>Le projet cible 10 communes des régions Koulikoro, Kayes et Sikasso.</w:t>
      </w:r>
    </w:p>
    <w:p w14:paraId="16C9D384" w14:textId="77777777" w:rsidR="00185A84" w:rsidRPr="00185A84" w:rsidRDefault="00185A84" w:rsidP="00185A84">
      <w:pPr>
        <w:jc w:val="both"/>
        <w:rPr>
          <w:rFonts w:eastAsia="ヒラギノ角ゴ Pro W3"/>
          <w:lang w:val="fr-FR"/>
        </w:rPr>
      </w:pPr>
    </w:p>
    <w:p w14:paraId="57C41C5C" w14:textId="03358F6F" w:rsidR="00185A84" w:rsidRDefault="00185A84" w:rsidP="00185A84">
      <w:pPr>
        <w:jc w:val="both"/>
        <w:rPr>
          <w:rFonts w:eastAsia="ヒラギノ角ゴ Pro W3"/>
          <w:lang w:val="fr-FR"/>
        </w:rPr>
      </w:pPr>
      <w:r w:rsidRPr="00185A84">
        <w:rPr>
          <w:rFonts w:eastAsia="ヒラギノ角ゴ Pro W3"/>
          <w:lang w:val="fr-FR"/>
        </w:rPr>
        <w:t>Sa mise en œuvre a pris de retard, le document du projet (PRODOC) a été signé par tous les partenaires le 12 mai 2015 et la Coordinatrice Nationale a été recrutée en juillet 201</w:t>
      </w:r>
      <w:r w:rsidR="000E22BD">
        <w:rPr>
          <w:rFonts w:eastAsia="ヒラギノ角ゴ Pro W3"/>
          <w:lang w:val="fr-FR"/>
        </w:rPr>
        <w:t>5</w:t>
      </w:r>
      <w:r w:rsidRPr="00185A84">
        <w:rPr>
          <w:rFonts w:eastAsia="ヒラギノ角ゴ Pro W3"/>
          <w:lang w:val="fr-FR"/>
        </w:rPr>
        <w:t xml:space="preserve">. L’atelier de lancement du projet a eu lieu le 12 aout 2015. </w:t>
      </w:r>
      <w:r w:rsidR="0074722F">
        <w:rPr>
          <w:rFonts w:eastAsia="ヒラギノ角ゴ Pro W3"/>
          <w:lang w:val="fr-FR"/>
        </w:rPr>
        <w:t xml:space="preserve">Les moyens de déplacement (véhicules) ont été disponibles à partir d’octobre 2015. </w:t>
      </w:r>
      <w:r w:rsidRPr="00185A84">
        <w:rPr>
          <w:rFonts w:eastAsia="ヒラギノ角ゴ Pro W3"/>
          <w:lang w:val="fr-FR"/>
        </w:rPr>
        <w:t xml:space="preserve">Le comité de pilotage (COPIL) a été créé par l’arrêté N°2016-0062/MEADD-SG du 29 janvier 2016. Il s’est réuni régulièrement cinq </w:t>
      </w:r>
      <w:r w:rsidR="000E22BD">
        <w:rPr>
          <w:rFonts w:eastAsia="ヒラギノ角ゴ Pro W3"/>
          <w:lang w:val="fr-FR"/>
        </w:rPr>
        <w:t xml:space="preserve">(5) </w:t>
      </w:r>
      <w:r w:rsidRPr="00185A84">
        <w:rPr>
          <w:rFonts w:eastAsia="ヒラギノ角ゴ Pro W3"/>
          <w:lang w:val="fr-FR"/>
        </w:rPr>
        <w:t xml:space="preserve">fois : janvier 2016, décembre 2016, décembre 2017, décembre 2018, et décembre 2019. L’organigramme </w:t>
      </w:r>
      <w:r w:rsidR="000E22BD">
        <w:rPr>
          <w:rFonts w:eastAsia="ヒラギノ角ゴ Pro W3"/>
          <w:lang w:val="fr-FR"/>
        </w:rPr>
        <w:t>ci</w:t>
      </w:r>
      <w:r w:rsidR="00493BF9">
        <w:rPr>
          <w:rFonts w:eastAsia="ヒラギノ角ゴ Pro W3"/>
          <w:lang w:val="fr-FR"/>
        </w:rPr>
        <w:t>-</w:t>
      </w:r>
      <w:r w:rsidRPr="00185A84">
        <w:rPr>
          <w:rFonts w:eastAsia="ヒラギノ角ゴ Pro W3"/>
          <w:lang w:val="fr-FR"/>
        </w:rPr>
        <w:t xml:space="preserve">dessous présente sa structure : </w:t>
      </w:r>
    </w:p>
    <w:p w14:paraId="1980D21C" w14:textId="77777777" w:rsidR="0074722F" w:rsidRPr="00553F12" w:rsidRDefault="00185A84" w:rsidP="00B04946">
      <w:pPr>
        <w:jc w:val="center"/>
        <w:rPr>
          <w:rFonts w:eastAsia="ヒラギノ角ゴ Pro W3"/>
          <w:lang w:val="fr-FR"/>
        </w:rPr>
      </w:pPr>
      <w:r>
        <w:rPr>
          <w:rFonts w:eastAsia="ヒラギノ角ゴ Pro W3"/>
          <w:noProof/>
          <w:lang w:val="de-DE" w:eastAsia="de-DE"/>
        </w:rPr>
        <w:drawing>
          <wp:inline distT="0" distB="0" distL="0" distR="0" wp14:anchorId="5B232A44" wp14:editId="6F195635">
            <wp:extent cx="5705769" cy="42291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071" b="3254"/>
                    <a:stretch/>
                  </pic:blipFill>
                  <pic:spPr bwMode="auto">
                    <a:xfrm>
                      <a:off x="0" y="0"/>
                      <a:ext cx="5709769" cy="4232065"/>
                    </a:xfrm>
                    <a:prstGeom prst="rect">
                      <a:avLst/>
                    </a:prstGeom>
                    <a:noFill/>
                    <a:ln>
                      <a:noFill/>
                    </a:ln>
                    <a:extLst>
                      <a:ext uri="{53640926-AAD7-44D8-BBD7-CCE9431645EC}">
                        <a14:shadowObscured xmlns:a14="http://schemas.microsoft.com/office/drawing/2010/main"/>
                      </a:ext>
                    </a:extLst>
                  </pic:spPr>
                </pic:pic>
              </a:graphicData>
            </a:graphic>
          </wp:inline>
        </w:drawing>
      </w:r>
    </w:p>
    <w:p w14:paraId="7E094A18" w14:textId="77777777" w:rsidR="007A7086" w:rsidRDefault="007A7086" w:rsidP="00411D93">
      <w:pPr>
        <w:pStyle w:val="Titre2"/>
        <w:numPr>
          <w:ilvl w:val="0"/>
          <w:numId w:val="27"/>
        </w:numPr>
        <w:tabs>
          <w:tab w:val="left" w:pos="1560"/>
        </w:tabs>
        <w:spacing w:before="120" w:after="120"/>
        <w:rPr>
          <w:rFonts w:eastAsia="ヒラギノ角ゴ Pro W3" w:cs="Arial"/>
          <w:lang w:val="fr-FR"/>
        </w:rPr>
      </w:pPr>
      <w:bookmarkStart w:id="41" w:name="_Toc28112659"/>
      <w:bookmarkStart w:id="42" w:name="_Toc30545627"/>
      <w:r w:rsidRPr="007A7086">
        <w:rPr>
          <w:rFonts w:eastAsia="ヒラギノ角ゴ Pro W3" w:cs="Arial"/>
          <w:lang w:val="fr-FR"/>
        </w:rPr>
        <w:t>Problèmes que le projet visait à régler</w:t>
      </w:r>
      <w:bookmarkEnd w:id="41"/>
      <w:bookmarkEnd w:id="42"/>
    </w:p>
    <w:p w14:paraId="456C7753" w14:textId="77777777" w:rsidR="002A639C" w:rsidRDefault="002A639C" w:rsidP="00347562">
      <w:pPr>
        <w:jc w:val="both"/>
        <w:rPr>
          <w:rFonts w:cs="Arial"/>
          <w:lang w:val="fr-FR"/>
        </w:rPr>
      </w:pPr>
      <w:r w:rsidRPr="00A72E1E">
        <w:rPr>
          <w:rFonts w:cs="Arial"/>
          <w:lang w:val="fr-FR"/>
        </w:rPr>
        <w:t>Les problèmes résultants des effets des changements climatiques et à résoudre par le projet sont les suivants :</w:t>
      </w:r>
    </w:p>
    <w:p w14:paraId="6D2A87B0" w14:textId="77777777" w:rsidR="002A639C" w:rsidRPr="00A72E1E" w:rsidRDefault="002A639C" w:rsidP="00347562">
      <w:pPr>
        <w:jc w:val="both"/>
        <w:rPr>
          <w:rFonts w:cs="Arial"/>
          <w:lang w:val="fr-FR"/>
        </w:rPr>
      </w:pPr>
    </w:p>
    <w:p w14:paraId="13A4514B" w14:textId="77777777" w:rsidR="002A639C" w:rsidRPr="00A72E1E" w:rsidRDefault="005C05C5" w:rsidP="00347562">
      <w:pPr>
        <w:numPr>
          <w:ilvl w:val="0"/>
          <w:numId w:val="50"/>
        </w:numPr>
        <w:suppressAutoHyphens w:val="0"/>
        <w:spacing w:after="200"/>
        <w:contextualSpacing/>
        <w:jc w:val="both"/>
        <w:rPr>
          <w:rFonts w:cs="Arial"/>
          <w:lang w:val="fr-FR"/>
        </w:rPr>
      </w:pPr>
      <w:r w:rsidRPr="00A72E1E">
        <w:rPr>
          <w:rFonts w:cs="Arial"/>
          <w:lang w:val="fr-FR"/>
        </w:rPr>
        <w:t>La diminution de l’accès à l’eau qui pourrait certainement accroître la compétition pour l’e</w:t>
      </w:r>
      <w:r w:rsidR="002A639C" w:rsidRPr="00A72E1E">
        <w:rPr>
          <w:rFonts w:cs="Arial"/>
          <w:lang w:val="fr-FR"/>
        </w:rPr>
        <w:t>au avec des risques de conflits ;</w:t>
      </w:r>
    </w:p>
    <w:p w14:paraId="21CF6285" w14:textId="77777777" w:rsidR="002A639C" w:rsidRPr="00A72E1E" w:rsidRDefault="002A639C" w:rsidP="00347562">
      <w:pPr>
        <w:numPr>
          <w:ilvl w:val="0"/>
          <w:numId w:val="50"/>
        </w:numPr>
        <w:suppressAutoHyphens w:val="0"/>
        <w:spacing w:after="200"/>
        <w:contextualSpacing/>
        <w:jc w:val="both"/>
        <w:rPr>
          <w:rFonts w:cs="Arial"/>
          <w:lang w:val="fr-FR"/>
        </w:rPr>
      </w:pPr>
      <w:r w:rsidRPr="00A72E1E">
        <w:rPr>
          <w:rFonts w:cs="Arial"/>
          <w:lang w:val="fr-FR"/>
        </w:rPr>
        <w:t xml:space="preserve">La réduction de la disponibilité de la nourriture, créant une situation alimentaire plus précaire chez les ménages les plus pauvres ; </w:t>
      </w:r>
    </w:p>
    <w:p w14:paraId="2C034B9B" w14:textId="77777777" w:rsidR="00567564" w:rsidRPr="00A72E1E" w:rsidRDefault="002A639C" w:rsidP="00347562">
      <w:pPr>
        <w:numPr>
          <w:ilvl w:val="0"/>
          <w:numId w:val="50"/>
        </w:numPr>
        <w:suppressAutoHyphens w:val="0"/>
        <w:spacing w:after="200"/>
        <w:contextualSpacing/>
        <w:jc w:val="both"/>
        <w:rPr>
          <w:rFonts w:cs="Arial"/>
          <w:lang w:val="fr-FR"/>
        </w:rPr>
      </w:pPr>
      <w:r w:rsidRPr="00A72E1E">
        <w:rPr>
          <w:rFonts w:cs="Arial"/>
          <w:lang w:val="fr-FR"/>
        </w:rPr>
        <w:t>L’augmentation de</w:t>
      </w:r>
      <w:r w:rsidRPr="00A72E1E">
        <w:rPr>
          <w:lang w:val="fr-FR"/>
        </w:rPr>
        <w:t xml:space="preserve"> </w:t>
      </w:r>
      <w:r w:rsidRPr="00A72E1E">
        <w:rPr>
          <w:rFonts w:cs="Arial"/>
          <w:lang w:val="fr-FR"/>
        </w:rPr>
        <w:t>la charge de travail des femmes avec l’assèchement des eaux de surface et les activités supplémentaires entreprises automatiquement en raison de l’exode des hommes</w:t>
      </w:r>
      <w:r>
        <w:rPr>
          <w:rFonts w:cs="Arial"/>
          <w:lang w:val="fr-FR"/>
        </w:rPr>
        <w:t xml:space="preserve"> ; </w:t>
      </w:r>
    </w:p>
    <w:p w14:paraId="15783122" w14:textId="77777777" w:rsidR="002A639C" w:rsidRPr="00A72E1E" w:rsidRDefault="002A639C" w:rsidP="00347562">
      <w:pPr>
        <w:numPr>
          <w:ilvl w:val="0"/>
          <w:numId w:val="50"/>
        </w:numPr>
        <w:suppressAutoHyphens w:val="0"/>
        <w:spacing w:after="200"/>
        <w:contextualSpacing/>
        <w:jc w:val="both"/>
        <w:rPr>
          <w:rFonts w:cs="Arial"/>
          <w:lang w:val="fr-FR"/>
        </w:rPr>
      </w:pPr>
      <w:r w:rsidRPr="00A72E1E">
        <w:rPr>
          <w:rFonts w:cs="Arial"/>
          <w:lang w:val="fr-FR"/>
        </w:rPr>
        <w:t xml:space="preserve">L’insuffisance des capacités techniques, institutionnelles et financières au niveau communal à ce jour pour actualiser et mettre en application des mesures et pratiques d’adaptation résilientes aux changements climatiques ; </w:t>
      </w:r>
    </w:p>
    <w:p w14:paraId="3F01A531" w14:textId="77777777" w:rsidR="002A639C" w:rsidRDefault="002A639C" w:rsidP="00347562">
      <w:pPr>
        <w:numPr>
          <w:ilvl w:val="0"/>
          <w:numId w:val="50"/>
        </w:numPr>
        <w:suppressAutoHyphens w:val="0"/>
        <w:spacing w:after="200"/>
        <w:contextualSpacing/>
        <w:jc w:val="both"/>
        <w:rPr>
          <w:rFonts w:cs="Arial"/>
          <w:lang w:val="fr-FR"/>
        </w:rPr>
      </w:pPr>
      <w:r w:rsidRPr="00A72E1E">
        <w:rPr>
          <w:rFonts w:cs="Arial"/>
          <w:lang w:val="fr-FR"/>
        </w:rPr>
        <w:t>L’accès réduit aux biens (accompagnement financier, accès limité aux marchés qui entrave les efforts des femmes pour optimiser leurs revenus, appui limité accordé aux femmes dans le développement et la mise en œuvre d’activités/pratiques résilientes aux changements climatiques identifiées), qu’accroît</w:t>
      </w:r>
      <w:r>
        <w:rPr>
          <w:rFonts w:cs="Arial"/>
          <w:lang w:val="fr-FR"/>
        </w:rPr>
        <w:t xml:space="preserve"> la vulnérabilité des femmes ;</w:t>
      </w:r>
    </w:p>
    <w:p w14:paraId="3D2B1959" w14:textId="77777777" w:rsidR="00553F12" w:rsidRPr="002A639C" w:rsidRDefault="002A639C" w:rsidP="00347562">
      <w:pPr>
        <w:numPr>
          <w:ilvl w:val="0"/>
          <w:numId w:val="50"/>
        </w:numPr>
        <w:suppressAutoHyphens w:val="0"/>
        <w:spacing w:after="200"/>
        <w:contextualSpacing/>
        <w:jc w:val="both"/>
        <w:rPr>
          <w:rFonts w:cs="Arial"/>
          <w:lang w:val="fr-FR"/>
        </w:rPr>
      </w:pPr>
      <w:r w:rsidRPr="00A72E1E">
        <w:rPr>
          <w:rFonts w:cs="Arial"/>
          <w:lang w:val="fr-FR"/>
        </w:rPr>
        <w:t>L’insuffisance d’informations climatiques adéquates pour appuyer la production.</w:t>
      </w:r>
    </w:p>
    <w:p w14:paraId="39784F49" w14:textId="77777777" w:rsidR="007A7086" w:rsidRDefault="007A7086" w:rsidP="00411D93">
      <w:pPr>
        <w:pStyle w:val="Titre2"/>
        <w:numPr>
          <w:ilvl w:val="0"/>
          <w:numId w:val="27"/>
        </w:numPr>
        <w:tabs>
          <w:tab w:val="left" w:pos="1560"/>
        </w:tabs>
        <w:spacing w:before="120" w:after="120"/>
        <w:rPr>
          <w:rFonts w:eastAsia="ヒラギノ角ゴ Pro W3" w:cs="Arial"/>
          <w:lang w:val="fr-FR"/>
        </w:rPr>
      </w:pPr>
      <w:bookmarkStart w:id="43" w:name="_Toc28112660"/>
      <w:bookmarkStart w:id="44" w:name="_Toc30545628"/>
      <w:r w:rsidRPr="007A7086">
        <w:rPr>
          <w:rFonts w:eastAsia="ヒラギノ角ゴ Pro W3" w:cs="Arial"/>
          <w:lang w:val="fr-FR"/>
        </w:rPr>
        <w:t>Objectifs immédiats et de développement du projet</w:t>
      </w:r>
      <w:bookmarkEnd w:id="43"/>
      <w:bookmarkEnd w:id="44"/>
    </w:p>
    <w:p w14:paraId="57868932" w14:textId="77777777" w:rsidR="000E22BD" w:rsidRDefault="000E22BD" w:rsidP="0030618C">
      <w:pPr>
        <w:jc w:val="both"/>
        <w:rPr>
          <w:rFonts w:cs="Arial"/>
          <w:lang w:val="fr-CA"/>
        </w:rPr>
      </w:pPr>
      <w:r>
        <w:rPr>
          <w:rFonts w:cs="Arial"/>
          <w:lang w:val="fr-CA"/>
        </w:rPr>
        <w:t xml:space="preserve">Le but du projet </w:t>
      </w:r>
      <w:r w:rsidR="00700DE2">
        <w:rPr>
          <w:rFonts w:cs="Arial"/>
          <w:lang w:val="fr-CA"/>
        </w:rPr>
        <w:t xml:space="preserve">consiste </w:t>
      </w:r>
      <w:r>
        <w:rPr>
          <w:rFonts w:cs="Arial"/>
          <w:lang w:val="fr-CA"/>
        </w:rPr>
        <w:t xml:space="preserve">à contribuer </w:t>
      </w:r>
      <w:r w:rsidR="00700DE2">
        <w:rPr>
          <w:rFonts w:cs="Arial"/>
          <w:lang w:val="fr-CA"/>
        </w:rPr>
        <w:t xml:space="preserve">à </w:t>
      </w:r>
      <w:r w:rsidR="006A13DF" w:rsidRPr="006A13DF">
        <w:rPr>
          <w:rFonts w:cs="Arial"/>
          <w:lang w:val="fr-CA"/>
        </w:rPr>
        <w:t>«</w:t>
      </w:r>
      <w:r w:rsidR="006A13DF">
        <w:rPr>
          <w:rFonts w:cs="Arial"/>
          <w:lang w:val="fr-CA"/>
        </w:rPr>
        <w:t xml:space="preserve"> R</w:t>
      </w:r>
      <w:r w:rsidR="00700DE2">
        <w:rPr>
          <w:rFonts w:cs="Arial"/>
          <w:lang w:val="fr-CA"/>
        </w:rPr>
        <w:t>éduire la vulnérabilité et accroitre les capacités d’adaptation pour faire face aux impacts néfastes des changements climatiques par la promotion du transfert et l’adoption de technologies d’adaptations</w:t>
      </w:r>
      <w:r w:rsidR="006A13DF" w:rsidRPr="006A13DF">
        <w:rPr>
          <w:rFonts w:cs="Arial"/>
          <w:lang w:val="fr-CA"/>
        </w:rPr>
        <w:t>».</w:t>
      </w:r>
    </w:p>
    <w:p w14:paraId="5F4A2FA9" w14:textId="77777777" w:rsidR="000E22BD" w:rsidRDefault="000E22BD" w:rsidP="0030618C">
      <w:pPr>
        <w:jc w:val="both"/>
        <w:rPr>
          <w:rFonts w:cs="Arial"/>
          <w:lang w:val="fr-CA"/>
        </w:rPr>
      </w:pPr>
    </w:p>
    <w:p w14:paraId="3C1340D5" w14:textId="77777777" w:rsidR="0030618C" w:rsidRDefault="0030618C" w:rsidP="0030618C">
      <w:pPr>
        <w:jc w:val="both"/>
        <w:rPr>
          <w:rFonts w:cs="Arial"/>
          <w:lang w:val="fr-FR"/>
        </w:rPr>
      </w:pPr>
      <w:r w:rsidRPr="00E06DDA">
        <w:rPr>
          <w:rFonts w:cs="Arial"/>
          <w:lang w:val="fr-CA"/>
        </w:rPr>
        <w:t>Le projet a été conçu pour </w:t>
      </w:r>
      <w:r w:rsidR="006A13DF">
        <w:rPr>
          <w:rFonts w:cs="Arial"/>
          <w:lang w:val="fr-CA"/>
        </w:rPr>
        <w:t>l’</w:t>
      </w:r>
      <w:r w:rsidRPr="00347562">
        <w:rPr>
          <w:rFonts w:cs="Arial"/>
          <w:u w:val="single"/>
          <w:lang w:val="fr-CA"/>
        </w:rPr>
        <w:t xml:space="preserve">objectif </w:t>
      </w:r>
      <w:r w:rsidR="006A13DF" w:rsidRPr="00347562">
        <w:rPr>
          <w:rFonts w:cs="Arial"/>
          <w:u w:val="single"/>
          <w:lang w:val="fr-CA"/>
        </w:rPr>
        <w:t>du projet</w:t>
      </w:r>
      <w:r w:rsidRPr="00E06DDA">
        <w:rPr>
          <w:rFonts w:cs="Arial"/>
          <w:lang w:val="fr-CA"/>
        </w:rPr>
        <w:t xml:space="preserve"> «</w:t>
      </w:r>
      <w:r>
        <w:rPr>
          <w:rFonts w:cs="Arial"/>
          <w:lang w:val="fr-CA"/>
        </w:rPr>
        <w:t xml:space="preserve"> </w:t>
      </w:r>
      <w:r w:rsidRPr="00E06DDA">
        <w:rPr>
          <w:rFonts w:cs="Arial"/>
          <w:lang w:val="fr-FR"/>
        </w:rPr>
        <w:t>Renforcer les capacités d’adaptation des groupements féminins et de producteurs pour sécuriser la production de moyens d’existence contre les impacts des changements climatiques et accroître la résilience socio-économique des Communes vulnérables du Mali (Kayes, Koulikoro et Sikasso) ».</w:t>
      </w:r>
    </w:p>
    <w:p w14:paraId="49AB0E6F" w14:textId="77777777" w:rsidR="0030618C" w:rsidRPr="00347562" w:rsidRDefault="0030618C" w:rsidP="0030618C">
      <w:pPr>
        <w:jc w:val="both"/>
        <w:rPr>
          <w:rFonts w:cs="Arial"/>
          <w:lang w:val="fr-FR"/>
        </w:rPr>
      </w:pPr>
    </w:p>
    <w:p w14:paraId="4255971C" w14:textId="77777777" w:rsidR="0030618C" w:rsidRDefault="0030618C" w:rsidP="0030618C">
      <w:pPr>
        <w:jc w:val="both"/>
        <w:rPr>
          <w:rFonts w:cs="Arial"/>
          <w:lang w:val="fr-FR"/>
        </w:rPr>
      </w:pPr>
      <w:r w:rsidRPr="00E06DDA">
        <w:rPr>
          <w:rFonts w:cs="Arial"/>
          <w:lang w:val="fr-FR"/>
        </w:rPr>
        <w:t xml:space="preserve">Le projet est développé autour de deux (2) composantes </w:t>
      </w:r>
      <w:r>
        <w:rPr>
          <w:rFonts w:cs="Arial"/>
          <w:lang w:val="fr-FR"/>
        </w:rPr>
        <w:t>princ</w:t>
      </w:r>
      <w:r w:rsidRPr="00E06DDA">
        <w:rPr>
          <w:rFonts w:cs="Arial"/>
          <w:lang w:val="fr-FR"/>
        </w:rPr>
        <w:t xml:space="preserve">ipales, </w:t>
      </w:r>
      <w:r w:rsidR="001C58B4">
        <w:rPr>
          <w:rFonts w:cs="Arial"/>
          <w:lang w:val="fr-FR"/>
        </w:rPr>
        <w:t>déclinées en deux</w:t>
      </w:r>
      <w:r w:rsidRPr="00E06DDA">
        <w:rPr>
          <w:rFonts w:cs="Arial"/>
          <w:lang w:val="fr-FR"/>
        </w:rPr>
        <w:t xml:space="preserve"> </w:t>
      </w:r>
      <w:r w:rsidR="001C58B4">
        <w:rPr>
          <w:rFonts w:cs="Arial"/>
          <w:lang w:val="fr-FR"/>
        </w:rPr>
        <w:t>(</w:t>
      </w:r>
      <w:r>
        <w:rPr>
          <w:rFonts w:cs="Arial"/>
          <w:lang w:val="fr-FR"/>
        </w:rPr>
        <w:t>2</w:t>
      </w:r>
      <w:r w:rsidR="001C58B4">
        <w:rPr>
          <w:rFonts w:cs="Arial"/>
          <w:lang w:val="fr-FR"/>
        </w:rPr>
        <w:t>)</w:t>
      </w:r>
      <w:r>
        <w:rPr>
          <w:rFonts w:cs="Arial"/>
          <w:lang w:val="fr-FR"/>
        </w:rPr>
        <w:t xml:space="preserve"> </w:t>
      </w:r>
      <w:r w:rsidRPr="00E06DDA">
        <w:rPr>
          <w:rFonts w:cs="Arial"/>
          <w:lang w:val="fr-FR"/>
        </w:rPr>
        <w:t>résultats spécifiques</w:t>
      </w:r>
      <w:r>
        <w:rPr>
          <w:rFonts w:cs="Arial"/>
          <w:lang w:val="fr-FR"/>
        </w:rPr>
        <w:t xml:space="preserve"> (effets) distincts, </w:t>
      </w:r>
      <w:r w:rsidRPr="00E06DDA">
        <w:rPr>
          <w:rFonts w:cs="Arial"/>
          <w:lang w:val="fr-FR"/>
        </w:rPr>
        <w:t>à savoir :</w:t>
      </w:r>
    </w:p>
    <w:p w14:paraId="6892DE64" w14:textId="77777777" w:rsidR="0030618C" w:rsidRPr="00E06DDA" w:rsidRDefault="0030618C" w:rsidP="0030618C">
      <w:pPr>
        <w:jc w:val="both"/>
        <w:rPr>
          <w:rFonts w:cs="Arial"/>
          <w:lang w:val="fr-FR"/>
        </w:rPr>
      </w:pPr>
    </w:p>
    <w:p w14:paraId="656A9EA2" w14:textId="77777777" w:rsidR="0030618C" w:rsidRPr="00E06DDA" w:rsidRDefault="0030618C" w:rsidP="0030618C">
      <w:pPr>
        <w:jc w:val="both"/>
        <w:rPr>
          <w:rFonts w:cs="Arial"/>
          <w:lang w:val="fr-FR"/>
        </w:rPr>
      </w:pPr>
      <w:r w:rsidRPr="00E06DDA">
        <w:rPr>
          <w:rFonts w:cs="Arial"/>
          <w:u w:val="single"/>
          <w:lang w:val="fr-FR"/>
        </w:rPr>
        <w:t>Composante 1</w:t>
      </w:r>
      <w:r w:rsidRPr="00E06DDA">
        <w:rPr>
          <w:rFonts w:cs="Arial"/>
          <w:lang w:val="fr-FR"/>
        </w:rPr>
        <w:t xml:space="preserve"> : Assurer l’accès à l’eau pour le développement d’activités de subsistance </w:t>
      </w:r>
    </w:p>
    <w:p w14:paraId="465493CE" w14:textId="77777777" w:rsidR="0030618C" w:rsidRDefault="0030618C" w:rsidP="0030618C">
      <w:pPr>
        <w:jc w:val="both"/>
        <w:rPr>
          <w:rFonts w:cs="Arial"/>
          <w:b/>
          <w:lang w:val="fr-FR"/>
        </w:rPr>
      </w:pPr>
    </w:p>
    <w:p w14:paraId="35B70F57" w14:textId="77777777" w:rsidR="0030618C" w:rsidRDefault="0030618C" w:rsidP="0030618C">
      <w:pPr>
        <w:jc w:val="both"/>
        <w:rPr>
          <w:rFonts w:cs="Arial"/>
          <w:bCs/>
          <w:lang w:val="fr-FR"/>
        </w:rPr>
      </w:pPr>
      <w:r w:rsidRPr="00E06DDA">
        <w:rPr>
          <w:rFonts w:cs="Arial"/>
          <w:b/>
          <w:lang w:val="fr-FR"/>
        </w:rPr>
        <w:t xml:space="preserve">Résultat 1 </w:t>
      </w:r>
      <w:r>
        <w:rPr>
          <w:rFonts w:cs="Arial"/>
          <w:lang w:val="fr-FR"/>
        </w:rPr>
        <w:t xml:space="preserve">: </w:t>
      </w:r>
      <w:r w:rsidRPr="00E06DDA">
        <w:rPr>
          <w:rFonts w:cs="Arial"/>
          <w:lang w:val="fr-FR"/>
        </w:rPr>
        <w:t xml:space="preserve">Des </w:t>
      </w:r>
      <w:r>
        <w:rPr>
          <w:rFonts w:cs="Arial"/>
          <w:bCs/>
          <w:lang w:val="fr-FR"/>
        </w:rPr>
        <w:t>m</w:t>
      </w:r>
      <w:r w:rsidRPr="00E06DDA">
        <w:rPr>
          <w:rFonts w:cs="Arial"/>
          <w:bCs/>
          <w:lang w:val="fr-FR"/>
        </w:rPr>
        <w:t>oyens d’existence et sources de revenus diversifiés et renforcés pour les populations</w:t>
      </w:r>
      <w:r>
        <w:rPr>
          <w:rFonts w:cs="Arial"/>
          <w:bCs/>
          <w:lang w:val="fr-FR"/>
        </w:rPr>
        <w:t xml:space="preserve"> vulnérables des zones ciblées</w:t>
      </w:r>
      <w:r w:rsidRPr="00E06DDA">
        <w:rPr>
          <w:rFonts w:cs="Arial"/>
          <w:bCs/>
          <w:lang w:val="fr-FR"/>
        </w:rPr>
        <w:t>.</w:t>
      </w:r>
    </w:p>
    <w:p w14:paraId="4AD45DB6" w14:textId="77777777" w:rsidR="0030618C" w:rsidRDefault="0030618C" w:rsidP="0030618C">
      <w:pPr>
        <w:jc w:val="both"/>
        <w:rPr>
          <w:rFonts w:cs="Arial"/>
          <w:lang w:val="fr-FR"/>
        </w:rPr>
      </w:pPr>
    </w:p>
    <w:p w14:paraId="501BF88A" w14:textId="77777777" w:rsidR="0030618C" w:rsidRDefault="0030618C" w:rsidP="0030618C">
      <w:pPr>
        <w:jc w:val="both"/>
        <w:rPr>
          <w:rFonts w:cs="Arial"/>
          <w:lang w:val="fr-FR"/>
        </w:rPr>
      </w:pPr>
      <w:r w:rsidRPr="00E06DDA">
        <w:rPr>
          <w:rFonts w:cs="Arial"/>
          <w:u w:val="single"/>
          <w:lang w:val="fr-FR"/>
        </w:rPr>
        <w:t xml:space="preserve">Composante 2 </w:t>
      </w:r>
      <w:r w:rsidRPr="00E06DDA">
        <w:rPr>
          <w:rFonts w:cs="Arial"/>
          <w:b/>
          <w:lang w:val="fr-FR"/>
        </w:rPr>
        <w:t xml:space="preserve">: </w:t>
      </w:r>
      <w:r w:rsidRPr="00E06DDA">
        <w:rPr>
          <w:rFonts w:cs="Arial"/>
          <w:lang w:val="fr-FR"/>
        </w:rPr>
        <w:t xml:space="preserve">Les investissements dans des pratiques culturales résilientes aux changements climatiques et la </w:t>
      </w:r>
      <w:r w:rsidRPr="00E06DDA">
        <w:rPr>
          <w:rFonts w:cs="Arial"/>
          <w:bCs/>
          <w:lang w:val="fr-FR"/>
        </w:rPr>
        <w:t>diversification des revenus pour la production des ménages, la diversification des spéculations agricoles et la</w:t>
      </w:r>
      <w:r w:rsidRPr="00E06DDA">
        <w:rPr>
          <w:rFonts w:cs="Arial"/>
          <w:lang w:val="fr-FR"/>
        </w:rPr>
        <w:t xml:space="preserve"> nutrition</w:t>
      </w:r>
    </w:p>
    <w:p w14:paraId="5C1AB5C6" w14:textId="77777777" w:rsidR="0030618C" w:rsidRPr="00E06DDA" w:rsidRDefault="0030618C" w:rsidP="0030618C">
      <w:pPr>
        <w:jc w:val="both"/>
        <w:rPr>
          <w:rFonts w:cs="Arial"/>
          <w:b/>
          <w:lang w:val="fr-FR"/>
        </w:rPr>
      </w:pPr>
    </w:p>
    <w:p w14:paraId="07BC5F80" w14:textId="77777777" w:rsidR="0030618C" w:rsidRDefault="0030618C" w:rsidP="0030618C">
      <w:pPr>
        <w:jc w:val="both"/>
        <w:rPr>
          <w:rFonts w:cs="Arial"/>
          <w:lang w:val="fr-FR"/>
        </w:rPr>
      </w:pPr>
      <w:r>
        <w:rPr>
          <w:rFonts w:cs="Arial"/>
          <w:b/>
          <w:lang w:val="fr-FR"/>
        </w:rPr>
        <w:t>Résultat 2</w:t>
      </w:r>
      <w:r>
        <w:rPr>
          <w:rFonts w:cs="Arial"/>
          <w:lang w:val="fr-FR"/>
        </w:rPr>
        <w:t> :</w:t>
      </w:r>
      <w:r w:rsidRPr="00E06DDA">
        <w:rPr>
          <w:rFonts w:cs="Arial"/>
          <w:lang w:val="fr-FR"/>
        </w:rPr>
        <w:t> L’approche innovante et les technologies durables résilientes au climat, fournies aux paysannes et productrices pour renforcer et sécuriser la production de moyens locaux d’existence contre les impacts climatiques dans les régions de Kayes, Koulikoro</w:t>
      </w:r>
      <w:r w:rsidRPr="00E06DDA">
        <w:rPr>
          <w:rFonts w:cs="Arial"/>
          <w:b/>
          <w:lang w:val="fr-FR"/>
        </w:rPr>
        <w:t xml:space="preserve">, </w:t>
      </w:r>
      <w:r>
        <w:rPr>
          <w:rFonts w:cs="Arial"/>
          <w:lang w:val="fr-FR"/>
        </w:rPr>
        <w:t>et Sikasso.</w:t>
      </w:r>
    </w:p>
    <w:p w14:paraId="60A85A8F" w14:textId="77777777" w:rsidR="0030618C" w:rsidRPr="0030618C" w:rsidRDefault="0030618C" w:rsidP="0030618C">
      <w:pPr>
        <w:jc w:val="both"/>
        <w:rPr>
          <w:rFonts w:eastAsia="ヒラギノ角ゴ Pro W3"/>
          <w:lang w:val="fr-FR"/>
        </w:rPr>
      </w:pPr>
    </w:p>
    <w:p w14:paraId="35A70E78" w14:textId="77777777" w:rsidR="007A7086" w:rsidRDefault="007A7086" w:rsidP="00411D93">
      <w:pPr>
        <w:pStyle w:val="Titre2"/>
        <w:numPr>
          <w:ilvl w:val="0"/>
          <w:numId w:val="27"/>
        </w:numPr>
        <w:tabs>
          <w:tab w:val="left" w:pos="1560"/>
        </w:tabs>
        <w:spacing w:before="120" w:after="120"/>
        <w:rPr>
          <w:rFonts w:eastAsia="ヒラギノ角ゴ Pro W3" w:cs="Arial"/>
          <w:lang w:val="fr-FR"/>
        </w:rPr>
      </w:pPr>
      <w:bookmarkStart w:id="45" w:name="_Toc28112661"/>
      <w:bookmarkStart w:id="46" w:name="_Toc30545629"/>
      <w:r>
        <w:rPr>
          <w:rFonts w:eastAsia="ヒラギノ角ゴ Pro W3" w:cs="Arial"/>
          <w:lang w:val="fr-FR"/>
        </w:rPr>
        <w:t>I</w:t>
      </w:r>
      <w:r w:rsidRPr="007A7086">
        <w:rPr>
          <w:rFonts w:eastAsia="ヒラギノ角ゴ Pro W3" w:cs="Arial"/>
          <w:lang w:val="fr-FR"/>
        </w:rPr>
        <w:t>ndicateurs de base mis en place</w:t>
      </w:r>
      <w:bookmarkEnd w:id="45"/>
      <w:bookmarkEnd w:id="46"/>
    </w:p>
    <w:p w14:paraId="64E2E85C" w14:textId="77777777" w:rsidR="0030618C" w:rsidRDefault="0030618C" w:rsidP="0030618C">
      <w:pPr>
        <w:jc w:val="both"/>
        <w:rPr>
          <w:rFonts w:cs="Arial"/>
          <w:lang w:val="fr-FR"/>
        </w:rPr>
      </w:pPr>
      <w:r w:rsidRPr="00A22EBA">
        <w:rPr>
          <w:rFonts w:cs="Arial"/>
          <w:lang w:val="fr-FR"/>
        </w:rPr>
        <w:t>Le cadre d’indicateurs de projet suit l’Outil GEF-5 de Contrôle et d’Evaluation de l’Adaptation (AMAT) et il est en ligne avec le Cadre de Suivi-Evaluation (M&amp;E) du PNUD pour l’Adaptation. Les indicateurs d’objectif et les indicateurs de</w:t>
      </w:r>
      <w:r w:rsidR="00347562">
        <w:rPr>
          <w:rFonts w:cs="Arial"/>
          <w:lang w:val="fr-FR"/>
        </w:rPr>
        <w:t>s</w:t>
      </w:r>
      <w:r w:rsidRPr="00A22EBA">
        <w:rPr>
          <w:rFonts w:cs="Arial"/>
          <w:lang w:val="fr-FR"/>
        </w:rPr>
        <w:t xml:space="preserve"> résultat</w:t>
      </w:r>
      <w:r w:rsidR="00347562">
        <w:rPr>
          <w:rFonts w:cs="Arial"/>
          <w:lang w:val="fr-FR"/>
        </w:rPr>
        <w:t>s</w:t>
      </w:r>
      <w:r w:rsidRPr="00A22EBA">
        <w:rPr>
          <w:rFonts w:cs="Arial"/>
          <w:lang w:val="fr-FR"/>
        </w:rPr>
        <w:t xml:space="preserve"> sont spécifiés selon la nomenclature PNUD de la Gestio</w:t>
      </w:r>
      <w:r>
        <w:rPr>
          <w:rFonts w:cs="Arial"/>
          <w:lang w:val="fr-FR"/>
        </w:rPr>
        <w:t>n Basée sur les Résultats (RBM). Ils sont les suivants :</w:t>
      </w:r>
    </w:p>
    <w:p w14:paraId="6FF8F84C" w14:textId="77777777" w:rsidR="0030618C" w:rsidRDefault="0030618C" w:rsidP="0030618C">
      <w:pPr>
        <w:rPr>
          <w:rFonts w:cs="Arial"/>
          <w:lang w:val="fr-FR"/>
        </w:rPr>
      </w:pPr>
    </w:p>
    <w:tbl>
      <w:tblPr>
        <w:tblStyle w:val="Grilledutableau"/>
        <w:tblW w:w="0" w:type="auto"/>
        <w:tblLook w:val="04A0" w:firstRow="1" w:lastRow="0" w:firstColumn="1" w:lastColumn="0" w:noHBand="0" w:noVBand="1"/>
      </w:tblPr>
      <w:tblGrid>
        <w:gridCol w:w="4397"/>
        <w:gridCol w:w="4659"/>
      </w:tblGrid>
      <w:tr w:rsidR="0030618C" w:rsidRPr="006B32AB" w14:paraId="47EDAF31" w14:textId="77777777" w:rsidTr="0030618C">
        <w:tc>
          <w:tcPr>
            <w:tcW w:w="4503" w:type="dxa"/>
          </w:tcPr>
          <w:p w14:paraId="3D5A6482" w14:textId="77777777" w:rsidR="0030618C" w:rsidRPr="006B32AB" w:rsidRDefault="0030618C" w:rsidP="0030618C">
            <w:pPr>
              <w:rPr>
                <w:rFonts w:cs="Arial"/>
                <w:b/>
                <w:sz w:val="18"/>
                <w:szCs w:val="18"/>
                <w:lang w:val="fr-FR"/>
              </w:rPr>
            </w:pPr>
            <w:r w:rsidRPr="006B32AB">
              <w:rPr>
                <w:rFonts w:cs="Arial"/>
                <w:b/>
                <w:sz w:val="18"/>
                <w:szCs w:val="18"/>
                <w:lang w:val="fr-FR"/>
              </w:rPr>
              <w:t>Objectif et Résultats</w:t>
            </w:r>
          </w:p>
        </w:tc>
        <w:tc>
          <w:tcPr>
            <w:tcW w:w="4779" w:type="dxa"/>
          </w:tcPr>
          <w:p w14:paraId="4FCEB474" w14:textId="77777777" w:rsidR="0030618C" w:rsidRPr="006B32AB" w:rsidRDefault="0030618C" w:rsidP="0030618C">
            <w:pPr>
              <w:rPr>
                <w:rFonts w:cs="Arial"/>
                <w:b/>
                <w:sz w:val="18"/>
                <w:szCs w:val="18"/>
                <w:lang w:val="fr-FR"/>
              </w:rPr>
            </w:pPr>
            <w:r w:rsidRPr="006B32AB">
              <w:rPr>
                <w:rFonts w:cs="Arial"/>
                <w:b/>
                <w:sz w:val="18"/>
                <w:szCs w:val="18"/>
                <w:lang w:val="fr-FR"/>
              </w:rPr>
              <w:t>Indicateurs</w:t>
            </w:r>
          </w:p>
        </w:tc>
      </w:tr>
      <w:tr w:rsidR="0030618C" w:rsidRPr="007509C2" w14:paraId="20320CAB" w14:textId="77777777" w:rsidTr="0030618C">
        <w:tc>
          <w:tcPr>
            <w:tcW w:w="4503" w:type="dxa"/>
          </w:tcPr>
          <w:p w14:paraId="0466B79B" w14:textId="77777777" w:rsidR="0030618C" w:rsidRPr="006B32AB" w:rsidRDefault="0030618C" w:rsidP="00347562">
            <w:pPr>
              <w:jc w:val="both"/>
              <w:rPr>
                <w:rFonts w:cs="Arial"/>
                <w:sz w:val="18"/>
                <w:szCs w:val="18"/>
                <w:lang w:val="fr-FR"/>
              </w:rPr>
            </w:pPr>
            <w:r w:rsidRPr="00347562">
              <w:rPr>
                <w:rFonts w:cs="Arial"/>
                <w:sz w:val="18"/>
                <w:szCs w:val="18"/>
                <w:u w:val="single"/>
                <w:lang w:val="fr-FR"/>
              </w:rPr>
              <w:t>Objectif </w:t>
            </w:r>
            <w:r w:rsidRPr="006B32AB">
              <w:rPr>
                <w:rFonts w:cs="Arial"/>
                <w:sz w:val="18"/>
                <w:szCs w:val="18"/>
                <w:lang w:val="fr-FR"/>
              </w:rPr>
              <w:t>: Renforcer les capacités d’adaptation des groupements féminins et de producteurs pour sécuriser la production de moyens d’existence contre les impacts des changements climatiques et accroître la résilience socioéconomique des Communes vulnérables du Mali (Kayes, Koulikoro et Sikasso)</w:t>
            </w:r>
          </w:p>
        </w:tc>
        <w:tc>
          <w:tcPr>
            <w:tcW w:w="4779" w:type="dxa"/>
          </w:tcPr>
          <w:p w14:paraId="739E6FC0" w14:textId="77777777" w:rsidR="0030618C" w:rsidRPr="006B32AB" w:rsidRDefault="0030618C" w:rsidP="00347562">
            <w:pPr>
              <w:jc w:val="both"/>
              <w:rPr>
                <w:rFonts w:cs="Arial"/>
                <w:sz w:val="18"/>
                <w:szCs w:val="18"/>
                <w:lang w:val="fr-FR"/>
              </w:rPr>
            </w:pPr>
            <w:r w:rsidRPr="006B32AB">
              <w:rPr>
                <w:rFonts w:cs="Arial"/>
                <w:sz w:val="18"/>
                <w:szCs w:val="18"/>
                <w:lang w:val="fr-FR"/>
              </w:rPr>
              <w:t>Nombre des ménages qui ont un accès plus sécurisé à des moyens d’existence dans le contexte actuel et futur des changements climatiques (Indicateur AMAT 1.3.1)</w:t>
            </w:r>
          </w:p>
        </w:tc>
      </w:tr>
      <w:tr w:rsidR="0030618C" w:rsidRPr="007509C2" w14:paraId="6D256100" w14:textId="77777777" w:rsidTr="0030618C">
        <w:tc>
          <w:tcPr>
            <w:tcW w:w="4503" w:type="dxa"/>
          </w:tcPr>
          <w:p w14:paraId="3B1CAF99" w14:textId="77777777" w:rsidR="0030618C" w:rsidRPr="006B32AB" w:rsidRDefault="0030618C" w:rsidP="00347562">
            <w:pPr>
              <w:jc w:val="both"/>
              <w:rPr>
                <w:rFonts w:cs="Arial"/>
                <w:sz w:val="18"/>
                <w:szCs w:val="18"/>
                <w:lang w:val="fr-FR"/>
              </w:rPr>
            </w:pPr>
            <w:r w:rsidRPr="00347562">
              <w:rPr>
                <w:rFonts w:cs="Arial"/>
                <w:sz w:val="18"/>
                <w:szCs w:val="18"/>
                <w:u w:val="single"/>
                <w:lang w:val="fr-FR"/>
              </w:rPr>
              <w:t>R1</w:t>
            </w:r>
            <w:r w:rsidRPr="006B32AB">
              <w:rPr>
                <w:rFonts w:cs="Arial"/>
                <w:sz w:val="18"/>
                <w:szCs w:val="18"/>
                <w:lang w:val="fr-FR"/>
              </w:rPr>
              <w:t xml:space="preserve"> : Des moyens d’existence et sources de revenus diversifiés et renforcés pour les populations vulnérables des zones ciblées.</w:t>
            </w:r>
          </w:p>
        </w:tc>
        <w:tc>
          <w:tcPr>
            <w:tcW w:w="4779" w:type="dxa"/>
          </w:tcPr>
          <w:p w14:paraId="56895241" w14:textId="77777777" w:rsidR="0030618C" w:rsidRPr="006B32AB" w:rsidRDefault="0030618C" w:rsidP="00347562">
            <w:pPr>
              <w:jc w:val="both"/>
              <w:rPr>
                <w:rFonts w:cs="Arial"/>
                <w:sz w:val="18"/>
                <w:szCs w:val="18"/>
                <w:lang w:val="fr-FR"/>
              </w:rPr>
            </w:pPr>
            <w:r w:rsidRPr="006B32AB">
              <w:rPr>
                <w:rFonts w:cs="Arial"/>
                <w:sz w:val="18"/>
                <w:szCs w:val="18"/>
                <w:lang w:val="fr-FR"/>
              </w:rPr>
              <w:t>Nombre et types de technologies d’adaptation qui accroissent l’accès à l’eau transférées aux communautés dans les (10) communes pour des activités de subsistance (Indicateur AMAT 3.1.1.1)</w:t>
            </w:r>
          </w:p>
        </w:tc>
      </w:tr>
      <w:tr w:rsidR="0030618C" w:rsidRPr="007509C2" w14:paraId="5ADCE1A6" w14:textId="77777777" w:rsidTr="0030618C">
        <w:tc>
          <w:tcPr>
            <w:tcW w:w="4503" w:type="dxa"/>
            <w:vMerge w:val="restart"/>
          </w:tcPr>
          <w:p w14:paraId="4E073196" w14:textId="77777777" w:rsidR="0030618C" w:rsidRPr="006B32AB" w:rsidRDefault="0030618C" w:rsidP="00347562">
            <w:pPr>
              <w:jc w:val="both"/>
              <w:rPr>
                <w:rFonts w:cs="Arial"/>
                <w:sz w:val="18"/>
                <w:szCs w:val="18"/>
                <w:lang w:val="fr-FR"/>
              </w:rPr>
            </w:pPr>
            <w:r w:rsidRPr="00347562">
              <w:rPr>
                <w:rFonts w:cs="Arial"/>
                <w:sz w:val="18"/>
                <w:szCs w:val="18"/>
                <w:u w:val="single"/>
                <w:lang w:val="fr-FR"/>
              </w:rPr>
              <w:t>R2</w:t>
            </w:r>
            <w:r w:rsidRPr="006B32AB">
              <w:rPr>
                <w:rFonts w:cs="Arial"/>
                <w:sz w:val="18"/>
                <w:szCs w:val="18"/>
                <w:lang w:val="fr-FR"/>
              </w:rPr>
              <w:t xml:space="preserve"> : L’approche innovante et les technologies durables résilientes au climat, fournies aux paysannes et productrices pour renforcer et sécuriser la production de moyens locaux d’existence contre les impacts climatiques dans les régions de Kayes, Koulikoro, et Sikasso.</w:t>
            </w:r>
          </w:p>
        </w:tc>
        <w:tc>
          <w:tcPr>
            <w:tcW w:w="4779" w:type="dxa"/>
          </w:tcPr>
          <w:p w14:paraId="0506399D" w14:textId="77777777" w:rsidR="0030618C" w:rsidRPr="006B32AB" w:rsidRDefault="0030618C" w:rsidP="00347562">
            <w:pPr>
              <w:jc w:val="both"/>
              <w:rPr>
                <w:rFonts w:cs="Arial"/>
                <w:sz w:val="18"/>
                <w:szCs w:val="18"/>
                <w:lang w:val="fr-FR"/>
              </w:rPr>
            </w:pPr>
            <w:r w:rsidRPr="006B32AB">
              <w:rPr>
                <w:rFonts w:cs="Arial"/>
                <w:sz w:val="18"/>
                <w:szCs w:val="18"/>
                <w:lang w:val="fr-FR"/>
              </w:rPr>
              <w:t>Le nombre de ménages participant aux activités de réduction des risques et de sensibilisation et conscientisation (Indicateur AMAT 2.3.1.1)</w:t>
            </w:r>
          </w:p>
        </w:tc>
      </w:tr>
      <w:tr w:rsidR="0030618C" w:rsidRPr="007509C2" w14:paraId="626F4BA5" w14:textId="77777777" w:rsidTr="0030618C">
        <w:tc>
          <w:tcPr>
            <w:tcW w:w="4503" w:type="dxa"/>
            <w:vMerge/>
          </w:tcPr>
          <w:p w14:paraId="66C97E2F" w14:textId="77777777" w:rsidR="0030618C" w:rsidRPr="006B32AB" w:rsidRDefault="0030618C" w:rsidP="00347562">
            <w:pPr>
              <w:jc w:val="both"/>
              <w:rPr>
                <w:rFonts w:cs="Arial"/>
                <w:sz w:val="18"/>
                <w:szCs w:val="18"/>
                <w:lang w:val="fr-FR"/>
              </w:rPr>
            </w:pPr>
          </w:p>
        </w:tc>
        <w:tc>
          <w:tcPr>
            <w:tcW w:w="4779" w:type="dxa"/>
          </w:tcPr>
          <w:p w14:paraId="5AFACBF5" w14:textId="77777777" w:rsidR="0030618C" w:rsidRPr="006B32AB" w:rsidRDefault="0030618C" w:rsidP="00347562">
            <w:pPr>
              <w:jc w:val="both"/>
              <w:rPr>
                <w:rFonts w:cs="Arial"/>
                <w:sz w:val="18"/>
                <w:szCs w:val="18"/>
                <w:lang w:val="fr-FR"/>
              </w:rPr>
            </w:pPr>
            <w:r w:rsidRPr="006B32AB">
              <w:rPr>
                <w:rFonts w:cs="Arial"/>
                <w:sz w:val="18"/>
                <w:szCs w:val="18"/>
                <w:lang w:val="fr-FR"/>
              </w:rPr>
              <w:t>Le nombre de ménages qui augmentent leurs revenus per capita en raison des mesures d’adaptation appliquées (Indicateur AMAT 1.3.2.)</w:t>
            </w:r>
          </w:p>
        </w:tc>
      </w:tr>
    </w:tbl>
    <w:p w14:paraId="62B5EA62" w14:textId="77777777" w:rsidR="0030618C" w:rsidRDefault="0030618C" w:rsidP="0030618C">
      <w:pPr>
        <w:rPr>
          <w:rFonts w:cs="Arial"/>
          <w:lang w:val="fr-FR"/>
        </w:rPr>
      </w:pPr>
    </w:p>
    <w:p w14:paraId="77ED8B96" w14:textId="77777777" w:rsidR="00087087" w:rsidRPr="00087087" w:rsidRDefault="00087087" w:rsidP="00087087">
      <w:pPr>
        <w:suppressAutoHyphens w:val="0"/>
        <w:rPr>
          <w:rFonts w:eastAsia="Calibri" w:cs="Arial"/>
          <w:lang w:val="fr-FR" w:eastAsia="en-US"/>
        </w:rPr>
      </w:pPr>
      <w:r w:rsidRPr="00087087">
        <w:rPr>
          <w:rFonts w:eastAsia="Calibri" w:cs="Arial"/>
          <w:lang w:val="fr-FR" w:eastAsia="en-US"/>
        </w:rPr>
        <w:t>Important est à noter que les indicateurs AMAT, malgré leur pertinence, ne sont pas SMART</w:t>
      </w:r>
      <w:r w:rsidRPr="00087087">
        <w:rPr>
          <w:rFonts w:eastAsia="Calibri" w:cs="Arial"/>
          <w:vertAlign w:val="superscript"/>
          <w:lang w:val="fr-FR" w:eastAsia="en-US"/>
        </w:rPr>
        <w:footnoteReference w:id="1"/>
      </w:r>
      <w:r w:rsidRPr="00087087">
        <w:rPr>
          <w:rFonts w:eastAsia="Calibri" w:cs="Arial"/>
          <w:lang w:val="fr-FR" w:eastAsia="en-US"/>
        </w:rPr>
        <w:t xml:space="preserve"> </w:t>
      </w:r>
      <w:r w:rsidR="00165537" w:rsidRPr="00165537">
        <w:rPr>
          <w:rFonts w:eastAsia="Calibri" w:cs="Arial"/>
          <w:lang w:val="fr-FR" w:eastAsia="en-US"/>
        </w:rPr>
        <w:t>dans cette formulation globale pour le programme GEF 5.</w:t>
      </w:r>
      <w:r w:rsidR="00165537">
        <w:rPr>
          <w:rFonts w:eastAsia="Calibri" w:cs="Arial"/>
          <w:lang w:val="fr-FR" w:eastAsia="en-US"/>
        </w:rPr>
        <w:t xml:space="preserve"> Seuls, ils ne sont pas assez précisés </w:t>
      </w:r>
      <w:r w:rsidRPr="00087087">
        <w:rPr>
          <w:rFonts w:eastAsia="Calibri" w:cs="Arial"/>
          <w:lang w:val="fr-FR" w:eastAsia="en-US"/>
        </w:rPr>
        <w:t xml:space="preserve">pour les besoins </w:t>
      </w:r>
      <w:r w:rsidR="00165537">
        <w:rPr>
          <w:rFonts w:eastAsia="Calibri" w:cs="Arial"/>
          <w:lang w:val="fr-FR" w:eastAsia="en-US"/>
        </w:rPr>
        <w:t xml:space="preserve">en suivi et évaluation </w:t>
      </w:r>
      <w:r w:rsidRPr="00087087">
        <w:rPr>
          <w:rFonts w:eastAsia="Calibri" w:cs="Arial"/>
          <w:lang w:val="fr-FR" w:eastAsia="en-US"/>
        </w:rPr>
        <w:t>d’un projet</w:t>
      </w:r>
      <w:r w:rsidR="00165537">
        <w:rPr>
          <w:rFonts w:eastAsia="Calibri" w:cs="Arial"/>
          <w:lang w:val="fr-FR" w:eastAsia="en-US"/>
        </w:rPr>
        <w:t>.</w:t>
      </w:r>
      <w:r w:rsidRPr="00087087">
        <w:rPr>
          <w:rFonts w:eastAsia="Calibri" w:cs="Arial"/>
          <w:lang w:val="fr-FR" w:eastAsia="en-US"/>
        </w:rPr>
        <w:t xml:space="preserve"> </w:t>
      </w:r>
    </w:p>
    <w:p w14:paraId="6F10FF76" w14:textId="77777777" w:rsidR="00087087" w:rsidRDefault="00087087" w:rsidP="0030618C">
      <w:pPr>
        <w:rPr>
          <w:rFonts w:cs="Arial"/>
          <w:lang w:val="fr-FR"/>
        </w:rPr>
      </w:pPr>
    </w:p>
    <w:p w14:paraId="7A254960" w14:textId="77777777" w:rsidR="007A7086" w:rsidRDefault="007A7086" w:rsidP="00411D93">
      <w:pPr>
        <w:pStyle w:val="Titre2"/>
        <w:numPr>
          <w:ilvl w:val="0"/>
          <w:numId w:val="27"/>
        </w:numPr>
        <w:tabs>
          <w:tab w:val="left" w:pos="1560"/>
        </w:tabs>
        <w:spacing w:before="120" w:after="120"/>
        <w:rPr>
          <w:rFonts w:eastAsia="ヒラギノ角ゴ Pro W3" w:cs="Arial"/>
          <w:lang w:val="fr-FR"/>
        </w:rPr>
      </w:pPr>
      <w:bookmarkStart w:id="47" w:name="_Toc28112662"/>
      <w:bookmarkStart w:id="48" w:name="_Toc30545630"/>
      <w:r w:rsidRPr="007A7086">
        <w:rPr>
          <w:rFonts w:eastAsia="ヒラギノ角ゴ Pro W3" w:cs="Arial"/>
          <w:lang w:val="fr-FR"/>
        </w:rPr>
        <w:t>Principales parties prenantes</w:t>
      </w:r>
      <w:bookmarkEnd w:id="47"/>
      <w:bookmarkEnd w:id="48"/>
    </w:p>
    <w:p w14:paraId="037CDD4B" w14:textId="77777777" w:rsidR="00AF2408" w:rsidRDefault="00AF2408" w:rsidP="00C03ADC">
      <w:pPr>
        <w:jc w:val="both"/>
        <w:rPr>
          <w:rFonts w:cs="Arial"/>
          <w:lang w:val="fr-FR"/>
        </w:rPr>
      </w:pPr>
      <w:r>
        <w:rPr>
          <w:rFonts w:cs="Arial"/>
          <w:lang w:val="fr-FR"/>
        </w:rPr>
        <w:t xml:space="preserve">Une analyse détaillée des parties prenantes a été effectuée </w:t>
      </w:r>
      <w:r w:rsidR="00C03ADC">
        <w:rPr>
          <w:rFonts w:cs="Arial"/>
          <w:lang w:val="fr-FR"/>
        </w:rPr>
        <w:t xml:space="preserve">en </w:t>
      </w:r>
      <w:r w:rsidR="006B32AB">
        <w:rPr>
          <w:rFonts w:cs="Arial"/>
          <w:lang w:val="fr-FR"/>
        </w:rPr>
        <w:t>2012/</w:t>
      </w:r>
      <w:r w:rsidR="00E670DE">
        <w:rPr>
          <w:rFonts w:cs="Arial"/>
          <w:lang w:val="fr-FR"/>
        </w:rPr>
        <w:t xml:space="preserve">2013 </w:t>
      </w:r>
      <w:r>
        <w:rPr>
          <w:rFonts w:cs="Arial"/>
          <w:lang w:val="fr-FR"/>
        </w:rPr>
        <w:t xml:space="preserve">pendant la phase de préparation du projet à travers </w:t>
      </w:r>
      <w:r w:rsidR="00C03ADC">
        <w:rPr>
          <w:rFonts w:cs="Arial"/>
          <w:lang w:val="fr-FR"/>
        </w:rPr>
        <w:t>le</w:t>
      </w:r>
      <w:r>
        <w:rPr>
          <w:rFonts w:cs="Arial"/>
          <w:lang w:val="fr-FR"/>
        </w:rPr>
        <w:t xml:space="preserve"> PPG (Project Preparation Grant). Les principales parties prenantes sont :</w:t>
      </w:r>
    </w:p>
    <w:p w14:paraId="68422BA2" w14:textId="77777777" w:rsidR="00AF2408" w:rsidRDefault="00AF2408" w:rsidP="00AF2408">
      <w:pPr>
        <w:rPr>
          <w:rFonts w:cs="Arial"/>
          <w:lang w:val="fr-FR"/>
        </w:rPr>
      </w:pPr>
    </w:p>
    <w:p w14:paraId="4D90D831" w14:textId="77777777" w:rsidR="00AF2408" w:rsidRDefault="00AF2408" w:rsidP="00411D93">
      <w:pPr>
        <w:pStyle w:val="Paragraphedeliste"/>
        <w:numPr>
          <w:ilvl w:val="0"/>
          <w:numId w:val="47"/>
        </w:numPr>
        <w:jc w:val="left"/>
        <w:rPr>
          <w:rFonts w:ascii="Arial" w:hAnsi="Arial" w:cs="Arial"/>
          <w:sz w:val="20"/>
          <w:szCs w:val="20"/>
          <w:lang w:val="fr-FR"/>
        </w:rPr>
      </w:pPr>
      <w:r w:rsidRPr="00506DFC">
        <w:rPr>
          <w:rFonts w:ascii="Arial" w:hAnsi="Arial" w:cs="Arial"/>
          <w:sz w:val="20"/>
          <w:szCs w:val="20"/>
          <w:lang w:val="fr-FR"/>
        </w:rPr>
        <w:t>Bureau du PNUD</w:t>
      </w:r>
    </w:p>
    <w:p w14:paraId="48C2B0AF" w14:textId="77777777" w:rsidR="00AF2408" w:rsidRDefault="00AF2408" w:rsidP="00411D93">
      <w:pPr>
        <w:pStyle w:val="Paragraphedeliste"/>
        <w:numPr>
          <w:ilvl w:val="0"/>
          <w:numId w:val="47"/>
        </w:numPr>
        <w:jc w:val="left"/>
        <w:rPr>
          <w:rFonts w:ascii="Arial" w:hAnsi="Arial" w:cs="Arial"/>
          <w:sz w:val="20"/>
          <w:szCs w:val="20"/>
          <w:lang w:val="fr-FR"/>
        </w:rPr>
      </w:pPr>
      <w:r w:rsidRPr="00506DFC">
        <w:rPr>
          <w:rFonts w:ascii="Arial" w:hAnsi="Arial" w:cs="Arial"/>
          <w:sz w:val="20"/>
          <w:szCs w:val="20"/>
          <w:lang w:val="fr-FR"/>
        </w:rPr>
        <w:t>MAEDD</w:t>
      </w:r>
    </w:p>
    <w:p w14:paraId="7000FE17" w14:textId="77777777" w:rsidR="00AF2408"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AEDD</w:t>
      </w:r>
    </w:p>
    <w:p w14:paraId="7120B45C" w14:textId="38CC5218" w:rsidR="00AF2408"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Directions Nationales des services techniques impliqués (Agriculture, Génie Rural, Mali</w:t>
      </w:r>
      <w:r w:rsidR="00EA3C73">
        <w:rPr>
          <w:rFonts w:ascii="Arial" w:hAnsi="Arial" w:cs="Arial"/>
          <w:sz w:val="20"/>
          <w:szCs w:val="20"/>
          <w:lang w:val="fr-FR"/>
        </w:rPr>
        <w:t>-</w:t>
      </w:r>
      <w:r>
        <w:rPr>
          <w:rFonts w:ascii="Arial" w:hAnsi="Arial" w:cs="Arial"/>
          <w:sz w:val="20"/>
          <w:szCs w:val="20"/>
          <w:lang w:val="fr-FR"/>
        </w:rPr>
        <w:t xml:space="preserve">Météo, Elevage) </w:t>
      </w:r>
    </w:p>
    <w:p w14:paraId="0EB41EF1" w14:textId="77777777" w:rsidR="00AF2408" w:rsidRDefault="00AF2408" w:rsidP="00411D93">
      <w:pPr>
        <w:pStyle w:val="Paragraphedeliste"/>
        <w:numPr>
          <w:ilvl w:val="0"/>
          <w:numId w:val="47"/>
        </w:numPr>
        <w:jc w:val="left"/>
        <w:rPr>
          <w:rFonts w:ascii="Arial" w:hAnsi="Arial" w:cs="Arial"/>
          <w:sz w:val="20"/>
          <w:szCs w:val="20"/>
          <w:lang w:val="fr-FR"/>
        </w:rPr>
      </w:pPr>
      <w:r w:rsidRPr="00506DFC">
        <w:rPr>
          <w:rFonts w:ascii="Arial" w:hAnsi="Arial" w:cs="Arial"/>
          <w:sz w:val="20"/>
          <w:szCs w:val="20"/>
          <w:lang w:val="fr-FR"/>
        </w:rPr>
        <w:t>Autorités administratives et</w:t>
      </w:r>
      <w:r>
        <w:rPr>
          <w:rFonts w:ascii="Arial" w:hAnsi="Arial" w:cs="Arial"/>
          <w:sz w:val="20"/>
          <w:szCs w:val="20"/>
          <w:lang w:val="fr-FR"/>
        </w:rPr>
        <w:t xml:space="preserve"> </w:t>
      </w:r>
      <w:r w:rsidRPr="00506DFC">
        <w:rPr>
          <w:rFonts w:ascii="Arial" w:hAnsi="Arial" w:cs="Arial"/>
          <w:sz w:val="20"/>
          <w:szCs w:val="20"/>
          <w:lang w:val="fr-FR"/>
        </w:rPr>
        <w:t>Collectivités Territoriales (Région et Cercles)</w:t>
      </w:r>
    </w:p>
    <w:p w14:paraId="2F13BE39" w14:textId="77777777" w:rsidR="00AF2408"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S</w:t>
      </w:r>
      <w:r w:rsidRPr="00506DFC">
        <w:rPr>
          <w:rFonts w:ascii="Arial" w:hAnsi="Arial" w:cs="Arial"/>
          <w:sz w:val="20"/>
          <w:szCs w:val="20"/>
          <w:lang w:val="fr-FR"/>
        </w:rPr>
        <w:t xml:space="preserve">ervices </w:t>
      </w:r>
      <w:r>
        <w:rPr>
          <w:rFonts w:ascii="Arial" w:hAnsi="Arial" w:cs="Arial"/>
          <w:sz w:val="20"/>
          <w:szCs w:val="20"/>
          <w:lang w:val="fr-FR"/>
        </w:rPr>
        <w:t xml:space="preserve">techniques </w:t>
      </w:r>
      <w:r w:rsidRPr="00506DFC">
        <w:rPr>
          <w:rFonts w:ascii="Arial" w:hAnsi="Arial" w:cs="Arial"/>
          <w:sz w:val="20"/>
          <w:szCs w:val="20"/>
          <w:lang w:val="fr-FR"/>
        </w:rPr>
        <w:t>déconcentrés de l’Etat</w:t>
      </w:r>
    </w:p>
    <w:p w14:paraId="23754CCD" w14:textId="77777777" w:rsidR="00AF2408"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A</w:t>
      </w:r>
      <w:r w:rsidRPr="00506DFC">
        <w:rPr>
          <w:rFonts w:ascii="Arial" w:hAnsi="Arial" w:cs="Arial"/>
          <w:sz w:val="20"/>
          <w:szCs w:val="20"/>
          <w:lang w:val="fr-FR"/>
        </w:rPr>
        <w:t xml:space="preserve">utorités communales </w:t>
      </w:r>
      <w:r>
        <w:rPr>
          <w:rFonts w:ascii="Arial" w:hAnsi="Arial" w:cs="Arial"/>
          <w:sz w:val="20"/>
          <w:szCs w:val="20"/>
          <w:lang w:val="fr-FR"/>
        </w:rPr>
        <w:t xml:space="preserve">des 10 communes ciblées </w:t>
      </w:r>
      <w:r w:rsidRPr="0076669A">
        <w:rPr>
          <w:rFonts w:ascii="Arial" w:hAnsi="Arial" w:cs="Arial"/>
          <w:sz w:val="20"/>
          <w:szCs w:val="20"/>
          <w:lang w:val="fr-FR"/>
        </w:rPr>
        <w:t>(Sous-Préfets et Maires)</w:t>
      </w:r>
    </w:p>
    <w:p w14:paraId="661021DF" w14:textId="77777777" w:rsidR="00AF2408"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ONG locales actives dans les communes</w:t>
      </w:r>
    </w:p>
    <w:p w14:paraId="13F05A35" w14:textId="77777777" w:rsidR="00AF2408" w:rsidRPr="0076669A" w:rsidRDefault="00AF2408" w:rsidP="00411D93">
      <w:pPr>
        <w:pStyle w:val="Paragraphedeliste"/>
        <w:numPr>
          <w:ilvl w:val="0"/>
          <w:numId w:val="47"/>
        </w:numPr>
        <w:jc w:val="left"/>
        <w:rPr>
          <w:rFonts w:ascii="Arial" w:hAnsi="Arial" w:cs="Arial"/>
          <w:sz w:val="20"/>
          <w:szCs w:val="20"/>
          <w:lang w:val="fr-FR"/>
        </w:rPr>
      </w:pPr>
      <w:r w:rsidRPr="0076669A">
        <w:rPr>
          <w:rFonts w:ascii="Arial" w:hAnsi="Arial" w:cs="Arial"/>
          <w:sz w:val="20"/>
          <w:szCs w:val="20"/>
          <w:lang w:val="fr-FR"/>
        </w:rPr>
        <w:t>Communautés locales et les représentants des populations vulnérables</w:t>
      </w:r>
      <w:r w:rsidR="00C03ADC">
        <w:rPr>
          <w:rFonts w:ascii="Arial" w:hAnsi="Arial" w:cs="Arial"/>
          <w:sz w:val="20"/>
          <w:szCs w:val="20"/>
          <w:lang w:val="fr-FR"/>
        </w:rPr>
        <w:t xml:space="preserve"> : </w:t>
      </w:r>
      <w:r w:rsidRPr="0076669A">
        <w:rPr>
          <w:rFonts w:ascii="Arial" w:hAnsi="Arial" w:cs="Arial"/>
          <w:sz w:val="20"/>
          <w:szCs w:val="20"/>
          <w:lang w:val="fr-FR"/>
        </w:rPr>
        <w:t>Conseils villageois, Comités Consultatifs Communau</w:t>
      </w:r>
      <w:r w:rsidR="00C03ADC">
        <w:rPr>
          <w:rFonts w:ascii="Arial" w:hAnsi="Arial" w:cs="Arial"/>
          <w:sz w:val="20"/>
          <w:szCs w:val="20"/>
          <w:lang w:val="fr-FR"/>
        </w:rPr>
        <w:t>taires (</w:t>
      </w:r>
      <w:r w:rsidRPr="0076669A">
        <w:rPr>
          <w:rFonts w:ascii="Arial" w:hAnsi="Arial" w:cs="Arial"/>
          <w:sz w:val="20"/>
          <w:szCs w:val="20"/>
          <w:lang w:val="fr-FR"/>
        </w:rPr>
        <w:t>CCC</w:t>
      </w:r>
      <w:r w:rsidR="00C03ADC">
        <w:rPr>
          <w:rFonts w:ascii="Arial" w:hAnsi="Arial" w:cs="Arial"/>
          <w:sz w:val="20"/>
          <w:szCs w:val="20"/>
          <w:lang w:val="fr-FR"/>
        </w:rPr>
        <w:t>), Sous-comités de gestion</w:t>
      </w:r>
      <w:r w:rsidRPr="0076669A">
        <w:rPr>
          <w:rFonts w:ascii="Arial" w:hAnsi="Arial" w:cs="Arial"/>
          <w:sz w:val="20"/>
          <w:szCs w:val="20"/>
          <w:lang w:val="fr-FR"/>
        </w:rPr>
        <w:t xml:space="preserve">, </w:t>
      </w:r>
      <w:r>
        <w:rPr>
          <w:rFonts w:ascii="Arial" w:hAnsi="Arial" w:cs="Arial"/>
          <w:sz w:val="20"/>
          <w:szCs w:val="20"/>
          <w:lang w:val="fr-FR"/>
        </w:rPr>
        <w:t>notamment les</w:t>
      </w:r>
      <w:r w:rsidRPr="0076669A">
        <w:rPr>
          <w:rFonts w:ascii="Arial" w:hAnsi="Arial" w:cs="Arial"/>
          <w:sz w:val="20"/>
          <w:szCs w:val="20"/>
          <w:lang w:val="fr-FR"/>
        </w:rPr>
        <w:t xml:space="preserve"> femmes et </w:t>
      </w:r>
      <w:r>
        <w:rPr>
          <w:rFonts w:ascii="Arial" w:hAnsi="Arial" w:cs="Arial"/>
          <w:sz w:val="20"/>
          <w:szCs w:val="20"/>
          <w:lang w:val="fr-FR"/>
        </w:rPr>
        <w:t>les</w:t>
      </w:r>
      <w:r w:rsidRPr="0076669A">
        <w:rPr>
          <w:rFonts w:ascii="Arial" w:hAnsi="Arial" w:cs="Arial"/>
          <w:sz w:val="20"/>
          <w:szCs w:val="20"/>
          <w:lang w:val="fr-FR"/>
        </w:rPr>
        <w:t xml:space="preserve"> jeunes</w:t>
      </w:r>
    </w:p>
    <w:p w14:paraId="06C14FD7" w14:textId="77777777" w:rsidR="00AF2408" w:rsidRPr="00506DFC" w:rsidRDefault="00AF2408" w:rsidP="00411D93">
      <w:pPr>
        <w:pStyle w:val="Paragraphedeliste"/>
        <w:numPr>
          <w:ilvl w:val="0"/>
          <w:numId w:val="47"/>
        </w:numPr>
        <w:jc w:val="left"/>
        <w:rPr>
          <w:rFonts w:ascii="Arial" w:hAnsi="Arial" w:cs="Arial"/>
          <w:sz w:val="20"/>
          <w:szCs w:val="20"/>
          <w:lang w:val="fr-FR"/>
        </w:rPr>
      </w:pPr>
      <w:r>
        <w:rPr>
          <w:rFonts w:ascii="Arial" w:hAnsi="Arial" w:cs="Arial"/>
          <w:sz w:val="20"/>
          <w:szCs w:val="20"/>
          <w:lang w:val="fr-FR"/>
        </w:rPr>
        <w:t>S</w:t>
      </w:r>
      <w:r w:rsidRPr="00506DFC">
        <w:rPr>
          <w:rFonts w:ascii="Arial" w:hAnsi="Arial" w:cs="Arial"/>
          <w:sz w:val="20"/>
          <w:szCs w:val="20"/>
          <w:lang w:val="fr-FR"/>
        </w:rPr>
        <w:t>ecteur privé impliqué dans la construction et l’entretien des infrastructures et ouvrages</w:t>
      </w:r>
    </w:p>
    <w:p w14:paraId="4120A181" w14:textId="77777777" w:rsidR="000D1D61" w:rsidRPr="000D1D61" w:rsidRDefault="000D1D61" w:rsidP="000D1D61">
      <w:pPr>
        <w:rPr>
          <w:rFonts w:eastAsia="ヒラギノ角ゴ Pro W3"/>
          <w:lang w:val="fr-FR"/>
        </w:rPr>
      </w:pPr>
    </w:p>
    <w:p w14:paraId="1BE0A6C2" w14:textId="77777777" w:rsidR="007A7086" w:rsidRPr="007A7086" w:rsidRDefault="007A7086" w:rsidP="00411D93">
      <w:pPr>
        <w:pStyle w:val="Titre2"/>
        <w:numPr>
          <w:ilvl w:val="0"/>
          <w:numId w:val="27"/>
        </w:numPr>
        <w:tabs>
          <w:tab w:val="left" w:pos="1560"/>
        </w:tabs>
        <w:spacing w:before="120" w:after="120"/>
        <w:rPr>
          <w:rFonts w:eastAsia="ヒラギノ角ゴ Pro W3" w:cs="Arial"/>
          <w:lang w:val="fr-FR"/>
        </w:rPr>
      </w:pPr>
      <w:bookmarkStart w:id="49" w:name="_Toc28112663"/>
      <w:bookmarkStart w:id="50" w:name="_Toc30545631"/>
      <w:r w:rsidRPr="007A7086">
        <w:rPr>
          <w:rFonts w:eastAsia="ヒラギノ角ゴ Pro W3" w:cs="Arial"/>
          <w:lang w:val="fr-FR"/>
        </w:rPr>
        <w:t>Résultats escomptés</w:t>
      </w:r>
      <w:bookmarkEnd w:id="49"/>
      <w:bookmarkEnd w:id="50"/>
    </w:p>
    <w:p w14:paraId="146A329A" w14:textId="77777777" w:rsidR="00B83D40" w:rsidRDefault="00B83D40" w:rsidP="00B83D40">
      <w:pPr>
        <w:rPr>
          <w:rFonts w:cs="Arial"/>
          <w:lang w:val="fr-FR"/>
        </w:rPr>
      </w:pPr>
      <w:r>
        <w:rPr>
          <w:rFonts w:cs="Arial"/>
          <w:lang w:val="fr-FR"/>
        </w:rPr>
        <w:t>L</w:t>
      </w:r>
      <w:r w:rsidRPr="00B32C1E">
        <w:rPr>
          <w:rFonts w:cs="Arial"/>
          <w:lang w:val="fr-FR"/>
        </w:rPr>
        <w:t>es r</w:t>
      </w:r>
      <w:r>
        <w:rPr>
          <w:rFonts w:cs="Arial"/>
          <w:lang w:val="fr-FR"/>
        </w:rPr>
        <w:t>ésultats (effets) sont</w:t>
      </w:r>
      <w:r w:rsidRPr="00B32C1E">
        <w:rPr>
          <w:lang w:val="fr-FR"/>
        </w:rPr>
        <w:t xml:space="preserve"> </w:t>
      </w:r>
      <w:r w:rsidRPr="00B32C1E">
        <w:rPr>
          <w:rFonts w:cs="Arial"/>
          <w:lang w:val="fr-FR"/>
        </w:rPr>
        <w:t>déclinés en produits (extrants)</w:t>
      </w:r>
      <w:r>
        <w:rPr>
          <w:rFonts w:cs="Arial"/>
          <w:lang w:val="fr-FR"/>
        </w:rPr>
        <w:t xml:space="preserve"> s</w:t>
      </w:r>
      <w:r w:rsidRPr="004C1D80">
        <w:rPr>
          <w:rFonts w:cs="Arial"/>
          <w:lang w:val="fr-FR"/>
        </w:rPr>
        <w:t>ans modification</w:t>
      </w:r>
      <w:r>
        <w:rPr>
          <w:rFonts w:cs="Arial"/>
          <w:lang w:val="fr-FR"/>
        </w:rPr>
        <w:t xml:space="preserve"> de la formulation</w:t>
      </w:r>
      <w:r w:rsidRPr="004C1D80">
        <w:rPr>
          <w:rFonts w:cs="Arial"/>
          <w:lang w:val="fr-FR"/>
        </w:rPr>
        <w:t xml:space="preserve"> depuis la formulation du projet (PRODOC),</w:t>
      </w:r>
      <w:r>
        <w:rPr>
          <w:rFonts w:cs="Arial"/>
          <w:lang w:val="fr-FR"/>
        </w:rPr>
        <w:t xml:space="preserve"> à savoir :</w:t>
      </w:r>
    </w:p>
    <w:p w14:paraId="4923F46B" w14:textId="77777777" w:rsidR="00B83D40" w:rsidRDefault="00B83D40" w:rsidP="00B83D40">
      <w:pPr>
        <w:rPr>
          <w:rFonts w:cs="Arial"/>
          <w:b/>
          <w:lang w:val="fr-FR"/>
        </w:rPr>
      </w:pPr>
    </w:p>
    <w:tbl>
      <w:tblPr>
        <w:tblStyle w:val="Grilledutableau"/>
        <w:tblW w:w="5000" w:type="pct"/>
        <w:tblLook w:val="04A0" w:firstRow="1" w:lastRow="0" w:firstColumn="1" w:lastColumn="0" w:noHBand="0" w:noVBand="1"/>
      </w:tblPr>
      <w:tblGrid>
        <w:gridCol w:w="3008"/>
        <w:gridCol w:w="6048"/>
      </w:tblGrid>
      <w:tr w:rsidR="00B83D40" w:rsidRPr="006B32AB" w14:paraId="686DDAD1" w14:textId="77777777" w:rsidTr="00347562">
        <w:tc>
          <w:tcPr>
            <w:tcW w:w="1661" w:type="pct"/>
          </w:tcPr>
          <w:p w14:paraId="036488BD" w14:textId="77777777" w:rsidR="00B83D40" w:rsidRPr="006B32AB" w:rsidRDefault="00B83D40" w:rsidP="00185A84">
            <w:pPr>
              <w:rPr>
                <w:rFonts w:cs="Arial"/>
                <w:b/>
                <w:sz w:val="18"/>
                <w:szCs w:val="18"/>
                <w:lang w:val="fr-FR"/>
              </w:rPr>
            </w:pPr>
            <w:r w:rsidRPr="006B32AB">
              <w:rPr>
                <w:rFonts w:cs="Arial"/>
                <w:b/>
                <w:sz w:val="18"/>
                <w:szCs w:val="18"/>
                <w:lang w:val="fr-FR"/>
              </w:rPr>
              <w:t>Résultats</w:t>
            </w:r>
          </w:p>
        </w:tc>
        <w:tc>
          <w:tcPr>
            <w:tcW w:w="3339" w:type="pct"/>
          </w:tcPr>
          <w:p w14:paraId="42DE624C" w14:textId="77777777" w:rsidR="00B83D40" w:rsidRPr="006B32AB" w:rsidRDefault="00B83D40" w:rsidP="00185A84">
            <w:pPr>
              <w:rPr>
                <w:rFonts w:cs="Arial"/>
                <w:b/>
                <w:sz w:val="18"/>
                <w:szCs w:val="18"/>
                <w:lang w:val="fr-FR"/>
              </w:rPr>
            </w:pPr>
            <w:r w:rsidRPr="006B32AB">
              <w:rPr>
                <w:rFonts w:cs="Arial"/>
                <w:b/>
                <w:sz w:val="18"/>
                <w:szCs w:val="18"/>
                <w:lang w:val="fr-FR"/>
              </w:rPr>
              <w:t>Produits (extrants)</w:t>
            </w:r>
          </w:p>
        </w:tc>
      </w:tr>
      <w:tr w:rsidR="00B83D40" w:rsidRPr="007509C2" w14:paraId="3CD761F9" w14:textId="77777777" w:rsidTr="00347562">
        <w:tc>
          <w:tcPr>
            <w:tcW w:w="1661" w:type="pct"/>
            <w:vMerge w:val="restart"/>
          </w:tcPr>
          <w:p w14:paraId="597082A1" w14:textId="77777777" w:rsidR="00B83D40" w:rsidRPr="006B32AB" w:rsidRDefault="00B83D40" w:rsidP="00347562">
            <w:pPr>
              <w:jc w:val="both"/>
              <w:rPr>
                <w:rFonts w:cs="Arial"/>
                <w:b/>
                <w:sz w:val="18"/>
                <w:szCs w:val="18"/>
                <w:lang w:val="fr-FR"/>
              </w:rPr>
            </w:pPr>
            <w:r w:rsidRPr="006B32AB">
              <w:rPr>
                <w:rFonts w:cs="Arial"/>
                <w:b/>
                <w:sz w:val="18"/>
                <w:szCs w:val="18"/>
                <w:lang w:val="fr-FR"/>
              </w:rPr>
              <w:t xml:space="preserve">R1 </w:t>
            </w:r>
            <w:r w:rsidRPr="006B32AB">
              <w:rPr>
                <w:rFonts w:cs="Arial"/>
                <w:sz w:val="18"/>
                <w:szCs w:val="18"/>
                <w:lang w:val="fr-FR"/>
              </w:rPr>
              <w:t xml:space="preserve">: Des </w:t>
            </w:r>
            <w:r w:rsidRPr="006B32AB">
              <w:rPr>
                <w:rFonts w:cs="Arial"/>
                <w:bCs/>
                <w:sz w:val="18"/>
                <w:szCs w:val="18"/>
                <w:lang w:val="fr-FR"/>
              </w:rPr>
              <w:t>moyens d’existence et sources de revenus diversifiés et renforcés pour les populations vulnérables des zones ciblées</w:t>
            </w:r>
          </w:p>
        </w:tc>
        <w:tc>
          <w:tcPr>
            <w:tcW w:w="3339" w:type="pct"/>
          </w:tcPr>
          <w:p w14:paraId="4C503A3F" w14:textId="77777777" w:rsidR="00B83D40" w:rsidRPr="006B32AB" w:rsidRDefault="00B83D40" w:rsidP="00347562">
            <w:pPr>
              <w:jc w:val="both"/>
              <w:rPr>
                <w:rFonts w:cs="Arial"/>
                <w:sz w:val="18"/>
                <w:szCs w:val="18"/>
                <w:lang w:val="fr-FR"/>
              </w:rPr>
            </w:pPr>
            <w:r w:rsidRPr="006B32AB">
              <w:rPr>
                <w:rFonts w:cs="Arial"/>
                <w:sz w:val="18"/>
                <w:szCs w:val="18"/>
                <w:u w:val="single"/>
                <w:lang w:val="fr-FR"/>
              </w:rPr>
              <w:t>1.1</w:t>
            </w:r>
            <w:r w:rsidRPr="006B32AB">
              <w:rPr>
                <w:rFonts w:cs="Arial"/>
                <w:sz w:val="18"/>
                <w:szCs w:val="18"/>
                <w:lang w:val="fr-FR"/>
              </w:rPr>
              <w:t xml:space="preserve"> La rétention des eaux de surface accroît le stockage de l’eau durant les périodes sèches et assure la restauration des habitats des poissons menacés par les changements climatiques</w:t>
            </w:r>
          </w:p>
        </w:tc>
      </w:tr>
      <w:tr w:rsidR="00B83D40" w:rsidRPr="007509C2" w14:paraId="52FF496D" w14:textId="77777777" w:rsidTr="00347562">
        <w:tc>
          <w:tcPr>
            <w:tcW w:w="1661" w:type="pct"/>
            <w:vMerge/>
          </w:tcPr>
          <w:p w14:paraId="2DD65431" w14:textId="77777777" w:rsidR="00B83D40" w:rsidRPr="006B32AB" w:rsidRDefault="00B83D40" w:rsidP="00185A84">
            <w:pPr>
              <w:rPr>
                <w:rFonts w:cs="Arial"/>
                <w:b/>
                <w:sz w:val="18"/>
                <w:szCs w:val="18"/>
                <w:lang w:val="fr-FR"/>
              </w:rPr>
            </w:pPr>
          </w:p>
        </w:tc>
        <w:tc>
          <w:tcPr>
            <w:tcW w:w="3339" w:type="pct"/>
          </w:tcPr>
          <w:p w14:paraId="1268A143" w14:textId="77777777" w:rsidR="00B83D40" w:rsidRPr="006B32AB" w:rsidRDefault="00B83D40" w:rsidP="00347562">
            <w:pPr>
              <w:jc w:val="both"/>
              <w:rPr>
                <w:rFonts w:cs="Arial"/>
                <w:sz w:val="18"/>
                <w:szCs w:val="18"/>
                <w:lang w:val="fr-FR"/>
              </w:rPr>
            </w:pPr>
            <w:r w:rsidRPr="006B32AB">
              <w:rPr>
                <w:rFonts w:cs="Arial"/>
                <w:sz w:val="18"/>
                <w:szCs w:val="18"/>
                <w:u w:val="single"/>
                <w:lang w:val="fr-FR"/>
              </w:rPr>
              <w:t>1.2</w:t>
            </w:r>
            <w:r w:rsidRPr="006B32AB">
              <w:rPr>
                <w:rFonts w:cs="Arial"/>
                <w:sz w:val="18"/>
                <w:szCs w:val="18"/>
                <w:lang w:val="fr-FR"/>
              </w:rPr>
              <w:t xml:space="preserve"> Les petits systèmes d’irrigation dans les zones avec des risques climatiques élevés sont développés</w:t>
            </w:r>
          </w:p>
        </w:tc>
      </w:tr>
      <w:tr w:rsidR="00B83D40" w:rsidRPr="007509C2" w14:paraId="2480C139" w14:textId="77777777" w:rsidTr="00347562">
        <w:tc>
          <w:tcPr>
            <w:tcW w:w="1661" w:type="pct"/>
            <w:vMerge w:val="restart"/>
          </w:tcPr>
          <w:p w14:paraId="26B0BC62" w14:textId="77777777" w:rsidR="00B83D40" w:rsidRPr="006B32AB" w:rsidRDefault="00B83D40" w:rsidP="00347562">
            <w:pPr>
              <w:jc w:val="both"/>
              <w:rPr>
                <w:rFonts w:cs="Arial"/>
                <w:b/>
                <w:sz w:val="18"/>
                <w:szCs w:val="18"/>
                <w:lang w:val="fr-FR"/>
              </w:rPr>
            </w:pPr>
            <w:r w:rsidRPr="006B32AB">
              <w:rPr>
                <w:rFonts w:cs="Arial"/>
                <w:b/>
                <w:sz w:val="18"/>
                <w:szCs w:val="18"/>
                <w:lang w:val="fr-FR"/>
              </w:rPr>
              <w:t>R2</w:t>
            </w:r>
            <w:r w:rsidRPr="006B32AB">
              <w:rPr>
                <w:rFonts w:cs="Arial"/>
                <w:sz w:val="18"/>
                <w:szCs w:val="18"/>
                <w:lang w:val="fr-FR"/>
              </w:rPr>
              <w:t> : L’approche innovante et les technologies durables résilientes au climat, fournies aux paysannes et productrices pour renforcer et sécuriser la production de moyens locaux d’existence contre les impacts climatiques dans les régions de Kayes, Koulikoro</w:t>
            </w:r>
            <w:r w:rsidRPr="006B32AB">
              <w:rPr>
                <w:rFonts w:cs="Arial"/>
                <w:b/>
                <w:sz w:val="18"/>
                <w:szCs w:val="18"/>
                <w:lang w:val="fr-FR"/>
              </w:rPr>
              <w:t xml:space="preserve">, </w:t>
            </w:r>
            <w:r w:rsidRPr="006B32AB">
              <w:rPr>
                <w:rFonts w:cs="Arial"/>
                <w:sz w:val="18"/>
                <w:szCs w:val="18"/>
                <w:lang w:val="fr-FR"/>
              </w:rPr>
              <w:t>et Sikasso</w:t>
            </w:r>
          </w:p>
        </w:tc>
        <w:tc>
          <w:tcPr>
            <w:tcW w:w="3339" w:type="pct"/>
          </w:tcPr>
          <w:p w14:paraId="6537B0A6" w14:textId="77777777" w:rsidR="00B83D40" w:rsidRPr="006B32AB" w:rsidRDefault="00B83D40" w:rsidP="00347562">
            <w:pPr>
              <w:jc w:val="both"/>
              <w:rPr>
                <w:rFonts w:cs="Arial"/>
                <w:b/>
                <w:sz w:val="18"/>
                <w:szCs w:val="18"/>
                <w:lang w:val="fr-FR"/>
              </w:rPr>
            </w:pPr>
            <w:r w:rsidRPr="006B32AB">
              <w:rPr>
                <w:rFonts w:cs="Arial"/>
                <w:sz w:val="18"/>
                <w:szCs w:val="18"/>
                <w:u w:val="single"/>
                <w:lang w:val="fr-FR"/>
              </w:rPr>
              <w:t>2.1</w:t>
            </w:r>
            <w:r w:rsidRPr="006B32AB">
              <w:rPr>
                <w:rFonts w:cs="Arial"/>
                <w:sz w:val="18"/>
                <w:szCs w:val="18"/>
                <w:lang w:val="fr-FR"/>
              </w:rPr>
              <w:t xml:space="preserve"> Des systèmes de production qui sont résilients aux changements climatiques sont mis en place et sécurisés et permettent aux différents groupes cibles de mieux satisfaire leurs besoins alimentaires et monétaires</w:t>
            </w:r>
          </w:p>
        </w:tc>
      </w:tr>
      <w:tr w:rsidR="00B83D40" w:rsidRPr="007509C2" w14:paraId="01ECF4DB" w14:textId="77777777" w:rsidTr="00347562">
        <w:tc>
          <w:tcPr>
            <w:tcW w:w="1661" w:type="pct"/>
            <w:vMerge/>
          </w:tcPr>
          <w:p w14:paraId="7A817747" w14:textId="77777777" w:rsidR="00B83D40" w:rsidRPr="006B32AB" w:rsidRDefault="00B83D40" w:rsidP="00185A84">
            <w:pPr>
              <w:rPr>
                <w:rFonts w:cs="Arial"/>
                <w:b/>
                <w:sz w:val="18"/>
                <w:szCs w:val="18"/>
                <w:lang w:val="fr-FR"/>
              </w:rPr>
            </w:pPr>
          </w:p>
        </w:tc>
        <w:tc>
          <w:tcPr>
            <w:tcW w:w="3339" w:type="pct"/>
          </w:tcPr>
          <w:p w14:paraId="53C9DB3F" w14:textId="77777777" w:rsidR="00B83D40" w:rsidRPr="006B32AB" w:rsidRDefault="00B83D40" w:rsidP="00347562">
            <w:pPr>
              <w:jc w:val="both"/>
              <w:rPr>
                <w:rFonts w:cs="Arial"/>
                <w:b/>
                <w:sz w:val="18"/>
                <w:szCs w:val="18"/>
                <w:lang w:val="fr-FR"/>
              </w:rPr>
            </w:pPr>
            <w:r w:rsidRPr="006B32AB">
              <w:rPr>
                <w:rFonts w:cs="Arial"/>
                <w:sz w:val="18"/>
                <w:szCs w:val="18"/>
                <w:u w:val="single"/>
                <w:lang w:val="fr-FR"/>
              </w:rPr>
              <w:t>2.2</w:t>
            </w:r>
            <w:r w:rsidRPr="006B32AB">
              <w:rPr>
                <w:rFonts w:cs="Arial"/>
                <w:sz w:val="18"/>
                <w:szCs w:val="18"/>
                <w:lang w:val="fr-FR"/>
              </w:rPr>
              <w:t xml:space="preserve"> Un Système d’élevage semi-intensif est mis à la disposition des groupements féminins, des éleveurs et des paysans disposant de cheptel</w:t>
            </w:r>
          </w:p>
        </w:tc>
      </w:tr>
      <w:tr w:rsidR="00B83D40" w:rsidRPr="007509C2" w14:paraId="401E4CA3" w14:textId="77777777" w:rsidTr="00347562">
        <w:tc>
          <w:tcPr>
            <w:tcW w:w="1661" w:type="pct"/>
            <w:vMerge/>
          </w:tcPr>
          <w:p w14:paraId="7A7A176C" w14:textId="77777777" w:rsidR="00B83D40" w:rsidRPr="006B32AB" w:rsidRDefault="00B83D40" w:rsidP="00185A84">
            <w:pPr>
              <w:rPr>
                <w:rFonts w:cs="Arial"/>
                <w:b/>
                <w:sz w:val="18"/>
                <w:szCs w:val="18"/>
                <w:lang w:val="fr-FR"/>
              </w:rPr>
            </w:pPr>
          </w:p>
        </w:tc>
        <w:tc>
          <w:tcPr>
            <w:tcW w:w="3339" w:type="pct"/>
          </w:tcPr>
          <w:p w14:paraId="38E18E56" w14:textId="77777777" w:rsidR="00B83D40" w:rsidRPr="006B32AB" w:rsidRDefault="00B83D40" w:rsidP="00347562">
            <w:pPr>
              <w:jc w:val="both"/>
              <w:rPr>
                <w:rFonts w:cs="Arial"/>
                <w:b/>
                <w:sz w:val="18"/>
                <w:szCs w:val="18"/>
                <w:lang w:val="fr-FR"/>
              </w:rPr>
            </w:pPr>
            <w:r w:rsidRPr="006B32AB">
              <w:rPr>
                <w:rFonts w:cs="Arial"/>
                <w:sz w:val="18"/>
                <w:szCs w:val="18"/>
                <w:u w:val="single"/>
                <w:lang w:val="fr-FR"/>
              </w:rPr>
              <w:t>2.3</w:t>
            </w:r>
            <w:r w:rsidRPr="006B32AB">
              <w:rPr>
                <w:rFonts w:cs="Arial"/>
                <w:sz w:val="18"/>
                <w:szCs w:val="18"/>
                <w:lang w:val="fr-FR"/>
              </w:rPr>
              <w:t xml:space="preserve"> Au moins (10) groupements féminins ont augmenté leurs revenus et leurs capacités d’entreprise à travers des activités de maraîchage et de cultures de rente</w:t>
            </w:r>
          </w:p>
        </w:tc>
      </w:tr>
      <w:tr w:rsidR="00B83D40" w:rsidRPr="007509C2" w14:paraId="22595193" w14:textId="77777777" w:rsidTr="00347562">
        <w:tc>
          <w:tcPr>
            <w:tcW w:w="1661" w:type="pct"/>
            <w:vMerge/>
          </w:tcPr>
          <w:p w14:paraId="656EE96C" w14:textId="77777777" w:rsidR="00B83D40" w:rsidRPr="006B32AB" w:rsidRDefault="00B83D40" w:rsidP="00185A84">
            <w:pPr>
              <w:rPr>
                <w:rFonts w:cs="Arial"/>
                <w:b/>
                <w:sz w:val="18"/>
                <w:szCs w:val="18"/>
                <w:lang w:val="fr-FR"/>
              </w:rPr>
            </w:pPr>
          </w:p>
        </w:tc>
        <w:tc>
          <w:tcPr>
            <w:tcW w:w="3339" w:type="pct"/>
          </w:tcPr>
          <w:p w14:paraId="6AFDB6C3" w14:textId="77777777" w:rsidR="00B83D40" w:rsidRPr="006B32AB" w:rsidRDefault="00B83D40" w:rsidP="00347562">
            <w:pPr>
              <w:jc w:val="both"/>
              <w:rPr>
                <w:rFonts w:cs="Arial"/>
                <w:sz w:val="18"/>
                <w:szCs w:val="18"/>
                <w:lang w:val="fr-FR"/>
              </w:rPr>
            </w:pPr>
            <w:r w:rsidRPr="006B32AB">
              <w:rPr>
                <w:rFonts w:cs="Arial"/>
                <w:sz w:val="18"/>
                <w:szCs w:val="18"/>
                <w:u w:val="single"/>
                <w:lang w:val="fr-FR"/>
              </w:rPr>
              <w:t>2.4</w:t>
            </w:r>
            <w:r w:rsidRPr="006B32AB">
              <w:rPr>
                <w:rFonts w:cs="Arial"/>
                <w:sz w:val="18"/>
                <w:szCs w:val="18"/>
                <w:lang w:val="fr-FR"/>
              </w:rPr>
              <w:t xml:space="preserve"> Les leçons apprises du projet sont partagées</w:t>
            </w:r>
          </w:p>
        </w:tc>
      </w:tr>
    </w:tbl>
    <w:p w14:paraId="579B3C42" w14:textId="77777777" w:rsidR="00B83D40" w:rsidRPr="00B32C1E" w:rsidRDefault="00B83D40" w:rsidP="00B83D40">
      <w:pPr>
        <w:rPr>
          <w:rFonts w:cs="Arial"/>
          <w:lang w:val="fr-FR"/>
        </w:rPr>
      </w:pPr>
    </w:p>
    <w:p w14:paraId="7963913B" w14:textId="77777777" w:rsidR="007A7086" w:rsidRPr="00A35A31" w:rsidRDefault="007A7086" w:rsidP="00411D93">
      <w:pPr>
        <w:pStyle w:val="Titre1"/>
        <w:pageBreakBefore w:val="0"/>
        <w:numPr>
          <w:ilvl w:val="0"/>
          <w:numId w:val="24"/>
        </w:numPr>
        <w:tabs>
          <w:tab w:val="clear" w:pos="567"/>
          <w:tab w:val="left" w:pos="709"/>
        </w:tabs>
        <w:spacing w:after="120"/>
        <w:ind w:left="714" w:hanging="357"/>
        <w:rPr>
          <w:rFonts w:cs="Arial"/>
          <w:lang w:val="fr-FR"/>
        </w:rPr>
      </w:pPr>
      <w:bookmarkStart w:id="51" w:name="_Toc28112664"/>
      <w:bookmarkStart w:id="52" w:name="_Toc30545632"/>
      <w:r>
        <w:rPr>
          <w:rFonts w:cs="Arial"/>
          <w:lang w:val="fr-FR"/>
        </w:rPr>
        <w:t>Constatations</w:t>
      </w:r>
      <w:bookmarkEnd w:id="51"/>
      <w:bookmarkEnd w:id="52"/>
    </w:p>
    <w:p w14:paraId="7BC77BCB" w14:textId="77777777" w:rsidR="009F5885" w:rsidRPr="009F5885" w:rsidRDefault="009F5885" w:rsidP="00411D93">
      <w:pPr>
        <w:pStyle w:val="Titre2"/>
        <w:numPr>
          <w:ilvl w:val="1"/>
          <w:numId w:val="24"/>
        </w:numPr>
        <w:tabs>
          <w:tab w:val="left" w:pos="1560"/>
        </w:tabs>
        <w:spacing w:before="120" w:after="120"/>
        <w:rPr>
          <w:rFonts w:eastAsia="ヒラギノ角ゴ Pro W3" w:cs="Arial"/>
          <w:lang w:val="fr-FR"/>
        </w:rPr>
      </w:pPr>
      <w:bookmarkStart w:id="53" w:name="_Toc28112665"/>
      <w:bookmarkStart w:id="54" w:name="_Toc30545633"/>
      <w:r w:rsidRPr="009F5885">
        <w:rPr>
          <w:rFonts w:eastAsia="ヒラギノ角ゴ Pro W3" w:cs="Arial"/>
          <w:lang w:val="fr-FR"/>
        </w:rPr>
        <w:t>Conception/Formulation du projet</w:t>
      </w:r>
      <w:bookmarkEnd w:id="53"/>
      <w:bookmarkEnd w:id="54"/>
    </w:p>
    <w:p w14:paraId="2EE50239" w14:textId="77777777" w:rsidR="009F5885" w:rsidRDefault="009F5885" w:rsidP="009F5885">
      <w:pPr>
        <w:pStyle w:val="Style2"/>
        <w:rPr>
          <w:lang w:val="fr-FR"/>
        </w:rPr>
      </w:pPr>
      <w:bookmarkStart w:id="55" w:name="_Toc28112666"/>
      <w:bookmarkStart w:id="56" w:name="_Toc30545634"/>
      <w:r w:rsidRPr="0010113D">
        <w:rPr>
          <w:lang w:val="fr-FR"/>
        </w:rPr>
        <w:t>Analyse ACL/du cadre des résultats (Logique/stratégie du projet ; indicateurs)</w:t>
      </w:r>
      <w:bookmarkEnd w:id="55"/>
      <w:bookmarkEnd w:id="56"/>
    </w:p>
    <w:p w14:paraId="229318B4" w14:textId="06575D50" w:rsidR="00A81674" w:rsidRPr="00A81674" w:rsidRDefault="00A81674" w:rsidP="00D875F9">
      <w:pPr>
        <w:jc w:val="both"/>
        <w:rPr>
          <w:lang w:val="fr-FR"/>
        </w:rPr>
      </w:pPr>
      <w:r w:rsidRPr="00A81674">
        <w:rPr>
          <w:lang w:val="fr-FR"/>
        </w:rPr>
        <w:t xml:space="preserve">L’évaluation à mi-parcours avait procédé à une analyse détaillée de la conception / formulation du projet par rapport </w:t>
      </w:r>
      <w:r w:rsidR="003714E4" w:rsidRPr="00A81674">
        <w:rPr>
          <w:lang w:val="fr-FR"/>
        </w:rPr>
        <w:t>à</w:t>
      </w:r>
      <w:r w:rsidRPr="00A81674">
        <w:rPr>
          <w:lang w:val="fr-FR"/>
        </w:rPr>
        <w:t xml:space="preserve"> </w:t>
      </w:r>
      <w:r w:rsidR="003714E4">
        <w:rPr>
          <w:lang w:val="fr-FR"/>
        </w:rPr>
        <w:t>l’</w:t>
      </w:r>
      <w:r w:rsidRPr="00A81674">
        <w:rPr>
          <w:lang w:val="fr-FR"/>
        </w:rPr>
        <w:t xml:space="preserve">alignement du projet </w:t>
      </w:r>
      <w:r w:rsidR="003714E4">
        <w:rPr>
          <w:lang w:val="fr-FR"/>
        </w:rPr>
        <w:t>avec les</w:t>
      </w:r>
      <w:r w:rsidR="003714E4" w:rsidRPr="00A81674">
        <w:rPr>
          <w:lang w:val="fr-FR"/>
        </w:rPr>
        <w:t xml:space="preserve"> </w:t>
      </w:r>
      <w:r w:rsidRPr="00A81674">
        <w:rPr>
          <w:lang w:val="fr-FR"/>
        </w:rPr>
        <w:t>politiques et stratégies internationales et nationales et souligne la pertinence politique et stratégique du projet notamment avec le</w:t>
      </w:r>
      <w:r w:rsidRPr="00A81674">
        <w:rPr>
          <w:rFonts w:eastAsia="Calibri"/>
          <w:sz w:val="22"/>
          <w:szCs w:val="22"/>
          <w:lang w:val="fr-FR" w:eastAsia="en-US"/>
        </w:rPr>
        <w:t xml:space="preserve"> </w:t>
      </w:r>
      <w:r w:rsidRPr="00A81674">
        <w:rPr>
          <w:lang w:val="fr-FR"/>
        </w:rPr>
        <w:t>CSCRP 2012-2017, le PANA, la PNCC, le CREDD 2016</w:t>
      </w:r>
      <w:r w:rsidR="00EA3C73">
        <w:rPr>
          <w:lang w:val="fr-FR"/>
        </w:rPr>
        <w:t>-</w:t>
      </w:r>
      <w:r w:rsidRPr="00A81674">
        <w:rPr>
          <w:lang w:val="fr-FR"/>
        </w:rPr>
        <w:t>2018, la Politique Nationale du Genre du Mali (PNG-Mali), “L’Initiative 166 Communes” et également avec le Plan Stratégique du PNUD 2014-2017, le Descriptif de programme de pays pour le Mali des Nations Unies (CPD 2015-2019), le Plan cadre des Nations Unies (UNDAF 2015</w:t>
      </w:r>
      <w:r w:rsidR="00EA3C73">
        <w:rPr>
          <w:lang w:val="fr-FR"/>
        </w:rPr>
        <w:t>-</w:t>
      </w:r>
      <w:r w:rsidRPr="00A81674">
        <w:rPr>
          <w:lang w:val="fr-FR"/>
        </w:rPr>
        <w:t>2019), le Cadre Commun d’Aide à la Transiti</w:t>
      </w:r>
      <w:r w:rsidR="00C03ADC">
        <w:rPr>
          <w:lang w:val="fr-FR"/>
        </w:rPr>
        <w:t xml:space="preserve">on (CCAT) et les OMD 1, 3 et 7. </w:t>
      </w:r>
      <w:r w:rsidRPr="00A81674">
        <w:rPr>
          <w:lang w:val="fr-FR"/>
        </w:rPr>
        <w:t>La pertinence aux priorités du GEF5 est assurée dès de la formulation (PRODOC) car le projet reprend les résultats attendu et les indicateurs AMAT (outcome indicators) du GEF5 dans la formulation de son cadre des résultats du projet.</w:t>
      </w:r>
    </w:p>
    <w:p w14:paraId="00277C9F" w14:textId="77777777" w:rsidR="00A81674" w:rsidRPr="00A81674" w:rsidRDefault="00A81674" w:rsidP="00D875F9">
      <w:pPr>
        <w:jc w:val="both"/>
        <w:rPr>
          <w:lang w:val="fr-FR"/>
        </w:rPr>
      </w:pPr>
    </w:p>
    <w:p w14:paraId="05E4A154" w14:textId="3F504619" w:rsidR="00A81674" w:rsidRPr="00A81674" w:rsidRDefault="00A81674" w:rsidP="00D875F9">
      <w:pPr>
        <w:jc w:val="both"/>
        <w:rPr>
          <w:lang w:val="fr-FR" w:eastAsia="en-US"/>
        </w:rPr>
      </w:pPr>
      <w:r w:rsidRPr="00A81674">
        <w:rPr>
          <w:lang w:val="fr-FR"/>
        </w:rPr>
        <w:t>Le projet est toujours aligné</w:t>
      </w:r>
      <w:r w:rsidR="003714E4">
        <w:rPr>
          <w:lang w:val="fr-FR"/>
        </w:rPr>
        <w:t xml:space="preserve"> avec</w:t>
      </w:r>
      <w:r w:rsidRPr="00A81674">
        <w:rPr>
          <w:lang w:val="fr-FR"/>
        </w:rPr>
        <w:t xml:space="preserve"> </w:t>
      </w:r>
      <w:r w:rsidR="003714E4">
        <w:rPr>
          <w:lang w:val="fr-FR"/>
        </w:rPr>
        <w:t>les</w:t>
      </w:r>
      <w:r w:rsidRPr="00A81674">
        <w:rPr>
          <w:lang w:val="fr-FR"/>
        </w:rPr>
        <w:t xml:space="preserve"> documents stratégiques plus récent</w:t>
      </w:r>
      <w:r w:rsidR="00C03ADC">
        <w:rPr>
          <w:lang w:val="fr-FR"/>
        </w:rPr>
        <w:t>s. Le CREDD 2019 -2023 inclut l’</w:t>
      </w:r>
      <w:r w:rsidRPr="00A81674">
        <w:rPr>
          <w:lang w:val="fr-FR"/>
        </w:rPr>
        <w:t xml:space="preserve">axe stratégique 4 «Protection de l’environnement et renforcement de la résilience au changement climatique». Le projet répond aux </w:t>
      </w:r>
      <w:r w:rsidRPr="00A81674">
        <w:rPr>
          <w:lang w:val="fr-FR" w:eastAsia="en-US"/>
        </w:rPr>
        <w:t>ODD1 (pas de pauvreté), ODD2 (faim zéro),</w:t>
      </w:r>
      <w:r w:rsidRPr="00A81674">
        <w:rPr>
          <w:rFonts w:eastAsia="Calibri"/>
          <w:lang w:val="fr-FR" w:eastAsia="en-US"/>
        </w:rPr>
        <w:t xml:space="preserve"> ODD5 (</w:t>
      </w:r>
      <w:r w:rsidRPr="00A81674">
        <w:rPr>
          <w:lang w:val="fr-FR" w:eastAsia="en-US"/>
        </w:rPr>
        <w:t>égalité entre les sexes), ODD13 (mesures relatives à la lutte contre les changements climatiques) et ODD15 (</w:t>
      </w:r>
      <w:r w:rsidR="00C03ADC">
        <w:rPr>
          <w:lang w:val="fr-FR" w:eastAsia="en-US"/>
        </w:rPr>
        <w:t>vie terrestre). Il contribue à</w:t>
      </w:r>
      <w:r w:rsidRPr="00A81674">
        <w:rPr>
          <w:lang w:val="fr-FR" w:eastAsia="en-US"/>
        </w:rPr>
        <w:t xml:space="preserve"> plusieurs programmes prioritaires de la CDN adressant entre autres (i) le développement d’une agriculture intelligente et résiliente aux changements climatiques, pour l’aménagement hydro-agricole ; (ii) l’aménagement pastoral résilient aux changements climatiques visant </w:t>
      </w:r>
      <w:r w:rsidR="003714E4">
        <w:rPr>
          <w:lang w:val="fr-FR" w:eastAsia="en-US"/>
        </w:rPr>
        <w:t>[</w:t>
      </w:r>
      <w:r w:rsidRPr="00A81674">
        <w:rPr>
          <w:lang w:val="fr-FR" w:eastAsia="en-US"/>
        </w:rPr>
        <w:t>…</w:t>
      </w:r>
      <w:r w:rsidR="003714E4">
        <w:rPr>
          <w:lang w:val="fr-FR" w:eastAsia="en-US"/>
        </w:rPr>
        <w:t>]</w:t>
      </w:r>
      <w:r w:rsidRPr="00A81674">
        <w:rPr>
          <w:lang w:val="fr-FR" w:eastAsia="en-US"/>
        </w:rPr>
        <w:t xml:space="preserve"> la réalisation de 21 périmètres pastora</w:t>
      </w:r>
      <w:r w:rsidR="00C03ADC">
        <w:rPr>
          <w:lang w:val="fr-FR" w:eastAsia="en-US"/>
        </w:rPr>
        <w:t>ux</w:t>
      </w:r>
      <w:r w:rsidRPr="00A81674">
        <w:rPr>
          <w:lang w:val="fr-FR" w:eastAsia="en-US"/>
        </w:rPr>
        <w:t xml:space="preserve"> et (iii) le captage et le stockage des eaux de pluie afin de contribuer à l’accès universel à l’eau potable et à l’accès à l’eau pour les autres usages, par la création de </w:t>
      </w:r>
      <w:r w:rsidR="003714E4">
        <w:rPr>
          <w:lang w:val="fr-FR" w:eastAsia="en-US"/>
        </w:rPr>
        <w:t>[</w:t>
      </w:r>
      <w:r w:rsidRPr="00A81674">
        <w:rPr>
          <w:lang w:val="fr-FR" w:eastAsia="en-US"/>
        </w:rPr>
        <w:t>…</w:t>
      </w:r>
      <w:r w:rsidR="003714E4">
        <w:rPr>
          <w:lang w:val="fr-FR" w:eastAsia="en-US"/>
        </w:rPr>
        <w:t>]</w:t>
      </w:r>
      <w:r w:rsidRPr="00A81674">
        <w:rPr>
          <w:lang w:val="fr-FR" w:eastAsia="en-US"/>
        </w:rPr>
        <w:t xml:space="preserve"> 200 ouvrages de captage d’eau de surface et de plans d</w:t>
      </w:r>
      <w:r w:rsidR="005861FF">
        <w:rPr>
          <w:lang w:val="fr-FR" w:eastAsia="en-US"/>
        </w:rPr>
        <w:t>’eau de surface au profit de 75.</w:t>
      </w:r>
      <w:r w:rsidRPr="00A81674">
        <w:rPr>
          <w:lang w:val="fr-FR" w:eastAsia="en-US"/>
        </w:rPr>
        <w:t>000 ménages ruraux (homme</w:t>
      </w:r>
      <w:r w:rsidR="00C03ADC">
        <w:rPr>
          <w:lang w:val="fr-FR" w:eastAsia="en-US"/>
        </w:rPr>
        <w:t>s</w:t>
      </w:r>
      <w:r w:rsidRPr="00A81674">
        <w:rPr>
          <w:lang w:val="fr-FR" w:eastAsia="en-US"/>
        </w:rPr>
        <w:t xml:space="preserve"> et femmes).</w:t>
      </w:r>
    </w:p>
    <w:p w14:paraId="2F0DC486" w14:textId="77777777" w:rsidR="00A81674" w:rsidRPr="00A81674" w:rsidRDefault="00A81674" w:rsidP="00D875F9">
      <w:pPr>
        <w:jc w:val="both"/>
        <w:rPr>
          <w:lang w:val="fr-FR" w:eastAsia="en-US"/>
        </w:rPr>
      </w:pPr>
    </w:p>
    <w:p w14:paraId="3E390296" w14:textId="32247094" w:rsidR="00A81674" w:rsidRPr="00A81674" w:rsidRDefault="00A81674" w:rsidP="00D875F9">
      <w:pPr>
        <w:jc w:val="both"/>
        <w:rPr>
          <w:lang w:val="fr-FR" w:eastAsia="en-US"/>
        </w:rPr>
      </w:pPr>
      <w:r w:rsidRPr="00A81674">
        <w:rPr>
          <w:lang w:val="fr-FR" w:eastAsia="en-US"/>
        </w:rPr>
        <w:t xml:space="preserve">Le PRODOC inclut un cadre des résultats du projet (avec des indicateurs non SMART, voir </w:t>
      </w:r>
      <w:r w:rsidR="00C03ADC">
        <w:rPr>
          <w:lang w:val="fr-FR" w:eastAsia="en-US"/>
        </w:rPr>
        <w:t xml:space="preserve">chapitre </w:t>
      </w:r>
      <w:r w:rsidRPr="00A81674">
        <w:rPr>
          <w:lang w:val="fr-FR" w:eastAsia="en-US"/>
        </w:rPr>
        <w:t xml:space="preserve">2.5), des produits (extrants) et des activités avec les précisions des nombres des réalisations attendues. Toutefois, c’était encore un cadre logique incomplet </w:t>
      </w:r>
      <w:r w:rsidR="00F85425">
        <w:rPr>
          <w:lang w:val="fr-FR" w:eastAsia="en-US"/>
        </w:rPr>
        <w:t>pour l</w:t>
      </w:r>
      <w:r w:rsidR="00F57ECB">
        <w:rPr>
          <w:lang w:val="fr-FR" w:eastAsia="en-US"/>
        </w:rPr>
        <w:t>a</w:t>
      </w:r>
      <w:r w:rsidR="00F85425">
        <w:rPr>
          <w:lang w:val="fr-FR" w:eastAsia="en-US"/>
        </w:rPr>
        <w:t xml:space="preserve"> gestion du projet </w:t>
      </w:r>
      <w:r w:rsidRPr="00A81674">
        <w:rPr>
          <w:lang w:val="fr-FR" w:eastAsia="en-US"/>
        </w:rPr>
        <w:t>car ils manquent les indicateurs au  niveau des produits et l’affinement des indicateurs pour devenir SMART et il était recommandé de faire ce travail au démarrage du projet. Ce travail d</w:t>
      </w:r>
      <w:r w:rsidR="00C03ADC">
        <w:rPr>
          <w:lang w:val="fr-FR" w:eastAsia="en-US"/>
        </w:rPr>
        <w:t>e</w:t>
      </w:r>
      <w:r w:rsidRPr="00A81674">
        <w:rPr>
          <w:lang w:val="fr-FR" w:eastAsia="en-US"/>
        </w:rPr>
        <w:t xml:space="preserve"> consolidation du PRODOC et d’affinement du cadre logique a eu lieu au démarrage du projet en 8/2015, toutefois sans affinement </w:t>
      </w:r>
      <w:r w:rsidR="00C03ADC">
        <w:rPr>
          <w:lang w:val="fr-FR" w:eastAsia="en-US"/>
        </w:rPr>
        <w:t xml:space="preserve">ou complément </w:t>
      </w:r>
      <w:r w:rsidRPr="00A81674">
        <w:rPr>
          <w:lang w:val="fr-FR" w:eastAsia="en-US"/>
        </w:rPr>
        <w:t xml:space="preserve">des indicateurs AMAT non SMART (ils ont resté sans modification) et sans respect de tous les critères de formulation des indicateurs SMART au niveau des produits (extrants) (cf. </w:t>
      </w:r>
      <w:r w:rsidR="002D6F45">
        <w:rPr>
          <w:lang w:val="fr-FR" w:eastAsia="en-US"/>
        </w:rPr>
        <w:t xml:space="preserve">chapitre </w:t>
      </w:r>
      <w:r w:rsidRPr="00A81674">
        <w:rPr>
          <w:lang w:val="fr-FR" w:eastAsia="en-US"/>
        </w:rPr>
        <w:t>3.2).</w:t>
      </w:r>
    </w:p>
    <w:p w14:paraId="2C25071A" w14:textId="77777777" w:rsidR="00A81674" w:rsidRPr="00A81674" w:rsidRDefault="00A81674" w:rsidP="00D875F9">
      <w:pPr>
        <w:jc w:val="both"/>
        <w:rPr>
          <w:lang w:val="fr-FR" w:eastAsia="en-US"/>
        </w:rPr>
      </w:pPr>
    </w:p>
    <w:p w14:paraId="238E4112" w14:textId="77777777" w:rsidR="00A81674" w:rsidRPr="00A81674" w:rsidRDefault="00A81674" w:rsidP="00D875F9">
      <w:pPr>
        <w:jc w:val="both"/>
        <w:rPr>
          <w:lang w:val="fr-FR" w:eastAsia="en-US"/>
        </w:rPr>
      </w:pPr>
      <w:r w:rsidRPr="00A81674">
        <w:rPr>
          <w:lang w:val="fr-FR" w:eastAsia="en-US"/>
        </w:rPr>
        <w:t>A part ce</w:t>
      </w:r>
      <w:r w:rsidR="002D6F45">
        <w:rPr>
          <w:lang w:val="fr-FR" w:eastAsia="en-US"/>
        </w:rPr>
        <w:t>tte</w:t>
      </w:r>
      <w:r w:rsidRPr="00A81674">
        <w:rPr>
          <w:lang w:val="fr-FR" w:eastAsia="en-US"/>
        </w:rPr>
        <w:t xml:space="preserve"> remarque, le cadre logique présente des logiques verticales et horizontales cohérentes et pertinentes. Les réalisations des activités, produits (extrants) et du résultat de la Composante 1 (Assurer l’accès à l’eau pour le développement d’activités de subsistance) sont en très grande partie structurants pour ceux inscrits dans la Composante 2 (Les investissements dans des pratiques culturales résilientes aux changements climatiques et la diversification des revenus pour la production des ménages, la diversification des spéculations agricoles et la nutrition). L’application d’une approche participative inclusive avec les bénéficiaires finaux dès le début de l’identification, formulation et planification a permis la conception d’un projet qui correspond très </w:t>
      </w:r>
      <w:r w:rsidR="00746034">
        <w:rPr>
          <w:lang w:val="fr-FR" w:eastAsia="en-US"/>
        </w:rPr>
        <w:t xml:space="preserve">bien </w:t>
      </w:r>
      <w:r w:rsidRPr="00A81674">
        <w:rPr>
          <w:lang w:val="fr-FR" w:eastAsia="en-US"/>
        </w:rPr>
        <w:t xml:space="preserve">aux besoins réels et </w:t>
      </w:r>
      <w:r w:rsidR="00746034">
        <w:rPr>
          <w:lang w:val="fr-FR" w:eastAsia="en-US"/>
        </w:rPr>
        <w:t xml:space="preserve">qui est </w:t>
      </w:r>
      <w:r w:rsidRPr="00A81674">
        <w:rPr>
          <w:lang w:val="fr-FR" w:eastAsia="en-US"/>
        </w:rPr>
        <w:t xml:space="preserve">bien intégré dans les </w:t>
      </w:r>
      <w:r w:rsidR="002D6F45">
        <w:rPr>
          <w:lang w:val="fr-FR" w:eastAsia="en-US"/>
        </w:rPr>
        <w:t>Plans de Développement Social, Economique et Culturel (PDSEC)</w:t>
      </w:r>
      <w:r w:rsidRPr="00A81674">
        <w:rPr>
          <w:lang w:val="fr-FR" w:eastAsia="en-US"/>
        </w:rPr>
        <w:t xml:space="preserve"> des communes. La stratégie de base du PRODOC est une approche multisectorielle intégrée qui correspond bien aux réalités du monde rural dans les 3 régions cibles du Mali.</w:t>
      </w:r>
    </w:p>
    <w:p w14:paraId="2363141A" w14:textId="77777777" w:rsidR="00A81674" w:rsidRPr="00A81674" w:rsidRDefault="00A81674" w:rsidP="00D875F9">
      <w:pPr>
        <w:jc w:val="both"/>
        <w:rPr>
          <w:lang w:val="fr-FR" w:eastAsia="en-US"/>
        </w:rPr>
      </w:pPr>
    </w:p>
    <w:p w14:paraId="2B06E4A4" w14:textId="77777777" w:rsidR="00A81674" w:rsidRPr="00A81674" w:rsidRDefault="00A81674" w:rsidP="00D875F9">
      <w:pPr>
        <w:jc w:val="both"/>
        <w:rPr>
          <w:lang w:val="fr-FR" w:eastAsia="en-US"/>
        </w:rPr>
      </w:pPr>
      <w:r w:rsidRPr="00A81674">
        <w:rPr>
          <w:lang w:val="fr-FR" w:eastAsia="en-US"/>
        </w:rPr>
        <w:t xml:space="preserve">Cette </w:t>
      </w:r>
      <w:r w:rsidRPr="008957D1">
        <w:rPr>
          <w:b/>
          <w:lang w:val="fr-FR" w:eastAsia="en-US"/>
        </w:rPr>
        <w:t xml:space="preserve">formulation </w:t>
      </w:r>
      <w:r w:rsidR="008957D1">
        <w:rPr>
          <w:b/>
          <w:lang w:val="fr-FR" w:eastAsia="en-US"/>
        </w:rPr>
        <w:t xml:space="preserve">du projet </w:t>
      </w:r>
      <w:r w:rsidRPr="008957D1">
        <w:rPr>
          <w:b/>
          <w:lang w:val="fr-FR" w:eastAsia="en-US"/>
        </w:rPr>
        <w:t>est pertinente</w:t>
      </w:r>
      <w:r w:rsidR="008957D1">
        <w:rPr>
          <w:b/>
          <w:lang w:val="fr-FR" w:eastAsia="en-US"/>
        </w:rPr>
        <w:t xml:space="preserve"> (P)</w:t>
      </w:r>
      <w:r w:rsidRPr="00A81674">
        <w:rPr>
          <w:lang w:val="fr-FR" w:eastAsia="en-US"/>
        </w:rPr>
        <w:t xml:space="preserve"> et consistante. Toutefois</w:t>
      </w:r>
      <w:r w:rsidR="00746034">
        <w:rPr>
          <w:lang w:val="fr-FR" w:eastAsia="en-US"/>
        </w:rPr>
        <w:t>,</w:t>
      </w:r>
      <w:r w:rsidRPr="00A81674">
        <w:rPr>
          <w:lang w:val="fr-FR" w:eastAsia="en-US"/>
        </w:rPr>
        <w:t xml:space="preserve"> il faut constater que la formulation du projet est très ambitieuse et touche de nombreuses </w:t>
      </w:r>
      <w:r w:rsidR="002D6F45">
        <w:rPr>
          <w:lang w:val="fr-FR" w:eastAsia="en-US"/>
        </w:rPr>
        <w:t xml:space="preserve">différentes </w:t>
      </w:r>
      <w:r w:rsidRPr="00A81674">
        <w:rPr>
          <w:lang w:val="fr-FR" w:eastAsia="en-US"/>
        </w:rPr>
        <w:t xml:space="preserve">thématiques liées dès le début. Le temps préparatoire, le temps et les budgets nécessaires pour les ouvrages structurants (réalisation des investissements physiques et les dépenses annexées) et le temps pour atteindre les résultats au niveau de renforcement des capacités des bénéficiaires finaux sont largement sous-estimés. Le cadre logique présente quelques faiblesses notamment au niveau de la formulation des indicateurs de résultats. Ceci influence la performance du système de suivi, notamment le suivi de la progression vers les résultats attendus (cf. </w:t>
      </w:r>
      <w:r w:rsidR="002D6F45">
        <w:rPr>
          <w:lang w:val="fr-FR" w:eastAsia="en-US"/>
        </w:rPr>
        <w:t xml:space="preserve">chapitre </w:t>
      </w:r>
      <w:r w:rsidRPr="00A81674">
        <w:rPr>
          <w:lang w:val="fr-FR" w:eastAsia="en-US"/>
        </w:rPr>
        <w:t xml:space="preserve">3.2). </w:t>
      </w:r>
    </w:p>
    <w:p w14:paraId="427E2E16" w14:textId="77777777" w:rsidR="009F5885" w:rsidRDefault="009F5885" w:rsidP="009F5885">
      <w:pPr>
        <w:pStyle w:val="Style2"/>
        <w:rPr>
          <w:lang w:val="fr-FR"/>
        </w:rPr>
      </w:pPr>
      <w:bookmarkStart w:id="57" w:name="_Toc28112667"/>
      <w:bookmarkStart w:id="58" w:name="_Toc30545635"/>
      <w:r w:rsidRPr="0010113D">
        <w:rPr>
          <w:lang w:val="fr-FR"/>
        </w:rPr>
        <w:t>Hypothèses et risques</w:t>
      </w:r>
      <w:bookmarkEnd w:id="57"/>
      <w:bookmarkEnd w:id="58"/>
    </w:p>
    <w:p w14:paraId="7DBAD8E8" w14:textId="3AFFB369" w:rsidR="006B32AB" w:rsidRPr="006B32AB" w:rsidRDefault="006B32AB" w:rsidP="006B32AB">
      <w:pPr>
        <w:suppressAutoHyphens w:val="0"/>
        <w:jc w:val="both"/>
        <w:rPr>
          <w:rFonts w:eastAsia="Calibri" w:cs="Arial"/>
          <w:lang w:val="fr-FR"/>
        </w:rPr>
      </w:pPr>
      <w:r w:rsidRPr="006B32AB">
        <w:rPr>
          <w:rFonts w:eastAsia="Calibri" w:cs="Arial"/>
          <w:lang w:val="fr-FR"/>
        </w:rPr>
        <w:t>Cinq risques ont été identifiés lors de l’identification et de la formulation du projet</w:t>
      </w:r>
      <w:r w:rsidR="002D6F45">
        <w:rPr>
          <w:rFonts w:eastAsia="Calibri" w:cs="Arial"/>
          <w:lang w:val="fr-FR"/>
        </w:rPr>
        <w:t>. Ils ont</w:t>
      </w:r>
      <w:r w:rsidRPr="006B32AB">
        <w:rPr>
          <w:rFonts w:eastAsia="Calibri" w:cs="Arial"/>
          <w:lang w:val="fr-FR"/>
        </w:rPr>
        <w:t xml:space="preserve"> tous un impact et une probabilité moyen</w:t>
      </w:r>
      <w:r w:rsidR="002D6F45">
        <w:rPr>
          <w:rFonts w:eastAsia="Calibri" w:cs="Arial"/>
          <w:lang w:val="fr-FR"/>
        </w:rPr>
        <w:t>s</w:t>
      </w:r>
      <w:r w:rsidRPr="006B32AB">
        <w:rPr>
          <w:rFonts w:eastAsia="Calibri" w:cs="Arial"/>
          <w:lang w:val="fr-FR"/>
        </w:rPr>
        <w:t>, voi</w:t>
      </w:r>
      <w:r w:rsidR="002D6F45">
        <w:rPr>
          <w:rFonts w:eastAsia="Calibri" w:cs="Arial"/>
          <w:lang w:val="fr-FR"/>
        </w:rPr>
        <w:t>r</w:t>
      </w:r>
      <w:r w:rsidR="00F50881">
        <w:rPr>
          <w:rFonts w:eastAsia="Calibri" w:cs="Arial"/>
          <w:lang w:val="fr-FR"/>
        </w:rPr>
        <w:t>e</w:t>
      </w:r>
      <w:r w:rsidR="002D6F45">
        <w:rPr>
          <w:rFonts w:eastAsia="Calibri" w:cs="Arial"/>
          <w:lang w:val="fr-FR"/>
        </w:rPr>
        <w:t xml:space="preserve"> par</w:t>
      </w:r>
      <w:r w:rsidRPr="006B32AB">
        <w:rPr>
          <w:rFonts w:eastAsia="Calibri" w:cs="Arial"/>
          <w:lang w:val="fr-FR"/>
        </w:rPr>
        <w:t>fois important</w:t>
      </w:r>
      <w:r w:rsidR="002D6F45">
        <w:rPr>
          <w:rFonts w:eastAsia="Calibri" w:cs="Arial"/>
          <w:lang w:val="fr-FR"/>
        </w:rPr>
        <w:t>s</w:t>
      </w:r>
      <w:r w:rsidRPr="006B32AB">
        <w:rPr>
          <w:rFonts w:eastAsia="Calibri" w:cs="Arial"/>
          <w:lang w:val="fr-FR"/>
        </w:rPr>
        <w:t>. Ces risques identifiés et pertinents ont été suivi</w:t>
      </w:r>
      <w:r w:rsidR="002D6F45">
        <w:rPr>
          <w:rFonts w:eastAsia="Calibri" w:cs="Arial"/>
          <w:lang w:val="fr-FR"/>
        </w:rPr>
        <w:t>s</w:t>
      </w:r>
      <w:r w:rsidRPr="006B32AB">
        <w:rPr>
          <w:rFonts w:eastAsia="Calibri" w:cs="Arial"/>
          <w:lang w:val="fr-FR"/>
        </w:rPr>
        <w:t xml:space="preserve">, actualisés et documentés dans le rapportage périodique du projet. Un risque a diminué significativement grâce aux mesures du projet, deux ne sont </w:t>
      </w:r>
      <w:r w:rsidR="00466642">
        <w:rPr>
          <w:rFonts w:eastAsia="Calibri" w:cs="Arial"/>
          <w:lang w:val="fr-FR"/>
        </w:rPr>
        <w:t xml:space="preserve">pas </w:t>
      </w:r>
      <w:r w:rsidRPr="006B32AB">
        <w:rPr>
          <w:rFonts w:eastAsia="Calibri" w:cs="Arial"/>
          <w:lang w:val="fr-FR"/>
        </w:rPr>
        <w:t>finalement arrivés pendant la vie du projet et deux risques restent persistants à la fin du projet.</w:t>
      </w:r>
    </w:p>
    <w:p w14:paraId="04203119" w14:textId="77777777" w:rsidR="006B32AB" w:rsidRPr="006B32AB" w:rsidRDefault="006B32AB" w:rsidP="006B32AB">
      <w:pPr>
        <w:suppressAutoHyphens w:val="0"/>
        <w:jc w:val="both"/>
        <w:rPr>
          <w:rFonts w:eastAsia="Calibri"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845"/>
        <w:gridCol w:w="1191"/>
        <w:gridCol w:w="1215"/>
        <w:gridCol w:w="3761"/>
      </w:tblGrid>
      <w:tr w:rsidR="006B32AB" w:rsidRPr="006B32AB" w14:paraId="22E445AD" w14:textId="77777777" w:rsidTr="005861FF">
        <w:trPr>
          <w:tblHeader/>
        </w:trPr>
        <w:tc>
          <w:tcPr>
            <w:tcW w:w="2044" w:type="dxa"/>
            <w:shd w:val="clear" w:color="auto" w:fill="FFFFFF" w:themeFill="background1"/>
          </w:tcPr>
          <w:p w14:paraId="62084673" w14:textId="77777777" w:rsidR="006B32AB" w:rsidRPr="006B32AB" w:rsidRDefault="006B32AB" w:rsidP="006B32AB">
            <w:pPr>
              <w:suppressAutoHyphens w:val="0"/>
              <w:rPr>
                <w:rFonts w:eastAsia="Calibri" w:cs="Arial"/>
                <w:b/>
                <w:sz w:val="18"/>
                <w:szCs w:val="18"/>
              </w:rPr>
            </w:pPr>
            <w:r w:rsidRPr="006B32AB">
              <w:rPr>
                <w:rFonts w:eastAsia="Calibri" w:cs="Arial"/>
                <w:b/>
                <w:sz w:val="18"/>
                <w:szCs w:val="18"/>
              </w:rPr>
              <w:t>Description</w:t>
            </w:r>
          </w:p>
        </w:tc>
        <w:tc>
          <w:tcPr>
            <w:tcW w:w="845" w:type="dxa"/>
            <w:shd w:val="clear" w:color="auto" w:fill="FFFFFF" w:themeFill="background1"/>
          </w:tcPr>
          <w:p w14:paraId="728396B8" w14:textId="77777777" w:rsidR="006B32AB" w:rsidRPr="006B32AB" w:rsidRDefault="006B32AB" w:rsidP="006B32AB">
            <w:pPr>
              <w:suppressAutoHyphens w:val="0"/>
              <w:rPr>
                <w:rFonts w:eastAsia="Calibri" w:cs="Arial"/>
                <w:b/>
                <w:sz w:val="18"/>
                <w:szCs w:val="18"/>
              </w:rPr>
            </w:pPr>
            <w:r w:rsidRPr="006B32AB">
              <w:rPr>
                <w:rFonts w:eastAsia="Calibri" w:cs="Arial"/>
                <w:b/>
                <w:sz w:val="18"/>
                <w:szCs w:val="18"/>
              </w:rPr>
              <w:t>Impact (1-5</w:t>
            </w:r>
            <w:r>
              <w:rPr>
                <w:rFonts w:eastAsia="Calibri" w:cs="Arial"/>
                <w:b/>
                <w:sz w:val="18"/>
                <w:szCs w:val="18"/>
              </w:rPr>
              <w:t>)</w:t>
            </w:r>
          </w:p>
        </w:tc>
        <w:tc>
          <w:tcPr>
            <w:tcW w:w="0" w:type="auto"/>
            <w:shd w:val="clear" w:color="auto" w:fill="FFFFFF" w:themeFill="background1"/>
          </w:tcPr>
          <w:p w14:paraId="3D3A1518" w14:textId="77777777" w:rsidR="006B32AB" w:rsidRPr="006B32AB" w:rsidRDefault="006B32AB" w:rsidP="006B32AB">
            <w:pPr>
              <w:suppressAutoHyphens w:val="0"/>
              <w:rPr>
                <w:rFonts w:eastAsia="Calibri" w:cs="Arial"/>
                <w:b/>
                <w:sz w:val="18"/>
                <w:szCs w:val="18"/>
                <w:lang w:val="fr-FR"/>
              </w:rPr>
            </w:pPr>
            <w:r w:rsidRPr="006B32AB">
              <w:rPr>
                <w:rFonts w:eastAsia="Calibri" w:cs="Arial"/>
                <w:b/>
                <w:sz w:val="18"/>
                <w:szCs w:val="18"/>
                <w:lang w:val="fr-FR"/>
              </w:rPr>
              <w:t>Probabilité (1-5)</w:t>
            </w:r>
          </w:p>
        </w:tc>
        <w:tc>
          <w:tcPr>
            <w:tcW w:w="0" w:type="auto"/>
            <w:shd w:val="clear" w:color="auto" w:fill="FFFFFF" w:themeFill="background1"/>
          </w:tcPr>
          <w:p w14:paraId="7848041F" w14:textId="77777777" w:rsidR="006B32AB" w:rsidRPr="006B32AB" w:rsidRDefault="006B32AB" w:rsidP="006B32AB">
            <w:pPr>
              <w:suppressAutoHyphens w:val="0"/>
              <w:rPr>
                <w:rFonts w:eastAsia="Calibri" w:cs="Arial"/>
                <w:b/>
                <w:sz w:val="18"/>
                <w:szCs w:val="18"/>
                <w:lang w:val="fr-FR"/>
              </w:rPr>
            </w:pPr>
            <w:r w:rsidRPr="006B32AB">
              <w:rPr>
                <w:rFonts w:eastAsia="Calibri" w:cs="Arial"/>
                <w:b/>
                <w:sz w:val="18"/>
                <w:szCs w:val="18"/>
                <w:lang w:val="fr-FR"/>
              </w:rPr>
              <w:t>Evaluation du risque</w:t>
            </w:r>
          </w:p>
        </w:tc>
        <w:tc>
          <w:tcPr>
            <w:tcW w:w="0" w:type="auto"/>
            <w:shd w:val="clear" w:color="auto" w:fill="FFFFFF" w:themeFill="background1"/>
          </w:tcPr>
          <w:p w14:paraId="7DD30142" w14:textId="77777777" w:rsidR="006B32AB" w:rsidRPr="006B32AB" w:rsidRDefault="006B32AB" w:rsidP="006B32AB">
            <w:pPr>
              <w:suppressAutoHyphens w:val="0"/>
              <w:rPr>
                <w:rFonts w:eastAsia="Calibri" w:cs="Arial"/>
                <w:b/>
                <w:sz w:val="18"/>
                <w:szCs w:val="18"/>
                <w:lang w:val="fr-FR"/>
              </w:rPr>
            </w:pPr>
            <w:r w:rsidRPr="006B32AB">
              <w:rPr>
                <w:rFonts w:eastAsia="Calibri" w:cs="Arial"/>
                <w:b/>
                <w:sz w:val="18"/>
                <w:szCs w:val="18"/>
                <w:lang w:val="fr-FR"/>
              </w:rPr>
              <w:t>Commentaires EF</w:t>
            </w:r>
          </w:p>
        </w:tc>
      </w:tr>
      <w:tr w:rsidR="006B32AB" w:rsidRPr="007509C2" w14:paraId="2E87FFB9" w14:textId="77777777" w:rsidTr="005861FF">
        <w:tc>
          <w:tcPr>
            <w:tcW w:w="2044" w:type="dxa"/>
          </w:tcPr>
          <w:p w14:paraId="2A51CBB3"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Impacts de l’insécurité au Nord conduisant à une présence massive de réfugiés</w:t>
            </w:r>
          </w:p>
        </w:tc>
        <w:tc>
          <w:tcPr>
            <w:tcW w:w="845" w:type="dxa"/>
          </w:tcPr>
          <w:p w14:paraId="1F00614E" w14:textId="77777777" w:rsidR="006B32AB" w:rsidRPr="006B32AB" w:rsidRDefault="006B32AB" w:rsidP="005861FF">
            <w:pPr>
              <w:suppressAutoHyphens w:val="0"/>
              <w:jc w:val="center"/>
              <w:rPr>
                <w:rFonts w:eastAsia="Calibri" w:cs="Arial"/>
                <w:sz w:val="18"/>
                <w:szCs w:val="18"/>
              </w:rPr>
            </w:pPr>
            <w:r w:rsidRPr="006B32AB">
              <w:rPr>
                <w:rFonts w:eastAsia="Calibri" w:cs="Arial"/>
                <w:sz w:val="18"/>
                <w:szCs w:val="18"/>
              </w:rPr>
              <w:t>3</w:t>
            </w:r>
          </w:p>
          <w:p w14:paraId="6CA1A78E" w14:textId="77777777" w:rsidR="006B32AB" w:rsidRPr="006B32AB" w:rsidRDefault="006B32AB" w:rsidP="005861FF">
            <w:pPr>
              <w:suppressAutoHyphens w:val="0"/>
              <w:jc w:val="center"/>
              <w:rPr>
                <w:rFonts w:eastAsia="Calibri" w:cs="Arial"/>
                <w:sz w:val="18"/>
                <w:szCs w:val="18"/>
              </w:rPr>
            </w:pPr>
          </w:p>
        </w:tc>
        <w:tc>
          <w:tcPr>
            <w:tcW w:w="0" w:type="auto"/>
          </w:tcPr>
          <w:p w14:paraId="10A5D199" w14:textId="77777777" w:rsidR="006B32AB" w:rsidRPr="006B32AB" w:rsidRDefault="006B32AB" w:rsidP="005861FF">
            <w:pPr>
              <w:suppressAutoHyphens w:val="0"/>
              <w:jc w:val="center"/>
              <w:rPr>
                <w:rFonts w:eastAsia="Calibri" w:cs="Arial"/>
                <w:iCs/>
                <w:sz w:val="18"/>
                <w:szCs w:val="18"/>
                <w:lang w:val="fr-FR"/>
              </w:rPr>
            </w:pPr>
            <w:r w:rsidRPr="006B32AB">
              <w:rPr>
                <w:rFonts w:eastAsia="Calibri" w:cs="Arial"/>
                <w:iCs/>
                <w:sz w:val="18"/>
                <w:szCs w:val="18"/>
                <w:lang w:val="fr-FR"/>
              </w:rPr>
              <w:t>3</w:t>
            </w:r>
          </w:p>
        </w:tc>
        <w:tc>
          <w:tcPr>
            <w:tcW w:w="0" w:type="auto"/>
          </w:tcPr>
          <w:p w14:paraId="44669A59" w14:textId="77777777" w:rsidR="006B32AB" w:rsidRPr="006B32AB" w:rsidRDefault="006B32AB" w:rsidP="006B32AB">
            <w:pPr>
              <w:suppressAutoHyphens w:val="0"/>
              <w:rPr>
                <w:rFonts w:eastAsia="Calibri" w:cs="Arial"/>
                <w:iCs/>
                <w:sz w:val="18"/>
                <w:szCs w:val="18"/>
                <w:lang w:val="fr-FR"/>
              </w:rPr>
            </w:pPr>
            <w:r w:rsidRPr="006B32AB">
              <w:rPr>
                <w:rFonts w:eastAsia="Calibri" w:cs="Arial"/>
                <w:iCs/>
                <w:sz w:val="18"/>
                <w:szCs w:val="18"/>
                <w:lang w:val="fr-FR"/>
              </w:rPr>
              <w:t>Moyen</w:t>
            </w:r>
          </w:p>
        </w:tc>
        <w:tc>
          <w:tcPr>
            <w:tcW w:w="0" w:type="auto"/>
            <w:shd w:val="clear" w:color="auto" w:fill="auto"/>
          </w:tcPr>
          <w:p w14:paraId="2F3C11EA"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Ce flux massif des rapatriés attendus dans les zones d’intervention du projet n’a pas eu lieu. Le risque a diminué et n’est plus très pertinent pour la zone d’intervention.</w:t>
            </w:r>
          </w:p>
        </w:tc>
      </w:tr>
      <w:tr w:rsidR="006B32AB" w:rsidRPr="006B32AB" w14:paraId="4A20FAB4" w14:textId="77777777" w:rsidTr="005861FF">
        <w:tc>
          <w:tcPr>
            <w:tcW w:w="2044" w:type="dxa"/>
          </w:tcPr>
          <w:p w14:paraId="326A1B26"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bCs/>
                <w:sz w:val="18"/>
                <w:szCs w:val="18"/>
                <w:lang w:val="fr-FR"/>
              </w:rPr>
              <w:t xml:space="preserve">Les communautés cibles ne voient pas le bénéfice des technologies /pratiques  d’adaptation </w:t>
            </w:r>
          </w:p>
        </w:tc>
        <w:tc>
          <w:tcPr>
            <w:tcW w:w="845" w:type="dxa"/>
          </w:tcPr>
          <w:p w14:paraId="2BA04A76" w14:textId="77777777" w:rsidR="006B32AB" w:rsidRPr="006B32AB" w:rsidRDefault="006B32AB" w:rsidP="005861FF">
            <w:pPr>
              <w:suppressAutoHyphens w:val="0"/>
              <w:jc w:val="center"/>
              <w:rPr>
                <w:rFonts w:eastAsia="Calibri" w:cs="Arial"/>
                <w:sz w:val="18"/>
                <w:szCs w:val="18"/>
              </w:rPr>
            </w:pPr>
            <w:r w:rsidRPr="006B32AB">
              <w:rPr>
                <w:rFonts w:eastAsia="Calibri" w:cs="Arial"/>
                <w:sz w:val="18"/>
                <w:szCs w:val="18"/>
              </w:rPr>
              <w:t>3</w:t>
            </w:r>
          </w:p>
        </w:tc>
        <w:tc>
          <w:tcPr>
            <w:tcW w:w="0" w:type="auto"/>
          </w:tcPr>
          <w:p w14:paraId="3F55598C" w14:textId="77777777" w:rsidR="006B32AB" w:rsidRPr="006B32AB" w:rsidRDefault="006B32AB" w:rsidP="005861FF">
            <w:pPr>
              <w:suppressAutoHyphens w:val="0"/>
              <w:jc w:val="center"/>
              <w:rPr>
                <w:rFonts w:eastAsia="Calibri" w:cs="Arial"/>
                <w:sz w:val="18"/>
                <w:szCs w:val="18"/>
                <w:lang w:val="fr-FR"/>
              </w:rPr>
            </w:pPr>
            <w:r w:rsidRPr="006B32AB">
              <w:rPr>
                <w:rFonts w:eastAsia="Calibri" w:cs="Arial"/>
                <w:sz w:val="18"/>
                <w:szCs w:val="18"/>
                <w:lang w:val="fr-FR"/>
              </w:rPr>
              <w:t>4</w:t>
            </w:r>
          </w:p>
        </w:tc>
        <w:tc>
          <w:tcPr>
            <w:tcW w:w="0" w:type="auto"/>
          </w:tcPr>
          <w:p w14:paraId="4859310B" w14:textId="77777777" w:rsidR="006B32AB" w:rsidRPr="006B32AB" w:rsidRDefault="006B32AB" w:rsidP="006B32AB">
            <w:pPr>
              <w:suppressAutoHyphens w:val="0"/>
              <w:rPr>
                <w:rFonts w:eastAsia="Calibri" w:cs="Arial"/>
                <w:sz w:val="18"/>
                <w:szCs w:val="18"/>
                <w:lang w:val="fr-FR"/>
              </w:rPr>
            </w:pPr>
            <w:r w:rsidRPr="006B32AB">
              <w:rPr>
                <w:rFonts w:eastAsia="Calibri" w:cs="Arial"/>
                <w:sz w:val="18"/>
                <w:szCs w:val="18"/>
                <w:lang w:val="fr-FR"/>
              </w:rPr>
              <w:t>Elevé</w:t>
            </w:r>
          </w:p>
        </w:tc>
        <w:tc>
          <w:tcPr>
            <w:tcW w:w="0" w:type="auto"/>
            <w:shd w:val="clear" w:color="auto" w:fill="auto"/>
          </w:tcPr>
          <w:p w14:paraId="20BB3D07"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Les technologies diffusées par le Projet ont eu une vraie acceptation par  les bénéficiaires qui les ont adoptées comme véritables moyens d’existence. Réduction significative du risque.</w:t>
            </w:r>
          </w:p>
        </w:tc>
      </w:tr>
      <w:tr w:rsidR="006B32AB" w:rsidRPr="007509C2" w14:paraId="226C6751" w14:textId="77777777" w:rsidTr="005861FF">
        <w:tc>
          <w:tcPr>
            <w:tcW w:w="2044" w:type="dxa"/>
          </w:tcPr>
          <w:p w14:paraId="6E3E97F7" w14:textId="77777777" w:rsidR="006B32AB" w:rsidRPr="006B32AB" w:rsidRDefault="005861FF" w:rsidP="005861FF">
            <w:pPr>
              <w:suppressAutoHyphens w:val="0"/>
              <w:jc w:val="both"/>
              <w:rPr>
                <w:rFonts w:eastAsia="Calibri" w:cs="Arial"/>
                <w:sz w:val="18"/>
                <w:szCs w:val="18"/>
                <w:lang w:val="fr-FR"/>
              </w:rPr>
            </w:pPr>
            <w:r>
              <w:rPr>
                <w:rFonts w:eastAsia="Calibri" w:cs="Arial"/>
                <w:sz w:val="18"/>
                <w:szCs w:val="18"/>
                <w:lang w:val="fr-FR"/>
              </w:rPr>
              <w:t xml:space="preserve">Manque </w:t>
            </w:r>
            <w:r w:rsidR="006B32AB" w:rsidRPr="006B32AB">
              <w:rPr>
                <w:rFonts w:eastAsia="Calibri" w:cs="Arial"/>
                <w:sz w:val="18"/>
                <w:szCs w:val="18"/>
                <w:lang w:val="fr-FR"/>
              </w:rPr>
              <w:t>de partenaires suffisamment qualifiés</w:t>
            </w:r>
          </w:p>
        </w:tc>
        <w:tc>
          <w:tcPr>
            <w:tcW w:w="845" w:type="dxa"/>
          </w:tcPr>
          <w:p w14:paraId="7258D0FE" w14:textId="77777777" w:rsidR="006B32AB" w:rsidRPr="006B32AB" w:rsidRDefault="006B32AB" w:rsidP="005861FF">
            <w:pPr>
              <w:suppressAutoHyphens w:val="0"/>
              <w:jc w:val="center"/>
              <w:rPr>
                <w:rFonts w:eastAsia="Calibri" w:cs="Arial"/>
                <w:sz w:val="18"/>
                <w:szCs w:val="18"/>
                <w:lang w:val="fr-FR"/>
              </w:rPr>
            </w:pPr>
            <w:r w:rsidRPr="006B32AB">
              <w:rPr>
                <w:rFonts w:eastAsia="Calibri" w:cs="Arial"/>
                <w:sz w:val="18"/>
                <w:szCs w:val="18"/>
                <w:lang w:val="fr-FR"/>
              </w:rPr>
              <w:t>3</w:t>
            </w:r>
          </w:p>
          <w:p w14:paraId="5456A0A0" w14:textId="77777777" w:rsidR="006B32AB" w:rsidRPr="006B32AB" w:rsidRDefault="006B32AB" w:rsidP="005861FF">
            <w:pPr>
              <w:suppressAutoHyphens w:val="0"/>
              <w:jc w:val="center"/>
              <w:rPr>
                <w:rFonts w:eastAsia="Calibri" w:cs="Arial"/>
                <w:sz w:val="18"/>
                <w:szCs w:val="18"/>
                <w:lang w:val="fr-FR"/>
              </w:rPr>
            </w:pPr>
          </w:p>
        </w:tc>
        <w:tc>
          <w:tcPr>
            <w:tcW w:w="0" w:type="auto"/>
          </w:tcPr>
          <w:p w14:paraId="1A5CF9D0" w14:textId="77777777" w:rsidR="006B32AB" w:rsidRPr="006B32AB" w:rsidRDefault="006B32AB" w:rsidP="005861FF">
            <w:pPr>
              <w:suppressAutoHyphens w:val="0"/>
              <w:jc w:val="center"/>
              <w:rPr>
                <w:rFonts w:eastAsia="Calibri" w:cs="Arial"/>
                <w:sz w:val="18"/>
                <w:szCs w:val="18"/>
                <w:lang w:val="fr-FR"/>
              </w:rPr>
            </w:pPr>
            <w:r w:rsidRPr="006B32AB">
              <w:rPr>
                <w:rFonts w:eastAsia="Calibri" w:cs="Arial"/>
                <w:sz w:val="18"/>
                <w:szCs w:val="18"/>
                <w:lang w:val="fr-FR"/>
              </w:rPr>
              <w:t>3</w:t>
            </w:r>
          </w:p>
        </w:tc>
        <w:tc>
          <w:tcPr>
            <w:tcW w:w="0" w:type="auto"/>
          </w:tcPr>
          <w:p w14:paraId="7BE85250" w14:textId="77777777" w:rsidR="006B32AB" w:rsidRPr="006B32AB" w:rsidRDefault="006B32AB" w:rsidP="006B32AB">
            <w:pPr>
              <w:suppressAutoHyphens w:val="0"/>
              <w:rPr>
                <w:rFonts w:eastAsia="Calibri" w:cs="Arial"/>
                <w:sz w:val="18"/>
                <w:szCs w:val="18"/>
                <w:lang w:val="fr-FR"/>
              </w:rPr>
            </w:pPr>
            <w:r w:rsidRPr="006B32AB">
              <w:rPr>
                <w:rFonts w:eastAsia="Calibri" w:cs="Arial"/>
                <w:sz w:val="18"/>
                <w:szCs w:val="18"/>
                <w:lang w:val="fr-FR"/>
              </w:rPr>
              <w:t>Moyen</w:t>
            </w:r>
          </w:p>
        </w:tc>
        <w:tc>
          <w:tcPr>
            <w:tcW w:w="0" w:type="auto"/>
            <w:shd w:val="clear" w:color="auto" w:fill="auto"/>
          </w:tcPr>
          <w:p w14:paraId="1AAAB848"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Le renforcement des capacités par les partenaires qualifiés du projet (S</w:t>
            </w:r>
            <w:r w:rsidR="00466642">
              <w:rPr>
                <w:rFonts w:eastAsia="Calibri" w:cs="Arial"/>
                <w:sz w:val="18"/>
                <w:szCs w:val="18"/>
                <w:lang w:val="fr-FR"/>
              </w:rPr>
              <w:t xml:space="preserve">ervices </w:t>
            </w:r>
            <w:r w:rsidRPr="006B32AB">
              <w:rPr>
                <w:rFonts w:eastAsia="Calibri" w:cs="Arial"/>
                <w:sz w:val="18"/>
                <w:szCs w:val="18"/>
                <w:lang w:val="fr-FR"/>
              </w:rPr>
              <w:t>T</w:t>
            </w:r>
            <w:r w:rsidR="00466642">
              <w:rPr>
                <w:rFonts w:eastAsia="Calibri" w:cs="Arial"/>
                <w:sz w:val="18"/>
                <w:szCs w:val="18"/>
                <w:lang w:val="fr-FR"/>
              </w:rPr>
              <w:t>echniques</w:t>
            </w:r>
            <w:r w:rsidRPr="006B32AB">
              <w:rPr>
                <w:rFonts w:eastAsia="Calibri" w:cs="Arial"/>
                <w:sz w:val="18"/>
                <w:szCs w:val="18"/>
                <w:lang w:val="fr-FR"/>
              </w:rPr>
              <w:t xml:space="preserve"> déconcentrés, ONG locales) a été réalisé, toutefois la continuation des appuis après le projet n’est pas assurée. Réduction du risque pendant la vie du projet, mais il reste toujours valable pour l’après projet</w:t>
            </w:r>
          </w:p>
        </w:tc>
      </w:tr>
      <w:tr w:rsidR="006B32AB" w:rsidRPr="006B32AB" w14:paraId="10B39B8D" w14:textId="77777777" w:rsidTr="005861FF">
        <w:tc>
          <w:tcPr>
            <w:tcW w:w="2044" w:type="dxa"/>
          </w:tcPr>
          <w:p w14:paraId="33C45B01"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Moyens financiers limités pour les communautés locales et leurs institutions</w:t>
            </w:r>
          </w:p>
        </w:tc>
        <w:tc>
          <w:tcPr>
            <w:tcW w:w="845" w:type="dxa"/>
          </w:tcPr>
          <w:p w14:paraId="0EE40145" w14:textId="77777777" w:rsidR="006B32AB" w:rsidRPr="006B32AB" w:rsidRDefault="006B32AB" w:rsidP="005861FF">
            <w:pPr>
              <w:suppressAutoHyphens w:val="0"/>
              <w:jc w:val="center"/>
              <w:rPr>
                <w:rFonts w:eastAsia="Calibri" w:cs="Arial"/>
                <w:sz w:val="18"/>
                <w:szCs w:val="18"/>
              </w:rPr>
            </w:pPr>
            <w:r w:rsidRPr="006B32AB">
              <w:rPr>
                <w:rFonts w:eastAsia="Calibri" w:cs="Arial"/>
                <w:sz w:val="18"/>
                <w:szCs w:val="18"/>
              </w:rPr>
              <w:t>3</w:t>
            </w:r>
          </w:p>
          <w:p w14:paraId="5C11679E" w14:textId="77777777" w:rsidR="006B32AB" w:rsidRPr="006B32AB" w:rsidRDefault="006B32AB" w:rsidP="005861FF">
            <w:pPr>
              <w:suppressAutoHyphens w:val="0"/>
              <w:jc w:val="center"/>
              <w:rPr>
                <w:rFonts w:eastAsia="Calibri" w:cs="Arial"/>
                <w:sz w:val="18"/>
                <w:szCs w:val="18"/>
              </w:rPr>
            </w:pPr>
          </w:p>
        </w:tc>
        <w:tc>
          <w:tcPr>
            <w:tcW w:w="0" w:type="auto"/>
          </w:tcPr>
          <w:p w14:paraId="22C0F10A" w14:textId="77777777" w:rsidR="006B32AB" w:rsidRPr="006B32AB" w:rsidRDefault="006B32AB" w:rsidP="005861FF">
            <w:pPr>
              <w:suppressAutoHyphens w:val="0"/>
              <w:jc w:val="center"/>
              <w:rPr>
                <w:rFonts w:eastAsia="Calibri" w:cs="Arial"/>
                <w:sz w:val="18"/>
                <w:szCs w:val="18"/>
                <w:lang w:val="fr-FR"/>
              </w:rPr>
            </w:pPr>
            <w:r w:rsidRPr="006B32AB">
              <w:rPr>
                <w:rFonts w:eastAsia="Calibri" w:cs="Arial"/>
                <w:sz w:val="18"/>
                <w:szCs w:val="18"/>
                <w:lang w:val="fr-FR"/>
              </w:rPr>
              <w:t>3</w:t>
            </w:r>
          </w:p>
        </w:tc>
        <w:tc>
          <w:tcPr>
            <w:tcW w:w="0" w:type="auto"/>
          </w:tcPr>
          <w:p w14:paraId="5EEBE1E6" w14:textId="77777777" w:rsidR="006B32AB" w:rsidRPr="006B32AB" w:rsidRDefault="006B32AB" w:rsidP="006B32AB">
            <w:pPr>
              <w:suppressAutoHyphens w:val="0"/>
              <w:rPr>
                <w:rFonts w:eastAsia="Calibri" w:cs="Arial"/>
                <w:sz w:val="18"/>
                <w:szCs w:val="18"/>
                <w:lang w:val="fr-FR"/>
              </w:rPr>
            </w:pPr>
            <w:r w:rsidRPr="006B32AB">
              <w:rPr>
                <w:rFonts w:eastAsia="Calibri" w:cs="Arial"/>
                <w:sz w:val="18"/>
                <w:szCs w:val="18"/>
                <w:lang w:val="fr-FR"/>
              </w:rPr>
              <w:t>Moyen</w:t>
            </w:r>
          </w:p>
        </w:tc>
        <w:tc>
          <w:tcPr>
            <w:tcW w:w="0" w:type="auto"/>
            <w:shd w:val="clear" w:color="auto" w:fill="auto"/>
          </w:tcPr>
          <w:p w14:paraId="1A462985"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Les mesures du projet pour la création des ressources financières locales ont été insuffisantes pour une réduction significative du risque. Risque persistant</w:t>
            </w:r>
          </w:p>
        </w:tc>
      </w:tr>
      <w:tr w:rsidR="006B32AB" w:rsidRPr="007509C2" w14:paraId="250BE1FC" w14:textId="77777777" w:rsidTr="005861FF">
        <w:tc>
          <w:tcPr>
            <w:tcW w:w="2044" w:type="dxa"/>
          </w:tcPr>
          <w:p w14:paraId="55632798"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Impacts des changements climatiques beaucoup plus grands que prévus</w:t>
            </w:r>
          </w:p>
        </w:tc>
        <w:tc>
          <w:tcPr>
            <w:tcW w:w="845" w:type="dxa"/>
          </w:tcPr>
          <w:p w14:paraId="57F2D4F9" w14:textId="77777777" w:rsidR="006B32AB" w:rsidRPr="006B32AB" w:rsidRDefault="006B32AB" w:rsidP="005861FF">
            <w:pPr>
              <w:suppressAutoHyphens w:val="0"/>
              <w:jc w:val="center"/>
              <w:rPr>
                <w:rFonts w:eastAsia="Calibri" w:cs="Arial"/>
                <w:sz w:val="18"/>
                <w:szCs w:val="18"/>
              </w:rPr>
            </w:pPr>
            <w:r w:rsidRPr="006B32AB">
              <w:rPr>
                <w:rFonts w:eastAsia="Calibri" w:cs="Arial"/>
                <w:sz w:val="18"/>
                <w:szCs w:val="18"/>
              </w:rPr>
              <w:t>4</w:t>
            </w:r>
          </w:p>
          <w:p w14:paraId="19E13DBC" w14:textId="77777777" w:rsidR="006B32AB" w:rsidRPr="006B32AB" w:rsidRDefault="006B32AB" w:rsidP="005861FF">
            <w:pPr>
              <w:suppressAutoHyphens w:val="0"/>
              <w:jc w:val="center"/>
              <w:rPr>
                <w:rFonts w:eastAsia="Calibri" w:cs="Arial"/>
                <w:sz w:val="18"/>
                <w:szCs w:val="18"/>
              </w:rPr>
            </w:pPr>
          </w:p>
        </w:tc>
        <w:tc>
          <w:tcPr>
            <w:tcW w:w="0" w:type="auto"/>
          </w:tcPr>
          <w:p w14:paraId="710A10A3" w14:textId="77777777" w:rsidR="006B32AB" w:rsidRPr="006B32AB" w:rsidRDefault="006B32AB" w:rsidP="005861FF">
            <w:pPr>
              <w:suppressAutoHyphens w:val="0"/>
              <w:jc w:val="center"/>
              <w:rPr>
                <w:rFonts w:eastAsia="Calibri" w:cs="Arial"/>
                <w:sz w:val="18"/>
                <w:szCs w:val="18"/>
                <w:lang w:val="fr-FR"/>
              </w:rPr>
            </w:pPr>
            <w:r w:rsidRPr="006B32AB">
              <w:rPr>
                <w:rFonts w:eastAsia="Calibri" w:cs="Arial"/>
                <w:sz w:val="18"/>
                <w:szCs w:val="18"/>
                <w:lang w:val="fr-FR"/>
              </w:rPr>
              <w:t>2</w:t>
            </w:r>
          </w:p>
        </w:tc>
        <w:tc>
          <w:tcPr>
            <w:tcW w:w="0" w:type="auto"/>
          </w:tcPr>
          <w:p w14:paraId="2A2D3806" w14:textId="77777777" w:rsidR="006B32AB" w:rsidRPr="006B32AB" w:rsidRDefault="006B32AB" w:rsidP="006B32AB">
            <w:pPr>
              <w:suppressAutoHyphens w:val="0"/>
              <w:rPr>
                <w:rFonts w:eastAsia="Calibri" w:cs="Arial"/>
                <w:sz w:val="18"/>
                <w:szCs w:val="18"/>
                <w:lang w:val="fr-FR"/>
              </w:rPr>
            </w:pPr>
            <w:r w:rsidRPr="006B32AB">
              <w:rPr>
                <w:rFonts w:eastAsia="Calibri" w:cs="Arial"/>
                <w:sz w:val="18"/>
                <w:szCs w:val="18"/>
                <w:lang w:val="fr-FR"/>
              </w:rPr>
              <w:t>Moyen</w:t>
            </w:r>
          </w:p>
        </w:tc>
        <w:tc>
          <w:tcPr>
            <w:tcW w:w="0" w:type="auto"/>
          </w:tcPr>
          <w:p w14:paraId="23CB0CEE"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Les impacts plus grands des CC que prévus ne se sont pas avérés pendant la vie du projet à l’exception de</w:t>
            </w:r>
            <w:r w:rsidRPr="006B32AB">
              <w:rPr>
                <w:rFonts w:eastAsia="Calibri" w:cs="Arial"/>
                <w:sz w:val="18"/>
                <w:szCs w:val="18"/>
                <w:lang w:val="fr-FR"/>
              </w:rPr>
              <w:tab/>
              <w:t>la faiblesse des crues de certaines mares en 2019 et les attaques par les insectes (impacts déjà prévisibles)</w:t>
            </w:r>
          </w:p>
          <w:p w14:paraId="3FBBDCA1" w14:textId="77777777" w:rsidR="006B32AB" w:rsidRPr="006B32AB" w:rsidRDefault="006B32AB" w:rsidP="005861FF">
            <w:pPr>
              <w:suppressAutoHyphens w:val="0"/>
              <w:jc w:val="both"/>
              <w:rPr>
                <w:rFonts w:eastAsia="Calibri" w:cs="Arial"/>
                <w:sz w:val="18"/>
                <w:szCs w:val="18"/>
                <w:lang w:val="fr-FR"/>
              </w:rPr>
            </w:pPr>
            <w:r w:rsidRPr="006B32AB">
              <w:rPr>
                <w:rFonts w:eastAsia="Calibri" w:cs="Arial"/>
                <w:sz w:val="18"/>
                <w:szCs w:val="18"/>
                <w:lang w:val="fr-FR"/>
              </w:rPr>
              <w:t>Risque réduit pendant la vie du projet, mais toujours persistant.</w:t>
            </w:r>
          </w:p>
        </w:tc>
      </w:tr>
    </w:tbl>
    <w:p w14:paraId="53E93DB0" w14:textId="77777777" w:rsidR="009F5885" w:rsidRPr="0010113D" w:rsidRDefault="009F5885" w:rsidP="009F5885">
      <w:pPr>
        <w:pStyle w:val="Style2"/>
        <w:rPr>
          <w:lang w:val="fr-FR"/>
        </w:rPr>
      </w:pPr>
      <w:bookmarkStart w:id="59" w:name="_Toc28112668"/>
      <w:bookmarkStart w:id="60" w:name="_Toc30545636"/>
      <w:r w:rsidRPr="0010113D">
        <w:rPr>
          <w:lang w:val="fr-FR"/>
        </w:rPr>
        <w:t>Enseignements tirés des autres projets pertinents incorporés dans la conception du projet</w:t>
      </w:r>
      <w:bookmarkEnd w:id="59"/>
      <w:bookmarkEnd w:id="60"/>
    </w:p>
    <w:p w14:paraId="35F06B2B" w14:textId="3E605E11" w:rsidR="004E39E3" w:rsidRDefault="004E39E3" w:rsidP="004E39E3">
      <w:pPr>
        <w:jc w:val="both"/>
        <w:rPr>
          <w:lang w:val="fr-FR"/>
        </w:rPr>
      </w:pPr>
      <w:r w:rsidRPr="004E39E3">
        <w:rPr>
          <w:lang w:val="fr-FR"/>
        </w:rPr>
        <w:t>La formulation du projet a été fortement inspirée par le PANA et ses projets prioritaires. Plusieurs enseignements tirés d’ordre général sont intégrés dans les barrières à lever (l’accès limité des femmes à l’accompagnement financier, l’accès limité aux marchés entrave les efforts des femmes pour optimiser leurs revenus, l’appui limité accordé aux femmes dans le développement et la mise en œuvre d’activités/pratiques résilientes aux changements climatiques identifiées, l’insuffisance d’informations climatiques adéquates pour appuyer la production). Le PRODOC a recensé plusieurs projets du système des Nations Unies</w:t>
      </w:r>
      <w:r w:rsidR="00466642">
        <w:rPr>
          <w:lang w:val="fr-FR"/>
        </w:rPr>
        <w:t>,</w:t>
      </w:r>
      <w:r w:rsidRPr="004E39E3">
        <w:rPr>
          <w:lang w:val="fr-FR"/>
        </w:rPr>
        <w:t xml:space="preserve"> de la B</w:t>
      </w:r>
      <w:r w:rsidR="00466642">
        <w:rPr>
          <w:lang w:val="fr-FR"/>
        </w:rPr>
        <w:t xml:space="preserve">anque </w:t>
      </w:r>
      <w:r w:rsidRPr="004E39E3">
        <w:rPr>
          <w:lang w:val="fr-FR"/>
        </w:rPr>
        <w:t>M</w:t>
      </w:r>
      <w:r w:rsidR="00466642">
        <w:rPr>
          <w:lang w:val="fr-FR"/>
        </w:rPr>
        <w:t>ondiale</w:t>
      </w:r>
      <w:r w:rsidRPr="004E39E3">
        <w:rPr>
          <w:lang w:val="fr-FR"/>
        </w:rPr>
        <w:t xml:space="preserve"> et la consultation des autres projets/PTF pendant de la phase d’identification (USAID, UICN, AGCC). Toutefois une intégration des enseignements tirés des autres projets et PTF, très présents dans les domaines de micro</w:t>
      </w:r>
      <w:r w:rsidR="00EA3C73">
        <w:rPr>
          <w:lang w:val="fr-FR"/>
        </w:rPr>
        <w:t>-</w:t>
      </w:r>
      <w:r w:rsidRPr="004E39E3">
        <w:rPr>
          <w:lang w:val="fr-FR"/>
        </w:rPr>
        <w:t>irrigations, de micro-barrages et de sécurité alimentaire (UE, GIZ, ASDI, BAD, coopération canadienne,..), n’est pas visible, notamment en ce qui concerne leurs expériences de la mise en œuvre et de la priorisation des activités.</w:t>
      </w:r>
      <w:r w:rsidR="004E1DD2">
        <w:rPr>
          <w:lang w:val="fr-FR"/>
        </w:rPr>
        <w:t xml:space="preserve"> Ces PTF n’ont ni été consultés pendant la formulation du PRODOC, ni invités aux restitutions des évaluations finales des</w:t>
      </w:r>
      <w:r w:rsidR="007B6705">
        <w:rPr>
          <w:lang w:val="fr-FR"/>
        </w:rPr>
        <w:t xml:space="preserve"> </w:t>
      </w:r>
      <w:r w:rsidR="004E1DD2">
        <w:rPr>
          <w:lang w:val="fr-FR"/>
        </w:rPr>
        <w:t xml:space="preserve">autres projets </w:t>
      </w:r>
      <w:r w:rsidR="007B6705">
        <w:rPr>
          <w:lang w:val="fr-FR"/>
        </w:rPr>
        <w:t xml:space="preserve">similaires </w:t>
      </w:r>
      <w:r w:rsidR="004E1DD2">
        <w:rPr>
          <w:lang w:val="fr-FR"/>
        </w:rPr>
        <w:t>du PNUD.</w:t>
      </w:r>
    </w:p>
    <w:p w14:paraId="634C2F7A" w14:textId="77777777" w:rsidR="009F5885" w:rsidRPr="0010113D" w:rsidRDefault="009F5885" w:rsidP="009F5885">
      <w:pPr>
        <w:pStyle w:val="Style2"/>
        <w:rPr>
          <w:lang w:val="fr-FR"/>
        </w:rPr>
      </w:pPr>
      <w:bookmarkStart w:id="61" w:name="_Toc28112669"/>
      <w:bookmarkStart w:id="62" w:name="_Toc30545637"/>
      <w:r w:rsidRPr="0010113D">
        <w:rPr>
          <w:lang w:val="fr-FR"/>
        </w:rPr>
        <w:t>Participation prévue des parties prenantes</w:t>
      </w:r>
      <w:bookmarkEnd w:id="61"/>
      <w:bookmarkEnd w:id="62"/>
    </w:p>
    <w:p w14:paraId="7CC659DF" w14:textId="43E36C8E" w:rsidR="0032689E" w:rsidRDefault="0032689E" w:rsidP="0032689E">
      <w:pPr>
        <w:jc w:val="both"/>
        <w:rPr>
          <w:lang w:val="fr-FR"/>
        </w:rPr>
      </w:pPr>
      <w:r w:rsidRPr="0032689E">
        <w:rPr>
          <w:lang w:val="fr-FR"/>
        </w:rPr>
        <w:t>Cette participation est très forte. La stratégie générale du projet  est celle d’un processus participatif des acteurs clés et des  bénéficiaires finaux, de la promotion de l’égalité des sexes et de la responsabilité des femmes dès l’identification du projet. Le projet se base sur une implication et responsabilisation forte des communautés locales, notamment des femmes,  et des communes dans la formulation et planification des activités dès le début. Toutes les actions du projet sont intégrées dans les PDSEC et correspondent aux priorités réelles identifiées par les parties prenantes locales elles-mêmes. La participation des Maires des communes concernées au Comité de Pilotage (COPIL) souligne cette participation forte des bénéficiaires et acteurs locaux.</w:t>
      </w:r>
    </w:p>
    <w:p w14:paraId="6072B832" w14:textId="77777777" w:rsidR="009F5885" w:rsidRPr="0010113D" w:rsidRDefault="009F5885" w:rsidP="009F5885">
      <w:pPr>
        <w:pStyle w:val="Style2"/>
        <w:rPr>
          <w:lang w:val="fr-FR"/>
        </w:rPr>
      </w:pPr>
      <w:bookmarkStart w:id="63" w:name="_Toc28112670"/>
      <w:bookmarkStart w:id="64" w:name="_Toc30545638"/>
      <w:r w:rsidRPr="0010113D">
        <w:rPr>
          <w:lang w:val="fr-FR"/>
        </w:rPr>
        <w:t>Approche de réplication</w:t>
      </w:r>
      <w:bookmarkEnd w:id="63"/>
      <w:bookmarkEnd w:id="64"/>
    </w:p>
    <w:p w14:paraId="5D50F60E" w14:textId="77777777" w:rsidR="00D01CBB" w:rsidRDefault="005C3454" w:rsidP="005C3454">
      <w:pPr>
        <w:jc w:val="both"/>
        <w:rPr>
          <w:lang w:val="fr-FR"/>
        </w:rPr>
      </w:pPr>
      <w:r w:rsidRPr="005C3454">
        <w:rPr>
          <w:lang w:val="fr-FR"/>
        </w:rPr>
        <w:t xml:space="preserve">Le projet est à caractère démonstratif.  La réplication demande la disponibilité des fonds assez considérables pour la réalisation des ouvrages structurants (micro- barrages, forages et aménagements,…). Une véritable stratégie de réplication n’a pas été développée pas le projet. </w:t>
      </w:r>
      <w:r w:rsidR="00176506">
        <w:rPr>
          <w:lang w:val="fr-FR"/>
        </w:rPr>
        <w:t xml:space="preserve">Le document relatif </w:t>
      </w:r>
      <w:r w:rsidR="007B6705">
        <w:rPr>
          <w:lang w:val="fr-FR"/>
        </w:rPr>
        <w:t xml:space="preserve">à la stratégie de réplication </w:t>
      </w:r>
      <w:r w:rsidR="00176506">
        <w:rPr>
          <w:lang w:val="fr-FR"/>
        </w:rPr>
        <w:t>mis à la disposition</w:t>
      </w:r>
      <w:r w:rsidRPr="005C3454">
        <w:rPr>
          <w:lang w:val="fr-FR"/>
        </w:rPr>
        <w:t xml:space="preserve"> </w:t>
      </w:r>
      <w:r w:rsidR="00176506">
        <w:rPr>
          <w:lang w:val="fr-FR"/>
        </w:rPr>
        <w:t xml:space="preserve">de la mission d’évaluation finale contient 6 phases </w:t>
      </w:r>
      <w:r w:rsidR="0016092B">
        <w:rPr>
          <w:lang w:val="fr-FR"/>
        </w:rPr>
        <w:t xml:space="preserve">nécessaires </w:t>
      </w:r>
      <w:r w:rsidR="00176506">
        <w:rPr>
          <w:lang w:val="fr-FR"/>
        </w:rPr>
        <w:t>de l’approche</w:t>
      </w:r>
      <w:r w:rsidR="0016092B">
        <w:rPr>
          <w:lang w:val="fr-FR"/>
        </w:rPr>
        <w:t xml:space="preserve"> </w:t>
      </w:r>
      <w:r w:rsidR="007B6705">
        <w:rPr>
          <w:lang w:val="fr-FR"/>
        </w:rPr>
        <w:t xml:space="preserve">uniquement </w:t>
      </w:r>
      <w:r w:rsidR="0016092B">
        <w:rPr>
          <w:lang w:val="fr-FR"/>
        </w:rPr>
        <w:t xml:space="preserve">pour </w:t>
      </w:r>
      <w:r w:rsidR="00176506">
        <w:rPr>
          <w:lang w:val="fr-FR"/>
        </w:rPr>
        <w:t>la mise en œuvre d</w:t>
      </w:r>
      <w:r w:rsidR="0016092B">
        <w:rPr>
          <w:lang w:val="fr-FR"/>
        </w:rPr>
        <w:t>’</w:t>
      </w:r>
      <w:r w:rsidR="00176506">
        <w:rPr>
          <w:lang w:val="fr-FR"/>
        </w:rPr>
        <w:t>u</w:t>
      </w:r>
      <w:r w:rsidR="0016092B">
        <w:rPr>
          <w:lang w:val="fr-FR"/>
        </w:rPr>
        <w:t>n</w:t>
      </w:r>
      <w:r w:rsidR="00176506">
        <w:rPr>
          <w:lang w:val="fr-FR"/>
        </w:rPr>
        <w:t xml:space="preserve"> projet, à savoir (1) </w:t>
      </w:r>
      <w:r w:rsidR="00176506" w:rsidRPr="00176506">
        <w:rPr>
          <w:lang w:val="fr-FR"/>
        </w:rPr>
        <w:t>L’élaboration du programme d’information/sensibilisation</w:t>
      </w:r>
      <w:r w:rsidR="00176506">
        <w:rPr>
          <w:lang w:val="fr-FR"/>
        </w:rPr>
        <w:t>, (2)</w:t>
      </w:r>
      <w:r w:rsidR="00176506" w:rsidRPr="00176506">
        <w:rPr>
          <w:lang w:val="fr-FR"/>
        </w:rPr>
        <w:t xml:space="preserve"> L’élaboration du programme d’actions immédiates : Mesures d’incitation et responsabilisation</w:t>
      </w:r>
      <w:r w:rsidR="00176506">
        <w:rPr>
          <w:lang w:val="fr-FR"/>
        </w:rPr>
        <w:t xml:space="preserve">, (3) </w:t>
      </w:r>
      <w:r w:rsidR="00176506" w:rsidRPr="00176506">
        <w:rPr>
          <w:lang w:val="fr-FR"/>
        </w:rPr>
        <w:t>L’élaboration du programme d’actions prioritaires : Réalisation des investissements à effet ‘multiplicateur’</w:t>
      </w:r>
      <w:r w:rsidR="00176506">
        <w:rPr>
          <w:lang w:val="fr-FR"/>
        </w:rPr>
        <w:t xml:space="preserve">, (4) </w:t>
      </w:r>
      <w:r w:rsidR="00176506" w:rsidRPr="00176506">
        <w:rPr>
          <w:lang w:val="fr-FR"/>
        </w:rPr>
        <w:t>La création de</w:t>
      </w:r>
      <w:r w:rsidR="00176506">
        <w:rPr>
          <w:lang w:val="fr-FR"/>
        </w:rPr>
        <w:t>s</w:t>
      </w:r>
      <w:r w:rsidR="0016092B">
        <w:rPr>
          <w:lang w:val="fr-FR"/>
        </w:rPr>
        <w:t xml:space="preserve"> c</w:t>
      </w:r>
      <w:r w:rsidR="00176506" w:rsidRPr="00176506">
        <w:rPr>
          <w:lang w:val="fr-FR"/>
        </w:rPr>
        <w:t>apacités institutionnelles</w:t>
      </w:r>
      <w:r w:rsidR="0042115C">
        <w:rPr>
          <w:lang w:val="fr-FR"/>
        </w:rPr>
        <w:t xml:space="preserve"> </w:t>
      </w:r>
      <w:r w:rsidR="00176506" w:rsidRPr="00176506">
        <w:rPr>
          <w:lang w:val="fr-FR"/>
        </w:rPr>
        <w:t>/</w:t>
      </w:r>
      <w:r w:rsidR="0042115C">
        <w:rPr>
          <w:lang w:val="fr-FR"/>
        </w:rPr>
        <w:t xml:space="preserve"> </w:t>
      </w:r>
      <w:r w:rsidR="00176506" w:rsidRPr="00176506">
        <w:rPr>
          <w:lang w:val="fr-FR"/>
        </w:rPr>
        <w:t>organisationnelles</w:t>
      </w:r>
      <w:r w:rsidR="00176506">
        <w:rPr>
          <w:lang w:val="fr-FR"/>
        </w:rPr>
        <w:t xml:space="preserve">, (5) </w:t>
      </w:r>
      <w:r w:rsidR="00176506" w:rsidRPr="00176506">
        <w:rPr>
          <w:lang w:val="fr-FR"/>
        </w:rPr>
        <w:t>La c</w:t>
      </w:r>
      <w:r w:rsidR="0016092B">
        <w:rPr>
          <w:lang w:val="fr-FR"/>
        </w:rPr>
        <w:t>réation de capacités techniques des a</w:t>
      </w:r>
      <w:r w:rsidR="00176506" w:rsidRPr="00176506">
        <w:rPr>
          <w:lang w:val="fr-FR"/>
        </w:rPr>
        <w:t>cteurs</w:t>
      </w:r>
      <w:r w:rsidR="00176506">
        <w:rPr>
          <w:lang w:val="fr-FR"/>
        </w:rPr>
        <w:t xml:space="preserve"> et (6) </w:t>
      </w:r>
      <w:r w:rsidR="00176506" w:rsidRPr="00176506">
        <w:rPr>
          <w:lang w:val="fr-FR"/>
        </w:rPr>
        <w:t xml:space="preserve"> La mise en place d’un système de suivi et évaluation axé sur les résultats</w:t>
      </w:r>
      <w:r w:rsidR="00176506">
        <w:rPr>
          <w:lang w:val="fr-FR"/>
        </w:rPr>
        <w:t xml:space="preserve">. </w:t>
      </w:r>
      <w:r w:rsidR="0016092B">
        <w:rPr>
          <w:lang w:val="fr-FR"/>
        </w:rPr>
        <w:t xml:space="preserve">Toutefois, aucun élément mentionné ne permet à savoir comment sera faite la </w:t>
      </w:r>
      <w:r w:rsidR="0016092B" w:rsidRPr="0016092B">
        <w:rPr>
          <w:lang w:val="fr-FR"/>
        </w:rPr>
        <w:t>réplication à plus grande échelle</w:t>
      </w:r>
      <w:r w:rsidR="0016092B">
        <w:rPr>
          <w:lang w:val="fr-FR"/>
        </w:rPr>
        <w:t>.</w:t>
      </w:r>
      <w:r w:rsidR="0042115C">
        <w:rPr>
          <w:lang w:val="fr-FR"/>
        </w:rPr>
        <w:t xml:space="preserve"> </w:t>
      </w:r>
    </w:p>
    <w:p w14:paraId="161C9079" w14:textId="77777777" w:rsidR="00D01CBB" w:rsidRDefault="00D01CBB" w:rsidP="005C3454">
      <w:pPr>
        <w:jc w:val="both"/>
        <w:rPr>
          <w:lang w:val="fr-FR"/>
        </w:rPr>
      </w:pPr>
    </w:p>
    <w:p w14:paraId="1901F5B6" w14:textId="77777777" w:rsidR="00D01CBB" w:rsidRPr="00D01CBB" w:rsidRDefault="00D01CBB" w:rsidP="00D01CBB">
      <w:pPr>
        <w:jc w:val="both"/>
        <w:rPr>
          <w:lang w:val="fr-FR"/>
        </w:rPr>
      </w:pPr>
      <w:r w:rsidRPr="00D01CBB">
        <w:rPr>
          <w:lang w:val="fr-FR"/>
        </w:rPr>
        <w:t>STRATEGIE DE REPLICATION DU PROJET</w:t>
      </w:r>
    </w:p>
    <w:p w14:paraId="7B3BFA4A" w14:textId="77777777" w:rsidR="00D01CBB" w:rsidRPr="00D01CBB" w:rsidRDefault="00D01CBB" w:rsidP="00D01CBB">
      <w:pPr>
        <w:jc w:val="both"/>
        <w:rPr>
          <w:lang w:val="fr-FR"/>
        </w:rPr>
      </w:pPr>
      <w:r w:rsidRPr="00D01CBB">
        <w:rPr>
          <w:lang w:val="fr-FR"/>
        </w:rPr>
        <w:t>La réplication à plus grande échelle du projet comprend les phases suivantes :</w:t>
      </w:r>
    </w:p>
    <w:p w14:paraId="46FDEB68" w14:textId="77777777" w:rsidR="00D01CBB" w:rsidRPr="00D01CBB" w:rsidRDefault="00D01CBB" w:rsidP="00D01CBB">
      <w:pPr>
        <w:jc w:val="both"/>
        <w:rPr>
          <w:u w:val="single"/>
          <w:lang w:val="fr-FR"/>
        </w:rPr>
      </w:pPr>
      <w:r w:rsidRPr="00D01CBB">
        <w:rPr>
          <w:u w:val="single"/>
          <w:lang w:val="fr-FR"/>
        </w:rPr>
        <w:t>1ère Phase : L’élaboration du programme d’information/sensibilisation</w:t>
      </w:r>
    </w:p>
    <w:p w14:paraId="163CDECF" w14:textId="77777777" w:rsidR="00D01CBB" w:rsidRPr="00D01CBB" w:rsidRDefault="00D01CBB" w:rsidP="00D01CBB">
      <w:pPr>
        <w:jc w:val="both"/>
        <w:rPr>
          <w:lang w:val="fr-FR"/>
        </w:rPr>
      </w:pPr>
      <w:r w:rsidRPr="00D01CBB">
        <w:rPr>
          <w:lang w:val="fr-FR"/>
        </w:rPr>
        <w:t xml:space="preserve">Elles seront effectuées  au niveau communal avec l’accompagnement  des services techniques impliqués dans la mise œuvre du projet et visent à : </w:t>
      </w:r>
    </w:p>
    <w:p w14:paraId="383C5F80" w14:textId="77777777" w:rsidR="00D01CBB" w:rsidRPr="00D01CBB" w:rsidRDefault="00D01CBB" w:rsidP="00D01CBB">
      <w:pPr>
        <w:jc w:val="both"/>
        <w:rPr>
          <w:lang w:val="fr-FR"/>
        </w:rPr>
      </w:pPr>
      <w:r w:rsidRPr="00D01CBB">
        <w:rPr>
          <w:lang w:val="fr-FR"/>
        </w:rPr>
        <w:t>-</w:t>
      </w:r>
      <w:r w:rsidRPr="00D01CBB">
        <w:rPr>
          <w:lang w:val="fr-FR"/>
        </w:rPr>
        <w:tab/>
        <w:t xml:space="preserve">informer du démarrage effectif des activités du projet, </w:t>
      </w:r>
    </w:p>
    <w:p w14:paraId="7F288318" w14:textId="77777777" w:rsidR="00D01CBB" w:rsidRPr="00D01CBB" w:rsidRDefault="00D01CBB" w:rsidP="00D01CBB">
      <w:pPr>
        <w:ind w:left="720" w:hanging="720"/>
        <w:jc w:val="both"/>
        <w:rPr>
          <w:lang w:val="fr-FR"/>
        </w:rPr>
      </w:pPr>
      <w:r w:rsidRPr="00D01CBB">
        <w:rPr>
          <w:lang w:val="fr-FR"/>
        </w:rPr>
        <w:t>-</w:t>
      </w:r>
      <w:r w:rsidRPr="00D01CBB">
        <w:rPr>
          <w:lang w:val="fr-FR"/>
        </w:rPr>
        <w:tab/>
        <w:t>présenter de façon sommaire le projet : Objectifs – Composantes- Résultats stratégiques attendus – zones d’intervention – Bénéficiaires directs,</w:t>
      </w:r>
    </w:p>
    <w:p w14:paraId="503A2881" w14:textId="77777777" w:rsidR="00D01CBB" w:rsidRPr="00D01CBB" w:rsidRDefault="00D01CBB" w:rsidP="00D01CBB">
      <w:pPr>
        <w:jc w:val="both"/>
        <w:rPr>
          <w:lang w:val="fr-FR"/>
        </w:rPr>
      </w:pPr>
      <w:r w:rsidRPr="00D01CBB">
        <w:rPr>
          <w:lang w:val="fr-FR"/>
        </w:rPr>
        <w:t>-</w:t>
      </w:r>
      <w:r w:rsidRPr="00D01CBB">
        <w:rPr>
          <w:lang w:val="fr-FR"/>
        </w:rPr>
        <w:tab/>
        <w:t>partager les  rôles et responsabilités attendus des Autorités régionales,</w:t>
      </w:r>
    </w:p>
    <w:p w14:paraId="6230AF35" w14:textId="77777777" w:rsidR="00D01CBB" w:rsidRPr="00D01CBB" w:rsidRDefault="00D01CBB" w:rsidP="00D01CBB">
      <w:pPr>
        <w:jc w:val="both"/>
        <w:rPr>
          <w:lang w:val="fr-FR"/>
        </w:rPr>
      </w:pPr>
      <w:r w:rsidRPr="00D01CBB">
        <w:rPr>
          <w:lang w:val="fr-FR"/>
        </w:rPr>
        <w:t>-</w:t>
      </w:r>
      <w:r w:rsidRPr="00D01CBB">
        <w:rPr>
          <w:lang w:val="fr-FR"/>
        </w:rPr>
        <w:tab/>
        <w:t>informer de l’organisation des ateliers de programmation prévus au niveau communal.</w:t>
      </w:r>
    </w:p>
    <w:p w14:paraId="00BE7600" w14:textId="77777777" w:rsidR="00D01CBB" w:rsidRPr="00D01CBB" w:rsidRDefault="00D01CBB" w:rsidP="00D01CBB">
      <w:pPr>
        <w:jc w:val="both"/>
        <w:rPr>
          <w:lang w:val="fr-FR"/>
        </w:rPr>
      </w:pPr>
      <w:r w:rsidRPr="00D01CBB">
        <w:rPr>
          <w:lang w:val="fr-FR"/>
        </w:rPr>
        <w:t xml:space="preserve">En exemples du PMF les missions ont impliqué les services du Génie rural, de l’hydraulique des  trois (03) régions d’intervention du projet et ont couvert les (10) communes-cibles. </w:t>
      </w:r>
    </w:p>
    <w:p w14:paraId="25C18723" w14:textId="77777777" w:rsidR="00D01CBB" w:rsidRPr="00D01CBB" w:rsidRDefault="00D01CBB" w:rsidP="00D01CBB">
      <w:pPr>
        <w:jc w:val="both"/>
        <w:rPr>
          <w:u w:val="single"/>
          <w:lang w:val="fr-FR"/>
        </w:rPr>
      </w:pPr>
      <w:r w:rsidRPr="00D01CBB">
        <w:rPr>
          <w:u w:val="single"/>
          <w:lang w:val="fr-FR"/>
        </w:rPr>
        <w:t>2ère Phase : L’élaboration du programme d’actions immédiates : Mesures d’incitation et responsabilisation</w:t>
      </w:r>
    </w:p>
    <w:p w14:paraId="0C6A18D8" w14:textId="77777777" w:rsidR="00D01CBB" w:rsidRPr="00D01CBB" w:rsidRDefault="00D01CBB" w:rsidP="00D01CBB">
      <w:pPr>
        <w:jc w:val="both"/>
        <w:rPr>
          <w:lang w:val="fr-FR"/>
        </w:rPr>
      </w:pPr>
      <w:r w:rsidRPr="00D01CBB">
        <w:rPr>
          <w:lang w:val="fr-FR"/>
        </w:rPr>
        <w:t xml:space="preserve">Les mesures d’incitation sont essentielles pour orienter le comportement des acteurs et des institutions vers la réplication à plus grande échelle. Elles comprennent les actions urgentes qui se caractérisent par le fait qu’elles ne peuvent pas attendre, qu’elles sont un préalable  à d’autres actions, qu’elles correspondent à une étape précise du calendrier agricole, </w:t>
      </w:r>
    </w:p>
    <w:p w14:paraId="5D47CE40" w14:textId="77777777" w:rsidR="00D01CBB" w:rsidRPr="00D01CBB" w:rsidRDefault="00D01CBB" w:rsidP="00D01CBB">
      <w:pPr>
        <w:jc w:val="both"/>
        <w:rPr>
          <w:lang w:val="fr-FR"/>
        </w:rPr>
      </w:pPr>
      <w:r w:rsidRPr="00D01CBB">
        <w:rPr>
          <w:lang w:val="fr-FR"/>
        </w:rPr>
        <w:t>En exemples du PMF: l’accès aux variétés de semences adaptées résistantes,  les activités de maraichage, la construction de banques de céréales,  la réalisation de l’ensemble des études de faisabilité technique, d’impacts environnemental et socio-économique prévues au titre de la réalisation des ouvrages hydro-agricoles et des aménagements de mares etc..) etc.</w:t>
      </w:r>
    </w:p>
    <w:p w14:paraId="26C06327" w14:textId="77777777" w:rsidR="00D01CBB" w:rsidRPr="00D01CBB" w:rsidRDefault="00D01CBB" w:rsidP="00D01CBB">
      <w:pPr>
        <w:jc w:val="both"/>
        <w:rPr>
          <w:u w:val="single"/>
          <w:lang w:val="fr-FR"/>
        </w:rPr>
      </w:pPr>
      <w:r w:rsidRPr="00D01CBB">
        <w:rPr>
          <w:u w:val="single"/>
          <w:lang w:val="fr-FR"/>
        </w:rPr>
        <w:t>3ème phase : L’élaboration du programme d’actions prioritaires : Réalisation des  investissements à effet ‘multiplicateur’</w:t>
      </w:r>
    </w:p>
    <w:p w14:paraId="3DA88E8F" w14:textId="77777777" w:rsidR="00D01CBB" w:rsidRPr="00D01CBB" w:rsidRDefault="00D01CBB" w:rsidP="00D01CBB">
      <w:pPr>
        <w:jc w:val="both"/>
        <w:rPr>
          <w:lang w:val="fr-FR"/>
        </w:rPr>
      </w:pPr>
      <w:r w:rsidRPr="00D01CBB">
        <w:rPr>
          <w:lang w:val="fr-FR"/>
        </w:rPr>
        <w:t>Les  actions prioritaires sont les éléments moteurs qui motivent le processus ; à savoir la réalisation d’investissements  pertinents et structurants de développement ;  en exemples l’accès des producteurs (rices) à l’eau à des fins de production agro-sylvo-pastorale et piscicoles ; notamment par les réalisations importantes suivantes entre autres :</w:t>
      </w:r>
    </w:p>
    <w:p w14:paraId="0671D10E" w14:textId="77777777" w:rsidR="00D01CBB" w:rsidRPr="00D01CBB" w:rsidRDefault="00D01CBB" w:rsidP="00D01CBB">
      <w:pPr>
        <w:jc w:val="both"/>
        <w:rPr>
          <w:lang w:val="fr-FR"/>
        </w:rPr>
      </w:pPr>
      <w:r w:rsidRPr="00D01CBB">
        <w:rPr>
          <w:lang w:val="fr-FR"/>
        </w:rPr>
        <w:t>-</w:t>
      </w:r>
      <w:r w:rsidRPr="00D01CBB">
        <w:rPr>
          <w:lang w:val="fr-FR"/>
        </w:rPr>
        <w:tab/>
        <w:t xml:space="preserve">ouvrages d’hydraulique agricole (micro-barrages) et pastorale (surcreusement de mares)  </w:t>
      </w:r>
    </w:p>
    <w:p w14:paraId="576DB60A" w14:textId="77777777" w:rsidR="00D01CBB" w:rsidRPr="00D01CBB" w:rsidRDefault="00D01CBB" w:rsidP="00D01CBB">
      <w:pPr>
        <w:jc w:val="both"/>
        <w:rPr>
          <w:lang w:val="fr-FR"/>
        </w:rPr>
      </w:pPr>
      <w:r w:rsidRPr="00D01CBB">
        <w:rPr>
          <w:lang w:val="fr-FR"/>
        </w:rPr>
        <w:t>-</w:t>
      </w:r>
      <w:r w:rsidRPr="00D01CBB">
        <w:rPr>
          <w:lang w:val="fr-FR"/>
        </w:rPr>
        <w:tab/>
        <w:t>forages équipés de panneaux solaires pour le développement du maraichage</w:t>
      </w:r>
    </w:p>
    <w:p w14:paraId="26ED8111" w14:textId="77777777" w:rsidR="00D01CBB" w:rsidRPr="00D01CBB" w:rsidRDefault="00D01CBB" w:rsidP="00D01CBB">
      <w:pPr>
        <w:jc w:val="both"/>
        <w:rPr>
          <w:lang w:val="fr-FR"/>
        </w:rPr>
      </w:pPr>
      <w:r w:rsidRPr="00D01CBB">
        <w:rPr>
          <w:lang w:val="fr-FR"/>
        </w:rPr>
        <w:t>-</w:t>
      </w:r>
      <w:r w:rsidRPr="00D01CBB">
        <w:rPr>
          <w:lang w:val="fr-FR"/>
        </w:rPr>
        <w:tab/>
        <w:t>équipement des producteurs en pluviomètres.</w:t>
      </w:r>
    </w:p>
    <w:p w14:paraId="007D1E14" w14:textId="77777777" w:rsidR="00D01CBB" w:rsidRPr="00D01CBB" w:rsidRDefault="00D01CBB" w:rsidP="00D01CBB">
      <w:pPr>
        <w:jc w:val="both"/>
        <w:rPr>
          <w:lang w:val="fr-FR"/>
        </w:rPr>
      </w:pPr>
    </w:p>
    <w:p w14:paraId="5AF7A1E2" w14:textId="77777777" w:rsidR="00D01CBB" w:rsidRPr="00D01CBB" w:rsidRDefault="00D01CBB" w:rsidP="00D01CBB">
      <w:pPr>
        <w:jc w:val="both"/>
        <w:rPr>
          <w:u w:val="single"/>
          <w:lang w:val="fr-FR"/>
        </w:rPr>
      </w:pPr>
      <w:r w:rsidRPr="00D01CBB">
        <w:rPr>
          <w:u w:val="single"/>
          <w:lang w:val="fr-FR"/>
        </w:rPr>
        <w:t xml:space="preserve">4ème La création de Capacités  institutionnelles/organisationnelles </w:t>
      </w:r>
    </w:p>
    <w:p w14:paraId="690A32EB" w14:textId="77777777" w:rsidR="00D01CBB" w:rsidRPr="00D01CBB" w:rsidRDefault="00D01CBB" w:rsidP="00D01CBB">
      <w:pPr>
        <w:jc w:val="both"/>
        <w:rPr>
          <w:lang w:val="fr-FR"/>
        </w:rPr>
      </w:pPr>
      <w:r w:rsidRPr="00D01CBB">
        <w:rPr>
          <w:lang w:val="fr-FR"/>
        </w:rPr>
        <w:t>Le Projet doit  créer  les capacités institutionnelles et organisationnelles pour mettre en œuvre le processus de réplication. En exemple pour le PMF : mise en place des institutions de gestion des activités du projet : Comité consultatif et communautaires,  comités de gestion des différentes activités</w:t>
      </w:r>
    </w:p>
    <w:p w14:paraId="4750422E" w14:textId="77777777" w:rsidR="00D01CBB" w:rsidRPr="00D01CBB" w:rsidRDefault="00D01CBB" w:rsidP="00D01CBB">
      <w:pPr>
        <w:jc w:val="both"/>
        <w:rPr>
          <w:lang w:val="fr-FR"/>
        </w:rPr>
      </w:pPr>
    </w:p>
    <w:p w14:paraId="6D07AC42" w14:textId="77777777" w:rsidR="00D01CBB" w:rsidRPr="00D01CBB" w:rsidRDefault="00D01CBB" w:rsidP="00D01CBB">
      <w:pPr>
        <w:jc w:val="both"/>
        <w:rPr>
          <w:u w:val="single"/>
          <w:lang w:val="fr-FR"/>
        </w:rPr>
      </w:pPr>
      <w:r w:rsidRPr="00D01CBB">
        <w:rPr>
          <w:u w:val="single"/>
          <w:lang w:val="fr-FR"/>
        </w:rPr>
        <w:t xml:space="preserve">5ème phase : La création de Capacités techniques des Acteurs </w:t>
      </w:r>
    </w:p>
    <w:p w14:paraId="5A68601A" w14:textId="77777777" w:rsidR="00D01CBB" w:rsidRPr="00D01CBB" w:rsidRDefault="00D01CBB" w:rsidP="00D01CBB">
      <w:pPr>
        <w:jc w:val="both"/>
        <w:rPr>
          <w:lang w:val="fr-FR"/>
        </w:rPr>
      </w:pPr>
    </w:p>
    <w:p w14:paraId="713BB6A9" w14:textId="77777777" w:rsidR="00D01CBB" w:rsidRPr="00D01CBB" w:rsidRDefault="00D01CBB" w:rsidP="00D01CBB">
      <w:pPr>
        <w:jc w:val="both"/>
        <w:rPr>
          <w:lang w:val="fr-FR"/>
        </w:rPr>
      </w:pPr>
      <w:r w:rsidRPr="00D01CBB">
        <w:rPr>
          <w:lang w:val="fr-FR"/>
        </w:rPr>
        <w:t>C’est le renforcement des capacités techniques des principaux acteurs pour la mise à échelle des activités du projet ; notamment par :</w:t>
      </w:r>
    </w:p>
    <w:p w14:paraId="1ADB5CD8" w14:textId="77777777" w:rsidR="00D01CBB" w:rsidRPr="00D01CBB" w:rsidRDefault="00D01CBB" w:rsidP="00D01CBB">
      <w:pPr>
        <w:jc w:val="both"/>
        <w:rPr>
          <w:lang w:val="fr-FR"/>
        </w:rPr>
      </w:pPr>
      <w:r w:rsidRPr="00D01CBB">
        <w:rPr>
          <w:lang w:val="fr-FR"/>
        </w:rPr>
        <w:t>-</w:t>
      </w:r>
      <w:r w:rsidRPr="00D01CBB">
        <w:rPr>
          <w:lang w:val="fr-FR"/>
        </w:rPr>
        <w:tab/>
        <w:t>la formation technique des membres des comités de gestion : techniques gestion des ouvrages (micro-barrages, mares), périmètres maraichers, banques de céréales, production de semences améliorées, transformation agro-alimentaire.</w:t>
      </w:r>
    </w:p>
    <w:p w14:paraId="6C859039" w14:textId="77777777" w:rsidR="00D01CBB" w:rsidRPr="00D01CBB" w:rsidRDefault="00D01CBB" w:rsidP="00D01CBB">
      <w:pPr>
        <w:jc w:val="both"/>
        <w:rPr>
          <w:lang w:val="fr-FR"/>
        </w:rPr>
      </w:pPr>
      <w:r w:rsidRPr="00D01CBB">
        <w:rPr>
          <w:lang w:val="fr-FR"/>
        </w:rPr>
        <w:t>-</w:t>
      </w:r>
      <w:r w:rsidRPr="00D01CBB">
        <w:rPr>
          <w:lang w:val="fr-FR"/>
        </w:rPr>
        <w:tab/>
        <w:t>la formation des représentants des communes et des structures statistiques partenaires en approche de gestion axée sur les résultats.</w:t>
      </w:r>
    </w:p>
    <w:p w14:paraId="5AFADF07" w14:textId="77777777" w:rsidR="00D01CBB" w:rsidRPr="00D01CBB" w:rsidRDefault="00D01CBB" w:rsidP="00D01CBB">
      <w:pPr>
        <w:jc w:val="both"/>
        <w:rPr>
          <w:lang w:val="fr-FR"/>
        </w:rPr>
      </w:pPr>
    </w:p>
    <w:p w14:paraId="654B075A" w14:textId="77777777" w:rsidR="00D01CBB" w:rsidRPr="00D01CBB" w:rsidRDefault="00D01CBB" w:rsidP="00D01CBB">
      <w:pPr>
        <w:jc w:val="both"/>
        <w:rPr>
          <w:u w:val="single"/>
          <w:lang w:val="fr-FR"/>
        </w:rPr>
      </w:pPr>
      <w:r w:rsidRPr="00D01CBB">
        <w:rPr>
          <w:u w:val="single"/>
          <w:lang w:val="fr-FR"/>
        </w:rPr>
        <w:t>6ème  phase : La mise en place d’un système de suivi et évaluation axé sur les résultats</w:t>
      </w:r>
    </w:p>
    <w:p w14:paraId="0A65F28C" w14:textId="77777777" w:rsidR="00D01CBB" w:rsidRPr="00D01CBB" w:rsidRDefault="00D01CBB" w:rsidP="00D01CBB">
      <w:pPr>
        <w:jc w:val="both"/>
        <w:rPr>
          <w:lang w:val="fr-FR"/>
        </w:rPr>
      </w:pPr>
      <w:r w:rsidRPr="00D01CBB">
        <w:rPr>
          <w:lang w:val="fr-FR"/>
        </w:rPr>
        <w:t>L’élaboration du système de suivi/évaluation axé sur les résultats permet d’éclairer le processus de réplication à plus grande échelle par : l’élaboration d’un cadre de S/E : intégrant</w:t>
      </w:r>
    </w:p>
    <w:p w14:paraId="04169917" w14:textId="77777777" w:rsidR="00D01CBB" w:rsidRPr="00D01CBB" w:rsidRDefault="00D01CBB" w:rsidP="00D01CBB">
      <w:pPr>
        <w:jc w:val="both"/>
        <w:rPr>
          <w:lang w:val="fr-FR"/>
        </w:rPr>
      </w:pPr>
      <w:r w:rsidRPr="00D01CBB">
        <w:rPr>
          <w:lang w:val="fr-FR"/>
        </w:rPr>
        <w:t>-</w:t>
      </w:r>
      <w:r w:rsidRPr="00D01CBB">
        <w:rPr>
          <w:lang w:val="fr-FR"/>
        </w:rPr>
        <w:tab/>
        <w:t>L’élaboration et la mise en place du système de SE axé sur les résultats (cadre logique, cadre de mesure du rendement, cadre de suivi des résultats, cadre de gestion des risques ; gestion du processus et des leçons apprises etc)</w:t>
      </w:r>
    </w:p>
    <w:p w14:paraId="71FBAB9E" w14:textId="77777777" w:rsidR="00D01CBB" w:rsidRPr="00D01CBB" w:rsidRDefault="00D01CBB" w:rsidP="00D01CBB">
      <w:pPr>
        <w:jc w:val="both"/>
        <w:rPr>
          <w:lang w:val="fr-FR"/>
        </w:rPr>
      </w:pPr>
      <w:r w:rsidRPr="00D01CBB">
        <w:rPr>
          <w:lang w:val="fr-FR"/>
        </w:rPr>
        <w:t>-</w:t>
      </w:r>
      <w:r w:rsidRPr="00D01CBB">
        <w:rPr>
          <w:lang w:val="fr-FR"/>
        </w:rPr>
        <w:tab/>
        <w:t>La collecte systématique des données sur les actions menées sur le terrain</w:t>
      </w:r>
    </w:p>
    <w:p w14:paraId="5EF3C94D" w14:textId="77777777" w:rsidR="00D01CBB" w:rsidRPr="00D01CBB" w:rsidRDefault="00D01CBB" w:rsidP="00D01CBB">
      <w:pPr>
        <w:jc w:val="both"/>
        <w:rPr>
          <w:lang w:val="fr-FR"/>
        </w:rPr>
      </w:pPr>
      <w:r w:rsidRPr="00D01CBB">
        <w:rPr>
          <w:lang w:val="fr-FR"/>
        </w:rPr>
        <w:t>-</w:t>
      </w:r>
      <w:r w:rsidRPr="00D01CBB">
        <w:rPr>
          <w:lang w:val="fr-FR"/>
        </w:rPr>
        <w:tab/>
        <w:t>L’analyse des données</w:t>
      </w:r>
    </w:p>
    <w:p w14:paraId="2C113D7E" w14:textId="497E8762" w:rsidR="005C3454" w:rsidRDefault="00D01CBB" w:rsidP="00D01CBB">
      <w:pPr>
        <w:ind w:left="720" w:hanging="720"/>
        <w:jc w:val="both"/>
        <w:rPr>
          <w:lang w:val="fr-FR"/>
        </w:rPr>
      </w:pPr>
      <w:r w:rsidRPr="00D01CBB">
        <w:rPr>
          <w:lang w:val="fr-FR"/>
        </w:rPr>
        <w:t>-</w:t>
      </w:r>
      <w:r w:rsidRPr="00D01CBB">
        <w:rPr>
          <w:lang w:val="fr-FR"/>
        </w:rPr>
        <w:tab/>
        <w:t xml:space="preserve">L’élaboration des rapports périodiques : mensuels, trimestriels et annuels pour la prise de décision. </w:t>
      </w:r>
      <w:r w:rsidR="0016092B">
        <w:rPr>
          <w:lang w:val="fr-FR"/>
        </w:rPr>
        <w:t xml:space="preserve">  </w:t>
      </w:r>
      <w:r w:rsidR="005C3454" w:rsidRPr="005C3454">
        <w:rPr>
          <w:lang w:val="fr-FR"/>
        </w:rPr>
        <w:t xml:space="preserve"> </w:t>
      </w:r>
    </w:p>
    <w:p w14:paraId="2C70D0C2" w14:textId="77777777" w:rsidR="009F5885" w:rsidRDefault="009F5885" w:rsidP="009F5885">
      <w:pPr>
        <w:pStyle w:val="Style2"/>
        <w:rPr>
          <w:lang w:val="fr-FR"/>
        </w:rPr>
      </w:pPr>
      <w:bookmarkStart w:id="65" w:name="_Toc28112671"/>
      <w:bookmarkStart w:id="66" w:name="_Toc30545639"/>
      <w:r w:rsidRPr="0010113D">
        <w:rPr>
          <w:lang w:val="fr-FR"/>
        </w:rPr>
        <w:t>Avantage comparatif du PNUD</w:t>
      </w:r>
      <w:bookmarkEnd w:id="65"/>
      <w:bookmarkEnd w:id="66"/>
    </w:p>
    <w:p w14:paraId="7F056EFA" w14:textId="06C856C3" w:rsidR="00B919E7" w:rsidRPr="00B919E7" w:rsidRDefault="00B919E7" w:rsidP="00610A9B">
      <w:pPr>
        <w:jc w:val="both"/>
        <w:rPr>
          <w:lang w:val="fr-FR"/>
        </w:rPr>
      </w:pPr>
      <w:r w:rsidRPr="00610A9B">
        <w:rPr>
          <w:lang w:val="fr-FR"/>
        </w:rPr>
        <w:t>L’avantage comparatif du PNUD dans le cadre de ce projet se situe à plusieurs niveaux : (1) Sécurité</w:t>
      </w:r>
      <w:r w:rsidRPr="00B919E7">
        <w:rPr>
          <w:lang w:val="fr-FR"/>
        </w:rPr>
        <w:t xml:space="preserve"> des fonds : Le PNUD apparaît comme une institution capable de garantir la sécurité et la traçabilité des fonds mis à disposition du projet</w:t>
      </w:r>
      <w:r w:rsidR="00466642">
        <w:rPr>
          <w:lang w:val="fr-FR"/>
        </w:rPr>
        <w:t>.</w:t>
      </w:r>
      <w:r w:rsidRPr="00B919E7">
        <w:rPr>
          <w:lang w:val="fr-FR"/>
        </w:rPr>
        <w:t xml:space="preserve"> </w:t>
      </w:r>
      <w:r w:rsidR="00466642">
        <w:rPr>
          <w:lang w:val="fr-FR"/>
        </w:rPr>
        <w:t>I</w:t>
      </w:r>
      <w:r w:rsidRPr="00B919E7">
        <w:rPr>
          <w:lang w:val="fr-FR"/>
        </w:rPr>
        <w:t>l existe de</w:t>
      </w:r>
      <w:r w:rsidR="00466642">
        <w:rPr>
          <w:lang w:val="fr-FR"/>
        </w:rPr>
        <w:t>s</w:t>
      </w:r>
      <w:r w:rsidRPr="00B919E7">
        <w:rPr>
          <w:lang w:val="fr-FR"/>
        </w:rPr>
        <w:t xml:space="preserve"> procédures financières garantissant la transparence dans la gestion des fonds et dans la passation des marchés ; (2) Expériences : Le PNUD est l’une des plus anciennes agences d’exécution du FEM</w:t>
      </w:r>
      <w:r w:rsidR="00466642">
        <w:rPr>
          <w:lang w:val="fr-FR"/>
        </w:rPr>
        <w:t>. Il</w:t>
      </w:r>
      <w:r w:rsidRPr="00B919E7">
        <w:rPr>
          <w:lang w:val="fr-FR"/>
        </w:rPr>
        <w:t xml:space="preserve"> a une bonne connaissance de la problématique du développement durable en général et des changement</w:t>
      </w:r>
      <w:r w:rsidR="00466642">
        <w:rPr>
          <w:lang w:val="fr-FR"/>
        </w:rPr>
        <w:t>s climatiques en particulier. Le PNUD</w:t>
      </w:r>
      <w:r w:rsidRPr="00B919E7">
        <w:rPr>
          <w:lang w:val="fr-FR"/>
        </w:rPr>
        <w:t xml:space="preserve"> dispose d’une longue expérience </w:t>
      </w:r>
      <w:r w:rsidR="00390E3A" w:rsidRPr="00B919E7">
        <w:rPr>
          <w:lang w:val="fr-FR"/>
        </w:rPr>
        <w:t xml:space="preserve">au Mali </w:t>
      </w:r>
      <w:r w:rsidRPr="00B919E7">
        <w:rPr>
          <w:lang w:val="fr-FR"/>
        </w:rPr>
        <w:t>en matière de renforcement de capacités des acteurs nationaux dans la lutte contre la pauvreté et pour l’égalité des sexes et (3) Positionnement stratégique dans la coopération avec le pays : Le PNUD est un des PTF principaux de l’appui dans les domaines changements climatiques et genre. Il est actuellement le chef de fil</w:t>
      </w:r>
      <w:r w:rsidR="00466642">
        <w:rPr>
          <w:lang w:val="fr-FR"/>
        </w:rPr>
        <w:t xml:space="preserve">e du groupe thématique des PTF </w:t>
      </w:r>
      <w:r w:rsidR="00466642" w:rsidRPr="00466642">
        <w:rPr>
          <w:lang w:val="fr-FR"/>
        </w:rPr>
        <w:t>«</w:t>
      </w:r>
      <w:r w:rsidRPr="00B919E7">
        <w:rPr>
          <w:lang w:val="fr-FR"/>
        </w:rPr>
        <w:t>Environnement et Changement Climatique</w:t>
      </w:r>
      <w:r w:rsidR="00466642" w:rsidRPr="00466642">
        <w:rPr>
          <w:lang w:val="fr-FR"/>
        </w:rPr>
        <w:t>»</w:t>
      </w:r>
      <w:r w:rsidRPr="00B919E7">
        <w:rPr>
          <w:lang w:val="fr-FR"/>
        </w:rPr>
        <w:t>.</w:t>
      </w:r>
    </w:p>
    <w:p w14:paraId="0E7F581F" w14:textId="77777777" w:rsidR="009F5885" w:rsidRDefault="009F5885" w:rsidP="009F5885">
      <w:pPr>
        <w:pStyle w:val="Style2"/>
        <w:rPr>
          <w:lang w:val="fr-FR"/>
        </w:rPr>
      </w:pPr>
      <w:bookmarkStart w:id="67" w:name="_Toc28112672"/>
      <w:bookmarkStart w:id="68" w:name="_Toc30545640"/>
      <w:r w:rsidRPr="009F5885">
        <w:rPr>
          <w:lang w:val="fr-FR"/>
        </w:rPr>
        <w:t>Les liens entre le projet et d’autres interventions au sein du secteur</w:t>
      </w:r>
      <w:bookmarkEnd w:id="67"/>
      <w:bookmarkEnd w:id="68"/>
    </w:p>
    <w:p w14:paraId="466454EF" w14:textId="1773ED49" w:rsidR="002B7B3A" w:rsidRPr="002B7B3A" w:rsidRDefault="002B7B3A" w:rsidP="00610A9B">
      <w:pPr>
        <w:jc w:val="both"/>
        <w:rPr>
          <w:lang w:val="fr-FR"/>
        </w:rPr>
      </w:pPr>
      <w:r w:rsidRPr="002B7B3A">
        <w:rPr>
          <w:lang w:val="fr-FR"/>
        </w:rPr>
        <w:t xml:space="preserve">Les liens du projet avec les autres intervenants se limitent à la participation des services techniques, des maires et </w:t>
      </w:r>
      <w:r w:rsidRPr="008F5883">
        <w:rPr>
          <w:lang w:val="fr-FR"/>
        </w:rPr>
        <w:t>quelques projets et ONG</w:t>
      </w:r>
      <w:r w:rsidRPr="002B7B3A">
        <w:rPr>
          <w:lang w:val="fr-FR"/>
        </w:rPr>
        <w:t xml:space="preserve"> à des ateliers</w:t>
      </w:r>
      <w:r w:rsidR="008F5883">
        <w:rPr>
          <w:lang w:val="fr-FR"/>
        </w:rPr>
        <w:t>.</w:t>
      </w:r>
      <w:r w:rsidRPr="002B7B3A">
        <w:rPr>
          <w:lang w:val="fr-FR"/>
        </w:rPr>
        <w:t xml:space="preserve"> </w:t>
      </w:r>
      <w:r w:rsidR="008F5883">
        <w:rPr>
          <w:lang w:val="fr-FR"/>
        </w:rPr>
        <w:t>Les autres projets et les ONG dans le domaine ne participent pas aux</w:t>
      </w:r>
      <w:r w:rsidRPr="002B7B3A">
        <w:rPr>
          <w:lang w:val="fr-FR"/>
        </w:rPr>
        <w:t xml:space="preserve"> réunions du COPIL. L’intégration d’expériences d’autres PTF/projets dans le développement du projet, la coopération, l’échange et les synergies avec les autres programmes et acteurs sont faibles, surtout avec les projets / partenaires hors du système NU</w:t>
      </w:r>
      <w:r w:rsidR="005F14DF">
        <w:rPr>
          <w:lang w:val="fr-FR"/>
        </w:rPr>
        <w:t xml:space="preserve">, malgré des réunions mensuelles du </w:t>
      </w:r>
      <w:r w:rsidR="005F14DF" w:rsidRPr="005F14DF">
        <w:rPr>
          <w:lang w:val="fr-FR"/>
        </w:rPr>
        <w:t>Groupe Technique Environnement et C</w:t>
      </w:r>
      <w:r w:rsidR="005F14DF">
        <w:rPr>
          <w:lang w:val="fr-FR"/>
        </w:rPr>
        <w:t xml:space="preserve">hangement </w:t>
      </w:r>
      <w:r w:rsidR="005F14DF" w:rsidRPr="005F14DF">
        <w:rPr>
          <w:lang w:val="fr-FR"/>
        </w:rPr>
        <w:t>C</w:t>
      </w:r>
      <w:r w:rsidR="005F14DF">
        <w:rPr>
          <w:lang w:val="fr-FR"/>
        </w:rPr>
        <w:t>limatique des PTF</w:t>
      </w:r>
      <w:r w:rsidRPr="002B7B3A">
        <w:rPr>
          <w:lang w:val="fr-FR"/>
        </w:rPr>
        <w:t xml:space="preserve">. </w:t>
      </w:r>
      <w:r w:rsidR="007B6705">
        <w:rPr>
          <w:lang w:val="fr-FR"/>
        </w:rPr>
        <w:t xml:space="preserve">Aucun échange régulier </w:t>
      </w:r>
      <w:r w:rsidR="00D5000C">
        <w:rPr>
          <w:lang w:val="fr-FR"/>
        </w:rPr>
        <w:t xml:space="preserve">entre les Coordinateurs des UCP </w:t>
      </w:r>
      <w:r w:rsidR="007B6705">
        <w:rPr>
          <w:lang w:val="fr-FR"/>
        </w:rPr>
        <w:t xml:space="preserve">des projets dans le domaine </w:t>
      </w:r>
      <w:r w:rsidR="00D5000C">
        <w:rPr>
          <w:lang w:val="fr-FR"/>
        </w:rPr>
        <w:t>pou</w:t>
      </w:r>
      <w:r w:rsidR="00EC3E5E">
        <w:rPr>
          <w:lang w:val="fr-FR"/>
        </w:rPr>
        <w:t>r</w:t>
      </w:r>
      <w:r w:rsidR="00D5000C">
        <w:rPr>
          <w:lang w:val="fr-FR"/>
        </w:rPr>
        <w:t xml:space="preserve"> les questions pratiques </w:t>
      </w:r>
      <w:r w:rsidR="00EC3E5E">
        <w:rPr>
          <w:lang w:val="fr-FR"/>
        </w:rPr>
        <w:t xml:space="preserve">de coordination </w:t>
      </w:r>
      <w:r w:rsidR="007B6705">
        <w:rPr>
          <w:lang w:val="fr-FR"/>
        </w:rPr>
        <w:t xml:space="preserve">n’est organisé par l’AEDD ou un autre acteur. </w:t>
      </w:r>
      <w:r w:rsidR="00D5000C">
        <w:rPr>
          <w:lang w:val="fr-FR"/>
        </w:rPr>
        <w:t xml:space="preserve">La Coordinatrice n’était jamais invitée aux réunions trimestrielles de coordination organisées par l’AEDD. </w:t>
      </w:r>
      <w:r w:rsidRPr="002B7B3A">
        <w:rPr>
          <w:lang w:val="fr-FR"/>
        </w:rPr>
        <w:t>Il faut citer notamment les programmes nationaux PGRNCC et P2RS ; l’UE, la GIZ et le Canada, très actifs dans les domaines et volets ; les ONG internationales présentes dans les 10 communes (Sahel 21, Caritas, Worldvision, FIER,</w:t>
      </w:r>
      <w:r w:rsidR="00850FA0">
        <w:rPr>
          <w:lang w:val="fr-FR"/>
        </w:rPr>
        <w:t xml:space="preserve"> GRDR,</w:t>
      </w:r>
      <w:r w:rsidRPr="002B7B3A">
        <w:rPr>
          <w:lang w:val="fr-FR"/>
        </w:rPr>
        <w:t>..).</w:t>
      </w:r>
      <w:r w:rsidRPr="002B7B3A">
        <w:rPr>
          <w:rFonts w:eastAsia="Calibri"/>
          <w:lang w:val="fr-FR" w:eastAsia="en-US"/>
        </w:rPr>
        <w:t xml:space="preserve"> Un atelier de la mise en synergie (5/2016) n’a pas </w:t>
      </w:r>
      <w:r w:rsidR="00850FA0">
        <w:rPr>
          <w:rFonts w:eastAsia="Calibri"/>
          <w:lang w:val="fr-FR" w:eastAsia="en-US"/>
        </w:rPr>
        <w:t xml:space="preserve">eu </w:t>
      </w:r>
      <w:r w:rsidRPr="002B7B3A">
        <w:rPr>
          <w:rFonts w:eastAsia="Calibri"/>
          <w:lang w:val="fr-FR" w:eastAsia="en-US"/>
        </w:rPr>
        <w:t xml:space="preserve">une suite concrète. </w:t>
      </w:r>
      <w:r w:rsidRPr="002B7B3A">
        <w:rPr>
          <w:lang w:val="fr-FR"/>
        </w:rPr>
        <w:t>Uniquement les réunions assez fréquentes des projets PNUD pour d’autres buts permettent un échange informel entre les différentes UCP des projets PNUD. Sur le terrain on constat</w:t>
      </w:r>
      <w:r w:rsidR="00850FA0">
        <w:rPr>
          <w:lang w:val="fr-FR"/>
        </w:rPr>
        <w:t>e</w:t>
      </w:r>
      <w:r w:rsidRPr="002B7B3A">
        <w:rPr>
          <w:lang w:val="fr-FR"/>
        </w:rPr>
        <w:t xml:space="preserve"> parfois les mêmes actions (périmètre maraicher) dans la même localité par un autre ou plusieurs projets/PTF ou ONG sans aucun échange ou coopération, allant jusqu’à 4 périmètres maraichers côte à côte à Yéréré.</w:t>
      </w:r>
    </w:p>
    <w:p w14:paraId="121B2D18" w14:textId="77777777" w:rsidR="009F5885" w:rsidRPr="009F5885" w:rsidRDefault="009F5885" w:rsidP="009F5885">
      <w:pPr>
        <w:pStyle w:val="Style2"/>
        <w:rPr>
          <w:rFonts w:eastAsia="ヒラギノ角ゴ Pro W3"/>
          <w:lang w:val="fr-FR"/>
        </w:rPr>
      </w:pPr>
      <w:bookmarkStart w:id="69" w:name="_Toc28112673"/>
      <w:bookmarkStart w:id="70" w:name="_Toc30545641"/>
      <w:r w:rsidRPr="009F5885">
        <w:rPr>
          <w:lang w:val="fr-FR"/>
        </w:rPr>
        <w:t xml:space="preserve">Les modalités de la mise en </w:t>
      </w:r>
      <w:r>
        <w:rPr>
          <w:lang w:val="fr-FR"/>
        </w:rPr>
        <w:t>œuvre</w:t>
      </w:r>
      <w:bookmarkEnd w:id="69"/>
      <w:bookmarkEnd w:id="70"/>
    </w:p>
    <w:p w14:paraId="379DA425" w14:textId="786354AE" w:rsidR="00F35741" w:rsidRPr="00F35741" w:rsidRDefault="00F35741" w:rsidP="00F35741">
      <w:pPr>
        <w:jc w:val="both"/>
        <w:rPr>
          <w:rFonts w:eastAsia="ヒラギノ角ゴ Pro W3"/>
          <w:lang w:val="fr-FR"/>
        </w:rPr>
      </w:pPr>
      <w:r w:rsidRPr="00F35741">
        <w:rPr>
          <w:rFonts w:eastAsia="ヒラギノ角ゴ Pro W3"/>
          <w:lang w:val="fr-FR"/>
        </w:rPr>
        <w:t xml:space="preserve">Le projet est mis en œuvre en suivant la modalité </w:t>
      </w:r>
      <w:r w:rsidR="001B430D">
        <w:rPr>
          <w:rFonts w:eastAsia="ヒラギノ角ゴ Pro W3"/>
          <w:lang w:val="fr-FR"/>
        </w:rPr>
        <w:t xml:space="preserve">de Mise en œuvre </w:t>
      </w:r>
      <w:r w:rsidRPr="00F35741">
        <w:rPr>
          <w:rFonts w:eastAsia="ヒラギノ角ゴ Pro W3"/>
          <w:lang w:val="fr-FR"/>
        </w:rPr>
        <w:t>Nationale (N</w:t>
      </w:r>
      <w:r w:rsidR="001B430D">
        <w:rPr>
          <w:rFonts w:eastAsia="ヒラギノ角ゴ Pro W3"/>
          <w:lang w:val="fr-FR"/>
        </w:rPr>
        <w:t>IM</w:t>
      </w:r>
      <w:r w:rsidRPr="00F35741">
        <w:rPr>
          <w:rFonts w:eastAsia="ヒラギノ角ゴ Pro W3"/>
          <w:lang w:val="fr-FR"/>
        </w:rPr>
        <w:t xml:space="preserve">) avec paiement direct des contractants des travaux pour les grands ouvrages (entrepreneurs) par le PNUD. La direction nationale du projet est assurée par l’AEDD et une Unité de Coordination de Projet (UCP) est chargée de la mise en œuvre des PTBA. </w:t>
      </w:r>
      <w:r w:rsidR="00012D8E" w:rsidRPr="00012D8E">
        <w:rPr>
          <w:rFonts w:eastAsia="ヒラギノ角ゴ Pro W3"/>
          <w:lang w:val="fr-FR"/>
        </w:rPr>
        <w:t>L’UCP comprend une Coordinatrice  Nationale du Projet, un Expert en Suivi</w:t>
      </w:r>
      <w:r w:rsidR="00EA3C73">
        <w:rPr>
          <w:rFonts w:eastAsia="ヒラギノ角ゴ Pro W3"/>
          <w:lang w:val="fr-FR"/>
        </w:rPr>
        <w:t>-</w:t>
      </w:r>
      <w:r w:rsidR="00012D8E" w:rsidRPr="00012D8E">
        <w:rPr>
          <w:rFonts w:eastAsia="ヒラギノ角ゴ Pro W3"/>
          <w:lang w:val="fr-FR"/>
        </w:rPr>
        <w:t>Evaluation, un assistant Financier et Administratif, trois VNU comme points focaux régionaux, trois chauffeurs et un gardien. La réalisation des ouvrages se passe par des appels d’offre nationaux limités aux entreprises agrées</w:t>
      </w:r>
      <w:r w:rsidR="000C6594">
        <w:rPr>
          <w:rFonts w:eastAsia="ヒラギノ角ゴ Pro W3"/>
          <w:lang w:val="fr-FR"/>
        </w:rPr>
        <w:t xml:space="preserve"> (passation des marchés publics)</w:t>
      </w:r>
      <w:r w:rsidR="00012D8E" w:rsidRPr="00012D8E">
        <w:rPr>
          <w:rFonts w:eastAsia="ヒラギノ角ゴ Pro W3"/>
          <w:lang w:val="fr-FR"/>
        </w:rPr>
        <w:t>.</w:t>
      </w:r>
      <w:r w:rsidRPr="00F35741">
        <w:rPr>
          <w:rFonts w:eastAsia="ヒラギノ角ゴ Pro W3"/>
          <w:lang w:val="fr-FR"/>
        </w:rPr>
        <w:t xml:space="preserve"> </w:t>
      </w:r>
    </w:p>
    <w:p w14:paraId="35AF02A6" w14:textId="77777777" w:rsidR="00F35741" w:rsidRPr="00F35741" w:rsidRDefault="00F35741" w:rsidP="00F35741">
      <w:pPr>
        <w:jc w:val="both"/>
        <w:rPr>
          <w:rFonts w:eastAsia="ヒラギノ角ゴ Pro W3"/>
          <w:lang w:val="fr-FR"/>
        </w:rPr>
      </w:pPr>
    </w:p>
    <w:p w14:paraId="160560AA" w14:textId="6929CA70" w:rsidR="009F5885" w:rsidRDefault="00F35741" w:rsidP="00F35741">
      <w:pPr>
        <w:jc w:val="both"/>
        <w:rPr>
          <w:rFonts w:eastAsia="ヒラギノ角ゴ Pro W3"/>
          <w:lang w:val="fr-FR"/>
        </w:rPr>
      </w:pPr>
      <w:r w:rsidRPr="00F35741">
        <w:rPr>
          <w:rFonts w:eastAsia="ヒラギノ角ゴ Pro W3"/>
          <w:lang w:val="fr-FR"/>
        </w:rPr>
        <w:t xml:space="preserve">Ceci implique des procédures parfois longues et couteuses, notamment pour </w:t>
      </w:r>
      <w:r w:rsidR="00850FA0">
        <w:rPr>
          <w:rFonts w:eastAsia="ヒラギノ角ゴ Pro W3"/>
          <w:lang w:val="fr-FR"/>
        </w:rPr>
        <w:t xml:space="preserve">la passation des marchés publics, le paiement des entreprises et </w:t>
      </w:r>
      <w:r w:rsidRPr="00F35741">
        <w:rPr>
          <w:rFonts w:eastAsia="ヒラギノ角ゴ Pro W3"/>
          <w:lang w:val="fr-FR"/>
        </w:rPr>
        <w:t>la disponibilité des fonds à l’UCP pour la mise en œuvre des PTB</w:t>
      </w:r>
      <w:r w:rsidR="00850FA0">
        <w:rPr>
          <w:rFonts w:eastAsia="ヒラギノ角ゴ Pro W3"/>
          <w:lang w:val="fr-FR"/>
        </w:rPr>
        <w:t>A</w:t>
      </w:r>
      <w:r w:rsidRPr="00F35741">
        <w:rPr>
          <w:rFonts w:eastAsia="ヒラギノ角ゴ Pro W3"/>
          <w:lang w:val="fr-FR"/>
        </w:rPr>
        <w:t>. L’UCP a été régulièrement bloqué pour le travail car le versement des tranches du budget annuel est arrivé avec plusieurs mois de retard. P</w:t>
      </w:r>
      <w:r w:rsidR="00850FA0">
        <w:rPr>
          <w:rFonts w:eastAsia="ヒラギノ角ゴ Pro W3"/>
          <w:lang w:val="fr-FR"/>
        </w:rPr>
        <w:t xml:space="preserve">ar </w:t>
      </w:r>
      <w:r w:rsidRPr="00F35741">
        <w:rPr>
          <w:rFonts w:eastAsia="ヒラギノ角ゴ Pro W3"/>
          <w:lang w:val="fr-FR"/>
        </w:rPr>
        <w:t>ex</w:t>
      </w:r>
      <w:r w:rsidR="00850FA0">
        <w:rPr>
          <w:rFonts w:eastAsia="ヒラギノ角ゴ Pro W3"/>
          <w:lang w:val="fr-FR"/>
        </w:rPr>
        <w:t>emple</w:t>
      </w:r>
      <w:r w:rsidRPr="00F35741">
        <w:rPr>
          <w:rFonts w:eastAsia="ヒラギノ角ゴ Pro W3"/>
          <w:lang w:val="fr-FR"/>
        </w:rPr>
        <w:t xml:space="preserve"> en 2019, le fonds trimestriels ont été disponibles en mars et octobre uniquement. </w:t>
      </w:r>
      <w:r w:rsidR="00895909" w:rsidRPr="00895909">
        <w:rPr>
          <w:rFonts w:eastAsia="ヒラギノ角ゴ Pro W3"/>
          <w:lang w:val="fr-FR"/>
        </w:rPr>
        <w:t>Les raisons sont multiples, allant des erreurs d'</w:t>
      </w:r>
      <w:r w:rsidR="00895909">
        <w:rPr>
          <w:rFonts w:eastAsia="ヒラギノ角ゴ Pro W3"/>
          <w:lang w:val="fr-FR"/>
        </w:rPr>
        <w:t>imputation des dépenses par l'UC</w:t>
      </w:r>
      <w:r w:rsidR="00895909" w:rsidRPr="00895909">
        <w:rPr>
          <w:rFonts w:eastAsia="ヒラギノ角ゴ Pro W3"/>
          <w:lang w:val="fr-FR"/>
        </w:rPr>
        <w:t>P aux problèmes de la comptabilité globale (cf. chapitre efficience) et des lenteurs administratives d'approbation au niveau de l'AEDD et du PNUD.</w:t>
      </w:r>
      <w:r w:rsidR="00895909">
        <w:rPr>
          <w:rFonts w:eastAsia="ヒラギノ角ゴ Pro W3"/>
          <w:lang w:val="fr-FR"/>
        </w:rPr>
        <w:t xml:space="preserve"> </w:t>
      </w:r>
      <w:r w:rsidRPr="00F35741">
        <w:rPr>
          <w:rFonts w:eastAsia="ヒラギノ角ゴ Pro W3"/>
          <w:lang w:val="fr-FR"/>
        </w:rPr>
        <w:t xml:space="preserve">Le grand retard de paiement des entreprises a amené plusieurs </w:t>
      </w:r>
      <w:r w:rsidR="003E0873">
        <w:rPr>
          <w:rFonts w:eastAsia="ヒラギノ角ゴ Pro W3"/>
          <w:lang w:val="fr-FR"/>
        </w:rPr>
        <w:t xml:space="preserve">entrepreneurs </w:t>
      </w:r>
      <w:r w:rsidRPr="00F35741">
        <w:rPr>
          <w:rFonts w:eastAsia="ヒラギノ角ゴ Pro W3"/>
          <w:lang w:val="fr-FR"/>
        </w:rPr>
        <w:t>au ‘quasi-abandon’ des chantiers. La réalisation des ouvrages en passant par les appels d’offre nationaux est consommatrice en temps et ressources humaines pour le processus de sélection des entreprises, l’élaboration des études préalables et le suivi de réalisation des travaux. La plupart des chantiers a commencé en 2017</w:t>
      </w:r>
      <w:r w:rsidR="003E0873">
        <w:rPr>
          <w:rFonts w:eastAsia="ヒラギノ角ゴ Pro W3"/>
          <w:lang w:val="fr-FR"/>
        </w:rPr>
        <w:t>,</w:t>
      </w:r>
      <w:r w:rsidRPr="00F35741">
        <w:rPr>
          <w:rFonts w:eastAsia="ヒラギノ角ゴ Pro W3"/>
          <w:lang w:val="fr-FR"/>
        </w:rPr>
        <w:t xml:space="preserve"> </w:t>
      </w:r>
      <w:r w:rsidR="003E0873">
        <w:rPr>
          <w:rFonts w:eastAsia="ヒラギノ角ゴ Pro W3"/>
          <w:lang w:val="fr-FR"/>
        </w:rPr>
        <w:t>donc plus de 2 ans après le démarrage du projet d’une durée de 5 ans.</w:t>
      </w:r>
      <w:r w:rsidRPr="00F35741">
        <w:rPr>
          <w:rFonts w:eastAsia="ヒラギノ角ゴ Pro W3"/>
          <w:lang w:val="fr-FR"/>
        </w:rPr>
        <w:t xml:space="preserve"> La potentialité de la mise en œuvre de certaines activités à travers des ONG spécialisées, parfois plus efficientes et efficaces que les entreprises et les services techniques, a été très peu valorisée, une seule fois pour une formation en gestion d’une Banque  de Céréales (BC).</w:t>
      </w:r>
    </w:p>
    <w:p w14:paraId="675A22BC" w14:textId="77777777" w:rsidR="003658AF" w:rsidRPr="009F5885" w:rsidRDefault="003658AF" w:rsidP="00F35741">
      <w:pPr>
        <w:jc w:val="both"/>
        <w:rPr>
          <w:rFonts w:eastAsia="ヒラギノ角ゴ Pro W3"/>
          <w:lang w:val="fr-FR"/>
        </w:rPr>
      </w:pPr>
    </w:p>
    <w:p w14:paraId="07F3835B" w14:textId="77777777" w:rsidR="009F5885" w:rsidRPr="009F5885" w:rsidRDefault="009F5885" w:rsidP="009F5885">
      <w:pPr>
        <w:pStyle w:val="Titre2"/>
        <w:numPr>
          <w:ilvl w:val="0"/>
          <w:numId w:val="0"/>
        </w:numPr>
        <w:tabs>
          <w:tab w:val="left" w:pos="1560"/>
        </w:tabs>
        <w:spacing w:before="120" w:after="120"/>
        <w:ind w:left="1440"/>
        <w:rPr>
          <w:rFonts w:eastAsia="ヒラギノ角ゴ Pro W3" w:cs="Arial"/>
          <w:lang w:val="fr-FR"/>
        </w:rPr>
      </w:pPr>
      <w:bookmarkStart w:id="71" w:name="_Toc28112674"/>
      <w:bookmarkStart w:id="72" w:name="_Toc30545642"/>
      <w:r w:rsidRPr="009F5885">
        <w:rPr>
          <w:rFonts w:eastAsia="ヒラギノ角ゴ Pro W3" w:cs="Arial"/>
          <w:lang w:val="fr-FR"/>
        </w:rPr>
        <w:t>3.2 Mise en œuvre du projet</w:t>
      </w:r>
      <w:bookmarkEnd w:id="71"/>
      <w:bookmarkEnd w:id="72"/>
    </w:p>
    <w:p w14:paraId="2402F39B" w14:textId="77777777" w:rsidR="009F5885" w:rsidRPr="009F5885" w:rsidRDefault="009F5885" w:rsidP="009F5885">
      <w:pPr>
        <w:pStyle w:val="Style2"/>
        <w:rPr>
          <w:rFonts w:eastAsia="ヒラギノ角ゴ Pro W3"/>
          <w:lang w:val="fr-FR"/>
        </w:rPr>
      </w:pPr>
      <w:bookmarkStart w:id="73" w:name="_Toc28112675"/>
      <w:bookmarkStart w:id="74" w:name="_Toc30545643"/>
      <w:r w:rsidRPr="009F5885">
        <w:rPr>
          <w:rFonts w:eastAsia="ヒラギノ角ゴ Pro W3"/>
          <w:lang w:val="fr-FR"/>
        </w:rPr>
        <w:t xml:space="preserve">Gestion adaptative (modifications apportées à la conception du projet </w:t>
      </w:r>
      <w:r>
        <w:rPr>
          <w:rFonts w:eastAsia="ヒラギノ角ゴ Pro W3"/>
          <w:lang w:val="fr-FR"/>
        </w:rPr>
        <w:t xml:space="preserve">et résultats du projet lors de </w:t>
      </w:r>
      <w:r w:rsidRPr="009F5885">
        <w:rPr>
          <w:rFonts w:eastAsia="ヒラギノ角ゴ Pro W3"/>
          <w:lang w:val="fr-FR"/>
        </w:rPr>
        <w:t>la mise en œuvre)</w:t>
      </w:r>
      <w:bookmarkEnd w:id="73"/>
      <w:bookmarkEnd w:id="74"/>
    </w:p>
    <w:p w14:paraId="204847F8" w14:textId="3CBCA9E3" w:rsidR="0000431F" w:rsidRPr="0000431F" w:rsidRDefault="0000431F" w:rsidP="004241F3">
      <w:pPr>
        <w:jc w:val="both"/>
        <w:rPr>
          <w:rFonts w:eastAsia="ヒラギノ角ゴ Pro W3"/>
          <w:lang w:val="fr-FR"/>
        </w:rPr>
      </w:pPr>
      <w:r w:rsidRPr="0000431F">
        <w:rPr>
          <w:rFonts w:eastAsia="ヒラギノ角ゴ Pro W3"/>
          <w:lang w:val="fr-FR"/>
        </w:rPr>
        <w:t>La mise en œuvre du projet était confrontée à deux problèmes majeurs</w:t>
      </w:r>
      <w:r w:rsidR="003378E3">
        <w:rPr>
          <w:rFonts w:eastAsia="ヒラギノ角ゴ Pro W3"/>
          <w:lang w:val="fr-FR"/>
        </w:rPr>
        <w:t xml:space="preserve">, </w:t>
      </w:r>
      <w:r w:rsidR="003378E3" w:rsidRPr="003378E3">
        <w:rPr>
          <w:rFonts w:eastAsia="ヒラギノ角ゴ Pro W3"/>
          <w:u w:val="single"/>
          <w:lang w:val="fr-FR"/>
        </w:rPr>
        <w:t>un budget insuffisant</w:t>
      </w:r>
      <w:r w:rsidR="003378E3">
        <w:rPr>
          <w:rFonts w:eastAsia="ヒラギノ角ゴ Pro W3"/>
          <w:lang w:val="fr-FR"/>
        </w:rPr>
        <w:t xml:space="preserve"> et les </w:t>
      </w:r>
      <w:r w:rsidR="003378E3" w:rsidRPr="003378E3">
        <w:rPr>
          <w:rFonts w:eastAsia="ヒラギノ角ゴ Pro W3"/>
          <w:u w:val="single"/>
          <w:lang w:val="fr-FR"/>
        </w:rPr>
        <w:t>retards importants</w:t>
      </w:r>
      <w:r w:rsidR="003378E3">
        <w:rPr>
          <w:rFonts w:eastAsia="ヒラギノ角ゴ Pro W3"/>
          <w:lang w:val="fr-FR"/>
        </w:rPr>
        <w:t>,</w:t>
      </w:r>
      <w:r w:rsidRPr="0000431F">
        <w:rPr>
          <w:rFonts w:eastAsia="ヒラギノ角ゴ Pro W3"/>
          <w:lang w:val="fr-FR"/>
        </w:rPr>
        <w:t xml:space="preserve"> </w:t>
      </w:r>
      <w:r w:rsidR="005A70DC">
        <w:rPr>
          <w:rFonts w:eastAsia="ヒラギノ角ゴ Pro W3"/>
          <w:lang w:val="fr-FR"/>
        </w:rPr>
        <w:t>ainsi qu’</w:t>
      </w:r>
      <w:r w:rsidR="00F57ECB">
        <w:rPr>
          <w:rFonts w:eastAsia="ヒラギノ角ゴ Pro W3"/>
          <w:lang w:val="fr-FR"/>
        </w:rPr>
        <w:t>à</w:t>
      </w:r>
      <w:r w:rsidRPr="0000431F">
        <w:rPr>
          <w:rFonts w:eastAsia="ヒラギノ角ゴ Pro W3"/>
          <w:lang w:val="fr-FR"/>
        </w:rPr>
        <w:t xml:space="preserve"> une certaine instabilité du personnel</w:t>
      </w:r>
      <w:r w:rsidR="005A70DC">
        <w:rPr>
          <w:rFonts w:eastAsia="ヒラギノ角ゴ Pro W3"/>
          <w:lang w:val="fr-FR"/>
        </w:rPr>
        <w:t xml:space="preserve"> de l’équipe</w:t>
      </w:r>
      <w:r w:rsidRPr="0000431F">
        <w:rPr>
          <w:rFonts w:eastAsia="ヒラギノ角ゴ Pro W3"/>
          <w:lang w:val="fr-FR"/>
        </w:rPr>
        <w:t xml:space="preserve">. Les stratégies de </w:t>
      </w:r>
      <w:r w:rsidR="003378E3">
        <w:rPr>
          <w:rFonts w:eastAsia="ヒラギノ角ゴ Pro W3"/>
          <w:lang w:val="fr-FR"/>
        </w:rPr>
        <w:t xml:space="preserve">la </w:t>
      </w:r>
      <w:r w:rsidRPr="0000431F">
        <w:rPr>
          <w:rFonts w:eastAsia="ヒラギノ角ゴ Pro W3"/>
          <w:lang w:val="fr-FR"/>
        </w:rPr>
        <w:t xml:space="preserve">gestion adaptive ont été les suivantes : </w:t>
      </w:r>
    </w:p>
    <w:p w14:paraId="0FFDB396" w14:textId="77777777" w:rsidR="0000431F" w:rsidRPr="0000431F" w:rsidRDefault="0000431F" w:rsidP="004241F3">
      <w:pPr>
        <w:jc w:val="both"/>
        <w:rPr>
          <w:rFonts w:eastAsia="ヒラギノ角ゴ Pro W3"/>
          <w:lang w:val="fr-FR"/>
        </w:rPr>
      </w:pPr>
    </w:p>
    <w:p w14:paraId="12DF47B4" w14:textId="45963836" w:rsidR="0000431F" w:rsidRDefault="0000431F" w:rsidP="004241F3">
      <w:pPr>
        <w:jc w:val="both"/>
        <w:rPr>
          <w:rFonts w:eastAsia="ヒラギノ角ゴ Pro W3"/>
          <w:lang w:val="fr-FR"/>
        </w:rPr>
      </w:pPr>
      <w:r w:rsidRPr="0000431F">
        <w:rPr>
          <w:rFonts w:eastAsia="ヒラギノ角ゴ Pro W3"/>
          <w:lang w:val="fr-FR"/>
        </w:rPr>
        <w:t xml:space="preserve">Dès </w:t>
      </w:r>
      <w:r w:rsidR="005A70DC">
        <w:rPr>
          <w:rFonts w:eastAsia="ヒラギノ角ゴ Pro W3"/>
          <w:lang w:val="fr-FR"/>
        </w:rPr>
        <w:t xml:space="preserve">l’émission </w:t>
      </w:r>
      <w:r w:rsidRPr="0000431F">
        <w:rPr>
          <w:rFonts w:eastAsia="ヒラギノ角ゴ Pro W3"/>
          <w:lang w:val="fr-FR"/>
        </w:rPr>
        <w:t xml:space="preserve">des appels d’offre pour les études de la faisabilité et pour la réalisation des ouvrages structurants, une sous-estimation forte des coûts réels des ouvrages avec les dépenses annexées pour les études nécessaires a été constatée. Le projet a eu un </w:t>
      </w:r>
      <w:r w:rsidRPr="0000431F">
        <w:rPr>
          <w:rFonts w:eastAsia="ヒラギノ角ゴ Pro W3"/>
          <w:u w:val="single"/>
          <w:lang w:val="fr-FR"/>
        </w:rPr>
        <w:t>budget insuffisant</w:t>
      </w:r>
      <w:r w:rsidRPr="0000431F">
        <w:rPr>
          <w:rFonts w:eastAsia="ヒラギノ角ゴ Pro W3"/>
          <w:lang w:val="fr-FR"/>
        </w:rPr>
        <w:t xml:space="preserve"> pour la réalisation de toutes les prévisions. La gestion adaptive était : </w:t>
      </w:r>
    </w:p>
    <w:p w14:paraId="1ACE7F70" w14:textId="77777777" w:rsidR="005861FF" w:rsidRPr="0000431F" w:rsidRDefault="005861FF" w:rsidP="004241F3">
      <w:pPr>
        <w:jc w:val="both"/>
        <w:rPr>
          <w:rFonts w:eastAsia="ヒラギノ角ゴ Pro W3"/>
          <w:lang w:val="fr-FR"/>
        </w:rPr>
      </w:pPr>
    </w:p>
    <w:p w14:paraId="7EFBA441" w14:textId="2CCE2FF9" w:rsidR="0000431F" w:rsidRPr="004241F3" w:rsidRDefault="0000431F" w:rsidP="00411D93">
      <w:pPr>
        <w:pStyle w:val="Paragraphedeliste"/>
        <w:numPr>
          <w:ilvl w:val="0"/>
          <w:numId w:val="54"/>
        </w:numPr>
        <w:rPr>
          <w:rFonts w:ascii="Arial" w:eastAsia="ヒラギノ角ゴ Pro W3" w:hAnsi="Arial" w:cs="Arial"/>
          <w:sz w:val="20"/>
          <w:szCs w:val="20"/>
          <w:lang w:val="fr-FR"/>
        </w:rPr>
      </w:pPr>
      <w:r w:rsidRPr="004241F3">
        <w:rPr>
          <w:rFonts w:ascii="Arial" w:eastAsia="ヒラギノ角ゴ Pro W3" w:hAnsi="Arial" w:cs="Arial"/>
          <w:sz w:val="20"/>
          <w:szCs w:val="20"/>
          <w:lang w:val="fr-FR"/>
        </w:rPr>
        <w:t>L’annulation des volets / la réduction du nombre des ouvrages dans les PTBA. Toutefois, ceci a concerné parfois des volets /</w:t>
      </w:r>
      <w:r w:rsidR="003378E3">
        <w:rPr>
          <w:rFonts w:ascii="Arial" w:eastAsia="ヒラギノ角ゴ Pro W3" w:hAnsi="Arial" w:cs="Arial"/>
          <w:sz w:val="20"/>
          <w:szCs w:val="20"/>
          <w:lang w:val="fr-FR"/>
        </w:rPr>
        <w:t xml:space="preserve"> </w:t>
      </w:r>
      <w:r w:rsidRPr="004241F3">
        <w:rPr>
          <w:rFonts w:ascii="Arial" w:eastAsia="ヒラギノ角ゴ Pro W3" w:hAnsi="Arial" w:cs="Arial"/>
          <w:sz w:val="20"/>
          <w:szCs w:val="20"/>
          <w:lang w:val="fr-FR"/>
        </w:rPr>
        <w:t xml:space="preserve">activités stratégiques, mais moins visibles (extrant 2.4 leçons apprises et échange, activités au profit de </w:t>
      </w:r>
      <w:r w:rsidR="003378E3">
        <w:rPr>
          <w:rFonts w:ascii="Arial" w:eastAsia="ヒラギノ角ゴ Pro W3" w:hAnsi="Arial" w:cs="Arial"/>
          <w:sz w:val="20"/>
          <w:szCs w:val="20"/>
          <w:lang w:val="fr-FR"/>
        </w:rPr>
        <w:t xml:space="preserve">la </w:t>
      </w:r>
      <w:r w:rsidRPr="004241F3">
        <w:rPr>
          <w:rFonts w:ascii="Arial" w:eastAsia="ヒラギノ角ゴ Pro W3" w:hAnsi="Arial" w:cs="Arial"/>
          <w:sz w:val="20"/>
          <w:szCs w:val="20"/>
          <w:lang w:val="fr-FR"/>
        </w:rPr>
        <w:t>réhabilitation des sols et forêts, dont de l’environnement). Ces annulations /</w:t>
      </w:r>
      <w:r w:rsidR="003378E3">
        <w:rPr>
          <w:rFonts w:ascii="Arial" w:eastAsia="ヒラギノ角ゴ Pro W3" w:hAnsi="Arial" w:cs="Arial"/>
          <w:sz w:val="20"/>
          <w:szCs w:val="20"/>
          <w:lang w:val="fr-FR"/>
        </w:rPr>
        <w:t xml:space="preserve"> </w:t>
      </w:r>
      <w:r w:rsidRPr="004241F3">
        <w:rPr>
          <w:rFonts w:ascii="Arial" w:eastAsia="ヒラギノ角ゴ Pro W3" w:hAnsi="Arial" w:cs="Arial"/>
          <w:sz w:val="20"/>
          <w:szCs w:val="20"/>
          <w:lang w:val="fr-FR"/>
        </w:rPr>
        <w:t>modifications ont été prises en compte dans les PTBA, mais le C</w:t>
      </w:r>
      <w:r w:rsidR="003378E3">
        <w:rPr>
          <w:rFonts w:ascii="Arial" w:eastAsia="ヒラギノ角ゴ Pro W3" w:hAnsi="Arial" w:cs="Arial"/>
          <w:sz w:val="20"/>
          <w:szCs w:val="20"/>
          <w:lang w:val="fr-FR"/>
        </w:rPr>
        <w:t xml:space="preserve">adre </w:t>
      </w:r>
      <w:r w:rsidRPr="004241F3">
        <w:rPr>
          <w:rFonts w:ascii="Arial" w:eastAsia="ヒラギノ角ゴ Pro W3" w:hAnsi="Arial" w:cs="Arial"/>
          <w:sz w:val="20"/>
          <w:szCs w:val="20"/>
          <w:lang w:val="fr-FR"/>
        </w:rPr>
        <w:t>L</w:t>
      </w:r>
      <w:r w:rsidR="003378E3">
        <w:rPr>
          <w:rFonts w:ascii="Arial" w:eastAsia="ヒラギノ角ゴ Pro W3" w:hAnsi="Arial" w:cs="Arial"/>
          <w:sz w:val="20"/>
          <w:szCs w:val="20"/>
          <w:lang w:val="fr-FR"/>
        </w:rPr>
        <w:t>ogique</w:t>
      </w:r>
      <w:r w:rsidRPr="004241F3">
        <w:rPr>
          <w:rFonts w:ascii="Arial" w:eastAsia="ヒラギノ角ゴ Pro W3" w:hAnsi="Arial" w:cs="Arial"/>
          <w:sz w:val="20"/>
          <w:szCs w:val="20"/>
          <w:lang w:val="fr-FR"/>
        </w:rPr>
        <w:t xml:space="preserve"> et les prévisions du PRODOC n’ont jamais été révisés officiellement et incorporés dans le système de suivi du PNUD /</w:t>
      </w:r>
      <w:r w:rsidR="003378E3">
        <w:rPr>
          <w:rFonts w:ascii="Arial" w:eastAsia="ヒラギノ角ゴ Pro W3" w:hAnsi="Arial" w:cs="Arial"/>
          <w:sz w:val="20"/>
          <w:szCs w:val="20"/>
          <w:lang w:val="fr-FR"/>
        </w:rPr>
        <w:t xml:space="preserve"> </w:t>
      </w:r>
      <w:r w:rsidRPr="004241F3">
        <w:rPr>
          <w:rFonts w:ascii="Arial" w:eastAsia="ヒラギノ角ゴ Pro W3" w:hAnsi="Arial" w:cs="Arial"/>
          <w:sz w:val="20"/>
          <w:szCs w:val="20"/>
          <w:lang w:val="fr-FR"/>
        </w:rPr>
        <w:t>FEM. L’évaluation à mi</w:t>
      </w:r>
      <w:r w:rsidR="00EA3C73">
        <w:rPr>
          <w:rFonts w:ascii="Arial" w:eastAsia="ヒラギノ角ゴ Pro W3" w:hAnsi="Arial" w:cs="Arial"/>
          <w:sz w:val="20"/>
          <w:szCs w:val="20"/>
          <w:lang w:val="fr-FR"/>
        </w:rPr>
        <w:t>-</w:t>
      </w:r>
      <w:r w:rsidRPr="004241F3">
        <w:rPr>
          <w:rFonts w:ascii="Arial" w:eastAsia="ヒラギノ角ゴ Pro W3" w:hAnsi="Arial" w:cs="Arial"/>
          <w:sz w:val="20"/>
          <w:szCs w:val="20"/>
          <w:lang w:val="fr-FR"/>
        </w:rPr>
        <w:t>parcours</w:t>
      </w:r>
      <w:r w:rsidR="003378E3">
        <w:rPr>
          <w:rFonts w:ascii="Arial" w:eastAsia="ヒラギノ角ゴ Pro W3" w:hAnsi="Arial" w:cs="Arial"/>
          <w:sz w:val="20"/>
          <w:szCs w:val="20"/>
          <w:lang w:val="fr-FR"/>
        </w:rPr>
        <w:t xml:space="preserve"> était le</w:t>
      </w:r>
      <w:r w:rsidRPr="004241F3">
        <w:rPr>
          <w:rFonts w:ascii="Arial" w:eastAsia="ヒラギノ角ゴ Pro W3" w:hAnsi="Arial" w:cs="Arial"/>
          <w:sz w:val="20"/>
          <w:szCs w:val="20"/>
          <w:lang w:val="fr-FR"/>
        </w:rPr>
        <w:t xml:space="preserve"> moment opportun pour ce type d’adaptation, </w:t>
      </w:r>
      <w:r w:rsidR="003378E3">
        <w:rPr>
          <w:rFonts w:ascii="Arial" w:eastAsia="ヒラギノ角ゴ Pro W3" w:hAnsi="Arial" w:cs="Arial"/>
          <w:sz w:val="20"/>
          <w:szCs w:val="20"/>
          <w:lang w:val="fr-FR"/>
        </w:rPr>
        <w:t xml:space="preserve">mais elle </w:t>
      </w:r>
      <w:r w:rsidRPr="004241F3">
        <w:rPr>
          <w:rFonts w:ascii="Arial" w:eastAsia="ヒラギノ角ゴ Pro W3" w:hAnsi="Arial" w:cs="Arial"/>
          <w:sz w:val="20"/>
          <w:szCs w:val="20"/>
          <w:lang w:val="fr-FR"/>
        </w:rPr>
        <w:t>n’a pas touché cet aspect.</w:t>
      </w:r>
    </w:p>
    <w:p w14:paraId="16D95723" w14:textId="77777777" w:rsidR="0000431F" w:rsidRPr="004241F3" w:rsidRDefault="0000431F" w:rsidP="00411D93">
      <w:pPr>
        <w:pStyle w:val="Paragraphedeliste"/>
        <w:numPr>
          <w:ilvl w:val="0"/>
          <w:numId w:val="54"/>
        </w:numPr>
        <w:rPr>
          <w:rFonts w:ascii="Arial" w:eastAsia="ヒラギノ角ゴ Pro W3" w:hAnsi="Arial" w:cs="Arial"/>
          <w:sz w:val="20"/>
          <w:szCs w:val="20"/>
          <w:lang w:val="fr-FR"/>
        </w:rPr>
      </w:pPr>
      <w:r w:rsidRPr="004241F3">
        <w:rPr>
          <w:rFonts w:ascii="Arial" w:eastAsia="ヒラギノ角ゴ Pro W3" w:hAnsi="Arial" w:cs="Arial"/>
          <w:sz w:val="20"/>
          <w:szCs w:val="20"/>
          <w:lang w:val="fr-FR"/>
        </w:rPr>
        <w:t>L’augmentation de l’enveloppe de la C</w:t>
      </w:r>
      <w:r w:rsidR="003378E3">
        <w:rPr>
          <w:rFonts w:ascii="Arial" w:eastAsia="ヒラギノ角ゴ Pro W3" w:hAnsi="Arial" w:cs="Arial"/>
          <w:sz w:val="20"/>
          <w:szCs w:val="20"/>
          <w:lang w:val="fr-FR"/>
        </w:rPr>
        <w:t xml:space="preserve">omposante </w:t>
      </w:r>
      <w:r w:rsidRPr="004241F3">
        <w:rPr>
          <w:rFonts w:ascii="Arial" w:eastAsia="ヒラギノ角ゴ Pro W3" w:hAnsi="Arial" w:cs="Arial"/>
          <w:sz w:val="20"/>
          <w:szCs w:val="20"/>
          <w:lang w:val="fr-FR"/>
        </w:rPr>
        <w:t>1 (maitrise d’eau) au détriment de la C</w:t>
      </w:r>
      <w:r w:rsidR="003378E3">
        <w:rPr>
          <w:rFonts w:ascii="Arial" w:eastAsia="ヒラギノ角ゴ Pro W3" w:hAnsi="Arial" w:cs="Arial"/>
          <w:sz w:val="20"/>
          <w:szCs w:val="20"/>
          <w:lang w:val="fr-FR"/>
        </w:rPr>
        <w:t xml:space="preserve">omposante </w:t>
      </w:r>
      <w:r w:rsidRPr="004241F3">
        <w:rPr>
          <w:rFonts w:ascii="Arial" w:eastAsia="ヒラギノ角ゴ Pro W3" w:hAnsi="Arial" w:cs="Arial"/>
          <w:sz w:val="20"/>
          <w:szCs w:val="20"/>
          <w:lang w:val="fr-FR"/>
        </w:rPr>
        <w:t>2 (approches innovantes)</w:t>
      </w:r>
    </w:p>
    <w:p w14:paraId="2AF0A791" w14:textId="00EC0B09" w:rsidR="0000431F" w:rsidRPr="004241F3" w:rsidRDefault="0000431F" w:rsidP="00411D93">
      <w:pPr>
        <w:pStyle w:val="Paragraphedeliste"/>
        <w:numPr>
          <w:ilvl w:val="0"/>
          <w:numId w:val="54"/>
        </w:numPr>
        <w:rPr>
          <w:rFonts w:ascii="Arial" w:eastAsia="ヒラギノ角ゴ Pro W3" w:hAnsi="Arial" w:cs="Arial"/>
          <w:sz w:val="20"/>
          <w:szCs w:val="20"/>
          <w:lang w:val="fr-FR"/>
        </w:rPr>
      </w:pPr>
      <w:r w:rsidRPr="004241F3">
        <w:rPr>
          <w:rFonts w:ascii="Arial" w:eastAsia="ヒラギノ角ゴ Pro W3" w:hAnsi="Arial" w:cs="Arial"/>
          <w:sz w:val="20"/>
          <w:szCs w:val="20"/>
          <w:lang w:val="fr-FR"/>
        </w:rPr>
        <w:t>Quelques propositions de l’UCP des approches d’implémentation moins couteuses, à savoir faire un contrat avec un</w:t>
      </w:r>
      <w:r w:rsidR="003378E3">
        <w:rPr>
          <w:rFonts w:ascii="Arial" w:eastAsia="ヒラギノ角ゴ Pro W3" w:hAnsi="Arial" w:cs="Arial"/>
          <w:sz w:val="20"/>
          <w:szCs w:val="20"/>
          <w:lang w:val="fr-FR"/>
        </w:rPr>
        <w:t>e</w:t>
      </w:r>
      <w:r w:rsidRPr="004241F3">
        <w:rPr>
          <w:rFonts w:ascii="Arial" w:eastAsia="ヒラギノ角ゴ Pro W3" w:hAnsi="Arial" w:cs="Arial"/>
          <w:sz w:val="20"/>
          <w:szCs w:val="20"/>
          <w:lang w:val="fr-FR"/>
        </w:rPr>
        <w:t xml:space="preserve"> ONG pour le surcreusement des mares en approche HIMO, n’ont pas eu une suite favorable par les gestionnaires supérieurs du projet</w:t>
      </w:r>
      <w:r w:rsidR="00FD433C">
        <w:rPr>
          <w:rFonts w:ascii="Arial" w:eastAsia="ヒラギノ角ゴ Pro W3" w:hAnsi="Arial" w:cs="Arial"/>
          <w:sz w:val="20"/>
          <w:szCs w:val="20"/>
          <w:lang w:val="fr-FR"/>
        </w:rPr>
        <w:t xml:space="preserve"> (</w:t>
      </w:r>
      <w:r w:rsidR="00EC3E5E">
        <w:rPr>
          <w:rFonts w:ascii="Arial" w:eastAsia="ヒラギノ角ゴ Pro W3" w:hAnsi="Arial" w:cs="Arial"/>
          <w:sz w:val="20"/>
          <w:szCs w:val="20"/>
          <w:lang w:val="fr-FR"/>
        </w:rPr>
        <w:t xml:space="preserve">la Direction Nationale du projet de </w:t>
      </w:r>
      <w:r w:rsidR="00FD433C">
        <w:rPr>
          <w:rFonts w:ascii="Arial" w:eastAsia="ヒラギノ角ゴ Pro W3" w:hAnsi="Arial" w:cs="Arial"/>
          <w:sz w:val="20"/>
          <w:szCs w:val="20"/>
          <w:lang w:val="fr-FR"/>
        </w:rPr>
        <w:t>l’AEDD n’</w:t>
      </w:r>
      <w:r w:rsidR="00EC3E5E">
        <w:rPr>
          <w:rFonts w:ascii="Arial" w:eastAsia="ヒラギノ角ゴ Pro W3" w:hAnsi="Arial" w:cs="Arial"/>
          <w:sz w:val="20"/>
          <w:szCs w:val="20"/>
          <w:lang w:val="fr-FR"/>
        </w:rPr>
        <w:t>a</w:t>
      </w:r>
      <w:r w:rsidR="00FD433C">
        <w:rPr>
          <w:rFonts w:ascii="Arial" w:eastAsia="ヒラギノ角ゴ Pro W3" w:hAnsi="Arial" w:cs="Arial"/>
          <w:sz w:val="20"/>
          <w:szCs w:val="20"/>
          <w:lang w:val="fr-FR"/>
        </w:rPr>
        <w:t xml:space="preserve"> pas réagi à la proposition)</w:t>
      </w:r>
      <w:r w:rsidRPr="004241F3">
        <w:rPr>
          <w:rFonts w:ascii="Arial" w:eastAsia="ヒラギノ角ゴ Pro W3" w:hAnsi="Arial" w:cs="Arial"/>
          <w:sz w:val="20"/>
          <w:szCs w:val="20"/>
          <w:lang w:val="fr-FR"/>
        </w:rPr>
        <w:t>.</w:t>
      </w:r>
    </w:p>
    <w:p w14:paraId="6D5934F3" w14:textId="77777777" w:rsidR="0000431F" w:rsidRPr="0000431F" w:rsidRDefault="0000431F" w:rsidP="004241F3">
      <w:pPr>
        <w:jc w:val="both"/>
        <w:rPr>
          <w:rFonts w:eastAsia="ヒラギノ角ゴ Pro W3"/>
          <w:lang w:val="fr-FR"/>
        </w:rPr>
      </w:pPr>
    </w:p>
    <w:p w14:paraId="12512EDD" w14:textId="77777777" w:rsidR="0000431F" w:rsidRDefault="0000431F" w:rsidP="004241F3">
      <w:pPr>
        <w:jc w:val="both"/>
        <w:rPr>
          <w:rFonts w:eastAsia="ヒラギノ角ゴ Pro W3"/>
          <w:lang w:val="fr-FR"/>
        </w:rPr>
      </w:pPr>
      <w:r w:rsidRPr="0000431F">
        <w:rPr>
          <w:rFonts w:eastAsia="ヒラギノ角ゴ Pro W3"/>
          <w:lang w:val="fr-FR"/>
        </w:rPr>
        <w:t xml:space="preserve">Le projet a eu des </w:t>
      </w:r>
      <w:r w:rsidRPr="0000431F">
        <w:rPr>
          <w:rFonts w:eastAsia="ヒラギノ角ゴ Pro W3"/>
          <w:u w:val="single"/>
          <w:lang w:val="fr-FR"/>
        </w:rPr>
        <w:t>retards importants</w:t>
      </w:r>
      <w:r w:rsidRPr="0000431F">
        <w:rPr>
          <w:rFonts w:eastAsia="ヒラギノ角ゴ Pro W3"/>
          <w:lang w:val="fr-FR"/>
        </w:rPr>
        <w:t xml:space="preserve"> suite aux longues procédures </w:t>
      </w:r>
      <w:r w:rsidR="003378E3">
        <w:rPr>
          <w:rFonts w:eastAsia="ヒラギノ角ゴ Pro W3"/>
          <w:lang w:val="fr-FR"/>
        </w:rPr>
        <w:t xml:space="preserve">ou des lenteurs administratives </w:t>
      </w:r>
      <w:r w:rsidRPr="0000431F">
        <w:rPr>
          <w:rFonts w:eastAsia="ヒラギノ角ゴ Pro W3"/>
          <w:lang w:val="fr-FR"/>
        </w:rPr>
        <w:t xml:space="preserve">et la réalisation </w:t>
      </w:r>
      <w:r w:rsidR="003378E3">
        <w:rPr>
          <w:rFonts w:eastAsia="ヒラギノ角ゴ Pro W3"/>
          <w:lang w:val="fr-FR"/>
        </w:rPr>
        <w:t xml:space="preserve">lente </w:t>
      </w:r>
      <w:r w:rsidRPr="0000431F">
        <w:rPr>
          <w:rFonts w:eastAsia="ヒラギノ角ゴ Pro W3"/>
          <w:lang w:val="fr-FR"/>
        </w:rPr>
        <w:t>des ouvrages structurants :</w:t>
      </w:r>
    </w:p>
    <w:p w14:paraId="4F7F8D01" w14:textId="77777777" w:rsidR="0035039D" w:rsidRPr="0000431F" w:rsidRDefault="0035039D" w:rsidP="004241F3">
      <w:pPr>
        <w:jc w:val="both"/>
        <w:rPr>
          <w:rFonts w:eastAsia="ヒラギノ角ゴ Pro W3"/>
          <w:lang w:val="fr-FR"/>
        </w:rPr>
      </w:pPr>
    </w:p>
    <w:p w14:paraId="6B514C75" w14:textId="7D133A5F" w:rsidR="0000431F" w:rsidRPr="004241F3" w:rsidRDefault="0000431F" w:rsidP="00411D93">
      <w:pPr>
        <w:pStyle w:val="Paragraphedeliste"/>
        <w:numPr>
          <w:ilvl w:val="0"/>
          <w:numId w:val="55"/>
        </w:numPr>
        <w:rPr>
          <w:rFonts w:ascii="Arial" w:eastAsia="ヒラギノ角ゴ Pro W3" w:hAnsi="Arial" w:cs="Arial"/>
          <w:sz w:val="20"/>
          <w:szCs w:val="20"/>
          <w:lang w:val="fr-FR"/>
        </w:rPr>
      </w:pPr>
      <w:r w:rsidRPr="004241F3">
        <w:rPr>
          <w:rFonts w:ascii="Arial" w:eastAsia="ヒラギノ角ゴ Pro W3" w:hAnsi="Arial" w:cs="Arial"/>
          <w:sz w:val="20"/>
          <w:szCs w:val="20"/>
          <w:lang w:val="fr-FR"/>
        </w:rPr>
        <w:t xml:space="preserve">Focalisation </w:t>
      </w:r>
      <w:r w:rsidR="005A70DC">
        <w:rPr>
          <w:rFonts w:ascii="Arial" w:eastAsia="ヒラギノ角ゴ Pro W3" w:hAnsi="Arial" w:cs="Arial"/>
          <w:sz w:val="20"/>
          <w:szCs w:val="20"/>
          <w:lang w:val="fr-FR"/>
        </w:rPr>
        <w:t>sur</w:t>
      </w:r>
      <w:r w:rsidRPr="004241F3">
        <w:rPr>
          <w:rFonts w:ascii="Arial" w:eastAsia="ヒラギノ角ゴ Pro W3" w:hAnsi="Arial" w:cs="Arial"/>
          <w:sz w:val="20"/>
          <w:szCs w:val="20"/>
          <w:lang w:val="fr-FR"/>
        </w:rPr>
        <w:t xml:space="preserve"> la finalisation des grands ouvrages déjà engagés avant la fin du projet au détriment de renforcement des capacités (formations/accompagnement des bénéficiaires, consolidation des acquis, stratégies de sorti et solution des problèmes par les communes, bon fonctionnement technique et bonne gestion des ouvrages déjà réalisés par le projet, capitalisation des expériences,..).</w:t>
      </w:r>
    </w:p>
    <w:p w14:paraId="28EF1054" w14:textId="77777777" w:rsidR="0000431F" w:rsidRPr="0000431F" w:rsidRDefault="0000431F" w:rsidP="004241F3">
      <w:pPr>
        <w:jc w:val="both"/>
        <w:rPr>
          <w:rFonts w:eastAsia="ヒラギノ角ゴ Pro W3"/>
          <w:lang w:val="fr-FR"/>
        </w:rPr>
      </w:pPr>
    </w:p>
    <w:p w14:paraId="765228AD" w14:textId="77777777" w:rsidR="0000431F" w:rsidRPr="0000431F" w:rsidRDefault="0000431F" w:rsidP="004241F3">
      <w:pPr>
        <w:jc w:val="both"/>
        <w:rPr>
          <w:rFonts w:eastAsia="ヒラギノ角ゴ Pro W3"/>
          <w:lang w:val="fr-FR"/>
        </w:rPr>
      </w:pPr>
      <w:r w:rsidRPr="0000431F">
        <w:rPr>
          <w:rFonts w:eastAsia="ヒラギノ角ゴ Pro W3"/>
          <w:lang w:val="fr-FR"/>
        </w:rPr>
        <w:t xml:space="preserve">Le personnel du projet, initialement composé d’une Coordinatrice Nationale, un expert en suivi &amp; évaluation, un assistant administratif et financier, 3 VNU comme points focaux régionaux, 3 chauffeurs et un gardien, a connu d’instabilité (départ de 2 VNU et d’un chauffeur, vacance temporaire du poste de l’assistant administratif &amp; financier). Ce problème a été résolu en partie et temporairement grâce à la multidisciplinarité de l’UCP, par le recrutement d’un nouveau point focal de Sikasso au </w:t>
      </w:r>
      <w:r w:rsidR="00D2024E">
        <w:rPr>
          <w:rFonts w:eastAsia="ヒラギノ角ゴ Pro W3"/>
          <w:lang w:val="fr-FR"/>
        </w:rPr>
        <w:t>compte</w:t>
      </w:r>
      <w:r w:rsidRPr="0000431F">
        <w:rPr>
          <w:rFonts w:eastAsia="ヒラギノ角ゴ Pro W3"/>
          <w:lang w:val="fr-FR"/>
        </w:rPr>
        <w:t xml:space="preserve"> de l’AEDD et d’un nouve</w:t>
      </w:r>
      <w:r w:rsidR="00D2024E">
        <w:rPr>
          <w:rFonts w:eastAsia="ヒラギノ角ゴ Pro W3"/>
          <w:lang w:val="fr-FR"/>
        </w:rPr>
        <w:t xml:space="preserve">l </w:t>
      </w:r>
      <w:r w:rsidRPr="0000431F">
        <w:rPr>
          <w:rFonts w:eastAsia="ヒラギノ角ゴ Pro W3"/>
          <w:lang w:val="fr-FR"/>
        </w:rPr>
        <w:t>assistant administratif &amp; financier</w:t>
      </w:r>
      <w:r w:rsidR="00D2024E">
        <w:rPr>
          <w:rFonts w:eastAsia="ヒラギノ角ゴ Pro W3"/>
          <w:lang w:val="fr-FR"/>
        </w:rPr>
        <w:t>.</w:t>
      </w:r>
      <w:r w:rsidRPr="0000431F">
        <w:rPr>
          <w:rFonts w:eastAsia="ヒラギノ角ゴ Pro W3"/>
          <w:lang w:val="fr-FR"/>
        </w:rPr>
        <w:t xml:space="preserve"> </w:t>
      </w:r>
      <w:r w:rsidR="00D2024E">
        <w:rPr>
          <w:rFonts w:eastAsia="ヒラギノ角ゴ Pro W3"/>
          <w:lang w:val="fr-FR"/>
        </w:rPr>
        <w:t>L</w:t>
      </w:r>
      <w:r w:rsidRPr="0000431F">
        <w:rPr>
          <w:rFonts w:eastAsia="ヒラギノ角ゴ Pro W3"/>
          <w:lang w:val="fr-FR"/>
        </w:rPr>
        <w:t xml:space="preserve">’expert en suivi &amp; évaluation assure </w:t>
      </w:r>
      <w:r w:rsidR="00D2024E">
        <w:rPr>
          <w:rFonts w:eastAsia="ヒラギノ角ゴ Pro W3"/>
          <w:lang w:val="fr-FR"/>
        </w:rPr>
        <w:t>cumulativement</w:t>
      </w:r>
      <w:r w:rsidRPr="0000431F">
        <w:rPr>
          <w:rFonts w:eastAsia="ヒラギノ角ゴ Pro W3"/>
          <w:lang w:val="fr-FR"/>
        </w:rPr>
        <w:t xml:space="preserve"> le rôle du point focal de la région Koulikoro.</w:t>
      </w:r>
    </w:p>
    <w:p w14:paraId="48EF5D99" w14:textId="77777777" w:rsidR="0000431F" w:rsidRPr="0000431F" w:rsidRDefault="0000431F" w:rsidP="004241F3">
      <w:pPr>
        <w:jc w:val="both"/>
        <w:rPr>
          <w:rFonts w:eastAsia="ヒラギノ角ゴ Pro W3"/>
          <w:lang w:val="fr-FR"/>
        </w:rPr>
      </w:pPr>
    </w:p>
    <w:p w14:paraId="21E68E07" w14:textId="77777777" w:rsidR="0000431F" w:rsidRPr="0000431F" w:rsidRDefault="0000431F" w:rsidP="004241F3">
      <w:pPr>
        <w:jc w:val="both"/>
        <w:rPr>
          <w:rFonts w:eastAsia="ヒラギノ角ゴ Pro W3"/>
          <w:lang w:val="fr-FR"/>
        </w:rPr>
      </w:pPr>
      <w:r w:rsidRPr="0000431F">
        <w:rPr>
          <w:rFonts w:eastAsia="ヒラギノ角ゴ Pro W3"/>
          <w:lang w:val="fr-FR"/>
        </w:rPr>
        <w:t xml:space="preserve">Le choix des annulations / réductions des volets et ouvrages </w:t>
      </w:r>
      <w:r w:rsidR="00024EA7">
        <w:rPr>
          <w:rFonts w:eastAsia="ヒラギノ角ゴ Pro W3"/>
          <w:lang w:val="fr-FR"/>
        </w:rPr>
        <w:t>reste</w:t>
      </w:r>
      <w:r w:rsidRPr="0000431F">
        <w:rPr>
          <w:rFonts w:eastAsia="ヒラギノ角ゴ Pro W3"/>
          <w:lang w:val="fr-FR"/>
        </w:rPr>
        <w:t xml:space="preserve"> discutable selon l</w:t>
      </w:r>
      <w:r w:rsidR="00D2024E">
        <w:rPr>
          <w:rFonts w:eastAsia="ヒラギノ角ゴ Pro W3"/>
          <w:lang w:val="fr-FR"/>
        </w:rPr>
        <w:t>a mission d’évaluation finale,</w:t>
      </w:r>
      <w:r w:rsidRPr="0000431F">
        <w:rPr>
          <w:rFonts w:eastAsia="ヒラギノ角ゴ Pro W3"/>
          <w:lang w:val="fr-FR"/>
        </w:rPr>
        <w:t xml:space="preserve"> notamment en ce qui concerne la réduction du renforcement des capacités pour la gestion /</w:t>
      </w:r>
      <w:r w:rsidR="00D2024E">
        <w:rPr>
          <w:rFonts w:eastAsia="ヒラギノ角ゴ Pro W3"/>
          <w:lang w:val="fr-FR"/>
        </w:rPr>
        <w:t xml:space="preserve"> </w:t>
      </w:r>
      <w:r w:rsidRPr="0000431F">
        <w:rPr>
          <w:rFonts w:eastAsia="ヒラギノ角ゴ Pro W3"/>
          <w:lang w:val="fr-FR"/>
        </w:rPr>
        <w:t>valorisation des ouvrages déjà réalisés au profit de la finalisation des ouvrages, parfois pour les volets/</w:t>
      </w:r>
      <w:r w:rsidR="00D2024E">
        <w:rPr>
          <w:rFonts w:eastAsia="ヒラギノ角ゴ Pro W3"/>
          <w:lang w:val="fr-FR"/>
        </w:rPr>
        <w:t xml:space="preserve"> </w:t>
      </w:r>
      <w:r w:rsidRPr="0000431F">
        <w:rPr>
          <w:rFonts w:eastAsia="ヒラギノ角ゴ Pro W3"/>
          <w:lang w:val="fr-FR"/>
        </w:rPr>
        <w:t>t</w:t>
      </w:r>
      <w:r w:rsidR="00024EA7">
        <w:rPr>
          <w:rFonts w:eastAsia="ヒラギノ角ゴ Pro W3"/>
          <w:lang w:val="fr-FR"/>
        </w:rPr>
        <w:t>echnologies innovantes pas connue</w:t>
      </w:r>
      <w:r w:rsidRPr="0000431F">
        <w:rPr>
          <w:rFonts w:eastAsia="ヒラギノ角ゴ Pro W3"/>
          <w:lang w:val="fr-FR"/>
        </w:rPr>
        <w:t xml:space="preserve">s dans le milieu </w:t>
      </w:r>
      <w:r w:rsidR="00D2024E">
        <w:rPr>
          <w:rFonts w:eastAsia="ヒラギノ角ゴ Pro W3"/>
          <w:lang w:val="fr-FR"/>
        </w:rPr>
        <w:t>comme le périmètre fourrager</w:t>
      </w:r>
      <w:r w:rsidRPr="0000431F">
        <w:rPr>
          <w:rFonts w:eastAsia="ヒラギノ角ゴ Pro W3"/>
          <w:lang w:val="fr-FR"/>
        </w:rPr>
        <w:t xml:space="preserve"> ou au profit de distribution des équipements (unités de transformation) à la dernière minute qui demandent le développement de toutes les chaînes de valeur. L’existence des contrats avec les entreprises déjà engagés explique uniquement en partie le choix de la gestion adaptive. </w:t>
      </w:r>
    </w:p>
    <w:p w14:paraId="24E3550C" w14:textId="77777777" w:rsidR="009F5885" w:rsidRDefault="009F5885" w:rsidP="009F5885">
      <w:pPr>
        <w:pStyle w:val="Style2"/>
        <w:rPr>
          <w:rFonts w:eastAsia="ヒラギノ角ゴ Pro W3"/>
          <w:lang w:val="fr-FR"/>
        </w:rPr>
      </w:pPr>
      <w:bookmarkStart w:id="75" w:name="_Toc28112676"/>
      <w:bookmarkStart w:id="76" w:name="_Toc30545644"/>
      <w:r w:rsidRPr="009F5885">
        <w:rPr>
          <w:rFonts w:eastAsia="ヒラギノ角ゴ Pro W3"/>
          <w:lang w:val="fr-FR"/>
        </w:rPr>
        <w:t>Accords de partenariat (avec les parties prenantes pertinentes impliquées dans le pays/la région)</w:t>
      </w:r>
      <w:bookmarkEnd w:id="75"/>
      <w:bookmarkEnd w:id="76"/>
    </w:p>
    <w:p w14:paraId="4042712B" w14:textId="292AA7E3" w:rsidR="00C32231" w:rsidRPr="00C32231" w:rsidRDefault="00C32231" w:rsidP="004241F3">
      <w:pPr>
        <w:jc w:val="both"/>
        <w:rPr>
          <w:rFonts w:eastAsia="ヒラギノ角ゴ Pro W3"/>
          <w:lang w:val="fr-FR"/>
        </w:rPr>
      </w:pPr>
      <w:r w:rsidRPr="00C32231">
        <w:rPr>
          <w:rFonts w:eastAsia="ヒラギノ角ゴ Pro W3"/>
          <w:lang w:val="fr-FR"/>
        </w:rPr>
        <w:t>Des conventions de collaboration ont été établies en 5/2016 avec les Directions Nationales de l’Agriculture, du Génie Rural, des Eaux et Forêts, de l’Hydraulique et de Mali</w:t>
      </w:r>
      <w:r w:rsidR="00EA3C73">
        <w:rPr>
          <w:rFonts w:eastAsia="ヒラギノ角ゴ Pro W3"/>
          <w:lang w:val="fr-FR"/>
        </w:rPr>
        <w:t>-</w:t>
      </w:r>
      <w:r w:rsidRPr="00C32231">
        <w:rPr>
          <w:rFonts w:eastAsia="ヒラギノ角ゴ Pro W3"/>
          <w:lang w:val="fr-FR"/>
        </w:rPr>
        <w:t>Météo</w:t>
      </w:r>
      <w:r w:rsidR="00D2024E">
        <w:rPr>
          <w:rFonts w:eastAsia="ヒラギノ角ゴ Pro W3"/>
          <w:lang w:val="fr-FR"/>
        </w:rPr>
        <w:t>. Cela</w:t>
      </w:r>
      <w:r w:rsidRPr="00C32231">
        <w:rPr>
          <w:rFonts w:eastAsia="ヒラギノ角ゴ Pro W3"/>
          <w:lang w:val="fr-FR"/>
        </w:rPr>
        <w:t xml:space="preserve"> pour</w:t>
      </w:r>
      <w:r w:rsidR="001711CD">
        <w:rPr>
          <w:rFonts w:eastAsia="ヒラギノ角ゴ Pro W3"/>
          <w:lang w:val="fr-FR"/>
        </w:rPr>
        <w:t>,</w:t>
      </w:r>
      <w:r w:rsidRPr="00C32231">
        <w:rPr>
          <w:rFonts w:eastAsia="ヒラギノ角ゴ Pro W3"/>
          <w:lang w:val="fr-FR"/>
        </w:rPr>
        <w:t xml:space="preserve"> entre autres, l’identification des sites, la surveillance des ouvrages, la formation et l’accompagnement des communautés. Toutes ces Directions Nationales font également partie du COPIL. Malgré la bonne précision des tâches, il faut constater que le volume de travail et  les dépenses respectives ne sont pas précisés dans les conventions. L’expérience de versement des fonds aux Directions Nationales au début du projet n’était pas positive, les agents déconcentrés du terrain n’ont pas eu les ressources nécessaires à fournir les services demandés. La mise en œuvre des conventions a été remplacée avec bon succès par la prise en charge directe des agents des services déconcentrés par le projet pour les services demandés. Leurs services fournis, notammen</w:t>
      </w:r>
      <w:r w:rsidR="00CB6A54">
        <w:rPr>
          <w:rFonts w:eastAsia="ヒラギノ角ゴ Pro W3"/>
          <w:lang w:val="fr-FR"/>
        </w:rPr>
        <w:t>t les formations</w:t>
      </w:r>
      <w:r w:rsidR="001711CD">
        <w:rPr>
          <w:rFonts w:eastAsia="ヒラギノ角ゴ Pro W3"/>
          <w:lang w:val="fr-FR"/>
        </w:rPr>
        <w:t>,</w:t>
      </w:r>
      <w:r w:rsidRPr="00C32231">
        <w:rPr>
          <w:rFonts w:eastAsia="ヒラギノ角ゴ Pro W3"/>
          <w:lang w:val="fr-FR"/>
        </w:rPr>
        <w:t xml:space="preserve"> sont </w:t>
      </w:r>
      <w:r w:rsidR="00CB6A54">
        <w:rPr>
          <w:rFonts w:eastAsia="ヒラギノ角ゴ Pro W3"/>
          <w:lang w:val="fr-FR"/>
        </w:rPr>
        <w:t xml:space="preserve">bien </w:t>
      </w:r>
      <w:r w:rsidRPr="00C32231">
        <w:rPr>
          <w:rFonts w:eastAsia="ヒラギノ角ゴ Pro W3"/>
          <w:lang w:val="fr-FR"/>
        </w:rPr>
        <w:t xml:space="preserve">appréciés. </w:t>
      </w:r>
    </w:p>
    <w:p w14:paraId="4FFC6738" w14:textId="77777777" w:rsidR="00C32231" w:rsidRPr="00C32231" w:rsidRDefault="00C32231" w:rsidP="004241F3">
      <w:pPr>
        <w:jc w:val="both"/>
        <w:rPr>
          <w:rFonts w:eastAsia="ヒラギノ角ゴ Pro W3"/>
          <w:lang w:val="fr-FR"/>
        </w:rPr>
      </w:pPr>
    </w:p>
    <w:p w14:paraId="2110BF10" w14:textId="5AB16B9A" w:rsidR="00C32231" w:rsidRDefault="00C32231" w:rsidP="004241F3">
      <w:pPr>
        <w:jc w:val="both"/>
        <w:rPr>
          <w:rFonts w:eastAsia="ヒラギノ角ゴ Pro W3"/>
          <w:lang w:val="fr-FR"/>
        </w:rPr>
      </w:pPr>
      <w:r w:rsidRPr="00C32231">
        <w:rPr>
          <w:rFonts w:eastAsia="ヒラギノ角ゴ Pro W3"/>
          <w:lang w:val="fr-FR"/>
        </w:rPr>
        <w:t>Toutefois il faut noter qu</w:t>
      </w:r>
      <w:r w:rsidR="008B68A2">
        <w:rPr>
          <w:rFonts w:eastAsia="ヒラギノ角ゴ Pro W3"/>
          <w:lang w:val="fr-FR"/>
        </w:rPr>
        <w:t xml:space="preserve">e jusqu’à maintenant </w:t>
      </w:r>
      <w:r w:rsidRPr="00C32231">
        <w:rPr>
          <w:rFonts w:eastAsia="ヒラギノ角ゴ Pro W3"/>
          <w:lang w:val="fr-FR"/>
        </w:rPr>
        <w:t>’il n’a pas d’interventions des Services Techniques déconcentrés sous leur propre initiative, sans prise en charge par le projet. En plus leur personnel de terrain est insuffisant pour le suivi et l’accompagnement de la population rurale</w:t>
      </w:r>
      <w:r w:rsidR="00CB6A54">
        <w:rPr>
          <w:rFonts w:eastAsia="ヒラギノ角ゴ Pro W3"/>
          <w:lang w:val="fr-FR"/>
        </w:rPr>
        <w:t>.</w:t>
      </w:r>
      <w:r w:rsidRPr="00C32231">
        <w:rPr>
          <w:rFonts w:eastAsia="ヒラギノ角ゴ Pro W3"/>
          <w:lang w:val="fr-FR"/>
        </w:rPr>
        <w:t xml:space="preserve"> </w:t>
      </w:r>
      <w:r w:rsidR="00CB6A54">
        <w:rPr>
          <w:rFonts w:eastAsia="ヒラギノ角ゴ Pro W3"/>
          <w:lang w:val="fr-FR"/>
        </w:rPr>
        <w:t>L</w:t>
      </w:r>
      <w:r w:rsidRPr="00C32231">
        <w:rPr>
          <w:rFonts w:eastAsia="ヒラギノ角ゴ Pro W3"/>
          <w:lang w:val="fr-FR"/>
        </w:rPr>
        <w:t>e Génie rural et Mali</w:t>
      </w:r>
      <w:r w:rsidR="00EA3C73">
        <w:rPr>
          <w:rFonts w:eastAsia="ヒラギノ角ゴ Pro W3"/>
          <w:lang w:val="fr-FR"/>
        </w:rPr>
        <w:t>-</w:t>
      </w:r>
      <w:r w:rsidRPr="00C32231">
        <w:rPr>
          <w:rFonts w:eastAsia="ヒラギノ角ゴ Pro W3"/>
          <w:lang w:val="fr-FR"/>
        </w:rPr>
        <w:t>Météo sont uniquement présent</w:t>
      </w:r>
      <w:r w:rsidR="00CB6A54">
        <w:rPr>
          <w:rFonts w:eastAsia="ヒラギノ角ゴ Pro W3"/>
          <w:lang w:val="fr-FR"/>
        </w:rPr>
        <w:t>s</w:t>
      </w:r>
      <w:r w:rsidRPr="00C32231">
        <w:rPr>
          <w:rFonts w:eastAsia="ヒラギノ角ゴ Pro W3"/>
          <w:lang w:val="fr-FR"/>
        </w:rPr>
        <w:t xml:space="preserve"> au niveau des régions et des cercles avec très peu de déplacement dans les communes.</w:t>
      </w:r>
      <w:r w:rsidR="008B68A2" w:rsidRPr="0046272D">
        <w:rPr>
          <w:lang w:val="fr-FR"/>
        </w:rPr>
        <w:t xml:space="preserve"> </w:t>
      </w:r>
      <w:r w:rsidR="008B68A2">
        <w:rPr>
          <w:lang w:val="fr-FR"/>
        </w:rPr>
        <w:t>Une amélioration semple être possible dans l’avenir avec l</w:t>
      </w:r>
      <w:r w:rsidR="008B68A2" w:rsidRPr="008B68A2">
        <w:rPr>
          <w:rFonts w:eastAsia="ヒラギノ角ゴ Pro W3"/>
          <w:lang w:val="fr-FR"/>
        </w:rPr>
        <w:t>e cadre macro du Mali</w:t>
      </w:r>
      <w:r w:rsidR="008B68A2">
        <w:rPr>
          <w:rFonts w:eastAsia="ヒラギノ角ゴ Pro W3"/>
          <w:lang w:val="fr-FR"/>
        </w:rPr>
        <w:t>,</w:t>
      </w:r>
      <w:r w:rsidR="008B68A2" w:rsidRPr="008B68A2">
        <w:rPr>
          <w:rFonts w:eastAsia="ヒラギノ角ゴ Pro W3"/>
          <w:lang w:val="fr-FR"/>
        </w:rPr>
        <w:t xml:space="preserve"> le CREDD 2019-2023</w:t>
      </w:r>
      <w:r w:rsidR="008B68A2">
        <w:rPr>
          <w:rFonts w:eastAsia="ヒラギノ角ゴ Pro W3"/>
          <w:lang w:val="fr-FR"/>
        </w:rPr>
        <w:t>,</w:t>
      </w:r>
      <w:r w:rsidR="008B68A2" w:rsidRPr="008B68A2">
        <w:rPr>
          <w:rFonts w:eastAsia="ヒラギノ角ゴ Pro W3"/>
          <w:lang w:val="fr-FR"/>
        </w:rPr>
        <w:t xml:space="preserve"> </w:t>
      </w:r>
      <w:r w:rsidR="0046272D">
        <w:rPr>
          <w:rFonts w:eastAsia="ヒラギノ角ゴ Pro W3"/>
          <w:lang w:val="fr-FR"/>
        </w:rPr>
        <w:t>doté d'un axe E</w:t>
      </w:r>
      <w:r w:rsidR="008B68A2" w:rsidRPr="008B68A2">
        <w:rPr>
          <w:rFonts w:eastAsia="ヒラギノ角ゴ Pro W3"/>
          <w:lang w:val="fr-FR"/>
        </w:rPr>
        <w:t>nvironnement et C</w:t>
      </w:r>
      <w:r w:rsidR="008B68A2">
        <w:rPr>
          <w:rFonts w:eastAsia="ヒラギノ角ゴ Pro W3"/>
          <w:lang w:val="fr-FR"/>
        </w:rPr>
        <w:t xml:space="preserve">hangement </w:t>
      </w:r>
      <w:r w:rsidR="008B68A2" w:rsidRPr="008B68A2">
        <w:rPr>
          <w:rFonts w:eastAsia="ヒラギノ角ゴ Pro W3"/>
          <w:lang w:val="fr-FR"/>
        </w:rPr>
        <w:t>C</w:t>
      </w:r>
      <w:r w:rsidR="008B68A2">
        <w:rPr>
          <w:rFonts w:eastAsia="ヒラギノ角ゴ Pro W3"/>
          <w:lang w:val="fr-FR"/>
        </w:rPr>
        <w:t>li</w:t>
      </w:r>
      <w:r w:rsidR="0046272D">
        <w:rPr>
          <w:rFonts w:eastAsia="ヒラギノ角ゴ Pro W3"/>
          <w:lang w:val="fr-FR"/>
        </w:rPr>
        <w:t>matique</w:t>
      </w:r>
      <w:r w:rsidR="008B68A2" w:rsidRPr="008B68A2">
        <w:rPr>
          <w:rFonts w:eastAsia="ヒラギノ角ゴ Pro W3"/>
          <w:lang w:val="fr-FR"/>
        </w:rPr>
        <w:t xml:space="preserve"> qui ambitionne le renforcement des populations surtout en zones rurales sur la règlementation - gestion durable des ressources naturelles</w:t>
      </w:r>
      <w:r w:rsidR="0046272D">
        <w:rPr>
          <w:rFonts w:eastAsia="ヒラギノ角ゴ Pro W3"/>
          <w:lang w:val="fr-FR"/>
        </w:rPr>
        <w:t xml:space="preserve"> et l</w:t>
      </w:r>
      <w:r w:rsidR="008B68A2" w:rsidRPr="008B68A2">
        <w:rPr>
          <w:rFonts w:eastAsia="ヒラギノ角ゴ Pro W3"/>
          <w:lang w:val="fr-FR"/>
        </w:rPr>
        <w:t xml:space="preserve">a Politique Nationale Environnement </w:t>
      </w:r>
      <w:r w:rsidR="0046272D">
        <w:rPr>
          <w:rFonts w:eastAsia="ヒラギノ角ゴ Pro W3"/>
          <w:lang w:val="fr-FR"/>
        </w:rPr>
        <w:t xml:space="preserve">qui </w:t>
      </w:r>
      <w:r w:rsidR="008B68A2" w:rsidRPr="008B68A2">
        <w:rPr>
          <w:rFonts w:eastAsia="ヒラギノ角ゴ Pro W3"/>
          <w:lang w:val="fr-FR"/>
        </w:rPr>
        <w:t>vient d'être adoptée (juillet 2019)</w:t>
      </w:r>
      <w:r w:rsidR="0046272D">
        <w:rPr>
          <w:rFonts w:eastAsia="ヒラギノ角ゴ Pro W3"/>
          <w:lang w:val="fr-FR"/>
        </w:rPr>
        <w:t>.</w:t>
      </w:r>
    </w:p>
    <w:p w14:paraId="1A7E9BFC" w14:textId="77777777" w:rsidR="00CB6A54" w:rsidRDefault="00CB6A54" w:rsidP="004241F3">
      <w:pPr>
        <w:jc w:val="both"/>
        <w:rPr>
          <w:rFonts w:eastAsia="ヒラギノ角ゴ Pro W3"/>
          <w:lang w:val="fr-FR"/>
        </w:rPr>
      </w:pPr>
    </w:p>
    <w:p w14:paraId="0632DDDB" w14:textId="55F8883E" w:rsidR="00CB6A54" w:rsidRDefault="00CB6A54" w:rsidP="004241F3">
      <w:pPr>
        <w:jc w:val="both"/>
        <w:rPr>
          <w:rFonts w:eastAsia="ヒラギノ角ゴ Pro W3"/>
          <w:lang w:val="fr-FR"/>
        </w:rPr>
      </w:pPr>
      <w:r>
        <w:rPr>
          <w:rFonts w:eastAsia="ヒラギノ角ゴ Pro W3"/>
          <w:lang w:val="fr-FR"/>
        </w:rPr>
        <w:t xml:space="preserve">Un seul contrat a été établi avec une ONG pour la formation en gestion d’une Banque de Céréales. </w:t>
      </w:r>
      <w:r w:rsidR="00A41D37">
        <w:rPr>
          <w:rFonts w:eastAsia="ヒラギノ角ゴ Pro W3"/>
          <w:lang w:val="fr-FR"/>
        </w:rPr>
        <w:t>U</w:t>
      </w:r>
      <w:r>
        <w:rPr>
          <w:rFonts w:eastAsia="ヒラギノ角ゴ Pro W3"/>
          <w:lang w:val="fr-FR"/>
        </w:rPr>
        <w:t>n</w:t>
      </w:r>
      <w:r w:rsidR="00A41D37">
        <w:rPr>
          <w:rFonts w:eastAsia="ヒラギノ角ゴ Pro W3"/>
          <w:lang w:val="fr-FR"/>
        </w:rPr>
        <w:t xml:space="preserve"> autre </w:t>
      </w:r>
      <w:r>
        <w:rPr>
          <w:rFonts w:eastAsia="ヒラギノ角ゴ Pro W3"/>
          <w:lang w:val="fr-FR"/>
        </w:rPr>
        <w:t xml:space="preserve">partenariat a été créé avec une ONG locale pour l’appui aux femmes </w:t>
      </w:r>
      <w:r w:rsidR="00A41D37">
        <w:rPr>
          <w:rFonts w:eastAsia="ヒラギノ角ゴ Pro W3"/>
          <w:lang w:val="fr-FR"/>
        </w:rPr>
        <w:t xml:space="preserve">d’un périmètre maraicher, mais ce partenariat </w:t>
      </w:r>
      <w:r w:rsidR="001711CD">
        <w:rPr>
          <w:rFonts w:eastAsia="ヒラギノ角ゴ Pro W3"/>
          <w:lang w:val="fr-FR"/>
        </w:rPr>
        <w:t>est</w:t>
      </w:r>
      <w:r w:rsidR="00A41D37">
        <w:rPr>
          <w:rFonts w:eastAsia="ヒラギノ角ゴ Pro W3"/>
          <w:lang w:val="fr-FR"/>
        </w:rPr>
        <w:t xml:space="preserve"> resté à caractère informel.</w:t>
      </w:r>
      <w:r>
        <w:rPr>
          <w:rFonts w:eastAsia="ヒラギノ角ゴ Pro W3"/>
          <w:lang w:val="fr-FR"/>
        </w:rPr>
        <w:t xml:space="preserve"> </w:t>
      </w:r>
    </w:p>
    <w:p w14:paraId="6875BCB9" w14:textId="77777777" w:rsidR="00C32231" w:rsidRDefault="00C32231" w:rsidP="004241F3">
      <w:pPr>
        <w:jc w:val="both"/>
        <w:rPr>
          <w:rFonts w:eastAsia="ヒラギノ角ゴ Pro W3"/>
          <w:lang w:val="fr-FR"/>
        </w:rPr>
      </w:pPr>
    </w:p>
    <w:p w14:paraId="07D5FED2" w14:textId="3A8FA337" w:rsidR="00C32231" w:rsidRPr="00C32231" w:rsidRDefault="00C32231" w:rsidP="004241F3">
      <w:pPr>
        <w:jc w:val="both"/>
        <w:rPr>
          <w:rFonts w:eastAsia="ヒラギノ角ゴ Pro W3"/>
          <w:lang w:val="fr-FR"/>
        </w:rPr>
      </w:pPr>
      <w:r w:rsidRPr="00C32231">
        <w:rPr>
          <w:rFonts w:eastAsia="ヒラギノ角ゴ Pro W3"/>
          <w:lang w:val="fr-FR"/>
        </w:rPr>
        <w:t>Des partenariats forts, mais non</w:t>
      </w:r>
      <w:r w:rsidR="001711CD">
        <w:rPr>
          <w:rFonts w:eastAsia="ヒラギノ角ゴ Pro W3"/>
          <w:lang w:val="fr-FR"/>
        </w:rPr>
        <w:t>-</w:t>
      </w:r>
      <w:r w:rsidR="00EA3C73">
        <w:rPr>
          <w:rFonts w:eastAsia="ヒラギノ角ゴ Pro W3"/>
          <w:lang w:val="fr-FR"/>
        </w:rPr>
        <w:t>-</w:t>
      </w:r>
      <w:r w:rsidRPr="00C32231">
        <w:rPr>
          <w:rFonts w:eastAsia="ヒラギノ角ゴ Pro W3"/>
          <w:lang w:val="fr-FR"/>
        </w:rPr>
        <w:t>formalisés, sont développés avec les communes par leur implication et responsabilisation dans la planification, la mise en œuvre et le suivi des actions ainsi qu</w:t>
      </w:r>
      <w:r w:rsidR="00CB6A54">
        <w:rPr>
          <w:rFonts w:eastAsia="ヒラギノ角ゴ Pro W3"/>
          <w:lang w:val="fr-FR"/>
        </w:rPr>
        <w:t>’</w:t>
      </w:r>
      <w:r w:rsidRPr="00C32231">
        <w:rPr>
          <w:rFonts w:eastAsia="ヒラギノ角ゴ Pro W3"/>
          <w:lang w:val="fr-FR"/>
        </w:rPr>
        <w:t>à travers de leur participation au COPIL.</w:t>
      </w:r>
    </w:p>
    <w:p w14:paraId="379D6A33" w14:textId="77777777" w:rsidR="009F5885" w:rsidRDefault="009F5885" w:rsidP="009F5885">
      <w:pPr>
        <w:pStyle w:val="Style2"/>
        <w:rPr>
          <w:rFonts w:eastAsia="ヒラギノ角ゴ Pro W3"/>
          <w:lang w:val="fr-FR"/>
        </w:rPr>
      </w:pPr>
      <w:bookmarkStart w:id="77" w:name="_Toc28112677"/>
      <w:bookmarkStart w:id="78" w:name="_Toc30545645"/>
      <w:r w:rsidRPr="009F5885">
        <w:rPr>
          <w:rFonts w:eastAsia="ヒラギノ角ゴ Pro W3"/>
          <w:lang w:val="fr-FR"/>
        </w:rPr>
        <w:t>Commentaires provenant des activités de suivi et d’évaluation utilisés dan</w:t>
      </w:r>
      <w:r>
        <w:rPr>
          <w:rFonts w:eastAsia="ヒラギノ角ゴ Pro W3"/>
          <w:lang w:val="fr-FR"/>
        </w:rPr>
        <w:t xml:space="preserve">s le cadre de la gestion </w:t>
      </w:r>
      <w:r w:rsidRPr="009F5885">
        <w:rPr>
          <w:rFonts w:eastAsia="ヒラギノ角ゴ Pro W3"/>
          <w:lang w:val="fr-FR"/>
        </w:rPr>
        <w:t>adaptative</w:t>
      </w:r>
      <w:bookmarkEnd w:id="77"/>
      <w:bookmarkEnd w:id="78"/>
    </w:p>
    <w:p w14:paraId="2CFFEAF0" w14:textId="37C13FEE" w:rsidR="004241F3" w:rsidRPr="004241F3" w:rsidRDefault="004241F3" w:rsidP="004241F3">
      <w:pPr>
        <w:jc w:val="both"/>
        <w:rPr>
          <w:rFonts w:eastAsia="ヒラギノ角ゴ Pro W3"/>
          <w:lang w:val="fr-FR"/>
        </w:rPr>
      </w:pPr>
      <w:r w:rsidRPr="004241F3">
        <w:rPr>
          <w:rFonts w:eastAsia="ヒラギノ角ゴ Pro W3"/>
          <w:lang w:val="fr-FR"/>
        </w:rPr>
        <w:t>Une évaluation à mi</w:t>
      </w:r>
      <w:r w:rsidR="00EA3C73">
        <w:rPr>
          <w:rFonts w:eastAsia="ヒラギノ角ゴ Pro W3"/>
          <w:lang w:val="fr-FR"/>
        </w:rPr>
        <w:t>-</w:t>
      </w:r>
      <w:r w:rsidRPr="004241F3">
        <w:rPr>
          <w:rFonts w:eastAsia="ヒラギノ角ゴ Pro W3"/>
          <w:lang w:val="fr-FR"/>
        </w:rPr>
        <w:t>parcours a eu lieu en 12/2017</w:t>
      </w:r>
      <w:r w:rsidR="00A41D37">
        <w:rPr>
          <w:rFonts w:eastAsia="ヒラギノ角ゴ Pro W3"/>
          <w:lang w:val="fr-FR"/>
        </w:rPr>
        <w:t>.</w:t>
      </w:r>
      <w:r w:rsidRPr="004241F3">
        <w:rPr>
          <w:rFonts w:eastAsia="ヒラギノ角ゴ Pro W3"/>
          <w:lang w:val="fr-FR"/>
        </w:rPr>
        <w:t xml:space="preserve"> </w:t>
      </w:r>
      <w:r w:rsidR="00A41D37">
        <w:rPr>
          <w:rFonts w:eastAsia="ヒラギノ角ゴ Pro W3"/>
          <w:lang w:val="fr-FR"/>
        </w:rPr>
        <w:t>E</w:t>
      </w:r>
      <w:r w:rsidRPr="004241F3">
        <w:rPr>
          <w:rFonts w:eastAsia="ヒラギノ角ゴ Pro W3"/>
          <w:lang w:val="fr-FR"/>
        </w:rPr>
        <w:t xml:space="preserve">lle a fait 14 recommandations </w:t>
      </w:r>
      <w:r w:rsidR="00A41D37">
        <w:rPr>
          <w:rFonts w:eastAsia="ヒラギノ角ゴ Pro W3"/>
          <w:lang w:val="fr-FR"/>
        </w:rPr>
        <w:t>qui sont intégrées dans l’</w:t>
      </w:r>
      <w:r w:rsidRPr="004241F3">
        <w:rPr>
          <w:rFonts w:eastAsia="ヒラギノ角ゴ Pro W3"/>
          <w:lang w:val="fr-FR"/>
        </w:rPr>
        <w:t>Evaluation Resource Center</w:t>
      </w:r>
      <w:r w:rsidR="00A41D37">
        <w:rPr>
          <w:rFonts w:eastAsia="ヒラギノ角ゴ Pro W3"/>
          <w:lang w:val="fr-FR"/>
        </w:rPr>
        <w:t xml:space="preserve"> (ERC</w:t>
      </w:r>
      <w:r w:rsidRPr="004241F3">
        <w:rPr>
          <w:rFonts w:eastAsia="ヒラギノ角ゴ Pro W3"/>
          <w:lang w:val="fr-FR"/>
        </w:rPr>
        <w:t>) du PNUD avec les réponses  des gestionnaires du projet en 5/2018. Il faut constater que la plupart des recommandations fait partie des actions déjà inscrites dans les PTBA (activités prévues avant mais pas réalisées) et reprises dans le PTBA 2018</w:t>
      </w:r>
      <w:r w:rsidR="00EA3C73">
        <w:rPr>
          <w:rFonts w:eastAsia="ヒラギノ角ゴ Pro W3"/>
          <w:lang w:val="fr-FR"/>
        </w:rPr>
        <w:t>-</w:t>
      </w:r>
      <w:r w:rsidRPr="004241F3">
        <w:rPr>
          <w:rFonts w:eastAsia="ヒラギノ角ゴ Pro W3"/>
          <w:lang w:val="fr-FR"/>
        </w:rPr>
        <w:t xml:space="preserve">2019 avant la fin de la mission </w:t>
      </w:r>
      <w:r w:rsidR="00A41D37">
        <w:rPr>
          <w:rFonts w:eastAsia="ヒラギノ角ゴ Pro W3"/>
          <w:lang w:val="fr-FR"/>
        </w:rPr>
        <w:t>d’évaluation à mi</w:t>
      </w:r>
      <w:r w:rsidR="00493BF9">
        <w:rPr>
          <w:rFonts w:eastAsia="ヒラギノ角ゴ Pro W3"/>
          <w:lang w:val="fr-FR"/>
        </w:rPr>
        <w:t>-</w:t>
      </w:r>
      <w:r w:rsidR="00A41D37">
        <w:rPr>
          <w:rFonts w:eastAsia="ヒラギノ角ゴ Pro W3"/>
          <w:lang w:val="fr-FR"/>
        </w:rPr>
        <w:t>parcours</w:t>
      </w:r>
      <w:r w:rsidRPr="004241F3">
        <w:rPr>
          <w:rFonts w:eastAsia="ヒラギノ角ゴ Pro W3"/>
          <w:lang w:val="fr-FR"/>
        </w:rPr>
        <w:t xml:space="preserve">. Ce sont des recommandations peu utiles et pertinentes pour une évaluation. Une recommandation technique pertinente, l’aménagement alternatif du périmètre maraicher a Séro-Diamanou, était prise en compte, mais sans réalisation. Une recommandation par rapport au mécanisme de coordination régionale était également prise en compte, mais la réponse </w:t>
      </w:r>
      <w:r w:rsidR="00A41D37">
        <w:rPr>
          <w:rFonts w:eastAsia="ヒラギノ角ゴ Pro W3"/>
          <w:lang w:val="fr-FR"/>
        </w:rPr>
        <w:t xml:space="preserve">des gestionnaires </w:t>
      </w:r>
      <w:r w:rsidRPr="004241F3">
        <w:rPr>
          <w:rFonts w:eastAsia="ヒラギノ角ゴ Pro W3"/>
          <w:lang w:val="fr-FR"/>
        </w:rPr>
        <w:t xml:space="preserve">d’organiser des réunions trimestrielles au niveau régional n’était </w:t>
      </w:r>
      <w:r w:rsidR="00A41D37">
        <w:rPr>
          <w:rFonts w:eastAsia="ヒラギノ角ゴ Pro W3"/>
          <w:lang w:val="fr-FR"/>
        </w:rPr>
        <w:t xml:space="preserve">pas mise en </w:t>
      </w:r>
      <w:r w:rsidR="005861FF">
        <w:rPr>
          <w:rFonts w:eastAsia="ヒラギノ角ゴ Pro W3"/>
          <w:lang w:val="fr-FR"/>
        </w:rPr>
        <w:t>œuvre</w:t>
      </w:r>
      <w:r w:rsidRPr="004241F3">
        <w:rPr>
          <w:rFonts w:eastAsia="ヒラギノ角ゴ Pro W3"/>
          <w:lang w:val="fr-FR"/>
        </w:rPr>
        <w:t>. Le rejet par des responsables de gestion d’une recommandation par rapport à une stratégie de mobilisation des ressources financières supplémentaires est peu convaincant pour la mission d’évaluation finale.</w:t>
      </w:r>
      <w:r w:rsidR="00945A87">
        <w:rPr>
          <w:rFonts w:eastAsia="ヒラギノ角ゴ Pro W3"/>
          <w:lang w:val="fr-FR"/>
        </w:rPr>
        <w:t xml:space="preserve"> Il s’explique partiellement par les dépenses faibles du projet jusqu’à la date de l’évaluation à mi-parcours, toutefois le dépassement des prévisions des coûts des grands ouvrages a été déjà prévisible à ce moment.</w:t>
      </w:r>
    </w:p>
    <w:p w14:paraId="70E4CCCE" w14:textId="77777777" w:rsidR="009F5885" w:rsidRDefault="009F5885" w:rsidP="009F5885">
      <w:pPr>
        <w:pStyle w:val="Style2"/>
        <w:rPr>
          <w:rFonts w:eastAsia="ヒラギノ角ゴ Pro W3"/>
          <w:lang w:val="fr-FR"/>
        </w:rPr>
      </w:pPr>
      <w:bookmarkStart w:id="79" w:name="_Toc28112678"/>
      <w:bookmarkStart w:id="80" w:name="_Toc30545646"/>
      <w:r w:rsidRPr="009F5885">
        <w:rPr>
          <w:rFonts w:eastAsia="ヒラギノ角ゴ Pro W3"/>
          <w:lang w:val="fr-FR"/>
        </w:rPr>
        <w:t>Financement du projet</w:t>
      </w:r>
      <w:bookmarkEnd w:id="79"/>
      <w:bookmarkEnd w:id="80"/>
    </w:p>
    <w:p w14:paraId="1491EFF4" w14:textId="039C70E0" w:rsidR="00DC4BAC" w:rsidRPr="00DC4BAC" w:rsidRDefault="00DC4BAC" w:rsidP="00DC4BAC">
      <w:pPr>
        <w:suppressAutoHyphens w:val="0"/>
        <w:jc w:val="both"/>
        <w:rPr>
          <w:rFonts w:eastAsia="Calibri" w:cs="Arial"/>
          <w:lang w:val="fr-FR"/>
        </w:rPr>
      </w:pPr>
      <w:r w:rsidRPr="00DC4BAC">
        <w:rPr>
          <w:rFonts w:eastAsia="Calibri" w:cs="Arial"/>
          <w:lang w:val="fr-FR"/>
        </w:rPr>
        <w:t xml:space="preserve">Depuis le PRODOC le financement du projet a été de 5.460.000 US$ sous le fonds FEM sans modification, donc 5.200.000 US$ FEM et 260.000 US$ pour le TRAC, c’est-à-dire </w:t>
      </w:r>
      <w:r w:rsidR="003E472C">
        <w:rPr>
          <w:rFonts w:eastAsia="Calibri" w:cs="Arial"/>
          <w:lang w:val="fr-FR"/>
        </w:rPr>
        <w:t xml:space="preserve">une partie de </w:t>
      </w:r>
      <w:r w:rsidRPr="00DC4BAC">
        <w:rPr>
          <w:rFonts w:eastAsia="Calibri" w:cs="Arial"/>
          <w:lang w:val="fr-FR"/>
        </w:rPr>
        <w:t xml:space="preserve">la gestion du projet </w:t>
      </w:r>
      <w:r w:rsidR="003E472C">
        <w:rPr>
          <w:rFonts w:eastAsia="Calibri" w:cs="Arial"/>
          <w:lang w:val="fr-FR"/>
        </w:rPr>
        <w:t xml:space="preserve">gérée </w:t>
      </w:r>
      <w:r w:rsidRPr="00DC4BAC">
        <w:rPr>
          <w:rFonts w:eastAsia="Calibri" w:cs="Arial"/>
          <w:lang w:val="fr-FR"/>
        </w:rPr>
        <w:t xml:space="preserve">par le PNUD. </w:t>
      </w:r>
      <w:r w:rsidR="0046272D">
        <w:rPr>
          <w:rFonts w:eastAsia="Calibri" w:cs="Arial"/>
          <w:lang w:val="fr-FR"/>
        </w:rPr>
        <w:t xml:space="preserve">Il s’ajoute le co-financement du PNUD de 500.000 US$. </w:t>
      </w:r>
      <w:r w:rsidRPr="00DC4BAC">
        <w:rPr>
          <w:rFonts w:eastAsia="Calibri" w:cs="Arial"/>
          <w:lang w:val="fr-FR"/>
        </w:rPr>
        <w:t xml:space="preserve">Ce financement était effectif à 100%. La planification globale (PRODOC) </w:t>
      </w:r>
      <w:r w:rsidR="003E472C">
        <w:rPr>
          <w:rFonts w:eastAsia="Calibri" w:cs="Arial"/>
          <w:lang w:val="fr-FR"/>
        </w:rPr>
        <w:t>a été</w:t>
      </w:r>
      <w:r w:rsidRPr="00DC4BAC">
        <w:rPr>
          <w:rFonts w:eastAsia="Calibri" w:cs="Arial"/>
          <w:lang w:val="fr-FR"/>
        </w:rPr>
        <w:t xml:space="preserve"> déclinée en PTBA (Plan de Travail et Budget Annuel) depuis début 2016 avec des allocations budgétaires annuelles à l’UCP en plusieurs tranches et le paiement direct des entreprises pour les grands ouvrages par le PNUD selon l’avancement des travaux. Trois grands problèmes du projet sont à constater </w:t>
      </w:r>
      <w:r w:rsidR="0035039D">
        <w:rPr>
          <w:rFonts w:eastAsia="Calibri" w:cs="Arial"/>
          <w:lang w:val="fr-FR"/>
        </w:rPr>
        <w:t>à ce</w:t>
      </w:r>
      <w:r w:rsidRPr="00DC4BAC">
        <w:rPr>
          <w:rFonts w:eastAsia="Calibri" w:cs="Arial"/>
          <w:lang w:val="fr-FR"/>
        </w:rPr>
        <w:t xml:space="preserve"> niveau : </w:t>
      </w:r>
    </w:p>
    <w:p w14:paraId="3DAF1385" w14:textId="77777777" w:rsidR="00DC4BAC" w:rsidRPr="00DC4BAC" w:rsidRDefault="00DC4BAC" w:rsidP="00DC4BAC">
      <w:pPr>
        <w:suppressAutoHyphens w:val="0"/>
        <w:jc w:val="both"/>
        <w:rPr>
          <w:rFonts w:eastAsia="Calibri" w:cs="Arial"/>
          <w:lang w:val="fr-FR"/>
        </w:rPr>
      </w:pPr>
    </w:p>
    <w:p w14:paraId="008CB1C8" w14:textId="77777777" w:rsidR="00DC4BAC" w:rsidRDefault="00DC4BAC" w:rsidP="00411D93">
      <w:pPr>
        <w:numPr>
          <w:ilvl w:val="0"/>
          <w:numId w:val="53"/>
        </w:numPr>
        <w:suppressAutoHyphens w:val="0"/>
        <w:spacing w:after="200"/>
        <w:contextualSpacing/>
        <w:jc w:val="both"/>
        <w:rPr>
          <w:rFonts w:eastAsia="Calibri" w:cs="Arial"/>
          <w:lang w:val="fr-FR"/>
        </w:rPr>
      </w:pPr>
      <w:r w:rsidRPr="00DC4BAC">
        <w:rPr>
          <w:rFonts w:eastAsia="Calibri" w:cs="Arial"/>
          <w:lang w:val="fr-FR"/>
        </w:rPr>
        <w:t xml:space="preserve">La très forte sous-estimation des coûts réels des grands ouvrages avec leurs dépenses annexées pour les études préalables pendant la formulation (PRODOC) : Il était impossible de réaliser le nombre des ouvrages prévus dans le PRODOC. </w:t>
      </w:r>
      <w:r w:rsidR="003E472C">
        <w:rPr>
          <w:rFonts w:eastAsia="Calibri" w:cs="Arial"/>
          <w:lang w:val="fr-FR"/>
        </w:rPr>
        <w:t>Comme déjà mentionnée en haut de ce chapitre, u</w:t>
      </w:r>
      <w:r w:rsidRPr="00DC4BAC">
        <w:rPr>
          <w:rFonts w:eastAsia="Calibri" w:cs="Arial"/>
          <w:lang w:val="fr-FR"/>
        </w:rPr>
        <w:t>ne révision /</w:t>
      </w:r>
      <w:r w:rsidR="003E472C">
        <w:rPr>
          <w:rFonts w:eastAsia="Calibri" w:cs="Arial"/>
          <w:lang w:val="fr-FR"/>
        </w:rPr>
        <w:t xml:space="preserve"> </w:t>
      </w:r>
      <w:r w:rsidRPr="00DC4BAC">
        <w:rPr>
          <w:rFonts w:eastAsia="Calibri" w:cs="Arial"/>
          <w:lang w:val="fr-FR"/>
        </w:rPr>
        <w:t xml:space="preserve">adaptation de la planification quantitative a eu lieu au niveau des PTBA, mais </w:t>
      </w:r>
      <w:r w:rsidR="000C1867">
        <w:rPr>
          <w:rFonts w:eastAsia="Calibri" w:cs="Arial"/>
          <w:lang w:val="fr-FR"/>
        </w:rPr>
        <w:t>elle n’a jamais été intégrée</w:t>
      </w:r>
      <w:r w:rsidR="003E472C">
        <w:rPr>
          <w:rFonts w:eastAsia="Calibri" w:cs="Arial"/>
          <w:lang w:val="fr-FR"/>
        </w:rPr>
        <w:t xml:space="preserve"> officielle</w:t>
      </w:r>
      <w:r w:rsidR="000C1867">
        <w:rPr>
          <w:rFonts w:eastAsia="Calibri" w:cs="Arial"/>
          <w:lang w:val="fr-FR"/>
        </w:rPr>
        <w:t>ment</w:t>
      </w:r>
      <w:r w:rsidRPr="00DC4BAC">
        <w:rPr>
          <w:rFonts w:eastAsia="Calibri" w:cs="Arial"/>
          <w:lang w:val="fr-FR"/>
        </w:rPr>
        <w:t xml:space="preserve"> dans le système de suivi du PNUD/FEM.</w:t>
      </w:r>
    </w:p>
    <w:p w14:paraId="308CFEAE" w14:textId="77777777" w:rsidR="0085224C" w:rsidRPr="00DC4BAC" w:rsidRDefault="0085224C" w:rsidP="0085224C">
      <w:pPr>
        <w:suppressAutoHyphens w:val="0"/>
        <w:spacing w:after="200"/>
        <w:ind w:left="360"/>
        <w:contextualSpacing/>
        <w:jc w:val="both"/>
        <w:rPr>
          <w:rFonts w:eastAsia="Calibri" w:cs="Arial"/>
          <w:lang w:val="fr-FR"/>
        </w:rPr>
      </w:pPr>
    </w:p>
    <w:p w14:paraId="2C131575" w14:textId="77777777" w:rsidR="00DC4BAC" w:rsidRPr="00DC4BAC" w:rsidRDefault="00DC4BAC" w:rsidP="00411D93">
      <w:pPr>
        <w:numPr>
          <w:ilvl w:val="0"/>
          <w:numId w:val="53"/>
        </w:numPr>
        <w:suppressAutoHyphens w:val="0"/>
        <w:spacing w:after="200"/>
        <w:contextualSpacing/>
        <w:jc w:val="both"/>
        <w:rPr>
          <w:rFonts w:eastAsia="Calibri" w:cs="Arial"/>
          <w:lang w:val="fr-FR"/>
        </w:rPr>
      </w:pPr>
      <w:r w:rsidRPr="00DC4BAC">
        <w:rPr>
          <w:rFonts w:eastAsia="Calibri" w:cs="Arial"/>
          <w:lang w:val="fr-FR"/>
        </w:rPr>
        <w:t>Il y a des retards récurrents très significatifs de versement des tranches des fonds annuels à l’UCP. Par exemple en 2019, la 1</w:t>
      </w:r>
      <w:r w:rsidRPr="00DC4BAC">
        <w:rPr>
          <w:rFonts w:eastAsia="Calibri" w:cs="Arial"/>
          <w:vertAlign w:val="superscript"/>
          <w:lang w:val="fr-FR"/>
        </w:rPr>
        <w:t xml:space="preserve">ère  </w:t>
      </w:r>
      <w:r w:rsidRPr="00DC4BAC">
        <w:rPr>
          <w:rFonts w:eastAsia="Calibri" w:cs="Arial"/>
          <w:lang w:val="fr-FR"/>
        </w:rPr>
        <w:t xml:space="preserve">tranche </w:t>
      </w:r>
      <w:r w:rsidR="003E472C">
        <w:rPr>
          <w:rFonts w:eastAsia="Calibri" w:cs="Arial"/>
          <w:lang w:val="fr-FR"/>
        </w:rPr>
        <w:t xml:space="preserve">demandée le 3 janvier </w:t>
      </w:r>
      <w:r w:rsidRPr="00DC4BAC">
        <w:rPr>
          <w:rFonts w:eastAsia="Calibri" w:cs="Arial"/>
          <w:lang w:val="fr-FR"/>
        </w:rPr>
        <w:t>a été versée en mars et la 2</w:t>
      </w:r>
      <w:r w:rsidRPr="00DC4BAC">
        <w:rPr>
          <w:rFonts w:eastAsia="Calibri" w:cs="Arial"/>
          <w:vertAlign w:val="superscript"/>
          <w:lang w:val="fr-FR"/>
        </w:rPr>
        <w:t>ème</w:t>
      </w:r>
      <w:r w:rsidRPr="00DC4BAC">
        <w:rPr>
          <w:rFonts w:eastAsia="Calibri" w:cs="Arial"/>
          <w:lang w:val="fr-FR"/>
        </w:rPr>
        <w:t xml:space="preserve"> </w:t>
      </w:r>
      <w:r w:rsidR="003E472C">
        <w:rPr>
          <w:rFonts w:eastAsia="Calibri" w:cs="Arial"/>
          <w:lang w:val="fr-FR"/>
        </w:rPr>
        <w:t xml:space="preserve">demandée le 26 août est arrivée </w:t>
      </w:r>
      <w:r w:rsidRPr="00DC4BAC">
        <w:rPr>
          <w:rFonts w:eastAsia="Calibri" w:cs="Arial"/>
          <w:lang w:val="fr-FR"/>
        </w:rPr>
        <w:t xml:space="preserve">en octobre. Ceci, sans jugement des raisons, a fait des blocages de l’UCP et a eu des conséquences graves pour la mise en œuvre des activités, leur succès / échec et le suivi, donc pour la performance de l’efficacité et de l’efficience du projet (cf. </w:t>
      </w:r>
      <w:r w:rsidR="003E472C">
        <w:rPr>
          <w:rFonts w:eastAsia="Calibri" w:cs="Arial"/>
          <w:lang w:val="fr-FR"/>
        </w:rPr>
        <w:t xml:space="preserve">chapitre </w:t>
      </w:r>
      <w:r w:rsidRPr="00DC4BAC">
        <w:rPr>
          <w:rFonts w:eastAsia="Calibri" w:cs="Arial"/>
          <w:lang w:val="fr-FR"/>
        </w:rPr>
        <w:t>3.3)</w:t>
      </w:r>
    </w:p>
    <w:p w14:paraId="732AE9FA" w14:textId="77777777" w:rsidR="00DC4BAC" w:rsidRPr="00DC4BAC" w:rsidRDefault="00DC4BAC" w:rsidP="00DC4BAC">
      <w:pPr>
        <w:suppressAutoHyphens w:val="0"/>
        <w:ind w:left="360"/>
        <w:contextualSpacing/>
        <w:jc w:val="both"/>
        <w:rPr>
          <w:rFonts w:eastAsia="Calibri" w:cs="Arial"/>
          <w:lang w:val="fr-FR"/>
        </w:rPr>
      </w:pPr>
    </w:p>
    <w:p w14:paraId="505F146B" w14:textId="77777777" w:rsidR="00DC4BAC" w:rsidRPr="00DC4BAC" w:rsidRDefault="00DC4BAC" w:rsidP="00411D93">
      <w:pPr>
        <w:numPr>
          <w:ilvl w:val="0"/>
          <w:numId w:val="53"/>
        </w:numPr>
        <w:suppressAutoHyphens w:val="0"/>
        <w:spacing w:after="200"/>
        <w:contextualSpacing/>
        <w:jc w:val="both"/>
        <w:rPr>
          <w:rFonts w:eastAsia="Calibri" w:cs="Arial"/>
          <w:lang w:val="fr-FR"/>
        </w:rPr>
      </w:pPr>
      <w:r w:rsidRPr="00DC4BAC">
        <w:rPr>
          <w:rFonts w:eastAsia="Calibri" w:cs="Arial"/>
          <w:lang w:val="fr-FR"/>
        </w:rPr>
        <w:t>A part des retards des entrepreneurs dans la réalisation des ouvrages, il y avait des grands retards de paiement de leurs factures. Ceci a amené plusieurs entreprises à abandonner temporairement, souvent pour plusieurs mois, les chantiers avec la conséquence du ralentissement de la réalisation des ouvrages structurants et le blocage des activités subordonnées du projet.</w:t>
      </w:r>
    </w:p>
    <w:p w14:paraId="6A9F2103" w14:textId="77777777" w:rsidR="00DC4BAC" w:rsidRPr="00DC4BAC" w:rsidRDefault="00DC4BAC" w:rsidP="00DC4BAC">
      <w:pPr>
        <w:suppressAutoHyphens w:val="0"/>
        <w:ind w:left="360"/>
        <w:contextualSpacing/>
        <w:jc w:val="both"/>
        <w:rPr>
          <w:rFonts w:eastAsia="Calibri" w:cs="Arial"/>
          <w:lang w:val="fr-FR"/>
        </w:rPr>
      </w:pPr>
      <w:r w:rsidRPr="00DC4BAC">
        <w:rPr>
          <w:rFonts w:eastAsia="Calibri" w:cs="Arial"/>
          <w:lang w:val="fr-FR"/>
        </w:rPr>
        <w:t xml:space="preserve"> </w:t>
      </w:r>
    </w:p>
    <w:p w14:paraId="75C26F9D" w14:textId="3D2AB316" w:rsidR="00DC4BAC" w:rsidRDefault="00DC4BAC" w:rsidP="00DC4BAC">
      <w:pPr>
        <w:suppressAutoHyphens w:val="0"/>
        <w:jc w:val="both"/>
        <w:rPr>
          <w:rFonts w:eastAsia="Calibri" w:cs="Arial"/>
          <w:lang w:val="fr-FR"/>
        </w:rPr>
      </w:pPr>
      <w:r w:rsidRPr="00DC4BAC">
        <w:rPr>
          <w:rFonts w:eastAsia="Calibri" w:cs="Arial"/>
          <w:lang w:val="fr-FR"/>
        </w:rPr>
        <w:t>Aucun cofinancement n’a eu lieu</w:t>
      </w:r>
      <w:r w:rsidR="005861FF">
        <w:rPr>
          <w:rFonts w:eastAsia="Calibri" w:cs="Arial"/>
          <w:lang w:val="fr-FR"/>
        </w:rPr>
        <w:t xml:space="preserve"> des structures externes</w:t>
      </w:r>
      <w:r w:rsidRPr="00DC4BAC">
        <w:rPr>
          <w:rFonts w:eastAsia="Calibri" w:cs="Arial"/>
          <w:lang w:val="fr-FR"/>
        </w:rPr>
        <w:t>. Le long délai entre l’identification / la formulation (2012) et le démarrage du projet (2015) a eu la conséquence que les projets co</w:t>
      </w:r>
      <w:r w:rsidR="000C1867">
        <w:rPr>
          <w:rFonts w:eastAsia="Calibri" w:cs="Arial"/>
          <w:lang w:val="fr-FR"/>
        </w:rPr>
        <w:t>-</w:t>
      </w:r>
      <w:r w:rsidRPr="00DC4BAC">
        <w:rPr>
          <w:rFonts w:eastAsia="Calibri" w:cs="Arial"/>
          <w:lang w:val="fr-FR"/>
        </w:rPr>
        <w:t xml:space="preserve">financiers identifiés ont été déjà terminés. L’AEDD est confronté à une insuffisance chronique du budget </w:t>
      </w:r>
      <w:r w:rsidR="000C1867">
        <w:rPr>
          <w:rFonts w:eastAsia="Calibri" w:cs="Arial"/>
          <w:lang w:val="fr-FR"/>
        </w:rPr>
        <w:t>accordé par</w:t>
      </w:r>
      <w:r w:rsidRPr="00DC4BAC">
        <w:rPr>
          <w:rFonts w:eastAsia="Calibri" w:cs="Arial"/>
          <w:lang w:val="fr-FR"/>
        </w:rPr>
        <w:t xml:space="preserve"> l’Etat. </w:t>
      </w:r>
      <w:r w:rsidRPr="00D05A39">
        <w:rPr>
          <w:rFonts w:eastAsia="Calibri" w:cs="Arial"/>
          <w:lang w:val="fr-FR"/>
        </w:rPr>
        <w:t xml:space="preserve">Le PNUD </w:t>
      </w:r>
      <w:r w:rsidR="00D05A39" w:rsidRPr="00D05A39">
        <w:rPr>
          <w:rFonts w:eastAsia="Calibri" w:cs="Arial"/>
          <w:lang w:val="fr-FR"/>
        </w:rPr>
        <w:t>a géré le TRAC, don</w:t>
      </w:r>
      <w:r w:rsidR="007227EB">
        <w:rPr>
          <w:rFonts w:eastAsia="Calibri" w:cs="Arial"/>
          <w:lang w:val="fr-FR"/>
        </w:rPr>
        <w:t>t</w:t>
      </w:r>
      <w:r w:rsidR="00D05A39" w:rsidRPr="00D05A39">
        <w:rPr>
          <w:rFonts w:eastAsia="Calibri" w:cs="Arial"/>
          <w:lang w:val="fr-FR"/>
        </w:rPr>
        <w:t xml:space="preserve"> un part </w:t>
      </w:r>
      <w:r w:rsidR="00D05A39">
        <w:rPr>
          <w:rFonts w:eastAsia="Calibri" w:cs="Arial"/>
          <w:lang w:val="fr-FR"/>
        </w:rPr>
        <w:t xml:space="preserve">de gestion du projet </w:t>
      </w:r>
      <w:r w:rsidR="00D05A39" w:rsidRPr="00D05A39">
        <w:rPr>
          <w:rFonts w:eastAsia="Calibri" w:cs="Arial"/>
          <w:lang w:val="fr-FR"/>
        </w:rPr>
        <w:t xml:space="preserve">obligatoire intégré de financement </w:t>
      </w:r>
      <w:r w:rsidR="00D05A39">
        <w:rPr>
          <w:rFonts w:eastAsia="Calibri" w:cs="Arial"/>
          <w:lang w:val="fr-FR"/>
        </w:rPr>
        <w:t xml:space="preserve">FEM </w:t>
      </w:r>
      <w:r w:rsidR="00D05A39" w:rsidRPr="00D05A39">
        <w:rPr>
          <w:rFonts w:eastAsia="Calibri" w:cs="Arial"/>
          <w:lang w:val="fr-FR"/>
        </w:rPr>
        <w:t>du projet</w:t>
      </w:r>
      <w:r w:rsidR="00D05A39">
        <w:rPr>
          <w:rFonts w:eastAsia="Calibri" w:cs="Arial"/>
          <w:lang w:val="fr-FR"/>
        </w:rPr>
        <w:t>. Les dépenses du projet au-delà de l’allocation du FEM devront être considérées com</w:t>
      </w:r>
      <w:r w:rsidR="0085224C">
        <w:rPr>
          <w:rFonts w:eastAsia="Calibri" w:cs="Arial"/>
          <w:lang w:val="fr-FR"/>
        </w:rPr>
        <w:t>m</w:t>
      </w:r>
      <w:r w:rsidR="00D05A39">
        <w:rPr>
          <w:rFonts w:eastAsia="Calibri" w:cs="Arial"/>
          <w:lang w:val="fr-FR"/>
        </w:rPr>
        <w:t>e le cofinancement du PNUD.</w:t>
      </w:r>
      <w:r w:rsidR="0085224C">
        <w:rPr>
          <w:rFonts w:eastAsia="Calibri" w:cs="Arial"/>
          <w:lang w:val="fr-FR"/>
        </w:rPr>
        <w:t xml:space="preserve"> Elles sont</w:t>
      </w:r>
      <w:r w:rsidR="00D05A39">
        <w:rPr>
          <w:rFonts w:eastAsia="Calibri" w:cs="Arial"/>
          <w:lang w:val="fr-FR"/>
        </w:rPr>
        <w:t xml:space="preserve"> </w:t>
      </w:r>
      <w:r w:rsidR="0085224C">
        <w:rPr>
          <w:rFonts w:eastAsia="Calibri" w:cs="Arial"/>
          <w:lang w:val="fr-FR"/>
        </w:rPr>
        <w:t xml:space="preserve">à </w:t>
      </w:r>
      <w:r w:rsidR="00D05A39">
        <w:rPr>
          <w:rFonts w:eastAsia="Calibri" w:cs="Arial"/>
          <w:lang w:val="fr-FR"/>
        </w:rPr>
        <w:t xml:space="preserve">hauteur </w:t>
      </w:r>
      <w:r w:rsidR="006813A2">
        <w:rPr>
          <w:rFonts w:eastAsia="Calibri" w:cs="Arial"/>
          <w:lang w:val="fr-FR"/>
        </w:rPr>
        <w:t xml:space="preserve">d’environ </w:t>
      </w:r>
      <w:r w:rsidR="006B7DF3">
        <w:rPr>
          <w:rFonts w:eastAsia="Calibri" w:cs="Arial"/>
          <w:lang w:val="fr-FR"/>
        </w:rPr>
        <w:t>465</w:t>
      </w:r>
      <w:r w:rsidR="006813A2">
        <w:rPr>
          <w:rFonts w:eastAsia="Calibri" w:cs="Arial"/>
          <w:lang w:val="fr-FR"/>
        </w:rPr>
        <w:t>.000 US$ (précisément de 463.649,08 US$)</w:t>
      </w:r>
      <w:r w:rsidR="0085224C">
        <w:rPr>
          <w:rFonts w:eastAsia="Calibri" w:cs="Arial"/>
          <w:lang w:val="fr-FR"/>
        </w:rPr>
        <w:t xml:space="preserve"> et incluent l’achat de trois (3) voitures et d’autres dépenses </w:t>
      </w:r>
      <w:r w:rsidR="00B10F0F">
        <w:rPr>
          <w:rFonts w:eastAsia="Calibri" w:cs="Arial"/>
          <w:lang w:val="fr-FR"/>
        </w:rPr>
        <w:t>du</w:t>
      </w:r>
      <w:r w:rsidR="0085224C">
        <w:rPr>
          <w:rFonts w:eastAsia="Calibri" w:cs="Arial"/>
          <w:lang w:val="fr-FR"/>
        </w:rPr>
        <w:t xml:space="preserve"> projet.</w:t>
      </w:r>
    </w:p>
    <w:p w14:paraId="3F40E015" w14:textId="77777777" w:rsidR="00693C87" w:rsidRDefault="00693C87" w:rsidP="00DC4BAC">
      <w:pPr>
        <w:suppressAutoHyphens w:val="0"/>
        <w:jc w:val="both"/>
        <w:rPr>
          <w:rFonts w:eastAsia="Calibri" w:cs="Arial"/>
          <w:lang w:val="fr-FR"/>
        </w:rPr>
      </w:pPr>
    </w:p>
    <w:p w14:paraId="36E15DD2" w14:textId="2A252EEE" w:rsidR="00693C87" w:rsidRPr="00DC4BAC" w:rsidRDefault="00693C87" w:rsidP="00DC4BAC">
      <w:pPr>
        <w:suppressAutoHyphens w:val="0"/>
        <w:jc w:val="both"/>
        <w:rPr>
          <w:rFonts w:eastAsia="Calibri" w:cs="Arial"/>
          <w:lang w:val="fr-FR"/>
        </w:rPr>
      </w:pPr>
      <w:r>
        <w:rPr>
          <w:rFonts w:eastAsia="Calibri" w:cs="Arial"/>
          <w:lang w:val="fr-FR"/>
        </w:rPr>
        <w:t>On constate qu’il</w:t>
      </w:r>
      <w:r w:rsidRPr="00693C87">
        <w:rPr>
          <w:lang w:val="fr-FR"/>
        </w:rPr>
        <w:t xml:space="preserve"> </w:t>
      </w:r>
      <w:r>
        <w:rPr>
          <w:rFonts w:eastAsia="Calibri" w:cs="Arial"/>
          <w:lang w:val="fr-FR"/>
        </w:rPr>
        <w:t xml:space="preserve">a </w:t>
      </w:r>
      <w:r w:rsidRPr="00693C87">
        <w:rPr>
          <w:rFonts w:eastAsia="Calibri" w:cs="Arial"/>
          <w:lang w:val="fr-FR"/>
        </w:rPr>
        <w:t>exist</w:t>
      </w:r>
      <w:r>
        <w:rPr>
          <w:rFonts w:eastAsia="Calibri" w:cs="Arial"/>
          <w:lang w:val="fr-FR"/>
        </w:rPr>
        <w:t>é</w:t>
      </w:r>
      <w:r w:rsidRPr="00693C87">
        <w:rPr>
          <w:rFonts w:eastAsia="Calibri" w:cs="Arial"/>
          <w:lang w:val="fr-FR"/>
        </w:rPr>
        <w:t xml:space="preserve"> </w:t>
      </w:r>
      <w:r w:rsidR="00CC267C">
        <w:rPr>
          <w:rFonts w:eastAsia="Calibri" w:cs="Arial"/>
          <w:lang w:val="fr-FR"/>
        </w:rPr>
        <w:t xml:space="preserve">longtemps </w:t>
      </w:r>
      <w:r w:rsidRPr="00693C87">
        <w:rPr>
          <w:rFonts w:eastAsia="Calibri" w:cs="Arial"/>
          <w:lang w:val="fr-FR"/>
        </w:rPr>
        <w:t>une confusion au niveau de l’UCP</w:t>
      </w:r>
      <w:r>
        <w:rPr>
          <w:rFonts w:eastAsia="Calibri" w:cs="Arial"/>
          <w:lang w:val="fr-FR"/>
        </w:rPr>
        <w:t xml:space="preserve"> par rapport aux cofinancements. L’absence des cofinancements a été considérée comme raison pour le budget insuffisant pour la mise en œuvre des activités du projet. Ceci est un malentendu, car les cofinancement</w:t>
      </w:r>
      <w:r w:rsidR="00CC267C">
        <w:rPr>
          <w:rFonts w:eastAsia="Calibri" w:cs="Arial"/>
          <w:lang w:val="fr-FR"/>
        </w:rPr>
        <w:t xml:space="preserve">s sont seulement les actions qui renforcent </w:t>
      </w:r>
      <w:r>
        <w:rPr>
          <w:rFonts w:eastAsia="Calibri" w:cs="Arial"/>
          <w:lang w:val="fr-FR"/>
        </w:rPr>
        <w:t xml:space="preserve"> </w:t>
      </w:r>
      <w:r w:rsidR="00CC267C">
        <w:rPr>
          <w:rFonts w:eastAsia="Calibri" w:cs="Arial"/>
          <w:lang w:val="fr-FR"/>
        </w:rPr>
        <w:t>les efforts d’un projet, mais ils ne financent pas directement les activités inscrites dans un projet.</w:t>
      </w:r>
      <w:r>
        <w:rPr>
          <w:rFonts w:eastAsia="Calibri" w:cs="Arial"/>
          <w:lang w:val="fr-FR"/>
        </w:rPr>
        <w:t xml:space="preserve">  </w:t>
      </w:r>
    </w:p>
    <w:p w14:paraId="7ED9131B" w14:textId="77777777" w:rsidR="009F5885" w:rsidRPr="009F5885" w:rsidRDefault="009F5885" w:rsidP="009F5885">
      <w:pPr>
        <w:pStyle w:val="Style2"/>
        <w:rPr>
          <w:rFonts w:eastAsia="ヒラギノ角ゴ Pro W3"/>
          <w:lang w:val="fr-FR"/>
        </w:rPr>
      </w:pPr>
      <w:bookmarkStart w:id="81" w:name="_Toc28112679"/>
      <w:bookmarkStart w:id="82" w:name="_Toc30545647"/>
      <w:r w:rsidRPr="009F5885">
        <w:rPr>
          <w:rFonts w:eastAsia="ヒラギノ角ゴ Pro W3"/>
          <w:lang w:val="fr-FR"/>
        </w:rPr>
        <w:t>Suivi et évaluation: conception à l’entrée et mise en œuvre</w:t>
      </w:r>
      <w:bookmarkEnd w:id="81"/>
      <w:bookmarkEnd w:id="82"/>
    </w:p>
    <w:p w14:paraId="68BF007F" w14:textId="77777777" w:rsidR="000D7658" w:rsidRPr="000D7658" w:rsidRDefault="000D7658" w:rsidP="000D7658">
      <w:pPr>
        <w:suppressAutoHyphens w:val="0"/>
        <w:jc w:val="both"/>
        <w:rPr>
          <w:rFonts w:eastAsia="Calibri" w:cs="Arial"/>
          <w:lang w:val="fr-FR"/>
        </w:rPr>
      </w:pPr>
      <w:r w:rsidRPr="000D7658">
        <w:rPr>
          <w:rFonts w:eastAsia="Calibri" w:cs="Arial"/>
          <w:lang w:val="fr-FR"/>
        </w:rPr>
        <w:t xml:space="preserve">L’élaboration d’un cadre de suivi &amp; évaluation ainsi que l’affinement et la déclinaison du cadre des résultats du PRODOC en un cadre logique du projet ont été réalisées par l’UCP au démarrage du projet en 8/2015. </w:t>
      </w:r>
      <w:r w:rsidR="00073F63">
        <w:rPr>
          <w:rFonts w:eastAsia="Calibri" w:cs="Arial"/>
          <w:lang w:val="fr-FR"/>
        </w:rPr>
        <w:t xml:space="preserve">Cet affinement du cadre logique n’a pas touché les indicateurs AMAT principaux de l’objectif et des résultats du projet, ils ont resté sans affinement ou complément par rapport au PRODOC. </w:t>
      </w:r>
      <w:r w:rsidRPr="000D7658">
        <w:rPr>
          <w:rFonts w:eastAsia="Calibri" w:cs="Arial"/>
          <w:lang w:val="fr-FR"/>
        </w:rPr>
        <w:t>Le plan de suivi &amp; évaluation avec ses outils de collecte a permis le retour effectif d’information demandée de terrain à l’UCP. Les informations collectées ont servi au rapportage périodique (rapport annuel) du projet et elles ont permis la formulation des recommandations suit à l’analyse des données collectées. En plus des indicateurs AMAT au niveau de l’objectif et des résultats (effets) du projet, le système contient 29 indicateurs au niveau des 6 produits (extrants) des composantes 1 et 2. L’UCP a en plus défini 14 indicateurs pour la gestion de projet</w:t>
      </w:r>
      <w:r w:rsidR="00403AA5">
        <w:rPr>
          <w:rFonts w:eastAsia="Calibri" w:cs="Arial"/>
          <w:lang w:val="fr-FR"/>
        </w:rPr>
        <w:t>,</w:t>
      </w:r>
      <w:r w:rsidRPr="000D7658">
        <w:rPr>
          <w:rFonts w:eastAsia="Calibri" w:cs="Arial"/>
          <w:lang w:val="fr-FR"/>
        </w:rPr>
        <w:t xml:space="preserve"> considéré</w:t>
      </w:r>
      <w:r w:rsidR="00403AA5">
        <w:rPr>
          <w:rFonts w:eastAsia="Calibri" w:cs="Arial"/>
          <w:lang w:val="fr-FR"/>
        </w:rPr>
        <w:t>e</w:t>
      </w:r>
      <w:r w:rsidRPr="000D7658">
        <w:rPr>
          <w:rFonts w:eastAsia="Calibri" w:cs="Arial"/>
          <w:lang w:val="fr-FR"/>
        </w:rPr>
        <w:t xml:space="preserve"> comme un résultat (effet) du projet</w:t>
      </w:r>
      <w:r w:rsidR="00403AA5">
        <w:rPr>
          <w:rFonts w:eastAsia="Calibri" w:cs="Arial"/>
          <w:lang w:val="fr-FR"/>
        </w:rPr>
        <w:t xml:space="preserve"> dans le système de S&amp;E.</w:t>
      </w:r>
    </w:p>
    <w:p w14:paraId="0282F490" w14:textId="77777777" w:rsidR="000D7658" w:rsidRPr="000D7658" w:rsidRDefault="000D7658" w:rsidP="000D7658">
      <w:pPr>
        <w:suppressAutoHyphens w:val="0"/>
        <w:jc w:val="both"/>
        <w:rPr>
          <w:rFonts w:eastAsia="Calibri" w:cs="Arial"/>
          <w:lang w:val="fr-FR"/>
        </w:rPr>
      </w:pPr>
    </w:p>
    <w:p w14:paraId="74ECE56B" w14:textId="77777777" w:rsidR="000D7658" w:rsidRPr="000D7658" w:rsidRDefault="000D7658" w:rsidP="000D7658">
      <w:pPr>
        <w:suppressAutoHyphens w:val="0"/>
        <w:jc w:val="both"/>
        <w:rPr>
          <w:rFonts w:eastAsia="ヒラギノ角ゴ Pro W3" w:cs="Arial"/>
          <w:bCs/>
          <w:lang w:val="fr-FR"/>
        </w:rPr>
      </w:pPr>
      <w:r w:rsidRPr="000D7658">
        <w:rPr>
          <w:rFonts w:eastAsia="ヒラギノ角ゴ Pro W3" w:cs="Arial"/>
          <w:bCs/>
          <w:lang w:val="fr-FR"/>
        </w:rPr>
        <w:t>Malgré des efforts considérables, le système S&amp;E connait des limites et des faiblesses assez importantes :</w:t>
      </w:r>
    </w:p>
    <w:p w14:paraId="3F2A210D" w14:textId="77777777" w:rsidR="000D7658" w:rsidRPr="000D7658" w:rsidRDefault="000D7658" w:rsidP="000D7658">
      <w:pPr>
        <w:suppressAutoHyphens w:val="0"/>
        <w:jc w:val="both"/>
        <w:rPr>
          <w:rFonts w:eastAsia="ヒラギノ角ゴ Pro W3" w:cs="Arial"/>
          <w:bCs/>
          <w:lang w:val="fr-FR"/>
        </w:rPr>
      </w:pPr>
    </w:p>
    <w:p w14:paraId="4E42BEC5" w14:textId="23A2F6F3" w:rsidR="000D7658" w:rsidRPr="000D7658" w:rsidRDefault="000D7658" w:rsidP="00073F63">
      <w:pPr>
        <w:numPr>
          <w:ilvl w:val="0"/>
          <w:numId w:val="56"/>
        </w:numPr>
        <w:suppressAutoHyphens w:val="0"/>
        <w:spacing w:after="200"/>
        <w:contextualSpacing/>
        <w:jc w:val="both"/>
        <w:rPr>
          <w:rFonts w:eastAsia="ヒラギノ角ゴ Pro W3" w:cs="Arial"/>
          <w:bCs/>
          <w:lang w:val="fr-FR"/>
        </w:rPr>
      </w:pPr>
      <w:r w:rsidRPr="000D7658">
        <w:rPr>
          <w:rFonts w:eastAsia="ヒラギノ角ゴ Pro W3" w:cs="Arial"/>
          <w:bCs/>
          <w:lang w:val="fr-FR"/>
        </w:rPr>
        <w:t>Les indicateurs AMAT de l’objectif et des résultats ont resté</w:t>
      </w:r>
      <w:r w:rsidR="00B879D2">
        <w:rPr>
          <w:rFonts w:eastAsia="ヒラギノ角ゴ Pro W3" w:cs="Arial"/>
          <w:bCs/>
          <w:lang w:val="fr-FR"/>
        </w:rPr>
        <w:t>s</w:t>
      </w:r>
      <w:r w:rsidR="00073F63" w:rsidRPr="00073F63">
        <w:rPr>
          <w:rFonts w:eastAsia="ヒラギノ角ゴ Pro W3" w:cs="Arial"/>
          <w:bCs/>
          <w:lang w:val="fr-FR"/>
        </w:rPr>
        <w:t xml:space="preserve">, </w:t>
      </w:r>
      <w:r w:rsidR="00073F63">
        <w:rPr>
          <w:rFonts w:eastAsia="ヒラギノ角ゴ Pro W3" w:cs="Arial"/>
          <w:bCs/>
          <w:lang w:val="fr-FR"/>
        </w:rPr>
        <w:t>malgré</w:t>
      </w:r>
      <w:r w:rsidR="00073F63" w:rsidRPr="00073F63">
        <w:rPr>
          <w:rFonts w:eastAsia="ヒラギノ角ゴ Pro W3" w:cs="Arial"/>
          <w:bCs/>
          <w:lang w:val="fr-FR"/>
        </w:rPr>
        <w:t xml:space="preserve"> leurs imperfections pour les besoins en S&amp;E d’un projet (cf. chap</w:t>
      </w:r>
      <w:r w:rsidR="0079261F">
        <w:rPr>
          <w:rFonts w:eastAsia="ヒラギノ角ゴ Pro W3" w:cs="Arial"/>
          <w:bCs/>
          <w:lang w:val="fr-FR"/>
        </w:rPr>
        <w:t xml:space="preserve">itre </w:t>
      </w:r>
      <w:r w:rsidR="00073F63" w:rsidRPr="00073F63">
        <w:rPr>
          <w:rFonts w:eastAsia="ヒラギノ角ゴ Pro W3" w:cs="Arial"/>
          <w:bCs/>
          <w:lang w:val="fr-FR"/>
        </w:rPr>
        <w:t>2.5),</w:t>
      </w:r>
      <w:r w:rsidRPr="000D7658">
        <w:rPr>
          <w:rFonts w:eastAsia="ヒラギノ角ゴ Pro W3" w:cs="Arial"/>
          <w:bCs/>
          <w:lang w:val="fr-FR"/>
        </w:rPr>
        <w:t xml:space="preserve"> sans affinement </w:t>
      </w:r>
      <w:r w:rsidR="00403AA5">
        <w:rPr>
          <w:rFonts w:eastAsia="ヒラギノ角ゴ Pro W3" w:cs="Arial"/>
          <w:bCs/>
          <w:lang w:val="fr-FR"/>
        </w:rPr>
        <w:t xml:space="preserve">ou complément </w:t>
      </w:r>
      <w:r w:rsidRPr="000D7658">
        <w:rPr>
          <w:rFonts w:eastAsia="ヒラギノ角ゴ Pro W3" w:cs="Arial"/>
          <w:bCs/>
          <w:lang w:val="fr-FR"/>
        </w:rPr>
        <w:t xml:space="preserve">pour devenir </w:t>
      </w:r>
      <w:r w:rsidR="00773250">
        <w:rPr>
          <w:rFonts w:eastAsia="ヒラギノ角ゴ Pro W3" w:cs="Arial"/>
          <w:bCs/>
          <w:lang w:val="fr-FR"/>
        </w:rPr>
        <w:t>SMART dans le</w:t>
      </w:r>
      <w:r w:rsidR="00403AA5">
        <w:rPr>
          <w:rFonts w:eastAsia="ヒラギノ角ゴ Pro W3" w:cs="Arial"/>
          <w:bCs/>
          <w:lang w:val="fr-FR"/>
        </w:rPr>
        <w:t xml:space="preserve"> système de </w:t>
      </w:r>
      <w:r w:rsidR="00773250">
        <w:rPr>
          <w:rFonts w:eastAsia="ヒラギノ角ゴ Pro W3" w:cs="Arial"/>
          <w:bCs/>
          <w:lang w:val="fr-FR"/>
        </w:rPr>
        <w:t>S&amp;E</w:t>
      </w:r>
      <w:r w:rsidR="00403AA5">
        <w:rPr>
          <w:rFonts w:eastAsia="ヒラギノ角ゴ Pro W3" w:cs="Arial"/>
          <w:bCs/>
          <w:lang w:val="fr-FR"/>
        </w:rPr>
        <w:t xml:space="preserve"> </w:t>
      </w:r>
      <w:r w:rsidRPr="000D7658">
        <w:rPr>
          <w:rFonts w:eastAsia="ヒラギノ角ゴ Pro W3" w:cs="Arial"/>
          <w:bCs/>
          <w:lang w:val="fr-FR"/>
        </w:rPr>
        <w:t xml:space="preserve">du projet. Ceci rend le suivi objectif de la performance du projet </w:t>
      </w:r>
      <w:r w:rsidR="00773250">
        <w:rPr>
          <w:rFonts w:eastAsia="ヒラギノ角ゴ Pro W3" w:cs="Arial"/>
          <w:bCs/>
          <w:lang w:val="fr-FR"/>
        </w:rPr>
        <w:t xml:space="preserve">au niveau supérieur </w:t>
      </w:r>
      <w:r w:rsidRPr="000D7658">
        <w:rPr>
          <w:rFonts w:eastAsia="ヒラギノ角ゴ Pro W3" w:cs="Arial"/>
          <w:bCs/>
          <w:lang w:val="fr-FR"/>
        </w:rPr>
        <w:t>très difficile.</w:t>
      </w:r>
    </w:p>
    <w:p w14:paraId="719D7D9B" w14:textId="0ABF49FE" w:rsidR="000D7658" w:rsidRPr="000D7658" w:rsidRDefault="000D7658" w:rsidP="00411D93">
      <w:pPr>
        <w:numPr>
          <w:ilvl w:val="0"/>
          <w:numId w:val="56"/>
        </w:numPr>
        <w:suppressAutoHyphens w:val="0"/>
        <w:spacing w:after="200"/>
        <w:contextualSpacing/>
        <w:jc w:val="both"/>
        <w:rPr>
          <w:rFonts w:eastAsia="ヒラギノ角ゴ Pro W3" w:cs="Arial"/>
          <w:bCs/>
          <w:lang w:val="fr-FR"/>
        </w:rPr>
      </w:pPr>
      <w:r w:rsidRPr="000D7658">
        <w:rPr>
          <w:rFonts w:eastAsia="ヒラギノ角ゴ Pro W3" w:cs="Arial"/>
          <w:bCs/>
          <w:lang w:val="fr-FR"/>
        </w:rPr>
        <w:t xml:space="preserve">La définition de la </w:t>
      </w:r>
      <w:r w:rsidR="00945A87">
        <w:rPr>
          <w:rFonts w:eastAsia="ヒラギノ角ゴ Pro W3" w:cs="Arial"/>
          <w:bCs/>
          <w:lang w:val="fr-FR"/>
        </w:rPr>
        <w:t>‘</w:t>
      </w:r>
      <w:r w:rsidRPr="000D7658">
        <w:rPr>
          <w:rFonts w:eastAsia="ヒラギノ角ゴ Pro W3" w:cs="Arial"/>
          <w:bCs/>
          <w:lang w:val="fr-FR"/>
        </w:rPr>
        <w:t>gestion du projet</w:t>
      </w:r>
      <w:r w:rsidR="00945A87">
        <w:rPr>
          <w:rFonts w:eastAsia="ヒラギノ角ゴ Pro W3" w:cs="Arial"/>
          <w:bCs/>
          <w:lang w:val="fr-FR"/>
        </w:rPr>
        <w:t>’</w:t>
      </w:r>
      <w:r w:rsidRPr="000D7658">
        <w:rPr>
          <w:rFonts w:eastAsia="ヒラギノ角ゴ Pro W3" w:cs="Arial"/>
          <w:bCs/>
          <w:lang w:val="fr-FR"/>
        </w:rPr>
        <w:t xml:space="preserve"> comme un résultat </w:t>
      </w:r>
      <w:r w:rsidR="00945A87">
        <w:rPr>
          <w:rFonts w:eastAsia="ヒラギノ角ゴ Pro W3" w:cs="Arial"/>
          <w:bCs/>
          <w:lang w:val="fr-FR"/>
        </w:rPr>
        <w:t xml:space="preserve">dans le </w:t>
      </w:r>
      <w:r w:rsidR="00904994">
        <w:rPr>
          <w:rFonts w:eastAsia="ヒラギノ角ゴ Pro W3" w:cs="Arial"/>
          <w:bCs/>
          <w:lang w:val="fr-FR"/>
        </w:rPr>
        <w:t>système de S&amp;E</w:t>
      </w:r>
      <w:r w:rsidR="00945A87">
        <w:rPr>
          <w:rFonts w:eastAsia="ヒラギノ角ゴ Pro W3" w:cs="Arial"/>
          <w:bCs/>
          <w:lang w:val="fr-FR"/>
        </w:rPr>
        <w:t xml:space="preserve"> </w:t>
      </w:r>
      <w:r w:rsidRPr="000D7658">
        <w:rPr>
          <w:rFonts w:eastAsia="ヒラギノ角ゴ Pro W3" w:cs="Arial"/>
          <w:bCs/>
          <w:lang w:val="fr-FR"/>
        </w:rPr>
        <w:t xml:space="preserve">est une erreur systémique à éviter. </w:t>
      </w:r>
      <w:r w:rsidR="00904994">
        <w:rPr>
          <w:rFonts w:eastAsia="ヒラギノ角ゴ Pro W3" w:cs="Arial"/>
          <w:bCs/>
          <w:lang w:val="fr-FR"/>
        </w:rPr>
        <w:t xml:space="preserve">La gestion du projet est toujours un moyen pour arriver aux résultats attendus, mais pas un résultat, elle doit être séparée des résultats du projet proprement dits. </w:t>
      </w:r>
      <w:r w:rsidRPr="000D7658">
        <w:rPr>
          <w:rFonts w:eastAsia="ヒラギノ角ゴ Pro W3" w:cs="Arial"/>
          <w:bCs/>
          <w:lang w:val="fr-FR"/>
        </w:rPr>
        <w:t xml:space="preserve">L’erreur est répétée dans le rapportage jusqu’au rapport final.  </w:t>
      </w:r>
    </w:p>
    <w:p w14:paraId="41E88EAE" w14:textId="7A754A1A" w:rsidR="000D7658" w:rsidRPr="00597A06" w:rsidRDefault="000D7658" w:rsidP="00597A06">
      <w:pPr>
        <w:numPr>
          <w:ilvl w:val="0"/>
          <w:numId w:val="56"/>
        </w:numPr>
        <w:suppressAutoHyphens w:val="0"/>
        <w:spacing w:after="200"/>
        <w:contextualSpacing/>
        <w:jc w:val="both"/>
        <w:rPr>
          <w:rFonts w:eastAsia="ヒラギノ角ゴ Pro W3" w:cs="Arial"/>
          <w:bCs/>
          <w:lang w:val="fr-FR"/>
        </w:rPr>
      </w:pPr>
      <w:r w:rsidRPr="00597A06">
        <w:rPr>
          <w:rFonts w:eastAsia="ヒラギノ角ゴ Pro W3" w:cs="Arial"/>
          <w:bCs/>
          <w:lang w:val="fr-FR"/>
        </w:rPr>
        <w:t>Le système a des limites à cause des faiblesses de formulation des indicateurs des produits (extrants). La plupart n’est pas SMART, pas assez précise et incomplète pour mesurer l’atteint</w:t>
      </w:r>
      <w:r w:rsidR="0079261F" w:rsidRPr="00223354">
        <w:rPr>
          <w:rFonts w:eastAsia="ヒラギノ角ゴ Pro W3" w:cs="Arial"/>
          <w:bCs/>
          <w:lang w:val="fr-FR"/>
        </w:rPr>
        <w:t>e</w:t>
      </w:r>
      <w:r w:rsidRPr="00E42CFC">
        <w:rPr>
          <w:rFonts w:eastAsia="ヒラギノ角ゴ Pro W3" w:cs="Arial"/>
          <w:bCs/>
          <w:lang w:val="fr-FR"/>
        </w:rPr>
        <w:t xml:space="preserve"> des produits (extrants). Parfois il manque la situation de ré</w:t>
      </w:r>
      <w:r w:rsidRPr="00597A06">
        <w:rPr>
          <w:rFonts w:eastAsia="ヒラギノ角ゴ Pro W3" w:cs="Arial"/>
          <w:bCs/>
          <w:lang w:val="fr-FR"/>
        </w:rPr>
        <w:t xml:space="preserve">férence et la cible et il y a une focalisation </w:t>
      </w:r>
      <w:r w:rsidR="00B879D2" w:rsidRPr="00597A06">
        <w:rPr>
          <w:rFonts w:eastAsia="ヒラギノ角ゴ Pro W3" w:cs="Arial"/>
          <w:bCs/>
          <w:lang w:val="fr-FR"/>
        </w:rPr>
        <w:t xml:space="preserve">sur les </w:t>
      </w:r>
      <w:r w:rsidRPr="00597A06">
        <w:rPr>
          <w:rFonts w:eastAsia="ヒラギノ角ゴ Pro W3" w:cs="Arial"/>
          <w:bCs/>
          <w:lang w:val="fr-FR"/>
        </w:rPr>
        <w:t xml:space="preserve">aspects quantitatifs. Les indicateurs au niveau des extrants sont surtout la </w:t>
      </w:r>
      <w:r w:rsidR="00403AA5" w:rsidRPr="00B82782">
        <w:rPr>
          <w:rFonts w:eastAsia="ヒラギノ角ゴ Pro W3" w:cs="Arial"/>
          <w:bCs/>
          <w:lang w:val="fr-FR"/>
        </w:rPr>
        <w:t>somme</w:t>
      </w:r>
      <w:r w:rsidRPr="00B82782">
        <w:rPr>
          <w:rFonts w:eastAsia="ヒラギノ角ゴ Pro W3" w:cs="Arial"/>
          <w:bCs/>
          <w:lang w:val="fr-FR"/>
        </w:rPr>
        <w:t xml:space="preserve"> de </w:t>
      </w:r>
      <w:r w:rsidR="00403AA5" w:rsidRPr="00B82782">
        <w:rPr>
          <w:rFonts w:eastAsia="ヒラギノ角ゴ Pro W3" w:cs="Arial"/>
          <w:bCs/>
          <w:lang w:val="fr-FR"/>
        </w:rPr>
        <w:t xml:space="preserve">la </w:t>
      </w:r>
      <w:r w:rsidRPr="00B82782">
        <w:rPr>
          <w:rFonts w:eastAsia="ヒラギノ角ゴ Pro W3" w:cs="Arial"/>
          <w:bCs/>
          <w:lang w:val="fr-FR"/>
        </w:rPr>
        <w:t>réalisation des activités</w:t>
      </w:r>
      <w:r w:rsidR="00420979" w:rsidRPr="00B82782">
        <w:rPr>
          <w:rFonts w:eastAsia="ヒラギノ角ゴ Pro W3" w:cs="Arial"/>
          <w:bCs/>
          <w:lang w:val="fr-FR"/>
        </w:rPr>
        <w:t xml:space="preserve"> (p. ex. </w:t>
      </w:r>
      <w:r w:rsidR="00597A06" w:rsidRPr="00B82782">
        <w:rPr>
          <w:rFonts w:eastAsia="ヒラギノ角ゴ Pro W3" w:cs="Arial"/>
          <w:bCs/>
          <w:lang w:val="fr-FR"/>
        </w:rPr>
        <w:t xml:space="preserve">nombre ou hectares des réalisations comme indicateur) </w:t>
      </w:r>
      <w:r w:rsidRPr="00B82782">
        <w:rPr>
          <w:rFonts w:eastAsia="ヒラギノ角ゴ Pro W3" w:cs="Arial"/>
          <w:bCs/>
          <w:lang w:val="fr-FR"/>
        </w:rPr>
        <w:t>. Aussi plusieurs paramètres pertinents des indicateurs identifiés dans cadre de S&amp;E ne se retrouvent plus dans le suivi régulier du projet</w:t>
      </w:r>
      <w:r w:rsidR="00597A06" w:rsidRPr="00B82782">
        <w:rPr>
          <w:rFonts w:eastAsia="ヒラギノ角ゴ Pro W3" w:cs="Arial"/>
          <w:bCs/>
          <w:lang w:val="fr-FR"/>
        </w:rPr>
        <w:t xml:space="preserve"> (p. ex. pour les périmètres maraichers </w:t>
      </w:r>
      <w:r w:rsidR="00B82782">
        <w:rPr>
          <w:rFonts w:eastAsia="ヒラギノ角ゴ Pro W3" w:cs="Arial"/>
          <w:bCs/>
          <w:lang w:val="fr-FR"/>
        </w:rPr>
        <w:t>et les unités de transformation</w:t>
      </w:r>
      <w:r w:rsidR="00597A06" w:rsidRPr="00B82782">
        <w:rPr>
          <w:rFonts w:eastAsia="ヒラギノ角ゴ Pro W3" w:cs="Arial"/>
          <w:bCs/>
          <w:lang w:val="fr-FR"/>
        </w:rPr>
        <w:t xml:space="preserve">: Les quantités consommées, les quantités vendues et les </w:t>
      </w:r>
      <w:r w:rsidR="00597A06">
        <w:rPr>
          <w:rFonts w:eastAsia="ヒラギノ角ゴ Pro W3" w:cs="Arial"/>
          <w:bCs/>
          <w:lang w:val="fr-FR"/>
        </w:rPr>
        <w:t>c</w:t>
      </w:r>
      <w:r w:rsidR="00597A06" w:rsidRPr="00597A06">
        <w:rPr>
          <w:rFonts w:eastAsia="ヒラギノ角ゴ Pro W3" w:cs="Arial"/>
          <w:bCs/>
          <w:lang w:val="fr-FR"/>
        </w:rPr>
        <w:t>hiffre</w:t>
      </w:r>
      <w:r w:rsidR="00597A06">
        <w:rPr>
          <w:rFonts w:eastAsia="ヒラギノ角ゴ Pro W3" w:cs="Arial"/>
          <w:bCs/>
          <w:lang w:val="fr-FR"/>
        </w:rPr>
        <w:t>s</w:t>
      </w:r>
      <w:r w:rsidR="00597A06" w:rsidRPr="00597A06">
        <w:rPr>
          <w:rFonts w:eastAsia="ヒラギノ角ゴ Pro W3" w:cs="Arial"/>
          <w:bCs/>
          <w:lang w:val="fr-FR"/>
        </w:rPr>
        <w:t xml:space="preserve"> d’affaires</w:t>
      </w:r>
      <w:r w:rsidR="00597A06">
        <w:rPr>
          <w:rFonts w:eastAsia="ヒラギノ角ゴ Pro W3" w:cs="Arial"/>
          <w:bCs/>
          <w:lang w:val="fr-FR"/>
        </w:rPr>
        <w:t xml:space="preserve"> n’ont pas été suivi systématiquement)</w:t>
      </w:r>
      <w:r w:rsidRPr="00597A06">
        <w:rPr>
          <w:rFonts w:eastAsia="ヒラギノ角ゴ Pro W3" w:cs="Arial"/>
          <w:bCs/>
          <w:lang w:val="fr-FR"/>
        </w:rPr>
        <w:t xml:space="preserve">. Le suivi qualitatif est très limité à quelques volets et ponctuel, pas systématique. </w:t>
      </w:r>
    </w:p>
    <w:p w14:paraId="11B68E4B" w14:textId="77777777" w:rsidR="000D7658" w:rsidRPr="000D7658" w:rsidRDefault="000D7658" w:rsidP="00411D93">
      <w:pPr>
        <w:numPr>
          <w:ilvl w:val="0"/>
          <w:numId w:val="56"/>
        </w:numPr>
        <w:suppressAutoHyphens w:val="0"/>
        <w:spacing w:after="200"/>
        <w:contextualSpacing/>
        <w:jc w:val="both"/>
        <w:rPr>
          <w:rFonts w:eastAsia="ヒラギノ角ゴ Pro W3" w:cs="Arial"/>
          <w:bCs/>
          <w:lang w:val="fr-FR"/>
        </w:rPr>
      </w:pPr>
      <w:r w:rsidRPr="000D7658">
        <w:rPr>
          <w:rFonts w:eastAsia="ヒラギノ角ゴ Pro W3" w:cs="Arial"/>
          <w:bCs/>
          <w:lang w:val="fr-FR"/>
        </w:rPr>
        <w:t xml:space="preserve">Le système ne dispose pas d’un suivi d’impact des formations et des activités de la sensibilisation, par exemple </w:t>
      </w:r>
      <w:r w:rsidR="0079261F">
        <w:rPr>
          <w:rFonts w:eastAsia="ヒラギノ角ゴ Pro W3" w:cs="Arial"/>
          <w:bCs/>
          <w:lang w:val="fr-FR"/>
        </w:rPr>
        <w:t xml:space="preserve">le </w:t>
      </w:r>
      <w:r w:rsidRPr="000D7658">
        <w:rPr>
          <w:rFonts w:eastAsia="ヒラギノ角ゴ Pro W3" w:cs="Arial"/>
          <w:bCs/>
          <w:lang w:val="fr-FR"/>
        </w:rPr>
        <w:t>% de l’application de suivi et de l’enregistrement de la pluviométrie par les paysans formés ou l’évolution d’utilisation plus large / vulgarisation des semences adaptées après les 2 distributions par le projet,...</w:t>
      </w:r>
    </w:p>
    <w:p w14:paraId="237D87FF" w14:textId="77777777" w:rsidR="000D7658" w:rsidRPr="000D7658" w:rsidRDefault="000D7658" w:rsidP="00411D93">
      <w:pPr>
        <w:numPr>
          <w:ilvl w:val="0"/>
          <w:numId w:val="56"/>
        </w:numPr>
        <w:suppressAutoHyphens w:val="0"/>
        <w:spacing w:after="200"/>
        <w:contextualSpacing/>
        <w:jc w:val="both"/>
        <w:rPr>
          <w:rFonts w:eastAsia="ヒラギノ角ゴ Pro W3" w:cs="Arial"/>
          <w:bCs/>
          <w:lang w:val="fr-FR"/>
        </w:rPr>
      </w:pPr>
      <w:r w:rsidRPr="000D7658">
        <w:rPr>
          <w:rFonts w:eastAsia="ヒラギノ角ゴ Pro W3" w:cs="Arial"/>
          <w:bCs/>
          <w:lang w:val="fr-FR"/>
        </w:rPr>
        <w:t>Tous les outils, méthodes  et indicateurs pour mesurer l’impact environnemental, par</w:t>
      </w:r>
      <w:r w:rsidR="0079261F">
        <w:rPr>
          <w:rFonts w:eastAsia="ヒラギノ角ゴ Pro W3" w:cs="Arial"/>
          <w:bCs/>
          <w:lang w:val="fr-FR"/>
        </w:rPr>
        <w:t xml:space="preserve"> exemple pour mesurer la remonté</w:t>
      </w:r>
      <w:r w:rsidRPr="000D7658">
        <w:rPr>
          <w:rFonts w:eastAsia="ヒラギノ角ゴ Pro W3" w:cs="Arial"/>
          <w:bCs/>
          <w:lang w:val="fr-FR"/>
        </w:rPr>
        <w:t xml:space="preserve"> de la nappe phréatique ou le retour des espèces de la biodiversité, manquent dans le système.</w:t>
      </w:r>
    </w:p>
    <w:p w14:paraId="21D716AF" w14:textId="77777777" w:rsidR="000D7658" w:rsidRPr="000D7658" w:rsidRDefault="000D7658" w:rsidP="000D7658">
      <w:pPr>
        <w:suppressAutoHyphens w:val="0"/>
        <w:jc w:val="both"/>
        <w:rPr>
          <w:rFonts w:eastAsia="ヒラギノ角ゴ Pro W3" w:cs="Arial"/>
          <w:bCs/>
          <w:lang w:val="fr-FR"/>
        </w:rPr>
      </w:pPr>
      <w:r w:rsidRPr="000D7658">
        <w:rPr>
          <w:rFonts w:eastAsia="ヒラギノ角ゴ Pro W3" w:cs="Arial"/>
          <w:bCs/>
          <w:lang w:val="fr-FR"/>
        </w:rPr>
        <w:t xml:space="preserve"> </w:t>
      </w:r>
    </w:p>
    <w:p w14:paraId="538DF145" w14:textId="20F976E1" w:rsidR="000D7658" w:rsidRPr="000D7658" w:rsidRDefault="000D7658" w:rsidP="000D7658">
      <w:pPr>
        <w:suppressAutoHyphens w:val="0"/>
        <w:jc w:val="both"/>
        <w:rPr>
          <w:rFonts w:eastAsia="ヒラギノ角ゴ Pro W3" w:cs="Arial"/>
          <w:bCs/>
          <w:lang w:val="fr-FR"/>
        </w:rPr>
      </w:pPr>
      <w:r w:rsidRPr="000D7658">
        <w:rPr>
          <w:rFonts w:eastAsia="ヒラギノ角ゴ Pro W3" w:cs="Arial"/>
          <w:bCs/>
          <w:lang w:val="fr-FR"/>
        </w:rPr>
        <w:t xml:space="preserve">Par rapport au suivi par le PNUD, il faut constater qu’il était assez faible. Le PNUD </w:t>
      </w:r>
      <w:r w:rsidR="00403AA5">
        <w:rPr>
          <w:rFonts w:eastAsia="ヒラギノ角ゴ Pro W3" w:cs="Arial"/>
          <w:bCs/>
          <w:lang w:val="fr-FR"/>
        </w:rPr>
        <w:t xml:space="preserve">Mali </w:t>
      </w:r>
      <w:r w:rsidRPr="000D7658">
        <w:rPr>
          <w:rFonts w:eastAsia="ヒラギノ角ゴ Pro W3" w:cs="Arial"/>
          <w:bCs/>
          <w:lang w:val="fr-FR"/>
        </w:rPr>
        <w:t xml:space="preserve">a fait 2 visites de terrain pendant la vie du projet à la place de la prévision d’une visite par année. Le PNUD régional est venu </w:t>
      </w:r>
      <w:r w:rsidR="001B430D">
        <w:rPr>
          <w:rFonts w:eastAsia="ヒラギノ角ゴ Pro W3" w:cs="Arial"/>
          <w:bCs/>
          <w:lang w:val="fr-FR"/>
        </w:rPr>
        <w:t>3</w:t>
      </w:r>
      <w:r w:rsidRPr="000D7658">
        <w:rPr>
          <w:rFonts w:eastAsia="ヒラギノ角ゴ Pro W3" w:cs="Arial"/>
          <w:bCs/>
          <w:lang w:val="fr-FR"/>
        </w:rPr>
        <w:t xml:space="preserve"> fois</w:t>
      </w:r>
      <w:r w:rsidR="001B430D">
        <w:rPr>
          <w:rFonts w:eastAsia="ヒラギノ角ゴ Pro W3" w:cs="Arial"/>
          <w:bCs/>
          <w:lang w:val="fr-FR"/>
        </w:rPr>
        <w:t xml:space="preserve"> (dont deux visites de terrain)</w:t>
      </w:r>
      <w:r w:rsidRPr="000D7658">
        <w:rPr>
          <w:rFonts w:eastAsia="ヒラギノ角ゴ Pro W3" w:cs="Arial"/>
          <w:bCs/>
          <w:lang w:val="fr-FR"/>
        </w:rPr>
        <w:t xml:space="preserve"> et assure la supervision. Toutefois ses retours à </w:t>
      </w:r>
      <w:r w:rsidR="008624DE">
        <w:rPr>
          <w:rFonts w:eastAsia="ヒラギノ角ゴ Pro W3" w:cs="Arial"/>
          <w:bCs/>
          <w:lang w:val="fr-FR"/>
        </w:rPr>
        <w:t xml:space="preserve">l’AEDD et </w:t>
      </w:r>
      <w:r w:rsidRPr="000D7658">
        <w:rPr>
          <w:rFonts w:eastAsia="ヒラギノ角ゴ Pro W3" w:cs="Arial"/>
          <w:bCs/>
          <w:lang w:val="fr-FR"/>
        </w:rPr>
        <w:t xml:space="preserve">l’UCP et les approbations </w:t>
      </w:r>
      <w:r w:rsidR="008624DE">
        <w:rPr>
          <w:rFonts w:eastAsia="ヒラギノ角ゴ Pro W3" w:cs="Arial"/>
          <w:bCs/>
          <w:lang w:val="fr-FR"/>
        </w:rPr>
        <w:t xml:space="preserve">par l’AEDD </w:t>
      </w:r>
      <w:r w:rsidRPr="000D7658">
        <w:rPr>
          <w:rFonts w:eastAsia="ヒラギノ角ゴ Pro W3" w:cs="Arial"/>
          <w:bCs/>
          <w:lang w:val="fr-FR"/>
        </w:rPr>
        <w:t>des planifications sont souvent lents.</w:t>
      </w:r>
    </w:p>
    <w:p w14:paraId="076DB8AA" w14:textId="77777777" w:rsidR="00403AA5" w:rsidRDefault="00403AA5" w:rsidP="000D7658">
      <w:pPr>
        <w:suppressAutoHyphens w:val="0"/>
        <w:jc w:val="both"/>
        <w:rPr>
          <w:rFonts w:eastAsia="ヒラギノ角ゴ Pro W3" w:cs="Arial"/>
          <w:bCs/>
          <w:lang w:val="fr-FR"/>
        </w:rPr>
      </w:pPr>
    </w:p>
    <w:p w14:paraId="17520802" w14:textId="27D52613" w:rsidR="000D7658" w:rsidRPr="000D7658" w:rsidRDefault="000D7658" w:rsidP="000D7658">
      <w:pPr>
        <w:suppressAutoHyphens w:val="0"/>
        <w:jc w:val="both"/>
        <w:rPr>
          <w:rFonts w:eastAsia="ヒラギノ角ゴ Pro W3" w:cs="Arial"/>
          <w:bCs/>
          <w:lang w:val="fr-FR"/>
        </w:rPr>
      </w:pPr>
      <w:r w:rsidRPr="000D7658">
        <w:rPr>
          <w:rFonts w:eastAsia="ヒラギノ角ゴ Pro W3" w:cs="Arial"/>
          <w:bCs/>
          <w:lang w:val="fr-FR"/>
        </w:rPr>
        <w:t xml:space="preserve">La mission d’évaluation finale </w:t>
      </w:r>
      <w:r w:rsidR="0079261F">
        <w:rPr>
          <w:rFonts w:eastAsia="ヒラギノ角ゴ Pro W3" w:cs="Arial"/>
          <w:bCs/>
          <w:lang w:val="fr-FR"/>
        </w:rPr>
        <w:t xml:space="preserve">a </w:t>
      </w:r>
      <w:r w:rsidRPr="000D7658">
        <w:rPr>
          <w:rFonts w:eastAsia="ヒラギノ角ゴ Pro W3" w:cs="Arial"/>
          <w:bCs/>
          <w:lang w:val="fr-FR"/>
        </w:rPr>
        <w:t xml:space="preserve">jugé le S&amp;E dès sa conception à l’entrée jusqu’à la mise en œuvre : </w:t>
      </w:r>
      <w:r w:rsidR="00004322">
        <w:rPr>
          <w:rFonts w:eastAsia="ヒラギノ角ゴ Pro W3" w:cs="Arial"/>
          <w:b/>
          <w:bCs/>
          <w:lang w:val="fr-FR"/>
        </w:rPr>
        <w:t>Modérément Satisfaisant</w:t>
      </w:r>
      <w:r w:rsidRPr="00403AA5">
        <w:rPr>
          <w:rFonts w:eastAsia="ヒラギノ角ゴ Pro W3" w:cs="Arial"/>
          <w:b/>
          <w:bCs/>
          <w:lang w:val="fr-FR"/>
        </w:rPr>
        <w:t xml:space="preserve"> (MS).</w:t>
      </w:r>
      <w:r w:rsidRPr="000D7658">
        <w:rPr>
          <w:rFonts w:eastAsia="ヒラギノ角ゴ Pro W3" w:cs="Arial"/>
          <w:bCs/>
          <w:lang w:val="fr-FR"/>
        </w:rPr>
        <w:t xml:space="preserve">  </w:t>
      </w:r>
    </w:p>
    <w:p w14:paraId="4109FBAF" w14:textId="77777777" w:rsidR="009F5885" w:rsidRDefault="009F5885" w:rsidP="009F5885">
      <w:pPr>
        <w:pStyle w:val="Style2"/>
        <w:rPr>
          <w:rFonts w:eastAsia="ヒラギノ角ゴ Pro W3"/>
          <w:lang w:val="fr-FR"/>
        </w:rPr>
      </w:pPr>
      <w:bookmarkStart w:id="83" w:name="_Toc28112680"/>
      <w:bookmarkStart w:id="84" w:name="_Toc30545648"/>
      <w:r w:rsidRPr="009F5885">
        <w:rPr>
          <w:rFonts w:eastAsia="ヒラギノ角ゴ Pro W3"/>
          <w:lang w:val="fr-FR"/>
        </w:rPr>
        <w:t xml:space="preserve">Coordination au niveau de la mise en œuvre et de l’exécution avec le PNUD et le </w:t>
      </w:r>
      <w:r w:rsidR="00610A9B">
        <w:rPr>
          <w:rFonts w:eastAsia="ヒラギノ角ゴ Pro W3"/>
          <w:lang w:val="fr-FR"/>
        </w:rPr>
        <w:t>partenaire de  mise en œuvre</w:t>
      </w:r>
      <w:r w:rsidRPr="009F5885">
        <w:rPr>
          <w:rFonts w:eastAsia="ヒラギノ角ゴ Pro W3"/>
          <w:lang w:val="fr-FR"/>
        </w:rPr>
        <w:t xml:space="preserve"> et questions opérationnelles</w:t>
      </w:r>
      <w:bookmarkEnd w:id="83"/>
      <w:bookmarkEnd w:id="84"/>
    </w:p>
    <w:p w14:paraId="370942F0" w14:textId="72E5886A" w:rsidR="007671AA" w:rsidRPr="007671AA" w:rsidRDefault="007671AA" w:rsidP="007671AA">
      <w:pPr>
        <w:suppressAutoHyphens w:val="0"/>
        <w:jc w:val="both"/>
        <w:rPr>
          <w:rFonts w:eastAsia="Calibri" w:cs="Arial"/>
          <w:lang w:val="fr-FR"/>
        </w:rPr>
      </w:pPr>
      <w:r w:rsidRPr="007671AA">
        <w:rPr>
          <w:rFonts w:eastAsia="Calibri" w:cs="Arial"/>
          <w:lang w:val="fr-FR"/>
        </w:rPr>
        <w:t>Le PNUD exécute le projet selon s</w:t>
      </w:r>
      <w:r w:rsidR="001B430D">
        <w:rPr>
          <w:rFonts w:eastAsia="Calibri" w:cs="Arial"/>
          <w:lang w:val="fr-FR"/>
        </w:rPr>
        <w:t>a</w:t>
      </w:r>
      <w:r w:rsidRPr="007671AA">
        <w:rPr>
          <w:rFonts w:eastAsia="Calibri" w:cs="Arial"/>
          <w:lang w:val="fr-FR"/>
        </w:rPr>
        <w:t xml:space="preserve"> Modalité de Mise œuvre Nationale (NIM) et le partenaire de mise en œuvre est l’AEDD, qui doit coordonner étroitement la conduite du projet avec les Ministères chargés de l’Agriculture, de l’Elevage, de l’Hydrologie, de l’Environnement, de la Météorologie,  de la Planification et de la Coopération Internationale, de la Femme, de l’Enfant et de la Famille, ainsi qu’avec les autorités communales et régionales et de la société civile pour les activités au niveau local. L’AEDD, étant le Directeur du projet, est appuyé par l’Unité de Coordination du Projet (UCP) en charge de la gestion et de la mise en œuvre quotidienne du projet. Les conventions de collaboration avec les Directions Nationales le plus concernées assurent l’opérationnali</w:t>
      </w:r>
      <w:r w:rsidR="001B430D">
        <w:rPr>
          <w:rFonts w:eastAsia="Calibri" w:cs="Arial"/>
          <w:lang w:val="fr-FR"/>
        </w:rPr>
        <w:t>sation</w:t>
      </w:r>
      <w:r w:rsidRPr="007671AA">
        <w:rPr>
          <w:rFonts w:eastAsia="Calibri" w:cs="Arial"/>
          <w:lang w:val="fr-FR"/>
        </w:rPr>
        <w:t xml:space="preserve"> de l’appui des services techniques au projet. Au niveau national, le Comité National sur les Changements Climatiques (CNCC) doit superviser le projet à travers son sous-comité d’adaptation au sein duquel seront représentés la plupart des ministères cibles. Le bureau du PNUD</w:t>
      </w:r>
      <w:r w:rsidR="00EA3C73">
        <w:rPr>
          <w:rFonts w:eastAsia="Calibri" w:cs="Arial"/>
          <w:lang w:val="fr-FR"/>
        </w:rPr>
        <w:t>-</w:t>
      </w:r>
      <w:r w:rsidRPr="007671AA">
        <w:rPr>
          <w:rFonts w:eastAsia="Calibri" w:cs="Arial"/>
          <w:lang w:val="fr-FR"/>
        </w:rPr>
        <w:t>Mali, chargé d’incorporer ses rapports et observations du suivi trimestriel et annuel du projet dans les registres du système ATLAS, est sous supervision du Bureau Régional PNUD-FEM, basé en Ethiopie, qui doit faire l’approbation des PTBA et des rapports annuels.</w:t>
      </w:r>
    </w:p>
    <w:p w14:paraId="7959CD45" w14:textId="77777777" w:rsidR="007671AA" w:rsidRPr="007671AA" w:rsidRDefault="007671AA" w:rsidP="007671AA">
      <w:pPr>
        <w:suppressAutoHyphens w:val="0"/>
        <w:jc w:val="both"/>
        <w:rPr>
          <w:rFonts w:eastAsia="Calibri" w:cs="Arial"/>
          <w:lang w:val="fr-FR"/>
        </w:rPr>
      </w:pPr>
    </w:p>
    <w:p w14:paraId="0524D957" w14:textId="77777777" w:rsidR="007671AA" w:rsidRPr="007671AA" w:rsidRDefault="007671AA" w:rsidP="007671AA">
      <w:pPr>
        <w:suppressAutoHyphens w:val="0"/>
        <w:jc w:val="both"/>
        <w:rPr>
          <w:rFonts w:eastAsia="Calibri" w:cs="Arial"/>
          <w:lang w:val="fr-FR"/>
        </w:rPr>
      </w:pPr>
      <w:r w:rsidRPr="007671AA">
        <w:rPr>
          <w:rFonts w:eastAsia="Calibri" w:cs="Arial"/>
          <w:lang w:val="fr-FR"/>
        </w:rPr>
        <w:t xml:space="preserve">Cet arrangement pour la coordination et les questions opérationnelles est lourd, implique parfois des lenteurs et n’est pas toujours très efficace. Les réunions annuelles du COPIL sont régulières y inclut la participation des maires des communes ciblées et des Directions Nationales des services techniques. Toutefois, la réunion de lancement en 8/2015, l’opérationnalité de l’UCP sur le terrain en 10/2015 avec l’arrivée tardive des véhicules nécessaires, </w:t>
      </w:r>
      <w:r w:rsidR="00EC766C">
        <w:rPr>
          <w:rFonts w:eastAsia="Calibri" w:cs="Arial"/>
          <w:lang w:val="fr-FR"/>
        </w:rPr>
        <w:t xml:space="preserve">la création officielle du COPIL par arrêté en 1/2016 </w:t>
      </w:r>
      <w:r w:rsidRPr="007671AA">
        <w:rPr>
          <w:rFonts w:eastAsia="Calibri" w:cs="Arial"/>
          <w:lang w:val="fr-FR"/>
        </w:rPr>
        <w:t xml:space="preserve">ainsi que la signature des Conventions de coopération avec les services techniques </w:t>
      </w:r>
      <w:r w:rsidR="0079261F">
        <w:rPr>
          <w:rFonts w:eastAsia="Calibri" w:cs="Arial"/>
          <w:lang w:val="fr-FR"/>
        </w:rPr>
        <w:t>en 5/2016, ont créé un retard considérable dans le</w:t>
      </w:r>
      <w:r w:rsidRPr="007671AA">
        <w:rPr>
          <w:rFonts w:eastAsia="Calibri" w:cs="Arial"/>
          <w:lang w:val="fr-FR"/>
        </w:rPr>
        <w:t xml:space="preserve"> démarrage </w:t>
      </w:r>
      <w:r w:rsidR="00FF43B7">
        <w:rPr>
          <w:rFonts w:eastAsia="Calibri" w:cs="Arial"/>
          <w:lang w:val="fr-FR"/>
        </w:rPr>
        <w:t xml:space="preserve">réel </w:t>
      </w:r>
      <w:r w:rsidRPr="007671AA">
        <w:rPr>
          <w:rFonts w:eastAsia="Calibri" w:cs="Arial"/>
          <w:lang w:val="fr-FR"/>
        </w:rPr>
        <w:t xml:space="preserve">du projet. </w:t>
      </w:r>
    </w:p>
    <w:p w14:paraId="71B28916" w14:textId="77777777" w:rsidR="007671AA" w:rsidRPr="007671AA" w:rsidRDefault="007671AA" w:rsidP="007671AA">
      <w:pPr>
        <w:suppressAutoHyphens w:val="0"/>
        <w:jc w:val="both"/>
        <w:rPr>
          <w:rFonts w:eastAsia="Calibri" w:cs="Arial"/>
          <w:lang w:val="fr-FR"/>
        </w:rPr>
      </w:pPr>
    </w:p>
    <w:p w14:paraId="694210D1" w14:textId="6AAF4144" w:rsidR="007671AA" w:rsidRPr="007671AA" w:rsidRDefault="007671AA" w:rsidP="007671AA">
      <w:pPr>
        <w:suppressAutoHyphens w:val="0"/>
        <w:jc w:val="both"/>
        <w:rPr>
          <w:rFonts w:eastAsia="Calibri" w:cs="Arial"/>
          <w:lang w:val="fr-FR"/>
        </w:rPr>
      </w:pPr>
      <w:r w:rsidRPr="007671AA">
        <w:rPr>
          <w:rFonts w:eastAsia="Calibri" w:cs="Arial"/>
          <w:lang w:val="fr-FR"/>
        </w:rPr>
        <w:t>Les mécanismes de coordination envisagés au niveau régional sont non</w:t>
      </w:r>
      <w:r w:rsidR="00EA3C73">
        <w:rPr>
          <w:rFonts w:eastAsia="Calibri" w:cs="Arial"/>
          <w:lang w:val="fr-FR"/>
        </w:rPr>
        <w:t>-</w:t>
      </w:r>
      <w:r w:rsidRPr="007671AA">
        <w:rPr>
          <w:rFonts w:eastAsia="Calibri" w:cs="Arial"/>
          <w:lang w:val="fr-FR"/>
        </w:rPr>
        <w:t xml:space="preserve">fonctionnels, les contacts du projet avec les Directions Régionales des services techniques sont ponctuels selon le besoin. Aucune coordination opérationnelle régulière des acteurs régionaux n’est </w:t>
      </w:r>
      <w:r w:rsidR="0079261F">
        <w:rPr>
          <w:rFonts w:eastAsia="Calibri" w:cs="Arial"/>
          <w:lang w:val="fr-FR"/>
        </w:rPr>
        <w:t xml:space="preserve">mise </w:t>
      </w:r>
      <w:r w:rsidRPr="007671AA">
        <w:rPr>
          <w:rFonts w:eastAsia="Calibri" w:cs="Arial"/>
          <w:lang w:val="fr-FR"/>
        </w:rPr>
        <w:t xml:space="preserve">en place. Un atelier pour la mise en synergie des différents intervenants au niveau national </w:t>
      </w:r>
      <w:r w:rsidR="0079261F">
        <w:rPr>
          <w:rFonts w:eastAsia="Calibri" w:cs="Arial"/>
          <w:lang w:val="fr-FR"/>
        </w:rPr>
        <w:t>organisé en 5/2016 a été sans suite.</w:t>
      </w:r>
      <w:r w:rsidRPr="007671AA">
        <w:rPr>
          <w:rFonts w:eastAsia="Calibri" w:cs="Arial"/>
          <w:lang w:val="fr-FR"/>
        </w:rPr>
        <w:t xml:space="preserve"> </w:t>
      </w:r>
      <w:r w:rsidR="0079261F">
        <w:rPr>
          <w:rFonts w:eastAsia="Calibri" w:cs="Arial"/>
          <w:lang w:val="fr-FR"/>
        </w:rPr>
        <w:t>L</w:t>
      </w:r>
      <w:r w:rsidRPr="007671AA">
        <w:rPr>
          <w:rFonts w:eastAsia="Calibri" w:cs="Arial"/>
          <w:lang w:val="fr-FR"/>
        </w:rPr>
        <w:t>es projets dans le domaine et les mêmes localités (PGRNCC, P2RS, SAHEL 21,. ..) ont évolué sans aucun contact</w:t>
      </w:r>
      <w:r w:rsidR="00F950EA">
        <w:rPr>
          <w:rFonts w:eastAsia="Calibri" w:cs="Arial"/>
          <w:lang w:val="fr-FR"/>
        </w:rPr>
        <w:t xml:space="preserve"> </w:t>
      </w:r>
      <w:r w:rsidR="008F5883">
        <w:rPr>
          <w:rFonts w:eastAsia="Calibri" w:cs="Arial"/>
          <w:lang w:val="fr-FR"/>
        </w:rPr>
        <w:t>(cf. chap. 3.1).</w:t>
      </w:r>
      <w:r w:rsidRPr="007671AA">
        <w:rPr>
          <w:rFonts w:eastAsia="Calibri" w:cs="Arial"/>
          <w:lang w:val="fr-FR"/>
        </w:rPr>
        <w:t xml:space="preserve"> </w:t>
      </w:r>
      <w:r w:rsidR="0079261F">
        <w:rPr>
          <w:rFonts w:eastAsia="Calibri" w:cs="Arial"/>
          <w:lang w:val="fr-FR"/>
        </w:rPr>
        <w:t>Il est o</w:t>
      </w:r>
      <w:r w:rsidR="002D09A3">
        <w:rPr>
          <w:rFonts w:eastAsia="Calibri" w:cs="Arial"/>
          <w:lang w:val="fr-FR"/>
        </w:rPr>
        <w:t>pportun à</w:t>
      </w:r>
      <w:r w:rsidRPr="007671AA">
        <w:rPr>
          <w:rFonts w:eastAsia="Calibri" w:cs="Arial"/>
          <w:lang w:val="fr-FR"/>
        </w:rPr>
        <w:t xml:space="preserve"> noter que quelques de ces projets mentionnés ont le même Directeur National.</w:t>
      </w:r>
    </w:p>
    <w:p w14:paraId="268C1DA2" w14:textId="77777777" w:rsidR="007671AA" w:rsidRPr="007671AA" w:rsidRDefault="007671AA" w:rsidP="007671AA">
      <w:pPr>
        <w:suppressAutoHyphens w:val="0"/>
        <w:jc w:val="both"/>
        <w:rPr>
          <w:rFonts w:eastAsia="Calibri" w:cs="Arial"/>
          <w:lang w:val="fr-FR"/>
        </w:rPr>
      </w:pPr>
    </w:p>
    <w:p w14:paraId="6859A56B" w14:textId="6067CA28" w:rsidR="007671AA" w:rsidRPr="007671AA" w:rsidRDefault="007671AA" w:rsidP="007671AA">
      <w:pPr>
        <w:suppressAutoHyphens w:val="0"/>
        <w:jc w:val="both"/>
        <w:rPr>
          <w:rFonts w:eastAsia="Calibri" w:cs="Arial"/>
          <w:lang w:val="fr-FR"/>
        </w:rPr>
      </w:pPr>
      <w:r w:rsidRPr="007671AA">
        <w:rPr>
          <w:rFonts w:eastAsia="Calibri" w:cs="Arial"/>
          <w:lang w:val="fr-FR"/>
        </w:rPr>
        <w:t>Un engagement du niveau supérieur en dessus de l’UCP pour l’opérationnali</w:t>
      </w:r>
      <w:r w:rsidR="001D503D">
        <w:rPr>
          <w:rFonts w:eastAsia="Calibri" w:cs="Arial"/>
          <w:lang w:val="fr-FR"/>
        </w:rPr>
        <w:t>sation</w:t>
      </w:r>
      <w:r w:rsidRPr="007671AA">
        <w:rPr>
          <w:rFonts w:eastAsia="Calibri" w:cs="Arial"/>
          <w:lang w:val="fr-FR"/>
        </w:rPr>
        <w:t>, notamment pour mobiliser des cofinancements alternatifs ne peut pas être confirmé par la mission d’évaluation finale. L’intervention du PNUD Mali et du Bureau régional du PNUD/FEM pour des questions opérationnelles a été timide et parfois très lente et s’explique en partie par le manque de personnel et du grand nombre de projets en cours à gérer.</w:t>
      </w:r>
    </w:p>
    <w:p w14:paraId="522BE458" w14:textId="77777777" w:rsidR="007671AA" w:rsidRPr="007671AA" w:rsidRDefault="007671AA" w:rsidP="007671AA">
      <w:pPr>
        <w:suppressAutoHyphens w:val="0"/>
        <w:jc w:val="both"/>
        <w:rPr>
          <w:rFonts w:eastAsia="Calibri" w:cs="Arial"/>
          <w:lang w:val="fr-FR"/>
        </w:rPr>
      </w:pPr>
    </w:p>
    <w:p w14:paraId="78E3E213" w14:textId="08C3556C" w:rsidR="007671AA" w:rsidRDefault="007671AA" w:rsidP="007671AA">
      <w:pPr>
        <w:suppressAutoHyphens w:val="0"/>
        <w:jc w:val="both"/>
        <w:rPr>
          <w:rFonts w:eastAsia="Calibri" w:cs="Arial"/>
          <w:lang w:val="fr-FR"/>
        </w:rPr>
      </w:pPr>
      <w:r w:rsidRPr="007671AA">
        <w:rPr>
          <w:rFonts w:eastAsia="Calibri" w:cs="Arial"/>
          <w:lang w:val="fr-FR"/>
        </w:rPr>
        <w:t>Cet aspect de la mise en œuvre est jugé</w:t>
      </w:r>
      <w:r w:rsidR="0035039D">
        <w:rPr>
          <w:rFonts w:eastAsia="Calibri" w:cs="Arial"/>
          <w:lang w:val="fr-FR"/>
        </w:rPr>
        <w:t xml:space="preserve"> </w:t>
      </w:r>
      <w:r w:rsidR="0035039D" w:rsidRPr="0035039D">
        <w:rPr>
          <w:rFonts w:eastAsia="Calibri" w:cs="Arial"/>
          <w:lang w:val="fr-FR"/>
        </w:rPr>
        <w:t>par la mission d’évaluation finale</w:t>
      </w:r>
      <w:r w:rsidRPr="007671AA">
        <w:rPr>
          <w:rFonts w:eastAsia="Calibri" w:cs="Arial"/>
          <w:lang w:val="fr-FR"/>
        </w:rPr>
        <w:t xml:space="preserve"> </w:t>
      </w:r>
      <w:r w:rsidR="00004322">
        <w:rPr>
          <w:rFonts w:eastAsia="Calibri" w:cs="Arial"/>
          <w:b/>
          <w:lang w:val="fr-FR"/>
        </w:rPr>
        <w:t>Modérément Satisfaisant</w:t>
      </w:r>
      <w:r w:rsidRPr="0085224C">
        <w:rPr>
          <w:rFonts w:eastAsia="Calibri" w:cs="Arial"/>
          <w:b/>
          <w:lang w:val="fr-FR"/>
        </w:rPr>
        <w:t xml:space="preserve"> (MS)</w:t>
      </w:r>
      <w:r w:rsidRPr="007671AA">
        <w:rPr>
          <w:rFonts w:eastAsia="Calibri" w:cs="Arial"/>
          <w:lang w:val="fr-FR"/>
        </w:rPr>
        <w:t xml:space="preserve"> </w:t>
      </w:r>
      <w:r w:rsidR="0035039D">
        <w:rPr>
          <w:rFonts w:eastAsia="Calibri" w:cs="Arial"/>
          <w:lang w:val="fr-FR"/>
        </w:rPr>
        <w:t xml:space="preserve">au niveau du PNUD et également au niveau du </w:t>
      </w:r>
      <w:r w:rsidR="0035039D" w:rsidRPr="0035039D">
        <w:rPr>
          <w:rFonts w:eastAsia="Calibri" w:cs="Arial"/>
          <w:lang w:val="fr-FR"/>
        </w:rPr>
        <w:t xml:space="preserve">partenaire de </w:t>
      </w:r>
      <w:r w:rsidR="0035039D">
        <w:rPr>
          <w:rFonts w:eastAsia="Calibri" w:cs="Arial"/>
          <w:lang w:val="fr-FR"/>
        </w:rPr>
        <w:t xml:space="preserve">la </w:t>
      </w:r>
      <w:r w:rsidR="0035039D" w:rsidRPr="0035039D">
        <w:rPr>
          <w:rFonts w:eastAsia="Calibri" w:cs="Arial"/>
          <w:lang w:val="fr-FR"/>
        </w:rPr>
        <w:t xml:space="preserve"> mise en œuvre </w:t>
      </w:r>
      <w:r w:rsidR="0035039D">
        <w:rPr>
          <w:rFonts w:eastAsia="Calibri" w:cs="Arial"/>
          <w:lang w:val="fr-FR"/>
        </w:rPr>
        <w:t>(AEDD)</w:t>
      </w:r>
      <w:r w:rsidRPr="007671AA">
        <w:rPr>
          <w:rFonts w:eastAsia="Calibri" w:cs="Arial"/>
          <w:lang w:val="fr-FR"/>
        </w:rPr>
        <w:t>.</w:t>
      </w:r>
      <w:r w:rsidR="00BA3A2E">
        <w:rPr>
          <w:rFonts w:eastAsia="Calibri" w:cs="Arial"/>
          <w:lang w:val="fr-FR"/>
        </w:rPr>
        <w:t xml:space="preserve"> Les deux sont responsables pour une partie des retards et faiblesses constatées dans la mise en œuvre du projet. </w:t>
      </w:r>
    </w:p>
    <w:p w14:paraId="5964F880" w14:textId="77777777" w:rsidR="008A1C69" w:rsidRPr="007671AA" w:rsidRDefault="008A1C69" w:rsidP="007671AA">
      <w:pPr>
        <w:suppressAutoHyphens w:val="0"/>
        <w:jc w:val="both"/>
        <w:rPr>
          <w:rFonts w:eastAsia="Calibri" w:cs="Arial"/>
          <w:lang w:val="fr-FR"/>
        </w:rPr>
      </w:pPr>
    </w:p>
    <w:p w14:paraId="119E1B3F" w14:textId="77777777" w:rsidR="009F5885" w:rsidRPr="009F5885" w:rsidRDefault="009F5885" w:rsidP="007671AA">
      <w:pPr>
        <w:pStyle w:val="Titre2"/>
        <w:keepNext w:val="0"/>
        <w:numPr>
          <w:ilvl w:val="0"/>
          <w:numId w:val="0"/>
        </w:numPr>
        <w:tabs>
          <w:tab w:val="left" w:pos="1560"/>
        </w:tabs>
        <w:spacing w:before="120" w:after="120"/>
        <w:ind w:left="1440"/>
        <w:rPr>
          <w:rFonts w:eastAsia="ヒラギノ角ゴ Pro W3" w:cs="Arial"/>
          <w:lang w:val="fr-FR"/>
        </w:rPr>
      </w:pPr>
      <w:bookmarkStart w:id="85" w:name="_Toc28112681"/>
      <w:bookmarkStart w:id="86" w:name="_Toc30545649"/>
      <w:r w:rsidRPr="009F5885">
        <w:rPr>
          <w:rFonts w:eastAsia="ヒラギノ角ゴ Pro W3" w:cs="Arial"/>
          <w:lang w:val="fr-FR"/>
        </w:rPr>
        <w:t>3.3 Résultat d</w:t>
      </w:r>
      <w:r w:rsidR="000D3B66">
        <w:rPr>
          <w:rFonts w:eastAsia="ヒラギノ角ゴ Pro W3" w:cs="Arial"/>
          <w:lang w:val="fr-FR"/>
        </w:rPr>
        <w:t>u</w:t>
      </w:r>
      <w:r w:rsidRPr="009F5885">
        <w:rPr>
          <w:rFonts w:eastAsia="ヒラギノ角ゴ Pro W3" w:cs="Arial"/>
          <w:lang w:val="fr-FR"/>
        </w:rPr>
        <w:t xml:space="preserve"> projet</w:t>
      </w:r>
      <w:bookmarkEnd w:id="85"/>
      <w:bookmarkEnd w:id="86"/>
    </w:p>
    <w:p w14:paraId="79880411" w14:textId="77777777" w:rsidR="009F5885" w:rsidRPr="009F5885" w:rsidRDefault="009F5885" w:rsidP="007671AA">
      <w:pPr>
        <w:pStyle w:val="Style2"/>
        <w:keepNext w:val="0"/>
        <w:rPr>
          <w:rFonts w:eastAsia="ヒラギノ角ゴ Pro W3"/>
          <w:lang w:val="fr-FR"/>
        </w:rPr>
      </w:pPr>
      <w:bookmarkStart w:id="87" w:name="_Toc28112682"/>
      <w:bookmarkStart w:id="88" w:name="_Toc30545650"/>
      <w:r w:rsidRPr="009F5885">
        <w:rPr>
          <w:rFonts w:eastAsia="ヒラギノ角ゴ Pro W3"/>
          <w:lang w:val="fr-FR"/>
        </w:rPr>
        <w:t>Résultats globaux (réalisation des objectifs)</w:t>
      </w:r>
      <w:bookmarkEnd w:id="87"/>
      <w:bookmarkEnd w:id="88"/>
    </w:p>
    <w:p w14:paraId="72110B9D" w14:textId="77777777" w:rsidR="00D650B3" w:rsidRPr="00D650B3" w:rsidRDefault="00D650B3" w:rsidP="00D650B3">
      <w:pPr>
        <w:suppressAutoHyphens w:val="0"/>
        <w:jc w:val="both"/>
        <w:rPr>
          <w:rFonts w:eastAsia="Calibri" w:cs="Arial"/>
          <w:u w:val="single"/>
          <w:lang w:val="fr-FR"/>
        </w:rPr>
      </w:pPr>
      <w:r w:rsidRPr="00D650B3">
        <w:rPr>
          <w:rFonts w:eastAsia="Calibri" w:cs="Arial"/>
          <w:b/>
          <w:u w:val="single"/>
          <w:lang w:val="fr-FR"/>
        </w:rPr>
        <w:t>Objectif</w:t>
      </w:r>
      <w:r w:rsidRPr="00A8416A">
        <w:rPr>
          <w:rFonts w:eastAsia="Calibri" w:cs="Arial"/>
          <w:b/>
          <w:u w:val="single"/>
          <w:lang w:val="fr-FR"/>
        </w:rPr>
        <w:t> </w:t>
      </w:r>
      <w:r w:rsidR="00A8416A" w:rsidRPr="00A8416A">
        <w:rPr>
          <w:rFonts w:eastAsia="Calibri" w:cs="Arial"/>
          <w:b/>
          <w:u w:val="single"/>
          <w:lang w:val="fr-FR"/>
        </w:rPr>
        <w:t xml:space="preserve">du projet </w:t>
      </w:r>
      <w:r w:rsidRPr="00D650B3">
        <w:rPr>
          <w:rFonts w:eastAsia="Calibri" w:cs="Arial"/>
          <w:u w:val="single"/>
          <w:lang w:val="fr-FR"/>
        </w:rPr>
        <w:t>: Renforcer les capacités d’adaptation des groupements féminins et de producteurs pour sécuriser la production de moyens d’existence contre les impacts des changements climatiques et accroître la résilience socioéconomique des Communes vulnérables du Mali (Kayes, Koulikoro et Sikasso)</w:t>
      </w:r>
    </w:p>
    <w:p w14:paraId="12F78797" w14:textId="77777777" w:rsidR="00BA3A2E" w:rsidRDefault="00BA3A2E" w:rsidP="00D650B3">
      <w:pPr>
        <w:suppressAutoHyphens w:val="0"/>
        <w:jc w:val="both"/>
        <w:rPr>
          <w:rFonts w:eastAsia="Calibri" w:cs="Arial"/>
          <w:lang w:val="fr-FR"/>
        </w:rPr>
      </w:pPr>
    </w:p>
    <w:p w14:paraId="3D196194" w14:textId="4261D6FE" w:rsidR="00D650B3" w:rsidRPr="00D650B3" w:rsidRDefault="00D650B3" w:rsidP="00D650B3">
      <w:pPr>
        <w:suppressAutoHyphens w:val="0"/>
        <w:jc w:val="both"/>
        <w:rPr>
          <w:rFonts w:eastAsia="Calibri" w:cs="Arial"/>
          <w:lang w:val="fr-FR"/>
        </w:rPr>
      </w:pPr>
      <w:r w:rsidRPr="00D650B3">
        <w:rPr>
          <w:rFonts w:eastAsia="Calibri" w:cs="Arial"/>
          <w:lang w:val="fr-FR"/>
        </w:rPr>
        <w:t xml:space="preserve">Pour l’évaluation de l’atteinte de l’objectif du projet, un seul indicateur AMAT « Nombre des ménages qui ont un accès plus sécurisé à des moyens d’existence dans le contexte actuel et futur des changements climatiques » a été défini. On constate le dépassement du nombre des 5.000 ménages bénéficiaires prévus. </w:t>
      </w:r>
      <w:r w:rsidR="001D503D">
        <w:rPr>
          <w:rFonts w:eastAsia="Calibri" w:cs="Arial"/>
          <w:lang w:val="fr-FR"/>
        </w:rPr>
        <w:t>Au</w:t>
      </w:r>
      <w:r w:rsidRPr="00D650B3">
        <w:rPr>
          <w:rFonts w:eastAsia="Calibri" w:cs="Arial"/>
          <w:lang w:val="fr-FR"/>
        </w:rPr>
        <w:t xml:space="preserve"> total, 11.385 ménages </w:t>
      </w:r>
      <w:r w:rsidR="00A8416A">
        <w:rPr>
          <w:rFonts w:eastAsia="Calibri" w:cs="Arial"/>
          <w:lang w:val="fr-FR"/>
        </w:rPr>
        <w:t>(+</w:t>
      </w:r>
      <w:r w:rsidR="00974787">
        <w:rPr>
          <w:rFonts w:eastAsia="Calibri" w:cs="Arial"/>
          <w:lang w:val="fr-FR"/>
        </w:rPr>
        <w:t xml:space="preserve"> de </w:t>
      </w:r>
      <w:r w:rsidR="00A8416A">
        <w:rPr>
          <w:rFonts w:eastAsia="Calibri" w:cs="Arial"/>
          <w:lang w:val="fr-FR"/>
        </w:rPr>
        <w:t xml:space="preserve">100%) </w:t>
      </w:r>
      <w:r w:rsidRPr="00D650B3">
        <w:rPr>
          <w:rFonts w:eastAsia="Calibri" w:cs="Arial"/>
          <w:lang w:val="fr-FR"/>
        </w:rPr>
        <w:t xml:space="preserve">ont été touché par le projet. Toutefois l’indicateur AMAT, </w:t>
      </w:r>
      <w:r w:rsidR="001D503D">
        <w:rPr>
          <w:rFonts w:eastAsia="Calibri" w:cs="Arial"/>
          <w:lang w:val="fr-FR"/>
        </w:rPr>
        <w:t>n’</w:t>
      </w:r>
      <w:r w:rsidRPr="00D650B3">
        <w:rPr>
          <w:rFonts w:eastAsia="Calibri" w:cs="Arial"/>
          <w:lang w:val="fr-FR"/>
        </w:rPr>
        <w:t>étant pas SMART et pas assez précis</w:t>
      </w:r>
      <w:r w:rsidR="00A8416A">
        <w:rPr>
          <w:rFonts w:eastAsia="Calibri" w:cs="Arial"/>
          <w:lang w:val="fr-FR"/>
        </w:rPr>
        <w:t xml:space="preserve"> pour les besoins en suivi du projet</w:t>
      </w:r>
      <w:r w:rsidRPr="00D650B3">
        <w:rPr>
          <w:rFonts w:eastAsia="Calibri" w:cs="Arial"/>
          <w:lang w:val="fr-FR"/>
        </w:rPr>
        <w:t>, ne permet pas d’obtenir d’information par rapport à l’importance et la qualité « d’accès plus sécurisé</w:t>
      </w:r>
      <w:r w:rsidRPr="00D650B3">
        <w:rPr>
          <w:rFonts w:eastAsia="Calibri" w:cs="Arial"/>
          <w:lang w:val="fr-FR" w:eastAsia="en-US"/>
        </w:rPr>
        <w:t xml:space="preserve"> </w:t>
      </w:r>
      <w:r w:rsidRPr="00D650B3">
        <w:rPr>
          <w:rFonts w:eastAsia="Calibri" w:cs="Arial"/>
          <w:lang w:val="fr-FR"/>
        </w:rPr>
        <w:t>à des moyens d’existence ».</w:t>
      </w:r>
    </w:p>
    <w:p w14:paraId="11C14DAD" w14:textId="77777777" w:rsidR="00D650B3" w:rsidRPr="00D650B3" w:rsidRDefault="00D650B3" w:rsidP="00D650B3">
      <w:pPr>
        <w:suppressAutoHyphens w:val="0"/>
        <w:jc w:val="both"/>
        <w:rPr>
          <w:rFonts w:eastAsia="Calibri" w:cs="Arial"/>
          <w:lang w:val="fr-FR"/>
        </w:rPr>
      </w:pPr>
    </w:p>
    <w:p w14:paraId="3FCD9055" w14:textId="3E81B0A8" w:rsidR="00D650B3" w:rsidRPr="00D650B3" w:rsidRDefault="00D650B3" w:rsidP="00D650B3">
      <w:pPr>
        <w:suppressAutoHyphens w:val="0"/>
        <w:jc w:val="both"/>
        <w:rPr>
          <w:rFonts w:eastAsia="Calibri" w:cs="Arial"/>
          <w:lang w:val="fr-FR"/>
        </w:rPr>
      </w:pPr>
      <w:r w:rsidRPr="00D650B3">
        <w:rPr>
          <w:rFonts w:eastAsia="Calibri" w:cs="Arial"/>
          <w:lang w:val="fr-FR"/>
        </w:rPr>
        <w:t>Le projet a créé des bénéfices « d’accès plus sécurisé » qui concernent principalement les moyens d’existence dans le domaine agricole (périmètres maraichers, valorisation agricole des micro-barrages, Banques de Céréales, semences adaptées</w:t>
      </w:r>
      <w:r w:rsidR="00A8416A">
        <w:rPr>
          <w:rFonts w:eastAsia="Calibri" w:cs="Arial"/>
          <w:lang w:val="fr-FR"/>
        </w:rPr>
        <w:t xml:space="preserve"> aux effets des changements climatiques</w:t>
      </w:r>
      <w:r w:rsidRPr="00D650B3">
        <w:rPr>
          <w:rFonts w:eastAsia="Calibri" w:cs="Arial"/>
          <w:lang w:val="fr-FR"/>
        </w:rPr>
        <w:t xml:space="preserve">) grâce à la facilitation d’accès à l’eau, la base de production. </w:t>
      </w:r>
      <w:r w:rsidR="00A8416A">
        <w:rPr>
          <w:rFonts w:eastAsia="Calibri" w:cs="Arial"/>
          <w:lang w:val="fr-FR"/>
        </w:rPr>
        <w:t>D</w:t>
      </w:r>
      <w:r w:rsidR="00A8416A" w:rsidRPr="00A8416A">
        <w:rPr>
          <w:rFonts w:eastAsia="Calibri" w:cs="Arial"/>
          <w:lang w:val="fr-FR"/>
        </w:rPr>
        <w:t xml:space="preserve">ans quatre </w:t>
      </w:r>
      <w:r w:rsidR="00A8416A">
        <w:rPr>
          <w:rFonts w:eastAsia="Calibri" w:cs="Arial"/>
          <w:lang w:val="fr-FR"/>
        </w:rPr>
        <w:t xml:space="preserve">communes, </w:t>
      </w:r>
      <w:r w:rsidR="00A8416A" w:rsidRPr="00A8416A">
        <w:rPr>
          <w:rFonts w:eastAsia="Calibri" w:cs="Arial"/>
          <w:lang w:val="fr-FR"/>
        </w:rPr>
        <w:t xml:space="preserve">le domaine de la pêche </w:t>
      </w:r>
      <w:r w:rsidR="00A8416A">
        <w:rPr>
          <w:rFonts w:eastAsia="Calibri" w:cs="Arial"/>
          <w:lang w:val="fr-FR"/>
        </w:rPr>
        <w:t xml:space="preserve">a été également appuyé. </w:t>
      </w:r>
      <w:r w:rsidRPr="00D650B3">
        <w:rPr>
          <w:rFonts w:eastAsia="Calibri" w:cs="Arial"/>
          <w:lang w:val="fr-FR"/>
        </w:rPr>
        <w:t>Les moyens d’existence dans les domaines de l’élevage et de la foresterie n’ont pas encore profité du projet à l’exception d’abreuvement des animaux. L’étendu et le niveau réalisés de la « sécurisation de la production » sont en dessous des potentialités de ce projet. L’atteinte de l’objectif est jugé</w:t>
      </w:r>
      <w:r w:rsidR="008746DB">
        <w:rPr>
          <w:rFonts w:eastAsia="Calibri" w:cs="Arial"/>
          <w:lang w:val="fr-FR"/>
        </w:rPr>
        <w:t>e</w:t>
      </w:r>
      <w:r w:rsidRPr="00D650B3">
        <w:rPr>
          <w:rFonts w:eastAsia="Calibri" w:cs="Arial"/>
          <w:lang w:val="fr-FR"/>
        </w:rPr>
        <w:t xml:space="preserve"> </w:t>
      </w:r>
      <w:r w:rsidR="00004322">
        <w:rPr>
          <w:rFonts w:eastAsia="Calibri" w:cs="Arial"/>
          <w:b/>
          <w:lang w:val="fr-FR"/>
        </w:rPr>
        <w:t>Modérément Satisfaisant</w:t>
      </w:r>
      <w:r w:rsidRPr="00D650B3">
        <w:rPr>
          <w:rFonts w:eastAsia="Calibri" w:cs="Arial"/>
          <w:b/>
          <w:lang w:val="fr-FR"/>
        </w:rPr>
        <w:t xml:space="preserve"> (MS)</w:t>
      </w:r>
      <w:r w:rsidRPr="00D650B3">
        <w:rPr>
          <w:rFonts w:eastAsia="Calibri" w:cs="Arial"/>
          <w:lang w:val="fr-FR"/>
        </w:rPr>
        <w:t xml:space="preserve"> par la mission d’évaluation finale.</w:t>
      </w:r>
    </w:p>
    <w:p w14:paraId="4C26E658" w14:textId="77777777" w:rsidR="00D650B3" w:rsidRPr="00D650B3" w:rsidRDefault="00D650B3" w:rsidP="00D650B3">
      <w:pPr>
        <w:suppressAutoHyphens w:val="0"/>
        <w:jc w:val="both"/>
        <w:rPr>
          <w:rFonts w:eastAsia="Calibri" w:cs="Arial"/>
          <w:lang w:val="fr-FR"/>
        </w:rPr>
      </w:pPr>
    </w:p>
    <w:p w14:paraId="0B5F932A" w14:textId="77777777" w:rsidR="00D650B3" w:rsidRPr="00D650B3" w:rsidRDefault="00D650B3" w:rsidP="00D650B3">
      <w:pPr>
        <w:suppressAutoHyphens w:val="0"/>
        <w:jc w:val="both"/>
        <w:rPr>
          <w:rFonts w:eastAsia="Calibri" w:cs="Arial"/>
          <w:u w:val="single"/>
          <w:lang w:val="fr-FR"/>
        </w:rPr>
      </w:pPr>
      <w:r w:rsidRPr="00D650B3">
        <w:rPr>
          <w:rFonts w:eastAsia="Calibri" w:cs="Arial"/>
          <w:b/>
          <w:u w:val="single"/>
          <w:lang w:val="fr-FR"/>
        </w:rPr>
        <w:t>Résultat (effet) 1</w:t>
      </w:r>
      <w:r w:rsidRPr="00D650B3">
        <w:rPr>
          <w:rFonts w:eastAsia="Calibri" w:cs="Arial"/>
          <w:u w:val="single"/>
          <w:lang w:val="fr-FR"/>
        </w:rPr>
        <w:t> :</w:t>
      </w:r>
      <w:r w:rsidRPr="00D650B3">
        <w:rPr>
          <w:rFonts w:ascii="Calibri" w:eastAsia="Calibri" w:hAnsi="Calibri"/>
          <w:sz w:val="22"/>
          <w:szCs w:val="22"/>
          <w:u w:val="single"/>
          <w:lang w:val="fr-FR" w:eastAsia="en-US"/>
        </w:rPr>
        <w:t xml:space="preserve"> </w:t>
      </w:r>
      <w:r w:rsidRPr="00D650B3">
        <w:rPr>
          <w:rFonts w:eastAsia="Calibri" w:cs="Arial"/>
          <w:u w:val="single"/>
          <w:lang w:val="fr-FR"/>
        </w:rPr>
        <w:t>Des moyens d’existence et sources de revenus diversifiés et renforcés pour les populations vulnérables des zones ciblées’ de la composante 1 (accès à l’eau)</w:t>
      </w:r>
    </w:p>
    <w:p w14:paraId="6C9D79E3" w14:textId="77777777" w:rsidR="00BA3A2E" w:rsidRDefault="00BA3A2E" w:rsidP="00A54C0C">
      <w:pPr>
        <w:suppressAutoHyphens w:val="0"/>
        <w:jc w:val="both"/>
        <w:rPr>
          <w:rFonts w:eastAsia="Calibri" w:cs="Arial"/>
          <w:lang w:val="fr-FR"/>
        </w:rPr>
      </w:pPr>
    </w:p>
    <w:p w14:paraId="7059EC2D" w14:textId="1062E378" w:rsidR="00A54C0C" w:rsidRPr="00D650B3" w:rsidRDefault="00D650B3" w:rsidP="00A54C0C">
      <w:pPr>
        <w:suppressAutoHyphens w:val="0"/>
        <w:jc w:val="both"/>
        <w:rPr>
          <w:rFonts w:eastAsia="Calibri" w:cs="Arial"/>
          <w:lang w:val="fr-FR"/>
        </w:rPr>
      </w:pPr>
      <w:r w:rsidRPr="00D650B3">
        <w:rPr>
          <w:rFonts w:eastAsia="Calibri" w:cs="Arial"/>
          <w:lang w:val="fr-FR"/>
        </w:rPr>
        <w:t xml:space="preserve">L’atteinte du Résultat (effet) 1 est définie par l’indicateur AMAT « Nombre et types de technologies d’adaptation qui accroissent l’accès à l’eau transférées aux communautés dans les (10) communes pour des activités de subsistance ». </w:t>
      </w:r>
      <w:r w:rsidR="00D03C52">
        <w:rPr>
          <w:rFonts w:eastAsia="Calibri" w:cs="Arial"/>
          <w:lang w:val="fr-FR"/>
        </w:rPr>
        <w:t>En d</w:t>
      </w:r>
      <w:r w:rsidRPr="00D650B3">
        <w:rPr>
          <w:rFonts w:eastAsia="Calibri" w:cs="Arial"/>
          <w:lang w:val="fr-FR"/>
        </w:rPr>
        <w:t>épit des limitations de la qualité de l’indicateur AMAT, on constate que la cible est atteinte. Le projet a réalisé le transfert de 3 technologies qui accroissent l’accès à l’eau aux communautés locales des 10 communes cibles à la place du transfert de 2 technologies attendu. Ces technologies sont : la micro-irrigation, l’irrigation de surface et le stockage  de l’eau de ruissellement dans les mares et micro</w:t>
      </w:r>
      <w:r w:rsidR="00493BF9">
        <w:rPr>
          <w:rFonts w:eastAsia="Calibri" w:cs="Arial"/>
          <w:lang w:val="fr-FR"/>
        </w:rPr>
        <w:t>-</w:t>
      </w:r>
      <w:r w:rsidRPr="00D650B3">
        <w:rPr>
          <w:rFonts w:eastAsia="Calibri" w:cs="Arial"/>
          <w:lang w:val="fr-FR"/>
        </w:rPr>
        <w:t xml:space="preserve">barrages. </w:t>
      </w:r>
      <w:r w:rsidR="00D03C52" w:rsidRPr="00D03C52">
        <w:rPr>
          <w:rFonts w:eastAsia="Calibri" w:cs="Arial"/>
          <w:lang w:val="fr-FR"/>
        </w:rPr>
        <w:t xml:space="preserve">Les deux </w:t>
      </w:r>
      <w:r w:rsidR="00366582">
        <w:rPr>
          <w:rFonts w:eastAsia="Calibri" w:cs="Arial"/>
          <w:lang w:val="fr-FR"/>
        </w:rPr>
        <w:t>produits (</w:t>
      </w:r>
      <w:r w:rsidR="00D03C52" w:rsidRPr="00D03C52">
        <w:rPr>
          <w:rFonts w:eastAsia="Calibri" w:cs="Arial"/>
          <w:lang w:val="fr-FR"/>
        </w:rPr>
        <w:t>extrants) pour arriver au résultat ont été réalisés, malgré plusieurs problèmes techniques.</w:t>
      </w:r>
      <w:r w:rsidR="00A54C0C" w:rsidRPr="00A54C0C">
        <w:rPr>
          <w:rFonts w:eastAsia="Calibri" w:cs="Arial"/>
          <w:lang w:val="fr-FR"/>
        </w:rPr>
        <w:t xml:space="preserve"> </w:t>
      </w:r>
      <w:r w:rsidR="00A54C0C" w:rsidRPr="00D650B3">
        <w:rPr>
          <w:rFonts w:eastAsia="Calibri" w:cs="Arial"/>
          <w:lang w:val="fr-FR"/>
        </w:rPr>
        <w:t xml:space="preserve">L’atteinte du </w:t>
      </w:r>
      <w:r w:rsidR="00A54C0C" w:rsidRPr="008F3157">
        <w:rPr>
          <w:rFonts w:eastAsia="Calibri" w:cs="Arial"/>
          <w:u w:val="single"/>
          <w:lang w:val="fr-FR"/>
        </w:rPr>
        <w:t xml:space="preserve">résultat </w:t>
      </w:r>
      <w:r w:rsidR="008F3157" w:rsidRPr="008F3157">
        <w:rPr>
          <w:rFonts w:eastAsia="Calibri" w:cs="Arial"/>
          <w:u w:val="single"/>
          <w:lang w:val="fr-FR"/>
        </w:rPr>
        <w:t>1</w:t>
      </w:r>
      <w:r w:rsidR="008F3157">
        <w:rPr>
          <w:rFonts w:eastAsia="Calibri" w:cs="Arial"/>
          <w:lang w:val="fr-FR"/>
        </w:rPr>
        <w:t xml:space="preserve"> </w:t>
      </w:r>
      <w:r w:rsidR="00A54C0C" w:rsidRPr="00D650B3">
        <w:rPr>
          <w:rFonts w:eastAsia="Calibri" w:cs="Arial"/>
          <w:lang w:val="fr-FR"/>
        </w:rPr>
        <w:t xml:space="preserve">est </w:t>
      </w:r>
      <w:r w:rsidR="00A54C0C" w:rsidRPr="00D650B3">
        <w:rPr>
          <w:rFonts w:eastAsia="Calibri" w:cs="Arial"/>
          <w:b/>
          <w:lang w:val="fr-FR"/>
        </w:rPr>
        <w:t>Satisfaisant (S).</w:t>
      </w:r>
      <w:r w:rsidR="00A54C0C" w:rsidRPr="00D650B3">
        <w:rPr>
          <w:rFonts w:eastAsia="Calibri" w:cs="Arial"/>
          <w:lang w:val="fr-FR"/>
        </w:rPr>
        <w:t xml:space="preserve"> </w:t>
      </w:r>
    </w:p>
    <w:p w14:paraId="44C67E26" w14:textId="77777777" w:rsidR="00D03C52" w:rsidRDefault="00D03C52" w:rsidP="00D650B3">
      <w:pPr>
        <w:suppressAutoHyphens w:val="0"/>
        <w:jc w:val="both"/>
        <w:rPr>
          <w:rFonts w:eastAsia="Calibri" w:cs="Arial"/>
          <w:lang w:val="fr-FR"/>
        </w:rPr>
      </w:pPr>
    </w:p>
    <w:tbl>
      <w:tblPr>
        <w:tblStyle w:val="Grilledutableau"/>
        <w:tblW w:w="0" w:type="auto"/>
        <w:tblLook w:val="04A0" w:firstRow="1" w:lastRow="0" w:firstColumn="1" w:lastColumn="0" w:noHBand="0" w:noVBand="1"/>
      </w:tblPr>
      <w:tblGrid>
        <w:gridCol w:w="2910"/>
        <w:gridCol w:w="4965"/>
        <w:gridCol w:w="1181"/>
      </w:tblGrid>
      <w:tr w:rsidR="000D5CA5" w:rsidRPr="00BA3A2E" w14:paraId="3341C8BA" w14:textId="77777777" w:rsidTr="002962A6">
        <w:tc>
          <w:tcPr>
            <w:tcW w:w="0" w:type="auto"/>
          </w:tcPr>
          <w:p w14:paraId="0DE23EC4" w14:textId="77777777" w:rsidR="00D03C52" w:rsidRPr="00BA3A2E" w:rsidRDefault="00D03C52" w:rsidP="009650AB">
            <w:pPr>
              <w:suppressAutoHyphens w:val="0"/>
              <w:jc w:val="center"/>
              <w:rPr>
                <w:rFonts w:eastAsia="Calibri" w:cs="Arial"/>
                <w:b/>
                <w:sz w:val="18"/>
                <w:szCs w:val="18"/>
                <w:lang w:val="fr-FR"/>
              </w:rPr>
            </w:pPr>
            <w:r w:rsidRPr="00BA3A2E">
              <w:rPr>
                <w:rFonts w:eastAsia="Calibri" w:cs="Arial"/>
                <w:b/>
                <w:sz w:val="18"/>
                <w:szCs w:val="18"/>
                <w:lang w:val="fr-FR"/>
              </w:rPr>
              <w:t>Produit (extrant)</w:t>
            </w:r>
          </w:p>
        </w:tc>
        <w:tc>
          <w:tcPr>
            <w:tcW w:w="0" w:type="auto"/>
          </w:tcPr>
          <w:p w14:paraId="3B8E9934" w14:textId="77777777" w:rsidR="00D03C52" w:rsidRPr="00BA3A2E" w:rsidRDefault="00D03C52" w:rsidP="009650AB">
            <w:pPr>
              <w:suppressAutoHyphens w:val="0"/>
              <w:jc w:val="center"/>
              <w:rPr>
                <w:rFonts w:eastAsia="Calibri" w:cs="Arial"/>
                <w:b/>
                <w:sz w:val="18"/>
                <w:szCs w:val="18"/>
                <w:lang w:val="fr-FR"/>
              </w:rPr>
            </w:pPr>
            <w:r w:rsidRPr="00BA3A2E">
              <w:rPr>
                <w:rFonts w:eastAsia="Calibri" w:cs="Arial"/>
                <w:b/>
                <w:sz w:val="18"/>
                <w:szCs w:val="18"/>
                <w:lang w:val="fr-FR"/>
              </w:rPr>
              <w:t>Observations</w:t>
            </w:r>
          </w:p>
        </w:tc>
        <w:tc>
          <w:tcPr>
            <w:tcW w:w="0" w:type="auto"/>
          </w:tcPr>
          <w:p w14:paraId="68983BFA" w14:textId="77777777" w:rsidR="00D03C52" w:rsidRPr="00BA3A2E" w:rsidRDefault="00D03C52" w:rsidP="009650AB">
            <w:pPr>
              <w:suppressAutoHyphens w:val="0"/>
              <w:jc w:val="center"/>
              <w:rPr>
                <w:rFonts w:eastAsia="Calibri" w:cs="Arial"/>
                <w:b/>
                <w:sz w:val="18"/>
                <w:szCs w:val="18"/>
                <w:lang w:val="fr-FR"/>
              </w:rPr>
            </w:pPr>
            <w:r w:rsidRPr="00BA3A2E">
              <w:rPr>
                <w:rFonts w:eastAsia="Calibri" w:cs="Arial"/>
                <w:b/>
                <w:sz w:val="18"/>
                <w:szCs w:val="18"/>
                <w:lang w:val="fr-FR"/>
              </w:rPr>
              <w:t>Notation</w:t>
            </w:r>
          </w:p>
        </w:tc>
      </w:tr>
      <w:tr w:rsidR="000D5CA5" w:rsidRPr="00BA3A2E" w14:paraId="5CBAF3EC" w14:textId="77777777" w:rsidTr="000D5CA5">
        <w:tc>
          <w:tcPr>
            <w:tcW w:w="0" w:type="auto"/>
          </w:tcPr>
          <w:p w14:paraId="7DBE586A" w14:textId="77777777" w:rsidR="00D03C52" w:rsidRPr="00BA3A2E" w:rsidRDefault="00D03C52" w:rsidP="00D650B3">
            <w:pPr>
              <w:suppressAutoHyphens w:val="0"/>
              <w:jc w:val="both"/>
              <w:rPr>
                <w:rFonts w:eastAsia="Calibri" w:cs="Arial"/>
                <w:sz w:val="18"/>
                <w:szCs w:val="18"/>
                <w:lang w:val="fr-FR"/>
              </w:rPr>
            </w:pPr>
            <w:r w:rsidRPr="00BA3A2E">
              <w:rPr>
                <w:rFonts w:eastAsia="Calibri" w:cs="Arial"/>
                <w:sz w:val="18"/>
                <w:szCs w:val="18"/>
                <w:u w:val="single"/>
                <w:lang w:val="fr-FR"/>
              </w:rPr>
              <w:t>1.1</w:t>
            </w:r>
            <w:r w:rsidRPr="00BA3A2E">
              <w:rPr>
                <w:rFonts w:eastAsia="Calibri" w:cs="Arial"/>
                <w:sz w:val="18"/>
                <w:szCs w:val="18"/>
                <w:lang w:val="fr-FR"/>
              </w:rPr>
              <w:t xml:space="preserve"> La rétention des eaux de surface accroît le stockage de l’eau durant les périodes sèches et assure la restauration des habitats des poissons menacés par les changements climatiques</w:t>
            </w:r>
          </w:p>
        </w:tc>
        <w:tc>
          <w:tcPr>
            <w:tcW w:w="0" w:type="auto"/>
          </w:tcPr>
          <w:p w14:paraId="0A52DA57" w14:textId="3CBD1C2E" w:rsidR="00D03C52" w:rsidRPr="00BA3A2E" w:rsidRDefault="002962A6" w:rsidP="00A54C0C">
            <w:pPr>
              <w:suppressAutoHyphens w:val="0"/>
              <w:jc w:val="both"/>
              <w:rPr>
                <w:rFonts w:eastAsia="Calibri" w:cs="Arial"/>
                <w:sz w:val="18"/>
                <w:szCs w:val="18"/>
                <w:lang w:val="fr-FR"/>
              </w:rPr>
            </w:pPr>
            <w:r w:rsidRPr="00BA3A2E">
              <w:rPr>
                <w:rFonts w:eastAsia="Calibri" w:cs="Arial"/>
                <w:sz w:val="18"/>
                <w:szCs w:val="18"/>
                <w:lang w:val="fr-FR"/>
              </w:rPr>
              <w:t>8 micro-barrages sont construits ou réhabilités et 4 mares sont sur- creusées. Il y a quelques problèmes techniques d’une mare, deux micro</w:t>
            </w:r>
            <w:r w:rsidR="00EA3C73">
              <w:rPr>
                <w:rFonts w:eastAsia="Calibri" w:cs="Arial"/>
                <w:sz w:val="18"/>
                <w:szCs w:val="18"/>
                <w:lang w:val="fr-FR"/>
              </w:rPr>
              <w:t>-</w:t>
            </w:r>
            <w:r w:rsidRPr="00BA3A2E">
              <w:rPr>
                <w:rFonts w:eastAsia="Calibri" w:cs="Arial"/>
                <w:sz w:val="18"/>
                <w:szCs w:val="18"/>
                <w:lang w:val="fr-FR"/>
              </w:rPr>
              <w:t>barrages ont été vidés par quelques riverains mécontents, donc  ils ne servent actuellement pas au stockage d’eau</w:t>
            </w:r>
            <w:r w:rsidR="00A54C0C" w:rsidRPr="00BA3A2E">
              <w:rPr>
                <w:rFonts w:eastAsia="Calibri" w:cs="Arial"/>
                <w:sz w:val="18"/>
                <w:szCs w:val="18"/>
                <w:lang w:val="fr-FR"/>
              </w:rPr>
              <w:t>.</w:t>
            </w:r>
            <w:r w:rsidRPr="00BA3A2E">
              <w:rPr>
                <w:rFonts w:eastAsia="Calibri" w:cs="Arial"/>
                <w:sz w:val="18"/>
                <w:szCs w:val="18"/>
                <w:lang w:val="fr-FR"/>
              </w:rPr>
              <w:t xml:space="preserve"> </w:t>
            </w:r>
          </w:p>
        </w:tc>
        <w:tc>
          <w:tcPr>
            <w:tcW w:w="0" w:type="auto"/>
            <w:shd w:val="clear" w:color="auto" w:fill="92D050"/>
          </w:tcPr>
          <w:p w14:paraId="278EEA96" w14:textId="77777777" w:rsidR="000D5CA5" w:rsidRPr="00BA3A2E" w:rsidRDefault="00A54C0C" w:rsidP="000D5CA5">
            <w:pPr>
              <w:suppressAutoHyphens w:val="0"/>
              <w:jc w:val="center"/>
              <w:rPr>
                <w:rFonts w:eastAsia="Calibri" w:cs="Arial"/>
                <w:sz w:val="18"/>
                <w:szCs w:val="18"/>
                <w:lang w:val="fr-FR"/>
              </w:rPr>
            </w:pPr>
            <w:r w:rsidRPr="00BA3A2E">
              <w:rPr>
                <w:rFonts w:eastAsia="Calibri" w:cs="Arial"/>
                <w:sz w:val="18"/>
                <w:szCs w:val="18"/>
                <w:lang w:val="fr-FR"/>
              </w:rPr>
              <w:t>Satisfaisant</w:t>
            </w:r>
          </w:p>
          <w:p w14:paraId="30CA5210" w14:textId="77777777" w:rsidR="00D03C52" w:rsidRPr="00BA3A2E" w:rsidRDefault="00A54C0C" w:rsidP="000D5CA5">
            <w:pPr>
              <w:suppressAutoHyphens w:val="0"/>
              <w:jc w:val="center"/>
              <w:rPr>
                <w:rFonts w:eastAsia="Calibri" w:cs="Arial"/>
                <w:sz w:val="18"/>
                <w:szCs w:val="18"/>
                <w:lang w:val="fr-FR"/>
              </w:rPr>
            </w:pPr>
            <w:r w:rsidRPr="00BA3A2E">
              <w:rPr>
                <w:rFonts w:eastAsia="Calibri" w:cs="Arial"/>
                <w:sz w:val="18"/>
                <w:szCs w:val="18"/>
                <w:lang w:val="fr-FR"/>
              </w:rPr>
              <w:t>(S)</w:t>
            </w:r>
          </w:p>
        </w:tc>
      </w:tr>
      <w:tr w:rsidR="000D5CA5" w:rsidRPr="00BA3A2E" w14:paraId="44156807" w14:textId="77777777" w:rsidTr="000D5CA5">
        <w:tc>
          <w:tcPr>
            <w:tcW w:w="0" w:type="auto"/>
          </w:tcPr>
          <w:p w14:paraId="0B2C82D9" w14:textId="77777777" w:rsidR="00D03C52" w:rsidRPr="00BA3A2E" w:rsidRDefault="00D03C52" w:rsidP="00D650B3">
            <w:pPr>
              <w:suppressAutoHyphens w:val="0"/>
              <w:jc w:val="both"/>
              <w:rPr>
                <w:rFonts w:eastAsia="Calibri" w:cs="Arial"/>
                <w:sz w:val="18"/>
                <w:szCs w:val="18"/>
                <w:lang w:val="fr-FR"/>
              </w:rPr>
            </w:pPr>
            <w:r w:rsidRPr="00BA3A2E">
              <w:rPr>
                <w:rFonts w:eastAsia="Calibri" w:cs="Arial"/>
                <w:sz w:val="18"/>
                <w:szCs w:val="18"/>
                <w:u w:val="single"/>
                <w:lang w:val="fr-FR"/>
              </w:rPr>
              <w:t>1.2</w:t>
            </w:r>
            <w:r w:rsidRPr="00BA3A2E">
              <w:rPr>
                <w:rFonts w:eastAsia="Calibri" w:cs="Arial"/>
                <w:sz w:val="18"/>
                <w:szCs w:val="18"/>
                <w:lang w:val="fr-FR"/>
              </w:rPr>
              <w:t xml:space="preserve"> Les petits systèmes d’irrigation dans les zones avec des risques climatiques élevés sont développés</w:t>
            </w:r>
          </w:p>
        </w:tc>
        <w:tc>
          <w:tcPr>
            <w:tcW w:w="0" w:type="auto"/>
          </w:tcPr>
          <w:p w14:paraId="45A477B4" w14:textId="3DEEE348" w:rsidR="00D03C52" w:rsidRPr="00BA3A2E" w:rsidRDefault="00D03C52" w:rsidP="000D5CA5">
            <w:pPr>
              <w:suppressAutoHyphens w:val="0"/>
              <w:jc w:val="both"/>
              <w:rPr>
                <w:rFonts w:eastAsia="Calibri" w:cs="Arial"/>
                <w:sz w:val="18"/>
                <w:szCs w:val="18"/>
                <w:lang w:val="fr-FR"/>
              </w:rPr>
            </w:pPr>
            <w:r w:rsidRPr="00BA3A2E">
              <w:rPr>
                <w:rFonts w:eastAsia="Calibri" w:cs="Arial"/>
                <w:sz w:val="18"/>
                <w:szCs w:val="18"/>
                <w:lang w:val="fr-FR"/>
              </w:rPr>
              <w:t>10 périm</w:t>
            </w:r>
            <w:r w:rsidR="00A54C0C" w:rsidRPr="00BA3A2E">
              <w:rPr>
                <w:rFonts w:eastAsia="Calibri" w:cs="Arial"/>
                <w:sz w:val="18"/>
                <w:szCs w:val="18"/>
                <w:lang w:val="fr-FR"/>
              </w:rPr>
              <w:t>ètres maraichers sont instal</w:t>
            </w:r>
            <w:r w:rsidRPr="00BA3A2E">
              <w:rPr>
                <w:rFonts w:eastAsia="Calibri" w:cs="Arial"/>
                <w:sz w:val="18"/>
                <w:szCs w:val="18"/>
                <w:lang w:val="fr-FR"/>
              </w:rPr>
              <w:t>lés</w:t>
            </w:r>
            <w:r w:rsidR="000D5CA5" w:rsidRPr="00BA3A2E">
              <w:rPr>
                <w:rFonts w:eastAsia="Calibri" w:cs="Arial"/>
                <w:sz w:val="18"/>
                <w:szCs w:val="18"/>
                <w:lang w:val="fr-FR"/>
              </w:rPr>
              <w:t xml:space="preserve"> et la terre autour de 3 mirco-barrages est mise en valeur par les cultures de crue</w:t>
            </w:r>
            <w:r w:rsidR="00553B72">
              <w:rPr>
                <w:rFonts w:eastAsia="Calibri" w:cs="Arial"/>
                <w:sz w:val="18"/>
                <w:szCs w:val="18"/>
                <w:lang w:val="fr-FR"/>
              </w:rPr>
              <w:t>s</w:t>
            </w:r>
            <w:r w:rsidR="000D5CA5" w:rsidRPr="00BA3A2E">
              <w:rPr>
                <w:rFonts w:eastAsia="Calibri" w:cs="Arial"/>
                <w:sz w:val="18"/>
                <w:szCs w:val="18"/>
                <w:lang w:val="fr-FR"/>
              </w:rPr>
              <w:t xml:space="preserve"> et/ou d’irrigation.</w:t>
            </w:r>
            <w:r w:rsidR="00A54C0C" w:rsidRPr="00BA3A2E">
              <w:rPr>
                <w:rFonts w:eastAsia="Calibri" w:cs="Arial"/>
                <w:sz w:val="18"/>
                <w:szCs w:val="18"/>
                <w:lang w:val="fr-FR"/>
              </w:rPr>
              <w:t xml:space="preserve"> </w:t>
            </w:r>
            <w:r w:rsidR="000D5CA5" w:rsidRPr="00BA3A2E">
              <w:rPr>
                <w:rFonts w:eastAsia="Calibri" w:cs="Arial"/>
                <w:sz w:val="18"/>
                <w:szCs w:val="18"/>
                <w:lang w:val="fr-FR"/>
              </w:rPr>
              <w:t>T</w:t>
            </w:r>
            <w:r w:rsidR="00A54C0C" w:rsidRPr="00BA3A2E">
              <w:rPr>
                <w:rFonts w:eastAsia="Calibri" w:cs="Arial"/>
                <w:sz w:val="18"/>
                <w:szCs w:val="18"/>
                <w:lang w:val="fr-FR"/>
              </w:rPr>
              <w:t xml:space="preserve">outefois un </w:t>
            </w:r>
            <w:r w:rsidR="000D5CA5" w:rsidRPr="00BA3A2E">
              <w:rPr>
                <w:rFonts w:eastAsia="Calibri" w:cs="Arial"/>
                <w:sz w:val="18"/>
                <w:szCs w:val="18"/>
                <w:lang w:val="fr-FR"/>
              </w:rPr>
              <w:t xml:space="preserve">périmètre maraicher </w:t>
            </w:r>
            <w:r w:rsidR="00A54C0C" w:rsidRPr="00BA3A2E">
              <w:rPr>
                <w:rFonts w:eastAsia="Calibri" w:cs="Arial"/>
                <w:sz w:val="18"/>
                <w:szCs w:val="18"/>
                <w:lang w:val="fr-FR"/>
              </w:rPr>
              <w:t>ne peut pas être exploité à cause de l’e</w:t>
            </w:r>
            <w:r w:rsidR="000D5CA5" w:rsidRPr="00BA3A2E">
              <w:rPr>
                <w:rFonts w:eastAsia="Calibri" w:cs="Arial"/>
                <w:sz w:val="18"/>
                <w:szCs w:val="18"/>
                <w:lang w:val="fr-FR"/>
              </w:rPr>
              <w:t>a</w:t>
            </w:r>
            <w:r w:rsidR="00A54C0C" w:rsidRPr="00BA3A2E">
              <w:rPr>
                <w:rFonts w:eastAsia="Calibri" w:cs="Arial"/>
                <w:sz w:val="18"/>
                <w:szCs w:val="18"/>
                <w:lang w:val="fr-FR"/>
              </w:rPr>
              <w:t>u inapte à l’irrigation et le faible débit du forage d’un autre permet uniquement l’exploitation partielle par des parcelles expérimentales d’un centre de recherche.</w:t>
            </w:r>
            <w:r w:rsidR="000D5CA5" w:rsidRPr="00BA3A2E">
              <w:rPr>
                <w:rFonts w:eastAsia="Calibri" w:cs="Arial"/>
                <w:sz w:val="18"/>
                <w:szCs w:val="18"/>
                <w:lang w:val="fr-FR"/>
              </w:rPr>
              <w:t xml:space="preserve"> Plusieurs problèmes techniques et d’organisation des bénéficiaires existent.</w:t>
            </w:r>
            <w:r w:rsidR="00A54C0C" w:rsidRPr="00BA3A2E">
              <w:rPr>
                <w:rFonts w:eastAsia="Calibri" w:cs="Arial"/>
                <w:sz w:val="18"/>
                <w:szCs w:val="18"/>
                <w:lang w:val="fr-FR"/>
              </w:rPr>
              <w:t xml:space="preserve">   </w:t>
            </w:r>
            <w:r w:rsidRPr="00BA3A2E">
              <w:rPr>
                <w:rFonts w:eastAsia="Calibri" w:cs="Arial"/>
                <w:sz w:val="18"/>
                <w:szCs w:val="18"/>
                <w:lang w:val="fr-FR"/>
              </w:rPr>
              <w:t xml:space="preserve">  </w:t>
            </w:r>
          </w:p>
        </w:tc>
        <w:tc>
          <w:tcPr>
            <w:tcW w:w="0" w:type="auto"/>
            <w:shd w:val="clear" w:color="auto" w:fill="92D050"/>
          </w:tcPr>
          <w:p w14:paraId="5191090F" w14:textId="77777777" w:rsidR="00D03C52" w:rsidRPr="00BA3A2E" w:rsidRDefault="00A54C0C" w:rsidP="000D5CA5">
            <w:pPr>
              <w:suppressAutoHyphens w:val="0"/>
              <w:jc w:val="center"/>
              <w:rPr>
                <w:rFonts w:eastAsia="Calibri" w:cs="Arial"/>
                <w:sz w:val="18"/>
                <w:szCs w:val="18"/>
                <w:lang w:val="fr-FR"/>
              </w:rPr>
            </w:pPr>
            <w:r w:rsidRPr="00BA3A2E">
              <w:rPr>
                <w:rFonts w:eastAsia="Calibri" w:cs="Arial"/>
                <w:sz w:val="18"/>
                <w:szCs w:val="18"/>
                <w:lang w:val="fr-FR"/>
              </w:rPr>
              <w:t>Satisfaisant</w:t>
            </w:r>
            <w:r w:rsidR="000D5CA5" w:rsidRPr="00BA3A2E">
              <w:rPr>
                <w:rFonts w:eastAsia="Calibri" w:cs="Arial"/>
                <w:sz w:val="18"/>
                <w:szCs w:val="18"/>
                <w:lang w:val="fr-FR"/>
              </w:rPr>
              <w:t xml:space="preserve"> (</w:t>
            </w:r>
            <w:r w:rsidRPr="00BA3A2E">
              <w:rPr>
                <w:rFonts w:eastAsia="Calibri" w:cs="Arial"/>
                <w:sz w:val="18"/>
                <w:szCs w:val="18"/>
                <w:lang w:val="fr-FR"/>
              </w:rPr>
              <w:t>S)</w:t>
            </w:r>
          </w:p>
        </w:tc>
      </w:tr>
    </w:tbl>
    <w:p w14:paraId="0444BDBF" w14:textId="77777777" w:rsidR="00D03C52" w:rsidRDefault="00D03C52" w:rsidP="00D650B3">
      <w:pPr>
        <w:suppressAutoHyphens w:val="0"/>
        <w:jc w:val="both"/>
        <w:rPr>
          <w:rFonts w:eastAsia="Calibri" w:cs="Arial"/>
          <w:lang w:val="fr-FR"/>
        </w:rPr>
      </w:pPr>
    </w:p>
    <w:p w14:paraId="5C2FFCC3" w14:textId="77777777" w:rsidR="00D650B3" w:rsidRPr="00D650B3" w:rsidRDefault="00D650B3" w:rsidP="00D650B3">
      <w:pPr>
        <w:suppressAutoHyphens w:val="0"/>
        <w:jc w:val="both"/>
        <w:rPr>
          <w:rFonts w:eastAsia="Calibri" w:cs="Arial"/>
          <w:u w:val="single"/>
          <w:lang w:val="fr-FR"/>
        </w:rPr>
      </w:pPr>
      <w:r w:rsidRPr="00D650B3">
        <w:rPr>
          <w:rFonts w:eastAsia="Calibri" w:cs="Arial"/>
          <w:b/>
          <w:u w:val="single"/>
          <w:lang w:val="fr-FR"/>
        </w:rPr>
        <w:t>Résultat (effet) 2</w:t>
      </w:r>
      <w:r w:rsidRPr="00D650B3">
        <w:rPr>
          <w:rFonts w:eastAsia="Calibri" w:cs="Arial"/>
          <w:u w:val="single"/>
          <w:lang w:val="fr-FR"/>
        </w:rPr>
        <w:t> : L’approche innovante et les technologies durables résilientes au climat, fournies aux paysannes et productrices pour renforcer et sécuriser la production de moyens locaux d’existence contre les impacts climatiques dans les régions de Kayes, Koulikoro, et Sikasso de la composante 2 (approche innovante et technologies durables)</w:t>
      </w:r>
    </w:p>
    <w:p w14:paraId="38009D68" w14:textId="77777777" w:rsidR="00BA3A2E" w:rsidRDefault="00BA3A2E" w:rsidP="00D650B3">
      <w:pPr>
        <w:suppressAutoHyphens w:val="0"/>
        <w:jc w:val="both"/>
        <w:rPr>
          <w:rFonts w:eastAsia="Calibri" w:cs="Arial"/>
          <w:lang w:val="fr-FR"/>
        </w:rPr>
      </w:pPr>
    </w:p>
    <w:p w14:paraId="0AA36D16" w14:textId="77777777" w:rsidR="00D650B3" w:rsidRPr="00D650B3" w:rsidRDefault="00D650B3" w:rsidP="00D650B3">
      <w:pPr>
        <w:suppressAutoHyphens w:val="0"/>
        <w:jc w:val="both"/>
        <w:rPr>
          <w:rFonts w:eastAsia="Calibri" w:cs="Arial"/>
          <w:lang w:val="fr-FR"/>
        </w:rPr>
      </w:pPr>
      <w:r w:rsidRPr="00D650B3">
        <w:rPr>
          <w:rFonts w:eastAsia="Calibri" w:cs="Arial"/>
          <w:lang w:val="fr-FR"/>
        </w:rPr>
        <w:t>L’atteinte du Résultat (effet) 2 est définie par deux indicateurs AMAT « Le nombre de ménages participant aux activités de réduction des risques et de sensibilisation et conscientisation » et « Le nombre de ménages qui augmentent leurs revenus per capita en raison des mesures d’adaptation appliquées ». Il faut répéter que ces indicateurs AMAT ne permettent aucune appréciation qualitative ou d’impact au résultat attendu. Un troisième indicateur a été ajouté par le projet, à savoir : «</w:t>
      </w:r>
      <w:r w:rsidR="00604ED7">
        <w:rPr>
          <w:rFonts w:eastAsia="Calibri" w:cs="Arial"/>
          <w:lang w:val="fr-FR"/>
        </w:rPr>
        <w:t xml:space="preserve"> </w:t>
      </w:r>
      <w:r w:rsidRPr="00D650B3">
        <w:rPr>
          <w:rFonts w:eastAsia="Calibri" w:cs="Arial"/>
          <w:lang w:val="fr-FR"/>
        </w:rPr>
        <w:t>Types de réduction des risques (mesures de réduction des risques) ». Les cibles des indicateurs sont globalement atteintes : (9.925) ménages ont participé aux activités de réduction des risques et de sensibilisation et conscientisation</w:t>
      </w:r>
      <w:r w:rsidR="00E37509">
        <w:rPr>
          <w:rFonts w:eastAsia="Calibri" w:cs="Arial"/>
          <w:lang w:val="fr-FR"/>
        </w:rPr>
        <w:t xml:space="preserve"> contre (+1000) ménages prévus </w:t>
      </w:r>
      <w:r w:rsidRPr="00D650B3">
        <w:rPr>
          <w:rFonts w:eastAsia="Calibri" w:cs="Arial"/>
          <w:lang w:val="fr-FR"/>
        </w:rPr>
        <w:t>(+ de 100%) ; (06) mesures de réduction des risques sont développées contre (05) prévues (+ de 100%),  à savoir : les mesures en matière d’agriculture et de sécurité alimentaire, de sécurité d’accès à l’eau à des fins de production, d’éducation information/sensibil</w:t>
      </w:r>
      <w:r w:rsidR="00BA3A2E">
        <w:rPr>
          <w:rFonts w:eastAsia="Calibri" w:cs="Arial"/>
          <w:lang w:val="fr-FR"/>
        </w:rPr>
        <w:t>isation des communautés locales ciblé</w:t>
      </w:r>
      <w:r w:rsidRPr="00D650B3">
        <w:rPr>
          <w:rFonts w:eastAsia="Calibri" w:cs="Arial"/>
          <w:lang w:val="fr-FR"/>
        </w:rPr>
        <w:t>s aux effets néfastes des changements climatiques, de promotion d’activités génératrices, de promotion d’activités de formation, de renforcement des capacités organisationnelles ; (4103) nouveaux ménages ont augmenté leurs revenus per capita en raison des m</w:t>
      </w:r>
      <w:r w:rsidR="008F3157">
        <w:rPr>
          <w:rFonts w:eastAsia="Calibri" w:cs="Arial"/>
          <w:lang w:val="fr-FR"/>
        </w:rPr>
        <w:t>esures d’adaptation appliquées</w:t>
      </w:r>
      <w:r w:rsidRPr="00D650B3">
        <w:rPr>
          <w:rFonts w:eastAsia="Calibri" w:cs="Arial"/>
          <w:lang w:val="fr-FR"/>
        </w:rPr>
        <w:t xml:space="preserve"> contre (5000 ménages prévus)</w:t>
      </w:r>
      <w:r w:rsidR="008F3157">
        <w:rPr>
          <w:rFonts w:eastAsia="Calibri" w:cs="Arial"/>
          <w:lang w:val="fr-FR"/>
        </w:rPr>
        <w:t xml:space="preserve">, </w:t>
      </w:r>
      <w:r w:rsidRPr="00D650B3">
        <w:rPr>
          <w:rFonts w:eastAsia="Calibri" w:cs="Arial"/>
          <w:lang w:val="fr-FR"/>
        </w:rPr>
        <w:t>soit un taux d</w:t>
      </w:r>
      <w:r w:rsidR="00E37509">
        <w:rPr>
          <w:rFonts w:eastAsia="Calibri" w:cs="Arial"/>
          <w:lang w:val="fr-FR"/>
        </w:rPr>
        <w:t>e l</w:t>
      </w:r>
      <w:r w:rsidR="008F3157">
        <w:rPr>
          <w:rFonts w:eastAsia="Calibri" w:cs="Arial"/>
          <w:lang w:val="fr-FR"/>
        </w:rPr>
        <w:t>’atteinte de (82%),</w:t>
      </w:r>
      <w:r w:rsidRPr="00D650B3">
        <w:rPr>
          <w:rFonts w:eastAsia="Calibri" w:cs="Arial"/>
          <w:lang w:val="fr-FR"/>
        </w:rPr>
        <w:t xml:space="preserve"> notamment  </w:t>
      </w:r>
      <w:r w:rsidR="00E37509">
        <w:rPr>
          <w:rFonts w:eastAsia="Calibri" w:cs="Arial"/>
          <w:lang w:val="fr-FR"/>
        </w:rPr>
        <w:t>grâce au</w:t>
      </w:r>
      <w:r w:rsidRPr="00D650B3">
        <w:rPr>
          <w:rFonts w:eastAsia="Calibri" w:cs="Arial"/>
          <w:lang w:val="fr-FR"/>
        </w:rPr>
        <w:t xml:space="preserve"> développement du maraichage.</w:t>
      </w:r>
    </w:p>
    <w:p w14:paraId="3A9C915A" w14:textId="77777777" w:rsidR="00D650B3" w:rsidRPr="00D650B3" w:rsidRDefault="00D650B3" w:rsidP="00D650B3">
      <w:pPr>
        <w:suppressAutoHyphens w:val="0"/>
        <w:jc w:val="both"/>
        <w:rPr>
          <w:rFonts w:eastAsia="Calibri" w:cs="Arial"/>
          <w:lang w:val="fr-FR"/>
        </w:rPr>
      </w:pPr>
    </w:p>
    <w:p w14:paraId="2380F18E" w14:textId="10922171" w:rsidR="00D650B3" w:rsidRPr="00D650B3" w:rsidRDefault="00D650B3" w:rsidP="00D650B3">
      <w:pPr>
        <w:suppressAutoHyphens w:val="0"/>
        <w:jc w:val="both"/>
        <w:rPr>
          <w:rFonts w:eastAsia="Calibri" w:cs="Arial"/>
          <w:lang w:val="fr-FR"/>
        </w:rPr>
      </w:pPr>
      <w:r w:rsidRPr="00D650B3">
        <w:rPr>
          <w:rFonts w:eastAsia="Calibri" w:cs="Arial"/>
          <w:lang w:val="fr-FR"/>
        </w:rPr>
        <w:t>Toutefois, comme indiqu</w:t>
      </w:r>
      <w:r w:rsidR="00E37509">
        <w:rPr>
          <w:rFonts w:eastAsia="Calibri" w:cs="Arial"/>
          <w:lang w:val="fr-FR"/>
        </w:rPr>
        <w:t>é plus</w:t>
      </w:r>
      <w:r w:rsidRPr="00D650B3">
        <w:rPr>
          <w:rFonts w:eastAsia="Calibri" w:cs="Arial"/>
          <w:lang w:val="fr-FR"/>
        </w:rPr>
        <w:t xml:space="preserve"> haut, ces indicateurs sont largement insuffisants à apprécier l’atteinte du résultat. Au moins, il faut regarder le progrès des quatre produits (extrants) prévus pour apprécier la qualité du résultat obtenu et la réalisation des éléments clés de la stratégie du projet. La performance au niveau des produits (extrants) de ce résultat (effet) 2 est assez limitée. Ils ont très partiellement atteint</w:t>
      </w:r>
      <w:r w:rsidR="00E37509">
        <w:rPr>
          <w:rFonts w:eastAsia="Calibri" w:cs="Arial"/>
          <w:lang w:val="fr-FR"/>
        </w:rPr>
        <w:t>s et</w:t>
      </w:r>
      <w:r w:rsidRPr="00D650B3">
        <w:rPr>
          <w:rFonts w:eastAsia="Calibri" w:cs="Arial"/>
          <w:lang w:val="fr-FR"/>
        </w:rPr>
        <w:t xml:space="preserve"> leurs buts et les acquis obtenus sont sous-optimaux et fragiles (cf. chapitre efficacité).</w:t>
      </w:r>
    </w:p>
    <w:p w14:paraId="24BF8F7B" w14:textId="77777777" w:rsidR="00D650B3" w:rsidRPr="00D650B3" w:rsidRDefault="00D650B3" w:rsidP="00D650B3">
      <w:pPr>
        <w:suppressAutoHyphens w:val="0"/>
        <w:jc w:val="both"/>
        <w:rPr>
          <w:rFonts w:eastAsia="Calibri" w:cs="Arial"/>
          <w:lang w:val="fr-FR"/>
        </w:rPr>
      </w:pPr>
    </w:p>
    <w:p w14:paraId="63F032AE" w14:textId="5119AF30" w:rsidR="00D650B3" w:rsidRPr="00D650B3" w:rsidRDefault="00D650B3" w:rsidP="00D650B3">
      <w:pPr>
        <w:suppressAutoHyphens w:val="0"/>
        <w:jc w:val="both"/>
        <w:rPr>
          <w:rFonts w:eastAsia="Calibri" w:cs="Arial"/>
          <w:lang w:val="fr-FR"/>
        </w:rPr>
      </w:pPr>
      <w:r w:rsidRPr="00D650B3">
        <w:rPr>
          <w:rFonts w:eastAsia="Calibri" w:cs="Arial"/>
          <w:lang w:val="fr-FR"/>
        </w:rPr>
        <w:t xml:space="preserve">Ceci ne permet pas l’application d’une approche </w:t>
      </w:r>
      <w:r w:rsidR="00FA7554">
        <w:rPr>
          <w:rFonts w:eastAsia="Calibri" w:cs="Arial"/>
          <w:lang w:val="fr-FR"/>
        </w:rPr>
        <w:t>intégrée de développement rural</w:t>
      </w:r>
      <w:r w:rsidRPr="00D650B3">
        <w:rPr>
          <w:rFonts w:eastAsia="Calibri" w:cs="Arial"/>
          <w:lang w:val="fr-FR"/>
        </w:rPr>
        <w:t xml:space="preserve"> où les différentes composantes sont liées et se renforcent mutuellement. Cependant cela a été un des éléments clés de la stratégie du projet </w:t>
      </w:r>
      <w:r w:rsidR="00E37509">
        <w:rPr>
          <w:rFonts w:eastAsia="Calibri" w:cs="Arial"/>
          <w:lang w:val="fr-FR"/>
        </w:rPr>
        <w:t xml:space="preserve">selon le </w:t>
      </w:r>
      <w:r w:rsidRPr="00D650B3">
        <w:rPr>
          <w:rFonts w:eastAsia="Calibri" w:cs="Arial"/>
          <w:lang w:val="fr-FR"/>
        </w:rPr>
        <w:t>PRODOC. La non</w:t>
      </w:r>
      <w:r w:rsidR="00EA3C73">
        <w:rPr>
          <w:rFonts w:eastAsia="Calibri" w:cs="Arial"/>
          <w:lang w:val="fr-FR"/>
        </w:rPr>
        <w:t>-</w:t>
      </w:r>
      <w:r w:rsidRPr="00D650B3">
        <w:rPr>
          <w:rFonts w:eastAsia="Calibri" w:cs="Arial"/>
          <w:lang w:val="fr-FR"/>
        </w:rPr>
        <w:t>atteinte des produits attendus détermine  automatiquement des insuffisances du résultat (en dehors des chiffres simples des personnes touchées des indicateurs). La performance des produits obtenus se présente comme :</w:t>
      </w:r>
    </w:p>
    <w:p w14:paraId="10D5249D" w14:textId="77777777" w:rsidR="00F756E8" w:rsidRDefault="00F756E8">
      <w:pPr>
        <w:suppressAutoHyphens w:val="0"/>
        <w:rPr>
          <w:rFonts w:eastAsia="Calibri" w:cs="Arial"/>
          <w:lang w:val="fr-FR"/>
        </w:rPr>
      </w:pPr>
      <w:r>
        <w:rPr>
          <w:rFonts w:eastAsia="Calibri" w:cs="Arial"/>
          <w:lang w:val="fr-FR"/>
        </w:rPr>
        <w:br w:type="page"/>
      </w:r>
    </w:p>
    <w:p w14:paraId="5BEA67FC" w14:textId="77777777" w:rsidR="007A0B0F" w:rsidRDefault="007A0B0F" w:rsidP="00D650B3">
      <w:pPr>
        <w:suppressAutoHyphens w:val="0"/>
        <w:jc w:val="both"/>
        <w:rPr>
          <w:rFonts w:eastAsia="Calibri" w:cs="Arial"/>
          <w:lang w:val="fr-FR"/>
        </w:rPr>
      </w:pPr>
    </w:p>
    <w:tbl>
      <w:tblPr>
        <w:tblStyle w:val="Grilledutableau"/>
        <w:tblW w:w="0" w:type="auto"/>
        <w:tblLayout w:type="fixed"/>
        <w:tblLook w:val="04A0" w:firstRow="1" w:lastRow="0" w:firstColumn="1" w:lastColumn="0" w:noHBand="0" w:noVBand="1"/>
      </w:tblPr>
      <w:tblGrid>
        <w:gridCol w:w="2093"/>
        <w:gridCol w:w="5812"/>
        <w:gridCol w:w="1377"/>
      </w:tblGrid>
      <w:tr w:rsidR="009650AB" w:rsidRPr="008F3157" w14:paraId="17B3261C" w14:textId="77777777" w:rsidTr="008F3157">
        <w:tc>
          <w:tcPr>
            <w:tcW w:w="2093" w:type="dxa"/>
          </w:tcPr>
          <w:p w14:paraId="4AA41D4A" w14:textId="77777777" w:rsidR="007A0B0F" w:rsidRPr="008F3157" w:rsidRDefault="007A0B0F" w:rsidP="009650AB">
            <w:pPr>
              <w:suppressAutoHyphens w:val="0"/>
              <w:jc w:val="center"/>
              <w:rPr>
                <w:rFonts w:eastAsia="Calibri" w:cs="Arial"/>
                <w:b/>
                <w:sz w:val="18"/>
                <w:szCs w:val="18"/>
                <w:lang w:val="fr-FR"/>
              </w:rPr>
            </w:pPr>
            <w:r w:rsidRPr="008F3157">
              <w:rPr>
                <w:rFonts w:eastAsia="Calibri" w:cs="Arial"/>
                <w:b/>
                <w:sz w:val="18"/>
                <w:szCs w:val="18"/>
                <w:lang w:val="fr-FR"/>
              </w:rPr>
              <w:t>Produit (extrant)</w:t>
            </w:r>
          </w:p>
        </w:tc>
        <w:tc>
          <w:tcPr>
            <w:tcW w:w="5812" w:type="dxa"/>
          </w:tcPr>
          <w:p w14:paraId="15048B8F" w14:textId="77777777" w:rsidR="007A0B0F" w:rsidRPr="008F3157" w:rsidRDefault="007A0B0F" w:rsidP="009650AB">
            <w:pPr>
              <w:suppressAutoHyphens w:val="0"/>
              <w:jc w:val="center"/>
              <w:rPr>
                <w:rFonts w:eastAsia="Calibri" w:cs="Arial"/>
                <w:b/>
                <w:sz w:val="18"/>
                <w:szCs w:val="18"/>
                <w:lang w:val="fr-FR"/>
              </w:rPr>
            </w:pPr>
            <w:r w:rsidRPr="008F3157">
              <w:rPr>
                <w:rFonts w:eastAsia="Calibri" w:cs="Arial"/>
                <w:b/>
                <w:sz w:val="18"/>
                <w:szCs w:val="18"/>
                <w:lang w:val="fr-FR"/>
              </w:rPr>
              <w:t>Observations</w:t>
            </w:r>
          </w:p>
        </w:tc>
        <w:tc>
          <w:tcPr>
            <w:tcW w:w="1377" w:type="dxa"/>
          </w:tcPr>
          <w:p w14:paraId="6A6AA119" w14:textId="77777777" w:rsidR="007A0B0F" w:rsidRPr="008F3157" w:rsidRDefault="007A0B0F" w:rsidP="009650AB">
            <w:pPr>
              <w:suppressAutoHyphens w:val="0"/>
              <w:jc w:val="center"/>
              <w:rPr>
                <w:rFonts w:eastAsia="Calibri" w:cs="Arial"/>
                <w:b/>
                <w:sz w:val="18"/>
                <w:szCs w:val="18"/>
                <w:lang w:val="fr-FR"/>
              </w:rPr>
            </w:pPr>
            <w:r w:rsidRPr="008F3157">
              <w:rPr>
                <w:rFonts w:eastAsia="Calibri" w:cs="Arial"/>
                <w:b/>
                <w:sz w:val="18"/>
                <w:szCs w:val="18"/>
                <w:lang w:val="fr-FR"/>
              </w:rPr>
              <w:t>Notation</w:t>
            </w:r>
          </w:p>
        </w:tc>
      </w:tr>
      <w:tr w:rsidR="009650AB" w:rsidRPr="008F3157" w14:paraId="7290E012" w14:textId="77777777" w:rsidTr="008F3157">
        <w:tc>
          <w:tcPr>
            <w:tcW w:w="2093" w:type="dxa"/>
          </w:tcPr>
          <w:p w14:paraId="4EC9B479" w14:textId="77777777" w:rsidR="007A0B0F" w:rsidRPr="008F3157" w:rsidRDefault="007A0B0F" w:rsidP="00D650B3">
            <w:pPr>
              <w:suppressAutoHyphens w:val="0"/>
              <w:jc w:val="both"/>
              <w:rPr>
                <w:rFonts w:eastAsia="Calibri" w:cs="Arial"/>
                <w:sz w:val="18"/>
                <w:szCs w:val="18"/>
                <w:lang w:val="fr-FR"/>
              </w:rPr>
            </w:pPr>
            <w:r w:rsidRPr="008F3157">
              <w:rPr>
                <w:rFonts w:eastAsia="Calibri" w:cs="Arial"/>
                <w:sz w:val="18"/>
                <w:szCs w:val="18"/>
                <w:u w:val="single"/>
                <w:lang w:val="fr-FR"/>
              </w:rPr>
              <w:t>2.1</w:t>
            </w:r>
            <w:r w:rsidRPr="008F3157">
              <w:rPr>
                <w:rFonts w:eastAsia="Calibri" w:cs="Arial"/>
                <w:sz w:val="18"/>
                <w:szCs w:val="18"/>
                <w:lang w:val="fr-FR"/>
              </w:rPr>
              <w:t xml:space="preserve"> Des systèmes de production qui sont résilients aux changements climatiques sont mis en place et sécurisés et permettent aux différents groupes cibles de mieux satisfaire leurs besoins alimentaires et monétaire</w:t>
            </w:r>
          </w:p>
        </w:tc>
        <w:tc>
          <w:tcPr>
            <w:tcW w:w="5812" w:type="dxa"/>
          </w:tcPr>
          <w:p w14:paraId="2B1D578E" w14:textId="77777777" w:rsidR="007A0B0F" w:rsidRPr="008F3157" w:rsidRDefault="007A0B0F" w:rsidP="00D650B3">
            <w:pPr>
              <w:suppressAutoHyphens w:val="0"/>
              <w:jc w:val="both"/>
              <w:rPr>
                <w:rFonts w:eastAsia="Calibri" w:cs="Arial"/>
                <w:sz w:val="18"/>
                <w:szCs w:val="18"/>
                <w:lang w:val="fr-FR"/>
              </w:rPr>
            </w:pPr>
            <w:r w:rsidRPr="008F3157">
              <w:rPr>
                <w:rFonts w:eastAsia="Calibri" w:cs="Arial"/>
                <w:sz w:val="18"/>
                <w:szCs w:val="18"/>
                <w:lang w:val="fr-FR"/>
              </w:rPr>
              <w:t xml:space="preserve">Le fonctionnement des Banques de Céréales (BC) est assez fragile, 2/3 ont perdu un bonne partie du capital initial en 2 ans ( &gt;50% ; 12,5%), une seule </w:t>
            </w:r>
            <w:r w:rsidR="00E37509" w:rsidRPr="008F3157">
              <w:rPr>
                <w:rFonts w:eastAsia="Calibri" w:cs="Arial"/>
                <w:sz w:val="18"/>
                <w:szCs w:val="18"/>
                <w:lang w:val="fr-FR"/>
              </w:rPr>
              <w:t xml:space="preserve">BC </w:t>
            </w:r>
            <w:r w:rsidRPr="008F3157">
              <w:rPr>
                <w:rFonts w:eastAsia="Calibri" w:cs="Arial"/>
                <w:sz w:val="18"/>
                <w:szCs w:val="18"/>
                <w:lang w:val="fr-FR"/>
              </w:rPr>
              <w:t>marche bien ;</w:t>
            </w:r>
            <w:r w:rsidRPr="008F3157">
              <w:rPr>
                <w:rFonts w:eastAsia="Calibri" w:cs="Arial"/>
                <w:sz w:val="18"/>
                <w:szCs w:val="18"/>
                <w:lang w:val="fr-FR" w:eastAsia="en-US"/>
              </w:rPr>
              <w:t xml:space="preserve"> Des nouvelles terres sont mises en valeur autour de 3/8 mirco-barrages uniquement ; Les activités </w:t>
            </w:r>
            <w:r w:rsidRPr="008F3157">
              <w:rPr>
                <w:rFonts w:eastAsia="Calibri" w:cs="Arial"/>
                <w:sz w:val="18"/>
                <w:szCs w:val="18"/>
                <w:lang w:val="fr-FR"/>
              </w:rPr>
              <w:t xml:space="preserve">CES/DRS et de restauration des forêts ne sont pas réalisées malgré le fait que ce volet environnemental du projet concerne le capital naturel de la production et la base de vie de la population rurale. L’information / </w:t>
            </w:r>
            <w:r w:rsidR="00E37509" w:rsidRPr="008F3157">
              <w:rPr>
                <w:rFonts w:eastAsia="Calibri" w:cs="Arial"/>
                <w:sz w:val="18"/>
                <w:szCs w:val="18"/>
                <w:lang w:val="fr-FR"/>
              </w:rPr>
              <w:t xml:space="preserve">la </w:t>
            </w:r>
            <w:r w:rsidRPr="008F3157">
              <w:rPr>
                <w:rFonts w:eastAsia="Calibri" w:cs="Arial"/>
                <w:sz w:val="18"/>
                <w:szCs w:val="18"/>
                <w:lang w:val="fr-FR"/>
              </w:rPr>
              <w:t xml:space="preserve">formation </w:t>
            </w:r>
            <w:r w:rsidR="00E37509" w:rsidRPr="008F3157">
              <w:rPr>
                <w:rFonts w:eastAsia="Calibri" w:cs="Arial"/>
                <w:sz w:val="18"/>
                <w:szCs w:val="18"/>
                <w:lang w:val="fr-FR"/>
              </w:rPr>
              <w:t>en agro-</w:t>
            </w:r>
            <w:r w:rsidRPr="008F3157">
              <w:rPr>
                <w:rFonts w:eastAsia="Calibri" w:cs="Arial"/>
                <w:sz w:val="18"/>
                <w:szCs w:val="18"/>
                <w:lang w:val="fr-FR"/>
              </w:rPr>
              <w:t>météo</w:t>
            </w:r>
            <w:r w:rsidR="00E37509" w:rsidRPr="008F3157">
              <w:rPr>
                <w:rFonts w:eastAsia="Calibri" w:cs="Arial"/>
                <w:sz w:val="18"/>
                <w:szCs w:val="18"/>
                <w:lang w:val="fr-FR"/>
              </w:rPr>
              <w:t>rologie</w:t>
            </w:r>
            <w:r w:rsidRPr="008F3157">
              <w:rPr>
                <w:rFonts w:eastAsia="Calibri" w:cs="Arial"/>
                <w:sz w:val="18"/>
                <w:szCs w:val="18"/>
                <w:lang w:val="fr-FR"/>
              </w:rPr>
              <w:t xml:space="preserve"> et la distribution des semences adaptées ont été faites, mais l’absence de suivi de la continuation / de l’effet après l</w:t>
            </w:r>
            <w:r w:rsidR="00E37509" w:rsidRPr="008F3157">
              <w:rPr>
                <w:rFonts w:eastAsia="Calibri" w:cs="Arial"/>
                <w:sz w:val="18"/>
                <w:szCs w:val="18"/>
                <w:lang w:val="fr-FR"/>
              </w:rPr>
              <w:t>’action initiale ne permet pas de</w:t>
            </w:r>
            <w:r w:rsidRPr="008F3157">
              <w:rPr>
                <w:rFonts w:eastAsia="Calibri" w:cs="Arial"/>
                <w:sz w:val="18"/>
                <w:szCs w:val="18"/>
                <w:lang w:val="fr-FR"/>
              </w:rPr>
              <w:t xml:space="preserve"> mesurer l’impact. En résumé, le produit attendu est partiellement atteint</w:t>
            </w:r>
          </w:p>
        </w:tc>
        <w:tc>
          <w:tcPr>
            <w:tcW w:w="1377" w:type="dxa"/>
            <w:shd w:val="clear" w:color="auto" w:fill="FFFF00"/>
          </w:tcPr>
          <w:p w14:paraId="1FB4B502" w14:textId="616294AF" w:rsidR="007A0B0F" w:rsidRPr="008F3157" w:rsidRDefault="00004322" w:rsidP="00584B40">
            <w:pPr>
              <w:suppressAutoHyphens w:val="0"/>
              <w:jc w:val="center"/>
              <w:rPr>
                <w:rFonts w:eastAsia="Calibri" w:cs="Arial"/>
                <w:sz w:val="18"/>
                <w:szCs w:val="18"/>
                <w:lang w:val="fr-FR"/>
              </w:rPr>
            </w:pPr>
            <w:r>
              <w:rPr>
                <w:rFonts w:eastAsia="Calibri" w:cs="Arial"/>
                <w:sz w:val="18"/>
                <w:szCs w:val="18"/>
                <w:lang w:val="fr-FR"/>
              </w:rPr>
              <w:t>Modérément Satisfaisant</w:t>
            </w:r>
            <w:r w:rsidR="007A0B0F" w:rsidRPr="008F3157">
              <w:rPr>
                <w:rFonts w:eastAsia="Calibri" w:cs="Arial"/>
                <w:sz w:val="18"/>
                <w:szCs w:val="18"/>
                <w:lang w:val="fr-FR"/>
              </w:rPr>
              <w:t xml:space="preserve"> (MS)</w:t>
            </w:r>
          </w:p>
        </w:tc>
      </w:tr>
      <w:tr w:rsidR="009650AB" w:rsidRPr="008F3157" w14:paraId="6B9B14B2" w14:textId="77777777" w:rsidTr="008F3157">
        <w:tc>
          <w:tcPr>
            <w:tcW w:w="2093" w:type="dxa"/>
          </w:tcPr>
          <w:p w14:paraId="3AF10448" w14:textId="77777777" w:rsidR="007A0B0F" w:rsidRPr="008F3157" w:rsidRDefault="007A0B0F" w:rsidP="00D650B3">
            <w:pPr>
              <w:suppressAutoHyphens w:val="0"/>
              <w:jc w:val="both"/>
              <w:rPr>
                <w:rFonts w:eastAsia="Calibri" w:cs="Arial"/>
                <w:sz w:val="18"/>
                <w:szCs w:val="18"/>
                <w:lang w:val="fr-FR"/>
              </w:rPr>
            </w:pPr>
            <w:r w:rsidRPr="008F3157">
              <w:rPr>
                <w:rFonts w:eastAsia="Calibri" w:cs="Arial"/>
                <w:sz w:val="18"/>
                <w:szCs w:val="18"/>
                <w:u w:val="single"/>
                <w:lang w:val="fr-FR"/>
              </w:rPr>
              <w:t>2.2</w:t>
            </w:r>
            <w:r w:rsidRPr="008F3157">
              <w:rPr>
                <w:rFonts w:eastAsia="Calibri" w:cs="Arial"/>
                <w:sz w:val="18"/>
                <w:szCs w:val="18"/>
                <w:lang w:val="fr-FR"/>
              </w:rPr>
              <w:t xml:space="preserve"> Un Système d’élevage semi-intensif est mis à la disposition des groupements féminins, des éleveurs et des paysans disposant de cheptel</w:t>
            </w:r>
          </w:p>
        </w:tc>
        <w:tc>
          <w:tcPr>
            <w:tcW w:w="5812" w:type="dxa"/>
          </w:tcPr>
          <w:p w14:paraId="4B3E0DCE" w14:textId="77777777" w:rsidR="007A0B0F" w:rsidRPr="008F3157" w:rsidRDefault="007A0B0F" w:rsidP="002A61E8">
            <w:pPr>
              <w:suppressAutoHyphens w:val="0"/>
              <w:jc w:val="both"/>
              <w:rPr>
                <w:rFonts w:eastAsia="Calibri" w:cs="Arial"/>
                <w:sz w:val="18"/>
                <w:szCs w:val="18"/>
                <w:lang w:val="fr-FR"/>
              </w:rPr>
            </w:pPr>
            <w:r w:rsidRPr="008F3157">
              <w:rPr>
                <w:rFonts w:eastAsia="Calibri" w:cs="Arial"/>
                <w:sz w:val="18"/>
                <w:szCs w:val="18"/>
                <w:lang w:val="fr-FR"/>
              </w:rPr>
              <w:t xml:space="preserve">Pour la seule technologie innovante du projet, les périmètres fourragers (PF), les infrastructures ne sont pas finalisées, en conséquence pas mises en valeur. Il y a l’absence totale des capacités techniques des populations pour la valorisation des PF. Les activités de l’élevage pour les femmes ont été subordonnées à l’existence des PF, donc le volet n’était pas réalisé. En résumé, rien de ce produit n’est réalisé à l’exception des 6 </w:t>
            </w:r>
            <w:r w:rsidR="00E37509" w:rsidRPr="008F3157">
              <w:rPr>
                <w:rFonts w:eastAsia="Calibri" w:cs="Arial"/>
                <w:sz w:val="18"/>
                <w:szCs w:val="18"/>
                <w:lang w:val="fr-FR"/>
              </w:rPr>
              <w:t xml:space="preserve">PF en </w:t>
            </w:r>
            <w:r w:rsidRPr="008F3157">
              <w:rPr>
                <w:rFonts w:eastAsia="Calibri" w:cs="Arial"/>
                <w:sz w:val="18"/>
                <w:szCs w:val="18"/>
                <w:lang w:val="fr-FR"/>
              </w:rPr>
              <w:t>chantiers.</w:t>
            </w:r>
          </w:p>
        </w:tc>
        <w:tc>
          <w:tcPr>
            <w:tcW w:w="1377" w:type="dxa"/>
            <w:shd w:val="clear" w:color="auto" w:fill="FF0000"/>
          </w:tcPr>
          <w:p w14:paraId="4BC55001" w14:textId="5A052CC9" w:rsidR="007A0B0F" w:rsidRPr="008F3157" w:rsidRDefault="00F61AF1" w:rsidP="00584B40">
            <w:pPr>
              <w:suppressAutoHyphens w:val="0"/>
              <w:jc w:val="center"/>
              <w:rPr>
                <w:rFonts w:eastAsia="Calibri" w:cs="Arial"/>
                <w:sz w:val="18"/>
                <w:szCs w:val="18"/>
                <w:lang w:val="fr-FR"/>
              </w:rPr>
            </w:pPr>
            <w:r w:rsidRPr="00F61AF1">
              <w:rPr>
                <w:rFonts w:eastAsia="Calibri" w:cs="Arial"/>
                <w:sz w:val="18"/>
                <w:szCs w:val="18"/>
                <w:lang w:val="fr-FR"/>
              </w:rPr>
              <w:t>Très insatisfaisant (HU)</w:t>
            </w:r>
          </w:p>
        </w:tc>
      </w:tr>
      <w:tr w:rsidR="009650AB" w:rsidRPr="008F3157" w14:paraId="4830C312" w14:textId="77777777" w:rsidTr="008F3157">
        <w:tc>
          <w:tcPr>
            <w:tcW w:w="2093" w:type="dxa"/>
          </w:tcPr>
          <w:p w14:paraId="3775E4CE" w14:textId="77777777" w:rsidR="007A0B0F" w:rsidRPr="008F3157" w:rsidRDefault="007A0B0F" w:rsidP="00D650B3">
            <w:pPr>
              <w:suppressAutoHyphens w:val="0"/>
              <w:jc w:val="both"/>
              <w:rPr>
                <w:rFonts w:eastAsia="Calibri" w:cs="Arial"/>
                <w:sz w:val="18"/>
                <w:szCs w:val="18"/>
                <w:lang w:val="fr-FR"/>
              </w:rPr>
            </w:pPr>
            <w:r w:rsidRPr="008F3157">
              <w:rPr>
                <w:rFonts w:eastAsia="Calibri" w:cs="Arial"/>
                <w:sz w:val="18"/>
                <w:szCs w:val="18"/>
                <w:u w:val="single"/>
                <w:lang w:val="fr-FR"/>
              </w:rPr>
              <w:t>2.3</w:t>
            </w:r>
            <w:r w:rsidRPr="008F3157">
              <w:rPr>
                <w:rFonts w:eastAsia="Calibri" w:cs="Arial"/>
                <w:sz w:val="18"/>
                <w:szCs w:val="18"/>
                <w:lang w:val="fr-FR"/>
              </w:rPr>
              <w:t xml:space="preserve"> Au moins (10) groupements féminins ont augmenté leurs revenus et leurs capacités d’entreprise à travers des activités de maraîchage et de cultures de rente</w:t>
            </w:r>
          </w:p>
        </w:tc>
        <w:tc>
          <w:tcPr>
            <w:tcW w:w="5812" w:type="dxa"/>
          </w:tcPr>
          <w:p w14:paraId="40D77B4B" w14:textId="2ECF05F7" w:rsidR="007A0B0F" w:rsidRPr="008F3157" w:rsidRDefault="007A0B0F" w:rsidP="003921BC">
            <w:pPr>
              <w:suppressAutoHyphens w:val="0"/>
              <w:jc w:val="both"/>
              <w:rPr>
                <w:rFonts w:eastAsia="Calibri" w:cs="Arial"/>
                <w:sz w:val="18"/>
                <w:szCs w:val="18"/>
                <w:lang w:val="fr-FR"/>
              </w:rPr>
            </w:pPr>
            <w:r w:rsidRPr="008F3157">
              <w:rPr>
                <w:rFonts w:eastAsia="Calibri" w:cs="Arial"/>
                <w:sz w:val="18"/>
                <w:szCs w:val="18"/>
                <w:lang w:val="fr-FR"/>
              </w:rPr>
              <w:t xml:space="preserve">Les périmètres maraichers fonctionnent relativement bien. Toutefois, un </w:t>
            </w:r>
            <w:r w:rsidR="002A61E8" w:rsidRPr="008F3157">
              <w:rPr>
                <w:rFonts w:eastAsia="Calibri" w:cs="Arial"/>
                <w:sz w:val="18"/>
                <w:szCs w:val="18"/>
                <w:lang w:val="fr-FR"/>
              </w:rPr>
              <w:t xml:space="preserve">PM demeure </w:t>
            </w:r>
            <w:r w:rsidRPr="008F3157">
              <w:rPr>
                <w:rFonts w:eastAsia="Calibri" w:cs="Arial"/>
                <w:sz w:val="18"/>
                <w:szCs w:val="18"/>
                <w:lang w:val="fr-FR"/>
              </w:rPr>
              <w:t>non</w:t>
            </w:r>
            <w:r w:rsidR="002A61E8" w:rsidRPr="008F3157">
              <w:rPr>
                <w:rFonts w:eastAsia="Calibri" w:cs="Arial"/>
                <w:sz w:val="18"/>
                <w:szCs w:val="18"/>
                <w:lang w:val="fr-FR"/>
              </w:rPr>
              <w:t>-</w:t>
            </w:r>
            <w:r w:rsidRPr="008F3157">
              <w:rPr>
                <w:rFonts w:eastAsia="Calibri" w:cs="Arial"/>
                <w:sz w:val="18"/>
                <w:szCs w:val="18"/>
                <w:lang w:val="fr-FR"/>
              </w:rPr>
              <w:t xml:space="preserve">fonctionnel à cause de l’eau inapte à l’irrigation. </w:t>
            </w:r>
            <w:r w:rsidR="002A61E8" w:rsidRPr="008F3157">
              <w:rPr>
                <w:rFonts w:eastAsia="Calibri" w:cs="Arial"/>
                <w:sz w:val="18"/>
                <w:szCs w:val="18"/>
                <w:lang w:val="fr-FR"/>
              </w:rPr>
              <w:t>La valorisation de p</w:t>
            </w:r>
            <w:r w:rsidRPr="008F3157">
              <w:rPr>
                <w:rFonts w:eastAsia="Calibri" w:cs="Arial"/>
                <w:sz w:val="18"/>
                <w:szCs w:val="18"/>
                <w:lang w:val="fr-FR"/>
              </w:rPr>
              <w:t xml:space="preserve">lusieurs </w:t>
            </w:r>
            <w:r w:rsidR="002A61E8" w:rsidRPr="008F3157">
              <w:rPr>
                <w:rFonts w:eastAsia="Calibri" w:cs="Arial"/>
                <w:sz w:val="18"/>
                <w:szCs w:val="18"/>
                <w:lang w:val="fr-FR"/>
              </w:rPr>
              <w:t>PM est réduite</w:t>
            </w:r>
            <w:r w:rsidRPr="008F3157">
              <w:rPr>
                <w:rFonts w:eastAsia="Calibri" w:cs="Arial"/>
                <w:sz w:val="18"/>
                <w:szCs w:val="18"/>
                <w:lang w:val="fr-FR"/>
              </w:rPr>
              <w:t xml:space="preserve"> à cause de manque d’eau en quantité suffisante, des pannes techniques graves après 2 ans d’utilisation et/ou la réalisation des installations très récente en 2019 (Sikasso). </w:t>
            </w:r>
            <w:r w:rsidR="002A61E8" w:rsidRPr="008F3157">
              <w:rPr>
                <w:rFonts w:eastAsia="Calibri" w:cs="Arial"/>
                <w:sz w:val="18"/>
                <w:szCs w:val="18"/>
                <w:lang w:val="fr-FR"/>
              </w:rPr>
              <w:t>Les</w:t>
            </w:r>
            <w:r w:rsidRPr="008F3157">
              <w:rPr>
                <w:rFonts w:eastAsia="Calibri" w:cs="Arial"/>
                <w:sz w:val="18"/>
                <w:szCs w:val="18"/>
                <w:lang w:val="fr-FR"/>
              </w:rPr>
              <w:t xml:space="preserve"> unité</w:t>
            </w:r>
            <w:r w:rsidR="002A61E8" w:rsidRPr="008F3157">
              <w:rPr>
                <w:rFonts w:eastAsia="Calibri" w:cs="Arial"/>
                <w:sz w:val="18"/>
                <w:szCs w:val="18"/>
                <w:lang w:val="fr-FR"/>
              </w:rPr>
              <w:t>s</w:t>
            </w:r>
            <w:r w:rsidRPr="008F3157">
              <w:rPr>
                <w:rFonts w:eastAsia="Calibri" w:cs="Arial"/>
                <w:sz w:val="18"/>
                <w:szCs w:val="18"/>
                <w:lang w:val="fr-FR"/>
              </w:rPr>
              <w:t xml:space="preserve"> de transformation n</w:t>
            </w:r>
            <w:r w:rsidR="002A61E8" w:rsidRPr="008F3157">
              <w:rPr>
                <w:rFonts w:eastAsia="Calibri" w:cs="Arial"/>
                <w:sz w:val="18"/>
                <w:szCs w:val="18"/>
                <w:lang w:val="fr-FR"/>
              </w:rPr>
              <w:t>e sont pas</w:t>
            </w:r>
            <w:r w:rsidRPr="008F3157">
              <w:rPr>
                <w:rFonts w:eastAsia="Calibri" w:cs="Arial"/>
                <w:sz w:val="18"/>
                <w:szCs w:val="18"/>
                <w:lang w:val="fr-FR"/>
              </w:rPr>
              <w:t xml:space="preserve"> fonctionnelle</w:t>
            </w:r>
            <w:r w:rsidR="002A61E8" w:rsidRPr="008F3157">
              <w:rPr>
                <w:rFonts w:eastAsia="Calibri" w:cs="Arial"/>
                <w:sz w:val="18"/>
                <w:szCs w:val="18"/>
                <w:lang w:val="fr-FR"/>
              </w:rPr>
              <w:t>s</w:t>
            </w:r>
            <w:r w:rsidRPr="008F3157">
              <w:rPr>
                <w:rFonts w:eastAsia="Calibri" w:cs="Arial"/>
                <w:sz w:val="18"/>
                <w:szCs w:val="18"/>
                <w:lang w:val="fr-FR"/>
              </w:rPr>
              <w:t xml:space="preserve">, il n’y a </w:t>
            </w:r>
            <w:r w:rsidR="002A61E8" w:rsidRPr="008F3157">
              <w:rPr>
                <w:rFonts w:eastAsia="Calibri" w:cs="Arial"/>
                <w:sz w:val="18"/>
                <w:szCs w:val="18"/>
                <w:lang w:val="fr-FR"/>
              </w:rPr>
              <w:t xml:space="preserve">aucune </w:t>
            </w:r>
            <w:r w:rsidRPr="008F3157">
              <w:rPr>
                <w:rFonts w:eastAsia="Calibri" w:cs="Arial"/>
                <w:sz w:val="18"/>
                <w:szCs w:val="18"/>
                <w:lang w:val="fr-FR"/>
              </w:rPr>
              <w:t xml:space="preserve">utilisation </w:t>
            </w:r>
            <w:r w:rsidR="002A61E8" w:rsidRPr="008F3157">
              <w:rPr>
                <w:rFonts w:eastAsia="Calibri" w:cs="Arial"/>
                <w:sz w:val="18"/>
                <w:szCs w:val="18"/>
                <w:lang w:val="fr-FR"/>
              </w:rPr>
              <w:t xml:space="preserve">par les bénéficiaires </w:t>
            </w:r>
            <w:r w:rsidRPr="008F3157">
              <w:rPr>
                <w:rFonts w:eastAsia="Calibri" w:cs="Arial"/>
                <w:sz w:val="18"/>
                <w:szCs w:val="18"/>
                <w:lang w:val="fr-FR"/>
              </w:rPr>
              <w:t>pour la majorité</w:t>
            </w:r>
            <w:r w:rsidR="002A61E8" w:rsidRPr="008F3157">
              <w:rPr>
                <w:rFonts w:eastAsia="Calibri" w:cs="Arial"/>
                <w:sz w:val="18"/>
                <w:szCs w:val="18"/>
                <w:lang w:val="fr-FR"/>
              </w:rPr>
              <w:t>.</w:t>
            </w:r>
            <w:r w:rsidRPr="008F3157">
              <w:rPr>
                <w:rFonts w:eastAsia="Calibri" w:cs="Arial"/>
                <w:sz w:val="18"/>
                <w:szCs w:val="18"/>
                <w:lang w:val="fr-FR"/>
              </w:rPr>
              <w:t xml:space="preserve"> </w:t>
            </w:r>
            <w:r w:rsidR="002A61E8" w:rsidRPr="008F3157">
              <w:rPr>
                <w:rFonts w:eastAsia="Calibri" w:cs="Arial"/>
                <w:sz w:val="18"/>
                <w:szCs w:val="18"/>
                <w:lang w:val="fr-FR"/>
              </w:rPr>
              <w:t>U</w:t>
            </w:r>
            <w:r w:rsidRPr="008F3157">
              <w:rPr>
                <w:rFonts w:eastAsia="Calibri" w:cs="Arial"/>
                <w:sz w:val="18"/>
                <w:szCs w:val="18"/>
                <w:lang w:val="fr-FR"/>
              </w:rPr>
              <w:t xml:space="preserve">ne </w:t>
            </w:r>
            <w:r w:rsidR="002A61E8" w:rsidRPr="008F3157">
              <w:rPr>
                <w:rFonts w:eastAsia="Calibri" w:cs="Arial"/>
                <w:sz w:val="18"/>
                <w:szCs w:val="18"/>
                <w:lang w:val="fr-FR"/>
              </w:rPr>
              <w:t>(</w:t>
            </w:r>
            <w:r w:rsidRPr="008F3157">
              <w:rPr>
                <w:rFonts w:eastAsia="Calibri" w:cs="Arial"/>
                <w:sz w:val="18"/>
                <w:szCs w:val="18"/>
                <w:lang w:val="fr-FR"/>
              </w:rPr>
              <w:t>1</w:t>
            </w:r>
            <w:r w:rsidR="002A61E8" w:rsidRPr="008F3157">
              <w:rPr>
                <w:rFonts w:eastAsia="Calibri" w:cs="Arial"/>
                <w:sz w:val="18"/>
                <w:szCs w:val="18"/>
                <w:lang w:val="fr-FR"/>
              </w:rPr>
              <w:t>)</w:t>
            </w:r>
            <w:r w:rsidRPr="008F3157">
              <w:rPr>
                <w:rFonts w:eastAsia="Calibri" w:cs="Arial"/>
                <w:sz w:val="18"/>
                <w:szCs w:val="18"/>
                <w:lang w:val="fr-FR"/>
              </w:rPr>
              <w:t xml:space="preserve"> seule unité est un peu utilisée. </w:t>
            </w:r>
            <w:r w:rsidR="003921BC">
              <w:rPr>
                <w:rFonts w:eastAsia="Calibri" w:cs="Arial"/>
                <w:sz w:val="18"/>
                <w:szCs w:val="18"/>
                <w:lang w:val="fr-FR"/>
              </w:rPr>
              <w:t xml:space="preserve">Une autre pour le Karité a fonctionné une fois au début, mais l’activité est arrêtée par les femmes car elles non pas le fonds pour l’achat de la matière primaire. </w:t>
            </w:r>
            <w:r w:rsidRPr="008F3157">
              <w:rPr>
                <w:rFonts w:eastAsia="Calibri" w:cs="Arial"/>
                <w:sz w:val="18"/>
                <w:szCs w:val="18"/>
                <w:lang w:val="fr-FR"/>
              </w:rPr>
              <w:t>Un développement</w:t>
            </w:r>
            <w:r w:rsidR="002A61E8" w:rsidRPr="008F3157">
              <w:rPr>
                <w:rFonts w:eastAsia="Calibri" w:cs="Arial"/>
                <w:sz w:val="18"/>
                <w:szCs w:val="18"/>
                <w:lang w:val="fr-FR"/>
              </w:rPr>
              <w:t xml:space="preserve"> des chaînes de valeur n’a nulle</w:t>
            </w:r>
            <w:r w:rsidRPr="008F3157">
              <w:rPr>
                <w:rFonts w:eastAsia="Calibri" w:cs="Arial"/>
                <w:sz w:val="18"/>
                <w:szCs w:val="18"/>
                <w:lang w:val="fr-FR"/>
              </w:rPr>
              <w:t xml:space="preserve"> part eu lieu pour les unités de transformation. L’atteinte des buts est </w:t>
            </w:r>
            <w:r w:rsidR="00004322">
              <w:rPr>
                <w:rFonts w:eastAsia="Calibri" w:cs="Arial"/>
                <w:sz w:val="18"/>
                <w:szCs w:val="18"/>
                <w:lang w:val="fr-FR"/>
              </w:rPr>
              <w:t>Modérément Satisfaisant</w:t>
            </w:r>
            <w:r w:rsidRPr="008F3157">
              <w:rPr>
                <w:rFonts w:eastAsia="Calibri" w:cs="Arial"/>
                <w:sz w:val="18"/>
                <w:szCs w:val="18"/>
                <w:lang w:val="fr-FR"/>
              </w:rPr>
              <w:t xml:space="preserve"> (</w:t>
            </w:r>
            <w:r w:rsidR="002A61E8" w:rsidRPr="008F3157">
              <w:rPr>
                <w:rFonts w:eastAsia="Calibri" w:cs="Arial"/>
                <w:sz w:val="18"/>
                <w:szCs w:val="18"/>
                <w:lang w:val="fr-FR"/>
              </w:rPr>
              <w:t>M</w:t>
            </w:r>
            <w:r w:rsidRPr="008F3157">
              <w:rPr>
                <w:rFonts w:eastAsia="Calibri" w:cs="Arial"/>
                <w:sz w:val="18"/>
                <w:szCs w:val="18"/>
                <w:lang w:val="fr-FR"/>
              </w:rPr>
              <w:t xml:space="preserve">S) pour les PM et </w:t>
            </w:r>
            <w:r w:rsidR="00584B40" w:rsidRPr="008F3157">
              <w:rPr>
                <w:rFonts w:eastAsia="Calibri" w:cs="Arial"/>
                <w:sz w:val="18"/>
                <w:szCs w:val="18"/>
                <w:lang w:val="fr-FR"/>
              </w:rPr>
              <w:t>Insuffisant (</w:t>
            </w:r>
            <w:r w:rsidRPr="008F3157">
              <w:rPr>
                <w:rFonts w:eastAsia="Calibri" w:cs="Arial"/>
                <w:sz w:val="18"/>
                <w:szCs w:val="18"/>
                <w:lang w:val="fr-FR"/>
              </w:rPr>
              <w:t>I) pour les unités de transformation.</w:t>
            </w:r>
          </w:p>
        </w:tc>
        <w:tc>
          <w:tcPr>
            <w:tcW w:w="1377" w:type="dxa"/>
            <w:shd w:val="clear" w:color="auto" w:fill="FFFF00"/>
          </w:tcPr>
          <w:p w14:paraId="25A1B886" w14:textId="5724A128" w:rsidR="007A0B0F" w:rsidRPr="008F3157" w:rsidRDefault="00004322" w:rsidP="00584B40">
            <w:pPr>
              <w:suppressAutoHyphens w:val="0"/>
              <w:jc w:val="center"/>
              <w:rPr>
                <w:rFonts w:eastAsia="Calibri" w:cs="Arial"/>
                <w:sz w:val="18"/>
                <w:szCs w:val="18"/>
                <w:lang w:val="fr-FR"/>
              </w:rPr>
            </w:pPr>
            <w:r>
              <w:rPr>
                <w:rFonts w:eastAsia="Calibri" w:cs="Arial"/>
                <w:sz w:val="18"/>
                <w:szCs w:val="18"/>
                <w:lang w:val="fr-FR"/>
              </w:rPr>
              <w:t>Modérément Satisfaisant</w:t>
            </w:r>
            <w:r w:rsidR="007A0B0F" w:rsidRPr="008F3157">
              <w:rPr>
                <w:rFonts w:eastAsia="Calibri" w:cs="Arial"/>
                <w:sz w:val="18"/>
                <w:szCs w:val="18"/>
                <w:lang w:val="fr-FR"/>
              </w:rPr>
              <w:t xml:space="preserve"> (MS)</w:t>
            </w:r>
          </w:p>
        </w:tc>
      </w:tr>
      <w:tr w:rsidR="009650AB" w:rsidRPr="008F3157" w14:paraId="3559242E" w14:textId="77777777" w:rsidTr="008F3157">
        <w:tc>
          <w:tcPr>
            <w:tcW w:w="2093" w:type="dxa"/>
          </w:tcPr>
          <w:p w14:paraId="11B873F1" w14:textId="77777777" w:rsidR="007A0B0F" w:rsidRPr="008F3157" w:rsidRDefault="007A0B0F" w:rsidP="00D650B3">
            <w:pPr>
              <w:suppressAutoHyphens w:val="0"/>
              <w:jc w:val="both"/>
              <w:rPr>
                <w:rFonts w:eastAsia="Calibri" w:cs="Arial"/>
                <w:sz w:val="18"/>
                <w:szCs w:val="18"/>
                <w:lang w:val="fr-FR"/>
              </w:rPr>
            </w:pPr>
            <w:r w:rsidRPr="008F3157">
              <w:rPr>
                <w:rFonts w:eastAsia="Calibri" w:cs="Arial"/>
                <w:sz w:val="18"/>
                <w:szCs w:val="18"/>
                <w:u w:val="single"/>
                <w:lang w:val="fr-FR"/>
              </w:rPr>
              <w:t>2.4</w:t>
            </w:r>
            <w:r w:rsidRPr="008F3157">
              <w:rPr>
                <w:rFonts w:eastAsia="Calibri" w:cs="Arial"/>
                <w:sz w:val="18"/>
                <w:szCs w:val="18"/>
                <w:lang w:val="fr-FR"/>
              </w:rPr>
              <w:t xml:space="preserve"> Les leçons apprises du projet sont partagées pratiques améliorées grâce aux leçons apprises</w:t>
            </w:r>
          </w:p>
        </w:tc>
        <w:tc>
          <w:tcPr>
            <w:tcW w:w="5812" w:type="dxa"/>
          </w:tcPr>
          <w:p w14:paraId="6C449554" w14:textId="77777777" w:rsidR="007A0B0F" w:rsidRPr="008F3157" w:rsidRDefault="00584B40" w:rsidP="00D650B3">
            <w:pPr>
              <w:suppressAutoHyphens w:val="0"/>
              <w:jc w:val="both"/>
              <w:rPr>
                <w:rFonts w:eastAsia="Calibri" w:cs="Arial"/>
                <w:sz w:val="18"/>
                <w:szCs w:val="18"/>
                <w:lang w:val="fr-FR"/>
              </w:rPr>
            </w:pPr>
            <w:r w:rsidRPr="008F3157">
              <w:rPr>
                <w:rFonts w:eastAsia="Calibri" w:cs="Arial"/>
                <w:sz w:val="18"/>
                <w:szCs w:val="18"/>
                <w:lang w:val="fr-FR"/>
              </w:rPr>
              <w:t xml:space="preserve">L’atteinte du produit est rudimentaire. Très peu a été fait et surtout pas au profit des bénéficiaires finaux. Il est trop tôt, le projet est encore au début de la phase de la mise en valeur des ouvrages. Les restrictions budgétaires ont </w:t>
            </w:r>
            <w:r w:rsidR="000435FA" w:rsidRPr="008F3157">
              <w:rPr>
                <w:rFonts w:eastAsia="Calibri" w:cs="Arial"/>
                <w:sz w:val="18"/>
                <w:szCs w:val="18"/>
                <w:lang w:val="fr-FR"/>
              </w:rPr>
              <w:t xml:space="preserve">également </w:t>
            </w:r>
            <w:r w:rsidRPr="008F3157">
              <w:rPr>
                <w:rFonts w:eastAsia="Calibri" w:cs="Arial"/>
                <w:sz w:val="18"/>
                <w:szCs w:val="18"/>
                <w:lang w:val="fr-FR"/>
              </w:rPr>
              <w:t>beaucoup touché ce volet.</w:t>
            </w:r>
          </w:p>
        </w:tc>
        <w:tc>
          <w:tcPr>
            <w:tcW w:w="1377" w:type="dxa"/>
            <w:shd w:val="clear" w:color="auto" w:fill="FFFF00"/>
          </w:tcPr>
          <w:p w14:paraId="1E219ADF" w14:textId="33475FDD" w:rsidR="00584B40" w:rsidRPr="008F3157" w:rsidRDefault="00F61AF1" w:rsidP="00584B40">
            <w:pPr>
              <w:suppressAutoHyphens w:val="0"/>
              <w:jc w:val="center"/>
              <w:rPr>
                <w:rFonts w:eastAsia="Calibri" w:cs="Arial"/>
                <w:sz w:val="18"/>
                <w:szCs w:val="18"/>
                <w:lang w:val="fr-FR"/>
              </w:rPr>
            </w:pPr>
            <w:r>
              <w:rPr>
                <w:rFonts w:eastAsia="Calibri" w:cs="Arial"/>
                <w:sz w:val="18"/>
                <w:szCs w:val="18"/>
                <w:lang w:val="fr-FR"/>
              </w:rPr>
              <w:t>Modérément Insatisfaisant</w:t>
            </w:r>
          </w:p>
          <w:p w14:paraId="0A3F3176" w14:textId="54355D14" w:rsidR="007A0B0F" w:rsidRPr="008F3157" w:rsidRDefault="00584B40" w:rsidP="00584B40">
            <w:pPr>
              <w:suppressAutoHyphens w:val="0"/>
              <w:jc w:val="center"/>
              <w:rPr>
                <w:rFonts w:eastAsia="Calibri" w:cs="Arial"/>
                <w:sz w:val="18"/>
                <w:szCs w:val="18"/>
                <w:lang w:val="fr-FR"/>
              </w:rPr>
            </w:pPr>
            <w:r w:rsidRPr="008F3157">
              <w:rPr>
                <w:rFonts w:eastAsia="Calibri" w:cs="Arial"/>
                <w:sz w:val="18"/>
                <w:szCs w:val="18"/>
                <w:lang w:val="fr-FR"/>
              </w:rPr>
              <w:t>(M</w:t>
            </w:r>
            <w:r w:rsidR="00F61AF1">
              <w:rPr>
                <w:rFonts w:eastAsia="Calibri" w:cs="Arial"/>
                <w:sz w:val="18"/>
                <w:szCs w:val="18"/>
                <w:lang w:val="fr-FR"/>
              </w:rPr>
              <w:t>U</w:t>
            </w:r>
            <w:r w:rsidRPr="008F3157">
              <w:rPr>
                <w:rFonts w:eastAsia="Calibri" w:cs="Arial"/>
                <w:sz w:val="18"/>
                <w:szCs w:val="18"/>
                <w:lang w:val="fr-FR"/>
              </w:rPr>
              <w:t>)</w:t>
            </w:r>
          </w:p>
        </w:tc>
      </w:tr>
      <w:tr w:rsidR="00584B40" w:rsidRPr="008F3157" w14:paraId="21FF5849" w14:textId="77777777" w:rsidTr="008F3157">
        <w:tc>
          <w:tcPr>
            <w:tcW w:w="2093" w:type="dxa"/>
          </w:tcPr>
          <w:p w14:paraId="37CDC7E9" w14:textId="77777777" w:rsidR="00584B40" w:rsidRPr="008F3157" w:rsidRDefault="00584B40" w:rsidP="00D650B3">
            <w:pPr>
              <w:suppressAutoHyphens w:val="0"/>
              <w:jc w:val="both"/>
              <w:rPr>
                <w:rFonts w:eastAsia="Calibri" w:cs="Arial"/>
                <w:sz w:val="18"/>
                <w:szCs w:val="18"/>
                <w:u w:val="single"/>
                <w:lang w:val="fr-FR"/>
              </w:rPr>
            </w:pPr>
            <w:r w:rsidRPr="008F3157">
              <w:rPr>
                <w:rFonts w:eastAsia="Calibri" w:cs="Arial"/>
                <w:sz w:val="18"/>
                <w:szCs w:val="18"/>
                <w:lang w:val="fr-FR"/>
              </w:rPr>
              <w:t>Transversal, renforcement des capacités</w:t>
            </w:r>
          </w:p>
        </w:tc>
        <w:tc>
          <w:tcPr>
            <w:tcW w:w="5812" w:type="dxa"/>
          </w:tcPr>
          <w:p w14:paraId="6C7B0F42" w14:textId="77777777" w:rsidR="00584B40" w:rsidRPr="008F3157" w:rsidRDefault="00584B40" w:rsidP="00D650B3">
            <w:pPr>
              <w:suppressAutoHyphens w:val="0"/>
              <w:jc w:val="both"/>
              <w:rPr>
                <w:rFonts w:eastAsia="Calibri" w:cs="Arial"/>
                <w:sz w:val="18"/>
                <w:szCs w:val="18"/>
                <w:lang w:val="fr-FR"/>
              </w:rPr>
            </w:pPr>
            <w:r w:rsidRPr="008F3157">
              <w:rPr>
                <w:rFonts w:eastAsia="Calibri" w:cs="Arial"/>
                <w:sz w:val="18"/>
                <w:szCs w:val="18"/>
                <w:lang w:val="fr-FR"/>
              </w:rPr>
              <w:t xml:space="preserve">Les CCC et </w:t>
            </w:r>
            <w:r w:rsidR="000435FA" w:rsidRPr="008F3157">
              <w:rPr>
                <w:rFonts w:eastAsia="Calibri" w:cs="Arial"/>
                <w:sz w:val="18"/>
                <w:szCs w:val="18"/>
                <w:lang w:val="fr-FR"/>
              </w:rPr>
              <w:t xml:space="preserve">les </w:t>
            </w:r>
            <w:r w:rsidRPr="008F3157">
              <w:rPr>
                <w:rFonts w:eastAsia="Calibri" w:cs="Arial"/>
                <w:sz w:val="18"/>
                <w:szCs w:val="18"/>
                <w:lang w:val="fr-FR"/>
              </w:rPr>
              <w:t>comités de gestion sont créés, mais très peu sont en maturité à gérer seul l’action. Les communes ont la volonté mais rarement les capacités à trouver des solutions aux problèmes elles-mêmes. Le renforcement des capacités /la consolidation est encore Insuffisant (I) à tous les niveaux sauf pour quelques comités de gestion des périmètres maraichers (PM) et deux Banques de Céréales (BC)</w:t>
            </w:r>
          </w:p>
        </w:tc>
        <w:tc>
          <w:tcPr>
            <w:tcW w:w="1377" w:type="dxa"/>
            <w:shd w:val="clear" w:color="auto" w:fill="FFFF00"/>
          </w:tcPr>
          <w:p w14:paraId="48053A1B" w14:textId="1E40A029" w:rsidR="008F3157" w:rsidRDefault="00F61AF1" w:rsidP="00584B40">
            <w:pPr>
              <w:suppressAutoHyphens w:val="0"/>
              <w:jc w:val="center"/>
              <w:rPr>
                <w:rFonts w:eastAsia="Calibri" w:cs="Arial"/>
                <w:sz w:val="18"/>
                <w:szCs w:val="18"/>
                <w:lang w:val="fr-FR"/>
              </w:rPr>
            </w:pPr>
            <w:r>
              <w:rPr>
                <w:rFonts w:eastAsia="Calibri" w:cs="Arial"/>
                <w:sz w:val="18"/>
                <w:szCs w:val="18"/>
                <w:lang w:val="fr-FR"/>
              </w:rPr>
              <w:t>Modérément Insatisfaisant</w:t>
            </w:r>
            <w:r w:rsidR="00584B40" w:rsidRPr="008F3157">
              <w:rPr>
                <w:rFonts w:eastAsia="Calibri" w:cs="Arial"/>
                <w:sz w:val="18"/>
                <w:szCs w:val="18"/>
                <w:lang w:val="fr-FR"/>
              </w:rPr>
              <w:t xml:space="preserve">e </w:t>
            </w:r>
          </w:p>
          <w:p w14:paraId="0B9303A4" w14:textId="304CFAD8" w:rsidR="00584B40" w:rsidRPr="008F3157" w:rsidRDefault="00584B40" w:rsidP="00584B40">
            <w:pPr>
              <w:suppressAutoHyphens w:val="0"/>
              <w:jc w:val="center"/>
              <w:rPr>
                <w:rFonts w:eastAsia="Calibri" w:cs="Arial"/>
                <w:sz w:val="18"/>
                <w:szCs w:val="18"/>
                <w:lang w:val="fr-FR"/>
              </w:rPr>
            </w:pPr>
            <w:r w:rsidRPr="008F3157">
              <w:rPr>
                <w:rFonts w:eastAsia="Calibri" w:cs="Arial"/>
                <w:sz w:val="18"/>
                <w:szCs w:val="18"/>
                <w:lang w:val="fr-FR"/>
              </w:rPr>
              <w:t>(M</w:t>
            </w:r>
            <w:r w:rsidR="00F61AF1">
              <w:rPr>
                <w:rFonts w:eastAsia="Calibri" w:cs="Arial"/>
                <w:sz w:val="18"/>
                <w:szCs w:val="18"/>
                <w:lang w:val="fr-FR"/>
              </w:rPr>
              <w:t>U</w:t>
            </w:r>
            <w:r w:rsidRPr="008F3157">
              <w:rPr>
                <w:rFonts w:eastAsia="Calibri" w:cs="Arial"/>
                <w:sz w:val="18"/>
                <w:szCs w:val="18"/>
                <w:lang w:val="fr-FR"/>
              </w:rPr>
              <w:t>)</w:t>
            </w:r>
          </w:p>
        </w:tc>
      </w:tr>
    </w:tbl>
    <w:p w14:paraId="5BEABAB7" w14:textId="77777777" w:rsidR="007A0B0F" w:rsidRPr="00D650B3" w:rsidRDefault="007A0B0F" w:rsidP="00D650B3">
      <w:pPr>
        <w:suppressAutoHyphens w:val="0"/>
        <w:jc w:val="both"/>
        <w:rPr>
          <w:rFonts w:eastAsia="Calibri" w:cs="Arial"/>
          <w:lang w:val="fr-FR"/>
        </w:rPr>
      </w:pPr>
    </w:p>
    <w:p w14:paraId="5709E249" w14:textId="5FC728BD" w:rsidR="00D650B3" w:rsidRDefault="00D650B3" w:rsidP="00D650B3">
      <w:pPr>
        <w:suppressAutoHyphens w:val="0"/>
        <w:jc w:val="both"/>
        <w:rPr>
          <w:rFonts w:eastAsia="Calibri" w:cs="Arial"/>
          <w:lang w:val="fr-FR"/>
        </w:rPr>
      </w:pPr>
      <w:r w:rsidRPr="00D650B3">
        <w:rPr>
          <w:rFonts w:eastAsia="Calibri" w:cs="Arial"/>
          <w:lang w:val="fr-FR"/>
        </w:rPr>
        <w:t>En résum</w:t>
      </w:r>
      <w:r w:rsidR="000435FA">
        <w:rPr>
          <w:rFonts w:eastAsia="Calibri" w:cs="Arial"/>
          <w:lang w:val="fr-FR"/>
        </w:rPr>
        <w:t>ant l</w:t>
      </w:r>
      <w:r w:rsidRPr="00D650B3">
        <w:rPr>
          <w:rFonts w:eastAsia="Calibri" w:cs="Arial"/>
          <w:lang w:val="fr-FR"/>
        </w:rPr>
        <w:t xml:space="preserve">es performances des produits attendus, l’atteinte du </w:t>
      </w:r>
      <w:r w:rsidRPr="008F3157">
        <w:rPr>
          <w:rFonts w:eastAsia="Calibri" w:cs="Arial"/>
          <w:u w:val="single"/>
          <w:lang w:val="fr-FR"/>
        </w:rPr>
        <w:t>résultat 2</w:t>
      </w:r>
      <w:r w:rsidRPr="00D650B3">
        <w:rPr>
          <w:rFonts w:eastAsia="Calibri" w:cs="Arial"/>
          <w:lang w:val="fr-FR"/>
        </w:rPr>
        <w:t xml:space="preserve"> est jugé</w:t>
      </w:r>
      <w:r w:rsidR="000435FA">
        <w:rPr>
          <w:rFonts w:eastAsia="Calibri" w:cs="Arial"/>
          <w:lang w:val="fr-FR"/>
        </w:rPr>
        <w:t>e</w:t>
      </w:r>
      <w:r w:rsidRPr="00D650B3">
        <w:rPr>
          <w:rFonts w:eastAsia="Calibri" w:cs="Arial"/>
          <w:lang w:val="fr-FR"/>
        </w:rPr>
        <w:t xml:space="preserve"> </w:t>
      </w:r>
      <w:r w:rsidR="00F61AF1">
        <w:rPr>
          <w:rFonts w:eastAsia="Calibri" w:cs="Arial"/>
          <w:b/>
          <w:lang w:val="fr-FR"/>
        </w:rPr>
        <w:t>Modérément Insatisfaisante(MU)</w:t>
      </w:r>
      <w:r w:rsidRPr="00D650B3">
        <w:rPr>
          <w:rFonts w:eastAsia="Calibri" w:cs="Arial"/>
          <w:b/>
          <w:lang w:val="fr-FR"/>
        </w:rPr>
        <w:t xml:space="preserve"> </w:t>
      </w:r>
      <w:r w:rsidRPr="00D650B3">
        <w:rPr>
          <w:rFonts w:eastAsia="Calibri" w:cs="Arial"/>
          <w:lang w:val="fr-FR"/>
        </w:rPr>
        <w:t>par la mission d’évaluation finale. Une appréciation de l’atteinte du résultat à travers des chiffres quantitatifs des indicateurs AMAT seuls</w:t>
      </w:r>
      <w:r w:rsidR="00493BF9">
        <w:rPr>
          <w:rFonts w:eastAsia="Calibri" w:cs="Arial"/>
          <w:lang w:val="fr-FR"/>
        </w:rPr>
        <w:t>-</w:t>
      </w:r>
      <w:r w:rsidRPr="00D650B3">
        <w:rPr>
          <w:rFonts w:eastAsia="Calibri" w:cs="Arial"/>
          <w:lang w:val="fr-FR"/>
        </w:rPr>
        <w:t>avec leurs limites fortes</w:t>
      </w:r>
      <w:r w:rsidR="00493BF9">
        <w:rPr>
          <w:rFonts w:eastAsia="Calibri" w:cs="Arial"/>
          <w:lang w:val="fr-FR"/>
        </w:rPr>
        <w:t>-</w:t>
      </w:r>
      <w:r w:rsidRPr="00D650B3">
        <w:rPr>
          <w:rFonts w:eastAsia="Calibri" w:cs="Arial"/>
          <w:lang w:val="fr-FR"/>
        </w:rPr>
        <w:t xml:space="preserve"> n’était pas opportune pour ce résultat.</w:t>
      </w:r>
    </w:p>
    <w:p w14:paraId="313AE243" w14:textId="77777777" w:rsidR="008F3157" w:rsidRDefault="008F3157" w:rsidP="00D650B3">
      <w:pPr>
        <w:suppressAutoHyphens w:val="0"/>
        <w:jc w:val="both"/>
        <w:rPr>
          <w:rFonts w:eastAsia="Calibri" w:cs="Arial"/>
          <w:lang w:val="fr-FR"/>
        </w:rPr>
      </w:pPr>
    </w:p>
    <w:p w14:paraId="3B06F2B7" w14:textId="7672B401" w:rsidR="008F3157" w:rsidRPr="00D650B3" w:rsidRDefault="008F3157" w:rsidP="00D650B3">
      <w:pPr>
        <w:suppressAutoHyphens w:val="0"/>
        <w:jc w:val="both"/>
        <w:rPr>
          <w:rFonts w:eastAsia="Calibri" w:cs="Arial"/>
          <w:lang w:val="fr-FR"/>
        </w:rPr>
      </w:pPr>
      <w:r>
        <w:rPr>
          <w:rFonts w:eastAsia="Calibri" w:cs="Arial"/>
          <w:lang w:val="fr-FR"/>
        </w:rPr>
        <w:t>Le projet a été assez performant pour son résultat 1, la mise en place des ouvrages stratégiques et s</w:t>
      </w:r>
      <w:r w:rsidR="00AB52C8">
        <w:rPr>
          <w:rFonts w:eastAsia="Calibri" w:cs="Arial"/>
          <w:lang w:val="fr-FR"/>
        </w:rPr>
        <w:t>t</w:t>
      </w:r>
      <w:r>
        <w:rPr>
          <w:rFonts w:eastAsia="Calibri" w:cs="Arial"/>
          <w:lang w:val="fr-FR"/>
        </w:rPr>
        <w:t>ructurants</w:t>
      </w:r>
      <w:r w:rsidR="00AB52C8">
        <w:rPr>
          <w:rFonts w:eastAsia="Calibri" w:cs="Arial"/>
          <w:lang w:val="fr-FR"/>
        </w:rPr>
        <w:t xml:space="preserve">. Toutefois leur mise en valeur, adressée par le résultat 2, est seulement très partiellement atteinte. Ceci diminue la progression vers l’atteinte de l’objectif du projet. La performance globale de l’atteinte des résultats globaux du projet est </w:t>
      </w:r>
      <w:r w:rsidR="00004322">
        <w:rPr>
          <w:rFonts w:eastAsia="Calibri" w:cs="Arial"/>
          <w:b/>
          <w:lang w:val="fr-FR"/>
        </w:rPr>
        <w:t>Modérément Satisfaisant</w:t>
      </w:r>
      <w:r w:rsidR="00F61AF1">
        <w:rPr>
          <w:rFonts w:eastAsia="Calibri" w:cs="Arial"/>
          <w:b/>
          <w:lang w:val="fr-FR"/>
        </w:rPr>
        <w:t>e</w:t>
      </w:r>
      <w:r w:rsidR="00AB52C8" w:rsidRPr="00AB52C8">
        <w:rPr>
          <w:rFonts w:eastAsia="Calibri" w:cs="Arial"/>
          <w:b/>
          <w:lang w:val="fr-FR"/>
        </w:rPr>
        <w:t xml:space="preserve"> (MS)</w:t>
      </w:r>
      <w:r w:rsidR="00AB52C8">
        <w:rPr>
          <w:rFonts w:eastAsia="Calibri" w:cs="Arial"/>
          <w:lang w:val="fr-FR"/>
        </w:rPr>
        <w:t xml:space="preserve">. </w:t>
      </w:r>
    </w:p>
    <w:p w14:paraId="149A302C" w14:textId="77777777" w:rsidR="009F5885" w:rsidRPr="009F5885" w:rsidRDefault="009F5885" w:rsidP="009F5885">
      <w:pPr>
        <w:pStyle w:val="Style2"/>
        <w:rPr>
          <w:rFonts w:eastAsia="ヒラギノ角ゴ Pro W3"/>
          <w:lang w:val="fr-FR"/>
        </w:rPr>
      </w:pPr>
      <w:bookmarkStart w:id="89" w:name="_Toc28112683"/>
      <w:bookmarkStart w:id="90" w:name="_Toc30545651"/>
      <w:r w:rsidRPr="009F5885">
        <w:rPr>
          <w:rFonts w:eastAsia="ヒラギノ角ゴ Pro W3"/>
          <w:lang w:val="fr-FR"/>
        </w:rPr>
        <w:t>Pertinence</w:t>
      </w:r>
      <w:bookmarkEnd w:id="89"/>
      <w:bookmarkEnd w:id="90"/>
    </w:p>
    <w:p w14:paraId="7A36CBB7" w14:textId="77777777" w:rsidR="00D01572" w:rsidRPr="00D01572" w:rsidRDefault="00D01572" w:rsidP="00D01572">
      <w:pPr>
        <w:suppressAutoHyphens w:val="0"/>
        <w:jc w:val="both"/>
        <w:rPr>
          <w:rFonts w:eastAsia="Calibri" w:cs="Arial"/>
          <w:lang w:val="fr-FR"/>
        </w:rPr>
      </w:pPr>
      <w:r w:rsidRPr="00D01572">
        <w:rPr>
          <w:rFonts w:eastAsia="Calibri" w:cs="Arial"/>
          <w:lang w:val="fr-FR"/>
        </w:rPr>
        <w:t xml:space="preserve">A sa fin le projet est toujours </w:t>
      </w:r>
      <w:r w:rsidRPr="00D01572">
        <w:rPr>
          <w:rFonts w:eastAsia="Calibri" w:cs="Arial"/>
          <w:b/>
          <w:lang w:val="fr-FR"/>
        </w:rPr>
        <w:t>pertinent (P)</w:t>
      </w:r>
      <w:r w:rsidRPr="00D01572">
        <w:rPr>
          <w:rFonts w:eastAsia="Calibri" w:cs="Arial"/>
          <w:lang w:val="fr-FR"/>
        </w:rPr>
        <w:t xml:space="preserve">. Sa pertinence par rapport aux priorités et politiques nationales et internationales de la période </w:t>
      </w:r>
      <w:r w:rsidR="007C479A">
        <w:rPr>
          <w:rFonts w:eastAsia="Calibri" w:cs="Arial"/>
          <w:lang w:val="fr-FR"/>
        </w:rPr>
        <w:t>d’implémentation de 2015 à</w:t>
      </w:r>
      <w:r w:rsidRPr="00D01572">
        <w:rPr>
          <w:rFonts w:eastAsia="Calibri" w:cs="Arial"/>
          <w:lang w:val="fr-FR"/>
        </w:rPr>
        <w:t xml:space="preserve"> 2019 reste sans modifications depuis sa formulation.</w:t>
      </w:r>
      <w:r w:rsidRPr="00D01572">
        <w:rPr>
          <w:rFonts w:ascii="Calibri" w:eastAsia="Calibri" w:hAnsi="Calibri"/>
          <w:sz w:val="22"/>
          <w:szCs w:val="22"/>
          <w:lang w:val="fr-FR" w:eastAsia="en-US"/>
        </w:rPr>
        <w:t xml:space="preserve"> </w:t>
      </w:r>
      <w:r w:rsidRPr="00D01572">
        <w:rPr>
          <w:rFonts w:eastAsia="Calibri" w:cs="Arial"/>
          <w:lang w:val="fr-FR"/>
        </w:rPr>
        <w:t>Selon les différents acteurs et bénéficiaires finaux locaux rencontrés d</w:t>
      </w:r>
      <w:r w:rsidR="007C479A">
        <w:rPr>
          <w:rFonts w:eastAsia="Calibri" w:cs="Arial"/>
          <w:lang w:val="fr-FR"/>
        </w:rPr>
        <w:t>ans l</w:t>
      </w:r>
      <w:r w:rsidRPr="00D01572">
        <w:rPr>
          <w:rFonts w:eastAsia="Calibri" w:cs="Arial"/>
          <w:lang w:val="fr-FR"/>
        </w:rPr>
        <w:t>es 10 communes (collectivités locales, comités de gestion des différents ouvrages, services techniques déconcentrés de l’Etat, groupes des femmes utilisatrices des différents investissements), les objectifs et priorités du projet s’accordent toujours parfaitement avec leurs besoins réels et les priorités d</w:t>
      </w:r>
      <w:r w:rsidR="007C479A">
        <w:rPr>
          <w:rFonts w:eastAsia="Calibri" w:cs="Arial"/>
          <w:lang w:val="fr-FR"/>
        </w:rPr>
        <w:t>u</w:t>
      </w:r>
      <w:r w:rsidRPr="00D01572">
        <w:rPr>
          <w:rFonts w:eastAsia="Calibri" w:cs="Arial"/>
          <w:lang w:val="fr-FR"/>
        </w:rPr>
        <w:t xml:space="preserve"> PDSEC, à savoir l’accès à l’eau pour la production, l’augmentation de la production alimentaire résiliente aux effets des changements climatiques et la </w:t>
      </w:r>
      <w:r w:rsidR="007C479A">
        <w:rPr>
          <w:rFonts w:eastAsia="Calibri" w:cs="Arial"/>
          <w:lang w:val="fr-FR"/>
        </w:rPr>
        <w:t>génération</w:t>
      </w:r>
      <w:r w:rsidRPr="00D01572">
        <w:rPr>
          <w:rFonts w:eastAsia="Calibri" w:cs="Arial"/>
          <w:lang w:val="fr-FR"/>
        </w:rPr>
        <w:t xml:space="preserve"> des revenus supplémentaires.</w:t>
      </w:r>
      <w:r w:rsidRPr="00D01572">
        <w:rPr>
          <w:rFonts w:ascii="Calibri" w:eastAsia="Calibri" w:hAnsi="Calibri"/>
          <w:sz w:val="22"/>
          <w:szCs w:val="22"/>
          <w:lang w:val="fr-FR" w:eastAsia="en-US"/>
        </w:rPr>
        <w:t xml:space="preserve"> </w:t>
      </w:r>
      <w:r w:rsidR="007C479A">
        <w:rPr>
          <w:rFonts w:eastAsia="Calibri" w:cs="Arial"/>
          <w:lang w:val="fr-FR"/>
        </w:rPr>
        <w:t>Depuis sa conception jusqu’à l</w:t>
      </w:r>
      <w:r w:rsidRPr="00D01572">
        <w:rPr>
          <w:rFonts w:eastAsia="Calibri" w:cs="Arial"/>
          <w:lang w:val="fr-FR"/>
        </w:rPr>
        <w:t xml:space="preserve">a fin, le projet a appliqué une approche participative inclusive se traduisant </w:t>
      </w:r>
      <w:r w:rsidR="007C479A">
        <w:rPr>
          <w:rFonts w:eastAsia="Calibri" w:cs="Arial"/>
          <w:lang w:val="fr-FR"/>
        </w:rPr>
        <w:t>par</w:t>
      </w:r>
      <w:r w:rsidRPr="00D01572">
        <w:rPr>
          <w:rFonts w:eastAsia="Calibri" w:cs="Arial"/>
          <w:lang w:val="fr-FR"/>
        </w:rPr>
        <w:t xml:space="preserve"> une appréciation forte d</w:t>
      </w:r>
      <w:r w:rsidR="007C479A">
        <w:rPr>
          <w:rFonts w:eastAsia="Calibri" w:cs="Arial"/>
          <w:lang w:val="fr-FR"/>
        </w:rPr>
        <w:t>e</w:t>
      </w:r>
      <w:r w:rsidRPr="00D01572">
        <w:rPr>
          <w:rFonts w:eastAsia="Calibri" w:cs="Arial"/>
          <w:lang w:val="fr-FR"/>
        </w:rPr>
        <w:t xml:space="preserve"> l’ensemble des parties prenantes. </w:t>
      </w:r>
    </w:p>
    <w:p w14:paraId="2332337A" w14:textId="77777777" w:rsidR="00D01572" w:rsidRPr="00D01572" w:rsidRDefault="00D01572" w:rsidP="00D01572">
      <w:pPr>
        <w:suppressAutoHyphens w:val="0"/>
        <w:jc w:val="both"/>
        <w:rPr>
          <w:rFonts w:eastAsia="Calibri" w:cs="Arial"/>
          <w:lang w:val="fr-FR"/>
        </w:rPr>
      </w:pPr>
    </w:p>
    <w:p w14:paraId="57ED9CDF" w14:textId="77777777" w:rsidR="00D01572" w:rsidRDefault="00D01572" w:rsidP="00D01572">
      <w:pPr>
        <w:suppressAutoHyphens w:val="0"/>
        <w:jc w:val="both"/>
        <w:rPr>
          <w:rFonts w:eastAsia="Calibri" w:cs="Arial"/>
          <w:lang w:val="fr-FR"/>
        </w:rPr>
      </w:pPr>
      <w:r w:rsidRPr="00D01572">
        <w:rPr>
          <w:rFonts w:eastAsia="Calibri" w:cs="Arial"/>
          <w:lang w:val="fr-FR"/>
        </w:rPr>
        <w:t>Toutefois, la mise en œuvre du projet n’a pas permis d’assurer la pertinence d</w:t>
      </w:r>
      <w:r w:rsidR="007C479A">
        <w:rPr>
          <w:rFonts w:eastAsia="Calibri" w:cs="Arial"/>
          <w:lang w:val="fr-FR"/>
        </w:rPr>
        <w:t>ans</w:t>
      </w:r>
      <w:r w:rsidRPr="00D01572">
        <w:rPr>
          <w:rFonts w:eastAsia="Calibri" w:cs="Arial"/>
          <w:lang w:val="fr-FR"/>
        </w:rPr>
        <w:t xml:space="preserve"> tous les détails selon la conception du PRODOC. Les retards à des multiples raisons </w:t>
      </w:r>
      <w:r w:rsidR="007C479A" w:rsidRPr="007C479A">
        <w:rPr>
          <w:rFonts w:eastAsia="Calibri" w:cs="Arial"/>
          <w:lang w:val="fr-FR"/>
        </w:rPr>
        <w:t xml:space="preserve">dans la mise en œuvre </w:t>
      </w:r>
      <w:r w:rsidR="007C479A">
        <w:rPr>
          <w:rFonts w:eastAsia="Calibri" w:cs="Arial"/>
          <w:lang w:val="fr-FR"/>
        </w:rPr>
        <w:t xml:space="preserve">expliquent </w:t>
      </w:r>
      <w:r w:rsidRPr="00D01572">
        <w:rPr>
          <w:rFonts w:eastAsia="Calibri" w:cs="Arial"/>
          <w:lang w:val="fr-FR"/>
        </w:rPr>
        <w:t xml:space="preserve">en partie ce fait. Néanmoins, il est opportun de poser des questions </w:t>
      </w:r>
      <w:r w:rsidR="007C479A">
        <w:rPr>
          <w:rFonts w:eastAsia="Calibri" w:cs="Arial"/>
          <w:lang w:val="fr-FR"/>
        </w:rPr>
        <w:t xml:space="preserve">qui </w:t>
      </w:r>
      <w:r w:rsidRPr="00D01572">
        <w:rPr>
          <w:rFonts w:eastAsia="Calibri" w:cs="Arial"/>
          <w:lang w:val="fr-FR"/>
        </w:rPr>
        <w:t>touch</w:t>
      </w:r>
      <w:r w:rsidR="007C479A">
        <w:rPr>
          <w:rFonts w:eastAsia="Calibri" w:cs="Arial"/>
          <w:lang w:val="fr-FR"/>
        </w:rPr>
        <w:t>e</w:t>
      </w:r>
      <w:r w:rsidRPr="00D01572">
        <w:rPr>
          <w:rFonts w:eastAsia="Calibri" w:cs="Arial"/>
          <w:lang w:val="fr-FR"/>
        </w:rPr>
        <w:t>nt la pertinence de quelques décisions prises au courant de la mise en œuvre du projet :</w:t>
      </w:r>
    </w:p>
    <w:p w14:paraId="51A7F0C6" w14:textId="77777777" w:rsidR="00DF0E68" w:rsidRPr="00D01572" w:rsidRDefault="00DF0E68" w:rsidP="00D01572">
      <w:pPr>
        <w:suppressAutoHyphens w:val="0"/>
        <w:jc w:val="both"/>
        <w:rPr>
          <w:rFonts w:eastAsia="Calibri" w:cs="Arial"/>
          <w:lang w:val="fr-FR"/>
        </w:rPr>
      </w:pPr>
    </w:p>
    <w:p w14:paraId="32CCCCFF" w14:textId="77777777" w:rsidR="00D01572" w:rsidRPr="00D01572" w:rsidRDefault="00D01572" w:rsidP="00352302">
      <w:pPr>
        <w:numPr>
          <w:ilvl w:val="0"/>
          <w:numId w:val="62"/>
        </w:numPr>
        <w:suppressAutoHyphens w:val="0"/>
        <w:spacing w:after="200"/>
        <w:contextualSpacing/>
        <w:jc w:val="both"/>
        <w:rPr>
          <w:rFonts w:eastAsia="Calibri" w:cs="Arial"/>
          <w:lang w:val="fr-FR"/>
        </w:rPr>
      </w:pPr>
      <w:r w:rsidRPr="00D01572">
        <w:rPr>
          <w:rFonts w:eastAsia="Calibri" w:cs="Arial"/>
          <w:lang w:val="fr-FR"/>
        </w:rPr>
        <w:t xml:space="preserve">Pourquoi choisir des sites très éloignés du village pour des systèmes d’irrigation, </w:t>
      </w:r>
      <w:r w:rsidR="007C479A">
        <w:rPr>
          <w:rFonts w:eastAsia="Calibri" w:cs="Arial"/>
          <w:lang w:val="fr-FR"/>
        </w:rPr>
        <w:t xml:space="preserve">qui </w:t>
      </w:r>
      <w:r w:rsidRPr="00D01572">
        <w:rPr>
          <w:rFonts w:eastAsia="Calibri" w:cs="Arial"/>
          <w:lang w:val="fr-FR"/>
        </w:rPr>
        <w:t>demand</w:t>
      </w:r>
      <w:r w:rsidR="007C479A">
        <w:rPr>
          <w:rFonts w:eastAsia="Calibri" w:cs="Arial"/>
          <w:lang w:val="fr-FR"/>
        </w:rPr>
        <w:t>e</w:t>
      </w:r>
      <w:r w:rsidRPr="00D01572">
        <w:rPr>
          <w:rFonts w:eastAsia="Calibri" w:cs="Arial"/>
          <w:lang w:val="fr-FR"/>
        </w:rPr>
        <w:t>nt un travail intensif ?</w:t>
      </w:r>
    </w:p>
    <w:p w14:paraId="75E13025" w14:textId="77777777" w:rsidR="00D01572" w:rsidRPr="00D01572" w:rsidRDefault="00D01572" w:rsidP="00352302">
      <w:pPr>
        <w:numPr>
          <w:ilvl w:val="0"/>
          <w:numId w:val="62"/>
        </w:numPr>
        <w:suppressAutoHyphens w:val="0"/>
        <w:spacing w:after="200"/>
        <w:contextualSpacing/>
        <w:jc w:val="both"/>
        <w:rPr>
          <w:rFonts w:eastAsia="Calibri" w:cs="Arial"/>
          <w:lang w:val="fr-FR"/>
        </w:rPr>
      </w:pPr>
      <w:r w:rsidRPr="00D01572">
        <w:rPr>
          <w:rFonts w:eastAsia="Calibri" w:cs="Arial"/>
          <w:lang w:val="fr-FR"/>
        </w:rPr>
        <w:t>Pourquoi choisir des localités pour les périmètres maraichers où il y a parfois déjà jusqu’à trois périmètres maraichers d’autres projets ?</w:t>
      </w:r>
    </w:p>
    <w:p w14:paraId="5B00EFA7" w14:textId="77777777" w:rsidR="00D01572" w:rsidRDefault="00D01572" w:rsidP="00352302">
      <w:pPr>
        <w:numPr>
          <w:ilvl w:val="0"/>
          <w:numId w:val="62"/>
        </w:numPr>
        <w:suppressAutoHyphens w:val="0"/>
        <w:spacing w:after="200"/>
        <w:contextualSpacing/>
        <w:jc w:val="both"/>
        <w:rPr>
          <w:rFonts w:eastAsia="Calibri" w:cs="Arial"/>
          <w:lang w:val="fr-FR"/>
        </w:rPr>
      </w:pPr>
      <w:r w:rsidRPr="00D01572">
        <w:rPr>
          <w:rFonts w:eastAsia="Calibri" w:cs="Arial"/>
          <w:lang w:val="fr-FR"/>
        </w:rPr>
        <w:t>Pourquoi continuer dans le cas des restrictions budgétaires avec les volets /ouvrages à caractère expérimental dans la zone d’intervention au détriment des volets /ouvrages qui ont déjà fait preuve de leur efficacité ?</w:t>
      </w:r>
    </w:p>
    <w:p w14:paraId="4DF6CF61" w14:textId="77777777" w:rsidR="00D01572" w:rsidRPr="00D01572" w:rsidRDefault="00D01572" w:rsidP="00352302">
      <w:pPr>
        <w:numPr>
          <w:ilvl w:val="0"/>
          <w:numId w:val="62"/>
        </w:numPr>
        <w:suppressAutoHyphens w:val="0"/>
        <w:spacing w:after="200"/>
        <w:contextualSpacing/>
        <w:jc w:val="both"/>
        <w:rPr>
          <w:rFonts w:eastAsia="Calibri" w:cs="Arial"/>
          <w:lang w:val="fr-FR"/>
        </w:rPr>
      </w:pPr>
      <w:r w:rsidRPr="00D01572">
        <w:rPr>
          <w:rFonts w:eastAsia="Calibri" w:cs="Arial"/>
          <w:lang w:val="fr-FR"/>
        </w:rPr>
        <w:t xml:space="preserve">Pourquoi réaliser des ouvrages / investissements nombreux dispersés à la place de développement de quelques systèmes de production et de valorisation </w:t>
      </w:r>
      <w:r w:rsidR="007C479A">
        <w:rPr>
          <w:rFonts w:eastAsia="Calibri" w:cs="Arial"/>
          <w:lang w:val="fr-FR"/>
        </w:rPr>
        <w:t xml:space="preserve">réellement </w:t>
      </w:r>
      <w:r w:rsidRPr="00D01572">
        <w:rPr>
          <w:rFonts w:eastAsia="Calibri" w:cs="Arial"/>
          <w:lang w:val="fr-FR"/>
        </w:rPr>
        <w:t>intégrés ?</w:t>
      </w:r>
    </w:p>
    <w:p w14:paraId="107EA3CB" w14:textId="77777777" w:rsidR="00AF69C5" w:rsidRDefault="009F5885" w:rsidP="009F5885">
      <w:pPr>
        <w:pStyle w:val="Style2"/>
        <w:rPr>
          <w:rFonts w:eastAsia="ヒラギノ角ゴ Pro W3"/>
          <w:lang w:val="fr-FR"/>
        </w:rPr>
      </w:pPr>
      <w:bookmarkStart w:id="91" w:name="_Toc28112684"/>
      <w:bookmarkStart w:id="92" w:name="_Toc30545652"/>
      <w:r w:rsidRPr="009F5885">
        <w:rPr>
          <w:rFonts w:eastAsia="ヒラギノ角ゴ Pro W3"/>
          <w:lang w:val="fr-FR"/>
        </w:rPr>
        <w:t>Efficacité</w:t>
      </w:r>
      <w:bookmarkEnd w:id="91"/>
      <w:bookmarkEnd w:id="92"/>
    </w:p>
    <w:p w14:paraId="655E5745" w14:textId="77777777" w:rsidR="0016604F" w:rsidRPr="0016604F" w:rsidRDefault="0016604F" w:rsidP="0016604F">
      <w:pPr>
        <w:suppressAutoHyphens w:val="0"/>
        <w:jc w:val="both"/>
        <w:rPr>
          <w:rFonts w:eastAsia="Calibri" w:cs="Arial"/>
          <w:lang w:val="fr-FR"/>
        </w:rPr>
      </w:pPr>
      <w:bookmarkStart w:id="93" w:name="_Toc26278002"/>
      <w:r w:rsidRPr="0016604F">
        <w:rPr>
          <w:rFonts w:eastAsia="Calibri" w:cs="Arial"/>
          <w:lang w:val="fr-FR"/>
        </w:rPr>
        <w:t xml:space="preserve">Le projet </w:t>
      </w:r>
      <w:r w:rsidR="00E056B0">
        <w:rPr>
          <w:rFonts w:eastAsia="Calibri" w:cs="Arial"/>
          <w:lang w:val="fr-FR"/>
        </w:rPr>
        <w:t xml:space="preserve">a </w:t>
      </w:r>
      <w:r w:rsidRPr="0016604F">
        <w:rPr>
          <w:rFonts w:eastAsia="Calibri" w:cs="Arial"/>
          <w:lang w:val="fr-FR"/>
        </w:rPr>
        <w:t xml:space="preserve">effectué </w:t>
      </w:r>
      <w:r w:rsidR="00E056B0">
        <w:rPr>
          <w:rFonts w:eastAsia="Calibri" w:cs="Arial"/>
          <w:lang w:val="fr-FR"/>
        </w:rPr>
        <w:t>de nombreuses</w:t>
      </w:r>
      <w:r w:rsidRPr="0016604F">
        <w:rPr>
          <w:rFonts w:eastAsia="Calibri" w:cs="Arial"/>
          <w:lang w:val="fr-FR"/>
        </w:rPr>
        <w:t xml:space="preserve"> activités directement ou indirectement nécessaires à réaliser les produits attendus. Vingt (20) des vingt-deux (22) activités principales du PRODOC ont été touché</w:t>
      </w:r>
      <w:r w:rsidR="00E056B0">
        <w:rPr>
          <w:rFonts w:eastAsia="Calibri" w:cs="Arial"/>
          <w:lang w:val="fr-FR"/>
        </w:rPr>
        <w:t>e</w:t>
      </w:r>
      <w:r w:rsidRPr="0016604F">
        <w:rPr>
          <w:rFonts w:eastAsia="Calibri" w:cs="Arial"/>
          <w:lang w:val="fr-FR"/>
        </w:rPr>
        <w:t>s par le projet selon les prévisions des PTBA. Les sous-estimations des coûts réels de la planification initiale ont amené à une réduction des activités, surtout de la construction des grands ouvrages, dans la planification et la mise en œuvre des PTBA.</w:t>
      </w:r>
    </w:p>
    <w:p w14:paraId="6F46D891" w14:textId="77777777" w:rsidR="0016604F" w:rsidRPr="0016604F" w:rsidRDefault="0016604F" w:rsidP="0016604F">
      <w:pPr>
        <w:suppressAutoHyphens w:val="0"/>
        <w:jc w:val="both"/>
        <w:rPr>
          <w:rFonts w:eastAsia="Calibri" w:cs="Arial"/>
          <w:lang w:val="fr-FR"/>
        </w:rPr>
      </w:pPr>
    </w:p>
    <w:p w14:paraId="0BEF1F1A" w14:textId="77777777" w:rsidR="0016604F" w:rsidRPr="00DF0E68" w:rsidRDefault="0016604F" w:rsidP="0016604F">
      <w:pPr>
        <w:suppressAutoHyphens w:val="0"/>
        <w:jc w:val="both"/>
        <w:rPr>
          <w:rFonts w:eastAsia="Calibri" w:cs="Arial"/>
          <w:b/>
          <w:sz w:val="18"/>
          <w:szCs w:val="18"/>
          <w:lang w:val="fr-FR"/>
        </w:rPr>
      </w:pPr>
      <w:r w:rsidRPr="00DF0E68">
        <w:rPr>
          <w:rFonts w:eastAsia="Calibri" w:cs="Arial"/>
          <w:b/>
          <w:sz w:val="18"/>
          <w:szCs w:val="18"/>
          <w:lang w:val="fr-FR"/>
        </w:rPr>
        <w:t>Planification et réalisation des grands ouvrages / investissements</w:t>
      </w:r>
    </w:p>
    <w:tbl>
      <w:tblPr>
        <w:tblStyle w:val="Tabellenraster15"/>
        <w:tblW w:w="0" w:type="auto"/>
        <w:tblLook w:val="04A0" w:firstRow="1" w:lastRow="0" w:firstColumn="1" w:lastColumn="0" w:noHBand="0" w:noVBand="1"/>
      </w:tblPr>
      <w:tblGrid>
        <w:gridCol w:w="447"/>
        <w:gridCol w:w="2585"/>
        <w:gridCol w:w="2448"/>
        <w:gridCol w:w="3576"/>
      </w:tblGrid>
      <w:tr w:rsidR="0016604F" w:rsidRPr="007509C2" w14:paraId="02D4D71B" w14:textId="77777777" w:rsidTr="00E056B0">
        <w:tc>
          <w:tcPr>
            <w:tcW w:w="0" w:type="auto"/>
          </w:tcPr>
          <w:p w14:paraId="6F88D5A0" w14:textId="77777777" w:rsidR="0016604F" w:rsidRPr="00DF0E68" w:rsidRDefault="0016604F" w:rsidP="0016604F">
            <w:pPr>
              <w:suppressAutoHyphens w:val="0"/>
              <w:rPr>
                <w:rFonts w:cs="Arial"/>
                <w:b/>
                <w:sz w:val="18"/>
                <w:szCs w:val="18"/>
                <w:lang w:val="fr-FR"/>
              </w:rPr>
            </w:pPr>
          </w:p>
        </w:tc>
        <w:tc>
          <w:tcPr>
            <w:tcW w:w="0" w:type="auto"/>
          </w:tcPr>
          <w:p w14:paraId="6F784944" w14:textId="77777777" w:rsidR="0016604F" w:rsidRPr="00DF0E68" w:rsidRDefault="0016604F" w:rsidP="0016604F">
            <w:pPr>
              <w:suppressAutoHyphens w:val="0"/>
              <w:rPr>
                <w:rFonts w:cs="Arial"/>
                <w:b/>
                <w:sz w:val="18"/>
                <w:szCs w:val="18"/>
                <w:lang w:val="fr-FR"/>
              </w:rPr>
            </w:pPr>
            <w:r w:rsidRPr="00DF0E68">
              <w:rPr>
                <w:rFonts w:cs="Arial"/>
                <w:b/>
                <w:sz w:val="18"/>
                <w:szCs w:val="18"/>
                <w:lang w:val="fr-FR"/>
              </w:rPr>
              <w:t>Ouvrage /</w:t>
            </w:r>
            <w:r w:rsidR="002F67D5">
              <w:rPr>
                <w:rFonts w:cs="Arial"/>
                <w:b/>
                <w:sz w:val="18"/>
                <w:szCs w:val="18"/>
                <w:lang w:val="fr-FR"/>
              </w:rPr>
              <w:t xml:space="preserve"> </w:t>
            </w:r>
            <w:r w:rsidRPr="00DF0E68">
              <w:rPr>
                <w:rFonts w:cs="Arial"/>
                <w:b/>
                <w:sz w:val="18"/>
                <w:szCs w:val="18"/>
                <w:lang w:val="fr-FR"/>
              </w:rPr>
              <w:t>investissement</w:t>
            </w:r>
            <w:r w:rsidR="002F67D5">
              <w:rPr>
                <w:rFonts w:cs="Arial"/>
                <w:b/>
                <w:sz w:val="18"/>
                <w:szCs w:val="18"/>
                <w:lang w:val="fr-FR"/>
              </w:rPr>
              <w:t>s</w:t>
            </w:r>
          </w:p>
        </w:tc>
        <w:tc>
          <w:tcPr>
            <w:tcW w:w="0" w:type="auto"/>
          </w:tcPr>
          <w:p w14:paraId="749FB681" w14:textId="77777777" w:rsidR="0016604F" w:rsidRPr="00DF0E68" w:rsidRDefault="0016604F" w:rsidP="0016604F">
            <w:pPr>
              <w:suppressAutoHyphens w:val="0"/>
              <w:rPr>
                <w:rFonts w:cs="Arial"/>
                <w:b/>
                <w:sz w:val="18"/>
                <w:szCs w:val="18"/>
                <w:lang w:val="fr-FR"/>
              </w:rPr>
            </w:pPr>
            <w:r w:rsidRPr="00DF0E68">
              <w:rPr>
                <w:rFonts w:cs="Arial"/>
                <w:b/>
                <w:sz w:val="18"/>
                <w:szCs w:val="18"/>
                <w:lang w:val="fr-FR"/>
              </w:rPr>
              <w:t>Prévision PRODOC</w:t>
            </w:r>
          </w:p>
        </w:tc>
        <w:tc>
          <w:tcPr>
            <w:tcW w:w="0" w:type="auto"/>
          </w:tcPr>
          <w:p w14:paraId="2E2955FF" w14:textId="77777777" w:rsidR="0016604F" w:rsidRPr="00DF0E68" w:rsidRDefault="0016604F" w:rsidP="0016604F">
            <w:pPr>
              <w:suppressAutoHyphens w:val="0"/>
              <w:rPr>
                <w:rFonts w:cs="Arial"/>
                <w:b/>
                <w:sz w:val="18"/>
                <w:szCs w:val="18"/>
                <w:lang w:val="fr-FR"/>
              </w:rPr>
            </w:pPr>
            <w:r w:rsidRPr="00DF0E68">
              <w:rPr>
                <w:rFonts w:cs="Arial"/>
                <w:b/>
                <w:sz w:val="18"/>
                <w:szCs w:val="18"/>
                <w:lang w:val="fr-FR"/>
              </w:rPr>
              <w:t>Prévision révisée PTBA et réalisation 12/2019</w:t>
            </w:r>
          </w:p>
        </w:tc>
      </w:tr>
      <w:tr w:rsidR="0016604F" w:rsidRPr="00DF0E68" w14:paraId="2A961878" w14:textId="77777777" w:rsidTr="00E056B0">
        <w:tc>
          <w:tcPr>
            <w:tcW w:w="0" w:type="auto"/>
            <w:vMerge w:val="restart"/>
          </w:tcPr>
          <w:p w14:paraId="3A4CD484" w14:textId="77777777" w:rsidR="0016604F" w:rsidRPr="00DF0E68" w:rsidRDefault="0016604F" w:rsidP="0016604F">
            <w:pPr>
              <w:suppressAutoHyphens w:val="0"/>
              <w:rPr>
                <w:rFonts w:cs="Arial"/>
                <w:sz w:val="18"/>
                <w:szCs w:val="18"/>
                <w:lang w:val="fr-FR"/>
              </w:rPr>
            </w:pPr>
            <w:r w:rsidRPr="00DF0E68">
              <w:rPr>
                <w:rFonts w:cs="Arial"/>
                <w:sz w:val="18"/>
                <w:szCs w:val="18"/>
                <w:lang w:val="fr-FR"/>
              </w:rPr>
              <w:t>C1</w:t>
            </w:r>
          </w:p>
        </w:tc>
        <w:tc>
          <w:tcPr>
            <w:tcW w:w="0" w:type="auto"/>
          </w:tcPr>
          <w:p w14:paraId="30819E27" w14:textId="2970870C" w:rsidR="0016604F" w:rsidRPr="00DF0E68" w:rsidRDefault="0016604F" w:rsidP="0016604F">
            <w:pPr>
              <w:suppressAutoHyphens w:val="0"/>
              <w:rPr>
                <w:rFonts w:cs="Arial"/>
                <w:sz w:val="18"/>
                <w:szCs w:val="18"/>
                <w:lang w:val="fr-FR"/>
              </w:rPr>
            </w:pPr>
            <w:r w:rsidRPr="00DF0E68">
              <w:rPr>
                <w:rFonts w:cs="Arial"/>
                <w:sz w:val="18"/>
                <w:szCs w:val="18"/>
                <w:lang w:val="fr-FR"/>
              </w:rPr>
              <w:t>Micro</w:t>
            </w:r>
            <w:r w:rsidR="00EA3C73">
              <w:rPr>
                <w:rFonts w:cs="Arial"/>
                <w:sz w:val="18"/>
                <w:szCs w:val="18"/>
                <w:lang w:val="fr-FR"/>
              </w:rPr>
              <w:t>-</w:t>
            </w:r>
            <w:r w:rsidRPr="00DF0E68">
              <w:rPr>
                <w:rFonts w:cs="Arial"/>
                <w:sz w:val="18"/>
                <w:szCs w:val="18"/>
                <w:lang w:val="fr-FR"/>
              </w:rPr>
              <w:t>barrage</w:t>
            </w:r>
          </w:p>
        </w:tc>
        <w:tc>
          <w:tcPr>
            <w:tcW w:w="0" w:type="auto"/>
          </w:tcPr>
          <w:p w14:paraId="779D129C" w14:textId="77777777" w:rsidR="0016604F" w:rsidRPr="00DF0E68" w:rsidRDefault="00E056B0" w:rsidP="0016604F">
            <w:pPr>
              <w:suppressAutoHyphens w:val="0"/>
              <w:rPr>
                <w:rFonts w:cs="Arial"/>
                <w:sz w:val="18"/>
                <w:szCs w:val="18"/>
                <w:lang w:val="fr-FR"/>
              </w:rPr>
            </w:pPr>
            <w:r w:rsidRPr="00DF0E68">
              <w:rPr>
                <w:rFonts w:cs="Arial"/>
                <w:sz w:val="18"/>
                <w:szCs w:val="18"/>
                <w:lang w:val="fr-FR"/>
              </w:rPr>
              <w:t>8 dans 6</w:t>
            </w:r>
            <w:r w:rsidR="0016604F" w:rsidRPr="00DF0E68">
              <w:rPr>
                <w:rFonts w:cs="Arial"/>
                <w:sz w:val="18"/>
                <w:szCs w:val="18"/>
                <w:lang w:val="fr-FR"/>
              </w:rPr>
              <w:t xml:space="preserve"> communes</w:t>
            </w:r>
          </w:p>
        </w:tc>
        <w:tc>
          <w:tcPr>
            <w:tcW w:w="0" w:type="auto"/>
          </w:tcPr>
          <w:p w14:paraId="5FDFDFB5" w14:textId="77777777" w:rsidR="0016604F" w:rsidRPr="00DF0E68" w:rsidRDefault="00E056B0" w:rsidP="0016604F">
            <w:pPr>
              <w:suppressAutoHyphens w:val="0"/>
              <w:rPr>
                <w:rFonts w:cs="Arial"/>
                <w:sz w:val="18"/>
                <w:szCs w:val="18"/>
                <w:lang w:val="fr-FR"/>
              </w:rPr>
            </w:pPr>
            <w:r w:rsidRPr="00DF0E68">
              <w:rPr>
                <w:rFonts w:cs="Arial"/>
                <w:sz w:val="18"/>
                <w:szCs w:val="18"/>
                <w:lang w:val="fr-FR"/>
              </w:rPr>
              <w:t>8 dans 6</w:t>
            </w:r>
            <w:r w:rsidR="0016604F" w:rsidRPr="00DF0E68">
              <w:rPr>
                <w:rFonts w:cs="Arial"/>
                <w:sz w:val="18"/>
                <w:szCs w:val="18"/>
                <w:lang w:val="fr-FR"/>
              </w:rPr>
              <w:t xml:space="preserve"> communes</w:t>
            </w:r>
          </w:p>
        </w:tc>
      </w:tr>
      <w:tr w:rsidR="0016604F" w:rsidRPr="00DF0E68" w14:paraId="6B9FA6FE" w14:textId="77777777" w:rsidTr="00E056B0">
        <w:tc>
          <w:tcPr>
            <w:tcW w:w="0" w:type="auto"/>
            <w:vMerge/>
          </w:tcPr>
          <w:p w14:paraId="5B3574C8" w14:textId="77777777" w:rsidR="0016604F" w:rsidRPr="00DF0E68" w:rsidRDefault="0016604F" w:rsidP="0016604F">
            <w:pPr>
              <w:suppressAutoHyphens w:val="0"/>
              <w:rPr>
                <w:rFonts w:cs="Arial"/>
                <w:sz w:val="18"/>
                <w:szCs w:val="18"/>
                <w:lang w:val="fr-FR"/>
              </w:rPr>
            </w:pPr>
          </w:p>
        </w:tc>
        <w:tc>
          <w:tcPr>
            <w:tcW w:w="0" w:type="auto"/>
          </w:tcPr>
          <w:p w14:paraId="2CCDF78C" w14:textId="77777777" w:rsidR="0016604F" w:rsidRPr="00DF0E68" w:rsidRDefault="0016604F" w:rsidP="0016604F">
            <w:pPr>
              <w:suppressAutoHyphens w:val="0"/>
              <w:rPr>
                <w:rFonts w:cs="Arial"/>
                <w:sz w:val="18"/>
                <w:szCs w:val="18"/>
                <w:lang w:val="fr-FR"/>
              </w:rPr>
            </w:pPr>
            <w:r w:rsidRPr="00DF0E68">
              <w:rPr>
                <w:rFonts w:cs="Arial"/>
                <w:sz w:val="18"/>
                <w:szCs w:val="18"/>
                <w:lang w:val="fr-FR"/>
              </w:rPr>
              <w:t>Mare sur-creusée</w:t>
            </w:r>
          </w:p>
        </w:tc>
        <w:tc>
          <w:tcPr>
            <w:tcW w:w="0" w:type="auto"/>
          </w:tcPr>
          <w:p w14:paraId="749E75FF" w14:textId="77777777" w:rsidR="0016604F" w:rsidRPr="00DF0E68" w:rsidRDefault="0016604F" w:rsidP="0016604F">
            <w:pPr>
              <w:suppressAutoHyphens w:val="0"/>
              <w:rPr>
                <w:rFonts w:cs="Arial"/>
                <w:sz w:val="18"/>
                <w:szCs w:val="18"/>
                <w:lang w:val="fr-FR"/>
              </w:rPr>
            </w:pPr>
            <w:r w:rsidRPr="00DF0E68">
              <w:rPr>
                <w:rFonts w:cs="Arial"/>
                <w:sz w:val="18"/>
                <w:szCs w:val="18"/>
                <w:lang w:val="fr-FR"/>
              </w:rPr>
              <w:t>9</w:t>
            </w:r>
          </w:p>
        </w:tc>
        <w:tc>
          <w:tcPr>
            <w:tcW w:w="0" w:type="auto"/>
          </w:tcPr>
          <w:p w14:paraId="7E21A40E" w14:textId="77777777" w:rsidR="0016604F" w:rsidRPr="00DF0E68" w:rsidRDefault="0016604F" w:rsidP="0016604F">
            <w:pPr>
              <w:suppressAutoHyphens w:val="0"/>
              <w:rPr>
                <w:rFonts w:cs="Arial"/>
                <w:sz w:val="18"/>
                <w:szCs w:val="18"/>
                <w:lang w:val="fr-FR"/>
              </w:rPr>
            </w:pPr>
            <w:r w:rsidRPr="00DF0E68">
              <w:rPr>
                <w:rFonts w:cs="Arial"/>
                <w:sz w:val="18"/>
                <w:szCs w:val="18"/>
                <w:lang w:val="fr-FR"/>
              </w:rPr>
              <w:t>4</w:t>
            </w:r>
          </w:p>
        </w:tc>
      </w:tr>
      <w:tr w:rsidR="0016604F" w:rsidRPr="00DF0E68" w14:paraId="1E1CEDF2" w14:textId="77777777" w:rsidTr="00E056B0">
        <w:tc>
          <w:tcPr>
            <w:tcW w:w="0" w:type="auto"/>
            <w:vMerge/>
          </w:tcPr>
          <w:p w14:paraId="66D64C7E" w14:textId="77777777" w:rsidR="0016604F" w:rsidRPr="00DF0E68" w:rsidRDefault="0016604F" w:rsidP="0016604F">
            <w:pPr>
              <w:suppressAutoHyphens w:val="0"/>
              <w:rPr>
                <w:rFonts w:cs="Arial"/>
                <w:sz w:val="18"/>
                <w:szCs w:val="18"/>
                <w:lang w:val="fr-FR"/>
              </w:rPr>
            </w:pPr>
          </w:p>
        </w:tc>
        <w:tc>
          <w:tcPr>
            <w:tcW w:w="0" w:type="auto"/>
          </w:tcPr>
          <w:p w14:paraId="46415F1B" w14:textId="77777777" w:rsidR="0016604F" w:rsidRPr="00DF0E68" w:rsidRDefault="0016604F" w:rsidP="0016604F">
            <w:pPr>
              <w:suppressAutoHyphens w:val="0"/>
              <w:rPr>
                <w:rFonts w:cs="Arial"/>
                <w:sz w:val="18"/>
                <w:szCs w:val="18"/>
                <w:lang w:val="fr-FR"/>
              </w:rPr>
            </w:pPr>
            <w:r w:rsidRPr="00DF0E68">
              <w:rPr>
                <w:rFonts w:cs="Arial"/>
                <w:sz w:val="18"/>
                <w:szCs w:val="18"/>
                <w:lang w:val="fr-FR"/>
              </w:rPr>
              <w:t>Pisciculture, ensemencement d’alevins aux mares</w:t>
            </w:r>
          </w:p>
        </w:tc>
        <w:tc>
          <w:tcPr>
            <w:tcW w:w="0" w:type="auto"/>
          </w:tcPr>
          <w:p w14:paraId="54EA66C6" w14:textId="77777777" w:rsidR="0016604F" w:rsidRPr="00DF0E68" w:rsidRDefault="0016604F" w:rsidP="0016604F">
            <w:pPr>
              <w:suppressAutoHyphens w:val="0"/>
              <w:rPr>
                <w:rFonts w:cs="Arial"/>
                <w:sz w:val="18"/>
                <w:szCs w:val="18"/>
                <w:lang w:val="fr-FR"/>
              </w:rPr>
            </w:pPr>
            <w:r w:rsidRPr="00DF0E68">
              <w:rPr>
                <w:rFonts w:cs="Arial"/>
                <w:sz w:val="18"/>
                <w:szCs w:val="18"/>
                <w:lang w:val="fr-FR"/>
              </w:rPr>
              <w:t>9</w:t>
            </w:r>
          </w:p>
        </w:tc>
        <w:tc>
          <w:tcPr>
            <w:tcW w:w="0" w:type="auto"/>
          </w:tcPr>
          <w:p w14:paraId="3F759D36" w14:textId="77777777" w:rsidR="0016604F" w:rsidRPr="00DF0E68" w:rsidRDefault="0016604F" w:rsidP="0016604F">
            <w:pPr>
              <w:suppressAutoHyphens w:val="0"/>
              <w:rPr>
                <w:rFonts w:cs="Arial"/>
                <w:sz w:val="18"/>
                <w:szCs w:val="18"/>
                <w:lang w:val="fr-FR"/>
              </w:rPr>
            </w:pPr>
            <w:r w:rsidRPr="00DF0E68">
              <w:rPr>
                <w:rFonts w:cs="Arial"/>
                <w:sz w:val="18"/>
                <w:szCs w:val="18"/>
                <w:lang w:val="fr-FR"/>
              </w:rPr>
              <w:t>4</w:t>
            </w:r>
          </w:p>
        </w:tc>
      </w:tr>
      <w:tr w:rsidR="0016604F" w:rsidRPr="00DF0E68" w14:paraId="3BEE19F2" w14:textId="77777777" w:rsidTr="00E056B0">
        <w:tc>
          <w:tcPr>
            <w:tcW w:w="0" w:type="auto"/>
            <w:vMerge/>
          </w:tcPr>
          <w:p w14:paraId="56E121C6" w14:textId="77777777" w:rsidR="0016604F" w:rsidRPr="00DF0E68" w:rsidRDefault="0016604F" w:rsidP="0016604F">
            <w:pPr>
              <w:suppressAutoHyphens w:val="0"/>
              <w:rPr>
                <w:rFonts w:cs="Arial"/>
                <w:sz w:val="18"/>
                <w:szCs w:val="18"/>
                <w:lang w:val="fr-FR"/>
              </w:rPr>
            </w:pPr>
          </w:p>
        </w:tc>
        <w:tc>
          <w:tcPr>
            <w:tcW w:w="0" w:type="auto"/>
          </w:tcPr>
          <w:p w14:paraId="15D98000" w14:textId="77777777" w:rsidR="0016604F" w:rsidRPr="00DF0E68" w:rsidRDefault="0016604F" w:rsidP="0016604F">
            <w:pPr>
              <w:suppressAutoHyphens w:val="0"/>
              <w:rPr>
                <w:rFonts w:cs="Arial"/>
                <w:sz w:val="18"/>
                <w:szCs w:val="18"/>
                <w:lang w:val="fr-FR"/>
              </w:rPr>
            </w:pPr>
            <w:r w:rsidRPr="00DF0E68">
              <w:rPr>
                <w:rFonts w:cs="Arial"/>
                <w:sz w:val="18"/>
                <w:szCs w:val="18"/>
                <w:lang w:val="fr-FR"/>
              </w:rPr>
              <w:t>Périmètre maraicher</w:t>
            </w:r>
          </w:p>
        </w:tc>
        <w:tc>
          <w:tcPr>
            <w:tcW w:w="0" w:type="auto"/>
          </w:tcPr>
          <w:p w14:paraId="54103606" w14:textId="77777777" w:rsidR="0016604F" w:rsidRPr="00DF0E68" w:rsidRDefault="0016604F" w:rsidP="00E056B0">
            <w:pPr>
              <w:suppressAutoHyphens w:val="0"/>
              <w:rPr>
                <w:rFonts w:cs="Arial"/>
                <w:sz w:val="18"/>
                <w:szCs w:val="18"/>
                <w:lang w:val="fr-FR"/>
              </w:rPr>
            </w:pPr>
            <w:r w:rsidRPr="00DF0E68">
              <w:rPr>
                <w:rFonts w:cs="Arial"/>
                <w:sz w:val="18"/>
                <w:szCs w:val="18"/>
                <w:lang w:val="fr-FR"/>
              </w:rPr>
              <w:t xml:space="preserve">10 </w:t>
            </w:r>
            <w:r w:rsidR="00E056B0" w:rsidRPr="00DF0E68">
              <w:rPr>
                <w:rFonts w:cs="Arial"/>
                <w:sz w:val="18"/>
                <w:szCs w:val="18"/>
                <w:lang w:val="fr-FR"/>
              </w:rPr>
              <w:t>PM de</w:t>
            </w:r>
            <w:r w:rsidRPr="00DF0E68">
              <w:rPr>
                <w:rFonts w:cs="Arial"/>
                <w:sz w:val="18"/>
                <w:szCs w:val="18"/>
                <w:lang w:val="fr-FR"/>
              </w:rPr>
              <w:t xml:space="preserve"> 5 ha, total 50 ha</w:t>
            </w:r>
          </w:p>
        </w:tc>
        <w:tc>
          <w:tcPr>
            <w:tcW w:w="0" w:type="auto"/>
          </w:tcPr>
          <w:p w14:paraId="0CF55C99" w14:textId="77777777" w:rsidR="0016604F" w:rsidRPr="00DF0E68" w:rsidRDefault="0016604F" w:rsidP="0016604F">
            <w:pPr>
              <w:suppressAutoHyphens w:val="0"/>
              <w:rPr>
                <w:rFonts w:cs="Arial"/>
                <w:sz w:val="18"/>
                <w:szCs w:val="18"/>
                <w:lang w:val="fr-FR"/>
              </w:rPr>
            </w:pPr>
            <w:r w:rsidRPr="00DF0E68">
              <w:rPr>
                <w:rFonts w:cs="Arial"/>
                <w:sz w:val="18"/>
                <w:szCs w:val="18"/>
                <w:lang w:val="fr-FR"/>
              </w:rPr>
              <w:t>10</w:t>
            </w:r>
            <w:r w:rsidR="00E056B0" w:rsidRPr="00DF0E68">
              <w:rPr>
                <w:rFonts w:cs="Arial"/>
                <w:sz w:val="18"/>
                <w:szCs w:val="18"/>
                <w:lang w:val="fr-FR"/>
              </w:rPr>
              <w:t xml:space="preserve"> PM</w:t>
            </w:r>
            <w:r w:rsidRPr="00DF0E68">
              <w:rPr>
                <w:rFonts w:cs="Arial"/>
                <w:sz w:val="18"/>
                <w:szCs w:val="18"/>
                <w:lang w:val="fr-FR"/>
              </w:rPr>
              <w:t>, total 48 ha réalisés</w:t>
            </w:r>
          </w:p>
        </w:tc>
      </w:tr>
      <w:tr w:rsidR="0016604F" w:rsidRPr="007509C2" w14:paraId="7E3C03CC" w14:textId="77777777" w:rsidTr="00E056B0">
        <w:tc>
          <w:tcPr>
            <w:tcW w:w="0" w:type="auto"/>
            <w:vMerge w:val="restart"/>
          </w:tcPr>
          <w:p w14:paraId="386633E1" w14:textId="77777777" w:rsidR="0016604F" w:rsidRPr="00DF0E68" w:rsidRDefault="0016604F" w:rsidP="0016604F">
            <w:pPr>
              <w:suppressAutoHyphens w:val="0"/>
              <w:rPr>
                <w:rFonts w:cs="Arial"/>
                <w:sz w:val="18"/>
                <w:szCs w:val="18"/>
                <w:lang w:val="fr-FR"/>
              </w:rPr>
            </w:pPr>
            <w:r w:rsidRPr="00DF0E68">
              <w:rPr>
                <w:rFonts w:cs="Arial"/>
                <w:sz w:val="18"/>
                <w:szCs w:val="18"/>
                <w:lang w:val="fr-FR"/>
              </w:rPr>
              <w:t>C2</w:t>
            </w:r>
          </w:p>
        </w:tc>
        <w:tc>
          <w:tcPr>
            <w:tcW w:w="0" w:type="auto"/>
          </w:tcPr>
          <w:p w14:paraId="43E105D8" w14:textId="77777777" w:rsidR="0016604F" w:rsidRPr="00DF0E68" w:rsidRDefault="0016604F" w:rsidP="0016604F">
            <w:pPr>
              <w:suppressAutoHyphens w:val="0"/>
              <w:rPr>
                <w:rFonts w:cs="Arial"/>
                <w:sz w:val="18"/>
                <w:szCs w:val="18"/>
                <w:lang w:val="fr-FR"/>
              </w:rPr>
            </w:pPr>
            <w:r w:rsidRPr="00DF0E68">
              <w:rPr>
                <w:rFonts w:cs="Arial"/>
                <w:sz w:val="18"/>
                <w:szCs w:val="18"/>
                <w:lang w:val="fr-FR"/>
              </w:rPr>
              <w:t>DRS/CES</w:t>
            </w:r>
          </w:p>
        </w:tc>
        <w:tc>
          <w:tcPr>
            <w:tcW w:w="0" w:type="auto"/>
          </w:tcPr>
          <w:p w14:paraId="2AAA17C5" w14:textId="77777777" w:rsidR="0016604F" w:rsidRPr="00DF0E68" w:rsidRDefault="0016604F" w:rsidP="0016604F">
            <w:pPr>
              <w:suppressAutoHyphens w:val="0"/>
              <w:rPr>
                <w:rFonts w:cs="Arial"/>
                <w:sz w:val="18"/>
                <w:szCs w:val="18"/>
                <w:lang w:val="fr-FR"/>
              </w:rPr>
            </w:pPr>
            <w:r w:rsidRPr="00DF0E68">
              <w:rPr>
                <w:rFonts w:cs="Arial"/>
                <w:sz w:val="18"/>
                <w:szCs w:val="18"/>
                <w:lang w:val="fr-FR"/>
              </w:rPr>
              <w:t xml:space="preserve">400 ha avec 2.800 demi –lunes et 2.800 banquettes </w:t>
            </w:r>
          </w:p>
        </w:tc>
        <w:tc>
          <w:tcPr>
            <w:tcW w:w="0" w:type="auto"/>
          </w:tcPr>
          <w:p w14:paraId="5A5EB469" w14:textId="77777777" w:rsidR="0016604F" w:rsidRPr="00DF0E68" w:rsidRDefault="00E056B0" w:rsidP="002F67D5">
            <w:pPr>
              <w:suppressAutoHyphens w:val="0"/>
              <w:rPr>
                <w:rFonts w:cs="Arial"/>
                <w:sz w:val="18"/>
                <w:szCs w:val="18"/>
                <w:lang w:val="fr-FR"/>
              </w:rPr>
            </w:pPr>
            <w:r w:rsidRPr="00DF0E68">
              <w:rPr>
                <w:rFonts w:cs="Arial"/>
                <w:sz w:val="18"/>
                <w:szCs w:val="18"/>
                <w:lang w:val="fr-FR"/>
              </w:rPr>
              <w:t>Z</w:t>
            </w:r>
            <w:r w:rsidR="002F67D5">
              <w:rPr>
                <w:rFonts w:cs="Arial"/>
                <w:sz w:val="18"/>
                <w:szCs w:val="18"/>
                <w:lang w:val="fr-FR"/>
              </w:rPr>
              <w:t>é</w:t>
            </w:r>
            <w:r w:rsidRPr="00DF0E68">
              <w:rPr>
                <w:rFonts w:cs="Arial"/>
                <w:sz w:val="18"/>
                <w:szCs w:val="18"/>
                <w:lang w:val="fr-FR"/>
              </w:rPr>
              <w:t>ro (</w:t>
            </w:r>
            <w:r w:rsidR="0016604F" w:rsidRPr="00DF0E68">
              <w:rPr>
                <w:rFonts w:cs="Arial"/>
                <w:sz w:val="18"/>
                <w:szCs w:val="18"/>
                <w:lang w:val="fr-FR"/>
              </w:rPr>
              <w:t>0</w:t>
            </w:r>
            <w:r w:rsidRPr="00DF0E68">
              <w:rPr>
                <w:rFonts w:cs="Arial"/>
                <w:sz w:val="18"/>
                <w:szCs w:val="18"/>
                <w:lang w:val="fr-FR"/>
              </w:rPr>
              <w:t>)</w:t>
            </w:r>
            <w:r w:rsidR="0016604F" w:rsidRPr="00DF0E68">
              <w:rPr>
                <w:rFonts w:cs="Arial"/>
                <w:sz w:val="18"/>
                <w:szCs w:val="18"/>
                <w:lang w:val="fr-FR"/>
              </w:rPr>
              <w:t>, à part d’une plantation de 500 arbres pour la stabilisation des berges d’une mare</w:t>
            </w:r>
          </w:p>
        </w:tc>
      </w:tr>
      <w:tr w:rsidR="0016604F" w:rsidRPr="00DF0E68" w14:paraId="3B600040" w14:textId="77777777" w:rsidTr="00E056B0">
        <w:tc>
          <w:tcPr>
            <w:tcW w:w="0" w:type="auto"/>
            <w:vMerge/>
          </w:tcPr>
          <w:p w14:paraId="5F6A9947" w14:textId="77777777" w:rsidR="0016604F" w:rsidRPr="00DF0E68" w:rsidRDefault="0016604F" w:rsidP="0016604F">
            <w:pPr>
              <w:suppressAutoHyphens w:val="0"/>
              <w:rPr>
                <w:rFonts w:cs="Arial"/>
                <w:sz w:val="18"/>
                <w:szCs w:val="18"/>
                <w:lang w:val="fr-FR"/>
              </w:rPr>
            </w:pPr>
          </w:p>
        </w:tc>
        <w:tc>
          <w:tcPr>
            <w:tcW w:w="0" w:type="auto"/>
          </w:tcPr>
          <w:p w14:paraId="17870F7D" w14:textId="77777777" w:rsidR="0016604F" w:rsidRPr="00DF0E68" w:rsidRDefault="00E056B0" w:rsidP="0016604F">
            <w:pPr>
              <w:suppressAutoHyphens w:val="0"/>
              <w:rPr>
                <w:rFonts w:cs="Arial"/>
                <w:sz w:val="18"/>
                <w:szCs w:val="18"/>
                <w:lang w:val="fr-FR"/>
              </w:rPr>
            </w:pPr>
            <w:r w:rsidRPr="00DF0E68">
              <w:rPr>
                <w:rFonts w:cs="Arial"/>
                <w:sz w:val="18"/>
                <w:szCs w:val="18"/>
                <w:lang w:val="fr-FR"/>
              </w:rPr>
              <w:t>F</w:t>
            </w:r>
            <w:r w:rsidR="0016604F" w:rsidRPr="00DF0E68">
              <w:rPr>
                <w:rFonts w:cs="Arial"/>
                <w:sz w:val="18"/>
                <w:szCs w:val="18"/>
                <w:lang w:val="fr-FR"/>
              </w:rPr>
              <w:t>orêts communautaires restaurées</w:t>
            </w:r>
          </w:p>
        </w:tc>
        <w:tc>
          <w:tcPr>
            <w:tcW w:w="0" w:type="auto"/>
          </w:tcPr>
          <w:p w14:paraId="3369E7F5" w14:textId="77777777" w:rsidR="0016604F" w:rsidRPr="00DF0E68" w:rsidRDefault="0016604F" w:rsidP="0016604F">
            <w:pPr>
              <w:suppressAutoHyphens w:val="0"/>
              <w:rPr>
                <w:rFonts w:cs="Arial"/>
                <w:sz w:val="18"/>
                <w:szCs w:val="18"/>
                <w:lang w:val="fr-FR"/>
              </w:rPr>
            </w:pPr>
            <w:r w:rsidRPr="00DF0E68">
              <w:rPr>
                <w:rFonts w:cs="Arial"/>
                <w:sz w:val="18"/>
                <w:szCs w:val="18"/>
                <w:lang w:val="fr-FR"/>
              </w:rPr>
              <w:t>3</w:t>
            </w:r>
          </w:p>
        </w:tc>
        <w:tc>
          <w:tcPr>
            <w:tcW w:w="0" w:type="auto"/>
          </w:tcPr>
          <w:p w14:paraId="00F468AA" w14:textId="77777777" w:rsidR="0016604F" w:rsidRPr="00DF0E68" w:rsidRDefault="002F67D5" w:rsidP="0016604F">
            <w:pPr>
              <w:suppressAutoHyphens w:val="0"/>
              <w:rPr>
                <w:rFonts w:cs="Arial"/>
                <w:sz w:val="18"/>
                <w:szCs w:val="18"/>
                <w:lang w:val="fr-FR"/>
              </w:rPr>
            </w:pPr>
            <w:r>
              <w:rPr>
                <w:rFonts w:cs="Arial"/>
                <w:sz w:val="18"/>
                <w:szCs w:val="18"/>
                <w:lang w:val="fr-FR"/>
              </w:rPr>
              <w:t>Zé</w:t>
            </w:r>
            <w:r w:rsidR="00E056B0" w:rsidRPr="00DF0E68">
              <w:rPr>
                <w:rFonts w:cs="Arial"/>
                <w:sz w:val="18"/>
                <w:szCs w:val="18"/>
                <w:lang w:val="fr-FR"/>
              </w:rPr>
              <w:t>ro (</w:t>
            </w:r>
            <w:r w:rsidR="0016604F" w:rsidRPr="00DF0E68">
              <w:rPr>
                <w:rFonts w:cs="Arial"/>
                <w:sz w:val="18"/>
                <w:szCs w:val="18"/>
                <w:lang w:val="fr-FR"/>
              </w:rPr>
              <w:t>0</w:t>
            </w:r>
            <w:r w:rsidR="00E056B0" w:rsidRPr="00DF0E68">
              <w:rPr>
                <w:rFonts w:cs="Arial"/>
                <w:sz w:val="18"/>
                <w:szCs w:val="18"/>
                <w:lang w:val="fr-FR"/>
              </w:rPr>
              <w:t>)</w:t>
            </w:r>
          </w:p>
        </w:tc>
      </w:tr>
      <w:tr w:rsidR="0016604F" w:rsidRPr="007509C2" w14:paraId="31ACD1B7" w14:textId="77777777" w:rsidTr="00E056B0">
        <w:tc>
          <w:tcPr>
            <w:tcW w:w="0" w:type="auto"/>
            <w:vMerge/>
          </w:tcPr>
          <w:p w14:paraId="6CF65D75" w14:textId="77777777" w:rsidR="0016604F" w:rsidRPr="00DF0E68" w:rsidRDefault="0016604F" w:rsidP="0016604F">
            <w:pPr>
              <w:suppressAutoHyphens w:val="0"/>
              <w:rPr>
                <w:rFonts w:cs="Arial"/>
                <w:sz w:val="18"/>
                <w:szCs w:val="18"/>
                <w:lang w:val="fr-FR"/>
              </w:rPr>
            </w:pPr>
          </w:p>
        </w:tc>
        <w:tc>
          <w:tcPr>
            <w:tcW w:w="0" w:type="auto"/>
          </w:tcPr>
          <w:p w14:paraId="426C3E60" w14:textId="77777777" w:rsidR="0016604F" w:rsidRPr="00DF0E68" w:rsidRDefault="0016604F" w:rsidP="0016604F">
            <w:pPr>
              <w:suppressAutoHyphens w:val="0"/>
              <w:rPr>
                <w:rFonts w:cs="Arial"/>
                <w:sz w:val="18"/>
                <w:szCs w:val="18"/>
                <w:lang w:val="fr-FR"/>
              </w:rPr>
            </w:pPr>
            <w:r w:rsidRPr="00DF0E68">
              <w:rPr>
                <w:rFonts w:cs="Arial"/>
                <w:sz w:val="18"/>
                <w:szCs w:val="18"/>
                <w:lang w:val="fr-FR"/>
              </w:rPr>
              <w:t>Banque de Céréales</w:t>
            </w:r>
          </w:p>
        </w:tc>
        <w:tc>
          <w:tcPr>
            <w:tcW w:w="0" w:type="auto"/>
          </w:tcPr>
          <w:p w14:paraId="4DA1BFDE" w14:textId="77777777" w:rsidR="0016604F" w:rsidRPr="00DF0E68" w:rsidRDefault="00E056B0" w:rsidP="0016604F">
            <w:pPr>
              <w:suppressAutoHyphens w:val="0"/>
              <w:rPr>
                <w:rFonts w:cs="Arial"/>
                <w:sz w:val="18"/>
                <w:szCs w:val="18"/>
                <w:lang w:val="fr-FR"/>
              </w:rPr>
            </w:pPr>
            <w:r w:rsidRPr="00DF0E68">
              <w:rPr>
                <w:rFonts w:cs="Arial"/>
                <w:sz w:val="18"/>
                <w:szCs w:val="18"/>
                <w:lang w:val="fr-FR"/>
              </w:rPr>
              <w:t>10 d’</w:t>
            </w:r>
            <w:r w:rsidR="0016604F" w:rsidRPr="00DF0E68">
              <w:rPr>
                <w:rFonts w:cs="Arial"/>
                <w:sz w:val="18"/>
                <w:szCs w:val="18"/>
                <w:lang w:val="fr-FR"/>
              </w:rPr>
              <w:t>un stock initial de 24 tonnes</w:t>
            </w:r>
          </w:p>
        </w:tc>
        <w:tc>
          <w:tcPr>
            <w:tcW w:w="0" w:type="auto"/>
          </w:tcPr>
          <w:p w14:paraId="514A7D11" w14:textId="77777777" w:rsidR="0016604F" w:rsidRPr="00DF0E68" w:rsidRDefault="0016604F" w:rsidP="00E056B0">
            <w:pPr>
              <w:suppressAutoHyphens w:val="0"/>
              <w:rPr>
                <w:rFonts w:cs="Arial"/>
                <w:sz w:val="18"/>
                <w:szCs w:val="18"/>
                <w:lang w:val="fr-FR"/>
              </w:rPr>
            </w:pPr>
            <w:r w:rsidRPr="00DF0E68">
              <w:rPr>
                <w:rFonts w:cs="Arial"/>
                <w:sz w:val="18"/>
                <w:szCs w:val="18"/>
                <w:lang w:val="fr-FR"/>
              </w:rPr>
              <w:t xml:space="preserve">3 </w:t>
            </w:r>
            <w:r w:rsidR="00E056B0" w:rsidRPr="00DF0E68">
              <w:rPr>
                <w:rFonts w:cs="Arial"/>
                <w:sz w:val="18"/>
                <w:szCs w:val="18"/>
                <w:lang w:val="fr-FR"/>
              </w:rPr>
              <w:t>d’</w:t>
            </w:r>
            <w:r w:rsidRPr="00DF0E68">
              <w:rPr>
                <w:rFonts w:cs="Arial"/>
                <w:sz w:val="18"/>
                <w:szCs w:val="18"/>
                <w:lang w:val="fr-FR"/>
              </w:rPr>
              <w:t>un stock initial de 24 tonnes</w:t>
            </w:r>
          </w:p>
        </w:tc>
      </w:tr>
      <w:tr w:rsidR="0016604F" w:rsidRPr="00DF0E68" w14:paraId="2977F457" w14:textId="77777777" w:rsidTr="00E056B0">
        <w:tc>
          <w:tcPr>
            <w:tcW w:w="0" w:type="auto"/>
            <w:vMerge/>
          </w:tcPr>
          <w:p w14:paraId="4DF61978" w14:textId="77777777" w:rsidR="0016604F" w:rsidRPr="00DF0E68" w:rsidRDefault="0016604F" w:rsidP="0016604F">
            <w:pPr>
              <w:suppressAutoHyphens w:val="0"/>
              <w:rPr>
                <w:rFonts w:cs="Arial"/>
                <w:sz w:val="18"/>
                <w:szCs w:val="18"/>
                <w:lang w:val="fr-FR"/>
              </w:rPr>
            </w:pPr>
          </w:p>
        </w:tc>
        <w:tc>
          <w:tcPr>
            <w:tcW w:w="0" w:type="auto"/>
          </w:tcPr>
          <w:p w14:paraId="753BEF13" w14:textId="77777777" w:rsidR="0016604F" w:rsidRPr="00DF0E68" w:rsidRDefault="0016604F" w:rsidP="0016604F">
            <w:pPr>
              <w:suppressAutoHyphens w:val="0"/>
              <w:rPr>
                <w:rFonts w:cs="Arial"/>
                <w:sz w:val="18"/>
                <w:szCs w:val="18"/>
                <w:lang w:val="fr-FR"/>
              </w:rPr>
            </w:pPr>
            <w:r w:rsidRPr="00DF0E68">
              <w:rPr>
                <w:rFonts w:cs="Arial"/>
                <w:sz w:val="18"/>
                <w:szCs w:val="18"/>
                <w:lang w:val="fr-FR"/>
              </w:rPr>
              <w:t>Pluviomètre</w:t>
            </w:r>
          </w:p>
        </w:tc>
        <w:tc>
          <w:tcPr>
            <w:tcW w:w="0" w:type="auto"/>
          </w:tcPr>
          <w:p w14:paraId="174FADFB" w14:textId="77777777" w:rsidR="0016604F" w:rsidRPr="00DF0E68" w:rsidRDefault="0016604F" w:rsidP="0016604F">
            <w:pPr>
              <w:suppressAutoHyphens w:val="0"/>
              <w:rPr>
                <w:rFonts w:cs="Arial"/>
                <w:sz w:val="18"/>
                <w:szCs w:val="18"/>
                <w:lang w:val="fr-FR"/>
              </w:rPr>
            </w:pPr>
            <w:r w:rsidRPr="00DF0E68">
              <w:rPr>
                <w:rFonts w:cs="Arial"/>
                <w:sz w:val="18"/>
                <w:szCs w:val="18"/>
                <w:lang w:val="fr-FR"/>
              </w:rPr>
              <w:t>50/commune</w:t>
            </w:r>
            <w:r w:rsidR="00E056B0" w:rsidRPr="00DF0E68">
              <w:rPr>
                <w:rFonts w:cs="Arial"/>
                <w:sz w:val="18"/>
                <w:szCs w:val="18"/>
                <w:lang w:val="fr-FR"/>
              </w:rPr>
              <w:t>, total de 500</w:t>
            </w:r>
          </w:p>
        </w:tc>
        <w:tc>
          <w:tcPr>
            <w:tcW w:w="0" w:type="auto"/>
          </w:tcPr>
          <w:p w14:paraId="66D2363F" w14:textId="77777777" w:rsidR="0016604F" w:rsidRPr="00DF0E68" w:rsidRDefault="0016604F" w:rsidP="0016604F">
            <w:pPr>
              <w:suppressAutoHyphens w:val="0"/>
              <w:rPr>
                <w:rFonts w:cs="Arial"/>
                <w:sz w:val="18"/>
                <w:szCs w:val="18"/>
                <w:lang w:val="fr-FR"/>
              </w:rPr>
            </w:pPr>
            <w:r w:rsidRPr="00DF0E68">
              <w:rPr>
                <w:rFonts w:cs="Arial"/>
                <w:sz w:val="18"/>
                <w:szCs w:val="18"/>
                <w:lang w:val="fr-FR"/>
              </w:rPr>
              <w:t>50/commune</w:t>
            </w:r>
            <w:r w:rsidR="00E056B0" w:rsidRPr="00DF0E68">
              <w:rPr>
                <w:rFonts w:cs="Arial"/>
                <w:sz w:val="18"/>
                <w:szCs w:val="18"/>
                <w:lang w:val="fr-FR"/>
              </w:rPr>
              <w:t>, total de 500</w:t>
            </w:r>
          </w:p>
        </w:tc>
      </w:tr>
      <w:tr w:rsidR="0016604F" w:rsidRPr="007509C2" w14:paraId="0EA06393" w14:textId="77777777" w:rsidTr="00E056B0">
        <w:tc>
          <w:tcPr>
            <w:tcW w:w="0" w:type="auto"/>
            <w:vMerge/>
          </w:tcPr>
          <w:p w14:paraId="79E58532" w14:textId="77777777" w:rsidR="0016604F" w:rsidRPr="00DF0E68" w:rsidRDefault="0016604F" w:rsidP="0016604F">
            <w:pPr>
              <w:suppressAutoHyphens w:val="0"/>
              <w:rPr>
                <w:rFonts w:cs="Arial"/>
                <w:sz w:val="18"/>
                <w:szCs w:val="18"/>
                <w:lang w:val="fr-FR"/>
              </w:rPr>
            </w:pPr>
          </w:p>
        </w:tc>
        <w:tc>
          <w:tcPr>
            <w:tcW w:w="0" w:type="auto"/>
          </w:tcPr>
          <w:p w14:paraId="7533B5F6" w14:textId="77777777" w:rsidR="0016604F" w:rsidRPr="00DF0E68" w:rsidRDefault="0016604F" w:rsidP="0016604F">
            <w:pPr>
              <w:suppressAutoHyphens w:val="0"/>
              <w:rPr>
                <w:rFonts w:cs="Arial"/>
                <w:sz w:val="18"/>
                <w:szCs w:val="18"/>
                <w:lang w:val="fr-FR"/>
              </w:rPr>
            </w:pPr>
            <w:r w:rsidRPr="00DF0E68">
              <w:rPr>
                <w:rFonts w:cs="Arial"/>
                <w:sz w:val="18"/>
                <w:szCs w:val="18"/>
                <w:lang w:val="fr-FR"/>
              </w:rPr>
              <w:t>Périmètre fourrager</w:t>
            </w:r>
          </w:p>
        </w:tc>
        <w:tc>
          <w:tcPr>
            <w:tcW w:w="0" w:type="auto"/>
          </w:tcPr>
          <w:p w14:paraId="5BD8A6A9" w14:textId="77777777" w:rsidR="0016604F" w:rsidRPr="00DF0E68" w:rsidRDefault="0016604F" w:rsidP="00E056B0">
            <w:pPr>
              <w:suppressAutoHyphens w:val="0"/>
              <w:rPr>
                <w:rFonts w:cs="Arial"/>
                <w:sz w:val="18"/>
                <w:szCs w:val="18"/>
                <w:lang w:val="fr-FR"/>
              </w:rPr>
            </w:pPr>
            <w:r w:rsidRPr="00DF0E68">
              <w:rPr>
                <w:rFonts w:cs="Arial"/>
                <w:sz w:val="18"/>
                <w:szCs w:val="18"/>
                <w:lang w:val="fr-FR"/>
              </w:rPr>
              <w:t xml:space="preserve">6 </w:t>
            </w:r>
            <w:r w:rsidR="00E056B0" w:rsidRPr="00DF0E68">
              <w:rPr>
                <w:rFonts w:cs="Arial"/>
                <w:sz w:val="18"/>
                <w:szCs w:val="18"/>
                <w:lang w:val="fr-FR"/>
              </w:rPr>
              <w:t>PF de</w:t>
            </w:r>
            <w:r w:rsidRPr="00DF0E68">
              <w:rPr>
                <w:rFonts w:cs="Arial"/>
                <w:sz w:val="18"/>
                <w:szCs w:val="18"/>
                <w:lang w:val="fr-FR"/>
              </w:rPr>
              <w:t xml:space="preserve"> 10 ha</w:t>
            </w:r>
          </w:p>
        </w:tc>
        <w:tc>
          <w:tcPr>
            <w:tcW w:w="0" w:type="auto"/>
          </w:tcPr>
          <w:p w14:paraId="217E8AD2" w14:textId="77777777" w:rsidR="0016604F" w:rsidRPr="00DF0E68" w:rsidRDefault="0016604F" w:rsidP="00E056B0">
            <w:pPr>
              <w:suppressAutoHyphens w:val="0"/>
              <w:rPr>
                <w:rFonts w:cs="Arial"/>
                <w:sz w:val="18"/>
                <w:szCs w:val="18"/>
                <w:lang w:val="fr-FR"/>
              </w:rPr>
            </w:pPr>
            <w:r w:rsidRPr="00DF0E68">
              <w:rPr>
                <w:rFonts w:cs="Arial"/>
                <w:sz w:val="18"/>
                <w:szCs w:val="18"/>
                <w:lang w:val="fr-FR"/>
              </w:rPr>
              <w:t xml:space="preserve">6 </w:t>
            </w:r>
            <w:r w:rsidR="00E056B0" w:rsidRPr="00DF0E68">
              <w:rPr>
                <w:rFonts w:cs="Arial"/>
                <w:sz w:val="18"/>
                <w:szCs w:val="18"/>
                <w:lang w:val="fr-FR"/>
              </w:rPr>
              <w:t>PF de</w:t>
            </w:r>
            <w:r w:rsidRPr="00DF0E68">
              <w:rPr>
                <w:rFonts w:cs="Arial"/>
                <w:sz w:val="18"/>
                <w:szCs w:val="18"/>
                <w:lang w:val="fr-FR"/>
              </w:rPr>
              <w:t xml:space="preserve"> 10 ha, en cours de finition</w:t>
            </w:r>
          </w:p>
        </w:tc>
      </w:tr>
      <w:tr w:rsidR="0016604F" w:rsidRPr="00DF0E68" w14:paraId="0C55F13C" w14:textId="77777777" w:rsidTr="00E056B0">
        <w:tc>
          <w:tcPr>
            <w:tcW w:w="0" w:type="auto"/>
            <w:vMerge/>
          </w:tcPr>
          <w:p w14:paraId="3A18A43E" w14:textId="77777777" w:rsidR="0016604F" w:rsidRPr="00DF0E68" w:rsidRDefault="0016604F" w:rsidP="0016604F">
            <w:pPr>
              <w:suppressAutoHyphens w:val="0"/>
              <w:rPr>
                <w:rFonts w:cs="Arial"/>
                <w:sz w:val="18"/>
                <w:szCs w:val="18"/>
                <w:lang w:val="fr-FR"/>
              </w:rPr>
            </w:pPr>
          </w:p>
        </w:tc>
        <w:tc>
          <w:tcPr>
            <w:tcW w:w="0" w:type="auto"/>
          </w:tcPr>
          <w:p w14:paraId="5E61ADF2" w14:textId="77777777" w:rsidR="0016604F" w:rsidRPr="00DF0E68" w:rsidRDefault="0016604F" w:rsidP="0016604F">
            <w:pPr>
              <w:suppressAutoHyphens w:val="0"/>
              <w:rPr>
                <w:rFonts w:cs="Arial"/>
                <w:sz w:val="18"/>
                <w:szCs w:val="18"/>
                <w:lang w:val="fr-FR"/>
              </w:rPr>
            </w:pPr>
            <w:r w:rsidRPr="00DF0E68">
              <w:rPr>
                <w:rFonts w:cs="Arial"/>
                <w:sz w:val="18"/>
                <w:szCs w:val="18"/>
                <w:lang w:val="fr-FR"/>
              </w:rPr>
              <w:t>Unité de transformation</w:t>
            </w:r>
          </w:p>
        </w:tc>
        <w:tc>
          <w:tcPr>
            <w:tcW w:w="0" w:type="auto"/>
          </w:tcPr>
          <w:p w14:paraId="645B0B6E" w14:textId="77777777" w:rsidR="0016604F" w:rsidRPr="00DF0E68" w:rsidRDefault="0016604F" w:rsidP="0016604F">
            <w:pPr>
              <w:suppressAutoHyphens w:val="0"/>
              <w:rPr>
                <w:rFonts w:cs="Arial"/>
                <w:sz w:val="18"/>
                <w:szCs w:val="18"/>
                <w:lang w:val="fr-FR"/>
              </w:rPr>
            </w:pPr>
            <w:r w:rsidRPr="00DF0E68">
              <w:rPr>
                <w:rFonts w:cs="Arial"/>
                <w:sz w:val="18"/>
                <w:szCs w:val="18"/>
                <w:lang w:val="fr-FR"/>
              </w:rPr>
              <w:t>14</w:t>
            </w:r>
          </w:p>
        </w:tc>
        <w:tc>
          <w:tcPr>
            <w:tcW w:w="0" w:type="auto"/>
          </w:tcPr>
          <w:p w14:paraId="13D27818" w14:textId="77777777" w:rsidR="0016604F" w:rsidRPr="00DF0E68" w:rsidRDefault="0016604F" w:rsidP="0016604F">
            <w:pPr>
              <w:suppressAutoHyphens w:val="0"/>
              <w:rPr>
                <w:rFonts w:cs="Arial"/>
                <w:sz w:val="18"/>
                <w:szCs w:val="18"/>
                <w:lang w:val="fr-FR"/>
              </w:rPr>
            </w:pPr>
            <w:r w:rsidRPr="00DF0E68">
              <w:rPr>
                <w:rFonts w:cs="Arial"/>
                <w:sz w:val="18"/>
                <w:szCs w:val="18"/>
                <w:lang w:val="fr-FR"/>
              </w:rPr>
              <w:t>14</w:t>
            </w:r>
          </w:p>
        </w:tc>
      </w:tr>
    </w:tbl>
    <w:p w14:paraId="58144D55" w14:textId="77777777" w:rsidR="0016604F" w:rsidRPr="0016604F" w:rsidRDefault="0016604F" w:rsidP="0016604F">
      <w:pPr>
        <w:suppressAutoHyphens w:val="0"/>
        <w:rPr>
          <w:rFonts w:eastAsia="Calibri" w:cs="Arial"/>
          <w:lang w:val="fr-FR"/>
        </w:rPr>
      </w:pPr>
    </w:p>
    <w:p w14:paraId="1DE79B1C" w14:textId="77777777" w:rsidR="0016604F" w:rsidRPr="0016604F" w:rsidRDefault="0016604F" w:rsidP="0016604F">
      <w:pPr>
        <w:suppressAutoHyphens w:val="0"/>
        <w:jc w:val="both"/>
        <w:rPr>
          <w:rFonts w:eastAsia="Calibri" w:cs="Arial"/>
          <w:lang w:val="fr-FR"/>
        </w:rPr>
      </w:pPr>
      <w:r w:rsidRPr="0016604F">
        <w:rPr>
          <w:rFonts w:eastAsia="Calibri" w:cs="Arial"/>
          <w:lang w:val="fr-FR"/>
        </w:rPr>
        <w:t>La mise en œuvre des activités prévues a pris beaucoup de retards et une grande partie des sous-activités n</w:t>
      </w:r>
      <w:r w:rsidR="00E056B0">
        <w:rPr>
          <w:rFonts w:eastAsia="Calibri" w:cs="Arial"/>
          <w:lang w:val="fr-FR"/>
        </w:rPr>
        <w:t>’est</w:t>
      </w:r>
      <w:r w:rsidRPr="0016604F">
        <w:rPr>
          <w:rFonts w:eastAsia="Calibri" w:cs="Arial"/>
          <w:lang w:val="fr-FR"/>
        </w:rPr>
        <w:t xml:space="preserve"> pas </w:t>
      </w:r>
      <w:r w:rsidR="00E056B0">
        <w:rPr>
          <w:rFonts w:eastAsia="Calibri" w:cs="Arial"/>
          <w:lang w:val="fr-FR"/>
        </w:rPr>
        <w:t>réalisée</w:t>
      </w:r>
      <w:r w:rsidRPr="0016604F">
        <w:rPr>
          <w:rFonts w:eastAsia="Calibri" w:cs="Arial"/>
          <w:lang w:val="fr-FR"/>
        </w:rPr>
        <w:t xml:space="preserve"> ou achevée à la fin du projet. Les grands investissements physiques sont  terminés ou en phase de finalisation (périmètres fourragers) selon les prévisions révisées des PTBA. Toutefois, il a y le blocage des activités subordonnées des grands ouvrages à cause des retards très considérables des entreprises. La réalisation d’autres activités a été fortement menacée par le versement très tardif des fonds trimestriels à l’UCP. Il était impossible de réaliser les activités au bon moment indiqué par le calendrier nat</w:t>
      </w:r>
      <w:r w:rsidR="00E056B0">
        <w:rPr>
          <w:rFonts w:eastAsia="Calibri" w:cs="Arial"/>
          <w:lang w:val="fr-FR"/>
        </w:rPr>
        <w:t>urel. Le creusement d’un puit à</w:t>
      </w:r>
      <w:r w:rsidRPr="0016604F">
        <w:rPr>
          <w:rFonts w:eastAsia="Calibri" w:cs="Arial"/>
          <w:lang w:val="fr-FR"/>
        </w:rPr>
        <w:t xml:space="preserve"> grand diamètre pour remplacer un forage inutile n’était pas réalisé et la plantation des arbres n’a pas eu lieu au bon moment</w:t>
      </w:r>
      <w:r w:rsidR="00067E4F">
        <w:rPr>
          <w:rFonts w:eastAsia="Calibri" w:cs="Arial"/>
          <w:lang w:val="fr-FR"/>
        </w:rPr>
        <w:t xml:space="preserve"> </w:t>
      </w:r>
      <w:r w:rsidR="00067E4F" w:rsidRPr="00067E4F">
        <w:rPr>
          <w:rFonts w:eastAsia="Calibri" w:cs="Arial"/>
          <w:lang w:val="fr-FR"/>
        </w:rPr>
        <w:t>à cause de cette raison.</w:t>
      </w:r>
      <w:r w:rsidRPr="0016604F">
        <w:rPr>
          <w:rFonts w:eastAsia="Calibri" w:cs="Arial"/>
          <w:lang w:val="fr-FR"/>
        </w:rPr>
        <w:t xml:space="preserve"> Le paiement tardif des </w:t>
      </w:r>
      <w:r w:rsidR="00067E4F">
        <w:rPr>
          <w:rFonts w:eastAsia="Calibri" w:cs="Arial"/>
          <w:lang w:val="fr-FR"/>
        </w:rPr>
        <w:t xml:space="preserve">fonds aux </w:t>
      </w:r>
      <w:r w:rsidRPr="0016604F">
        <w:rPr>
          <w:rFonts w:eastAsia="Calibri" w:cs="Arial"/>
          <w:lang w:val="fr-FR"/>
        </w:rPr>
        <w:t xml:space="preserve">entrepreneurs a également retardé les travaux, </w:t>
      </w:r>
      <w:r w:rsidR="00067E4F">
        <w:rPr>
          <w:rFonts w:eastAsia="Calibri" w:cs="Arial"/>
          <w:lang w:val="fr-FR"/>
        </w:rPr>
        <w:t xml:space="preserve">car </w:t>
      </w:r>
      <w:r w:rsidRPr="0016604F">
        <w:rPr>
          <w:rFonts w:eastAsia="Calibri" w:cs="Arial"/>
          <w:lang w:val="fr-FR"/>
        </w:rPr>
        <w:t xml:space="preserve">plusieurs chantiers sont impossibles pendant l’hivernage. D’autres activités des PTBA n’ont pas été réalisées par insuffisance du budget finalement disponible à l’UCP. C’est surtout le cas pour  l’organisation de voyages locaux d’échange et d’assemblées villageoises pour partager les leçons apprises et l’organisation d’un atelier national pour diffuser les résultats, donc le produit 2.4 du projet. Toutes les formations nécessaires à la valorisation des unités de transformation et le développement des chaînes de valeurs respectives n’ont pas eu lieu. La plupart des unités de transformation est arrivée à la dernière minute de la mise en œuvre du projet. </w:t>
      </w:r>
    </w:p>
    <w:p w14:paraId="593643DB" w14:textId="77777777" w:rsidR="0016604F" w:rsidRPr="0016604F" w:rsidRDefault="0016604F" w:rsidP="0016604F">
      <w:pPr>
        <w:suppressAutoHyphens w:val="0"/>
        <w:jc w:val="both"/>
        <w:rPr>
          <w:rFonts w:eastAsia="Calibri" w:cs="Arial"/>
          <w:lang w:val="fr-FR"/>
        </w:rPr>
      </w:pPr>
    </w:p>
    <w:p w14:paraId="11D61BBA" w14:textId="77777777" w:rsidR="0016604F" w:rsidRPr="0016604F" w:rsidRDefault="0016604F" w:rsidP="0016604F">
      <w:pPr>
        <w:suppressAutoHyphens w:val="0"/>
        <w:jc w:val="both"/>
        <w:rPr>
          <w:rFonts w:eastAsia="Calibri" w:cs="Arial"/>
          <w:lang w:val="fr-FR"/>
        </w:rPr>
      </w:pPr>
      <w:r w:rsidRPr="0016604F">
        <w:rPr>
          <w:rFonts w:eastAsia="Calibri" w:cs="Arial"/>
          <w:lang w:val="fr-FR"/>
        </w:rPr>
        <w:t>L’UCP a essayé de réaliser le maximum possible des mesures et activités d’accompagnement à leur niveau malgré des blocages budgétaires récurrents et des retards. L’information/sensibilisation par rapport aux effets des changements climatiques, l’importance des semences améliorées et des technologies adaptées et de suivi des informations agro-météorologiques ainsi que l’appui à l’organisation des CCC et comités de gestion ont été faits. Des formations techniques et de gestion initiales ont été réalisées en partenariat avec les services techniques et une ONG dans la plupart des communes: (i) formation  des acteurs du projet en gestion axée sur les résultats (2016), (ii) formations des femmes en techniques de culture maraichère et de gestion de l’eau (2018, 2019), (iii) formation des producteurs(rices) en techniques de gestion des micro-barrages et des mares (2018, 2019), formation des membres des comités de gestion des banques de céréales en gestion financière et gestion des stocks (2017), (iv) formation en collecte des données pluviométriques (2018), (v) formation des groupements féminins en techniques de transformation agro-alimentaire, pâte d’arachide (2018).</w:t>
      </w:r>
    </w:p>
    <w:p w14:paraId="5DF26903" w14:textId="77777777" w:rsidR="0016604F" w:rsidRPr="0016604F" w:rsidRDefault="0016604F" w:rsidP="0016604F">
      <w:pPr>
        <w:suppressAutoHyphens w:val="0"/>
        <w:jc w:val="both"/>
        <w:rPr>
          <w:rFonts w:eastAsia="Calibri" w:cs="Arial"/>
          <w:lang w:val="fr-FR"/>
        </w:rPr>
      </w:pPr>
    </w:p>
    <w:p w14:paraId="37B38C01" w14:textId="77777777" w:rsidR="0016604F" w:rsidRPr="0016604F" w:rsidRDefault="0016604F" w:rsidP="0016604F">
      <w:pPr>
        <w:suppressAutoHyphens w:val="0"/>
        <w:jc w:val="both"/>
        <w:rPr>
          <w:rFonts w:eastAsia="Calibri" w:cs="Arial"/>
          <w:lang w:val="fr-FR"/>
        </w:rPr>
      </w:pPr>
      <w:r w:rsidRPr="0016604F">
        <w:rPr>
          <w:rFonts w:eastAsia="Calibri" w:cs="Arial"/>
          <w:lang w:val="fr-FR"/>
        </w:rPr>
        <w:t>Les outils de visibilité et de communication ont été développés, à savoir pour la visibilité : pagnes, T-shirts, clé, bols imprimés du logo du projet, panneaux, affiches, banderoles et plaques de présentation du projet. La communication a été renforcée au niveau local par deux bandes dessinées, une image 3D d’information/sensibilisation sur l’adaptation aux changements climatiques et un film documentaire sur les réalisations d’adaptation au changement climatique qui présente de manière synthétique les grandes composantes d’intervention du projet, les initiatives/réalisations menées et le capital des connaissances d’adaptation acquises par domaine (pratiques, stratégies et technologies). La participation à la COP 22 au Maroc et une visite d’échange en France ont concerné uniquement l’UCP.</w:t>
      </w:r>
    </w:p>
    <w:p w14:paraId="7E0EDC20" w14:textId="77777777" w:rsidR="0016604F" w:rsidRPr="0016604F" w:rsidRDefault="0016604F" w:rsidP="0016604F">
      <w:pPr>
        <w:suppressAutoHyphens w:val="0"/>
        <w:jc w:val="both"/>
        <w:rPr>
          <w:rFonts w:eastAsia="Calibri" w:cs="Arial"/>
          <w:lang w:val="fr-FR"/>
        </w:rPr>
      </w:pPr>
    </w:p>
    <w:p w14:paraId="1B1FA8B2" w14:textId="77777777" w:rsidR="0016604F" w:rsidRPr="0016604F" w:rsidRDefault="0016604F" w:rsidP="0016604F">
      <w:pPr>
        <w:suppressAutoHyphens w:val="0"/>
        <w:jc w:val="both"/>
        <w:rPr>
          <w:rFonts w:eastAsia="Calibri" w:cs="Arial"/>
          <w:lang w:val="fr-FR"/>
        </w:rPr>
      </w:pPr>
      <w:r w:rsidRPr="0016604F">
        <w:rPr>
          <w:rFonts w:eastAsia="Calibri" w:cs="Arial"/>
          <w:lang w:val="fr-FR"/>
        </w:rPr>
        <w:t>Malgré des efforts pour mettre en œuvre efficacement le projet en dépit des problèmes liés aux retards et restrictions budgétaires, il faut constater un taux d’échec / des problèmes des activités réalisées assez considérable :</w:t>
      </w:r>
    </w:p>
    <w:p w14:paraId="28976BE3" w14:textId="77777777" w:rsidR="0016604F" w:rsidRPr="0016604F" w:rsidRDefault="0016604F" w:rsidP="0016604F">
      <w:pPr>
        <w:suppressAutoHyphens w:val="0"/>
        <w:jc w:val="both"/>
        <w:rPr>
          <w:rFonts w:eastAsia="Calibri" w:cs="Arial"/>
          <w:lang w:val="fr-FR"/>
        </w:rPr>
      </w:pPr>
    </w:p>
    <w:tbl>
      <w:tblPr>
        <w:tblStyle w:val="Tabellenraster15"/>
        <w:tblW w:w="0" w:type="auto"/>
        <w:tblLook w:val="04A0" w:firstRow="1" w:lastRow="0" w:firstColumn="1" w:lastColumn="0" w:noHBand="0" w:noVBand="1"/>
      </w:tblPr>
      <w:tblGrid>
        <w:gridCol w:w="4478"/>
        <w:gridCol w:w="4578"/>
      </w:tblGrid>
      <w:tr w:rsidR="0016604F" w:rsidRPr="002F67D5" w14:paraId="15120E72" w14:textId="77777777" w:rsidTr="00E056B0">
        <w:tc>
          <w:tcPr>
            <w:tcW w:w="0" w:type="auto"/>
          </w:tcPr>
          <w:p w14:paraId="5412B848" w14:textId="77777777" w:rsidR="0016604F" w:rsidRPr="002F67D5" w:rsidRDefault="0016604F" w:rsidP="0016604F">
            <w:pPr>
              <w:suppressAutoHyphens w:val="0"/>
              <w:jc w:val="both"/>
              <w:rPr>
                <w:rFonts w:cs="Arial"/>
                <w:b/>
                <w:sz w:val="18"/>
                <w:szCs w:val="18"/>
                <w:lang w:val="fr-FR"/>
              </w:rPr>
            </w:pPr>
            <w:r w:rsidRPr="002F67D5">
              <w:rPr>
                <w:rFonts w:cs="Arial"/>
                <w:b/>
                <w:sz w:val="18"/>
                <w:szCs w:val="18"/>
                <w:lang w:val="fr-FR"/>
              </w:rPr>
              <w:t>Echec / problème constaté</w:t>
            </w:r>
          </w:p>
        </w:tc>
        <w:tc>
          <w:tcPr>
            <w:tcW w:w="0" w:type="auto"/>
          </w:tcPr>
          <w:p w14:paraId="6D3493AC" w14:textId="77777777" w:rsidR="0016604F" w:rsidRPr="002F67D5" w:rsidRDefault="0016604F" w:rsidP="0016604F">
            <w:pPr>
              <w:suppressAutoHyphens w:val="0"/>
              <w:jc w:val="both"/>
              <w:rPr>
                <w:rFonts w:cs="Arial"/>
                <w:b/>
                <w:sz w:val="18"/>
                <w:szCs w:val="18"/>
                <w:lang w:val="fr-FR"/>
              </w:rPr>
            </w:pPr>
            <w:r w:rsidRPr="002F67D5">
              <w:rPr>
                <w:rFonts w:cs="Arial"/>
                <w:b/>
                <w:sz w:val="18"/>
                <w:szCs w:val="18"/>
                <w:lang w:val="fr-FR"/>
              </w:rPr>
              <w:t>Explication</w:t>
            </w:r>
            <w:r w:rsidR="002F67D5">
              <w:rPr>
                <w:rFonts w:cs="Arial"/>
                <w:b/>
                <w:sz w:val="18"/>
                <w:szCs w:val="18"/>
                <w:lang w:val="fr-FR"/>
              </w:rPr>
              <w:t>s</w:t>
            </w:r>
          </w:p>
        </w:tc>
      </w:tr>
      <w:tr w:rsidR="0016604F" w:rsidRPr="007509C2" w14:paraId="5887CF6A" w14:textId="77777777" w:rsidTr="00E056B0">
        <w:tc>
          <w:tcPr>
            <w:tcW w:w="0" w:type="auto"/>
          </w:tcPr>
          <w:p w14:paraId="70C0E0AF" w14:textId="5CF9946D" w:rsidR="0016604F" w:rsidRPr="002F67D5" w:rsidRDefault="0016604F" w:rsidP="0016604F">
            <w:pPr>
              <w:suppressAutoHyphens w:val="0"/>
              <w:jc w:val="both"/>
              <w:rPr>
                <w:rFonts w:cs="Arial"/>
                <w:sz w:val="18"/>
                <w:szCs w:val="18"/>
                <w:lang w:val="fr-FR"/>
              </w:rPr>
            </w:pPr>
            <w:r w:rsidRPr="002F67D5">
              <w:rPr>
                <w:rFonts w:cs="Arial"/>
                <w:sz w:val="18"/>
                <w:szCs w:val="18"/>
                <w:lang w:val="fr-FR"/>
              </w:rPr>
              <w:t>2 micro</w:t>
            </w:r>
            <w:r w:rsidR="00EA3C73">
              <w:rPr>
                <w:rFonts w:cs="Arial"/>
                <w:sz w:val="18"/>
                <w:szCs w:val="18"/>
                <w:lang w:val="fr-FR"/>
              </w:rPr>
              <w:t>-</w:t>
            </w:r>
            <w:r w:rsidRPr="002F67D5">
              <w:rPr>
                <w:rFonts w:cs="Arial"/>
                <w:sz w:val="18"/>
                <w:szCs w:val="18"/>
                <w:lang w:val="fr-FR"/>
              </w:rPr>
              <w:t>barrages sans l’eau, vidés par quelques riverains mécontents</w:t>
            </w:r>
          </w:p>
        </w:tc>
        <w:tc>
          <w:tcPr>
            <w:tcW w:w="0" w:type="auto"/>
          </w:tcPr>
          <w:p w14:paraId="32789F66"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Insuffisance d’information /sensibilisation malgré des campagnes au début de l’action, ces gens n’ont pas bien compris l’utilité</w:t>
            </w:r>
          </w:p>
        </w:tc>
      </w:tr>
      <w:tr w:rsidR="0016604F" w:rsidRPr="007509C2" w14:paraId="776C9EE6" w14:textId="77777777" w:rsidTr="00E056B0">
        <w:tc>
          <w:tcPr>
            <w:tcW w:w="0" w:type="auto"/>
          </w:tcPr>
          <w:p w14:paraId="6D2CFAA9" w14:textId="6DBFF4DC" w:rsidR="0016604F" w:rsidRPr="002F67D5" w:rsidRDefault="0016604F" w:rsidP="0016604F">
            <w:pPr>
              <w:suppressAutoHyphens w:val="0"/>
              <w:jc w:val="both"/>
              <w:rPr>
                <w:rFonts w:cs="Arial"/>
                <w:sz w:val="18"/>
                <w:szCs w:val="18"/>
                <w:lang w:val="fr-FR"/>
              </w:rPr>
            </w:pPr>
            <w:r w:rsidRPr="002F67D5">
              <w:rPr>
                <w:rFonts w:cs="Arial"/>
                <w:sz w:val="18"/>
                <w:szCs w:val="18"/>
                <w:lang w:val="fr-FR"/>
              </w:rPr>
              <w:t xml:space="preserve">Infrastructures pas encore ou très partiellement mises en valeur </w:t>
            </w:r>
            <w:r w:rsidR="00067E4F" w:rsidRPr="002F67D5">
              <w:rPr>
                <w:rFonts w:cs="Arial"/>
                <w:sz w:val="18"/>
                <w:szCs w:val="18"/>
                <w:lang w:val="fr-FR"/>
              </w:rPr>
              <w:t>(quelques micro</w:t>
            </w:r>
            <w:r w:rsidR="00EA3C73">
              <w:rPr>
                <w:rFonts w:cs="Arial"/>
                <w:sz w:val="18"/>
                <w:szCs w:val="18"/>
                <w:lang w:val="fr-FR"/>
              </w:rPr>
              <w:t>-</w:t>
            </w:r>
            <w:r w:rsidR="00067E4F" w:rsidRPr="002F67D5">
              <w:rPr>
                <w:rFonts w:cs="Arial"/>
                <w:sz w:val="18"/>
                <w:szCs w:val="18"/>
                <w:lang w:val="fr-FR"/>
              </w:rPr>
              <w:t>barrages, mares et PM)</w:t>
            </w:r>
          </w:p>
        </w:tc>
        <w:tc>
          <w:tcPr>
            <w:tcW w:w="0" w:type="auto"/>
          </w:tcPr>
          <w:p w14:paraId="71990779"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 xml:space="preserve">Manque / insuffisance de temps et des formations, </w:t>
            </w:r>
          </w:p>
          <w:p w14:paraId="16C0A452"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Faible débit des forages de plusieurs PM</w:t>
            </w:r>
          </w:p>
        </w:tc>
      </w:tr>
      <w:tr w:rsidR="0016604F" w:rsidRPr="007509C2" w14:paraId="401636D5" w14:textId="77777777" w:rsidTr="00E056B0">
        <w:tc>
          <w:tcPr>
            <w:tcW w:w="0" w:type="auto"/>
          </w:tcPr>
          <w:p w14:paraId="1D18D7D7"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 xml:space="preserve">Manque d’entretien des micro-barrages et mares dans 2 communes, présence forte d’ensablement et de la boue </w:t>
            </w:r>
          </w:p>
        </w:tc>
        <w:tc>
          <w:tcPr>
            <w:tcW w:w="0" w:type="auto"/>
          </w:tcPr>
          <w:p w14:paraId="5D1D175D" w14:textId="78217EE6" w:rsidR="0016604F" w:rsidRPr="002F67D5" w:rsidRDefault="0016604F" w:rsidP="0016604F">
            <w:pPr>
              <w:suppressAutoHyphens w:val="0"/>
              <w:jc w:val="both"/>
              <w:rPr>
                <w:rFonts w:cs="Arial"/>
                <w:sz w:val="18"/>
                <w:szCs w:val="18"/>
                <w:lang w:val="fr-FR"/>
              </w:rPr>
            </w:pPr>
            <w:r w:rsidRPr="002F67D5">
              <w:rPr>
                <w:rFonts w:cs="Arial"/>
                <w:sz w:val="18"/>
                <w:szCs w:val="18"/>
                <w:lang w:val="fr-FR"/>
              </w:rPr>
              <w:t xml:space="preserve">Les comités de gestion ne jouent pas </w:t>
            </w:r>
            <w:r w:rsidR="00067E4F" w:rsidRPr="002F67D5">
              <w:rPr>
                <w:rFonts w:cs="Arial"/>
                <w:sz w:val="18"/>
                <w:szCs w:val="18"/>
                <w:lang w:val="fr-FR"/>
              </w:rPr>
              <w:t xml:space="preserve">encore </w:t>
            </w:r>
            <w:r w:rsidR="008F61C2" w:rsidRPr="002F67D5">
              <w:rPr>
                <w:rFonts w:cs="Arial"/>
                <w:sz w:val="18"/>
                <w:szCs w:val="18"/>
                <w:lang w:val="fr-FR"/>
              </w:rPr>
              <w:t>leur rôle malgré l</w:t>
            </w:r>
            <w:r w:rsidRPr="002F67D5">
              <w:rPr>
                <w:rFonts w:cs="Arial"/>
                <w:sz w:val="18"/>
                <w:szCs w:val="18"/>
                <w:lang w:val="fr-FR"/>
              </w:rPr>
              <w:t>es formations (non</w:t>
            </w:r>
            <w:r w:rsidR="00EA3C73">
              <w:rPr>
                <w:rFonts w:cs="Arial"/>
                <w:sz w:val="18"/>
                <w:szCs w:val="18"/>
                <w:lang w:val="fr-FR"/>
              </w:rPr>
              <w:t>-</w:t>
            </w:r>
            <w:r w:rsidRPr="002F67D5">
              <w:rPr>
                <w:rFonts w:cs="Arial"/>
                <w:sz w:val="18"/>
                <w:szCs w:val="18"/>
                <w:lang w:val="fr-FR"/>
              </w:rPr>
              <w:t>absorption du contenu, laxisme ?)</w:t>
            </w:r>
          </w:p>
        </w:tc>
      </w:tr>
      <w:tr w:rsidR="0016604F" w:rsidRPr="007509C2" w14:paraId="34891400" w14:textId="77777777" w:rsidTr="00E056B0">
        <w:tc>
          <w:tcPr>
            <w:tcW w:w="0" w:type="auto"/>
          </w:tcPr>
          <w:p w14:paraId="2F42605F" w14:textId="49A0E59E" w:rsidR="0016604F" w:rsidRPr="002F67D5" w:rsidRDefault="0016604F" w:rsidP="00EC35DD">
            <w:pPr>
              <w:suppressAutoHyphens w:val="0"/>
              <w:jc w:val="both"/>
              <w:rPr>
                <w:rFonts w:cs="Arial"/>
                <w:sz w:val="18"/>
                <w:szCs w:val="18"/>
                <w:lang w:val="fr-FR"/>
              </w:rPr>
            </w:pPr>
            <w:r w:rsidRPr="002F67D5">
              <w:rPr>
                <w:rFonts w:cs="Arial"/>
                <w:sz w:val="18"/>
                <w:szCs w:val="18"/>
                <w:lang w:val="fr-FR"/>
              </w:rPr>
              <w:t>Presque tous les arbres plantés (90%) pour la stabilisation des berges sont morts, le</w:t>
            </w:r>
            <w:r w:rsidR="00067E4F" w:rsidRPr="002F67D5">
              <w:rPr>
                <w:rFonts w:cs="Arial"/>
                <w:sz w:val="18"/>
                <w:szCs w:val="18"/>
                <w:lang w:val="fr-FR"/>
              </w:rPr>
              <w:t>s quelques arbres restant</w:t>
            </w:r>
            <w:r w:rsidRPr="002F67D5">
              <w:rPr>
                <w:rFonts w:cs="Arial"/>
                <w:sz w:val="18"/>
                <w:szCs w:val="18"/>
                <w:lang w:val="fr-FR"/>
              </w:rPr>
              <w:t xml:space="preserve"> ne peu</w:t>
            </w:r>
            <w:r w:rsidR="00067E4F" w:rsidRPr="002F67D5">
              <w:rPr>
                <w:rFonts w:cs="Arial"/>
                <w:sz w:val="18"/>
                <w:szCs w:val="18"/>
                <w:lang w:val="fr-FR"/>
              </w:rPr>
              <w:t>vent</w:t>
            </w:r>
            <w:r w:rsidRPr="002F67D5">
              <w:rPr>
                <w:rFonts w:cs="Arial"/>
                <w:sz w:val="18"/>
                <w:szCs w:val="18"/>
                <w:lang w:val="fr-FR"/>
              </w:rPr>
              <w:t xml:space="preserve"> pas d</w:t>
            </w:r>
            <w:r w:rsidR="008C112C">
              <w:rPr>
                <w:rFonts w:cs="Arial"/>
                <w:sz w:val="18"/>
                <w:szCs w:val="18"/>
                <w:lang w:val="fr-FR"/>
              </w:rPr>
              <w:t>u</w:t>
            </w:r>
            <w:r w:rsidRPr="002F67D5">
              <w:rPr>
                <w:rFonts w:cs="Arial"/>
                <w:sz w:val="18"/>
                <w:szCs w:val="18"/>
                <w:lang w:val="fr-FR"/>
              </w:rPr>
              <w:t xml:space="preserve"> tout assur</w:t>
            </w:r>
            <w:r w:rsidR="00EC35DD">
              <w:rPr>
                <w:rFonts w:cs="Arial"/>
                <w:sz w:val="18"/>
                <w:szCs w:val="18"/>
                <w:lang w:val="fr-FR"/>
              </w:rPr>
              <w:t>er</w:t>
            </w:r>
            <w:r w:rsidRPr="002F67D5">
              <w:rPr>
                <w:rFonts w:cs="Arial"/>
                <w:sz w:val="18"/>
                <w:szCs w:val="18"/>
                <w:lang w:val="fr-FR"/>
              </w:rPr>
              <w:t xml:space="preserve"> la fonction envisagée</w:t>
            </w:r>
          </w:p>
        </w:tc>
        <w:tc>
          <w:tcPr>
            <w:tcW w:w="0" w:type="auto"/>
          </w:tcPr>
          <w:p w14:paraId="2077F1EF"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Plantation très tardive par rapport au calendrier préconisé, manque d’entretien, de protection et d’arrosage</w:t>
            </w:r>
          </w:p>
        </w:tc>
      </w:tr>
      <w:tr w:rsidR="0016604F" w:rsidRPr="007509C2" w14:paraId="47910167" w14:textId="77777777" w:rsidTr="00E056B0">
        <w:tc>
          <w:tcPr>
            <w:tcW w:w="0" w:type="auto"/>
          </w:tcPr>
          <w:p w14:paraId="09D103FE"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2 / 10 pé</w:t>
            </w:r>
            <w:r w:rsidR="00067E4F" w:rsidRPr="002F67D5">
              <w:rPr>
                <w:rFonts w:cs="Arial"/>
                <w:sz w:val="18"/>
                <w:szCs w:val="18"/>
                <w:lang w:val="fr-FR"/>
              </w:rPr>
              <w:t>rimètres maraichers non utilisé</w:t>
            </w:r>
            <w:r w:rsidRPr="002F67D5">
              <w:rPr>
                <w:rFonts w:cs="Arial"/>
                <w:sz w:val="18"/>
                <w:szCs w:val="18"/>
                <w:lang w:val="fr-FR"/>
              </w:rPr>
              <w:t>s</w:t>
            </w:r>
            <w:r w:rsidR="00067E4F" w:rsidRPr="002F67D5">
              <w:rPr>
                <w:rFonts w:cs="Arial"/>
                <w:sz w:val="18"/>
                <w:szCs w:val="18"/>
                <w:lang w:val="fr-FR"/>
              </w:rPr>
              <w:t>/valorisés</w:t>
            </w:r>
            <w:r w:rsidRPr="002F67D5">
              <w:rPr>
                <w:rFonts w:cs="Arial"/>
                <w:sz w:val="18"/>
                <w:szCs w:val="18"/>
                <w:lang w:val="fr-FR"/>
              </w:rPr>
              <w:t xml:space="preserve"> par les femmes</w:t>
            </w:r>
          </w:p>
        </w:tc>
        <w:tc>
          <w:tcPr>
            <w:tcW w:w="0" w:type="auto"/>
          </w:tcPr>
          <w:p w14:paraId="3292DF65" w14:textId="77777777" w:rsidR="0016604F" w:rsidRPr="002F67D5" w:rsidRDefault="00067E4F" w:rsidP="00067E4F">
            <w:pPr>
              <w:suppressAutoHyphens w:val="0"/>
              <w:jc w:val="both"/>
              <w:rPr>
                <w:rFonts w:cs="Arial"/>
                <w:sz w:val="18"/>
                <w:szCs w:val="18"/>
                <w:lang w:val="fr-FR"/>
              </w:rPr>
            </w:pPr>
            <w:r w:rsidRPr="002F67D5">
              <w:rPr>
                <w:rFonts w:cs="Arial"/>
                <w:sz w:val="18"/>
                <w:szCs w:val="18"/>
                <w:lang w:val="fr-FR"/>
              </w:rPr>
              <w:t>Un (</w:t>
            </w:r>
            <w:r w:rsidR="0016604F" w:rsidRPr="002F67D5">
              <w:rPr>
                <w:rFonts w:cs="Arial"/>
                <w:sz w:val="18"/>
                <w:szCs w:val="18"/>
                <w:lang w:val="fr-FR"/>
              </w:rPr>
              <w:t>1</w:t>
            </w:r>
            <w:r w:rsidRPr="002F67D5">
              <w:rPr>
                <w:rFonts w:cs="Arial"/>
                <w:sz w:val="18"/>
                <w:szCs w:val="18"/>
                <w:lang w:val="fr-FR"/>
              </w:rPr>
              <w:t xml:space="preserve">) PM </w:t>
            </w:r>
            <w:r w:rsidR="0016604F" w:rsidRPr="002F67D5">
              <w:rPr>
                <w:rFonts w:cs="Arial"/>
                <w:sz w:val="18"/>
                <w:szCs w:val="18"/>
                <w:lang w:val="fr-FR"/>
              </w:rPr>
              <w:t>ne dispose pas d’eau apte à l’irrigation et l’eau mobilisée de l’autre est insuffisante.</w:t>
            </w:r>
            <w:r w:rsidR="0016604F" w:rsidRPr="002F67D5">
              <w:rPr>
                <w:rFonts w:cs="Arial"/>
                <w:sz w:val="18"/>
                <w:szCs w:val="18"/>
                <w:lang w:val="fr-FR" w:eastAsia="en-US"/>
              </w:rPr>
              <w:t xml:space="preserve"> </w:t>
            </w:r>
            <w:r w:rsidR="0016604F" w:rsidRPr="002F67D5">
              <w:rPr>
                <w:rFonts w:cs="Arial"/>
                <w:sz w:val="18"/>
                <w:szCs w:val="18"/>
                <w:lang w:val="fr-FR"/>
              </w:rPr>
              <w:t>Ce</w:t>
            </w:r>
            <w:r w:rsidRPr="002F67D5">
              <w:rPr>
                <w:rFonts w:cs="Arial"/>
                <w:sz w:val="18"/>
                <w:szCs w:val="18"/>
                <w:lang w:val="fr-FR"/>
              </w:rPr>
              <w:t xml:space="preserve"> 2</w:t>
            </w:r>
            <w:r w:rsidRPr="002F67D5">
              <w:rPr>
                <w:rFonts w:cs="Arial"/>
                <w:sz w:val="18"/>
                <w:szCs w:val="18"/>
                <w:vertAlign w:val="superscript"/>
                <w:lang w:val="fr-FR"/>
              </w:rPr>
              <w:t>ème</w:t>
            </w:r>
            <w:r w:rsidRPr="002F67D5">
              <w:rPr>
                <w:rFonts w:cs="Arial"/>
                <w:sz w:val="18"/>
                <w:szCs w:val="18"/>
                <w:lang w:val="fr-FR"/>
              </w:rPr>
              <w:t xml:space="preserve"> </w:t>
            </w:r>
            <w:r w:rsidR="0016604F" w:rsidRPr="002F67D5">
              <w:rPr>
                <w:rFonts w:cs="Arial"/>
                <w:sz w:val="18"/>
                <w:szCs w:val="18"/>
                <w:lang w:val="fr-FR"/>
              </w:rPr>
              <w:t>PM sert uniquement à des parcelles d’expérimentation de recherche sur le niébé de World Vegetable Center (AVRDC)</w:t>
            </w:r>
          </w:p>
        </w:tc>
      </w:tr>
      <w:tr w:rsidR="0016604F" w:rsidRPr="007509C2" w14:paraId="7F39ACF3" w14:textId="77777777" w:rsidTr="00E056B0">
        <w:tc>
          <w:tcPr>
            <w:tcW w:w="0" w:type="auto"/>
          </w:tcPr>
          <w:p w14:paraId="20EFB2D9" w14:textId="77777777" w:rsidR="0016604F" w:rsidRPr="002F67D5" w:rsidRDefault="0016604F" w:rsidP="00067E4F">
            <w:pPr>
              <w:suppressAutoHyphens w:val="0"/>
              <w:jc w:val="both"/>
              <w:rPr>
                <w:rFonts w:cs="Arial"/>
                <w:sz w:val="18"/>
                <w:szCs w:val="18"/>
                <w:lang w:val="fr-FR"/>
              </w:rPr>
            </w:pPr>
            <w:r w:rsidRPr="002F67D5">
              <w:rPr>
                <w:rFonts w:cs="Arial"/>
                <w:sz w:val="18"/>
                <w:szCs w:val="18"/>
                <w:lang w:val="fr-FR"/>
              </w:rPr>
              <w:t>Les PM de 5 ha avec au maximum 2 ha exploita</w:t>
            </w:r>
            <w:r w:rsidR="00067E4F" w:rsidRPr="002F67D5">
              <w:rPr>
                <w:rFonts w:cs="Arial"/>
                <w:sz w:val="18"/>
                <w:szCs w:val="18"/>
                <w:lang w:val="fr-FR"/>
              </w:rPr>
              <w:t>ble en irrigation sont exploité</w:t>
            </w:r>
            <w:r w:rsidRPr="002F67D5">
              <w:rPr>
                <w:rFonts w:cs="Arial"/>
                <w:sz w:val="18"/>
                <w:szCs w:val="18"/>
                <w:lang w:val="fr-FR"/>
              </w:rPr>
              <w:t>s par presque toutes les femmes du village /</w:t>
            </w:r>
            <w:r w:rsidR="00067E4F" w:rsidRPr="002F67D5">
              <w:rPr>
                <w:rFonts w:cs="Arial"/>
                <w:sz w:val="18"/>
                <w:szCs w:val="18"/>
                <w:lang w:val="fr-FR"/>
              </w:rPr>
              <w:t xml:space="preserve"> </w:t>
            </w:r>
            <w:r w:rsidRPr="002F67D5">
              <w:rPr>
                <w:rFonts w:cs="Arial"/>
                <w:sz w:val="18"/>
                <w:szCs w:val="18"/>
                <w:lang w:val="fr-FR"/>
              </w:rPr>
              <w:t xml:space="preserve">quartier. </w:t>
            </w:r>
            <w:r w:rsidR="00067E4F" w:rsidRPr="002F67D5">
              <w:rPr>
                <w:rFonts w:cs="Arial"/>
                <w:sz w:val="18"/>
                <w:szCs w:val="18"/>
                <w:lang w:val="fr-FR"/>
              </w:rPr>
              <w:t>Dans les 10 communes, e</w:t>
            </w:r>
            <w:r w:rsidRPr="002F67D5">
              <w:rPr>
                <w:rFonts w:cs="Arial"/>
                <w:sz w:val="18"/>
                <w:szCs w:val="18"/>
                <w:lang w:val="fr-FR"/>
              </w:rPr>
              <w:t xml:space="preserve">ntre 230 </w:t>
            </w:r>
            <w:r w:rsidR="00067E4F" w:rsidRPr="002F67D5">
              <w:rPr>
                <w:rFonts w:cs="Arial"/>
                <w:sz w:val="18"/>
                <w:szCs w:val="18"/>
                <w:lang w:val="fr-FR"/>
              </w:rPr>
              <w:t xml:space="preserve">(minimum) </w:t>
            </w:r>
            <w:r w:rsidRPr="002F67D5">
              <w:rPr>
                <w:rFonts w:cs="Arial"/>
                <w:sz w:val="18"/>
                <w:szCs w:val="18"/>
                <w:lang w:val="fr-FR"/>
              </w:rPr>
              <w:t xml:space="preserve">et 990 </w:t>
            </w:r>
            <w:r w:rsidR="00067E4F" w:rsidRPr="002F67D5">
              <w:rPr>
                <w:rFonts w:cs="Arial"/>
                <w:sz w:val="18"/>
                <w:szCs w:val="18"/>
                <w:lang w:val="fr-FR"/>
              </w:rPr>
              <w:t xml:space="preserve">(maximum) des </w:t>
            </w:r>
            <w:r w:rsidRPr="002F67D5">
              <w:rPr>
                <w:rFonts w:cs="Arial"/>
                <w:sz w:val="18"/>
                <w:szCs w:val="18"/>
                <w:lang w:val="fr-FR"/>
              </w:rPr>
              <w:t xml:space="preserve">femmes se partagent les 2 ha exploitables en irrigation, donnant des parcelles par femme très petites. En plus, en cas de plusieurs PM dans la localité, toutes les femmes ont des petites parcelles dans tous les PM à </w:t>
            </w:r>
            <w:r w:rsidR="008F61C2" w:rsidRPr="002F67D5">
              <w:rPr>
                <w:rFonts w:cs="Arial"/>
                <w:sz w:val="18"/>
                <w:szCs w:val="18"/>
                <w:lang w:val="fr-FR"/>
              </w:rPr>
              <w:t xml:space="preserve">la </w:t>
            </w:r>
            <w:r w:rsidRPr="002F67D5">
              <w:rPr>
                <w:rFonts w:cs="Arial"/>
                <w:sz w:val="18"/>
                <w:szCs w:val="18"/>
                <w:lang w:val="fr-FR"/>
              </w:rPr>
              <w:t>p</w:t>
            </w:r>
            <w:r w:rsidR="008F61C2" w:rsidRPr="002F67D5">
              <w:rPr>
                <w:rFonts w:cs="Arial"/>
                <w:sz w:val="18"/>
                <w:szCs w:val="18"/>
                <w:lang w:val="fr-FR"/>
              </w:rPr>
              <w:t>l</w:t>
            </w:r>
            <w:r w:rsidRPr="002F67D5">
              <w:rPr>
                <w:rFonts w:cs="Arial"/>
                <w:sz w:val="18"/>
                <w:szCs w:val="18"/>
                <w:lang w:val="fr-FR"/>
              </w:rPr>
              <w:t xml:space="preserve">ace d’une seule parcelle assez grande dans 1 PM. </w:t>
            </w:r>
          </w:p>
        </w:tc>
        <w:tc>
          <w:tcPr>
            <w:tcW w:w="0" w:type="auto"/>
          </w:tcPr>
          <w:p w14:paraId="26ACEDEC" w14:textId="77777777" w:rsidR="002F67D5" w:rsidRDefault="0016604F" w:rsidP="008F61C2">
            <w:pPr>
              <w:suppressAutoHyphens w:val="0"/>
              <w:jc w:val="both"/>
              <w:rPr>
                <w:rFonts w:cs="Arial"/>
                <w:sz w:val="18"/>
                <w:szCs w:val="18"/>
                <w:lang w:val="fr-FR"/>
              </w:rPr>
            </w:pPr>
            <w:r w:rsidRPr="002F67D5">
              <w:rPr>
                <w:rFonts w:cs="Arial"/>
                <w:sz w:val="18"/>
                <w:szCs w:val="18"/>
                <w:lang w:val="fr-FR"/>
              </w:rPr>
              <w:t>Mauvaise organisation des femmes des PM</w:t>
            </w:r>
            <w:r w:rsidR="00067E4F" w:rsidRPr="002F67D5">
              <w:rPr>
                <w:rFonts w:cs="Arial"/>
                <w:sz w:val="18"/>
                <w:szCs w:val="18"/>
                <w:lang w:val="fr-FR"/>
              </w:rPr>
              <w:t>.</w:t>
            </w:r>
            <w:r w:rsidRPr="002F67D5">
              <w:rPr>
                <w:rFonts w:cs="Arial"/>
                <w:sz w:val="18"/>
                <w:szCs w:val="18"/>
                <w:lang w:val="fr-FR"/>
              </w:rPr>
              <w:t xml:space="preserve"> </w:t>
            </w:r>
          </w:p>
          <w:p w14:paraId="53304E53" w14:textId="77777777" w:rsidR="0016604F" w:rsidRPr="002F67D5" w:rsidRDefault="008F61C2" w:rsidP="008F61C2">
            <w:pPr>
              <w:suppressAutoHyphens w:val="0"/>
              <w:jc w:val="both"/>
              <w:rPr>
                <w:rFonts w:cs="Arial"/>
                <w:sz w:val="18"/>
                <w:szCs w:val="18"/>
                <w:lang w:val="fr-FR"/>
              </w:rPr>
            </w:pPr>
            <w:r w:rsidRPr="002F67D5">
              <w:rPr>
                <w:rFonts w:cs="Arial"/>
                <w:sz w:val="18"/>
                <w:szCs w:val="18"/>
                <w:lang w:val="fr-FR"/>
              </w:rPr>
              <w:t>D</w:t>
            </w:r>
            <w:r w:rsidR="00067E4F" w:rsidRPr="002F67D5">
              <w:rPr>
                <w:rFonts w:cs="Arial"/>
                <w:sz w:val="18"/>
                <w:szCs w:val="18"/>
                <w:lang w:val="fr-FR"/>
              </w:rPr>
              <w:t xml:space="preserve">u </w:t>
            </w:r>
            <w:r w:rsidRPr="002F67D5">
              <w:rPr>
                <w:rFonts w:cs="Arial"/>
                <w:sz w:val="18"/>
                <w:szCs w:val="18"/>
                <w:lang w:val="fr-FR"/>
              </w:rPr>
              <w:t>point de vue économique :</w:t>
            </w:r>
            <w:r w:rsidR="0016604F" w:rsidRPr="002F67D5">
              <w:rPr>
                <w:rFonts w:cs="Arial"/>
                <w:sz w:val="18"/>
                <w:szCs w:val="18"/>
                <w:lang w:val="fr-FR"/>
              </w:rPr>
              <w:t xml:space="preserve"> limitation / réduction du bénéfice par personne à un niveau assez peu significatif</w:t>
            </w:r>
          </w:p>
        </w:tc>
      </w:tr>
      <w:tr w:rsidR="0016604F" w:rsidRPr="007509C2" w14:paraId="657713CA" w14:textId="77777777" w:rsidTr="00E056B0">
        <w:tc>
          <w:tcPr>
            <w:tcW w:w="0" w:type="auto"/>
          </w:tcPr>
          <w:p w14:paraId="62ACEE92" w14:textId="25918EE1" w:rsidR="0016604F" w:rsidRPr="002F67D5" w:rsidRDefault="0016604F" w:rsidP="00B60342">
            <w:pPr>
              <w:suppressAutoHyphens w:val="0"/>
              <w:jc w:val="both"/>
              <w:rPr>
                <w:rFonts w:cs="Arial"/>
                <w:sz w:val="18"/>
                <w:szCs w:val="18"/>
                <w:lang w:val="fr-FR"/>
              </w:rPr>
            </w:pPr>
            <w:r w:rsidRPr="002F67D5">
              <w:rPr>
                <w:rFonts w:cs="Arial"/>
                <w:sz w:val="18"/>
                <w:szCs w:val="18"/>
                <w:lang w:val="fr-FR"/>
              </w:rPr>
              <w:t xml:space="preserve">Pannes techniques graves de </w:t>
            </w:r>
            <w:r w:rsidR="00B60342">
              <w:rPr>
                <w:rFonts w:cs="Arial"/>
                <w:sz w:val="18"/>
                <w:szCs w:val="18"/>
                <w:lang w:val="fr-FR"/>
              </w:rPr>
              <w:t>quelques</w:t>
            </w:r>
            <w:r w:rsidRPr="002F67D5">
              <w:rPr>
                <w:rFonts w:cs="Arial"/>
                <w:sz w:val="18"/>
                <w:szCs w:val="18"/>
                <w:lang w:val="fr-FR"/>
              </w:rPr>
              <w:t xml:space="preserve"> PM après 2 ans de la mise en œuvre (2 pompes et 2 tuyaux sous</w:t>
            </w:r>
            <w:r w:rsidR="00493BF9">
              <w:rPr>
                <w:rFonts w:cs="Arial"/>
                <w:sz w:val="18"/>
                <w:szCs w:val="18"/>
                <w:lang w:val="fr-FR"/>
              </w:rPr>
              <w:t>-</w:t>
            </w:r>
            <w:r w:rsidRPr="002F67D5">
              <w:rPr>
                <w:rFonts w:cs="Arial"/>
                <w:sz w:val="18"/>
                <w:szCs w:val="18"/>
                <w:lang w:val="fr-FR"/>
              </w:rPr>
              <w:t xml:space="preserve">terrains cassés, fuites d’eau au niveau des robinets et </w:t>
            </w:r>
            <w:r w:rsidR="008F61C2" w:rsidRPr="002F67D5">
              <w:rPr>
                <w:rFonts w:cs="Arial"/>
                <w:sz w:val="18"/>
                <w:szCs w:val="18"/>
                <w:lang w:val="fr-FR"/>
              </w:rPr>
              <w:t>en un</w:t>
            </w:r>
            <w:r w:rsidRPr="002F67D5">
              <w:rPr>
                <w:rFonts w:cs="Arial"/>
                <w:sz w:val="18"/>
                <w:szCs w:val="18"/>
                <w:lang w:val="fr-FR"/>
              </w:rPr>
              <w:t xml:space="preserve"> cas au niveau des tuyaux du château d’eau</w:t>
            </w:r>
          </w:p>
        </w:tc>
        <w:tc>
          <w:tcPr>
            <w:tcW w:w="0" w:type="auto"/>
          </w:tcPr>
          <w:p w14:paraId="1F494077"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Installation technique parfois pas assez solide ;</w:t>
            </w:r>
          </w:p>
          <w:p w14:paraId="583ADE82" w14:textId="5C2312E5" w:rsidR="0016604F" w:rsidRPr="002F67D5" w:rsidRDefault="0016604F" w:rsidP="008F61C2">
            <w:pPr>
              <w:suppressAutoHyphens w:val="0"/>
              <w:jc w:val="both"/>
              <w:rPr>
                <w:rFonts w:cs="Arial"/>
                <w:sz w:val="18"/>
                <w:szCs w:val="18"/>
                <w:lang w:val="fr-FR"/>
              </w:rPr>
            </w:pPr>
            <w:r w:rsidRPr="002F67D5">
              <w:rPr>
                <w:rFonts w:cs="Arial"/>
                <w:sz w:val="18"/>
                <w:szCs w:val="18"/>
                <w:lang w:val="fr-FR"/>
              </w:rPr>
              <w:t>Mauvaise manipulation des robinets pa</w:t>
            </w:r>
            <w:r w:rsidR="008F61C2" w:rsidRPr="002F67D5">
              <w:rPr>
                <w:rFonts w:cs="Arial"/>
                <w:sz w:val="18"/>
                <w:szCs w:val="18"/>
                <w:lang w:val="fr-FR"/>
              </w:rPr>
              <w:t>r les femmes malgré l</w:t>
            </w:r>
            <w:r w:rsidRPr="002F67D5">
              <w:rPr>
                <w:rFonts w:cs="Arial"/>
                <w:sz w:val="18"/>
                <w:szCs w:val="18"/>
                <w:lang w:val="fr-FR"/>
              </w:rPr>
              <w:t>es formations (non</w:t>
            </w:r>
            <w:r w:rsidR="00EA3C73">
              <w:rPr>
                <w:rFonts w:cs="Arial"/>
                <w:sz w:val="18"/>
                <w:szCs w:val="18"/>
                <w:lang w:val="fr-FR"/>
              </w:rPr>
              <w:t>-</w:t>
            </w:r>
            <w:r w:rsidRPr="002F67D5">
              <w:rPr>
                <w:rFonts w:cs="Arial"/>
                <w:sz w:val="18"/>
                <w:szCs w:val="18"/>
                <w:lang w:val="fr-FR"/>
              </w:rPr>
              <w:t>absorption du contenu)</w:t>
            </w:r>
            <w:r w:rsidR="00904994">
              <w:rPr>
                <w:rFonts w:cs="Arial"/>
                <w:sz w:val="18"/>
                <w:szCs w:val="18"/>
                <w:lang w:val="fr-FR"/>
              </w:rPr>
              <w:t> ; Installation des caisses d’entretien pour les petites réparations, mais insuffisantes pour les grandes réparations</w:t>
            </w:r>
            <w:r w:rsidR="00F57B1D">
              <w:rPr>
                <w:rFonts w:cs="Arial"/>
                <w:sz w:val="18"/>
                <w:szCs w:val="18"/>
                <w:lang w:val="fr-FR"/>
              </w:rPr>
              <w:t> ; Négociation avec le fournisseur en cours pour une pompe cassée.</w:t>
            </w:r>
          </w:p>
        </w:tc>
      </w:tr>
      <w:tr w:rsidR="0016604F" w:rsidRPr="007509C2" w14:paraId="4107CDD8" w14:textId="77777777" w:rsidTr="00E056B0">
        <w:tc>
          <w:tcPr>
            <w:tcW w:w="0" w:type="auto"/>
          </w:tcPr>
          <w:p w14:paraId="243F222C"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2 / 3 Banques de Céréales (BC) ont perdu déjà une partie important</w:t>
            </w:r>
            <w:r w:rsidR="008F61C2" w:rsidRPr="002F67D5">
              <w:rPr>
                <w:rFonts w:cs="Arial"/>
                <w:sz w:val="18"/>
                <w:szCs w:val="18"/>
                <w:lang w:val="fr-FR"/>
              </w:rPr>
              <w:t>e</w:t>
            </w:r>
            <w:r w:rsidRPr="002F67D5">
              <w:rPr>
                <w:rFonts w:cs="Arial"/>
                <w:sz w:val="18"/>
                <w:szCs w:val="18"/>
                <w:lang w:val="fr-FR"/>
              </w:rPr>
              <w:t xml:space="preserve"> du capital initial après 2 cycles</w:t>
            </w:r>
          </w:p>
        </w:tc>
        <w:tc>
          <w:tcPr>
            <w:tcW w:w="0" w:type="auto"/>
          </w:tcPr>
          <w:p w14:paraId="250EBA24"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Perte de stock par l’attaque des insectes, l’humidité (palettes de stockage sont arrivées bien après le stock) et la mauvaise spéculation. L’argent en caisse des 2 BC permet uniquement de renouvellement du stock initial à environ 50% et 87,5% cette année. Seul 1 BC marche bien et pourrait même dépasser le stock initial cette année avec leur capital.</w:t>
            </w:r>
          </w:p>
        </w:tc>
      </w:tr>
      <w:tr w:rsidR="0016604F" w:rsidRPr="007509C2" w14:paraId="65040FE0" w14:textId="77777777" w:rsidTr="00E056B0">
        <w:tc>
          <w:tcPr>
            <w:tcW w:w="0" w:type="auto"/>
          </w:tcPr>
          <w:p w14:paraId="6370BE58" w14:textId="77777777" w:rsidR="0016604F" w:rsidRPr="002F67D5" w:rsidRDefault="0016604F" w:rsidP="0016604F">
            <w:pPr>
              <w:suppressAutoHyphens w:val="0"/>
              <w:jc w:val="both"/>
              <w:rPr>
                <w:rFonts w:cs="Arial"/>
                <w:sz w:val="18"/>
                <w:szCs w:val="18"/>
                <w:lang w:val="fr-FR"/>
              </w:rPr>
            </w:pPr>
            <w:r w:rsidRPr="002F67D5">
              <w:rPr>
                <w:rFonts w:cs="Arial"/>
                <w:sz w:val="18"/>
                <w:szCs w:val="18"/>
                <w:lang w:val="fr-FR"/>
              </w:rPr>
              <w:t xml:space="preserve">Unités de transformation non utilisées, 1 seule fonctionne un peu </w:t>
            </w:r>
          </w:p>
        </w:tc>
        <w:tc>
          <w:tcPr>
            <w:tcW w:w="0" w:type="auto"/>
          </w:tcPr>
          <w:p w14:paraId="77431EDE" w14:textId="2928BA41" w:rsidR="0016604F" w:rsidRPr="002F67D5" w:rsidRDefault="0016604F" w:rsidP="003921BC">
            <w:pPr>
              <w:suppressAutoHyphens w:val="0"/>
              <w:jc w:val="both"/>
              <w:rPr>
                <w:rFonts w:cs="Arial"/>
                <w:sz w:val="18"/>
                <w:szCs w:val="18"/>
                <w:lang w:val="fr-FR"/>
              </w:rPr>
            </w:pPr>
            <w:r w:rsidRPr="002F67D5">
              <w:rPr>
                <w:rFonts w:cs="Arial"/>
                <w:sz w:val="18"/>
                <w:szCs w:val="18"/>
                <w:lang w:val="fr-FR"/>
              </w:rPr>
              <w:t>Absence de formation sauf pour la pâte d’arachide ; locaux d’installation des unités pas adaptés (sans fenêtres et trop chauds) ; absence des clients car l’unité est trop loin du village où il y a déjà plusieurs commerçants offrant le même service</w:t>
            </w:r>
            <w:r w:rsidR="008F61C2" w:rsidRPr="002F67D5">
              <w:rPr>
                <w:rFonts w:cs="Arial"/>
                <w:sz w:val="18"/>
                <w:szCs w:val="18"/>
                <w:lang w:val="fr-FR"/>
              </w:rPr>
              <w:t> ; absence d’un fonds de roulement pour l’achat de la matière première</w:t>
            </w:r>
            <w:r w:rsidRPr="002F67D5">
              <w:rPr>
                <w:rFonts w:cs="Arial"/>
                <w:sz w:val="18"/>
                <w:szCs w:val="18"/>
                <w:lang w:val="fr-FR"/>
              </w:rPr>
              <w:t xml:space="preserve">. La seule </w:t>
            </w:r>
            <w:r w:rsidR="008F61C2" w:rsidRPr="002F67D5">
              <w:rPr>
                <w:rFonts w:cs="Arial"/>
                <w:sz w:val="18"/>
                <w:szCs w:val="18"/>
                <w:lang w:val="fr-FR"/>
              </w:rPr>
              <w:t xml:space="preserve">unité </w:t>
            </w:r>
            <w:r w:rsidRPr="002F67D5">
              <w:rPr>
                <w:rFonts w:cs="Arial"/>
                <w:sz w:val="18"/>
                <w:szCs w:val="18"/>
                <w:lang w:val="fr-FR"/>
              </w:rPr>
              <w:t xml:space="preserve">qui fonctionne un peu a généré un bénéfice de 55.000 FCFA </w:t>
            </w:r>
            <w:r w:rsidR="008F61C2" w:rsidRPr="002F67D5">
              <w:rPr>
                <w:rFonts w:cs="Arial"/>
                <w:sz w:val="18"/>
                <w:szCs w:val="18"/>
                <w:lang w:val="fr-FR"/>
              </w:rPr>
              <w:t xml:space="preserve">seulement, </w:t>
            </w:r>
            <w:r w:rsidRPr="002F67D5">
              <w:rPr>
                <w:rFonts w:cs="Arial"/>
                <w:sz w:val="18"/>
                <w:szCs w:val="18"/>
                <w:lang w:val="fr-FR"/>
              </w:rPr>
              <w:t>malgré la transformation de plus de 2,1 tonnes d’arachide en pâte.</w:t>
            </w:r>
            <w:r w:rsidR="008F61C2" w:rsidRPr="002F67D5">
              <w:rPr>
                <w:rFonts w:cs="Arial"/>
                <w:sz w:val="18"/>
                <w:szCs w:val="18"/>
                <w:lang w:val="fr-FR"/>
              </w:rPr>
              <w:t xml:space="preserve"> </w:t>
            </w:r>
            <w:r w:rsidR="00307B54">
              <w:rPr>
                <w:rFonts w:cs="Arial"/>
                <w:sz w:val="18"/>
                <w:szCs w:val="18"/>
                <w:lang w:val="fr-FR"/>
              </w:rPr>
              <w:t>Le fonctionnement</w:t>
            </w:r>
            <w:r w:rsidR="00307B54" w:rsidRPr="002F67D5">
              <w:rPr>
                <w:rFonts w:cs="Arial"/>
                <w:sz w:val="18"/>
                <w:szCs w:val="18"/>
                <w:lang w:val="fr-FR"/>
              </w:rPr>
              <w:t xml:space="preserve"> </w:t>
            </w:r>
            <w:r w:rsidRPr="002F67D5">
              <w:rPr>
                <w:rFonts w:cs="Arial"/>
                <w:sz w:val="18"/>
                <w:szCs w:val="18"/>
                <w:lang w:val="fr-FR"/>
              </w:rPr>
              <w:t xml:space="preserve">de l’unité dépend de la présence des hommes (pas toujours disponibles) car les femmes ne savent pas manipuler le moteur. </w:t>
            </w:r>
            <w:r w:rsidR="003921BC">
              <w:rPr>
                <w:rFonts w:cs="Arial"/>
                <w:sz w:val="18"/>
                <w:szCs w:val="18"/>
                <w:lang w:val="fr-FR"/>
              </w:rPr>
              <w:t xml:space="preserve">Une unité de transformation de Karité est abandonnée après un premier cycle car les femmes ne disposent pas de fonds pour l’achat de la matière </w:t>
            </w:r>
            <w:r w:rsidR="00307B54">
              <w:rPr>
                <w:rFonts w:cs="Arial"/>
                <w:sz w:val="18"/>
                <w:szCs w:val="18"/>
                <w:lang w:val="fr-FR"/>
              </w:rPr>
              <w:t>première</w:t>
            </w:r>
            <w:r w:rsidR="003921BC">
              <w:rPr>
                <w:rFonts w:cs="Arial"/>
                <w:sz w:val="18"/>
                <w:szCs w:val="18"/>
                <w:lang w:val="fr-FR"/>
              </w:rPr>
              <w:t>.</w:t>
            </w:r>
          </w:p>
        </w:tc>
      </w:tr>
    </w:tbl>
    <w:p w14:paraId="67E1ED7F" w14:textId="77777777" w:rsidR="0016604F" w:rsidRPr="0016604F" w:rsidRDefault="0016604F" w:rsidP="0016604F">
      <w:pPr>
        <w:suppressAutoHyphens w:val="0"/>
        <w:jc w:val="both"/>
        <w:rPr>
          <w:rFonts w:eastAsia="Calibri" w:cs="Arial"/>
          <w:lang w:val="fr-FR"/>
        </w:rPr>
      </w:pPr>
    </w:p>
    <w:p w14:paraId="61611B45" w14:textId="77777777" w:rsidR="0016604F" w:rsidRPr="0016604F" w:rsidRDefault="0016604F" w:rsidP="0016604F">
      <w:pPr>
        <w:suppressAutoHyphens w:val="0"/>
        <w:jc w:val="both"/>
        <w:rPr>
          <w:rFonts w:eastAsia="Calibri" w:cs="Arial"/>
          <w:lang w:val="fr-FR"/>
        </w:rPr>
      </w:pPr>
      <w:r w:rsidRPr="0016604F">
        <w:rPr>
          <w:rFonts w:eastAsia="Calibri" w:cs="Arial"/>
          <w:lang w:val="fr-FR"/>
        </w:rPr>
        <w:t>En plus de ces constats, les activités des différents volets sont en majorité réalisées de façon sectorielle, sans mise en lien, et sans développement des chaînes de valeur, éléments incontournables pour une approche intégrée comme préconisé</w:t>
      </w:r>
      <w:r w:rsidR="00E06CF1">
        <w:rPr>
          <w:rFonts w:eastAsia="Calibri" w:cs="Arial"/>
          <w:lang w:val="fr-FR"/>
        </w:rPr>
        <w:t>e</w:t>
      </w:r>
      <w:r w:rsidRPr="0016604F">
        <w:rPr>
          <w:rFonts w:eastAsia="Calibri" w:cs="Arial"/>
          <w:lang w:val="fr-FR"/>
        </w:rPr>
        <w:t xml:space="preserve"> par le PRODOC.  </w:t>
      </w:r>
    </w:p>
    <w:p w14:paraId="656002C0" w14:textId="77777777" w:rsidR="0016604F" w:rsidRPr="0016604F" w:rsidRDefault="0016604F" w:rsidP="0016604F">
      <w:pPr>
        <w:suppressAutoHyphens w:val="0"/>
        <w:jc w:val="both"/>
        <w:rPr>
          <w:rFonts w:eastAsia="Calibri" w:cs="Arial"/>
          <w:lang w:val="fr-FR"/>
        </w:rPr>
      </w:pPr>
    </w:p>
    <w:p w14:paraId="2F56740A" w14:textId="750BF8AE" w:rsidR="0016604F" w:rsidRPr="0016604F" w:rsidRDefault="0016604F" w:rsidP="0016604F">
      <w:pPr>
        <w:suppressAutoHyphens w:val="0"/>
        <w:jc w:val="both"/>
        <w:rPr>
          <w:rFonts w:eastAsia="ヒラギノ角ゴ Pro W3" w:cs="Arial"/>
          <w:bCs/>
          <w:lang w:val="fr-FR"/>
        </w:rPr>
      </w:pPr>
      <w:r w:rsidRPr="0016604F">
        <w:rPr>
          <w:rFonts w:eastAsia="ヒラギノ角ゴ Pro W3" w:cs="Arial"/>
          <w:bCs/>
          <w:lang w:val="fr-FR"/>
        </w:rPr>
        <w:t xml:space="preserve">En résumé, le projet </w:t>
      </w:r>
      <w:r w:rsidR="008F61C2">
        <w:rPr>
          <w:rFonts w:eastAsia="ヒラギノ角ゴ Pro W3" w:cs="Arial"/>
          <w:bCs/>
          <w:lang w:val="fr-FR"/>
        </w:rPr>
        <w:t xml:space="preserve">à la fin </w:t>
      </w:r>
      <w:r w:rsidRPr="0016604F">
        <w:rPr>
          <w:rFonts w:eastAsia="ヒラギノ角ゴ Pro W3" w:cs="Arial"/>
          <w:bCs/>
          <w:lang w:val="fr-FR"/>
        </w:rPr>
        <w:t>n’est pas arrivé à sa finalité. Beaucoup reste à faire, surtout pour le renforcement des capacités pour la bonne gestion et la valorisation des investissements. La mission d’évaluation juge l</w:t>
      </w:r>
      <w:r w:rsidR="00307B54">
        <w:rPr>
          <w:rFonts w:eastAsia="ヒラギノ角ゴ Pro W3" w:cs="Arial"/>
          <w:bCs/>
          <w:lang w:val="fr-FR"/>
        </w:rPr>
        <w:t>’</w:t>
      </w:r>
      <w:r w:rsidRPr="0016604F">
        <w:rPr>
          <w:rFonts w:eastAsia="ヒラギノ角ゴ Pro W3" w:cs="Arial"/>
          <w:bCs/>
          <w:lang w:val="fr-FR"/>
        </w:rPr>
        <w:t xml:space="preserve">efficacité comme </w:t>
      </w:r>
      <w:r w:rsidR="00004322">
        <w:rPr>
          <w:rFonts w:eastAsia="ヒラギノ角ゴ Pro W3" w:cs="Arial"/>
          <w:b/>
          <w:bCs/>
          <w:lang w:val="fr-FR"/>
        </w:rPr>
        <w:t>Modérément Satisfaisant</w:t>
      </w:r>
      <w:r w:rsidRPr="0016604F">
        <w:rPr>
          <w:rFonts w:eastAsia="ヒラギノ角ゴ Pro W3" w:cs="Arial"/>
          <w:b/>
          <w:bCs/>
          <w:lang w:val="fr-FR"/>
        </w:rPr>
        <w:t xml:space="preserve"> (MS</w:t>
      </w:r>
      <w:r w:rsidRPr="0016604F">
        <w:rPr>
          <w:rFonts w:eastAsia="ヒラギノ角ゴ Pro W3" w:cs="Arial"/>
          <w:bCs/>
          <w:lang w:val="fr-FR"/>
        </w:rPr>
        <w:t>).</w:t>
      </w:r>
    </w:p>
    <w:p w14:paraId="22AE79E1" w14:textId="7F67033E" w:rsidR="009F5885" w:rsidRPr="009F5885" w:rsidRDefault="00AF69C5" w:rsidP="009F5885">
      <w:pPr>
        <w:pStyle w:val="Style2"/>
        <w:rPr>
          <w:rFonts w:eastAsia="ヒラギノ角ゴ Pro W3"/>
          <w:lang w:val="fr-FR"/>
        </w:rPr>
      </w:pPr>
      <w:bookmarkStart w:id="94" w:name="_Toc28112685"/>
      <w:bookmarkStart w:id="95" w:name="_Toc30545653"/>
      <w:bookmarkEnd w:id="93"/>
      <w:r>
        <w:rPr>
          <w:rFonts w:eastAsia="ヒラギノ角ゴ Pro W3"/>
          <w:lang w:val="fr-FR"/>
        </w:rPr>
        <w:t>E</w:t>
      </w:r>
      <w:r w:rsidR="009F5885" w:rsidRPr="009F5885">
        <w:rPr>
          <w:rFonts w:eastAsia="ヒラギノ角ゴ Pro W3"/>
          <w:lang w:val="fr-FR"/>
        </w:rPr>
        <w:t>fficience</w:t>
      </w:r>
      <w:bookmarkEnd w:id="94"/>
      <w:bookmarkEnd w:id="95"/>
    </w:p>
    <w:p w14:paraId="1A8662D7" w14:textId="77777777" w:rsidR="00F86400" w:rsidRPr="00F86400" w:rsidRDefault="00F86400" w:rsidP="00F86400">
      <w:pPr>
        <w:suppressAutoHyphens w:val="0"/>
        <w:jc w:val="both"/>
        <w:rPr>
          <w:rFonts w:eastAsia="Calibri" w:cs="Arial"/>
          <w:lang w:val="fr-FR" w:eastAsia="zh-CN"/>
        </w:rPr>
      </w:pPr>
      <w:r w:rsidRPr="00F86400">
        <w:rPr>
          <w:rFonts w:eastAsia="Calibri" w:cs="Arial"/>
          <w:lang w:val="fr-FR" w:eastAsia="zh-CN"/>
        </w:rPr>
        <w:t>L’analyse distingue entre le niveau de l’UCP, le budget global et d’autres observations par rapport à l’efficience :</w:t>
      </w:r>
    </w:p>
    <w:p w14:paraId="308A8B21" w14:textId="77777777" w:rsidR="00F86400" w:rsidRPr="00F86400" w:rsidRDefault="00F86400" w:rsidP="00F86400">
      <w:pPr>
        <w:suppressAutoHyphens w:val="0"/>
        <w:jc w:val="both"/>
        <w:rPr>
          <w:rFonts w:eastAsia="Calibri" w:cs="Arial"/>
          <w:lang w:val="fr-FR" w:eastAsia="zh-CN"/>
        </w:rPr>
      </w:pPr>
    </w:p>
    <w:p w14:paraId="4E082D3B" w14:textId="77777777" w:rsidR="00F86400" w:rsidRPr="00F86400" w:rsidRDefault="00F86400" w:rsidP="00F86400">
      <w:pPr>
        <w:suppressAutoHyphens w:val="0"/>
        <w:jc w:val="both"/>
        <w:rPr>
          <w:rFonts w:eastAsia="Calibri" w:cs="Arial"/>
          <w:u w:val="single"/>
          <w:lang w:val="fr-FR" w:eastAsia="zh-CN"/>
        </w:rPr>
      </w:pPr>
      <w:r w:rsidRPr="00F86400">
        <w:rPr>
          <w:rFonts w:eastAsia="Calibri" w:cs="Arial"/>
          <w:u w:val="single"/>
          <w:lang w:val="fr-FR" w:eastAsia="zh-CN"/>
        </w:rPr>
        <w:t>Gestion financière et efficience au niveau de l’UCP</w:t>
      </w:r>
    </w:p>
    <w:p w14:paraId="2ABC0BC6" w14:textId="53286983" w:rsidR="00F86400" w:rsidRPr="00F86400" w:rsidRDefault="00F86400" w:rsidP="00F86400">
      <w:pPr>
        <w:suppressAutoHyphens w:val="0"/>
        <w:jc w:val="both"/>
        <w:rPr>
          <w:rFonts w:eastAsia="Calibri" w:cs="Arial"/>
          <w:lang w:val="fr-FR"/>
        </w:rPr>
      </w:pPr>
      <w:r w:rsidRPr="00F86400">
        <w:rPr>
          <w:rFonts w:eastAsia="Calibri" w:cs="Arial"/>
          <w:lang w:val="fr-FR"/>
        </w:rPr>
        <w:t xml:space="preserve">Le décaissement des PTBA, d’un montant total de 3.567.623.029 FCFA, a atteint chaque année plus </w:t>
      </w:r>
      <w:r w:rsidR="008A51C7">
        <w:rPr>
          <w:rFonts w:eastAsia="Calibri" w:cs="Arial"/>
          <w:lang w:val="fr-FR"/>
        </w:rPr>
        <w:t>de</w:t>
      </w:r>
      <w:r w:rsidRPr="00F86400">
        <w:rPr>
          <w:rFonts w:eastAsia="Calibri" w:cs="Arial"/>
          <w:lang w:val="fr-FR"/>
        </w:rPr>
        <w:t xml:space="preserve"> 90% et en moyen</w:t>
      </w:r>
      <w:r w:rsidR="008A51C7">
        <w:rPr>
          <w:rFonts w:eastAsia="Calibri" w:cs="Arial"/>
          <w:lang w:val="fr-FR"/>
        </w:rPr>
        <w:t>ne</w:t>
      </w:r>
      <w:r w:rsidRPr="00F86400">
        <w:rPr>
          <w:rFonts w:eastAsia="Calibri" w:cs="Arial"/>
          <w:lang w:val="fr-FR"/>
        </w:rPr>
        <w:t xml:space="preserve"> 92,6%. L’exécution physique des activités des PTBA a été partielle, due au fait que les virements des tranches</w:t>
      </w:r>
      <w:r w:rsidR="008A51C7">
        <w:rPr>
          <w:rFonts w:eastAsia="Calibri" w:cs="Arial"/>
          <w:lang w:val="fr-FR"/>
        </w:rPr>
        <w:t xml:space="preserve"> du budget annuel n’ont pas été</w:t>
      </w:r>
      <w:r w:rsidR="00493BF9">
        <w:rPr>
          <w:rFonts w:eastAsia="Calibri" w:cs="Arial"/>
          <w:lang w:val="fr-FR"/>
        </w:rPr>
        <w:t>-</w:t>
      </w:r>
      <w:r w:rsidR="008A51C7">
        <w:rPr>
          <w:rFonts w:eastAsia="Calibri" w:cs="Arial"/>
          <w:lang w:val="fr-FR"/>
        </w:rPr>
        <w:t xml:space="preserve">ou n’ont été pas </w:t>
      </w:r>
      <w:r w:rsidR="00307B54" w:rsidRPr="00F86400">
        <w:rPr>
          <w:rFonts w:eastAsia="Calibri" w:cs="Arial"/>
          <w:lang w:val="fr-FR"/>
        </w:rPr>
        <w:t>à</w:t>
      </w:r>
      <w:r w:rsidR="00307B54" w:rsidDel="00307B54">
        <w:rPr>
          <w:rFonts w:eastAsia="Calibri" w:cs="Arial"/>
          <w:lang w:val="fr-FR"/>
        </w:rPr>
        <w:t xml:space="preserve"> </w:t>
      </w:r>
      <w:r w:rsidR="008A51C7">
        <w:rPr>
          <w:rFonts w:eastAsia="Calibri" w:cs="Arial"/>
          <w:lang w:val="fr-FR"/>
        </w:rPr>
        <w:t>temps</w:t>
      </w:r>
      <w:r w:rsidR="00493BF9">
        <w:rPr>
          <w:rFonts w:eastAsia="Calibri" w:cs="Arial"/>
          <w:lang w:val="fr-FR"/>
        </w:rPr>
        <w:t>-</w:t>
      </w:r>
      <w:r w:rsidRPr="00F86400">
        <w:rPr>
          <w:rFonts w:eastAsia="Calibri" w:cs="Arial"/>
          <w:lang w:val="fr-FR"/>
        </w:rPr>
        <w:t xml:space="preserve">à la disposition de l’UCP. Il faut noter qu’uniquement une partie du budget global est gérée par l’UCP et les PTBA. Une grande partie des salaires </w:t>
      </w:r>
      <w:r w:rsidR="008A51C7" w:rsidRPr="008A51C7">
        <w:rPr>
          <w:rFonts w:eastAsia="Calibri" w:cs="Arial"/>
          <w:lang w:val="fr-FR"/>
        </w:rPr>
        <w:t xml:space="preserve">(salaires Coordinatrice Nationale, expert S&amp;E, assistant administratif&amp; financier, 2 chauffeurs ; prise en charge des VNU) </w:t>
      </w:r>
      <w:r w:rsidRPr="00F86400">
        <w:rPr>
          <w:rFonts w:eastAsia="Calibri" w:cs="Arial"/>
          <w:lang w:val="fr-FR"/>
        </w:rPr>
        <w:t xml:space="preserve">et de la gestion du projet ne figurent pas dans le budget des PTBA car elle est inscrite dans la «gestion du projet» gérée par le PNUD. La partie gestion du projet/fonctionnement inscrite dans les PTBA </w:t>
      </w:r>
      <w:r w:rsidR="00240633">
        <w:rPr>
          <w:rFonts w:eastAsia="Calibri" w:cs="Arial"/>
          <w:lang w:val="fr-FR"/>
        </w:rPr>
        <w:t xml:space="preserve">a </w:t>
      </w:r>
      <w:r w:rsidRPr="00F86400">
        <w:rPr>
          <w:rFonts w:eastAsia="Calibri" w:cs="Arial"/>
          <w:lang w:val="fr-FR"/>
        </w:rPr>
        <w:t xml:space="preserve">atteint uniquement 3,3% du montant des PTBA.    </w:t>
      </w:r>
    </w:p>
    <w:p w14:paraId="0B1C6E85" w14:textId="77777777" w:rsidR="00F86400" w:rsidRPr="00F86400" w:rsidRDefault="00F86400" w:rsidP="00F86400">
      <w:pPr>
        <w:suppressAutoHyphens w:val="0"/>
        <w:jc w:val="both"/>
        <w:rPr>
          <w:rFonts w:eastAsia="Calibri" w:cs="Arial"/>
          <w:lang w:val="fr-FR"/>
        </w:rPr>
      </w:pPr>
    </w:p>
    <w:p w14:paraId="5CC891A6" w14:textId="50649C15" w:rsidR="00F86400" w:rsidRPr="00F86400" w:rsidRDefault="00F86400" w:rsidP="00F86400">
      <w:pPr>
        <w:suppressAutoHyphens w:val="0"/>
        <w:jc w:val="both"/>
        <w:rPr>
          <w:rFonts w:eastAsia="Calibri" w:cs="Arial"/>
          <w:lang w:val="fr-FR"/>
        </w:rPr>
      </w:pPr>
      <w:r w:rsidRPr="00F86400">
        <w:rPr>
          <w:rFonts w:eastAsia="Calibri" w:cs="Arial"/>
          <w:lang w:val="fr-FR"/>
        </w:rPr>
        <w:t xml:space="preserve">Le rapportage narratif a été correct et en temps selon les prévisions, toutefois le niveau d’’analyse des rapports annuels a été un peu </w:t>
      </w:r>
      <w:r w:rsidR="00240633">
        <w:rPr>
          <w:rFonts w:eastAsia="Calibri" w:cs="Arial"/>
          <w:lang w:val="fr-FR"/>
        </w:rPr>
        <w:t>faible</w:t>
      </w:r>
      <w:r w:rsidRPr="00F86400">
        <w:rPr>
          <w:rFonts w:eastAsia="Calibri" w:cs="Arial"/>
          <w:lang w:val="fr-FR"/>
        </w:rPr>
        <w:t>. L’analyse a focalisé beaucoup les indicateurs (surtout quantitatifs) du cadre des résultats du projet. La présentation de la situation financière détaillée dans le rapport annuel a été faite uniquement en 2015 et 2016. Depuis 2017 l’UCP reçoit les ‘faces’ trimestriels, qui donnent la situation détaillée des dépenses effectuées par sous</w:t>
      </w:r>
      <w:r w:rsidR="00493BF9">
        <w:rPr>
          <w:rFonts w:eastAsia="Calibri" w:cs="Arial"/>
          <w:lang w:val="fr-FR"/>
        </w:rPr>
        <w:t>-</w:t>
      </w:r>
      <w:r w:rsidRPr="00F86400">
        <w:rPr>
          <w:rFonts w:eastAsia="Calibri" w:cs="Arial"/>
          <w:lang w:val="fr-FR"/>
        </w:rPr>
        <w:t>activité. Toutefois le rapportage financier des rapports annuels est depuis 2017 limité à un tableau de la situation financière globale. Ceci n’a pas permis de faire régulièrement une analyse des coûts par rapport aux activités et leur</w:t>
      </w:r>
      <w:r w:rsidR="00240633">
        <w:rPr>
          <w:rFonts w:eastAsia="Calibri" w:cs="Arial"/>
          <w:lang w:val="fr-FR"/>
        </w:rPr>
        <w:t>s</w:t>
      </w:r>
      <w:r w:rsidRPr="00F86400">
        <w:rPr>
          <w:rFonts w:eastAsia="Calibri" w:cs="Arial"/>
          <w:lang w:val="fr-FR"/>
        </w:rPr>
        <w:t xml:space="preserve"> impact</w:t>
      </w:r>
      <w:r w:rsidR="00240633">
        <w:rPr>
          <w:rFonts w:eastAsia="Calibri" w:cs="Arial"/>
          <w:lang w:val="fr-FR"/>
        </w:rPr>
        <w:t>s</w:t>
      </w:r>
      <w:r w:rsidRPr="00F86400">
        <w:rPr>
          <w:rFonts w:eastAsia="Calibri" w:cs="Arial"/>
          <w:lang w:val="fr-FR"/>
        </w:rPr>
        <w:t>, ni d’analyser les coûts par rapport aux prévisions par produit (extrant).</w:t>
      </w:r>
    </w:p>
    <w:p w14:paraId="15886307" w14:textId="77777777" w:rsidR="00F86400" w:rsidRPr="00F86400" w:rsidRDefault="00F86400" w:rsidP="00F86400">
      <w:pPr>
        <w:suppressAutoHyphens w:val="0"/>
        <w:jc w:val="both"/>
        <w:rPr>
          <w:rFonts w:eastAsia="Calibri" w:cs="Arial"/>
          <w:lang w:val="fr-FR"/>
        </w:rPr>
      </w:pPr>
    </w:p>
    <w:p w14:paraId="2C4BAF3A" w14:textId="77777777" w:rsidR="00F86400" w:rsidRPr="00F86400" w:rsidRDefault="00F86400" w:rsidP="00F86400">
      <w:pPr>
        <w:suppressAutoHyphens w:val="0"/>
        <w:jc w:val="both"/>
        <w:rPr>
          <w:rFonts w:eastAsia="Calibri" w:cs="Arial"/>
          <w:lang w:val="fr-FR"/>
        </w:rPr>
      </w:pPr>
      <w:r w:rsidRPr="00F86400">
        <w:rPr>
          <w:rFonts w:eastAsia="Calibri" w:cs="Arial"/>
          <w:lang w:val="fr-FR"/>
        </w:rPr>
        <w:t xml:space="preserve">La multidisciplinarité de l’UCP a permis d’effectuer le travail nécessaire malgré </w:t>
      </w:r>
      <w:r w:rsidR="00240633">
        <w:rPr>
          <w:rFonts w:eastAsia="Calibri" w:cs="Arial"/>
          <w:lang w:val="fr-FR"/>
        </w:rPr>
        <w:t xml:space="preserve">quelques </w:t>
      </w:r>
      <w:r w:rsidRPr="00F86400">
        <w:rPr>
          <w:rFonts w:eastAsia="Calibri" w:cs="Arial"/>
          <w:lang w:val="fr-FR"/>
        </w:rPr>
        <w:t>postes de</w:t>
      </w:r>
      <w:r w:rsidR="00240633">
        <w:rPr>
          <w:rFonts w:eastAsia="Calibri" w:cs="Arial"/>
          <w:lang w:val="fr-FR"/>
        </w:rPr>
        <w:t xml:space="preserve"> l’équipe temporairement vacant</w:t>
      </w:r>
      <w:r w:rsidRPr="00F86400">
        <w:rPr>
          <w:rFonts w:eastAsia="Calibri" w:cs="Arial"/>
          <w:lang w:val="fr-FR"/>
        </w:rPr>
        <w:t xml:space="preserve">s. L’expert </w:t>
      </w:r>
      <w:r w:rsidR="00240633">
        <w:rPr>
          <w:rFonts w:eastAsia="Calibri" w:cs="Arial"/>
          <w:lang w:val="fr-FR"/>
        </w:rPr>
        <w:t xml:space="preserve">en </w:t>
      </w:r>
      <w:r w:rsidRPr="00F86400">
        <w:rPr>
          <w:rFonts w:eastAsia="Calibri" w:cs="Arial"/>
          <w:lang w:val="fr-FR"/>
        </w:rPr>
        <w:t xml:space="preserve">suivi &amp; évaluation assure depuis le départ du VNU en 10/2017 la fonction du point focal </w:t>
      </w:r>
      <w:r w:rsidR="00240633">
        <w:rPr>
          <w:rFonts w:eastAsia="Calibri" w:cs="Arial"/>
          <w:lang w:val="fr-FR"/>
        </w:rPr>
        <w:t>de la région Koulikoro. L</w:t>
      </w:r>
      <w:r w:rsidRPr="00F86400">
        <w:rPr>
          <w:rFonts w:eastAsia="Calibri" w:cs="Arial"/>
          <w:lang w:val="fr-FR"/>
        </w:rPr>
        <w:t xml:space="preserve">a Coordinatrice Nationale </w:t>
      </w:r>
      <w:r w:rsidR="00240633">
        <w:rPr>
          <w:rFonts w:eastAsia="Calibri" w:cs="Arial"/>
          <w:lang w:val="fr-FR"/>
        </w:rPr>
        <w:t xml:space="preserve">et l’expert en suivi &amp; évaluation </w:t>
      </w:r>
      <w:r w:rsidRPr="00F86400">
        <w:rPr>
          <w:rFonts w:eastAsia="Calibri" w:cs="Arial"/>
          <w:lang w:val="fr-FR"/>
        </w:rPr>
        <w:t xml:space="preserve">ont ensemble assuré l’intérim de l’assistant administratif &amp;financier entre le départ du premier </w:t>
      </w:r>
      <w:r w:rsidR="00240633">
        <w:rPr>
          <w:rFonts w:eastAsia="Calibri" w:cs="Arial"/>
          <w:lang w:val="fr-FR"/>
        </w:rPr>
        <w:t xml:space="preserve">assistant administratif  financier </w:t>
      </w:r>
      <w:r w:rsidRPr="00F86400">
        <w:rPr>
          <w:rFonts w:eastAsia="Calibri" w:cs="Arial"/>
          <w:lang w:val="fr-FR"/>
        </w:rPr>
        <w:t>et le recrutement de son remplaçant.</w:t>
      </w:r>
    </w:p>
    <w:p w14:paraId="6E8E19F0" w14:textId="77777777" w:rsidR="00F86400" w:rsidRPr="00F86400" w:rsidRDefault="00F86400" w:rsidP="00F86400">
      <w:pPr>
        <w:suppressAutoHyphens w:val="0"/>
        <w:rPr>
          <w:rFonts w:eastAsia="Calibri" w:cs="Arial"/>
          <w:b/>
          <w:sz w:val="18"/>
          <w:szCs w:val="18"/>
          <w:lang w:val="fr-FR" w:eastAsia="en-US"/>
        </w:rPr>
      </w:pPr>
    </w:p>
    <w:p w14:paraId="5C85EC2B" w14:textId="77777777" w:rsidR="00F86400" w:rsidRPr="00F86400" w:rsidRDefault="00F86400" w:rsidP="00F86400">
      <w:pPr>
        <w:suppressAutoHyphens w:val="0"/>
        <w:jc w:val="both"/>
        <w:rPr>
          <w:rFonts w:eastAsia="Calibri" w:cs="Arial"/>
          <w:u w:val="single"/>
          <w:lang w:val="fr-FR"/>
        </w:rPr>
      </w:pPr>
      <w:r w:rsidRPr="00F86400">
        <w:rPr>
          <w:rFonts w:eastAsia="Calibri" w:cs="Arial"/>
          <w:u w:val="single"/>
          <w:lang w:val="fr-FR"/>
        </w:rPr>
        <w:t>Budget global du projet</w:t>
      </w:r>
    </w:p>
    <w:p w14:paraId="18C221B0" w14:textId="43054A12" w:rsidR="00F86400" w:rsidRPr="00F86400" w:rsidRDefault="00F86400" w:rsidP="00F86400">
      <w:pPr>
        <w:suppressAutoHyphens w:val="0"/>
        <w:jc w:val="both"/>
        <w:rPr>
          <w:rFonts w:eastAsia="Calibri" w:cs="Arial"/>
          <w:lang w:val="fr-FR"/>
        </w:rPr>
      </w:pPr>
      <w:r w:rsidRPr="00F86400">
        <w:rPr>
          <w:rFonts w:eastAsia="Calibri" w:cs="Arial"/>
          <w:lang w:val="fr-FR"/>
        </w:rPr>
        <w:t xml:space="preserve">A la fin du projet il faut constater qu’il a dépensé 5.713.211,27 US$ </w:t>
      </w:r>
      <w:r w:rsidR="00A368ED">
        <w:rPr>
          <w:rFonts w:eastAsia="Calibri" w:cs="Arial"/>
          <w:lang w:val="fr-FR"/>
        </w:rPr>
        <w:t xml:space="preserve">avec un reliquat de 210.437,81 US$ qui reste à payer, donc un total de 5.923.649,08 US$, </w:t>
      </w:r>
      <w:r w:rsidRPr="00F86400">
        <w:rPr>
          <w:rFonts w:eastAsia="Calibri" w:cs="Arial"/>
          <w:lang w:val="fr-FR"/>
        </w:rPr>
        <w:t xml:space="preserve">à la place du budget FEM </w:t>
      </w:r>
      <w:r w:rsidR="00240633">
        <w:rPr>
          <w:rFonts w:eastAsia="Calibri" w:cs="Arial"/>
          <w:lang w:val="fr-FR"/>
        </w:rPr>
        <w:t>disponible</w:t>
      </w:r>
      <w:r w:rsidRPr="00F86400">
        <w:rPr>
          <w:rFonts w:eastAsia="Calibri" w:cs="Arial"/>
          <w:lang w:val="fr-FR"/>
        </w:rPr>
        <w:t xml:space="preserve"> de 5.460.000 US$ (5.200.000 US$ pour la réalisation des composantes et 260.000 US$ pour le TRAC qui est une partie de la gestion du projet) </w:t>
      </w:r>
      <w:r w:rsidR="00B723F5">
        <w:rPr>
          <w:rFonts w:eastAsia="Calibri" w:cs="Arial"/>
          <w:lang w:val="fr-FR"/>
        </w:rPr>
        <w:t xml:space="preserve">plus le cofinancement du PNUD de 500.000 US$ (donc un total de 5.960.000 US$) </w:t>
      </w:r>
      <w:r w:rsidRPr="00F86400">
        <w:rPr>
          <w:rFonts w:eastAsia="Calibri" w:cs="Arial"/>
          <w:lang w:val="fr-FR"/>
        </w:rPr>
        <w:t>avec la réalisation assez partielle des activités/volets prévus dans le PRODOC</w:t>
      </w:r>
      <w:r w:rsidR="00B723F5">
        <w:rPr>
          <w:rFonts w:eastAsia="Calibri" w:cs="Arial"/>
          <w:lang w:val="fr-FR"/>
        </w:rPr>
        <w:t>, notamment des activités de renforcement des capacités dus aux retards importants de la réalisation des ouvrages structurants.</w:t>
      </w:r>
      <w:r w:rsidRPr="00F86400">
        <w:rPr>
          <w:rFonts w:eastAsia="Calibri" w:cs="Arial"/>
          <w:lang w:val="fr-FR"/>
        </w:rPr>
        <w:t xml:space="preserve"> Un ajustement de la planification globale suit</w:t>
      </w:r>
      <w:r w:rsidR="00307B54">
        <w:rPr>
          <w:rFonts w:eastAsia="Calibri" w:cs="Arial"/>
          <w:lang w:val="fr-FR"/>
        </w:rPr>
        <w:t>e</w:t>
      </w:r>
      <w:r w:rsidRPr="00F86400">
        <w:rPr>
          <w:rFonts w:eastAsia="Calibri" w:cs="Arial"/>
          <w:lang w:val="fr-FR"/>
        </w:rPr>
        <w:t xml:space="preserve"> aux prix réels constatés après le lancement des appels d’offre pour les grands ouvrages et les études connexes a été fait au niveau des PTBA en</w:t>
      </w:r>
      <w:r w:rsidR="00240633">
        <w:rPr>
          <w:rFonts w:eastAsia="Calibri" w:cs="Arial"/>
          <w:lang w:val="fr-FR"/>
        </w:rPr>
        <w:t xml:space="preserve"> réduisant le nombre de certain</w:t>
      </w:r>
      <w:r w:rsidRPr="00F86400">
        <w:rPr>
          <w:rFonts w:eastAsia="Calibri" w:cs="Arial"/>
          <w:lang w:val="fr-FR"/>
        </w:rPr>
        <w:t>s ouvrages et en annulant quelques volets. Mais cet ajustement n’a jamais eu lieu de façon officielle. Une planification globale révisée n’</w:t>
      </w:r>
      <w:r w:rsidR="00240633">
        <w:rPr>
          <w:rFonts w:eastAsia="Calibri" w:cs="Arial"/>
          <w:lang w:val="fr-FR"/>
        </w:rPr>
        <w:t>a</w:t>
      </w:r>
      <w:r w:rsidRPr="00F86400">
        <w:rPr>
          <w:rFonts w:eastAsia="Calibri" w:cs="Arial"/>
          <w:lang w:val="fr-FR"/>
        </w:rPr>
        <w:t xml:space="preserve"> jamais</w:t>
      </w:r>
      <w:r w:rsidR="00240633">
        <w:rPr>
          <w:rFonts w:eastAsia="Calibri" w:cs="Arial"/>
          <w:lang w:val="fr-FR"/>
        </w:rPr>
        <w:t xml:space="preserve"> été faite</w:t>
      </w:r>
      <w:r w:rsidRPr="00F86400">
        <w:rPr>
          <w:rFonts w:eastAsia="Calibri" w:cs="Arial"/>
          <w:lang w:val="fr-FR"/>
        </w:rPr>
        <w:t>, ni au stade de démarrage, ni au stade de l’évaluation à mi</w:t>
      </w:r>
      <w:r w:rsidR="00EA3C73">
        <w:rPr>
          <w:rFonts w:eastAsia="Calibri" w:cs="Arial"/>
          <w:lang w:val="fr-FR"/>
        </w:rPr>
        <w:t>-</w:t>
      </w:r>
      <w:r w:rsidRPr="00F86400">
        <w:rPr>
          <w:rFonts w:eastAsia="Calibri" w:cs="Arial"/>
          <w:lang w:val="fr-FR"/>
        </w:rPr>
        <w:t>parcours, les moments indiqués, introduite auprès du FEM. Le dépa</w:t>
      </w:r>
      <w:r w:rsidR="00A368ED">
        <w:rPr>
          <w:rFonts w:eastAsia="Calibri" w:cs="Arial"/>
          <w:lang w:val="fr-FR"/>
        </w:rPr>
        <w:t xml:space="preserve">ssement </w:t>
      </w:r>
      <w:r w:rsidR="00B723F5" w:rsidRPr="00B723F5">
        <w:rPr>
          <w:rFonts w:eastAsia="Calibri" w:cs="Arial"/>
          <w:lang w:val="fr-FR"/>
        </w:rPr>
        <w:t xml:space="preserve">de la composante  Project Management Cost (PMC) </w:t>
      </w:r>
      <w:r w:rsidR="00A368ED">
        <w:rPr>
          <w:rFonts w:eastAsia="Calibri" w:cs="Arial"/>
          <w:lang w:val="fr-FR"/>
        </w:rPr>
        <w:t xml:space="preserve">d’environ </w:t>
      </w:r>
      <w:r w:rsidRPr="00F86400">
        <w:rPr>
          <w:rFonts w:eastAsia="Calibri" w:cs="Arial"/>
          <w:lang w:val="fr-FR"/>
        </w:rPr>
        <w:t>5</w:t>
      </w:r>
      <w:r w:rsidR="00A368ED">
        <w:rPr>
          <w:rFonts w:eastAsia="Calibri" w:cs="Arial"/>
          <w:lang w:val="fr-FR"/>
        </w:rPr>
        <w:t>0</w:t>
      </w:r>
      <w:r w:rsidRPr="00F86400">
        <w:rPr>
          <w:rFonts w:eastAsia="Calibri" w:cs="Arial"/>
          <w:lang w:val="fr-FR"/>
        </w:rPr>
        <w:t>0.000 US$</w:t>
      </w:r>
      <w:r w:rsidR="006813A2">
        <w:rPr>
          <w:rFonts w:eastAsia="Calibri" w:cs="Arial"/>
          <w:lang w:val="fr-FR"/>
        </w:rPr>
        <w:t xml:space="preserve"> (précisé</w:t>
      </w:r>
      <w:r w:rsidR="00A368ED">
        <w:rPr>
          <w:rFonts w:eastAsia="Calibri" w:cs="Arial"/>
          <w:lang w:val="fr-FR"/>
        </w:rPr>
        <w:t>ment de 463.649,08 US$)</w:t>
      </w:r>
      <w:r w:rsidRPr="00F86400">
        <w:rPr>
          <w:rFonts w:eastAsia="Calibri" w:cs="Arial"/>
          <w:lang w:val="fr-FR"/>
        </w:rPr>
        <w:t xml:space="preserve"> doit être considéré aujourd’hui comme un partie du cofinancement du PNUD.</w:t>
      </w:r>
      <w:r w:rsidR="00B723F5" w:rsidRPr="00A47C0E">
        <w:rPr>
          <w:lang w:val="fr-FR"/>
        </w:rPr>
        <w:t xml:space="preserve"> </w:t>
      </w:r>
      <w:r w:rsidR="00B723F5" w:rsidRPr="00B723F5">
        <w:rPr>
          <w:rFonts w:eastAsia="Calibri" w:cs="Arial"/>
          <w:lang w:val="fr-FR"/>
        </w:rPr>
        <w:t>Etant donné que le PNUD avait contribué environ 250 000 $, le reliquat a servi à corriger le PMC</w:t>
      </w:r>
      <w:r w:rsidR="00B723F5">
        <w:rPr>
          <w:rFonts w:eastAsia="Calibri" w:cs="Arial"/>
          <w:lang w:val="fr-FR"/>
        </w:rPr>
        <w:t>.</w:t>
      </w:r>
    </w:p>
    <w:p w14:paraId="6A931E46" w14:textId="77777777" w:rsidR="00F86400" w:rsidRPr="00F86400" w:rsidRDefault="00F86400" w:rsidP="00F86400">
      <w:pPr>
        <w:suppressAutoHyphens w:val="0"/>
        <w:jc w:val="both"/>
        <w:rPr>
          <w:rFonts w:eastAsia="Calibri" w:cs="Arial"/>
          <w:lang w:val="fr-FR"/>
        </w:rPr>
      </w:pPr>
    </w:p>
    <w:p w14:paraId="28FD4C42" w14:textId="061BCCAD" w:rsidR="00F86400" w:rsidRPr="00F86400" w:rsidRDefault="00F86400" w:rsidP="00F86400">
      <w:pPr>
        <w:suppressAutoHyphens w:val="0"/>
        <w:spacing w:after="200"/>
        <w:jc w:val="both"/>
        <w:rPr>
          <w:rFonts w:eastAsia="Calibri" w:cs="Arial"/>
          <w:lang w:val="fr-FR"/>
        </w:rPr>
      </w:pPr>
      <w:r w:rsidRPr="00F86400">
        <w:rPr>
          <w:rFonts w:eastAsia="Calibri" w:cs="Arial"/>
          <w:lang w:val="fr-FR"/>
        </w:rPr>
        <w:t xml:space="preserve">Des erreurs graves sont arrivées au niveau d’imputation des dépenses dans le système ATLAS du PNUD. Beaucoup de dépenses inéligibles, </w:t>
      </w:r>
      <w:r w:rsidR="002E2BD7">
        <w:rPr>
          <w:rFonts w:eastAsia="Calibri" w:cs="Arial"/>
          <w:lang w:val="fr-FR"/>
        </w:rPr>
        <w:t>faisant</w:t>
      </w:r>
      <w:r w:rsidRPr="00F86400">
        <w:rPr>
          <w:rFonts w:eastAsia="Calibri" w:cs="Arial"/>
          <w:lang w:val="fr-FR"/>
        </w:rPr>
        <w:t xml:space="preserve"> clairement partie des composantes, ont été imputé</w:t>
      </w:r>
      <w:r w:rsidR="002E2BD7">
        <w:rPr>
          <w:rFonts w:eastAsia="Calibri" w:cs="Arial"/>
          <w:lang w:val="fr-FR"/>
        </w:rPr>
        <w:t>e</w:t>
      </w:r>
      <w:r w:rsidRPr="00F86400">
        <w:rPr>
          <w:rFonts w:eastAsia="Calibri" w:cs="Arial"/>
          <w:lang w:val="fr-FR"/>
        </w:rPr>
        <w:t xml:space="preserve">s aux lignes budgétaires de la « gestion du projet ». D’autres dépenses sont mal ventilées entre le compte du projet et le compte du PNUD. Le montant enregistré aux comptes de la « gestion du projet » uniquement pour la période 2015 à 2017 a été arrivé à 608.424,48 US$ soit un dépassement de 348.424,48 US$ du montant de 260.000 US$ initialement prévu pour le TRAC. Le </w:t>
      </w:r>
      <w:r w:rsidR="00493BF9">
        <w:rPr>
          <w:rFonts w:eastAsia="Calibri" w:cs="Arial"/>
          <w:lang w:val="fr-FR"/>
        </w:rPr>
        <w:t>PNUD-</w:t>
      </w:r>
      <w:r w:rsidRPr="00F86400">
        <w:rPr>
          <w:rFonts w:eastAsia="Calibri" w:cs="Arial"/>
          <w:lang w:val="fr-FR"/>
        </w:rPr>
        <w:t xml:space="preserve">FEM, très sensible au dépassement des dépenses de la « gestion du projet » par rapport aux dépenses liées directement aux activités, a insisté à la correction. Ceci n’était plus possible par la simple correction des imputations ATLAS pour les années antérieures. La seule solution a été d’enlever un montant de 250.000 US$ de la « gestion du projet » pour l’inscrire dans le cofinancement </w:t>
      </w:r>
      <w:r w:rsidR="00B10F0F">
        <w:rPr>
          <w:rFonts w:eastAsia="Calibri" w:cs="Arial"/>
          <w:lang w:val="fr-FR"/>
        </w:rPr>
        <w:t xml:space="preserve">et le TRAC </w:t>
      </w:r>
      <w:r w:rsidRPr="00F86400">
        <w:rPr>
          <w:rFonts w:eastAsia="Calibri" w:cs="Arial"/>
          <w:lang w:val="fr-FR"/>
        </w:rPr>
        <w:t>du PNUD, étant d’un montant des coûts éligibles d’environ 250.000 US$ (précisément 248.176,36 US$)</w:t>
      </w:r>
      <w:r w:rsidRPr="00F86400">
        <w:rPr>
          <w:rFonts w:eastAsia="Calibri" w:cs="Arial"/>
          <w:vertAlign w:val="superscript"/>
          <w:lang w:val="fr-FR"/>
        </w:rPr>
        <w:footnoteReference w:id="2"/>
      </w:r>
      <w:r w:rsidRPr="00F86400">
        <w:rPr>
          <w:rFonts w:eastAsia="Calibri" w:cs="Arial"/>
          <w:lang w:val="fr-FR"/>
        </w:rPr>
        <w:t>.</w:t>
      </w:r>
      <w:r w:rsidRPr="00F86400">
        <w:rPr>
          <w:rFonts w:ascii="Calibri" w:eastAsia="Calibri" w:hAnsi="Calibri"/>
          <w:sz w:val="22"/>
          <w:szCs w:val="22"/>
          <w:lang w:val="fr-FR" w:eastAsia="en-US"/>
        </w:rPr>
        <w:t xml:space="preserve"> </w:t>
      </w:r>
      <w:r w:rsidR="00373906" w:rsidRPr="00373906">
        <w:rPr>
          <w:rFonts w:eastAsia="Calibri" w:cs="Arial"/>
          <w:lang w:val="fr-FR" w:eastAsia="en-US"/>
        </w:rPr>
        <w:t xml:space="preserve">En bref, finalement toutes les dépenses supérieurs à l’allocation du FEM de 5.460.000 US$ devront </w:t>
      </w:r>
      <w:r w:rsidR="006813A2">
        <w:rPr>
          <w:rFonts w:eastAsia="Calibri" w:cs="Arial"/>
          <w:lang w:val="fr-FR" w:eastAsia="en-US"/>
        </w:rPr>
        <w:t xml:space="preserve">aujourd’hui </w:t>
      </w:r>
      <w:r w:rsidR="00373906" w:rsidRPr="00373906">
        <w:rPr>
          <w:rFonts w:eastAsia="Calibri" w:cs="Arial"/>
          <w:lang w:val="fr-FR" w:eastAsia="en-US"/>
        </w:rPr>
        <w:t>être considérées comme cofinancement du PNUD.</w:t>
      </w:r>
      <w:r w:rsidR="00373906">
        <w:rPr>
          <w:rFonts w:ascii="Calibri" w:eastAsia="Calibri" w:hAnsi="Calibri"/>
          <w:sz w:val="22"/>
          <w:szCs w:val="22"/>
          <w:lang w:val="fr-FR" w:eastAsia="en-US"/>
        </w:rPr>
        <w:t xml:space="preserve"> </w:t>
      </w:r>
      <w:r w:rsidRPr="00F86400">
        <w:rPr>
          <w:rFonts w:ascii="Calibri" w:eastAsia="Calibri" w:hAnsi="Calibri"/>
          <w:sz w:val="22"/>
          <w:szCs w:val="22"/>
          <w:lang w:val="fr-FR" w:eastAsia="en-US"/>
        </w:rPr>
        <w:t>L</w:t>
      </w:r>
      <w:r w:rsidRPr="00F86400">
        <w:rPr>
          <w:rFonts w:eastAsia="Calibri" w:cs="Arial"/>
          <w:lang w:val="fr-FR"/>
        </w:rPr>
        <w:t>a nécessité de corriger et d’ajuster le classement des dépenses entre la partie FEM pour les réalisations, le TRAC et le cofinancement du PNUD a créée des retards très importants de versement des fonds à l’UCP pour la mise en œuvre des PTBA.</w:t>
      </w:r>
    </w:p>
    <w:p w14:paraId="186337E0" w14:textId="77777777" w:rsidR="00F86400" w:rsidRPr="00F86400" w:rsidRDefault="00F86400" w:rsidP="00F86400">
      <w:pPr>
        <w:suppressAutoHyphens w:val="0"/>
        <w:jc w:val="both"/>
        <w:rPr>
          <w:rFonts w:eastAsia="Calibri" w:cs="Arial"/>
          <w:lang w:val="fr-FR"/>
        </w:rPr>
      </w:pPr>
      <w:r w:rsidRPr="00F86400">
        <w:rPr>
          <w:rFonts w:eastAsia="Calibri" w:cs="Arial"/>
          <w:lang w:val="fr-FR"/>
        </w:rPr>
        <w:t>Les manipulations, corrections et erreurs des imputations comptables défigurent la ventilation relative des dépenses</w:t>
      </w:r>
      <w:r w:rsidR="002E2BD7">
        <w:rPr>
          <w:rFonts w:eastAsia="Calibri" w:cs="Arial"/>
          <w:lang w:val="fr-FR"/>
        </w:rPr>
        <w:t>. N</w:t>
      </w:r>
      <w:r w:rsidRPr="00F86400">
        <w:rPr>
          <w:rFonts w:eastAsia="Calibri" w:cs="Arial"/>
          <w:lang w:val="fr-FR"/>
        </w:rPr>
        <w:t>éanmoins</w:t>
      </w:r>
      <w:r w:rsidR="002E2BD7">
        <w:rPr>
          <w:rFonts w:eastAsia="Calibri" w:cs="Arial"/>
          <w:lang w:val="fr-FR"/>
        </w:rPr>
        <w:t>,</w:t>
      </w:r>
      <w:r w:rsidRPr="00F86400">
        <w:rPr>
          <w:rFonts w:eastAsia="Calibri" w:cs="Arial"/>
          <w:lang w:val="fr-FR"/>
        </w:rPr>
        <w:t xml:space="preserve"> une appréciation de plusieurs éléments est toujours possible à travers des données du système ATLAS.</w:t>
      </w:r>
    </w:p>
    <w:p w14:paraId="3163532F" w14:textId="77777777" w:rsidR="00F86400" w:rsidRPr="00F86400" w:rsidRDefault="00F86400" w:rsidP="00F86400">
      <w:pPr>
        <w:suppressAutoHyphens w:val="0"/>
        <w:jc w:val="both"/>
        <w:rPr>
          <w:rFonts w:eastAsia="Calibri" w:cs="Arial"/>
          <w:lang w:val="fr-FR"/>
        </w:rPr>
      </w:pPr>
      <w:r w:rsidRPr="00F86400">
        <w:rPr>
          <w:rFonts w:eastAsia="Calibri" w:cs="Arial"/>
          <w:lang w:val="fr-FR"/>
        </w:rPr>
        <w:t xml:space="preserve"> </w:t>
      </w:r>
    </w:p>
    <w:p w14:paraId="4A7AFE80" w14:textId="77777777" w:rsidR="00F86400" w:rsidRPr="00F86400" w:rsidRDefault="00F86400" w:rsidP="00F86400">
      <w:pPr>
        <w:suppressAutoHyphens w:val="0"/>
        <w:rPr>
          <w:rFonts w:eastAsia="Calibri" w:cs="Arial"/>
          <w:b/>
          <w:sz w:val="18"/>
          <w:szCs w:val="18"/>
          <w:lang w:val="fr-FR" w:eastAsia="en-US"/>
        </w:rPr>
      </w:pPr>
      <w:r w:rsidRPr="00F86400">
        <w:rPr>
          <w:rFonts w:eastAsia="Calibri" w:cs="Arial"/>
          <w:b/>
          <w:sz w:val="18"/>
          <w:szCs w:val="18"/>
          <w:lang w:val="fr-FR" w:eastAsia="en-US"/>
        </w:rPr>
        <w:t>Répartition des prévisions et des dépenses par composante</w:t>
      </w:r>
    </w:p>
    <w:tbl>
      <w:tblPr>
        <w:tblStyle w:val="Tabellenraster14"/>
        <w:tblW w:w="5000" w:type="pct"/>
        <w:tblLayout w:type="fixed"/>
        <w:tblLook w:val="04A0" w:firstRow="1" w:lastRow="0" w:firstColumn="1" w:lastColumn="0" w:noHBand="0" w:noVBand="1"/>
      </w:tblPr>
      <w:tblGrid>
        <w:gridCol w:w="2205"/>
        <w:gridCol w:w="1089"/>
        <w:gridCol w:w="2393"/>
        <w:gridCol w:w="2297"/>
        <w:gridCol w:w="1072"/>
      </w:tblGrid>
      <w:tr w:rsidR="00F86400" w:rsidRPr="007509C2" w14:paraId="3063576E" w14:textId="77777777" w:rsidTr="00B10F0F">
        <w:trPr>
          <w:trHeight w:val="57"/>
        </w:trPr>
        <w:tc>
          <w:tcPr>
            <w:tcW w:w="1218" w:type="pct"/>
            <w:noWrap/>
          </w:tcPr>
          <w:p w14:paraId="6B8258D4" w14:textId="77777777" w:rsidR="00F86400" w:rsidRPr="00F86400" w:rsidRDefault="00F86400" w:rsidP="00F86400">
            <w:pPr>
              <w:suppressAutoHyphens w:val="0"/>
              <w:rPr>
                <w:rFonts w:cs="Arial"/>
                <w:b/>
                <w:bCs/>
                <w:sz w:val="18"/>
                <w:szCs w:val="18"/>
                <w:lang w:val="fr-FR" w:eastAsia="en-US"/>
              </w:rPr>
            </w:pPr>
          </w:p>
        </w:tc>
        <w:tc>
          <w:tcPr>
            <w:tcW w:w="1922" w:type="pct"/>
            <w:gridSpan w:val="2"/>
          </w:tcPr>
          <w:p w14:paraId="02969F2D" w14:textId="77777777" w:rsidR="00F86400" w:rsidRPr="00F86400" w:rsidRDefault="00F86400" w:rsidP="00F86400">
            <w:pPr>
              <w:suppressAutoHyphens w:val="0"/>
              <w:jc w:val="center"/>
              <w:rPr>
                <w:rFonts w:cs="Arial"/>
                <w:b/>
                <w:bCs/>
                <w:sz w:val="18"/>
                <w:szCs w:val="18"/>
                <w:lang w:val="de-DE" w:eastAsia="en-US"/>
              </w:rPr>
            </w:pPr>
            <w:r w:rsidRPr="00F86400">
              <w:rPr>
                <w:rFonts w:cs="Arial"/>
                <w:b/>
                <w:bCs/>
                <w:sz w:val="18"/>
                <w:szCs w:val="18"/>
                <w:lang w:val="de-DE" w:eastAsia="en-US"/>
              </w:rPr>
              <w:t>Prévision PRODOC</w:t>
            </w:r>
          </w:p>
        </w:tc>
        <w:tc>
          <w:tcPr>
            <w:tcW w:w="1860" w:type="pct"/>
            <w:gridSpan w:val="2"/>
            <w:noWrap/>
          </w:tcPr>
          <w:p w14:paraId="67653306" w14:textId="77777777" w:rsidR="00F86400" w:rsidRPr="00373906" w:rsidRDefault="00F86400" w:rsidP="00373906">
            <w:pPr>
              <w:suppressAutoHyphens w:val="0"/>
              <w:jc w:val="center"/>
              <w:rPr>
                <w:rFonts w:cs="Arial"/>
                <w:b/>
                <w:bCs/>
                <w:sz w:val="18"/>
                <w:szCs w:val="18"/>
                <w:lang w:val="fr-FR" w:eastAsia="en-US"/>
              </w:rPr>
            </w:pPr>
            <w:r w:rsidRPr="00373906">
              <w:rPr>
                <w:rFonts w:cs="Arial"/>
                <w:b/>
                <w:bCs/>
                <w:sz w:val="18"/>
                <w:szCs w:val="18"/>
                <w:lang w:val="fr-FR" w:eastAsia="en-US"/>
              </w:rPr>
              <w:t xml:space="preserve">Dépenses selon </w:t>
            </w:r>
            <w:r w:rsidR="00373906" w:rsidRPr="00373906">
              <w:rPr>
                <w:rFonts w:cs="Arial"/>
                <w:b/>
                <w:bCs/>
                <w:sz w:val="18"/>
                <w:szCs w:val="18"/>
                <w:lang w:val="fr-FR" w:eastAsia="en-US"/>
              </w:rPr>
              <w:t>l‘</w:t>
            </w:r>
            <w:r w:rsidRPr="00373906">
              <w:rPr>
                <w:rFonts w:cs="Arial"/>
                <w:b/>
                <w:bCs/>
                <w:sz w:val="18"/>
                <w:szCs w:val="18"/>
                <w:lang w:val="fr-FR" w:eastAsia="en-US"/>
              </w:rPr>
              <w:t>i</w:t>
            </w:r>
            <w:r w:rsidR="00373906" w:rsidRPr="00373906">
              <w:rPr>
                <w:rFonts w:cs="Arial"/>
                <w:b/>
                <w:bCs/>
                <w:sz w:val="18"/>
                <w:szCs w:val="18"/>
                <w:lang w:val="fr-FR" w:eastAsia="en-US"/>
              </w:rPr>
              <w:t>mputation</w:t>
            </w:r>
            <w:r w:rsidRPr="00373906">
              <w:rPr>
                <w:rFonts w:cs="Arial"/>
                <w:b/>
                <w:bCs/>
                <w:sz w:val="18"/>
                <w:szCs w:val="18"/>
                <w:lang w:val="fr-FR" w:eastAsia="en-US"/>
              </w:rPr>
              <w:t xml:space="preserve"> ATLAS</w:t>
            </w:r>
            <w:r w:rsidR="006813A2">
              <w:rPr>
                <w:rFonts w:cs="Arial"/>
                <w:b/>
                <w:bCs/>
                <w:sz w:val="18"/>
                <w:szCs w:val="18"/>
                <w:lang w:val="fr-FR" w:eastAsia="en-US"/>
              </w:rPr>
              <w:t xml:space="preserve"> </w:t>
            </w:r>
          </w:p>
        </w:tc>
      </w:tr>
      <w:tr w:rsidR="00F86400" w:rsidRPr="00F86400" w14:paraId="1180F60B" w14:textId="77777777" w:rsidTr="00B10F0F">
        <w:trPr>
          <w:trHeight w:val="57"/>
        </w:trPr>
        <w:tc>
          <w:tcPr>
            <w:tcW w:w="1218" w:type="pct"/>
            <w:noWrap/>
            <w:hideMark/>
          </w:tcPr>
          <w:p w14:paraId="6E1DF72B" w14:textId="77777777" w:rsidR="00F86400" w:rsidRPr="00F86400" w:rsidRDefault="00F86400" w:rsidP="00F86400">
            <w:pPr>
              <w:suppressAutoHyphens w:val="0"/>
              <w:rPr>
                <w:rFonts w:cs="Arial"/>
                <w:b/>
                <w:bCs/>
                <w:sz w:val="18"/>
                <w:szCs w:val="18"/>
                <w:lang w:val="de-DE" w:eastAsia="en-US"/>
              </w:rPr>
            </w:pPr>
            <w:r w:rsidRPr="00F86400">
              <w:rPr>
                <w:rFonts w:cs="Arial"/>
                <w:b/>
                <w:bCs/>
                <w:sz w:val="18"/>
                <w:szCs w:val="18"/>
                <w:lang w:val="fr-FR" w:eastAsia="en-US"/>
              </w:rPr>
              <w:t>Composante</w:t>
            </w:r>
          </w:p>
        </w:tc>
        <w:tc>
          <w:tcPr>
            <w:tcW w:w="601" w:type="pct"/>
          </w:tcPr>
          <w:p w14:paraId="0EA00F28" w14:textId="77777777" w:rsidR="00F86400" w:rsidRPr="00F86400" w:rsidRDefault="00F86400" w:rsidP="00F86400">
            <w:pPr>
              <w:suppressAutoHyphens w:val="0"/>
              <w:jc w:val="center"/>
              <w:rPr>
                <w:rFonts w:cs="Arial"/>
                <w:b/>
                <w:bCs/>
                <w:sz w:val="18"/>
                <w:szCs w:val="18"/>
                <w:lang w:val="de-DE" w:eastAsia="en-US"/>
              </w:rPr>
            </w:pPr>
            <w:r w:rsidRPr="00F86400">
              <w:rPr>
                <w:rFonts w:cs="Arial"/>
                <w:b/>
                <w:bCs/>
                <w:sz w:val="18"/>
                <w:szCs w:val="18"/>
                <w:lang w:val="de-DE" w:eastAsia="en-US"/>
              </w:rPr>
              <w:t>En US$</w:t>
            </w:r>
          </w:p>
        </w:tc>
        <w:tc>
          <w:tcPr>
            <w:tcW w:w="1321" w:type="pct"/>
          </w:tcPr>
          <w:p w14:paraId="2D721F9D"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En %</w:t>
            </w:r>
          </w:p>
        </w:tc>
        <w:tc>
          <w:tcPr>
            <w:tcW w:w="1268" w:type="pct"/>
            <w:noWrap/>
            <w:hideMark/>
          </w:tcPr>
          <w:p w14:paraId="0E3398B7" w14:textId="77777777" w:rsidR="00F86400" w:rsidRPr="00F86400" w:rsidRDefault="00F86400" w:rsidP="00F86400">
            <w:pPr>
              <w:suppressAutoHyphens w:val="0"/>
              <w:jc w:val="center"/>
              <w:rPr>
                <w:rFonts w:cs="Arial"/>
                <w:b/>
                <w:bCs/>
                <w:sz w:val="18"/>
                <w:szCs w:val="18"/>
                <w:lang w:val="de-DE" w:eastAsia="en-US"/>
              </w:rPr>
            </w:pPr>
            <w:r w:rsidRPr="00F86400">
              <w:rPr>
                <w:rFonts w:cs="Arial"/>
                <w:b/>
                <w:bCs/>
                <w:sz w:val="18"/>
                <w:szCs w:val="18"/>
                <w:lang w:val="de-DE" w:eastAsia="en-US"/>
              </w:rPr>
              <w:t>En US$</w:t>
            </w:r>
          </w:p>
        </w:tc>
        <w:tc>
          <w:tcPr>
            <w:tcW w:w="592" w:type="pct"/>
          </w:tcPr>
          <w:p w14:paraId="6C764D50"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En %</w:t>
            </w:r>
          </w:p>
        </w:tc>
      </w:tr>
      <w:tr w:rsidR="00F86400" w:rsidRPr="00F86400" w14:paraId="5998146C" w14:textId="77777777" w:rsidTr="00B10F0F">
        <w:trPr>
          <w:trHeight w:val="57"/>
        </w:trPr>
        <w:tc>
          <w:tcPr>
            <w:tcW w:w="1218" w:type="pct"/>
            <w:noWrap/>
            <w:hideMark/>
          </w:tcPr>
          <w:p w14:paraId="1B6BC0C4" w14:textId="77777777" w:rsidR="00F86400" w:rsidRPr="00F86400" w:rsidRDefault="00F86400" w:rsidP="00F86400">
            <w:pPr>
              <w:suppressAutoHyphens w:val="0"/>
              <w:rPr>
                <w:rFonts w:cs="Arial"/>
                <w:sz w:val="18"/>
                <w:szCs w:val="18"/>
                <w:lang w:val="de-DE" w:eastAsia="en-US"/>
              </w:rPr>
            </w:pPr>
            <w:r w:rsidRPr="00F86400">
              <w:rPr>
                <w:rFonts w:cs="Arial"/>
                <w:sz w:val="18"/>
                <w:szCs w:val="18"/>
                <w:lang w:val="de-DE" w:eastAsia="en-US"/>
              </w:rPr>
              <w:t>C1: MAÎTRISE D'EAU</w:t>
            </w:r>
          </w:p>
        </w:tc>
        <w:tc>
          <w:tcPr>
            <w:tcW w:w="601" w:type="pct"/>
          </w:tcPr>
          <w:p w14:paraId="0FCEDE99"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2.527.500</w:t>
            </w:r>
          </w:p>
        </w:tc>
        <w:tc>
          <w:tcPr>
            <w:tcW w:w="1321" w:type="pct"/>
          </w:tcPr>
          <w:p w14:paraId="0E3E3A53"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46,29 %</w:t>
            </w:r>
          </w:p>
        </w:tc>
        <w:tc>
          <w:tcPr>
            <w:tcW w:w="1268" w:type="pct"/>
            <w:noWrap/>
            <w:hideMark/>
          </w:tcPr>
          <w:p w14:paraId="0450321C"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 xml:space="preserve">                 3.229.958,01   </w:t>
            </w:r>
          </w:p>
        </w:tc>
        <w:tc>
          <w:tcPr>
            <w:tcW w:w="592" w:type="pct"/>
          </w:tcPr>
          <w:p w14:paraId="139F193E"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56,5 %</w:t>
            </w:r>
          </w:p>
        </w:tc>
      </w:tr>
      <w:tr w:rsidR="00F86400" w:rsidRPr="00F86400" w14:paraId="7CA7262D" w14:textId="77777777" w:rsidTr="00B10F0F">
        <w:trPr>
          <w:trHeight w:val="57"/>
        </w:trPr>
        <w:tc>
          <w:tcPr>
            <w:tcW w:w="1218" w:type="pct"/>
            <w:noWrap/>
            <w:hideMark/>
          </w:tcPr>
          <w:p w14:paraId="3A545637" w14:textId="77777777" w:rsidR="00F86400" w:rsidRPr="00F86400" w:rsidRDefault="00F86400" w:rsidP="00F86400">
            <w:pPr>
              <w:suppressAutoHyphens w:val="0"/>
              <w:rPr>
                <w:rFonts w:cs="Arial"/>
                <w:sz w:val="18"/>
                <w:szCs w:val="18"/>
                <w:lang w:val="de-DE" w:eastAsia="en-US"/>
              </w:rPr>
            </w:pPr>
            <w:r w:rsidRPr="00F86400">
              <w:rPr>
                <w:rFonts w:cs="Arial"/>
                <w:sz w:val="18"/>
                <w:szCs w:val="18"/>
                <w:lang w:val="de-DE" w:eastAsia="en-US"/>
              </w:rPr>
              <w:t>C2: APPROCH INNOV</w:t>
            </w:r>
          </w:p>
        </w:tc>
        <w:tc>
          <w:tcPr>
            <w:tcW w:w="601" w:type="pct"/>
          </w:tcPr>
          <w:p w14:paraId="507C53CC"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2.672.500</w:t>
            </w:r>
          </w:p>
        </w:tc>
        <w:tc>
          <w:tcPr>
            <w:tcW w:w="1321" w:type="pct"/>
          </w:tcPr>
          <w:p w14:paraId="4CA78E74"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48,95 %</w:t>
            </w:r>
          </w:p>
        </w:tc>
        <w:tc>
          <w:tcPr>
            <w:tcW w:w="1268" w:type="pct"/>
            <w:noWrap/>
            <w:hideMark/>
          </w:tcPr>
          <w:p w14:paraId="5310CDB5"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 xml:space="preserve">                1.543.265,17   </w:t>
            </w:r>
          </w:p>
        </w:tc>
        <w:tc>
          <w:tcPr>
            <w:tcW w:w="592" w:type="pct"/>
          </w:tcPr>
          <w:p w14:paraId="46B0833A"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27,0 %</w:t>
            </w:r>
          </w:p>
        </w:tc>
      </w:tr>
      <w:tr w:rsidR="00F86400" w:rsidRPr="00F86400" w14:paraId="5DBCD420" w14:textId="77777777" w:rsidTr="00B10F0F">
        <w:trPr>
          <w:trHeight w:val="57"/>
        </w:trPr>
        <w:tc>
          <w:tcPr>
            <w:tcW w:w="1218" w:type="pct"/>
            <w:noWrap/>
            <w:hideMark/>
          </w:tcPr>
          <w:p w14:paraId="337091F2" w14:textId="77777777" w:rsidR="00F86400" w:rsidRPr="00F86400" w:rsidRDefault="00F86400" w:rsidP="00F86400">
            <w:pPr>
              <w:suppressAutoHyphens w:val="0"/>
              <w:rPr>
                <w:rFonts w:cs="Arial"/>
                <w:sz w:val="18"/>
                <w:szCs w:val="18"/>
                <w:lang w:val="fr-FR" w:eastAsia="en-US"/>
              </w:rPr>
            </w:pPr>
            <w:r w:rsidRPr="00F86400">
              <w:rPr>
                <w:rFonts w:cs="Arial"/>
                <w:sz w:val="18"/>
                <w:szCs w:val="18"/>
                <w:lang w:val="fr-FR" w:eastAsia="en-US"/>
              </w:rPr>
              <w:t>GESTION  DU PROJET</w:t>
            </w:r>
          </w:p>
        </w:tc>
        <w:tc>
          <w:tcPr>
            <w:tcW w:w="601" w:type="pct"/>
          </w:tcPr>
          <w:p w14:paraId="009BC5AA" w14:textId="77777777" w:rsidR="00F86400" w:rsidRPr="00F86400" w:rsidRDefault="00F86400" w:rsidP="00F86400">
            <w:pPr>
              <w:suppressAutoHyphens w:val="0"/>
              <w:jc w:val="right"/>
              <w:rPr>
                <w:rFonts w:cs="Arial"/>
                <w:sz w:val="18"/>
                <w:szCs w:val="18"/>
                <w:lang w:val="fr-FR" w:eastAsia="en-US"/>
              </w:rPr>
            </w:pPr>
            <w:r w:rsidRPr="00F86400">
              <w:rPr>
                <w:rFonts w:cs="Arial"/>
                <w:sz w:val="18"/>
                <w:szCs w:val="18"/>
                <w:lang w:val="fr-FR" w:eastAsia="en-US"/>
              </w:rPr>
              <w:t>260.000</w:t>
            </w:r>
          </w:p>
        </w:tc>
        <w:tc>
          <w:tcPr>
            <w:tcW w:w="1321" w:type="pct"/>
          </w:tcPr>
          <w:p w14:paraId="72FAA894" w14:textId="77777777" w:rsidR="00F86400" w:rsidRPr="00F86400" w:rsidRDefault="00F86400" w:rsidP="00F86400">
            <w:pPr>
              <w:suppressAutoHyphens w:val="0"/>
              <w:jc w:val="right"/>
              <w:rPr>
                <w:rFonts w:cs="Arial"/>
                <w:sz w:val="18"/>
                <w:szCs w:val="18"/>
                <w:lang w:val="fr-FR" w:eastAsia="en-US"/>
              </w:rPr>
            </w:pPr>
            <w:r w:rsidRPr="00F86400">
              <w:rPr>
                <w:rFonts w:cs="Arial"/>
                <w:sz w:val="18"/>
                <w:szCs w:val="18"/>
                <w:lang w:val="fr-FR" w:eastAsia="en-US"/>
              </w:rPr>
              <w:t>4,76 %</w:t>
            </w:r>
          </w:p>
        </w:tc>
        <w:tc>
          <w:tcPr>
            <w:tcW w:w="1268" w:type="pct"/>
            <w:noWrap/>
            <w:hideMark/>
          </w:tcPr>
          <w:p w14:paraId="15221AD9"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fr-FR" w:eastAsia="en-US"/>
              </w:rPr>
              <w:t xml:space="preserve">                   *</w:t>
            </w:r>
            <w:r w:rsidRPr="00F86400">
              <w:rPr>
                <w:rFonts w:cs="Arial"/>
                <w:sz w:val="18"/>
                <w:szCs w:val="18"/>
                <w:lang w:val="de-DE" w:eastAsia="en-US"/>
              </w:rPr>
              <w:t xml:space="preserve">939.988,09   </w:t>
            </w:r>
          </w:p>
        </w:tc>
        <w:tc>
          <w:tcPr>
            <w:tcW w:w="592" w:type="pct"/>
          </w:tcPr>
          <w:p w14:paraId="586CB732" w14:textId="77777777" w:rsidR="00F86400" w:rsidRPr="00F86400" w:rsidRDefault="00F86400" w:rsidP="00F86400">
            <w:pPr>
              <w:suppressAutoHyphens w:val="0"/>
              <w:jc w:val="right"/>
              <w:rPr>
                <w:rFonts w:cs="Arial"/>
                <w:sz w:val="18"/>
                <w:szCs w:val="18"/>
                <w:lang w:val="de-DE" w:eastAsia="en-US"/>
              </w:rPr>
            </w:pPr>
            <w:r w:rsidRPr="00F86400">
              <w:rPr>
                <w:rFonts w:cs="Arial"/>
                <w:sz w:val="18"/>
                <w:szCs w:val="18"/>
                <w:lang w:val="de-DE" w:eastAsia="en-US"/>
              </w:rPr>
              <w:t>*16,5 %</w:t>
            </w:r>
          </w:p>
        </w:tc>
      </w:tr>
      <w:tr w:rsidR="00F86400" w:rsidRPr="00F86400" w14:paraId="6070B5BC" w14:textId="77777777" w:rsidTr="00B10F0F">
        <w:trPr>
          <w:trHeight w:val="57"/>
        </w:trPr>
        <w:tc>
          <w:tcPr>
            <w:tcW w:w="1218" w:type="pct"/>
            <w:noWrap/>
            <w:hideMark/>
          </w:tcPr>
          <w:p w14:paraId="3022BD19" w14:textId="77777777" w:rsidR="00F86400" w:rsidRPr="00F86400" w:rsidRDefault="00F86400" w:rsidP="00F86400">
            <w:pPr>
              <w:suppressAutoHyphens w:val="0"/>
              <w:rPr>
                <w:rFonts w:cs="Arial"/>
                <w:b/>
                <w:bCs/>
                <w:sz w:val="18"/>
                <w:szCs w:val="18"/>
                <w:lang w:val="de-DE" w:eastAsia="en-US"/>
              </w:rPr>
            </w:pPr>
            <w:r w:rsidRPr="00F86400">
              <w:rPr>
                <w:rFonts w:cs="Arial"/>
                <w:b/>
                <w:bCs/>
                <w:sz w:val="18"/>
                <w:szCs w:val="18"/>
                <w:lang w:val="de-DE" w:eastAsia="en-US"/>
              </w:rPr>
              <w:t>Total</w:t>
            </w:r>
            <w:r w:rsidRPr="00F86400">
              <w:rPr>
                <w:rFonts w:cs="Arial"/>
                <w:b/>
                <w:bCs/>
                <w:sz w:val="18"/>
                <w:szCs w:val="18"/>
                <w:lang w:val="fr-FR" w:eastAsia="en-US"/>
              </w:rPr>
              <w:t xml:space="preserve"> général</w:t>
            </w:r>
          </w:p>
        </w:tc>
        <w:tc>
          <w:tcPr>
            <w:tcW w:w="601" w:type="pct"/>
          </w:tcPr>
          <w:p w14:paraId="3FBD2A05"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5.460.000</w:t>
            </w:r>
          </w:p>
        </w:tc>
        <w:tc>
          <w:tcPr>
            <w:tcW w:w="1321" w:type="pct"/>
          </w:tcPr>
          <w:p w14:paraId="5701D5A9"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100 %</w:t>
            </w:r>
          </w:p>
        </w:tc>
        <w:tc>
          <w:tcPr>
            <w:tcW w:w="1268" w:type="pct"/>
            <w:noWrap/>
            <w:hideMark/>
          </w:tcPr>
          <w:p w14:paraId="7C6E980C"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 xml:space="preserve">                 5.713.211,27   </w:t>
            </w:r>
          </w:p>
        </w:tc>
        <w:tc>
          <w:tcPr>
            <w:tcW w:w="592" w:type="pct"/>
          </w:tcPr>
          <w:p w14:paraId="39CBF487" w14:textId="77777777" w:rsidR="00F86400" w:rsidRPr="00F86400" w:rsidRDefault="00F86400" w:rsidP="00F86400">
            <w:pPr>
              <w:suppressAutoHyphens w:val="0"/>
              <w:jc w:val="right"/>
              <w:rPr>
                <w:rFonts w:cs="Arial"/>
                <w:b/>
                <w:bCs/>
                <w:sz w:val="18"/>
                <w:szCs w:val="18"/>
                <w:lang w:val="de-DE" w:eastAsia="en-US"/>
              </w:rPr>
            </w:pPr>
            <w:r w:rsidRPr="00F86400">
              <w:rPr>
                <w:rFonts w:cs="Arial"/>
                <w:b/>
                <w:bCs/>
                <w:sz w:val="18"/>
                <w:szCs w:val="18"/>
                <w:lang w:val="de-DE" w:eastAsia="en-US"/>
              </w:rPr>
              <w:t>100 %</w:t>
            </w:r>
          </w:p>
        </w:tc>
      </w:tr>
    </w:tbl>
    <w:p w14:paraId="5EF8CD34" w14:textId="77777777" w:rsidR="00F86400" w:rsidRPr="00F86400" w:rsidRDefault="00F86400" w:rsidP="00F86400">
      <w:pPr>
        <w:suppressAutoHyphens w:val="0"/>
        <w:rPr>
          <w:rFonts w:eastAsia="Calibri" w:cs="Arial"/>
          <w:i/>
          <w:sz w:val="18"/>
          <w:szCs w:val="18"/>
          <w:lang w:val="fr-FR" w:eastAsia="en-US"/>
        </w:rPr>
      </w:pPr>
      <w:r w:rsidRPr="00F86400">
        <w:rPr>
          <w:rFonts w:eastAsia="Calibri" w:cs="Arial"/>
          <w:i/>
          <w:sz w:val="18"/>
          <w:szCs w:val="18"/>
          <w:lang w:val="fr-FR" w:eastAsia="en-US"/>
        </w:rPr>
        <w:t xml:space="preserve">*compte PNUD, compte FEM du projet et cofinancement </w:t>
      </w:r>
      <w:r w:rsidR="00373906">
        <w:rPr>
          <w:rFonts w:eastAsia="Calibri" w:cs="Arial"/>
          <w:i/>
          <w:sz w:val="18"/>
          <w:szCs w:val="18"/>
          <w:lang w:val="fr-FR" w:eastAsia="en-US"/>
        </w:rPr>
        <w:t>PNUD</w:t>
      </w:r>
    </w:p>
    <w:p w14:paraId="09E530EA" w14:textId="77777777" w:rsidR="00F86400" w:rsidRPr="00F86400" w:rsidRDefault="00F86400" w:rsidP="00F86400">
      <w:pPr>
        <w:suppressAutoHyphens w:val="0"/>
        <w:spacing w:after="200"/>
        <w:rPr>
          <w:rFonts w:eastAsia="Calibri" w:cs="Arial"/>
          <w:i/>
          <w:sz w:val="18"/>
          <w:szCs w:val="18"/>
          <w:lang w:val="fr-FR" w:eastAsia="en-US"/>
        </w:rPr>
      </w:pPr>
      <w:r w:rsidRPr="00F86400">
        <w:rPr>
          <w:rFonts w:eastAsia="Calibri" w:cs="Arial"/>
          <w:i/>
          <w:sz w:val="18"/>
          <w:szCs w:val="18"/>
          <w:lang w:val="fr-FR" w:eastAsia="en-US"/>
        </w:rPr>
        <w:t>Source: Etabli par l’EF à partir de l’extrait ATLAS du 7 décembre 2019 et le PRODOC</w:t>
      </w:r>
    </w:p>
    <w:p w14:paraId="38923F80" w14:textId="77777777" w:rsidR="00F86400" w:rsidRPr="00F86400" w:rsidRDefault="00F86400" w:rsidP="00F86400">
      <w:pPr>
        <w:suppressAutoHyphens w:val="0"/>
        <w:jc w:val="both"/>
        <w:rPr>
          <w:rFonts w:eastAsia="Calibri" w:cs="Arial"/>
          <w:lang w:val="fr-FR"/>
        </w:rPr>
      </w:pPr>
      <w:r w:rsidRPr="00F86400">
        <w:rPr>
          <w:rFonts w:eastAsia="Calibri" w:cs="Arial"/>
          <w:lang w:val="fr-FR"/>
        </w:rPr>
        <w:t xml:space="preserve">On constate l’augmentation de l’enveloppe de la composante 1 (maîtrise d’eau) au détriment de la composante 2 (approche innovante). C’est une réponse compréhensible de la gestion adaptative aux limitations budgétaires du projet. </w:t>
      </w:r>
    </w:p>
    <w:p w14:paraId="5D9AD7B5" w14:textId="77777777" w:rsidR="00F86400" w:rsidRPr="00F86400" w:rsidRDefault="00F86400" w:rsidP="00F86400">
      <w:pPr>
        <w:suppressAutoHyphens w:val="0"/>
        <w:rPr>
          <w:rFonts w:eastAsia="Calibri" w:cs="Arial"/>
          <w:b/>
          <w:sz w:val="18"/>
          <w:szCs w:val="18"/>
          <w:lang w:val="fr-FR" w:eastAsia="en-US"/>
        </w:rPr>
      </w:pPr>
    </w:p>
    <w:p w14:paraId="18521C2A" w14:textId="77777777" w:rsidR="00F86400" w:rsidRPr="00F86400" w:rsidRDefault="00F86400" w:rsidP="00F86400">
      <w:pPr>
        <w:suppressAutoHyphens w:val="0"/>
        <w:jc w:val="both"/>
        <w:rPr>
          <w:rFonts w:eastAsia="Calibri" w:cs="Arial"/>
          <w:lang w:val="fr-FR"/>
        </w:rPr>
      </w:pPr>
      <w:r w:rsidRPr="00F86400">
        <w:rPr>
          <w:rFonts w:eastAsia="Calibri" w:cs="Arial"/>
          <w:lang w:val="fr-FR"/>
        </w:rPr>
        <w:t xml:space="preserve">L’analyse détaillée des différentes lignes budgétaires dans le système ATLAS a permis à </w:t>
      </w:r>
      <w:r w:rsidR="002E2BD7">
        <w:rPr>
          <w:rFonts w:eastAsia="Calibri" w:cs="Arial"/>
          <w:lang w:val="fr-FR"/>
        </w:rPr>
        <w:t xml:space="preserve">l’équipe </w:t>
      </w:r>
      <w:r w:rsidRPr="00F86400">
        <w:rPr>
          <w:rFonts w:eastAsia="Calibri" w:cs="Arial"/>
          <w:lang w:val="fr-FR"/>
        </w:rPr>
        <w:t xml:space="preserve">d’évaluation finale de constater surtout le très fort dépassement des lignes budgétaires prévues pour les ressources humaines des </w:t>
      </w:r>
      <w:r w:rsidRPr="00F86400">
        <w:rPr>
          <w:rFonts w:eastAsia="Calibri" w:cs="Arial"/>
          <w:u w:val="single"/>
          <w:lang w:val="fr-FR"/>
        </w:rPr>
        <w:t>consultants nationaux</w:t>
      </w:r>
      <w:r w:rsidRPr="00F86400">
        <w:rPr>
          <w:rFonts w:eastAsia="Calibri" w:cs="Arial"/>
          <w:lang w:val="fr-FR"/>
        </w:rPr>
        <w:t xml:space="preserve"> et au deuxième rang pour les ouvrages avec leurs dépenses connexes. Le projet a engagé beaucoup de contrats pour les ouvrages et pour les études connexes (voir annexe 5.</w:t>
      </w:r>
      <w:r w:rsidR="006813A2">
        <w:rPr>
          <w:rFonts w:eastAsia="Calibri" w:cs="Arial"/>
          <w:lang w:val="fr-FR"/>
        </w:rPr>
        <w:t>9</w:t>
      </w:r>
      <w:r w:rsidRPr="00F86400">
        <w:rPr>
          <w:rFonts w:eastAsia="Calibri" w:cs="Arial"/>
          <w:lang w:val="fr-FR"/>
        </w:rPr>
        <w:t>.</w:t>
      </w:r>
      <w:r w:rsidR="006813A2">
        <w:rPr>
          <w:rFonts w:eastAsia="Calibri" w:cs="Arial"/>
          <w:lang w:val="fr-FR"/>
        </w:rPr>
        <w:t>1</w:t>
      </w:r>
      <w:r w:rsidRPr="00F86400">
        <w:rPr>
          <w:rFonts w:eastAsia="Calibri" w:cs="Arial"/>
          <w:lang w:val="fr-FR"/>
        </w:rPr>
        <w:t xml:space="preserve">). Ceci s’explique en partie par les procédures et les études obligatoires pour les ouvrages réalisés selon les modalités de passation des marchés publics. Toutefois, le projet n’a pas fait assez attention à l’enveloppe disponible. La ligne budgétaire pour les consultants nationaux seule est dépassé de plus de 340.000 US$ par rapport aux prévisions. </w:t>
      </w:r>
      <w:r w:rsidR="002E2BD7">
        <w:rPr>
          <w:rFonts w:eastAsia="Calibri" w:cs="Arial"/>
          <w:lang w:val="fr-FR"/>
        </w:rPr>
        <w:t xml:space="preserve">Avec </w:t>
      </w:r>
      <w:r w:rsidRPr="00F86400">
        <w:rPr>
          <w:rFonts w:eastAsia="Calibri" w:cs="Arial"/>
          <w:lang w:val="fr-FR"/>
        </w:rPr>
        <w:t>un montant total de 468.177,04 US$, elle seule fait déjà 9% du budget total disponible pour les actions des composantes C1 et C2 (5.200.000 US$).</w:t>
      </w:r>
    </w:p>
    <w:p w14:paraId="210F2FD5" w14:textId="77777777" w:rsidR="00F86400" w:rsidRPr="00F86400" w:rsidRDefault="00F86400" w:rsidP="00F86400">
      <w:pPr>
        <w:suppressAutoHyphens w:val="0"/>
        <w:jc w:val="both"/>
        <w:rPr>
          <w:rFonts w:eastAsia="Calibri" w:cs="Arial"/>
          <w:lang w:val="fr-FR"/>
        </w:rPr>
      </w:pPr>
    </w:p>
    <w:p w14:paraId="5EAAB72C" w14:textId="6311EFEB" w:rsidR="00F86400" w:rsidRPr="00F86400" w:rsidRDefault="00F86400" w:rsidP="00F86400">
      <w:pPr>
        <w:suppressAutoHyphens w:val="0"/>
        <w:jc w:val="both"/>
        <w:rPr>
          <w:rFonts w:eastAsia="Calibri" w:cs="Arial"/>
          <w:lang w:val="fr-FR"/>
        </w:rPr>
      </w:pPr>
      <w:r w:rsidRPr="00F86400">
        <w:rPr>
          <w:rFonts w:eastAsia="Calibri" w:cs="Arial"/>
          <w:lang w:val="fr-FR"/>
        </w:rPr>
        <w:t xml:space="preserve">Il faut noter également l’imputation des VNU et de toutes les dépenses liées </w:t>
      </w:r>
      <w:r w:rsidR="00861E10">
        <w:rPr>
          <w:rFonts w:eastAsia="Calibri" w:cs="Arial"/>
          <w:lang w:val="fr-FR"/>
        </w:rPr>
        <w:t xml:space="preserve">(logistique, DSA, assurances, déplacements,…) </w:t>
      </w:r>
      <w:r w:rsidRPr="00F86400">
        <w:rPr>
          <w:rFonts w:eastAsia="Calibri" w:cs="Arial"/>
          <w:lang w:val="fr-FR"/>
        </w:rPr>
        <w:t xml:space="preserve">au compte FEM du projet à la place du compte PNUD. Ceci est encore une erreur de la comptabilité au niveau du PNUD. Les </w:t>
      </w:r>
      <w:r w:rsidR="002E2BD7">
        <w:rPr>
          <w:rFonts w:eastAsia="Calibri" w:cs="Arial"/>
          <w:lang w:val="fr-FR"/>
        </w:rPr>
        <w:t xml:space="preserve">charges des </w:t>
      </w:r>
      <w:r w:rsidRPr="00F86400">
        <w:rPr>
          <w:rFonts w:eastAsia="Calibri" w:cs="Arial"/>
          <w:lang w:val="fr-FR"/>
        </w:rPr>
        <w:t>VNU sont toujours à considérer comme cofinancement, étant donné que c’est une initiative phare des Nations Unies pour la promotion des jeunes diplômés. Les VNU sont, comme dans tous les projets des N</w:t>
      </w:r>
      <w:r w:rsidR="002E2BD7">
        <w:rPr>
          <w:rFonts w:eastAsia="Calibri" w:cs="Arial"/>
          <w:lang w:val="fr-FR"/>
        </w:rPr>
        <w:t xml:space="preserve">ations </w:t>
      </w:r>
      <w:r w:rsidRPr="00F86400">
        <w:rPr>
          <w:rFonts w:eastAsia="Calibri" w:cs="Arial"/>
          <w:lang w:val="fr-FR"/>
        </w:rPr>
        <w:t>U</w:t>
      </w:r>
      <w:r w:rsidR="002E2BD7">
        <w:rPr>
          <w:rFonts w:eastAsia="Calibri" w:cs="Arial"/>
          <w:lang w:val="fr-FR"/>
        </w:rPr>
        <w:t>nies</w:t>
      </w:r>
      <w:r w:rsidRPr="00F86400">
        <w:rPr>
          <w:rFonts w:eastAsia="Calibri" w:cs="Arial"/>
          <w:lang w:val="fr-FR"/>
        </w:rPr>
        <w:t>, clairement inscrits dans le cofinancement PNUD dans le PRODOC. Cet</w:t>
      </w:r>
      <w:r w:rsidR="00493BF9">
        <w:rPr>
          <w:rFonts w:eastAsia="Calibri" w:cs="Arial"/>
          <w:lang w:val="fr-FR"/>
        </w:rPr>
        <w:t>te</w:t>
      </w:r>
      <w:r w:rsidRPr="00F86400">
        <w:rPr>
          <w:rFonts w:eastAsia="Calibri" w:cs="Arial"/>
          <w:lang w:val="fr-FR"/>
        </w:rPr>
        <w:t xml:space="preserve"> erreur a quelques conséquences sur l’efficience qui sont élaborés dans la 3</w:t>
      </w:r>
      <w:r w:rsidRPr="00F86400">
        <w:rPr>
          <w:rFonts w:eastAsia="Calibri" w:cs="Arial"/>
          <w:vertAlign w:val="superscript"/>
          <w:lang w:val="fr-FR"/>
        </w:rPr>
        <w:t>ème</w:t>
      </w:r>
      <w:r w:rsidRPr="00F86400">
        <w:rPr>
          <w:rFonts w:eastAsia="Calibri" w:cs="Arial"/>
          <w:lang w:val="fr-FR"/>
        </w:rPr>
        <w:t xml:space="preserve"> partie de ce sous</w:t>
      </w:r>
      <w:r w:rsidR="00EA3C73">
        <w:rPr>
          <w:rFonts w:eastAsia="Calibri" w:cs="Arial"/>
          <w:lang w:val="fr-FR"/>
        </w:rPr>
        <w:t>-</w:t>
      </w:r>
      <w:r w:rsidRPr="00F86400">
        <w:rPr>
          <w:rFonts w:eastAsia="Calibri" w:cs="Arial"/>
          <w:lang w:val="fr-FR"/>
        </w:rPr>
        <w:t>chapitre plus bas.</w:t>
      </w:r>
    </w:p>
    <w:p w14:paraId="5642070C" w14:textId="77777777" w:rsidR="00F86400" w:rsidRPr="00F86400" w:rsidRDefault="00F86400" w:rsidP="00F86400">
      <w:pPr>
        <w:suppressAutoHyphens w:val="0"/>
        <w:jc w:val="both"/>
        <w:rPr>
          <w:rFonts w:eastAsia="Calibri" w:cs="Arial"/>
          <w:lang w:val="fr-FR"/>
        </w:rPr>
      </w:pPr>
      <w:r w:rsidRPr="00F86400">
        <w:rPr>
          <w:rFonts w:eastAsia="Calibri" w:cs="Arial"/>
          <w:lang w:val="fr-FR"/>
        </w:rPr>
        <w:t xml:space="preserve">   </w:t>
      </w:r>
    </w:p>
    <w:p w14:paraId="3E153F10" w14:textId="77777777" w:rsidR="00F86400" w:rsidRPr="00F86400" w:rsidRDefault="00F86400" w:rsidP="00F86400">
      <w:pPr>
        <w:suppressAutoHyphens w:val="0"/>
        <w:spacing w:after="200"/>
        <w:contextualSpacing/>
        <w:jc w:val="both"/>
        <w:rPr>
          <w:rFonts w:eastAsia="Calibri" w:cs="Arial"/>
          <w:u w:val="single"/>
          <w:lang w:val="fr-FR"/>
        </w:rPr>
      </w:pPr>
      <w:r w:rsidRPr="00F86400">
        <w:rPr>
          <w:rFonts w:eastAsia="Calibri" w:cs="Arial"/>
          <w:u w:val="single"/>
          <w:lang w:val="fr-FR"/>
        </w:rPr>
        <w:t>Autres observations par rapport à l’efficience</w:t>
      </w:r>
    </w:p>
    <w:p w14:paraId="50210B46" w14:textId="781BF039" w:rsidR="00F86400" w:rsidRPr="00F86400" w:rsidRDefault="00F86400" w:rsidP="00F86400">
      <w:pPr>
        <w:suppressAutoHyphens w:val="0"/>
        <w:jc w:val="both"/>
        <w:rPr>
          <w:rFonts w:eastAsia="Calibri" w:cs="Arial"/>
          <w:lang w:val="fr-FR"/>
        </w:rPr>
      </w:pPr>
      <w:r w:rsidRPr="00F86400">
        <w:rPr>
          <w:rFonts w:eastAsia="Calibri" w:cs="Arial"/>
          <w:lang w:val="fr-FR"/>
        </w:rPr>
        <w:t>La réalisation des ouvrages par des appels d’offre exclusivement pour les entreprises agréés est une  procédure longue et chère (passation des marchés publics)</w:t>
      </w:r>
      <w:r w:rsidR="002E2BD7">
        <w:rPr>
          <w:rFonts w:eastAsia="Calibri" w:cs="Arial"/>
          <w:lang w:val="fr-FR"/>
        </w:rPr>
        <w:t>. Elle</w:t>
      </w:r>
      <w:r w:rsidRPr="00F86400">
        <w:rPr>
          <w:rFonts w:eastAsia="Calibri" w:cs="Arial"/>
          <w:lang w:val="fr-FR"/>
        </w:rPr>
        <w:t xml:space="preserve"> n’était </w:t>
      </w:r>
      <w:r w:rsidR="002E2BD7">
        <w:rPr>
          <w:rFonts w:eastAsia="Calibri" w:cs="Arial"/>
          <w:lang w:val="fr-FR"/>
        </w:rPr>
        <w:t xml:space="preserve">pas </w:t>
      </w:r>
      <w:r w:rsidRPr="00F86400">
        <w:rPr>
          <w:rFonts w:eastAsia="Calibri" w:cs="Arial"/>
          <w:lang w:val="fr-FR"/>
        </w:rPr>
        <w:t xml:space="preserve">dans le contexte de ce projet </w:t>
      </w:r>
      <w:r w:rsidR="002E2BD7">
        <w:rPr>
          <w:rFonts w:eastAsia="Calibri" w:cs="Arial"/>
          <w:lang w:val="fr-FR"/>
        </w:rPr>
        <w:t>t</w:t>
      </w:r>
      <w:r w:rsidRPr="00F86400">
        <w:rPr>
          <w:rFonts w:eastAsia="Calibri" w:cs="Arial"/>
          <w:lang w:val="fr-FR"/>
        </w:rPr>
        <w:t>oujours une garantie pour le professionnalisme attendu des entreprises, surtout en ce qui concerne le respect des délais. Le remplacement de l’attribution des marchés publics dans quelques domaines, notamment pour le surcreusement des mares, par des approches de l’implémentation moins chères a été bien proposé par l’UCP. Malheureusement leur proposition de la réalisation de ces travaux à travers une ONG utilisant l’approche HIMO (Haute Intensité de Main d’</w:t>
      </w:r>
      <w:r w:rsidR="006813A2" w:rsidRPr="00F86400">
        <w:rPr>
          <w:rFonts w:eastAsia="Calibri" w:cs="Arial"/>
          <w:lang w:val="fr-FR"/>
        </w:rPr>
        <w:t>Œ</w:t>
      </w:r>
      <w:r w:rsidRPr="00F86400">
        <w:rPr>
          <w:rFonts w:eastAsia="Calibri" w:cs="Arial"/>
          <w:lang w:val="fr-FR"/>
        </w:rPr>
        <w:t>uvre) n’était pas valorisée par les gestionnaires supérieurs du projet</w:t>
      </w:r>
      <w:r w:rsidR="00F57B1D">
        <w:rPr>
          <w:rFonts w:eastAsia="Calibri" w:cs="Arial"/>
          <w:lang w:val="fr-FR"/>
        </w:rPr>
        <w:t xml:space="preserve"> (ni l’AEDD ni le PNUD n’ont réagi à la proposition).</w:t>
      </w:r>
    </w:p>
    <w:p w14:paraId="1EBA5AB1" w14:textId="77777777" w:rsidR="00F86400" w:rsidRPr="00F86400" w:rsidRDefault="00F86400" w:rsidP="00F86400">
      <w:pPr>
        <w:suppressAutoHyphens w:val="0"/>
        <w:jc w:val="both"/>
        <w:rPr>
          <w:rFonts w:eastAsia="Calibri" w:cs="Arial"/>
          <w:lang w:val="fr-FR"/>
        </w:rPr>
      </w:pPr>
    </w:p>
    <w:p w14:paraId="6E35FF1B" w14:textId="3DF764A0" w:rsidR="00F86400" w:rsidRPr="00F86400" w:rsidRDefault="00F86400" w:rsidP="00F86400">
      <w:pPr>
        <w:suppressAutoHyphens w:val="0"/>
        <w:spacing w:after="200"/>
        <w:contextualSpacing/>
        <w:jc w:val="both"/>
        <w:rPr>
          <w:rFonts w:eastAsia="Calibri" w:cs="Arial"/>
          <w:lang w:val="fr-FR"/>
        </w:rPr>
      </w:pPr>
      <w:r w:rsidRPr="00F86400">
        <w:rPr>
          <w:rFonts w:eastAsia="Calibri" w:cs="Arial"/>
          <w:lang w:val="fr-FR"/>
        </w:rPr>
        <w:t xml:space="preserve">L’efficience des actions est parfois aussi réduite par une réalisation stéréotype des infrastructures par les entreprises. Le cas le plus frappant est la continuation actuelle d’installation de toute l’infrastructure du périmètre fourrager à Séro –Diamanou malgré l’absence de l’élément de base : une source d’eau adéquate à l’activité prévue. Le forage </w:t>
      </w:r>
      <w:r w:rsidR="002E2BD7">
        <w:rPr>
          <w:rFonts w:eastAsia="Calibri" w:cs="Arial"/>
          <w:lang w:val="fr-FR"/>
        </w:rPr>
        <w:t xml:space="preserve">ne </w:t>
      </w:r>
      <w:r w:rsidRPr="00F86400">
        <w:rPr>
          <w:rFonts w:eastAsia="Calibri" w:cs="Arial"/>
          <w:lang w:val="fr-FR"/>
        </w:rPr>
        <w:t>donne que d</w:t>
      </w:r>
      <w:r w:rsidR="00493BF9">
        <w:rPr>
          <w:rFonts w:eastAsia="Calibri" w:cs="Arial"/>
          <w:lang w:val="fr-FR"/>
        </w:rPr>
        <w:t>e l</w:t>
      </w:r>
      <w:r w:rsidRPr="00F86400">
        <w:rPr>
          <w:rFonts w:eastAsia="Calibri" w:cs="Arial"/>
          <w:lang w:val="fr-FR"/>
        </w:rPr>
        <w:t>’eau salée, inapte à toute utilisation pour l’irrigation. Dans d’autres endroits, le dessin technique des sous-composantes des ouvrages ne correspond pas bien aux besoins spécifiques pour toutes les actions prévues. En conséquence, il y a une non ou sous-valorisation des installations par les bénéficiaires. Les unités de transformation, fonctionnant à moteur gasoil chauffant, installées dans les magasins sans fenêtres sont un exemple concret d’un dessin technique à efficience réduite, les femmes ne veulent pas travailler dans la chaleur des magasins. Notamment dans la région Koulikoro, en plus de la mauvaise manipulation des robinets par les femmes, l’utilisation parfois des matériaux 1</w:t>
      </w:r>
      <w:r w:rsidRPr="00F86400">
        <w:rPr>
          <w:rFonts w:eastAsia="Calibri" w:cs="Arial"/>
          <w:vertAlign w:val="superscript"/>
          <w:lang w:val="fr-FR"/>
        </w:rPr>
        <w:t>er</w:t>
      </w:r>
      <w:r w:rsidRPr="00F86400">
        <w:rPr>
          <w:rFonts w:eastAsia="Calibri" w:cs="Arial"/>
          <w:lang w:val="fr-FR"/>
        </w:rPr>
        <w:t xml:space="preserve"> prix (robinets) et pas solides (tuyaux PVC collés aux robinets en métal à la place d’un raccordement solide) est source des nombreuses fuites d’eau et des pannes déjà </w:t>
      </w:r>
      <w:r w:rsidR="002B052D">
        <w:rPr>
          <w:rFonts w:eastAsia="Calibri" w:cs="Arial"/>
          <w:lang w:val="fr-FR"/>
        </w:rPr>
        <w:t xml:space="preserve">amorcées en </w:t>
      </w:r>
      <w:r w:rsidRPr="00F86400">
        <w:rPr>
          <w:rFonts w:eastAsia="Calibri" w:cs="Arial"/>
          <w:lang w:val="fr-FR"/>
        </w:rPr>
        <w:t>deux ans ap</w:t>
      </w:r>
      <w:r w:rsidR="002B052D">
        <w:rPr>
          <w:rFonts w:eastAsia="Calibri" w:cs="Arial"/>
          <w:lang w:val="fr-FR"/>
        </w:rPr>
        <w:t>rès l’installation. Ceci réduit</w:t>
      </w:r>
      <w:r w:rsidRPr="00F86400">
        <w:rPr>
          <w:rFonts w:eastAsia="Calibri" w:cs="Arial"/>
          <w:lang w:val="fr-FR"/>
        </w:rPr>
        <w:t xml:space="preserve"> également l’efficience d’installation.</w:t>
      </w:r>
    </w:p>
    <w:p w14:paraId="2888A19A" w14:textId="77777777" w:rsidR="00F86400" w:rsidRPr="00F86400" w:rsidRDefault="00F86400" w:rsidP="00F86400">
      <w:pPr>
        <w:suppressAutoHyphens w:val="0"/>
        <w:spacing w:after="200"/>
        <w:contextualSpacing/>
        <w:jc w:val="both"/>
        <w:rPr>
          <w:rFonts w:eastAsia="Calibri" w:cs="Arial"/>
          <w:lang w:val="fr-FR"/>
        </w:rPr>
      </w:pPr>
    </w:p>
    <w:p w14:paraId="1CAC4EEA" w14:textId="29306752" w:rsidR="00F86400" w:rsidRPr="00F86400" w:rsidRDefault="00F86400" w:rsidP="00F86400">
      <w:pPr>
        <w:suppressAutoHyphens w:val="0"/>
        <w:spacing w:after="200"/>
        <w:contextualSpacing/>
        <w:jc w:val="both"/>
        <w:rPr>
          <w:rFonts w:eastAsia="Calibri" w:cs="Arial"/>
          <w:lang w:val="fr-FR"/>
        </w:rPr>
      </w:pPr>
      <w:r w:rsidRPr="00F86400">
        <w:rPr>
          <w:rFonts w:eastAsia="Calibri" w:cs="Arial"/>
          <w:lang w:val="fr-FR"/>
        </w:rPr>
        <w:t xml:space="preserve">Il se pose également la question d’efficience de quelques études de faisabilité. Malgré leur validation par plusieurs ateliers avec tous les acteurs et bénéficiaires, leur fiabilité n’est pas toujours confirmée par la réalité du terrain. Les problèmes techniques des ouvrages de la mare surcreusée à Tella et des forages des périmètres maraicher et fourrager à Séro-Diamanou témoignent que les études n’ont pas pris en compte tous les paramètres techniques et toutes les éventualités naturelles. Des études </w:t>
      </w:r>
      <w:r w:rsidR="002B052D">
        <w:rPr>
          <w:rFonts w:eastAsia="Calibri" w:cs="Arial"/>
          <w:lang w:val="fr-FR"/>
        </w:rPr>
        <w:t xml:space="preserve">sur </w:t>
      </w:r>
      <w:r w:rsidRPr="00F86400">
        <w:rPr>
          <w:rFonts w:eastAsia="Calibri" w:cs="Arial"/>
          <w:lang w:val="fr-FR"/>
        </w:rPr>
        <w:t xml:space="preserve">des solutions techniques alternatives ont été finalement engagées, mais les alternatives techniques proposées n’ont pas été mise en œuvre pendant la vie du projet et les ouvrages restent </w:t>
      </w:r>
      <w:r w:rsidR="002B052D">
        <w:rPr>
          <w:rFonts w:eastAsia="Calibri" w:cs="Arial"/>
          <w:lang w:val="fr-FR"/>
        </w:rPr>
        <w:t>avec un</w:t>
      </w:r>
      <w:r w:rsidRPr="00F86400">
        <w:rPr>
          <w:rFonts w:eastAsia="Calibri" w:cs="Arial"/>
          <w:lang w:val="fr-FR"/>
        </w:rPr>
        <w:t xml:space="preserve"> bénéfice assez limité pour la population cible.  </w:t>
      </w:r>
    </w:p>
    <w:p w14:paraId="195C22CE" w14:textId="77777777" w:rsidR="00F86400" w:rsidRPr="00F86400" w:rsidRDefault="00F86400" w:rsidP="00F86400">
      <w:pPr>
        <w:suppressAutoHyphens w:val="0"/>
        <w:contextualSpacing/>
        <w:jc w:val="both"/>
        <w:rPr>
          <w:rFonts w:eastAsia="Calibri" w:cs="Arial"/>
          <w:lang w:val="fr-FR"/>
        </w:rPr>
      </w:pPr>
    </w:p>
    <w:p w14:paraId="7EAFEA5C" w14:textId="1A596A1A" w:rsidR="00F86400" w:rsidRPr="00F86400" w:rsidRDefault="00F86400" w:rsidP="00F86400">
      <w:pPr>
        <w:suppressAutoHyphens w:val="0"/>
        <w:jc w:val="both"/>
        <w:rPr>
          <w:rFonts w:eastAsia="Calibri" w:cs="Arial"/>
          <w:lang w:val="fr-FR"/>
        </w:rPr>
      </w:pPr>
      <w:r w:rsidRPr="00F86400">
        <w:rPr>
          <w:rFonts w:eastAsia="Calibri" w:cs="Arial"/>
          <w:lang w:val="fr-FR"/>
        </w:rPr>
        <w:t>Un autre constat concerne l’engagement des VNU.</w:t>
      </w:r>
      <w:r w:rsidRPr="00F86400">
        <w:rPr>
          <w:rFonts w:eastAsia="Calibri" w:cs="Arial"/>
          <w:lang w:val="fr-FR" w:eastAsia="en-US"/>
        </w:rPr>
        <w:t xml:space="preserve"> Ils </w:t>
      </w:r>
      <w:r w:rsidRPr="00F86400">
        <w:rPr>
          <w:rFonts w:eastAsia="Calibri" w:cs="Arial"/>
          <w:lang w:val="fr-FR"/>
        </w:rPr>
        <w:t>sont chers par rapport au recrutement du personnel local à cause de leurs conditions de travail avec les DSA plus élevés et la mise à disposition d’une voiture avec chauffeur. L’initiative des organisations des Nations Unies pour l’engagement des VNU est en principe très louable. Normalement les dépenses pour les VNU ne concernent pas directement le budget d’un projet car elles font partie d</w:t>
      </w:r>
      <w:r w:rsidR="002B052D">
        <w:rPr>
          <w:rFonts w:eastAsia="Calibri" w:cs="Arial"/>
          <w:lang w:val="fr-FR"/>
        </w:rPr>
        <w:t>u</w:t>
      </w:r>
      <w:r w:rsidRPr="00F86400">
        <w:rPr>
          <w:rFonts w:eastAsia="Calibri" w:cs="Arial"/>
          <w:lang w:val="fr-FR"/>
        </w:rPr>
        <w:t xml:space="preserve"> cofinancement de l’organisation des Nations Unies. Toutefois, dans le cas concret du projet Mali</w:t>
      </w:r>
      <w:r w:rsidR="00EA3C73">
        <w:rPr>
          <w:rFonts w:eastAsia="Calibri" w:cs="Arial"/>
          <w:lang w:val="fr-FR"/>
        </w:rPr>
        <w:t>-</w:t>
      </w:r>
      <w:r w:rsidRPr="00F86400">
        <w:rPr>
          <w:rFonts w:eastAsia="Calibri" w:cs="Arial"/>
          <w:lang w:val="fr-FR"/>
        </w:rPr>
        <w:t>Femmes l’imputation comptable des dépenses liées aux VNU est faite sous le compte du projet et pas sous le compte du PNUD. Le projet a dépensé pour les 3 VNU plus de 85.000 US$, sachant que deux ont quitté leur poste déjà en 2017 sans être remplacés par d’autres VNU. Les ressources humaines du seul VNU restant sont sous-exploitées car ses déplacements en voiture avec chauffeur pour le suivi des activités dans les communes sont chers pour le projet. En conséquence son travail se limite à 3</w:t>
      </w:r>
      <w:r w:rsidR="00493BF9">
        <w:rPr>
          <w:rFonts w:eastAsia="Calibri" w:cs="Arial"/>
          <w:lang w:val="fr-FR"/>
        </w:rPr>
        <w:t>-</w:t>
      </w:r>
      <w:r w:rsidRPr="00F86400">
        <w:rPr>
          <w:rFonts w:eastAsia="Calibri" w:cs="Arial"/>
          <w:lang w:val="fr-FR"/>
        </w:rPr>
        <w:t>4 jours/mois de suivi sur le terrain et assez peu de travail à faire dans son bureau au niveau régional.</w:t>
      </w:r>
    </w:p>
    <w:p w14:paraId="3DBECE19" w14:textId="77777777" w:rsidR="00F86400" w:rsidRPr="00F86400" w:rsidRDefault="00F86400" w:rsidP="00F86400">
      <w:pPr>
        <w:suppressAutoHyphens w:val="0"/>
        <w:spacing w:after="200"/>
        <w:contextualSpacing/>
        <w:jc w:val="both"/>
        <w:rPr>
          <w:rFonts w:eastAsia="Calibri" w:cs="Arial"/>
          <w:lang w:val="fr-FR"/>
        </w:rPr>
      </w:pPr>
    </w:p>
    <w:p w14:paraId="5BF56687" w14:textId="734831EC" w:rsidR="00F86400" w:rsidRPr="00F86400" w:rsidRDefault="00F86400" w:rsidP="00F86400">
      <w:pPr>
        <w:suppressAutoHyphens w:val="0"/>
        <w:spacing w:after="200"/>
        <w:contextualSpacing/>
        <w:jc w:val="both"/>
        <w:rPr>
          <w:rFonts w:eastAsia="Calibri" w:cs="Arial"/>
          <w:lang w:val="fr-FR"/>
        </w:rPr>
      </w:pPr>
      <w:r w:rsidRPr="00F86400">
        <w:rPr>
          <w:rFonts w:eastAsia="Calibri" w:cs="Arial"/>
          <w:lang w:val="fr-FR"/>
        </w:rPr>
        <w:t>L’efficience des ouvrages et des investissements est encore généralement réduite à cause de la sous</w:t>
      </w:r>
      <w:r w:rsidR="00EA3C73">
        <w:rPr>
          <w:rFonts w:eastAsia="Calibri" w:cs="Arial"/>
          <w:lang w:val="fr-FR"/>
        </w:rPr>
        <w:t>-</w:t>
      </w:r>
      <w:r w:rsidRPr="00F86400">
        <w:rPr>
          <w:rFonts w:eastAsia="Calibri" w:cs="Arial"/>
          <w:lang w:val="fr-FR"/>
        </w:rPr>
        <w:t>valorisation de la plupart des ouvrages par les bénéficiaires finaux. Ceci s’explique par les insuffisances de renforcement des capacités constatées dans le chapitre précédent (efficacité).</w:t>
      </w:r>
    </w:p>
    <w:p w14:paraId="706B33E3" w14:textId="77777777" w:rsidR="00F86400" w:rsidRPr="00F86400" w:rsidRDefault="00F86400" w:rsidP="00F86400">
      <w:pPr>
        <w:suppressAutoHyphens w:val="0"/>
        <w:spacing w:after="200"/>
        <w:contextualSpacing/>
        <w:jc w:val="both"/>
        <w:rPr>
          <w:rFonts w:eastAsia="Calibri" w:cs="Arial"/>
          <w:lang w:val="fr-FR"/>
        </w:rPr>
      </w:pPr>
    </w:p>
    <w:p w14:paraId="5BB28C6A" w14:textId="05D6E8AF" w:rsidR="00F86400" w:rsidRPr="00C928DC" w:rsidRDefault="00F86400" w:rsidP="00C928DC">
      <w:pPr>
        <w:suppressAutoHyphens w:val="0"/>
        <w:contextualSpacing/>
        <w:jc w:val="both"/>
        <w:rPr>
          <w:rFonts w:eastAsia="Calibri" w:cs="Arial"/>
          <w:b/>
          <w:lang w:val="fr-FR"/>
        </w:rPr>
      </w:pPr>
      <w:r w:rsidRPr="00F86400">
        <w:rPr>
          <w:rFonts w:eastAsia="Calibri" w:cs="Arial"/>
          <w:lang w:val="fr-FR"/>
        </w:rPr>
        <w:t xml:space="preserve">Le résumé de ces analyses amène au constat d’une efficience </w:t>
      </w:r>
      <w:r w:rsidR="00C928DC" w:rsidRPr="00C928DC">
        <w:rPr>
          <w:rFonts w:eastAsia="Calibri" w:cs="Arial"/>
          <w:b/>
          <w:lang w:val="fr-FR"/>
        </w:rPr>
        <w:t>Modérément Insatisfaisant</w:t>
      </w:r>
      <w:r w:rsidR="00C928DC">
        <w:rPr>
          <w:rFonts w:eastAsia="Calibri" w:cs="Arial"/>
          <w:b/>
          <w:lang w:val="fr-FR"/>
        </w:rPr>
        <w:t xml:space="preserve"> </w:t>
      </w:r>
      <w:r w:rsidR="00C928DC" w:rsidRPr="00C928DC">
        <w:rPr>
          <w:rFonts w:eastAsia="Calibri" w:cs="Arial"/>
          <w:b/>
          <w:lang w:val="fr-FR"/>
        </w:rPr>
        <w:t>(MU)</w:t>
      </w:r>
      <w:r w:rsidRPr="00F86400">
        <w:rPr>
          <w:rFonts w:eastAsia="Calibri" w:cs="Arial"/>
          <w:lang w:val="fr-FR"/>
        </w:rPr>
        <w:t>du projet.</w:t>
      </w:r>
    </w:p>
    <w:p w14:paraId="6BC1AF92" w14:textId="77777777" w:rsidR="009F5885" w:rsidRPr="009F5885" w:rsidRDefault="009F5885" w:rsidP="009F5885">
      <w:pPr>
        <w:pStyle w:val="Style2"/>
        <w:rPr>
          <w:rFonts w:eastAsia="ヒラギノ角ゴ Pro W3"/>
          <w:lang w:val="fr-FR"/>
        </w:rPr>
      </w:pPr>
      <w:bookmarkStart w:id="96" w:name="_Toc28112686"/>
      <w:bookmarkStart w:id="97" w:name="_Toc30545654"/>
      <w:r w:rsidRPr="009F5885">
        <w:rPr>
          <w:rFonts w:eastAsia="ヒラギノ角ゴ Pro W3"/>
          <w:lang w:val="fr-FR"/>
        </w:rPr>
        <w:t>Appropriation par le pays</w:t>
      </w:r>
      <w:bookmarkEnd w:id="96"/>
      <w:bookmarkEnd w:id="97"/>
    </w:p>
    <w:p w14:paraId="007977EB" w14:textId="1D5BD911" w:rsidR="00513CA5" w:rsidRPr="00513CA5" w:rsidRDefault="00513CA5" w:rsidP="00513CA5">
      <w:pPr>
        <w:jc w:val="both"/>
        <w:rPr>
          <w:rFonts w:eastAsia="ヒラギノ角ゴ Pro W3"/>
          <w:lang w:val="fr-FR"/>
        </w:rPr>
      </w:pPr>
      <w:r w:rsidRPr="00513CA5">
        <w:rPr>
          <w:rFonts w:eastAsia="ヒラギノ角ゴ Pro W3"/>
          <w:lang w:val="fr-FR"/>
        </w:rPr>
        <w:t>L</w:t>
      </w:r>
      <w:r w:rsidR="00EF41C5">
        <w:rPr>
          <w:rFonts w:eastAsia="ヒラギノ角ゴ Pro W3"/>
          <w:lang w:val="fr-FR"/>
        </w:rPr>
        <w:t>’</w:t>
      </w:r>
      <w:r w:rsidRPr="00513CA5">
        <w:rPr>
          <w:rFonts w:eastAsia="ヒラギノ角ゴ Pro W3"/>
          <w:lang w:val="fr-FR"/>
        </w:rPr>
        <w:t>appropriation très élevée de la plupart des actions (PM, BC, micro</w:t>
      </w:r>
      <w:r w:rsidR="00EA3C73">
        <w:rPr>
          <w:rFonts w:eastAsia="ヒラギノ角ゴ Pro W3"/>
          <w:lang w:val="fr-FR"/>
        </w:rPr>
        <w:t>-</w:t>
      </w:r>
      <w:r w:rsidRPr="00513CA5">
        <w:rPr>
          <w:rFonts w:eastAsia="ヒラギノ角ゴ Pro W3"/>
          <w:lang w:val="fr-FR"/>
        </w:rPr>
        <w:t>barrages, mares sur</w:t>
      </w:r>
      <w:r w:rsidR="00EA3C73">
        <w:rPr>
          <w:rFonts w:eastAsia="ヒラギノ角ゴ Pro W3"/>
          <w:lang w:val="fr-FR"/>
        </w:rPr>
        <w:t>-</w:t>
      </w:r>
      <w:r w:rsidRPr="00513CA5">
        <w:rPr>
          <w:rFonts w:eastAsia="ヒラギノ角ゴ Pro W3"/>
          <w:lang w:val="fr-FR"/>
        </w:rPr>
        <w:t>creusées, ensemencement des poissons) au niveau local par les bénéficiaires et généralement par les communes est un des acquis importants du projet. Le projet a fait les populations bénéficiaires fina</w:t>
      </w:r>
      <w:r w:rsidR="00EF41C5">
        <w:rPr>
          <w:rFonts w:eastAsia="ヒラギノ角ゴ Pro W3"/>
          <w:lang w:val="fr-FR"/>
        </w:rPr>
        <w:t xml:space="preserve">les </w:t>
      </w:r>
      <w:r w:rsidRPr="00513CA5">
        <w:rPr>
          <w:rFonts w:eastAsia="ヒラギノ角ゴ Pro W3"/>
          <w:lang w:val="fr-FR"/>
        </w:rPr>
        <w:t xml:space="preserve">et </w:t>
      </w:r>
      <w:r w:rsidR="00EF41C5">
        <w:rPr>
          <w:rFonts w:eastAsia="ヒラギノ角ゴ Pro W3"/>
          <w:lang w:val="fr-FR"/>
        </w:rPr>
        <w:t>notamment les femmes, les premiè</w:t>
      </w:r>
      <w:r w:rsidRPr="00513CA5">
        <w:rPr>
          <w:rFonts w:eastAsia="ヒラギノ角ゴ Pro W3"/>
          <w:lang w:val="fr-FR"/>
        </w:rPr>
        <w:t>r</w:t>
      </w:r>
      <w:r w:rsidR="00EF41C5">
        <w:rPr>
          <w:rFonts w:eastAsia="ヒラギノ角ゴ Pro W3"/>
          <w:lang w:val="fr-FR"/>
        </w:rPr>
        <w:t>e</w:t>
      </w:r>
      <w:r w:rsidRPr="00513CA5">
        <w:rPr>
          <w:rFonts w:eastAsia="ヒラギノ角ゴ Pro W3"/>
          <w:lang w:val="fr-FR"/>
        </w:rPr>
        <w:t xml:space="preserve">s responsables de l’identification jusqu’à la mise en œuvre des activités et à la valorisation des investissements. Les communes avec leurs CCC ont joué un rôle de premier plan dans l’identification des mesures résilientes, l’élaboration des programmes d’activités annuels et l’analyse des résultats. Les enquêtes de satisfaction effectuées régulièrement auprès des différentes catégories de bénéficiaires (femmes, agriculteurs, éleveurs, élus locaux), confirment l’adéquation parfaite des appuis du projet </w:t>
      </w:r>
      <w:r w:rsidR="00EF41C5">
        <w:rPr>
          <w:rFonts w:eastAsia="ヒラギノ角ゴ Pro W3"/>
          <w:lang w:val="fr-FR"/>
        </w:rPr>
        <w:t>aux</w:t>
      </w:r>
      <w:r w:rsidRPr="00513CA5">
        <w:rPr>
          <w:rFonts w:eastAsia="ヒラギノ角ゴ Pro W3"/>
          <w:lang w:val="fr-FR"/>
        </w:rPr>
        <w:t xml:space="preserve"> besoins d’investissements productifs et environnementaux, donc à leur</w:t>
      </w:r>
      <w:r w:rsidR="00EF41C5">
        <w:rPr>
          <w:rFonts w:eastAsia="ヒラギノ角ゴ Pro W3"/>
          <w:lang w:val="fr-FR"/>
        </w:rPr>
        <w:t>s</w:t>
      </w:r>
      <w:r w:rsidRPr="00513CA5">
        <w:rPr>
          <w:rFonts w:eastAsia="ヒラギノ角ゴ Pro W3"/>
          <w:lang w:val="fr-FR"/>
        </w:rPr>
        <w:t xml:space="preserve"> besoins vitaux. L’appropriation locale s’observe également par la prise en compte des changements climatiques et les actions du projet dans les PDSEC. On observe un premier début des initiatives propres des bénéficiaires pour la mise en valeur des investissements au-delà du projet. Il s’agit des petites réparations des pannes techniques des périmètres maraichers, d’extension d’un périmètre maraicher et la mise en valeur des terres autour des mirco</w:t>
      </w:r>
      <w:r w:rsidR="00EA3C73">
        <w:rPr>
          <w:rFonts w:eastAsia="ヒラギノ角ゴ Pro W3"/>
          <w:lang w:val="fr-FR"/>
        </w:rPr>
        <w:t>-</w:t>
      </w:r>
      <w:r w:rsidRPr="00513CA5">
        <w:rPr>
          <w:rFonts w:eastAsia="ヒラギノ角ゴ Pro W3"/>
          <w:lang w:val="fr-FR"/>
        </w:rPr>
        <w:t xml:space="preserve">barrages et </w:t>
      </w:r>
      <w:r w:rsidR="00EF41C5">
        <w:rPr>
          <w:rFonts w:eastAsia="ヒラギノ角ゴ Pro W3"/>
          <w:lang w:val="fr-FR"/>
        </w:rPr>
        <w:t xml:space="preserve">des </w:t>
      </w:r>
      <w:r w:rsidRPr="00513CA5">
        <w:rPr>
          <w:rFonts w:eastAsia="ヒラギノ角ゴ Pro W3"/>
          <w:lang w:val="fr-FR"/>
        </w:rPr>
        <w:t xml:space="preserve">mares. Cependant, il faut prendre en compte dans cette appréciation très positive, que le projet ne demande aucune participation, tout est gratuit. Donc, il n’est pas étonnant que les bénéficiaires soient </w:t>
      </w:r>
      <w:r w:rsidR="00D60937">
        <w:rPr>
          <w:rFonts w:eastAsia="ヒラギノ角ゴ Pro W3"/>
          <w:lang w:val="fr-FR"/>
        </w:rPr>
        <w:t>satisfaits</w:t>
      </w:r>
      <w:r w:rsidRPr="00513CA5">
        <w:rPr>
          <w:rFonts w:eastAsia="ヒラギノ角ゴ Pro W3"/>
          <w:lang w:val="fr-FR"/>
        </w:rPr>
        <w:t>.</w:t>
      </w:r>
      <w:r w:rsidR="003820B6" w:rsidRPr="003820B6">
        <w:rPr>
          <w:lang w:val="fr-FR"/>
        </w:rPr>
        <w:t xml:space="preserve"> </w:t>
      </w:r>
      <w:r w:rsidR="003820B6">
        <w:rPr>
          <w:lang w:val="fr-FR"/>
        </w:rPr>
        <w:t>Q</w:t>
      </w:r>
      <w:r w:rsidR="003820B6" w:rsidRPr="003820B6">
        <w:rPr>
          <w:rFonts w:eastAsia="ヒラギノ角ゴ Pro W3"/>
          <w:lang w:val="fr-FR"/>
        </w:rPr>
        <w:t>uelques difficultés dans l’appropriation existent au niveau communal. Verbalement les communes et bénéficiaires finaux sont tous prenants des acquis du projet, mais l’EF n’a reçu ou vu aucune preuve tangible des engagements financiers des communes pour la réalisation des sous</w:t>
      </w:r>
      <w:r w:rsidR="00493BF9">
        <w:rPr>
          <w:rFonts w:eastAsia="ヒラギノ角ゴ Pro W3"/>
          <w:lang w:val="fr-FR"/>
        </w:rPr>
        <w:t>-</w:t>
      </w:r>
      <w:r w:rsidR="003820B6" w:rsidRPr="003820B6">
        <w:rPr>
          <w:rFonts w:eastAsia="ヒラギノ角ゴ Pro W3"/>
          <w:lang w:val="fr-FR"/>
        </w:rPr>
        <w:t>activités nécessaires et encore manquant pour le bon déroulement des actions au-delà du projet. Le discours prévalant est celui d’une attente de la continuité et de l’extension du projet plutôt qu’un discours sur la poursuite du projet hors appuis.</w:t>
      </w:r>
      <w:r w:rsidRPr="00513CA5">
        <w:rPr>
          <w:rFonts w:eastAsia="ヒラギノ角ゴ Pro W3"/>
          <w:lang w:val="fr-FR"/>
        </w:rPr>
        <w:t xml:space="preserve"> </w:t>
      </w:r>
    </w:p>
    <w:p w14:paraId="4EFA19DC" w14:textId="77777777" w:rsidR="00513CA5" w:rsidRPr="00513CA5" w:rsidRDefault="00513CA5" w:rsidP="00513CA5">
      <w:pPr>
        <w:jc w:val="both"/>
        <w:rPr>
          <w:rFonts w:eastAsia="ヒラギノ角ゴ Pro W3"/>
          <w:lang w:val="fr-FR"/>
        </w:rPr>
      </w:pPr>
      <w:r w:rsidRPr="00513CA5">
        <w:rPr>
          <w:rFonts w:eastAsia="ヒラギノ角ゴ Pro W3"/>
          <w:lang w:val="fr-FR"/>
        </w:rPr>
        <w:t xml:space="preserve"> </w:t>
      </w:r>
    </w:p>
    <w:p w14:paraId="6BBEDC32" w14:textId="67A326EF" w:rsidR="00513CA5" w:rsidRDefault="00513CA5" w:rsidP="00513CA5">
      <w:pPr>
        <w:jc w:val="both"/>
        <w:rPr>
          <w:rFonts w:eastAsia="ヒラギノ角ゴ Pro W3"/>
          <w:lang w:val="fr-FR"/>
        </w:rPr>
      </w:pPr>
      <w:r w:rsidRPr="00513CA5">
        <w:rPr>
          <w:rFonts w:eastAsia="ヒラギノ角ゴ Pro W3"/>
          <w:lang w:val="fr-FR"/>
        </w:rPr>
        <w:t xml:space="preserve">Au niveau national, le projet a attiré, ensemble avec d’autres projets </w:t>
      </w:r>
      <w:r w:rsidR="00D60937">
        <w:rPr>
          <w:rFonts w:eastAsia="ヒラギノ角ゴ Pro W3"/>
          <w:lang w:val="fr-FR"/>
        </w:rPr>
        <w:t>similaires</w:t>
      </w:r>
      <w:r w:rsidR="00D60937" w:rsidRPr="00513CA5">
        <w:rPr>
          <w:rFonts w:eastAsia="ヒラギノ角ゴ Pro W3"/>
          <w:lang w:val="fr-FR"/>
        </w:rPr>
        <w:t xml:space="preserve"> </w:t>
      </w:r>
      <w:r w:rsidRPr="00513CA5">
        <w:rPr>
          <w:rFonts w:eastAsia="ヒラギノ角ゴ Pro W3"/>
          <w:lang w:val="fr-FR"/>
        </w:rPr>
        <w:t>intervenant au niveau local, l’attention des différentes Directions en ce qui concerne les priorités et les approches porteuses en matière d’adaptation aux changements climatiques. Le projet à travers ces différentes actions en faveur explicitement des femmes et des communes rurales, et à la fin pour la sécurité alimentaire dans le contexte des changements climatiques, a influencé la formulation des stratégies et programmes nationaux par rapport à l’adaptation aux changements climatiques. Les entretiens avec les Directions Nationales concernées ont montré leur sollicitation du projet surtout grâce aux investissements directs en faveur de la population rurale qui correspondent aux besoins prioritaires, à la bonne intégration des communes et des services techniques déconcentrés et du transfert des compétences (formations, responsabilisation) aux communes. Toutefois, elles regrettent la fin précoce du projet par rapport aux travaux restants.</w:t>
      </w:r>
      <w:r w:rsidR="003820B6">
        <w:rPr>
          <w:rFonts w:eastAsia="ヒラギノ角ゴ Pro W3"/>
          <w:lang w:val="fr-FR"/>
        </w:rPr>
        <w:t xml:space="preserve"> </w:t>
      </w:r>
      <w:r w:rsidR="003820B6" w:rsidRPr="003820B6">
        <w:rPr>
          <w:rFonts w:eastAsia="ヒラギノ角ゴ Pro W3"/>
          <w:lang w:val="fr-FR"/>
        </w:rPr>
        <w:t>Il est opportun de noter que le réel gage de l’appropriation d’un projet demeure la mesure dans laquelle le gouvernement récipiendaire maintient ses engagements financiers au projet. Au niveau national, l’engagement du cofinancement n’a pas été entièrement tenu. Malgré des discours de bonne volonté des Directions des services techniques sectoriels concernés, de l’AEDD et du MEADD pour assurer la consolidation des acquis du projet, les discours ne se traduisent pas en mobilisation des ressources financières nécessaires.</w:t>
      </w:r>
    </w:p>
    <w:p w14:paraId="14125637" w14:textId="77777777" w:rsidR="009F5885" w:rsidRDefault="009F5885" w:rsidP="009F5885">
      <w:pPr>
        <w:pStyle w:val="Style2"/>
        <w:rPr>
          <w:rFonts w:eastAsia="ヒラギノ角ゴ Pro W3"/>
          <w:lang w:val="fr-FR"/>
        </w:rPr>
      </w:pPr>
      <w:bookmarkStart w:id="98" w:name="_Toc28112687"/>
      <w:bookmarkStart w:id="99" w:name="_Toc30545655"/>
      <w:r w:rsidRPr="009F5885">
        <w:rPr>
          <w:rFonts w:eastAsia="ヒラギノ角ゴ Pro W3"/>
          <w:lang w:val="fr-FR"/>
        </w:rPr>
        <w:t>Intégration</w:t>
      </w:r>
      <w:bookmarkEnd w:id="98"/>
      <w:bookmarkEnd w:id="99"/>
    </w:p>
    <w:p w14:paraId="1E822CC3" w14:textId="79197CC8" w:rsidR="00DA791D" w:rsidRPr="00DA791D" w:rsidRDefault="00DA791D" w:rsidP="00DA791D">
      <w:pPr>
        <w:jc w:val="both"/>
        <w:rPr>
          <w:rFonts w:eastAsia="ヒラギノ角ゴ Pro W3"/>
          <w:lang w:val="fr-FR"/>
        </w:rPr>
      </w:pPr>
      <w:r w:rsidRPr="00DA791D">
        <w:rPr>
          <w:rFonts w:eastAsia="ヒラギノ角ゴ Pro W3"/>
          <w:lang w:val="fr-FR"/>
        </w:rPr>
        <w:t xml:space="preserve">Le projet a visé la génération des revenus et des bénéfices d’une production agricole adaptée aux changements climatiques particulièrement pour les femmes rurales. Les efforts du projet pour la disponibilité de l’eau pour la production, la possibilité de la production </w:t>
      </w:r>
      <w:r w:rsidR="007E50DE">
        <w:rPr>
          <w:rFonts w:eastAsia="ヒラギノ角ゴ Pro W3"/>
          <w:lang w:val="fr-FR"/>
        </w:rPr>
        <w:t xml:space="preserve">agricole de </w:t>
      </w:r>
      <w:r w:rsidRPr="00DA791D">
        <w:rPr>
          <w:rFonts w:eastAsia="ヒラギノ角ゴ Pro W3"/>
          <w:lang w:val="fr-FR"/>
        </w:rPr>
        <w:t>contre</w:t>
      </w:r>
      <w:r w:rsidR="00EA3C73">
        <w:rPr>
          <w:rFonts w:eastAsia="ヒラギノ角ゴ Pro W3"/>
          <w:lang w:val="fr-FR"/>
        </w:rPr>
        <w:t>-</w:t>
      </w:r>
      <w:r w:rsidRPr="00DA791D">
        <w:rPr>
          <w:rFonts w:eastAsia="ヒラギノ角ゴ Pro W3"/>
          <w:lang w:val="fr-FR"/>
        </w:rPr>
        <w:t>saison, la vulgarisation des semences adaptées aux changements climatiques et les réserves de céréales à travers des Banques de Céréales (BC) ont réduit les risques alimentaires dans le contexte des changements climatiques, notamment en cas de sécheresse.</w:t>
      </w:r>
    </w:p>
    <w:p w14:paraId="02FBF1D6" w14:textId="77777777" w:rsidR="00DA791D" w:rsidRPr="00DA791D" w:rsidRDefault="00DA791D" w:rsidP="00DA791D">
      <w:pPr>
        <w:jc w:val="both"/>
        <w:rPr>
          <w:rFonts w:eastAsia="ヒラギノ角ゴ Pro W3"/>
          <w:lang w:val="fr-FR"/>
        </w:rPr>
      </w:pPr>
    </w:p>
    <w:p w14:paraId="16794CAD" w14:textId="77777777" w:rsidR="00DA791D" w:rsidRPr="00DA791D" w:rsidRDefault="00DA791D" w:rsidP="00DA791D">
      <w:pPr>
        <w:jc w:val="both"/>
        <w:rPr>
          <w:rFonts w:eastAsia="ヒラギノ角ゴ Pro W3"/>
          <w:lang w:val="fr-FR"/>
        </w:rPr>
      </w:pPr>
      <w:r w:rsidRPr="00DA791D">
        <w:rPr>
          <w:rFonts w:eastAsia="ヒラギノ角ゴ Pro W3"/>
          <w:lang w:val="fr-FR"/>
        </w:rPr>
        <w:t xml:space="preserve">Le projet a contribué </w:t>
      </w:r>
      <w:r w:rsidR="007E50DE">
        <w:rPr>
          <w:rFonts w:eastAsia="ヒラギノ角ゴ Pro W3"/>
          <w:lang w:val="fr-FR"/>
        </w:rPr>
        <w:t>à travers son</w:t>
      </w:r>
      <w:r w:rsidRPr="00DA791D">
        <w:rPr>
          <w:rFonts w:eastAsia="ヒラギノ角ゴ Pro W3"/>
          <w:lang w:val="fr-FR"/>
        </w:rPr>
        <w:t xml:space="preserve"> approche et ses priorités à la réduction de la pauvreté, </w:t>
      </w:r>
      <w:r w:rsidR="002F4892">
        <w:rPr>
          <w:rFonts w:eastAsia="ヒラギノ角ゴ Pro W3"/>
          <w:lang w:val="fr-FR"/>
        </w:rPr>
        <w:t xml:space="preserve">de </w:t>
      </w:r>
      <w:r w:rsidRPr="00DA791D">
        <w:rPr>
          <w:rFonts w:eastAsia="ヒラギノ角ゴ Pro W3"/>
          <w:lang w:val="fr-FR"/>
        </w:rPr>
        <w:t>la malnutrition</w:t>
      </w:r>
      <w:r w:rsidR="007E50DE">
        <w:rPr>
          <w:rFonts w:eastAsia="ヒラギノ角ゴ Pro W3"/>
          <w:lang w:val="fr-FR"/>
        </w:rPr>
        <w:t>,</w:t>
      </w:r>
      <w:r w:rsidRPr="00DA791D">
        <w:rPr>
          <w:rFonts w:eastAsia="ヒラギノ角ゴ Pro W3"/>
          <w:lang w:val="fr-FR"/>
        </w:rPr>
        <w:t xml:space="preserve"> de l’insécurité alimentaire</w:t>
      </w:r>
      <w:r w:rsidR="007E50DE">
        <w:rPr>
          <w:rFonts w:eastAsia="ヒラギノ角ゴ Pro W3"/>
          <w:lang w:val="fr-FR"/>
        </w:rPr>
        <w:t xml:space="preserve"> et </w:t>
      </w:r>
      <w:r w:rsidR="002F4892">
        <w:rPr>
          <w:rFonts w:eastAsia="ヒラギノ角ゴ Pro W3"/>
          <w:lang w:val="fr-FR"/>
        </w:rPr>
        <w:t xml:space="preserve">de </w:t>
      </w:r>
      <w:r w:rsidR="007E50DE">
        <w:rPr>
          <w:rFonts w:eastAsia="ヒラギノ角ゴ Pro W3"/>
          <w:lang w:val="fr-FR"/>
        </w:rPr>
        <w:t>l’exode rurale</w:t>
      </w:r>
      <w:r w:rsidRPr="00DA791D">
        <w:rPr>
          <w:rFonts w:eastAsia="ヒラギノ角ゴ Pro W3"/>
          <w:lang w:val="fr-FR"/>
        </w:rPr>
        <w:t xml:space="preserve">. Le projet renforce également la résilience aux changements climatiques et la position des femmes dans la société, donc il contribue à l’égalité des sexes. </w:t>
      </w:r>
    </w:p>
    <w:p w14:paraId="467F4997" w14:textId="77777777" w:rsidR="00DA791D" w:rsidRPr="00DA791D" w:rsidRDefault="00DA791D" w:rsidP="00DA791D">
      <w:pPr>
        <w:jc w:val="both"/>
        <w:rPr>
          <w:rFonts w:eastAsia="ヒラギノ角ゴ Pro W3"/>
          <w:lang w:val="fr-FR"/>
        </w:rPr>
      </w:pPr>
    </w:p>
    <w:p w14:paraId="1C36EDF0" w14:textId="42E08C69" w:rsidR="00DA791D" w:rsidRDefault="00DA791D" w:rsidP="00DA791D">
      <w:pPr>
        <w:jc w:val="both"/>
        <w:rPr>
          <w:rFonts w:eastAsia="ヒラギノ角ゴ Pro W3"/>
          <w:b/>
          <w:lang w:val="fr-FR"/>
        </w:rPr>
      </w:pPr>
      <w:r w:rsidRPr="00DA791D">
        <w:rPr>
          <w:rFonts w:eastAsia="ヒラギノ角ゴ Pro W3"/>
          <w:lang w:val="fr-FR"/>
        </w:rPr>
        <w:t>Avec ces priorités, le projet est parfaitement intégré au CPD du PNUD 2015</w:t>
      </w:r>
      <w:r w:rsidR="00493BF9">
        <w:rPr>
          <w:rFonts w:eastAsia="ヒラギノ角ゴ Pro W3"/>
          <w:lang w:val="fr-FR"/>
        </w:rPr>
        <w:t>-</w:t>
      </w:r>
      <w:r w:rsidRPr="00DA791D">
        <w:rPr>
          <w:rFonts w:eastAsia="ヒラギノ角ゴ Pro W3"/>
          <w:lang w:val="fr-FR"/>
        </w:rPr>
        <w:t>2019, Résultat 2 (Les groupes défavorisés, en particulier les jeunes et les femmes, bénéficient de l’amélioration de leurs capacités et de la multiplication de leurs possibilités de production dans un environnement sain et durable qui est propice à la réduction de la pauvreté). Le projet est également parfaitement en ligne avec l’UNDAF 2015</w:t>
      </w:r>
      <w:r w:rsidR="00EA3C73">
        <w:rPr>
          <w:rFonts w:eastAsia="ヒラギノ角ゴ Pro W3"/>
          <w:lang w:val="fr-FR"/>
        </w:rPr>
        <w:t>-</w:t>
      </w:r>
      <w:r w:rsidRPr="00DA791D">
        <w:rPr>
          <w:rFonts w:eastAsia="ヒラギノ角ゴ Pro W3"/>
          <w:lang w:val="fr-FR"/>
        </w:rPr>
        <w:t>2019, axe 2 (gouvernance) qu’appuie «</w:t>
      </w:r>
      <w:r w:rsidR="007E50DE">
        <w:rPr>
          <w:rFonts w:eastAsia="ヒラギノ角ゴ Pro W3"/>
          <w:lang w:val="fr-FR"/>
        </w:rPr>
        <w:t xml:space="preserve"> </w:t>
      </w:r>
      <w:r w:rsidRPr="00DA791D">
        <w:rPr>
          <w:rFonts w:eastAsia="ヒラギノ角ゴ Pro W3"/>
          <w:lang w:val="fr-FR"/>
        </w:rPr>
        <w:t>le développement des capacités des Institutions, des acteurs non étatiques et de structures décentralisées</w:t>
      </w:r>
      <w:r w:rsidR="007E50DE">
        <w:rPr>
          <w:rFonts w:eastAsia="ヒラギノ角ゴ Pro W3"/>
          <w:lang w:val="fr-FR"/>
        </w:rPr>
        <w:t xml:space="preserve"> </w:t>
      </w:r>
      <w:r w:rsidRPr="00DA791D">
        <w:rPr>
          <w:rFonts w:eastAsia="ヒラギノ角ゴ Pro W3"/>
          <w:lang w:val="fr-FR"/>
        </w:rPr>
        <w:t>» et «</w:t>
      </w:r>
      <w:r w:rsidR="007E50DE">
        <w:rPr>
          <w:rFonts w:eastAsia="ヒラギノ角ゴ Pro W3"/>
          <w:lang w:val="fr-FR"/>
        </w:rPr>
        <w:t xml:space="preserve"> </w:t>
      </w:r>
      <w:r w:rsidRPr="00DA791D">
        <w:rPr>
          <w:rFonts w:eastAsia="ヒラギノ角ゴ Pro W3"/>
          <w:lang w:val="fr-FR"/>
        </w:rPr>
        <w:t>l’équité et l’égalité du genre</w:t>
      </w:r>
      <w:r w:rsidR="007E50DE">
        <w:rPr>
          <w:rFonts w:eastAsia="ヒラギノ角ゴ Pro W3"/>
          <w:lang w:val="fr-FR"/>
        </w:rPr>
        <w:t xml:space="preserve"> </w:t>
      </w:r>
      <w:r w:rsidRPr="00DA791D">
        <w:rPr>
          <w:rFonts w:eastAsia="ヒラギノ角ゴ Pro W3"/>
          <w:lang w:val="fr-FR"/>
        </w:rPr>
        <w:t>», et avec l’axe 4 (Croissance inclusive et développement durable) qu’appuie les efforts pour «</w:t>
      </w:r>
      <w:r w:rsidR="007E50DE">
        <w:rPr>
          <w:rFonts w:eastAsia="ヒラギノ角ゴ Pro W3"/>
          <w:lang w:val="fr-FR"/>
        </w:rPr>
        <w:t xml:space="preserve"> </w:t>
      </w:r>
      <w:r w:rsidRPr="00DA791D">
        <w:rPr>
          <w:rFonts w:eastAsia="ヒラギノ角ゴ Pro W3"/>
          <w:lang w:val="fr-FR"/>
        </w:rPr>
        <w:t>Les populations défavorisées particulièrement les femmes et les jeunes, bénéficient de capacités et d’opportunités productives accrues, dans un environnement sain et durable, favorable à la réduction de la pauvreté</w:t>
      </w:r>
      <w:r w:rsidR="007E50DE">
        <w:rPr>
          <w:rFonts w:eastAsia="ヒラギノ角ゴ Pro W3"/>
          <w:lang w:val="fr-FR"/>
        </w:rPr>
        <w:t xml:space="preserve"> </w:t>
      </w:r>
      <w:r w:rsidRPr="00DA791D">
        <w:rPr>
          <w:rFonts w:eastAsia="ヒラギノ角ゴ Pro W3"/>
          <w:lang w:val="fr-FR"/>
        </w:rPr>
        <w:t>» qui inclut entre autre la résilience et l’adaptation aux effets des changements climatiques. Le projet s’ajoute aux autres nombreux projets et initiatives du PNUD/FEM  au Mali dans le domaine des changements climatiques.</w:t>
      </w:r>
    </w:p>
    <w:p w14:paraId="0252DFFD" w14:textId="77777777" w:rsidR="009F5885" w:rsidRPr="009F5885" w:rsidRDefault="009F5885" w:rsidP="00DA791D">
      <w:pPr>
        <w:pStyle w:val="Style2"/>
        <w:rPr>
          <w:rFonts w:eastAsia="ヒラギノ角ゴ Pro W3"/>
          <w:lang w:val="fr-FR"/>
        </w:rPr>
      </w:pPr>
      <w:bookmarkStart w:id="100" w:name="_Toc28112688"/>
      <w:bookmarkStart w:id="101" w:name="_Toc30545656"/>
      <w:r w:rsidRPr="009F5885">
        <w:rPr>
          <w:rFonts w:eastAsia="ヒラギノ角ゴ Pro W3"/>
          <w:lang w:val="fr-FR"/>
        </w:rPr>
        <w:t>Durabilité</w:t>
      </w:r>
      <w:bookmarkEnd w:id="100"/>
      <w:bookmarkEnd w:id="101"/>
    </w:p>
    <w:p w14:paraId="4067B18B" w14:textId="77777777" w:rsidR="00DA791D" w:rsidRPr="00DA791D" w:rsidRDefault="00DA791D" w:rsidP="00DA791D">
      <w:pPr>
        <w:jc w:val="both"/>
        <w:rPr>
          <w:rFonts w:eastAsia="ヒラギノ角ゴ Pro W3"/>
          <w:u w:val="single"/>
          <w:lang w:val="fr-FR"/>
        </w:rPr>
      </w:pPr>
      <w:r w:rsidRPr="00DA791D">
        <w:rPr>
          <w:rFonts w:eastAsia="ヒラギノ角ゴ Pro W3"/>
          <w:u w:val="single"/>
          <w:lang w:val="fr-FR"/>
        </w:rPr>
        <w:t xml:space="preserve">Durabilité économique /financière : </w:t>
      </w:r>
    </w:p>
    <w:p w14:paraId="65130A05" w14:textId="6D5E3271" w:rsidR="00DA791D" w:rsidRPr="00DA791D" w:rsidRDefault="00DA791D" w:rsidP="00DA791D">
      <w:pPr>
        <w:jc w:val="both"/>
        <w:rPr>
          <w:rFonts w:eastAsia="ヒラギノ角ゴ Pro W3"/>
          <w:lang w:val="fr-FR"/>
        </w:rPr>
      </w:pPr>
      <w:r w:rsidRPr="00DA791D">
        <w:rPr>
          <w:rFonts w:eastAsia="ヒラギノ角ゴ Pro W3"/>
          <w:lang w:val="fr-FR"/>
        </w:rPr>
        <w:t xml:space="preserve">Les observations de terrain et les entretiens avec les bénéficiaires directs montrent au niveau des ménages qu’ils ont tous le souci d’investir des bénéfices dans les activités plus rentables pour améliorer leurs revenus. </w:t>
      </w:r>
      <w:r w:rsidR="007E50DE">
        <w:rPr>
          <w:rFonts w:eastAsia="ヒラギノ角ゴ Pro W3"/>
          <w:lang w:val="fr-FR"/>
        </w:rPr>
        <w:t>Le projet a permis aux</w:t>
      </w:r>
      <w:r w:rsidRPr="00DA791D">
        <w:rPr>
          <w:rFonts w:eastAsia="ヒラギノ角ゴ Pro W3"/>
          <w:lang w:val="fr-FR"/>
        </w:rPr>
        <w:t xml:space="preserve"> bénéficiaires des ouvrages comme les périmètres maraîchers et les micro</w:t>
      </w:r>
      <w:r w:rsidR="00493BF9">
        <w:rPr>
          <w:rFonts w:eastAsia="ヒラギノ角ゴ Pro W3"/>
          <w:lang w:val="fr-FR"/>
        </w:rPr>
        <w:t>-</w:t>
      </w:r>
      <w:r w:rsidRPr="00DA791D">
        <w:rPr>
          <w:rFonts w:eastAsia="ヒラギノ角ゴ Pro W3"/>
          <w:lang w:val="fr-FR"/>
        </w:rPr>
        <w:t xml:space="preserve">barrages </w:t>
      </w:r>
      <w:r w:rsidR="007E50DE">
        <w:rPr>
          <w:rFonts w:eastAsia="ヒラギノ角ゴ Pro W3"/>
          <w:lang w:val="fr-FR"/>
        </w:rPr>
        <w:t>de mettre</w:t>
      </w:r>
      <w:r w:rsidRPr="00DA791D">
        <w:rPr>
          <w:rFonts w:eastAsia="ヒラギノ角ゴ Pro W3"/>
          <w:lang w:val="fr-FR"/>
        </w:rPr>
        <w:t xml:space="preserve"> en place des caisses d’épargne qui fonctionnent assez bien et qui peuvent assurer les entretiens réguliers et les petites réparations des ouvrages</w:t>
      </w:r>
      <w:r w:rsidR="007E50DE">
        <w:rPr>
          <w:rFonts w:eastAsia="ヒラギノ角ゴ Pro W3"/>
          <w:lang w:val="fr-FR"/>
        </w:rPr>
        <w:t>.</w:t>
      </w:r>
      <w:r w:rsidRPr="00DA791D">
        <w:rPr>
          <w:rFonts w:eastAsia="ヒラギノ角ゴ Pro W3"/>
          <w:lang w:val="fr-FR"/>
        </w:rPr>
        <w:t xml:space="preserve"> Toutefois, les petits fonds d’entretien des PM ne permettent pas la prise en charge des réparations importantes (pompes et tuyaux sous</w:t>
      </w:r>
      <w:r w:rsidR="00EA3C73">
        <w:rPr>
          <w:rFonts w:eastAsia="ヒラギノ角ゴ Pro W3"/>
          <w:lang w:val="fr-FR"/>
        </w:rPr>
        <w:t>-</w:t>
      </w:r>
      <w:r w:rsidRPr="00DA791D">
        <w:rPr>
          <w:rFonts w:eastAsia="ヒラギノ角ゴ Pro W3"/>
          <w:lang w:val="fr-FR"/>
        </w:rPr>
        <w:t>terraines cassés) qui se posent déjà 2 ans après la réception dans quelques communes. Les ressources financières des communes sont très limitées et en général elles ne permettent pas des dépenses supplémentaires pour la bonne continuation des actions initiées par les projets, malgré leur inscription dans le PDSEC. Il y a aujourd’hui deux (2) Banques de Céréales opérationnelles qui tirent des bénéfices directs avec des charges récurrentes limitées, leur durabilité financière est probable. Aussi les bénéfices économiques et alimentaires grâce à l’utilisation des semences adaptées peuvent être considérés comme probable. Les avantages des semences adaptées sont bien connus par la population, tous les projets et services font leur vulgarisation  et plus de 90% des producteurs utilisent déjà les semences adaptées selon le service de l’agriculture.</w:t>
      </w:r>
    </w:p>
    <w:p w14:paraId="26746192" w14:textId="77777777" w:rsidR="00DA791D" w:rsidRPr="00DA791D" w:rsidRDefault="00DA791D" w:rsidP="00DA791D">
      <w:pPr>
        <w:jc w:val="both"/>
        <w:rPr>
          <w:rFonts w:eastAsia="ヒラギノ角ゴ Pro W3"/>
          <w:lang w:val="fr-FR"/>
        </w:rPr>
      </w:pPr>
    </w:p>
    <w:p w14:paraId="59CFEC43" w14:textId="17A51331" w:rsidR="00DA791D" w:rsidRPr="00DA791D" w:rsidRDefault="00DA791D" w:rsidP="00DA791D">
      <w:pPr>
        <w:jc w:val="both"/>
        <w:rPr>
          <w:rFonts w:eastAsia="ヒラギノ角ゴ Pro W3"/>
          <w:lang w:val="fr-FR"/>
        </w:rPr>
      </w:pPr>
      <w:r w:rsidRPr="00DA791D">
        <w:rPr>
          <w:rFonts w:eastAsia="ヒラギノ角ゴ Pro W3"/>
          <w:lang w:val="fr-FR"/>
        </w:rPr>
        <w:t xml:space="preserve">Les capacités techniques, organisationnelles et managériales des bénéficiaires finaux demandent encore un appui /conseil considérable pour la bonne gestion des actions initiées par le projet. </w:t>
      </w:r>
      <w:r w:rsidR="00B82782">
        <w:rPr>
          <w:rFonts w:eastAsia="ヒラギノ角ゴ Pro W3"/>
          <w:lang w:val="fr-FR"/>
        </w:rPr>
        <w:t xml:space="preserve">Plusieurs formations techniques pour la manipulation technique des périmètres irrigués ne sont pas encore bien appliquées par les femmes et leur organisation interne est souvent sous-optimale ; les comités de gestion des ouvrages sont créés, mais une partie ne fonctionne pas encore </w:t>
      </w:r>
      <w:r w:rsidR="00B36D2A">
        <w:rPr>
          <w:rFonts w:eastAsia="ヒラギノ角ゴ Pro W3"/>
          <w:lang w:val="fr-FR"/>
        </w:rPr>
        <w:t>de façon efficace ; les gestionnaires des unités de transformation n’ont pas de tout développé les chaînes de valeur de leur production et toute la connaissance technique pour la mise en valeur des périmètres fourragers n’est pas encore transmise aux bénéficiaires.</w:t>
      </w:r>
      <w:r w:rsidR="00B82782">
        <w:rPr>
          <w:rFonts w:eastAsia="ヒラギノ角ゴ Pro W3"/>
          <w:lang w:val="fr-FR"/>
        </w:rPr>
        <w:t xml:space="preserve"> </w:t>
      </w:r>
      <w:r w:rsidRPr="00DA791D">
        <w:rPr>
          <w:rFonts w:eastAsia="ヒラギノ角ゴ Pro W3"/>
          <w:lang w:val="fr-FR"/>
        </w:rPr>
        <w:t>C’est le rôle principal des services techniques, qui ont assuré sous le financement du projet des services appréciés pendant la vie du projet. Malgré des discours de bonne volonté des Directions des services techniques sectoriels concernés, de l’AEDD et du MEADD pour assurer la continuation d’appui aux bénéficiaires et la consolidation des acquis, ils sont tous confrontés à une allocation insuffisante du budget de l’Etat pour assurer le bon fonctionnement des services déconcentrés et leur accompagnement suffisant des bénéficiaires des 10 communes du projet sans la prise en charge par des tiers. Actuellement, il n’y a pas d</w:t>
      </w:r>
      <w:r w:rsidR="00187A7E">
        <w:rPr>
          <w:rFonts w:eastAsia="ヒラギノ角ゴ Pro W3"/>
          <w:lang w:val="fr-FR"/>
        </w:rPr>
        <w:t>’</w:t>
      </w:r>
      <w:r w:rsidRPr="00DA791D">
        <w:rPr>
          <w:rFonts w:eastAsia="ヒラギノ角ゴ Pro W3"/>
          <w:lang w:val="fr-FR"/>
        </w:rPr>
        <w:t>opportunités financières alternatives concrètes pour assurer l’appui/conseil nécessaire aux bénéficiaires du projet Mali</w:t>
      </w:r>
      <w:r w:rsidR="00493BF9">
        <w:rPr>
          <w:rFonts w:eastAsia="ヒラギノ角ゴ Pro W3"/>
          <w:lang w:val="fr-FR"/>
        </w:rPr>
        <w:t>-</w:t>
      </w:r>
      <w:r w:rsidRPr="00DA791D">
        <w:rPr>
          <w:rFonts w:eastAsia="ヒラギノ角ゴ Pro W3"/>
          <w:lang w:val="fr-FR"/>
        </w:rPr>
        <w:t xml:space="preserve">Femmes. Les projets potentiels financés par les PTF pour prendre le relai dans la zone ciblée par le projet, sont également arrivés à leur fin (PGRNCC). Aucun nouveau projet qui pourrait assurer le relai dans les 10 communes n’est identifié pour l’instant, ni au niveau du </w:t>
      </w:r>
      <w:r w:rsidRPr="00DA791D">
        <w:rPr>
          <w:rFonts w:eastAsia="Calibri"/>
          <w:szCs w:val="22"/>
          <w:lang w:val="fr-FR" w:eastAsia="en-US"/>
        </w:rPr>
        <w:t xml:space="preserve">fonds destinés aux collectivités territoriales (fonds ANICT), ni au niveau </w:t>
      </w:r>
      <w:r w:rsidRPr="00DA791D">
        <w:rPr>
          <w:rFonts w:eastAsia="ヒラギノ角ゴ Pro W3"/>
          <w:lang w:val="fr-FR"/>
        </w:rPr>
        <w:t xml:space="preserve">du Fonds Climat, ni au niveau du GEF7 ou des autres bailleurs potentiels. La durabilité financière pour pérenniser l’acquis du projet est </w:t>
      </w:r>
      <w:r w:rsidR="002E76B9" w:rsidRPr="00C928DC">
        <w:rPr>
          <w:rFonts w:eastAsia="Calibri" w:cs="Arial"/>
          <w:b/>
          <w:lang w:val="fr-FR"/>
        </w:rPr>
        <w:t xml:space="preserve">Modérément </w:t>
      </w:r>
      <w:r w:rsidRPr="00DA791D">
        <w:rPr>
          <w:rFonts w:eastAsia="ヒラギノ角ゴ Pro W3"/>
          <w:b/>
          <w:lang w:val="fr-FR"/>
        </w:rPr>
        <w:t xml:space="preserve">Improbable (MI), </w:t>
      </w:r>
      <w:r w:rsidRPr="00DA791D">
        <w:rPr>
          <w:rFonts w:eastAsia="ヒラギノ角ゴ Pro W3"/>
          <w:lang w:val="fr-FR"/>
        </w:rPr>
        <w:t>notamment au niveau de l’accompagnement /appui/ conseil indispensables des bénéficiaires</w:t>
      </w:r>
      <w:r w:rsidRPr="00DA791D">
        <w:rPr>
          <w:rFonts w:eastAsia="ヒラギノ角ゴ Pro W3"/>
          <w:b/>
          <w:lang w:val="fr-FR"/>
        </w:rPr>
        <w:t>.</w:t>
      </w:r>
    </w:p>
    <w:p w14:paraId="18A7B875" w14:textId="77777777" w:rsidR="00DA791D" w:rsidRPr="00DA791D" w:rsidRDefault="00DA791D" w:rsidP="00DA791D">
      <w:pPr>
        <w:jc w:val="both"/>
        <w:rPr>
          <w:rFonts w:eastAsia="ヒラギノ角ゴ Pro W3"/>
          <w:lang w:val="fr-FR"/>
        </w:rPr>
      </w:pPr>
    </w:p>
    <w:p w14:paraId="755C2C7A" w14:textId="77777777" w:rsidR="00DA791D" w:rsidRPr="00DA791D" w:rsidRDefault="00DA791D" w:rsidP="00DA791D">
      <w:pPr>
        <w:jc w:val="both"/>
        <w:rPr>
          <w:rFonts w:eastAsia="Calibri"/>
          <w:u w:val="single"/>
          <w:lang w:val="fr-FR" w:eastAsia="en-US"/>
        </w:rPr>
      </w:pPr>
      <w:r w:rsidRPr="00DA791D">
        <w:rPr>
          <w:rFonts w:eastAsia="Calibri"/>
          <w:u w:val="single"/>
          <w:lang w:val="fr-FR" w:eastAsia="en-US"/>
        </w:rPr>
        <w:t xml:space="preserve">Durabilité sociopolitique et culturelle, incluant genre : </w:t>
      </w:r>
    </w:p>
    <w:p w14:paraId="6C234B90" w14:textId="77777777" w:rsidR="00DA791D" w:rsidRPr="00DA791D" w:rsidRDefault="00DA791D" w:rsidP="00DA791D">
      <w:pPr>
        <w:jc w:val="both"/>
        <w:rPr>
          <w:rFonts w:eastAsia="Calibri"/>
          <w:lang w:val="fr-FR" w:eastAsia="en-US"/>
        </w:rPr>
      </w:pPr>
      <w:r w:rsidRPr="00DA791D">
        <w:rPr>
          <w:rFonts w:eastAsia="Calibri"/>
          <w:lang w:val="fr-FR" w:eastAsia="en-US"/>
        </w:rPr>
        <w:t>Les activités du projet sont parfaitement intégrées dans l’économie locale et les domaines de production communautaire.</w:t>
      </w:r>
      <w:r w:rsidRPr="00DA791D">
        <w:rPr>
          <w:rFonts w:ascii="Calibri" w:eastAsia="Calibri" w:hAnsi="Calibri"/>
          <w:sz w:val="22"/>
          <w:szCs w:val="22"/>
          <w:lang w:val="fr-FR" w:eastAsia="en-US"/>
        </w:rPr>
        <w:t xml:space="preserve"> </w:t>
      </w:r>
      <w:r w:rsidRPr="00DA791D">
        <w:rPr>
          <w:rFonts w:eastAsia="Calibri"/>
          <w:lang w:val="fr-FR" w:eastAsia="en-US"/>
        </w:rPr>
        <w:t>Le projet a été mis en œuvre au niveau des communes avec un Comité Consultatif Communautaire (CCC), compos</w:t>
      </w:r>
      <w:r w:rsidR="007E50DE">
        <w:rPr>
          <w:rFonts w:eastAsia="Calibri"/>
          <w:lang w:val="fr-FR" w:eastAsia="en-US"/>
        </w:rPr>
        <w:t>é</w:t>
      </w:r>
      <w:r w:rsidRPr="00DA791D">
        <w:rPr>
          <w:rFonts w:eastAsia="Calibri"/>
          <w:lang w:val="fr-FR" w:eastAsia="en-US"/>
        </w:rPr>
        <w:t xml:space="preserve"> des autorités communales, le secteur privé, des agents des services déconcentrés de l’Etat, les ONG locales actives dans les communes et des producteurs(rices). L’adoption et l’acceptation de cette structure de coordination et de suivi pour la mise en œuvre des activités du projet au niveau local est un signal social fort pour l’intégration, la décentralisation et pour assurer la durabilité sociopolitique pour l’après projet.</w:t>
      </w:r>
    </w:p>
    <w:p w14:paraId="2116CE46" w14:textId="77777777" w:rsidR="00DA791D" w:rsidRPr="00DA791D" w:rsidRDefault="00DA791D" w:rsidP="00DA791D">
      <w:pPr>
        <w:jc w:val="both"/>
        <w:rPr>
          <w:rFonts w:eastAsia="Calibri"/>
          <w:lang w:val="fr-FR" w:eastAsia="en-US"/>
        </w:rPr>
      </w:pPr>
    </w:p>
    <w:p w14:paraId="02F409C2" w14:textId="1E223369" w:rsidR="00DA791D" w:rsidRPr="00DA791D" w:rsidRDefault="00DA791D" w:rsidP="00DA791D">
      <w:pPr>
        <w:jc w:val="both"/>
        <w:rPr>
          <w:rFonts w:eastAsia="Calibri"/>
          <w:lang w:val="fr-FR" w:eastAsia="en-US"/>
        </w:rPr>
      </w:pPr>
      <w:r w:rsidRPr="00DA791D">
        <w:rPr>
          <w:rFonts w:eastAsia="Calibri"/>
          <w:lang w:val="fr-FR" w:eastAsia="en-US"/>
        </w:rPr>
        <w:t xml:space="preserve">Le projet a eu des effets sociaux et économiques directs et positifs sur les femmes des 10 communes ciblées. La perception des hommes par rapport au rôle des femmes et l’importance à accorder aux femmes dans l’économie et la gouvernance locales </w:t>
      </w:r>
      <w:r w:rsidR="00187A7E">
        <w:rPr>
          <w:rFonts w:eastAsia="Calibri"/>
          <w:lang w:val="fr-FR" w:eastAsia="en-US"/>
        </w:rPr>
        <w:t xml:space="preserve">s’est </w:t>
      </w:r>
      <w:r w:rsidRPr="00DA791D">
        <w:rPr>
          <w:rFonts w:eastAsia="Calibri"/>
          <w:lang w:val="fr-FR" w:eastAsia="en-US"/>
        </w:rPr>
        <w:t xml:space="preserve">beaucoup </w:t>
      </w:r>
      <w:r w:rsidR="00187A7E" w:rsidRPr="00DA791D">
        <w:rPr>
          <w:rFonts w:eastAsia="Calibri"/>
          <w:lang w:val="fr-FR" w:eastAsia="en-US"/>
        </w:rPr>
        <w:t>amélioré</w:t>
      </w:r>
      <w:r w:rsidR="00187A7E">
        <w:rPr>
          <w:rFonts w:eastAsia="Calibri"/>
          <w:lang w:val="fr-FR" w:eastAsia="en-US"/>
        </w:rPr>
        <w:t>e</w:t>
      </w:r>
      <w:r w:rsidR="00187A7E" w:rsidRPr="00DA791D">
        <w:rPr>
          <w:rFonts w:eastAsia="Calibri"/>
          <w:lang w:val="fr-FR" w:eastAsia="en-US"/>
        </w:rPr>
        <w:t xml:space="preserve"> </w:t>
      </w:r>
      <w:r w:rsidRPr="00DA791D">
        <w:rPr>
          <w:rFonts w:eastAsia="Calibri"/>
          <w:lang w:val="fr-FR" w:eastAsia="en-US"/>
        </w:rPr>
        <w:t xml:space="preserve">grâce aux succès des activités des femmes dans le contexte de ce projet. La durabilité de ces changements sociopolitiques et culturels est </w:t>
      </w:r>
      <w:r w:rsidRPr="00DA791D">
        <w:rPr>
          <w:rFonts w:eastAsia="Calibri"/>
          <w:b/>
          <w:lang w:val="fr-FR" w:eastAsia="en-US"/>
        </w:rPr>
        <w:t>Probable (P)</w:t>
      </w:r>
      <w:r w:rsidRPr="00DA791D">
        <w:rPr>
          <w:rFonts w:eastAsia="Calibri"/>
          <w:lang w:val="fr-FR" w:eastAsia="en-US"/>
        </w:rPr>
        <w:t>. ’</w:t>
      </w:r>
    </w:p>
    <w:p w14:paraId="6726FF09" w14:textId="77777777" w:rsidR="00DA791D" w:rsidRPr="00DA791D" w:rsidRDefault="00DA791D" w:rsidP="00DA791D">
      <w:pPr>
        <w:jc w:val="both"/>
        <w:rPr>
          <w:rFonts w:eastAsia="ヒラギノ角ゴ Pro W3"/>
          <w:lang w:val="fr-FR"/>
        </w:rPr>
      </w:pPr>
    </w:p>
    <w:p w14:paraId="5E12F8E0" w14:textId="77777777" w:rsidR="00DA791D" w:rsidRPr="00DA791D" w:rsidRDefault="00DA791D" w:rsidP="00DA791D">
      <w:pPr>
        <w:jc w:val="both"/>
        <w:rPr>
          <w:rFonts w:eastAsia="ヒラギノ角ゴ Pro W3"/>
          <w:u w:val="single"/>
          <w:lang w:val="fr-FR"/>
        </w:rPr>
      </w:pPr>
      <w:r w:rsidRPr="00DA791D">
        <w:rPr>
          <w:rFonts w:eastAsia="ヒラギノ角ゴ Pro W3"/>
          <w:u w:val="single"/>
          <w:lang w:val="fr-FR"/>
        </w:rPr>
        <w:t>Durabilité institutionnelle :</w:t>
      </w:r>
    </w:p>
    <w:p w14:paraId="18E29CD8" w14:textId="77777777" w:rsidR="00DA791D" w:rsidRPr="00DA791D" w:rsidRDefault="00DA791D" w:rsidP="00DA791D">
      <w:pPr>
        <w:jc w:val="both"/>
        <w:rPr>
          <w:rFonts w:eastAsia="ヒラギノ角ゴ Pro W3"/>
          <w:lang w:val="fr-FR"/>
        </w:rPr>
      </w:pPr>
      <w:r w:rsidRPr="00DA791D">
        <w:rPr>
          <w:rFonts w:eastAsia="ヒラギノ角ゴ Pro W3"/>
          <w:lang w:val="fr-FR"/>
        </w:rPr>
        <w:t>Les observations du terrain montrent un engagement fort des communes et des communautés dans le projet de sa planification jusqu’à la valorisation des bénéfices produits. La mise en place des comités locaux (CCC et comités de gestion des ouvrages) et le renforcement de leurs capacités engagent les communautés bénéficiaires à la bonne gestion des acquis du projet. Une participation des services techniques concernés a été sollicitée à chaque étape des activités. Ce sont les gages d’une gouvernance locale renfoncée et d’une aptitude à poursuivre les acquis du projet.</w:t>
      </w:r>
    </w:p>
    <w:p w14:paraId="48A7BA6C" w14:textId="77777777" w:rsidR="00DA791D" w:rsidRPr="00DA791D" w:rsidRDefault="00DA791D" w:rsidP="00DA791D">
      <w:pPr>
        <w:jc w:val="both"/>
        <w:rPr>
          <w:rFonts w:eastAsia="ヒラギノ角ゴ Pro W3"/>
          <w:lang w:val="fr-FR"/>
        </w:rPr>
      </w:pPr>
      <w:r w:rsidRPr="00DA791D">
        <w:rPr>
          <w:rFonts w:eastAsia="ヒラギノ角ゴ Pro W3"/>
          <w:lang w:val="fr-FR"/>
        </w:rPr>
        <w:t xml:space="preserve"> </w:t>
      </w:r>
    </w:p>
    <w:p w14:paraId="65A7A4AA" w14:textId="08053F62" w:rsidR="00DA791D" w:rsidRPr="00DA791D" w:rsidRDefault="00DA791D" w:rsidP="00DA791D">
      <w:pPr>
        <w:jc w:val="both"/>
        <w:rPr>
          <w:rFonts w:eastAsia="ヒラギノ角ゴ Pro W3"/>
          <w:lang w:val="fr-FR"/>
        </w:rPr>
      </w:pPr>
      <w:r w:rsidRPr="00DA791D">
        <w:rPr>
          <w:rFonts w:eastAsia="ヒラギノ角ゴ Pro W3"/>
          <w:lang w:val="fr-FR"/>
        </w:rPr>
        <w:t>Toutefois, les grands ouvrages, parfois à caractère expérimental (périmètres fourragers), sont butés à une absence ou l’insuffisance des formations et de l’accompagnement des bénéficiaires pour l’entretien, la gestion et la valorisation. La maturité des organisations au niveau local (communes, CCC, comités de gestion des ouvrages) ne permet pas encore qu’elles assurent pleinement leurs rôles. Les capacités des communes pour la mobilisation des fonds et pour trouver elles-mêmes des solutions aux problèmes potentiels en lien avec les actions du projet sont en général insuffisantes. Deux (2) micro</w:t>
      </w:r>
      <w:r w:rsidR="00EA3C73">
        <w:rPr>
          <w:rFonts w:eastAsia="ヒラギノ角ゴ Pro W3"/>
          <w:lang w:val="fr-FR"/>
        </w:rPr>
        <w:t>-</w:t>
      </w:r>
      <w:r w:rsidRPr="00DA791D">
        <w:rPr>
          <w:rFonts w:eastAsia="ヒラギノ角ゴ Pro W3"/>
          <w:lang w:val="fr-FR"/>
        </w:rPr>
        <w:t>barrages font partie des séries des micro</w:t>
      </w:r>
      <w:r w:rsidR="00EA3C73">
        <w:rPr>
          <w:rFonts w:eastAsia="ヒラギノ角ゴ Pro W3"/>
          <w:lang w:val="fr-FR"/>
        </w:rPr>
        <w:t>-</w:t>
      </w:r>
      <w:r w:rsidRPr="00DA791D">
        <w:rPr>
          <w:rFonts w:eastAsia="ヒラギノ角ゴ Pro W3"/>
          <w:lang w:val="fr-FR"/>
        </w:rPr>
        <w:t xml:space="preserve">barrages en cascade dans la même rivière. Ceci demande une gestion professionnelle (Gestion Intégrée des Ressources en  Eau (GIRE), plan d’aménagement) qui dépasse les capacités techniques d’un comité local. L’intervention des services techniques est conditionnée à leur prise en charge. Il n’y a aucune preuve de l’engagement future des services techniques déconcentrés pour l’après projet. La durabilité institutionnelle est le risque grave du projet, elle est </w:t>
      </w:r>
      <w:r w:rsidRPr="00DA791D">
        <w:rPr>
          <w:rFonts w:eastAsia="ヒラギノ角ゴ Pro W3"/>
          <w:b/>
          <w:lang w:val="fr-FR"/>
        </w:rPr>
        <w:t>Improbable (I)</w:t>
      </w:r>
      <w:r w:rsidRPr="00DA791D">
        <w:rPr>
          <w:rFonts w:eastAsia="ヒラギノ角ゴ Pro W3"/>
          <w:lang w:val="fr-FR"/>
        </w:rPr>
        <w:t xml:space="preserve"> à la fin du projet et peut être atteinte uniquement à moyen / long terme par un renforcement continu de la gouvernance locale.</w:t>
      </w:r>
      <w:r w:rsidR="001A5EC9">
        <w:rPr>
          <w:rFonts w:eastAsia="ヒラギノ角ゴ Pro W3"/>
          <w:lang w:val="fr-FR"/>
        </w:rPr>
        <w:t xml:space="preserve"> Il serait fortement souhaitable d’assurer l’appui futur au développement institutionnel des communes et communautés concernées dans le cadre</w:t>
      </w:r>
      <w:r w:rsidRPr="00DA791D">
        <w:rPr>
          <w:rFonts w:eastAsia="ヒラギノ角ゴ Pro W3"/>
          <w:lang w:val="fr-FR"/>
        </w:rPr>
        <w:t xml:space="preserve"> </w:t>
      </w:r>
      <w:r w:rsidR="001A5EC9">
        <w:rPr>
          <w:rFonts w:eastAsia="ヒラギノ角ゴ Pro W3"/>
          <w:lang w:val="fr-FR"/>
        </w:rPr>
        <w:t>d’autres projets intervenant dans les régions ciblées.</w:t>
      </w:r>
      <w:r w:rsidRPr="00DA791D">
        <w:rPr>
          <w:rFonts w:eastAsia="ヒラギノ角ゴ Pro W3"/>
          <w:lang w:val="fr-FR"/>
        </w:rPr>
        <w:t xml:space="preserve"> </w:t>
      </w:r>
    </w:p>
    <w:p w14:paraId="6B64E905" w14:textId="77777777" w:rsidR="00DA791D" w:rsidRPr="00DA791D" w:rsidRDefault="00DA791D" w:rsidP="00DA791D">
      <w:pPr>
        <w:jc w:val="both"/>
        <w:rPr>
          <w:rFonts w:eastAsia="ヒラギノ角ゴ Pro W3"/>
          <w:lang w:val="fr-FR"/>
        </w:rPr>
      </w:pPr>
    </w:p>
    <w:p w14:paraId="194C47CD" w14:textId="77777777" w:rsidR="00DA791D" w:rsidRPr="00DA791D" w:rsidRDefault="00DA791D" w:rsidP="00DA791D">
      <w:pPr>
        <w:jc w:val="both"/>
        <w:rPr>
          <w:rFonts w:eastAsia="ヒラギノ角ゴ Pro W3"/>
          <w:u w:val="single"/>
          <w:lang w:val="fr-FR"/>
        </w:rPr>
      </w:pPr>
      <w:r w:rsidRPr="00DA791D">
        <w:rPr>
          <w:rFonts w:eastAsia="ヒラギノ角ゴ Pro W3"/>
          <w:u w:val="single"/>
          <w:lang w:val="fr-FR"/>
        </w:rPr>
        <w:t xml:space="preserve">Durabilité environnementale : </w:t>
      </w:r>
    </w:p>
    <w:p w14:paraId="1E6B3501" w14:textId="7B0E4CE0" w:rsidR="00DA791D" w:rsidRDefault="00DA791D" w:rsidP="00DA791D">
      <w:pPr>
        <w:jc w:val="both"/>
        <w:rPr>
          <w:rFonts w:eastAsia="Calibri"/>
          <w:lang w:val="fr-FR" w:eastAsia="en-US"/>
        </w:rPr>
      </w:pPr>
      <w:r w:rsidRPr="00DA791D">
        <w:rPr>
          <w:rFonts w:eastAsia="ヒラギノ角ゴ Pro W3"/>
          <w:lang w:val="fr-FR"/>
        </w:rPr>
        <w:t>La durabilité environnementale à moyen / long terme dépend beaucoup de la façon et de l’intensité de l’exploitation future des ressources naturelles par les bénéficiaires. Pour l’instant, la durabilité de la remonté des nappes phréatiques, indiquée par les bénéficiaires, autour des micro</w:t>
      </w:r>
      <w:r w:rsidR="00EA3C73">
        <w:rPr>
          <w:rFonts w:eastAsia="ヒラギノ角ゴ Pro W3"/>
          <w:lang w:val="fr-FR"/>
        </w:rPr>
        <w:t>-</w:t>
      </w:r>
      <w:r w:rsidRPr="00DA791D">
        <w:rPr>
          <w:rFonts w:eastAsia="ヒラギノ角ゴ Pro W3"/>
          <w:lang w:val="fr-FR"/>
        </w:rPr>
        <w:t>barrages fonctionnels et des mares sur-creusées est probable. Dans l’avenir l’effet est conditionnée  à que les ressources en eau ne soient pas surexploitées par la mise en valeur des terres agricoles autour des points d’eau ou l’abreuvement des animaux. Le surcreusement des mares accélère l’érosion des berges et leur ensablement. Cependant, une stabilisation des berges, nécessaire pour éviter cet effet, n’est pas encore réalisée autour des mares surcreusées par le projet. La durabilité du retour de plusieurs espèces très cherchées par la population (bourgou, doum et rôniers, poissons) demande la réglementation de l’utilisation des ressources pour préserver les acquis et pour éviter leur disparition à nouveau. Actuellement tout le monde tire des bénéfices et une exploitation durable n’est pas assurée. Par exemple, la pêche collective, engagée par les bénéficiaires qui ont profité de l’</w:t>
      </w:r>
      <w:r w:rsidRPr="00DA791D">
        <w:rPr>
          <w:rFonts w:eastAsia="Calibri"/>
          <w:lang w:val="fr-FR" w:eastAsia="en-US"/>
        </w:rPr>
        <w:t xml:space="preserve">ensemencement d’alevins dans les mares, enlève tous les poissons et ceci ne permet pas leur régénération naturelle. Il faut reprendre l’ensemencement d’alevins chaque année. Pour l’instant, la durabilité environnementale est </w:t>
      </w:r>
      <w:r w:rsidR="00BD34E1" w:rsidRPr="00C928DC">
        <w:rPr>
          <w:rFonts w:eastAsia="Calibri" w:cs="Arial"/>
          <w:b/>
          <w:lang w:val="fr-FR"/>
        </w:rPr>
        <w:t xml:space="preserve">Modérément </w:t>
      </w:r>
      <w:r w:rsidR="00970CCD">
        <w:rPr>
          <w:rFonts w:eastAsia="Calibri"/>
          <w:b/>
          <w:lang w:val="fr-FR" w:eastAsia="en-US"/>
        </w:rPr>
        <w:t>Imp</w:t>
      </w:r>
      <w:r w:rsidRPr="00DA791D">
        <w:rPr>
          <w:rFonts w:eastAsia="Calibri"/>
          <w:b/>
          <w:lang w:val="fr-FR" w:eastAsia="en-US"/>
        </w:rPr>
        <w:t>robable (M</w:t>
      </w:r>
      <w:r w:rsidR="00970CCD">
        <w:rPr>
          <w:rFonts w:eastAsia="Calibri"/>
          <w:b/>
          <w:lang w:val="fr-FR" w:eastAsia="en-US"/>
        </w:rPr>
        <w:t>I</w:t>
      </w:r>
      <w:r w:rsidRPr="00DA791D">
        <w:rPr>
          <w:rFonts w:eastAsia="Calibri"/>
          <w:b/>
          <w:lang w:val="fr-FR" w:eastAsia="en-US"/>
        </w:rPr>
        <w:t>)</w:t>
      </w:r>
      <w:r w:rsidRPr="00DA791D">
        <w:rPr>
          <w:rFonts w:eastAsia="Calibri"/>
          <w:lang w:val="fr-FR" w:eastAsia="en-US"/>
        </w:rPr>
        <w:t xml:space="preserve">, ils manquent encore </w:t>
      </w:r>
      <w:r w:rsidR="00970CCD">
        <w:rPr>
          <w:rFonts w:eastAsia="Calibri"/>
          <w:lang w:val="fr-FR" w:eastAsia="en-US"/>
        </w:rPr>
        <w:t xml:space="preserve">toutes </w:t>
      </w:r>
      <w:r w:rsidRPr="00DA791D">
        <w:rPr>
          <w:rFonts w:eastAsia="Calibri"/>
          <w:lang w:val="fr-FR" w:eastAsia="en-US"/>
        </w:rPr>
        <w:t xml:space="preserve">les réglementations </w:t>
      </w:r>
      <w:r w:rsidR="00970CCD">
        <w:rPr>
          <w:rFonts w:eastAsia="Calibri"/>
          <w:lang w:val="fr-FR" w:eastAsia="en-US"/>
        </w:rPr>
        <w:t xml:space="preserve">locales </w:t>
      </w:r>
      <w:r w:rsidRPr="00DA791D">
        <w:rPr>
          <w:rFonts w:eastAsia="Calibri"/>
          <w:lang w:val="fr-FR" w:eastAsia="en-US"/>
        </w:rPr>
        <w:t>d</w:t>
      </w:r>
      <w:r w:rsidR="00970CCD">
        <w:rPr>
          <w:rFonts w:eastAsia="Calibri"/>
          <w:lang w:val="fr-FR" w:eastAsia="en-US"/>
        </w:rPr>
        <w:t xml:space="preserve">’une </w:t>
      </w:r>
      <w:r w:rsidRPr="00DA791D">
        <w:rPr>
          <w:rFonts w:eastAsia="Calibri"/>
          <w:lang w:val="fr-FR" w:eastAsia="en-US"/>
        </w:rPr>
        <w:t xml:space="preserve">exploitation </w:t>
      </w:r>
      <w:r w:rsidR="00970CCD">
        <w:rPr>
          <w:rFonts w:eastAsia="Calibri"/>
          <w:lang w:val="fr-FR" w:eastAsia="en-US"/>
        </w:rPr>
        <w:t xml:space="preserve">durable </w:t>
      </w:r>
      <w:r w:rsidRPr="00DA791D">
        <w:rPr>
          <w:rFonts w:eastAsia="Calibri"/>
          <w:lang w:val="fr-FR" w:eastAsia="en-US"/>
        </w:rPr>
        <w:t>des ressources naturelles</w:t>
      </w:r>
      <w:r w:rsidR="00CF3169" w:rsidRPr="00CF3169">
        <w:rPr>
          <w:rFonts w:eastAsia="Calibri"/>
          <w:lang w:val="fr-FR" w:eastAsia="en-US"/>
        </w:rPr>
        <w:t xml:space="preserve"> concernées par les nouveaux ouvrages du projet.</w:t>
      </w:r>
    </w:p>
    <w:p w14:paraId="11DD1D51" w14:textId="77777777" w:rsidR="00DA791D" w:rsidRPr="00DA791D" w:rsidRDefault="00DA791D" w:rsidP="00DA791D">
      <w:pPr>
        <w:jc w:val="both"/>
        <w:rPr>
          <w:rFonts w:eastAsia="Calibri"/>
          <w:lang w:val="fr-FR" w:eastAsia="en-US"/>
        </w:rPr>
      </w:pPr>
      <w:r w:rsidRPr="00DA791D">
        <w:rPr>
          <w:rFonts w:eastAsia="Calibri"/>
          <w:lang w:val="fr-FR" w:eastAsia="en-US"/>
        </w:rPr>
        <w:t xml:space="preserve">  </w:t>
      </w:r>
    </w:p>
    <w:p w14:paraId="6ABA5782" w14:textId="6EA81B84" w:rsidR="00DA791D" w:rsidRDefault="00DA791D" w:rsidP="00DA791D">
      <w:pPr>
        <w:jc w:val="both"/>
        <w:rPr>
          <w:rFonts w:eastAsia="Calibri"/>
          <w:b/>
          <w:lang w:val="fr-FR" w:eastAsia="en-US"/>
        </w:rPr>
      </w:pPr>
      <w:r w:rsidRPr="00DA791D">
        <w:rPr>
          <w:rFonts w:eastAsia="Calibri"/>
          <w:lang w:val="fr-FR" w:eastAsia="en-US"/>
        </w:rPr>
        <w:t xml:space="preserve">En résumant les quatre critères de la durabilité, elle est jugée </w:t>
      </w:r>
      <w:r w:rsidR="00BD34E1" w:rsidRPr="00C928DC">
        <w:rPr>
          <w:rFonts w:eastAsia="Calibri" w:cs="Arial"/>
          <w:b/>
          <w:lang w:val="fr-FR"/>
        </w:rPr>
        <w:t xml:space="preserve">Modérément </w:t>
      </w:r>
      <w:r w:rsidRPr="00DA791D">
        <w:rPr>
          <w:rFonts w:eastAsia="ヒラギノ角ゴ Pro W3"/>
          <w:b/>
          <w:lang w:val="fr-FR"/>
        </w:rPr>
        <w:t>Improbable (MI)</w:t>
      </w:r>
      <w:r w:rsidRPr="00DA791D">
        <w:rPr>
          <w:rFonts w:eastAsia="ヒラギノ角ゴ Pro W3"/>
          <w:lang w:val="fr-FR"/>
        </w:rPr>
        <w:t xml:space="preserve">, </w:t>
      </w:r>
      <w:r w:rsidRPr="00DA791D">
        <w:rPr>
          <w:rFonts w:eastAsia="Calibri"/>
          <w:lang w:val="fr-FR" w:eastAsia="en-US"/>
        </w:rPr>
        <w:t>surtout à cause des insuffisances constatées au niveau des aspects institutionnels et financiers.</w:t>
      </w:r>
    </w:p>
    <w:p w14:paraId="09BC0114" w14:textId="77777777" w:rsidR="007A7086" w:rsidRDefault="009F5885" w:rsidP="00DA791D">
      <w:pPr>
        <w:pStyle w:val="Style2"/>
        <w:rPr>
          <w:rFonts w:eastAsia="ヒラギノ角ゴ Pro W3"/>
          <w:lang w:val="fr-FR"/>
        </w:rPr>
      </w:pPr>
      <w:bookmarkStart w:id="102" w:name="_Toc28112689"/>
      <w:bookmarkStart w:id="103" w:name="_Toc30545657"/>
      <w:r w:rsidRPr="009F5885">
        <w:rPr>
          <w:rFonts w:eastAsia="ヒラギノ角ゴ Pro W3"/>
          <w:lang w:val="fr-FR"/>
        </w:rPr>
        <w:t>Impact</w:t>
      </w:r>
      <w:bookmarkEnd w:id="102"/>
      <w:bookmarkEnd w:id="103"/>
    </w:p>
    <w:p w14:paraId="0C82107E" w14:textId="77777777" w:rsidR="00AF69C5" w:rsidRPr="00AF69C5" w:rsidRDefault="00AF69C5" w:rsidP="00AF69C5">
      <w:pPr>
        <w:jc w:val="both"/>
        <w:rPr>
          <w:rFonts w:cs="Arial"/>
          <w:u w:color="0D9501"/>
          <w:lang w:val="fr-FR"/>
        </w:rPr>
      </w:pPr>
      <w:r w:rsidRPr="00AF69C5">
        <w:rPr>
          <w:rFonts w:cs="Arial"/>
          <w:u w:color="0D9501"/>
          <w:lang w:val="fr-FR"/>
        </w:rPr>
        <w:t xml:space="preserve">L'impact du projet est évalué en fonction de sa contribution aux objectifs nationaux et internationaux par rapport aux changements climatiques ainsi que des progrès dans les domaines environnementaux, économiques, sociaux/institutionnels et des technologies innovantes. Les impacts/effets non prévus ont été identifiés. </w:t>
      </w:r>
      <w:r w:rsidRPr="00AF69C5">
        <w:rPr>
          <w:rFonts w:cs="Arial"/>
          <w:b/>
          <w:u w:color="0D9501"/>
          <w:lang w:val="fr-FR"/>
        </w:rPr>
        <w:t>L’impact du projet est jugé : Minime (M).</w:t>
      </w:r>
    </w:p>
    <w:p w14:paraId="74BF7C66" w14:textId="77777777" w:rsidR="00AF69C5" w:rsidRPr="00AF69C5" w:rsidRDefault="00AF69C5" w:rsidP="00AF69C5">
      <w:pPr>
        <w:jc w:val="both"/>
        <w:rPr>
          <w:rFonts w:cs="Arial"/>
          <w:u w:color="0D9501"/>
          <w:lang w:val="fr-FR"/>
        </w:rPr>
      </w:pPr>
    </w:p>
    <w:p w14:paraId="711451F5" w14:textId="77777777" w:rsidR="00AF69C5" w:rsidRPr="00AF69C5" w:rsidRDefault="00AF69C5" w:rsidP="00AF69C5">
      <w:pPr>
        <w:jc w:val="both"/>
        <w:rPr>
          <w:rFonts w:cs="Arial"/>
          <w:u w:color="0D9501"/>
          <w:lang w:val="fr-FR"/>
        </w:rPr>
      </w:pPr>
      <w:r w:rsidRPr="00970CCD">
        <w:rPr>
          <w:rFonts w:cs="Arial"/>
          <w:u w:val="single"/>
          <w:lang w:val="fr-FR"/>
        </w:rPr>
        <w:t>Objectifs nationaux/internationaux CC</w:t>
      </w:r>
      <w:r w:rsidRPr="00AF69C5">
        <w:rPr>
          <w:rFonts w:cs="Arial"/>
          <w:u w:color="0D9501"/>
          <w:lang w:val="fr-FR"/>
        </w:rPr>
        <w:t xml:space="preserve"> : L’étendu de la zone d’intervention du projet,  (10 communes) et le nombre des bénéficiaires (11.385 ménages) sont en absence d’application d’une stratégie de réplication trop limités pour un impact significatif aux niveaux international et national (M) </w:t>
      </w:r>
    </w:p>
    <w:p w14:paraId="33991C6A" w14:textId="77777777" w:rsidR="00AF69C5" w:rsidRPr="00AF69C5" w:rsidRDefault="00AF69C5" w:rsidP="00AF69C5">
      <w:pPr>
        <w:jc w:val="both"/>
        <w:rPr>
          <w:rFonts w:cs="Arial"/>
          <w:u w:color="0D9501"/>
          <w:lang w:val="fr-FR"/>
        </w:rPr>
      </w:pPr>
    </w:p>
    <w:p w14:paraId="13E3E474" w14:textId="77777777" w:rsidR="00AF69C5" w:rsidRPr="00AF69C5" w:rsidRDefault="00AF69C5" w:rsidP="00AF69C5">
      <w:pPr>
        <w:jc w:val="both"/>
        <w:rPr>
          <w:rFonts w:cs="Arial"/>
          <w:u w:color="0D9501"/>
          <w:lang w:val="fr-FR"/>
        </w:rPr>
      </w:pPr>
      <w:r w:rsidRPr="00970CCD">
        <w:rPr>
          <w:rFonts w:cs="Arial"/>
          <w:u w:val="single"/>
          <w:lang w:val="fr-FR"/>
        </w:rPr>
        <w:t>Environnemental</w:t>
      </w:r>
      <w:r w:rsidRPr="00AF69C5">
        <w:rPr>
          <w:rFonts w:cs="Arial"/>
          <w:u w:color="0D9501"/>
          <w:lang w:val="fr-FR"/>
        </w:rPr>
        <w:t xml:space="preserve"> : Localement on constate la recharge de la nappe phréatique et le retour de quelques espèces (oiseaux d’eau, poissons, crocodiles, bourgou, doum et rôniers) autour des micro–barrages et mares sur-creusées. Toutefois les effets avec des actions non-intégrées et pas écosystémiques sont trop ponctuels pour un progrès vérifiable de l'état écologique. (M)</w:t>
      </w:r>
    </w:p>
    <w:p w14:paraId="28BFF6BB" w14:textId="77777777" w:rsidR="00AF69C5" w:rsidRPr="00AF69C5" w:rsidRDefault="00AF69C5" w:rsidP="00AF69C5">
      <w:pPr>
        <w:jc w:val="both"/>
        <w:rPr>
          <w:rFonts w:cs="Arial"/>
          <w:u w:color="0D9501"/>
          <w:lang w:val="fr-FR"/>
        </w:rPr>
      </w:pPr>
    </w:p>
    <w:p w14:paraId="67692D70" w14:textId="76AEAA3E" w:rsidR="00AF69C5" w:rsidRPr="00AF69C5" w:rsidRDefault="00AF69C5" w:rsidP="00AF69C5">
      <w:pPr>
        <w:jc w:val="both"/>
        <w:rPr>
          <w:rFonts w:cs="Arial"/>
          <w:u w:color="0D9501"/>
          <w:lang w:val="fr-FR"/>
        </w:rPr>
      </w:pPr>
      <w:r w:rsidRPr="00970CCD">
        <w:rPr>
          <w:rFonts w:cs="Arial"/>
          <w:u w:val="single"/>
          <w:lang w:val="fr-FR"/>
        </w:rPr>
        <w:t>Economique</w:t>
      </w:r>
      <w:r w:rsidRPr="00AF69C5">
        <w:rPr>
          <w:rFonts w:cs="Arial"/>
          <w:u w:color="0D9501"/>
          <w:lang w:val="fr-FR"/>
        </w:rPr>
        <w:t xml:space="preserve"> : Les femmes donnent une très grande importance à la génération des revenus et la production des aliments supplémentaires grâce aux périmètres maraichers, même si les revenus ne sont objectivement pas très significatifs. Dans le meilleur cas le revenu des PM atteint 125.000-150.000 FCFA/femmes/an (brut). Toutefois il faut prendre en considération le prélèvement pour l’autoconsommation, les dépenses récurrentes pour les semences et entretiens / réparations et le fait que l’exploitation de la plupart des PM est sous-optimale à cause des débits d’eau trop faibles pour les superficies aménagées. Les autres ouvrages (micro</w:t>
      </w:r>
      <w:r w:rsidR="00EA3C73">
        <w:rPr>
          <w:rFonts w:cs="Arial"/>
          <w:u w:color="0D9501"/>
          <w:lang w:val="fr-FR"/>
        </w:rPr>
        <w:t>-</w:t>
      </w:r>
      <w:r w:rsidRPr="00AF69C5">
        <w:rPr>
          <w:rFonts w:cs="Arial"/>
          <w:u w:color="0D9501"/>
          <w:lang w:val="fr-FR"/>
        </w:rPr>
        <w:t>barrages, mares sur-creusées, périmètres fourragers) ne sont pas encore</w:t>
      </w:r>
      <w:r w:rsidR="007362F1">
        <w:rPr>
          <w:rFonts w:cs="Arial"/>
          <w:u w:color="0D9501"/>
          <w:lang w:val="fr-FR"/>
        </w:rPr>
        <w:t>,</w:t>
      </w:r>
      <w:r w:rsidRPr="00AF69C5">
        <w:rPr>
          <w:rFonts w:cs="Arial"/>
          <w:u w:color="0D9501"/>
          <w:lang w:val="fr-FR"/>
        </w:rPr>
        <w:t xml:space="preserve"> ou uniquement partiellement mis en valeur. Pour l’instant, </w:t>
      </w:r>
      <w:r w:rsidR="00BE6544">
        <w:rPr>
          <w:rFonts w:cs="Arial"/>
          <w:u w:color="0D9501"/>
          <w:lang w:val="fr-FR"/>
        </w:rPr>
        <w:t>u</w:t>
      </w:r>
      <w:r w:rsidRPr="00AF69C5">
        <w:rPr>
          <w:rFonts w:cs="Arial"/>
          <w:u w:color="0D9501"/>
          <w:lang w:val="fr-FR"/>
        </w:rPr>
        <w:t xml:space="preserve">n total </w:t>
      </w:r>
      <w:r w:rsidR="00BE6544">
        <w:rPr>
          <w:rFonts w:cs="Arial"/>
          <w:u w:color="0D9501"/>
          <w:lang w:val="fr-FR"/>
        </w:rPr>
        <w:t xml:space="preserve">de </w:t>
      </w:r>
      <w:r w:rsidRPr="00AF69C5">
        <w:rPr>
          <w:rFonts w:cs="Arial"/>
          <w:u w:color="0D9501"/>
          <w:lang w:val="fr-FR"/>
        </w:rPr>
        <w:t>222 ha d’une production estimée à 283 tonnes de céréales en 2 saisons agricoles (moyenne de 141,5 tonnes/an) sont valorisés autour de 2 micro</w:t>
      </w:r>
      <w:r w:rsidR="00EA3C73">
        <w:rPr>
          <w:rFonts w:cs="Arial"/>
          <w:u w:color="0D9501"/>
          <w:lang w:val="fr-FR"/>
        </w:rPr>
        <w:t>-</w:t>
      </w:r>
      <w:r w:rsidRPr="00AF69C5">
        <w:rPr>
          <w:rFonts w:cs="Arial"/>
          <w:u w:color="0D9501"/>
          <w:lang w:val="fr-FR"/>
        </w:rPr>
        <w:t>barrages sur les 8 installés. Les chaînes de valeur ne sont pas encore développées pour les unités de transformation, elles ne sont même pas valorisées ou les revenus sont très peu significatifs (1 unité de transformation d’arachide gérée par 10 femmes dispose d’une caisse de 5</w:t>
      </w:r>
      <w:r w:rsidR="003921BC">
        <w:rPr>
          <w:rFonts w:cs="Arial"/>
          <w:u w:color="0D9501"/>
          <w:lang w:val="fr-FR"/>
        </w:rPr>
        <w:t>5</w:t>
      </w:r>
      <w:r w:rsidRPr="00AF69C5">
        <w:rPr>
          <w:rFonts w:cs="Arial"/>
          <w:u w:color="0D9501"/>
          <w:lang w:val="fr-FR"/>
        </w:rPr>
        <w:t xml:space="preserve">.000 FCFA </w:t>
      </w:r>
      <w:r w:rsidR="00BE6544">
        <w:rPr>
          <w:rFonts w:cs="Arial"/>
          <w:u w:color="0D9501"/>
          <w:lang w:val="fr-FR"/>
        </w:rPr>
        <w:t>après 3 mois d’opération). Les Banques de C</w:t>
      </w:r>
      <w:r w:rsidRPr="00AF69C5">
        <w:rPr>
          <w:rFonts w:cs="Arial"/>
          <w:u w:color="0D9501"/>
          <w:lang w:val="fr-FR"/>
        </w:rPr>
        <w:t>éréales (BC) ont diminué le prix sur le marché local pendant la période de soudure annuelle entre 1.000 FCFA et 5.000 FCFA par sac/100 kg. Toutefois 2 sur 3 BC ont perdu une partie de leur capital après 2 cycles. L’impact économique par rapport aux nombres des bénéficiaires touchés par les actions et au nombre des ouvrages installés est minime (M).</w:t>
      </w:r>
    </w:p>
    <w:p w14:paraId="490102CB" w14:textId="77777777" w:rsidR="00AF69C5" w:rsidRPr="00AF69C5" w:rsidRDefault="00AF69C5" w:rsidP="00AF69C5">
      <w:pPr>
        <w:jc w:val="both"/>
        <w:rPr>
          <w:rFonts w:cs="Arial"/>
          <w:u w:color="0D9501"/>
          <w:lang w:val="fr-FR"/>
        </w:rPr>
      </w:pPr>
    </w:p>
    <w:p w14:paraId="46D50F2C" w14:textId="25C5F247" w:rsidR="00AF69C5" w:rsidRPr="00AF69C5" w:rsidRDefault="00AF69C5" w:rsidP="00AF69C5">
      <w:pPr>
        <w:jc w:val="both"/>
        <w:rPr>
          <w:rFonts w:cs="Arial"/>
          <w:u w:color="0D9501"/>
          <w:lang w:val="fr-FR"/>
        </w:rPr>
      </w:pPr>
      <w:r w:rsidRPr="00970CCD">
        <w:rPr>
          <w:rFonts w:cs="Arial"/>
          <w:u w:val="single"/>
          <w:lang w:val="fr-FR"/>
        </w:rPr>
        <w:t>Social/institutionnel</w:t>
      </w:r>
      <w:r w:rsidRPr="00AF69C5">
        <w:rPr>
          <w:rFonts w:cs="Arial"/>
          <w:u w:color="0D9501"/>
          <w:lang w:val="fr-FR"/>
        </w:rPr>
        <w:t xml:space="preserve"> : Le projet agi sur le renforcement des capacités de la gouvernance locale par les communes et de la gestion locale par les bénéficiaires finaux, surtout par les femmes. Les actions</w:t>
      </w:r>
      <w:r w:rsidR="00BE6544">
        <w:rPr>
          <w:rFonts w:cs="Arial"/>
          <w:u w:color="0D9501"/>
          <w:lang w:val="fr-FR"/>
        </w:rPr>
        <w:t xml:space="preserve"> dans</w:t>
      </w:r>
      <w:r w:rsidRPr="00AF69C5">
        <w:rPr>
          <w:rFonts w:cs="Arial"/>
          <w:u w:color="0D9501"/>
          <w:lang w:val="fr-FR"/>
        </w:rPr>
        <w:t xml:space="preserve"> les périmètres maraichers, ont initié une forte cohésion sociale et une organisation des femmes pour l’exploitation et l’entretien des périmètres maraichers. Leur succès renforce la position des femmes dans la société et l’égalité de</w:t>
      </w:r>
      <w:r w:rsidR="00BE6544">
        <w:rPr>
          <w:rFonts w:cs="Arial"/>
          <w:u w:color="0D9501"/>
          <w:lang w:val="fr-FR"/>
        </w:rPr>
        <w:t>s</w:t>
      </w:r>
      <w:r w:rsidRPr="00AF69C5">
        <w:rPr>
          <w:rFonts w:cs="Arial"/>
          <w:u w:color="0D9501"/>
          <w:lang w:val="fr-FR"/>
        </w:rPr>
        <w:t xml:space="preserve"> s</w:t>
      </w:r>
      <w:r w:rsidR="00BE6544">
        <w:rPr>
          <w:rFonts w:cs="Arial"/>
          <w:u w:color="0D9501"/>
          <w:lang w:val="fr-FR"/>
        </w:rPr>
        <w:t>exes. L</w:t>
      </w:r>
      <w:r w:rsidRPr="00AF69C5">
        <w:rPr>
          <w:rFonts w:cs="Arial"/>
          <w:u w:color="0D9501"/>
          <w:lang w:val="fr-FR"/>
        </w:rPr>
        <w:t>es différents comités de gestion et de suivi ont été mis en place pour les différents ouvrages. Toutefois l’accompagnement des comités et des communes est encore insuffisant pour qu’ils jouent pleinement leur rôle et prennent l’initiative pour leur propre développement</w:t>
      </w:r>
      <w:r w:rsidR="00BE6544">
        <w:rPr>
          <w:rFonts w:cs="Arial"/>
          <w:u w:color="0D9501"/>
          <w:lang w:val="fr-FR"/>
        </w:rPr>
        <w:t>, à l</w:t>
      </w:r>
      <w:r w:rsidRPr="00AF69C5">
        <w:rPr>
          <w:rFonts w:cs="Arial"/>
          <w:u w:color="0D9501"/>
          <w:lang w:val="fr-FR"/>
        </w:rPr>
        <w:t xml:space="preserve">’exception </w:t>
      </w:r>
      <w:r w:rsidR="00BE6544">
        <w:rPr>
          <w:rFonts w:cs="Arial"/>
          <w:u w:color="0D9501"/>
          <w:lang w:val="fr-FR"/>
        </w:rPr>
        <w:t>d’</w:t>
      </w:r>
      <w:r w:rsidRPr="00AF69C5">
        <w:rPr>
          <w:rFonts w:cs="Arial"/>
          <w:u w:color="0D9501"/>
          <w:lang w:val="fr-FR"/>
        </w:rPr>
        <w:t xml:space="preserve">un seul périmètre maraicher où les femmes font l’extension d’installation à leur initiative propre. L’impact </w:t>
      </w:r>
      <w:r w:rsidRPr="004D3145">
        <w:rPr>
          <w:rFonts w:cs="Arial"/>
          <w:b/>
          <w:u w:color="0D9501"/>
          <w:lang w:val="fr-FR"/>
        </w:rPr>
        <w:t xml:space="preserve">social </w:t>
      </w:r>
      <w:r w:rsidRPr="00AF69C5">
        <w:rPr>
          <w:rFonts w:cs="Arial"/>
          <w:u w:color="0D9501"/>
          <w:lang w:val="fr-FR"/>
        </w:rPr>
        <w:t>et au</w:t>
      </w:r>
      <w:r w:rsidR="00300201">
        <w:rPr>
          <w:rFonts w:cs="Arial"/>
          <w:u w:color="0D9501"/>
          <w:lang w:val="fr-FR"/>
        </w:rPr>
        <w:t>x aspects</w:t>
      </w:r>
      <w:r w:rsidRPr="00AF69C5">
        <w:rPr>
          <w:rFonts w:cs="Arial"/>
          <w:u w:color="0D9501"/>
          <w:lang w:val="fr-FR"/>
        </w:rPr>
        <w:t xml:space="preserve"> </w:t>
      </w:r>
      <w:r w:rsidRPr="00300201">
        <w:rPr>
          <w:rFonts w:cs="Arial"/>
          <w:b/>
          <w:u w:color="0D9501"/>
          <w:lang w:val="fr-FR"/>
        </w:rPr>
        <w:t xml:space="preserve">genre </w:t>
      </w:r>
      <w:r w:rsidRPr="00300201">
        <w:rPr>
          <w:rFonts w:cs="Arial"/>
          <w:u w:color="0D9501"/>
          <w:lang w:val="fr-FR"/>
        </w:rPr>
        <w:t>est</w:t>
      </w:r>
      <w:r w:rsidRPr="00300201">
        <w:rPr>
          <w:rFonts w:cs="Arial"/>
          <w:b/>
          <w:u w:color="0D9501"/>
          <w:lang w:val="fr-FR"/>
        </w:rPr>
        <w:t xml:space="preserve"> </w:t>
      </w:r>
      <w:r w:rsidR="00BE6544">
        <w:rPr>
          <w:rFonts w:cs="Arial"/>
          <w:b/>
          <w:u w:color="0D9501"/>
          <w:lang w:val="fr-FR"/>
        </w:rPr>
        <w:t>I</w:t>
      </w:r>
      <w:r w:rsidRPr="00300201">
        <w:rPr>
          <w:rFonts w:cs="Arial"/>
          <w:b/>
          <w:u w:color="0D9501"/>
          <w:lang w:val="fr-FR"/>
        </w:rPr>
        <w:t>mportant (I)</w:t>
      </w:r>
      <w:r w:rsidRPr="00AF69C5">
        <w:rPr>
          <w:rFonts w:cs="Arial"/>
          <w:u w:color="0D9501"/>
          <w:lang w:val="fr-FR"/>
        </w:rPr>
        <w:t xml:space="preserve"> à l’échelle des 10 communes. L’impact </w:t>
      </w:r>
      <w:r w:rsidRPr="00300201">
        <w:rPr>
          <w:rFonts w:cs="Arial"/>
          <w:b/>
          <w:u w:color="0D9501"/>
          <w:lang w:val="fr-FR"/>
        </w:rPr>
        <w:t>institutionne</w:t>
      </w:r>
      <w:r w:rsidRPr="00AF69C5">
        <w:rPr>
          <w:rFonts w:cs="Arial"/>
          <w:u w:color="0D9501"/>
          <w:lang w:val="fr-FR"/>
        </w:rPr>
        <w:t xml:space="preserve">l reste </w:t>
      </w:r>
      <w:r w:rsidR="00BE6544">
        <w:rPr>
          <w:rFonts w:cs="Arial"/>
          <w:b/>
          <w:u w:color="0D9501"/>
          <w:lang w:val="fr-FR"/>
        </w:rPr>
        <w:t>M</w:t>
      </w:r>
      <w:r w:rsidRPr="00300201">
        <w:rPr>
          <w:rFonts w:cs="Arial"/>
          <w:b/>
          <w:u w:color="0D9501"/>
          <w:lang w:val="fr-FR"/>
        </w:rPr>
        <w:t>inime (M)</w:t>
      </w:r>
      <w:r w:rsidRPr="00AF69C5">
        <w:rPr>
          <w:rFonts w:cs="Arial"/>
          <w:u w:color="0D9501"/>
          <w:lang w:val="fr-FR"/>
        </w:rPr>
        <w:t xml:space="preserve"> à cause de la performance assez limitée de la plupart des comités et structures. </w:t>
      </w:r>
    </w:p>
    <w:p w14:paraId="76B3D443" w14:textId="77777777" w:rsidR="00AF69C5" w:rsidRPr="00AF69C5" w:rsidRDefault="00AF69C5" w:rsidP="00AF69C5">
      <w:pPr>
        <w:jc w:val="both"/>
        <w:rPr>
          <w:rFonts w:cs="Arial"/>
          <w:u w:color="0D9501"/>
          <w:lang w:val="fr-FR"/>
        </w:rPr>
      </w:pPr>
    </w:p>
    <w:p w14:paraId="6BE300E7" w14:textId="370EF87C" w:rsidR="00AF69C5" w:rsidRPr="00AF69C5" w:rsidRDefault="00AF69C5" w:rsidP="00AF69C5">
      <w:pPr>
        <w:jc w:val="both"/>
        <w:rPr>
          <w:rFonts w:cs="Arial"/>
          <w:u w:color="0D9501"/>
          <w:lang w:val="fr-FR"/>
        </w:rPr>
      </w:pPr>
      <w:r w:rsidRPr="00970CCD">
        <w:rPr>
          <w:rFonts w:cs="Arial"/>
          <w:u w:val="single"/>
          <w:lang w:val="fr-FR"/>
        </w:rPr>
        <w:t>Technologies innovantes</w:t>
      </w:r>
      <w:r w:rsidRPr="00AF69C5">
        <w:rPr>
          <w:rFonts w:cs="Arial"/>
          <w:u w:color="0D9501"/>
          <w:lang w:val="fr-FR"/>
        </w:rPr>
        <w:t xml:space="preserve"> : S. O., La seule technologie innovante, le périmètre fourrager, n’est pas entrée en phase de valorisation</w:t>
      </w:r>
      <w:r w:rsidR="00EA6904">
        <w:rPr>
          <w:rFonts w:cs="Arial"/>
          <w:u w:color="0D9501"/>
          <w:lang w:val="fr-FR"/>
        </w:rPr>
        <w:t>. L’option d’utilisation des systèmes d’irrigation moins consommateur</w:t>
      </w:r>
      <w:r w:rsidR="00BE6544">
        <w:rPr>
          <w:rFonts w:cs="Arial"/>
          <w:u w:color="0D9501"/>
          <w:lang w:val="fr-FR"/>
        </w:rPr>
        <w:t>s</w:t>
      </w:r>
      <w:r w:rsidR="00EA6904">
        <w:rPr>
          <w:rFonts w:cs="Arial"/>
          <w:u w:color="0D9501"/>
          <w:lang w:val="fr-FR"/>
        </w:rPr>
        <w:t xml:space="preserve"> d’eau (go</w:t>
      </w:r>
      <w:r w:rsidR="00BD34E1">
        <w:rPr>
          <w:rFonts w:cs="Arial"/>
          <w:u w:color="0D9501"/>
          <w:lang w:val="fr-FR"/>
        </w:rPr>
        <w:t>ut</w:t>
      </w:r>
      <w:r w:rsidR="00EA6904">
        <w:rPr>
          <w:rFonts w:cs="Arial"/>
          <w:u w:color="0D9501"/>
          <w:lang w:val="fr-FR"/>
        </w:rPr>
        <w:t>te à go</w:t>
      </w:r>
      <w:r w:rsidR="00BD34E1">
        <w:rPr>
          <w:rFonts w:cs="Arial"/>
          <w:u w:color="0D9501"/>
          <w:lang w:val="fr-FR"/>
        </w:rPr>
        <w:t>ut</w:t>
      </w:r>
      <w:r w:rsidR="00EA6904">
        <w:rPr>
          <w:rFonts w:cs="Arial"/>
          <w:u w:color="0D9501"/>
          <w:lang w:val="fr-FR"/>
        </w:rPr>
        <w:t>te ou aspiration) n’était pas favorisée car les femmes bénéficiaires sont déjà habituées au système californien, plus simple à gérer.</w:t>
      </w:r>
      <w:r w:rsidRPr="00AF69C5">
        <w:rPr>
          <w:rFonts w:cs="Arial"/>
          <w:u w:color="0D9501"/>
          <w:lang w:val="fr-FR"/>
        </w:rPr>
        <w:t xml:space="preserve"> </w:t>
      </w:r>
      <w:r w:rsidR="002610DF">
        <w:rPr>
          <w:rFonts w:cs="Arial"/>
          <w:u w:color="0D9501"/>
          <w:lang w:val="fr-FR"/>
        </w:rPr>
        <w:t xml:space="preserve">Les autres technologies favorisées par le projet (périmètres maraichers, micro-barrages, surcreusement des mares) ne sont pas des innovations, elles sont déjà connues dans la zone d’intervention. </w:t>
      </w:r>
      <w:r w:rsidRPr="00AF69C5">
        <w:rPr>
          <w:rFonts w:cs="Arial"/>
          <w:u w:color="0D9501"/>
          <w:lang w:val="fr-FR"/>
        </w:rPr>
        <w:t>(N)</w:t>
      </w:r>
    </w:p>
    <w:p w14:paraId="7EA693C7" w14:textId="77777777" w:rsidR="00AF69C5" w:rsidRPr="00AF69C5" w:rsidRDefault="00AF69C5" w:rsidP="00AF69C5">
      <w:pPr>
        <w:jc w:val="both"/>
        <w:rPr>
          <w:rFonts w:cs="Arial"/>
          <w:u w:color="0D9501"/>
          <w:lang w:val="fr-FR"/>
        </w:rPr>
      </w:pPr>
    </w:p>
    <w:p w14:paraId="57802EDB" w14:textId="77777777" w:rsidR="00AF69C5" w:rsidRPr="00AF69C5" w:rsidRDefault="00AF69C5" w:rsidP="00AF69C5">
      <w:pPr>
        <w:jc w:val="both"/>
        <w:rPr>
          <w:rFonts w:cs="Arial"/>
          <w:u w:color="0D9501"/>
          <w:lang w:val="fr-FR"/>
        </w:rPr>
      </w:pPr>
      <w:r w:rsidRPr="00AF69C5">
        <w:rPr>
          <w:rFonts w:cs="Arial"/>
          <w:u w:color="0D9501"/>
          <w:lang w:val="fr-FR"/>
        </w:rPr>
        <w:t xml:space="preserve">Non prévus (surtout négatifs) : </w:t>
      </w:r>
    </w:p>
    <w:p w14:paraId="6B92613F" w14:textId="3BA7DA2D" w:rsidR="00AF69C5" w:rsidRPr="00AF69C5" w:rsidRDefault="00AF69C5" w:rsidP="00AF69C5">
      <w:pPr>
        <w:jc w:val="both"/>
        <w:rPr>
          <w:rFonts w:cs="Arial"/>
          <w:u w:color="0D9501"/>
          <w:lang w:val="fr-FR"/>
        </w:rPr>
      </w:pPr>
      <w:r w:rsidRPr="00AF69C5">
        <w:rPr>
          <w:rFonts w:cs="Arial"/>
          <w:u w:color="0D9501"/>
          <w:lang w:val="fr-FR"/>
        </w:rPr>
        <w:t xml:space="preserve">Des </w:t>
      </w:r>
      <w:r w:rsidR="007362F1">
        <w:rPr>
          <w:rFonts w:cs="Arial"/>
          <w:u w:color="0D9501"/>
          <w:lang w:val="fr-FR"/>
        </w:rPr>
        <w:t xml:space="preserve">intérêts et </w:t>
      </w:r>
      <w:r w:rsidRPr="00AF69C5">
        <w:rPr>
          <w:rFonts w:cs="Arial"/>
          <w:u w:color="0D9501"/>
          <w:lang w:val="fr-FR"/>
        </w:rPr>
        <w:t xml:space="preserve">conflits fonciers </w:t>
      </w:r>
      <w:r w:rsidR="007362F1">
        <w:rPr>
          <w:rFonts w:cs="Arial"/>
          <w:u w:color="0D9501"/>
          <w:lang w:val="fr-FR"/>
        </w:rPr>
        <w:t xml:space="preserve">individuels </w:t>
      </w:r>
      <w:r w:rsidR="002610DF">
        <w:rPr>
          <w:rFonts w:cs="Arial"/>
          <w:u w:color="0D9501"/>
          <w:lang w:val="fr-FR"/>
        </w:rPr>
        <w:t xml:space="preserve">des agriculteurs </w:t>
      </w:r>
      <w:r w:rsidRPr="00AF69C5">
        <w:rPr>
          <w:rFonts w:cs="Arial"/>
          <w:u w:color="0D9501"/>
          <w:lang w:val="fr-FR"/>
        </w:rPr>
        <w:t xml:space="preserve">autour de quelques points d’eau </w:t>
      </w:r>
      <w:r w:rsidR="00C87CF1">
        <w:rPr>
          <w:rFonts w:cs="Arial"/>
          <w:u w:color="0D9501"/>
          <w:lang w:val="fr-FR"/>
        </w:rPr>
        <w:t>ont été</w:t>
      </w:r>
      <w:r w:rsidRPr="00AF69C5">
        <w:rPr>
          <w:rFonts w:cs="Arial"/>
          <w:u w:color="0D9501"/>
          <w:lang w:val="fr-FR"/>
        </w:rPr>
        <w:t xml:space="preserve"> constat</w:t>
      </w:r>
      <w:r w:rsidR="00C87CF1">
        <w:rPr>
          <w:rFonts w:cs="Arial"/>
          <w:u w:color="0D9501"/>
          <w:lang w:val="fr-FR"/>
        </w:rPr>
        <w:t>és</w:t>
      </w:r>
      <w:r w:rsidRPr="00AF69C5">
        <w:rPr>
          <w:rFonts w:cs="Arial"/>
          <w:u w:color="0D9501"/>
          <w:lang w:val="fr-FR"/>
        </w:rPr>
        <w:t xml:space="preserve"> malgré l’information et la sensibilisation des riverains avant l’action. </w:t>
      </w:r>
      <w:r w:rsidR="007362F1">
        <w:rPr>
          <w:rFonts w:cs="Arial"/>
          <w:u w:color="0D9501"/>
          <w:lang w:val="fr-FR"/>
        </w:rPr>
        <w:t>Quelques</w:t>
      </w:r>
      <w:r w:rsidRPr="00AF69C5">
        <w:rPr>
          <w:rFonts w:cs="Arial"/>
          <w:u w:color="0D9501"/>
          <w:lang w:val="fr-FR"/>
        </w:rPr>
        <w:t xml:space="preserve"> </w:t>
      </w:r>
      <w:r w:rsidR="009C192A">
        <w:rPr>
          <w:rFonts w:cs="Arial"/>
          <w:u w:color="0D9501"/>
          <w:lang w:val="fr-FR"/>
        </w:rPr>
        <w:t>riverains mécontents ont vidé 2</w:t>
      </w:r>
      <w:r w:rsidRPr="00AF69C5">
        <w:rPr>
          <w:rFonts w:cs="Arial"/>
          <w:u w:color="0D9501"/>
          <w:lang w:val="fr-FR"/>
        </w:rPr>
        <w:t xml:space="preserve"> micro-barrage</w:t>
      </w:r>
      <w:r w:rsidR="009C192A">
        <w:rPr>
          <w:rFonts w:cs="Arial"/>
          <w:u w:color="0D9501"/>
          <w:lang w:val="fr-FR"/>
        </w:rPr>
        <w:t>s</w:t>
      </w:r>
      <w:r w:rsidR="002610DF">
        <w:rPr>
          <w:rFonts w:cs="Arial"/>
          <w:u w:color="0D9501"/>
          <w:lang w:val="fr-FR"/>
        </w:rPr>
        <w:t xml:space="preserve"> à cause de la peur que leurs parcelles</w:t>
      </w:r>
      <w:r w:rsidR="008158DB">
        <w:rPr>
          <w:rFonts w:cs="Arial"/>
          <w:u w:color="0D9501"/>
          <w:lang w:val="fr-FR"/>
        </w:rPr>
        <w:t xml:space="preserve"> n’auront plus assez de l’eau.</w:t>
      </w:r>
    </w:p>
    <w:p w14:paraId="69A997FC" w14:textId="77777777" w:rsidR="00B645D2" w:rsidRPr="00DC1BCD" w:rsidRDefault="00B645D2" w:rsidP="00AF69C5">
      <w:pPr>
        <w:jc w:val="both"/>
        <w:rPr>
          <w:rFonts w:cs="Arial"/>
          <w:u w:color="0D9501"/>
          <w:lang w:val="fr-FR"/>
        </w:rPr>
      </w:pPr>
    </w:p>
    <w:p w14:paraId="2A38802E" w14:textId="77777777" w:rsidR="00B645D2" w:rsidRPr="00B645D2" w:rsidRDefault="00B645D2" w:rsidP="007362F1">
      <w:pPr>
        <w:pStyle w:val="Titre1"/>
        <w:pageBreakBefore w:val="0"/>
        <w:numPr>
          <w:ilvl w:val="0"/>
          <w:numId w:val="24"/>
        </w:numPr>
        <w:tabs>
          <w:tab w:val="clear" w:pos="567"/>
          <w:tab w:val="left" w:pos="709"/>
        </w:tabs>
        <w:spacing w:after="120"/>
        <w:ind w:left="714" w:hanging="357"/>
        <w:rPr>
          <w:rFonts w:cs="Arial"/>
          <w:lang w:val="fr-FR"/>
        </w:rPr>
      </w:pPr>
      <w:bookmarkStart w:id="104" w:name="_Toc477531116"/>
      <w:bookmarkStart w:id="105" w:name="_Toc477609954"/>
      <w:bookmarkStart w:id="106" w:name="_Toc28112690"/>
      <w:bookmarkStart w:id="107" w:name="_Toc30545658"/>
      <w:r w:rsidRPr="00B645D2">
        <w:rPr>
          <w:rFonts w:cs="Arial"/>
          <w:lang w:val="fr-FR"/>
        </w:rPr>
        <w:t>Conclusions</w:t>
      </w:r>
      <w:bookmarkEnd w:id="104"/>
      <w:bookmarkEnd w:id="105"/>
      <w:r w:rsidR="00B47679" w:rsidRPr="00B47679">
        <w:rPr>
          <w:rFonts w:cs="Arial"/>
          <w:lang w:val="fr-FR"/>
        </w:rPr>
        <w:t>, recommandations et enseignements</w:t>
      </w:r>
      <w:bookmarkEnd w:id="106"/>
      <w:bookmarkEnd w:id="107"/>
    </w:p>
    <w:p w14:paraId="549A3230" w14:textId="77777777" w:rsidR="00B645D2" w:rsidRPr="000816E1" w:rsidRDefault="000816E1" w:rsidP="00411D93">
      <w:pPr>
        <w:pStyle w:val="Titre2"/>
        <w:numPr>
          <w:ilvl w:val="1"/>
          <w:numId w:val="24"/>
        </w:numPr>
        <w:tabs>
          <w:tab w:val="clear" w:pos="567"/>
          <w:tab w:val="left" w:pos="1560"/>
        </w:tabs>
        <w:spacing w:before="120" w:after="120"/>
        <w:jc w:val="both"/>
        <w:rPr>
          <w:rFonts w:eastAsia="ヒラギノ角ゴ Pro W3" w:cs="Arial"/>
          <w:szCs w:val="22"/>
          <w:lang w:val="fr-FR"/>
        </w:rPr>
      </w:pPr>
      <w:bookmarkStart w:id="108" w:name="_Toc477531117"/>
      <w:bookmarkStart w:id="109" w:name="_Toc477609955"/>
      <w:bookmarkStart w:id="110" w:name="_Toc28112691"/>
      <w:bookmarkStart w:id="111" w:name="_Toc30545659"/>
      <w:r w:rsidRPr="000816E1">
        <w:rPr>
          <w:rFonts w:eastAsia="ヒラギノ角ゴ Pro W3" w:cs="Arial"/>
          <w:szCs w:val="22"/>
          <w:lang w:val="fr-FR"/>
        </w:rPr>
        <w:t>Conclusions</w:t>
      </w:r>
      <w:bookmarkEnd w:id="108"/>
      <w:bookmarkEnd w:id="109"/>
      <w:bookmarkEnd w:id="110"/>
      <w:bookmarkEnd w:id="111"/>
      <w:r w:rsidR="00B645D2" w:rsidRPr="000816E1">
        <w:rPr>
          <w:rFonts w:eastAsia="ヒラギノ角ゴ Pro W3" w:cs="Arial"/>
          <w:szCs w:val="22"/>
          <w:lang w:val="fr-FR"/>
        </w:rPr>
        <w:t xml:space="preserve"> </w:t>
      </w:r>
    </w:p>
    <w:p w14:paraId="3A842E3C" w14:textId="77777777" w:rsidR="000816E1" w:rsidRPr="000816E1" w:rsidRDefault="000816E1" w:rsidP="000816E1">
      <w:pPr>
        <w:pStyle w:val="Style2"/>
        <w:rPr>
          <w:lang w:val="fr-FR"/>
        </w:rPr>
      </w:pPr>
      <w:bookmarkStart w:id="112" w:name="_Toc28112692"/>
      <w:bookmarkStart w:id="113" w:name="_Toc30545660"/>
      <w:r w:rsidRPr="000816E1">
        <w:rPr>
          <w:lang w:val="fr-FR"/>
        </w:rPr>
        <w:t>Principales réalisations et points forts</w:t>
      </w:r>
      <w:bookmarkEnd w:id="112"/>
      <w:bookmarkEnd w:id="113"/>
    </w:p>
    <w:p w14:paraId="7BEE829E" w14:textId="77777777" w:rsidR="00A90969" w:rsidRDefault="00A90969" w:rsidP="00A90969">
      <w:pPr>
        <w:suppressAutoHyphens w:val="0"/>
        <w:jc w:val="both"/>
        <w:rPr>
          <w:rFonts w:eastAsia="Calibri" w:cs="Arial"/>
          <w:lang w:val="fr-FR"/>
        </w:rPr>
      </w:pPr>
    </w:p>
    <w:p w14:paraId="0815EAE7" w14:textId="79796C02" w:rsidR="00A90969" w:rsidRPr="00A90969" w:rsidRDefault="008158DB" w:rsidP="00A90969">
      <w:pPr>
        <w:jc w:val="both"/>
        <w:rPr>
          <w:rFonts w:eastAsia="Calibri"/>
          <w:lang w:val="fr-FR"/>
        </w:rPr>
      </w:pPr>
      <w:r>
        <w:rPr>
          <w:rFonts w:eastAsia="Calibri"/>
          <w:lang w:val="fr-FR"/>
        </w:rPr>
        <w:t>D</w:t>
      </w:r>
      <w:r w:rsidR="00A90969" w:rsidRPr="00A90969">
        <w:rPr>
          <w:rFonts w:eastAsia="Calibri"/>
          <w:lang w:val="fr-FR"/>
        </w:rPr>
        <w:t xml:space="preserve">es points forts sont à constater à la fin de </w:t>
      </w:r>
      <w:r>
        <w:rPr>
          <w:rFonts w:eastAsia="Calibri"/>
          <w:lang w:val="fr-FR"/>
        </w:rPr>
        <w:t>la vie du projet</w:t>
      </w:r>
      <w:r w:rsidR="00A90969" w:rsidRPr="00A90969">
        <w:rPr>
          <w:rFonts w:eastAsia="Calibri"/>
          <w:lang w:val="fr-FR"/>
        </w:rPr>
        <w:t> :</w:t>
      </w:r>
    </w:p>
    <w:p w14:paraId="4BE14B00" w14:textId="77777777" w:rsidR="00A90969" w:rsidRPr="00A90969" w:rsidRDefault="00A90969" w:rsidP="00A90969">
      <w:pPr>
        <w:jc w:val="both"/>
        <w:rPr>
          <w:rFonts w:eastAsia="Calibri"/>
          <w:lang w:val="fr-FR"/>
        </w:rPr>
      </w:pPr>
      <w:r w:rsidRPr="00A90969">
        <w:rPr>
          <w:rFonts w:eastAsia="Calibri"/>
          <w:lang w:val="fr-FR"/>
        </w:rPr>
        <w:t xml:space="preserve"> </w:t>
      </w:r>
    </w:p>
    <w:p w14:paraId="1D0729DA" w14:textId="77777777" w:rsidR="00A90969" w:rsidRPr="00A90969" w:rsidRDefault="00A90969" w:rsidP="00352302">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La réalisation des investissements (ouvrages) structurants et stratégiques réellement en faveur des femmes et des populations les plus vulnérables et pertinents comme réponse d’adaptation aux changements climatiques ;</w:t>
      </w:r>
    </w:p>
    <w:p w14:paraId="36DD446C" w14:textId="529D0770" w:rsidR="00A90969" w:rsidRPr="00A90969" w:rsidRDefault="00A90969" w:rsidP="00352302">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 xml:space="preserve">L’application effective d’une approche de planification inclusive qui inclut les femmes et les  bénéficiaires finaux dès </w:t>
      </w:r>
      <w:r w:rsidR="00BD34E1">
        <w:rPr>
          <w:rFonts w:ascii="Arial" w:hAnsi="Arial" w:cs="Arial"/>
          <w:bCs/>
          <w:sz w:val="20"/>
          <w:szCs w:val="20"/>
          <w:lang w:val="fr-FR"/>
        </w:rPr>
        <w:t>le</w:t>
      </w:r>
      <w:r w:rsidRPr="00A90969">
        <w:rPr>
          <w:rFonts w:ascii="Arial" w:hAnsi="Arial" w:cs="Arial"/>
          <w:bCs/>
          <w:sz w:val="20"/>
          <w:szCs w:val="20"/>
          <w:lang w:val="fr-FR"/>
        </w:rPr>
        <w:t xml:space="preserve"> début et sa forte appréciation par les bénéficiaires</w:t>
      </w:r>
    </w:p>
    <w:p w14:paraId="6196ADDC" w14:textId="6D332FB2" w:rsidR="005369F4" w:rsidRPr="00A90969" w:rsidRDefault="005369F4" w:rsidP="005369F4">
      <w:pPr>
        <w:pStyle w:val="Paragraphedeliste"/>
        <w:numPr>
          <w:ilvl w:val="0"/>
          <w:numId w:val="57"/>
        </w:numPr>
        <w:rPr>
          <w:rFonts w:ascii="Arial" w:hAnsi="Arial" w:cs="Arial"/>
          <w:bCs/>
          <w:sz w:val="20"/>
          <w:szCs w:val="20"/>
          <w:lang w:val="fr-FR"/>
        </w:rPr>
      </w:pPr>
      <w:r>
        <w:rPr>
          <w:rFonts w:ascii="Arial" w:hAnsi="Arial" w:cs="Arial"/>
          <w:bCs/>
          <w:sz w:val="20"/>
          <w:szCs w:val="20"/>
          <w:lang w:val="fr-FR"/>
        </w:rPr>
        <w:t>L’intégration de tous les Maires concernés au Comité de Pilotage National (COPIL) et la mise en place</w:t>
      </w:r>
      <w:r w:rsidRPr="001D55EE">
        <w:rPr>
          <w:rFonts w:ascii="Arial" w:hAnsi="Arial" w:cs="Arial"/>
          <w:bCs/>
          <w:sz w:val="20"/>
          <w:szCs w:val="20"/>
          <w:lang w:val="fr-FR"/>
        </w:rPr>
        <w:t xml:space="preserve"> des Comités Consultatifs Communautaires </w:t>
      </w:r>
      <w:r>
        <w:rPr>
          <w:rFonts w:ascii="Arial" w:hAnsi="Arial" w:cs="Arial"/>
          <w:bCs/>
          <w:sz w:val="20"/>
          <w:szCs w:val="20"/>
          <w:lang w:val="fr-FR"/>
        </w:rPr>
        <w:t xml:space="preserve">(CCC) </w:t>
      </w:r>
      <w:r w:rsidRPr="001D55EE">
        <w:rPr>
          <w:rFonts w:ascii="Arial" w:hAnsi="Arial" w:cs="Arial"/>
          <w:bCs/>
          <w:sz w:val="20"/>
          <w:szCs w:val="20"/>
          <w:lang w:val="fr-FR"/>
        </w:rPr>
        <w:t xml:space="preserve">et des comités de gestion au niveau des différents ouvrages pour la coordination et le suivi de la mise en œuvre des activités du projet aux différentes échelles est un signal fort pour l’intégration et </w:t>
      </w:r>
      <w:r>
        <w:rPr>
          <w:rFonts w:ascii="Arial" w:hAnsi="Arial" w:cs="Arial"/>
          <w:bCs/>
          <w:sz w:val="20"/>
          <w:szCs w:val="20"/>
          <w:lang w:val="fr-FR"/>
        </w:rPr>
        <w:t>la décentralisation avec une perspective de la durabilité socio</w:t>
      </w:r>
      <w:r w:rsidR="00EA3C73">
        <w:rPr>
          <w:rFonts w:ascii="Arial" w:hAnsi="Arial" w:cs="Arial"/>
          <w:bCs/>
          <w:sz w:val="20"/>
          <w:szCs w:val="20"/>
          <w:lang w:val="fr-FR"/>
        </w:rPr>
        <w:t>-</w:t>
      </w:r>
      <w:r>
        <w:rPr>
          <w:rFonts w:ascii="Arial" w:hAnsi="Arial" w:cs="Arial"/>
          <w:bCs/>
          <w:sz w:val="20"/>
          <w:szCs w:val="20"/>
          <w:lang w:val="fr-FR"/>
        </w:rPr>
        <w:t>institutionnelles à moyen / long terme.</w:t>
      </w:r>
    </w:p>
    <w:p w14:paraId="6C98CDD3" w14:textId="77777777" w:rsidR="00A90969" w:rsidRDefault="00A90969" w:rsidP="00352302">
      <w:pPr>
        <w:pStyle w:val="Paragraphedeliste"/>
        <w:numPr>
          <w:ilvl w:val="0"/>
          <w:numId w:val="57"/>
        </w:numPr>
        <w:rPr>
          <w:rFonts w:ascii="Arial" w:hAnsi="Arial" w:cs="Arial"/>
          <w:bCs/>
          <w:sz w:val="20"/>
          <w:szCs w:val="20"/>
          <w:lang w:val="fr-FR"/>
        </w:rPr>
      </w:pPr>
      <w:r w:rsidRPr="00A90969">
        <w:rPr>
          <w:rFonts w:ascii="Arial" w:hAnsi="Arial" w:cs="Arial"/>
          <w:bCs/>
          <w:sz w:val="20"/>
          <w:szCs w:val="20"/>
          <w:lang w:val="fr-FR"/>
        </w:rPr>
        <w:t>Le développement des caisses d’entretien des ouvrages au niveau local, en partie déjà opérationnelles et efficaces</w:t>
      </w:r>
    </w:p>
    <w:p w14:paraId="3D1D0FFD" w14:textId="7452F5C5" w:rsidR="00A90969" w:rsidRPr="00A90969" w:rsidRDefault="00A90969" w:rsidP="00352302">
      <w:pPr>
        <w:pStyle w:val="Paragraphedeliste"/>
        <w:numPr>
          <w:ilvl w:val="0"/>
          <w:numId w:val="57"/>
        </w:numPr>
        <w:rPr>
          <w:bCs/>
          <w:szCs w:val="26"/>
          <w:lang w:val="fr-FR"/>
        </w:rPr>
      </w:pPr>
      <w:r w:rsidRPr="00A90969">
        <w:rPr>
          <w:rFonts w:ascii="Arial" w:hAnsi="Arial" w:cs="Arial"/>
          <w:bCs/>
          <w:sz w:val="20"/>
          <w:szCs w:val="20"/>
          <w:lang w:val="fr-FR"/>
        </w:rPr>
        <w:t>Un début de l’initiation à l’autopromotion et à la mise en valeur des ouvrages par les bénéficiaires finaux au-delà d’intervention du projet pour améliorer leur situation alimentaire et économique (surtout à travers quelques périmètres maraichers et micro</w:t>
      </w:r>
      <w:r w:rsidR="00493BF9">
        <w:rPr>
          <w:rFonts w:ascii="Arial" w:hAnsi="Arial" w:cs="Arial"/>
          <w:bCs/>
          <w:sz w:val="20"/>
          <w:szCs w:val="20"/>
          <w:lang w:val="fr-FR"/>
        </w:rPr>
        <w:t>-</w:t>
      </w:r>
      <w:r w:rsidRPr="00A90969">
        <w:rPr>
          <w:rFonts w:ascii="Arial" w:hAnsi="Arial" w:cs="Arial"/>
          <w:bCs/>
          <w:sz w:val="20"/>
          <w:szCs w:val="20"/>
          <w:lang w:val="fr-FR"/>
        </w:rPr>
        <w:t>barrages).</w:t>
      </w:r>
    </w:p>
    <w:p w14:paraId="1EFB2BF6" w14:textId="77777777" w:rsidR="00A90969" w:rsidRDefault="000816E1" w:rsidP="000816E1">
      <w:pPr>
        <w:pStyle w:val="Style2"/>
        <w:rPr>
          <w:lang w:val="fr-FR"/>
        </w:rPr>
      </w:pPr>
      <w:bookmarkStart w:id="114" w:name="_Toc28112693"/>
      <w:bookmarkStart w:id="115" w:name="_Toc30545661"/>
      <w:r w:rsidRPr="000816E1">
        <w:rPr>
          <w:lang w:val="fr-FR"/>
        </w:rPr>
        <w:t>Lacunes et faiblesses du projet</w:t>
      </w:r>
      <w:bookmarkEnd w:id="114"/>
      <w:bookmarkEnd w:id="115"/>
    </w:p>
    <w:p w14:paraId="24D2480C" w14:textId="77777777" w:rsidR="00A90969" w:rsidRDefault="00A90969" w:rsidP="00A90969">
      <w:pPr>
        <w:rPr>
          <w:lang w:val="fr-FR"/>
        </w:rPr>
      </w:pPr>
    </w:p>
    <w:p w14:paraId="3222B95F" w14:textId="0AA22DAF" w:rsidR="00A90969" w:rsidRPr="00A90969" w:rsidRDefault="008158DB" w:rsidP="00A90969">
      <w:pPr>
        <w:jc w:val="both"/>
        <w:rPr>
          <w:lang w:val="fr-FR"/>
        </w:rPr>
      </w:pPr>
      <w:r w:rsidRPr="008158DB">
        <w:rPr>
          <w:lang w:val="fr-FR"/>
        </w:rPr>
        <w:t>Le projet a connu des retards énormes et des insuffisances dans la réalisation de ses PTBA et de ses objectifs ambitieux. Il est loin d’arriver au bout de ses attentes</w:t>
      </w:r>
      <w:r>
        <w:rPr>
          <w:lang w:val="fr-FR"/>
        </w:rPr>
        <w:t>.</w:t>
      </w:r>
      <w:r w:rsidRPr="008158DB">
        <w:rPr>
          <w:lang w:val="fr-FR"/>
        </w:rPr>
        <w:t xml:space="preserve"> </w:t>
      </w:r>
      <w:r>
        <w:rPr>
          <w:lang w:val="fr-FR"/>
        </w:rPr>
        <w:t xml:space="preserve"> </w:t>
      </w:r>
      <w:r w:rsidR="00A90969" w:rsidRPr="00A90969">
        <w:rPr>
          <w:lang w:val="fr-FR"/>
        </w:rPr>
        <w:t xml:space="preserve">Les principales faiblesses sont surtout les retards </w:t>
      </w:r>
      <w:r w:rsidR="00E90799">
        <w:rPr>
          <w:lang w:val="fr-FR"/>
        </w:rPr>
        <w:t xml:space="preserve">multiples du projet </w:t>
      </w:r>
      <w:r w:rsidR="00A90969" w:rsidRPr="00A90969">
        <w:rPr>
          <w:lang w:val="fr-FR"/>
        </w:rPr>
        <w:t xml:space="preserve">et l’inachèvement du chemin pour atteindre les impacts souhaités, parfois assez complexes : </w:t>
      </w:r>
    </w:p>
    <w:p w14:paraId="792E3026" w14:textId="77777777" w:rsidR="00A90969" w:rsidRPr="00A90969" w:rsidRDefault="00A90969" w:rsidP="00A90969">
      <w:pPr>
        <w:jc w:val="both"/>
        <w:rPr>
          <w:lang w:val="fr-FR"/>
        </w:rPr>
      </w:pPr>
      <w:r w:rsidRPr="00A90969">
        <w:rPr>
          <w:lang w:val="fr-FR"/>
        </w:rPr>
        <w:t xml:space="preserve"> </w:t>
      </w:r>
    </w:p>
    <w:p w14:paraId="7BFA1C4F" w14:textId="2B9A579F" w:rsidR="00A90969" w:rsidRPr="00A90969" w:rsidRDefault="00E90799" w:rsidP="00222E6E">
      <w:pPr>
        <w:pStyle w:val="Paragraphedeliste"/>
        <w:numPr>
          <w:ilvl w:val="0"/>
          <w:numId w:val="58"/>
        </w:numPr>
        <w:rPr>
          <w:rFonts w:ascii="Arial" w:hAnsi="Arial" w:cs="Arial"/>
          <w:sz w:val="20"/>
          <w:szCs w:val="20"/>
          <w:lang w:val="fr-FR"/>
        </w:rPr>
      </w:pPr>
      <w:r>
        <w:rPr>
          <w:rFonts w:ascii="Arial" w:hAnsi="Arial" w:cs="Arial"/>
          <w:sz w:val="20"/>
          <w:szCs w:val="20"/>
          <w:lang w:val="fr-FR"/>
        </w:rPr>
        <w:t>A s</w:t>
      </w:r>
      <w:r w:rsidR="00A90969" w:rsidRPr="00A90969">
        <w:rPr>
          <w:rFonts w:ascii="Arial" w:hAnsi="Arial" w:cs="Arial"/>
          <w:sz w:val="20"/>
          <w:szCs w:val="20"/>
          <w:lang w:val="fr-FR"/>
        </w:rPr>
        <w:t xml:space="preserve">a fin le projet a uniquement terminé sa phase préparatoire de réalisation des ouvrages structurants pour la majorité des domaines. </w:t>
      </w:r>
      <w:r w:rsidR="00222E6E" w:rsidRPr="00222E6E">
        <w:rPr>
          <w:rFonts w:ascii="Arial" w:hAnsi="Arial" w:cs="Arial"/>
          <w:sz w:val="20"/>
          <w:szCs w:val="20"/>
          <w:lang w:val="fr-FR"/>
        </w:rPr>
        <w:t>La phase principale du projet, la mise en valeur des nouvelles infrastructures et la création des bénéfices pour les populations vulnérables, n’a que démarré.</w:t>
      </w:r>
    </w:p>
    <w:p w14:paraId="451D024D" w14:textId="77777777" w:rsidR="00A90969" w:rsidRPr="00A90969" w:rsidRDefault="00A90969" w:rsidP="00352302">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Uniquement quelques périmètres maraichers (PM)</w:t>
      </w:r>
      <w:r w:rsidR="001478F3">
        <w:rPr>
          <w:rFonts w:ascii="Arial" w:hAnsi="Arial" w:cs="Arial"/>
          <w:sz w:val="20"/>
          <w:szCs w:val="20"/>
          <w:lang w:val="fr-FR"/>
        </w:rPr>
        <w:t>,</w:t>
      </w:r>
      <w:r w:rsidRPr="00A90969">
        <w:rPr>
          <w:rFonts w:ascii="Arial" w:hAnsi="Arial" w:cs="Arial"/>
          <w:sz w:val="20"/>
          <w:szCs w:val="20"/>
          <w:lang w:val="fr-FR"/>
        </w:rPr>
        <w:t xml:space="preserve"> </w:t>
      </w:r>
      <w:r w:rsidR="001478F3">
        <w:rPr>
          <w:rFonts w:ascii="Arial" w:hAnsi="Arial" w:cs="Arial"/>
          <w:sz w:val="20"/>
          <w:szCs w:val="20"/>
          <w:lang w:val="fr-FR"/>
        </w:rPr>
        <w:t xml:space="preserve">trois </w:t>
      </w:r>
      <w:r w:rsidRPr="00A90969">
        <w:rPr>
          <w:rFonts w:ascii="Arial" w:hAnsi="Arial" w:cs="Arial"/>
          <w:sz w:val="20"/>
          <w:szCs w:val="20"/>
          <w:lang w:val="fr-FR"/>
        </w:rPr>
        <w:t>micro-barrages et deux Banque de Céréales (BC) sont entrés en vraie phase de mise en valeur des investissements accompagnée par le renforcement nécessaire des capacités des bénéficiaires (formations, appui</w:t>
      </w:r>
      <w:r w:rsidR="001478F3">
        <w:rPr>
          <w:rFonts w:ascii="Arial" w:hAnsi="Arial" w:cs="Arial"/>
          <w:sz w:val="20"/>
          <w:szCs w:val="20"/>
          <w:lang w:val="fr-FR"/>
        </w:rPr>
        <w:t>s</w:t>
      </w:r>
      <w:r w:rsidRPr="00A90969">
        <w:rPr>
          <w:rFonts w:ascii="Arial" w:hAnsi="Arial" w:cs="Arial"/>
          <w:sz w:val="20"/>
          <w:szCs w:val="20"/>
          <w:lang w:val="fr-FR"/>
        </w:rPr>
        <w:t xml:space="preserve"> conseil</w:t>
      </w:r>
      <w:r w:rsidR="001478F3">
        <w:rPr>
          <w:rFonts w:ascii="Arial" w:hAnsi="Arial" w:cs="Arial"/>
          <w:sz w:val="20"/>
          <w:szCs w:val="20"/>
          <w:lang w:val="fr-FR"/>
        </w:rPr>
        <w:t>s</w:t>
      </w:r>
      <w:r w:rsidRPr="00A90969">
        <w:rPr>
          <w:rFonts w:ascii="Arial" w:hAnsi="Arial" w:cs="Arial"/>
          <w:sz w:val="20"/>
          <w:szCs w:val="20"/>
          <w:lang w:val="fr-FR"/>
        </w:rPr>
        <w:t>).</w:t>
      </w:r>
    </w:p>
    <w:p w14:paraId="04EE2AB4" w14:textId="77777777" w:rsidR="00A90969" w:rsidRPr="00A90969" w:rsidRDefault="00A90969" w:rsidP="00352302">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 xml:space="preserve">La sous-estimation forte des besoins en temps et </w:t>
      </w:r>
      <w:r w:rsidR="001478F3">
        <w:rPr>
          <w:rFonts w:ascii="Arial" w:hAnsi="Arial" w:cs="Arial"/>
          <w:sz w:val="20"/>
          <w:szCs w:val="20"/>
          <w:lang w:val="fr-FR"/>
        </w:rPr>
        <w:t xml:space="preserve">en </w:t>
      </w:r>
      <w:r w:rsidRPr="00A90969">
        <w:rPr>
          <w:rFonts w:ascii="Arial" w:hAnsi="Arial" w:cs="Arial"/>
          <w:sz w:val="20"/>
          <w:szCs w:val="20"/>
          <w:lang w:val="fr-FR"/>
        </w:rPr>
        <w:t>ressources financières : La diversité des thématiques du projet et des grands ouvrages</w:t>
      </w:r>
      <w:r w:rsidR="001478F3">
        <w:rPr>
          <w:rFonts w:ascii="Arial" w:hAnsi="Arial" w:cs="Arial"/>
          <w:sz w:val="20"/>
          <w:szCs w:val="20"/>
          <w:lang w:val="fr-FR"/>
        </w:rPr>
        <w:t>,</w:t>
      </w:r>
      <w:r w:rsidRPr="00A90969">
        <w:rPr>
          <w:rFonts w:ascii="Arial" w:hAnsi="Arial" w:cs="Arial"/>
          <w:sz w:val="20"/>
          <w:szCs w:val="20"/>
          <w:lang w:val="fr-FR"/>
        </w:rPr>
        <w:t xml:space="preserve"> et les ambitions ont été trop élevées pour un projet de 5 ans.</w:t>
      </w:r>
    </w:p>
    <w:p w14:paraId="3FE8EFFE" w14:textId="77777777" w:rsidR="00A90969" w:rsidRPr="00A90969" w:rsidRDefault="00A90969" w:rsidP="00352302">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Les retards énormes de démarrage, de décaissement et de réalisation des ouvrages structurants ont empêché un bon déroulement temporel et efficient de la mise en œuvre</w:t>
      </w:r>
      <w:r w:rsidR="001478F3">
        <w:rPr>
          <w:rFonts w:ascii="Arial" w:hAnsi="Arial" w:cs="Arial"/>
          <w:sz w:val="20"/>
          <w:szCs w:val="20"/>
          <w:lang w:val="fr-FR"/>
        </w:rPr>
        <w:t xml:space="preserve"> du projet et la concentration sur</w:t>
      </w:r>
      <w:r w:rsidRPr="00A90969">
        <w:rPr>
          <w:rFonts w:ascii="Arial" w:hAnsi="Arial" w:cs="Arial"/>
          <w:sz w:val="20"/>
          <w:szCs w:val="20"/>
          <w:lang w:val="fr-FR"/>
        </w:rPr>
        <w:t xml:space="preserve"> l’activité clé de développement: le renforcement des capacités </w:t>
      </w:r>
    </w:p>
    <w:p w14:paraId="664BAA61" w14:textId="77777777" w:rsidR="00504D1D" w:rsidRPr="00504D1D" w:rsidRDefault="00504D1D" w:rsidP="00504D1D">
      <w:pPr>
        <w:pStyle w:val="Paragraphedeliste"/>
        <w:numPr>
          <w:ilvl w:val="0"/>
          <w:numId w:val="58"/>
        </w:numPr>
        <w:rPr>
          <w:rFonts w:ascii="Arial" w:hAnsi="Arial" w:cs="Arial"/>
          <w:sz w:val="20"/>
          <w:szCs w:val="20"/>
          <w:lang w:val="fr-FR"/>
        </w:rPr>
      </w:pPr>
      <w:r w:rsidRPr="00504D1D">
        <w:rPr>
          <w:rFonts w:ascii="Arial" w:hAnsi="Arial" w:cs="Arial"/>
          <w:sz w:val="20"/>
          <w:szCs w:val="20"/>
          <w:lang w:val="fr-FR"/>
        </w:rPr>
        <w:t>Une gestion du projet avec un dépassement très significatif des budgets pour la gestion du projet et les Ressources Humaines (consultants nationaux), non acceptables.</w:t>
      </w:r>
    </w:p>
    <w:p w14:paraId="7FD43389" w14:textId="77777777" w:rsidR="00A90969" w:rsidRPr="00A90969" w:rsidRDefault="00A90969" w:rsidP="00352302">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Une priorisation des activités et une prise de décisions spécifiques dans les localités parfois peu pertinentes pour générer l’optimum des avantages.</w:t>
      </w:r>
    </w:p>
    <w:p w14:paraId="0ACA08FB" w14:textId="2DAB8CFD" w:rsidR="00A90969" w:rsidRPr="00A90969" w:rsidRDefault="00A90969" w:rsidP="00352302">
      <w:pPr>
        <w:pStyle w:val="Paragraphedeliste"/>
        <w:numPr>
          <w:ilvl w:val="0"/>
          <w:numId w:val="58"/>
        </w:numPr>
        <w:rPr>
          <w:rFonts w:ascii="Arial" w:hAnsi="Arial" w:cs="Arial"/>
          <w:sz w:val="20"/>
          <w:szCs w:val="20"/>
          <w:lang w:val="fr-FR"/>
        </w:rPr>
      </w:pPr>
      <w:r w:rsidRPr="00A90969">
        <w:rPr>
          <w:rFonts w:ascii="Arial" w:hAnsi="Arial" w:cs="Arial"/>
          <w:sz w:val="20"/>
          <w:szCs w:val="20"/>
          <w:lang w:val="fr-FR"/>
        </w:rPr>
        <w:t>Les investissements énormes pour les périmètres fourragers (PF) dans 6 sites pour une technologie innovante, pa</w:t>
      </w:r>
      <w:r w:rsidR="00BD34E1">
        <w:rPr>
          <w:rFonts w:ascii="Arial" w:hAnsi="Arial" w:cs="Arial"/>
          <w:sz w:val="20"/>
          <w:szCs w:val="20"/>
          <w:lang w:val="fr-FR"/>
        </w:rPr>
        <w:t>s</w:t>
      </w:r>
      <w:r w:rsidRPr="00A90969">
        <w:rPr>
          <w:rFonts w:ascii="Arial" w:hAnsi="Arial" w:cs="Arial"/>
          <w:sz w:val="20"/>
          <w:szCs w:val="20"/>
          <w:lang w:val="fr-FR"/>
        </w:rPr>
        <w:t xml:space="preserve"> encore testée dans le milieu, et la continuation du volet malgré le manque de temps et du budget bien prévisibles.</w:t>
      </w:r>
    </w:p>
    <w:p w14:paraId="03C7428E" w14:textId="77777777" w:rsidR="009266FE" w:rsidRPr="009266FE" w:rsidRDefault="009266FE" w:rsidP="00352302">
      <w:pPr>
        <w:pStyle w:val="Paragraphedeliste"/>
        <w:numPr>
          <w:ilvl w:val="0"/>
          <w:numId w:val="58"/>
        </w:numPr>
        <w:rPr>
          <w:rFonts w:ascii="Arial" w:hAnsi="Arial" w:cs="Arial"/>
          <w:sz w:val="20"/>
          <w:szCs w:val="20"/>
          <w:lang w:val="fr-FR"/>
        </w:rPr>
      </w:pPr>
      <w:r w:rsidRPr="009266FE">
        <w:rPr>
          <w:rFonts w:ascii="Arial" w:hAnsi="Arial" w:cs="Arial"/>
          <w:sz w:val="20"/>
          <w:szCs w:val="20"/>
          <w:lang w:val="fr-FR"/>
        </w:rPr>
        <w:t>Des lacunes de synergie dans la communication vers les autres partenaires intervenants dans les différentes communes.</w:t>
      </w:r>
    </w:p>
    <w:p w14:paraId="0E50EC00" w14:textId="77777777" w:rsidR="000816E1" w:rsidRPr="0010113D" w:rsidRDefault="000816E1" w:rsidP="000816E1">
      <w:pPr>
        <w:pStyle w:val="Titre2"/>
        <w:numPr>
          <w:ilvl w:val="0"/>
          <w:numId w:val="0"/>
        </w:numPr>
        <w:ind w:left="720"/>
        <w:rPr>
          <w:lang w:val="fr-FR"/>
        </w:rPr>
      </w:pPr>
      <w:r w:rsidRPr="0010113D">
        <w:rPr>
          <w:lang w:val="fr-FR"/>
        </w:rPr>
        <w:t xml:space="preserve">      </w:t>
      </w:r>
      <w:bookmarkStart w:id="116" w:name="_Toc28112694"/>
      <w:bookmarkStart w:id="117" w:name="_Toc30545662"/>
      <w:r w:rsidRPr="0010113D">
        <w:rPr>
          <w:lang w:val="fr-FR"/>
        </w:rPr>
        <w:t>4.2 Recommandations et enseignements à tirer</w:t>
      </w:r>
      <w:bookmarkEnd w:id="116"/>
      <w:bookmarkEnd w:id="117"/>
    </w:p>
    <w:p w14:paraId="517A6822" w14:textId="77777777" w:rsidR="00FD5938" w:rsidRDefault="000816E1" w:rsidP="000816E1">
      <w:pPr>
        <w:pStyle w:val="Style2"/>
        <w:rPr>
          <w:lang w:val="fr-FR"/>
        </w:rPr>
      </w:pPr>
      <w:bookmarkStart w:id="118" w:name="_Toc28112695"/>
      <w:bookmarkStart w:id="119" w:name="_Toc30545663"/>
      <w:r w:rsidRPr="000816E1">
        <w:rPr>
          <w:lang w:val="fr-FR"/>
        </w:rPr>
        <w:t>Actions pour poursuivre ou renforcer les acquis du projet</w:t>
      </w:r>
      <w:bookmarkEnd w:id="118"/>
      <w:bookmarkEnd w:id="119"/>
    </w:p>
    <w:p w14:paraId="5FF9B9AA" w14:textId="294C9AA8" w:rsidR="00576C3B" w:rsidRPr="00576C3B" w:rsidRDefault="00576C3B" w:rsidP="00576C3B">
      <w:pPr>
        <w:jc w:val="both"/>
        <w:rPr>
          <w:lang w:val="fr-FR"/>
        </w:rPr>
      </w:pPr>
      <w:r w:rsidRPr="00576C3B">
        <w:rPr>
          <w:lang w:val="fr-FR"/>
        </w:rPr>
        <w:t>Pour ce projet avec ses investissements considérables, mais non</w:t>
      </w:r>
      <w:r w:rsidR="00EA3C73">
        <w:rPr>
          <w:lang w:val="fr-FR"/>
        </w:rPr>
        <w:t>-</w:t>
      </w:r>
      <w:r w:rsidRPr="00576C3B">
        <w:rPr>
          <w:lang w:val="fr-FR"/>
        </w:rPr>
        <w:t xml:space="preserve">achevé à la fin de sa vie, </w:t>
      </w:r>
      <w:r w:rsidR="009266FE">
        <w:rPr>
          <w:lang w:val="fr-FR"/>
        </w:rPr>
        <w:t xml:space="preserve">il </w:t>
      </w:r>
      <w:r w:rsidRPr="00576C3B">
        <w:rPr>
          <w:lang w:val="fr-FR"/>
        </w:rPr>
        <w:t>existe une seule recommandation clé pour renforcer les acquis :</w:t>
      </w:r>
    </w:p>
    <w:p w14:paraId="0A549C62" w14:textId="77777777" w:rsidR="00576C3B" w:rsidRPr="00576C3B" w:rsidRDefault="00576C3B" w:rsidP="00576C3B">
      <w:pPr>
        <w:jc w:val="both"/>
        <w:rPr>
          <w:lang w:val="fr-FR"/>
        </w:rPr>
      </w:pPr>
    </w:p>
    <w:p w14:paraId="07C9DADD" w14:textId="77777777" w:rsidR="007A6FA9" w:rsidRPr="007A6FA9" w:rsidRDefault="00576C3B" w:rsidP="007A6FA9">
      <w:pPr>
        <w:pStyle w:val="Paragraphedeliste"/>
        <w:numPr>
          <w:ilvl w:val="0"/>
          <w:numId w:val="59"/>
        </w:numPr>
        <w:rPr>
          <w:rFonts w:ascii="Arial" w:eastAsia="Times New Roman" w:hAnsi="Arial"/>
          <w:sz w:val="20"/>
          <w:szCs w:val="20"/>
          <w:lang w:val="fr-FR" w:eastAsia="ar-SA"/>
        </w:rPr>
      </w:pPr>
      <w:r w:rsidRPr="00576C3B">
        <w:rPr>
          <w:rFonts w:ascii="Arial" w:hAnsi="Arial" w:cs="Arial"/>
          <w:sz w:val="20"/>
          <w:szCs w:val="20"/>
          <w:lang w:val="fr-FR"/>
        </w:rPr>
        <w:t xml:space="preserve">Trouver à tout prix </w:t>
      </w:r>
      <w:r w:rsidR="009266FE">
        <w:rPr>
          <w:rFonts w:ascii="Arial" w:hAnsi="Arial" w:cs="Arial"/>
          <w:sz w:val="20"/>
          <w:szCs w:val="20"/>
          <w:lang w:val="fr-FR"/>
        </w:rPr>
        <w:t xml:space="preserve">et très </w:t>
      </w:r>
      <w:r w:rsidRPr="00576C3B">
        <w:rPr>
          <w:rFonts w:ascii="Arial" w:hAnsi="Arial" w:cs="Arial"/>
          <w:sz w:val="20"/>
          <w:szCs w:val="20"/>
          <w:lang w:val="fr-FR"/>
        </w:rPr>
        <w:t>rapidement un moyen pour renforcer les capacités pour la gestion et</w:t>
      </w:r>
      <w:r w:rsidR="009266FE">
        <w:rPr>
          <w:rFonts w:ascii="Arial" w:hAnsi="Arial" w:cs="Arial"/>
          <w:sz w:val="20"/>
          <w:szCs w:val="20"/>
          <w:lang w:val="fr-FR"/>
        </w:rPr>
        <w:t xml:space="preserve"> la</w:t>
      </w:r>
      <w:r w:rsidRPr="00576C3B">
        <w:rPr>
          <w:rFonts w:ascii="Arial" w:hAnsi="Arial" w:cs="Arial"/>
          <w:sz w:val="20"/>
          <w:szCs w:val="20"/>
          <w:lang w:val="fr-FR"/>
        </w:rPr>
        <w:t xml:space="preserve"> valorisation des grands ouvrages </w:t>
      </w:r>
      <w:r w:rsidR="009266FE">
        <w:rPr>
          <w:rFonts w:ascii="Arial" w:hAnsi="Arial" w:cs="Arial"/>
          <w:sz w:val="20"/>
          <w:szCs w:val="20"/>
          <w:lang w:val="fr-FR"/>
        </w:rPr>
        <w:t xml:space="preserve">nouveaux </w:t>
      </w:r>
      <w:r w:rsidRPr="00576C3B">
        <w:rPr>
          <w:rFonts w:ascii="Arial" w:hAnsi="Arial" w:cs="Arial"/>
          <w:sz w:val="20"/>
          <w:szCs w:val="20"/>
          <w:lang w:val="fr-FR"/>
        </w:rPr>
        <w:t xml:space="preserve">et investissements réalisés (micro-barrages, mares sur-creusées, périmètres fourragers, plusieurs périmètres maraichers, unités de transformation, Banques de Céréales) au-delà du projet. Il faut soit une 2ème phase soit un autre projet/bailleur qui assure les formations manquantes indispensables et l’accompagnement à la proximité des communes et bénéficiaires finaux dans la mise en valeur et l’entretien des ouvrages et investissements. </w:t>
      </w:r>
      <w:r w:rsidR="00DF50CB">
        <w:rPr>
          <w:rFonts w:ascii="Arial" w:hAnsi="Arial" w:cs="Arial"/>
          <w:sz w:val="20"/>
          <w:szCs w:val="20"/>
          <w:lang w:val="fr-FR"/>
        </w:rPr>
        <w:t xml:space="preserve">Une phase d’environ 3 ans et d’un budget de US $ 2.500.000 à 3.000.000 pour la consolidation des acquis semble être indiquée. </w:t>
      </w:r>
      <w:r w:rsidRPr="00576C3B">
        <w:rPr>
          <w:rFonts w:ascii="Arial" w:hAnsi="Arial" w:cs="Arial"/>
          <w:sz w:val="20"/>
          <w:szCs w:val="20"/>
          <w:lang w:val="fr-FR"/>
        </w:rPr>
        <w:t>(PNUD, AEDD).</w:t>
      </w:r>
      <w:r w:rsidR="007A6FA9" w:rsidRPr="007A6FA9">
        <w:rPr>
          <w:lang w:val="fr-FR"/>
        </w:rPr>
        <w:t xml:space="preserve"> </w:t>
      </w:r>
    </w:p>
    <w:p w14:paraId="6B00051C" w14:textId="6F8C3176" w:rsidR="00576C3B" w:rsidRDefault="007A6FA9" w:rsidP="007A6FA9">
      <w:pPr>
        <w:ind w:left="360"/>
        <w:jc w:val="both"/>
        <w:rPr>
          <w:rFonts w:cs="Arial"/>
          <w:lang w:val="fr-FR"/>
        </w:rPr>
      </w:pPr>
      <w:r w:rsidRPr="007A6FA9">
        <w:rPr>
          <w:rFonts w:cs="Arial"/>
          <w:lang w:val="fr-FR"/>
        </w:rPr>
        <w:t xml:space="preserve">Concernant la question des besoins en renforcement des capacités après le projet, on peut s'inspirer d'un cas similaire (PIMS 4046). Dans ce cas, le PNUD a initié un projet de moyenne taillé (3 ans, US 2.145.000) de consolidation des acquis d'un projet précédent PNUD/FEM avec la coopération canadienne (ACDI) sous financement CCAF (Climate Change Adaptation Fund). Vu que ce projet a travaillé dans 4 communes, je pense pour la suite du projet Mali Femmes, un projet de 3 ans avec un budget autour de US 2.500.000 à US 3.000.000 serait suffisant. Les activités principales à prévoir sont la formation et l'accompagnement des communes et communautaires bénéficiaires dans (1) la mise en valeur des 6 périmètres fourragers en cours de finalisation de la construction, (2) le développement des chaînes de valeur pour les unités de transformation et la formation technique et managériale des femmes, (3) la bonne gestion, la mise en valeur par une pisciculture et une agriculture durable, et l'entretien des microbarrages et mares surcreusés, (4) la meilleure organisation des femmes pour la gestion des périmètres maraîchers (gestion/manipulation technique, entretien et gestion de la caisse d'entretien, nombre des femmes/périmètre,..), (5) élaboration des conventions locales pour la valorisation durable des ressources naturelles retournées (borgou, doum,...), (6) accompagnement des banques de céréales dans la gestion économique (achat/vente du stock) et la protection du stock (problèmes de l'humidité et des insectes). </w:t>
      </w:r>
      <w:r w:rsidR="00D238AF">
        <w:rPr>
          <w:rFonts w:cs="Arial"/>
          <w:lang w:val="fr-FR"/>
        </w:rPr>
        <w:t>Nous pensons</w:t>
      </w:r>
      <w:r w:rsidRPr="007A6FA9">
        <w:rPr>
          <w:rFonts w:cs="Arial"/>
          <w:lang w:val="fr-FR"/>
        </w:rPr>
        <w:t xml:space="preserve"> la plupart de ces activités peut être assur</w:t>
      </w:r>
      <w:r w:rsidR="00D238AF">
        <w:rPr>
          <w:rFonts w:cs="Arial"/>
          <w:lang w:val="fr-FR"/>
        </w:rPr>
        <w:t>ées</w:t>
      </w:r>
      <w:r w:rsidRPr="007A6FA9">
        <w:rPr>
          <w:rFonts w:cs="Arial"/>
          <w:lang w:val="fr-FR"/>
        </w:rPr>
        <w:t xml:space="preserve"> par les services techniques déconcentrés, mais il faut leur prise en charge et ils ont souvent pas assez des agents sur le terrain. L'implication des ONG pourrait être aussi une option. </w:t>
      </w:r>
      <w:r w:rsidR="00D238AF">
        <w:rPr>
          <w:rFonts w:cs="Arial"/>
          <w:lang w:val="fr-FR"/>
        </w:rPr>
        <w:t>Nous pensons</w:t>
      </w:r>
      <w:r w:rsidRPr="007A6FA9">
        <w:rPr>
          <w:rFonts w:cs="Arial"/>
          <w:lang w:val="fr-FR"/>
        </w:rPr>
        <w:t xml:space="preserve"> l'ACDI pourrait être un partenaire favorable car la promotion des femmes est une priorité dans leur programme, à voir et à négocier à votre niveau</w:t>
      </w:r>
      <w:r>
        <w:rPr>
          <w:rFonts w:cs="Arial"/>
          <w:lang w:val="fr-FR"/>
        </w:rPr>
        <w:t>.</w:t>
      </w:r>
    </w:p>
    <w:p w14:paraId="558D6152" w14:textId="77777777" w:rsidR="007A6FA9" w:rsidRPr="007A6FA9" w:rsidRDefault="007A6FA9" w:rsidP="007A6FA9">
      <w:pPr>
        <w:ind w:left="360"/>
        <w:jc w:val="both"/>
        <w:rPr>
          <w:lang w:val="fr-FR"/>
        </w:rPr>
      </w:pPr>
    </w:p>
    <w:p w14:paraId="7AD0F522" w14:textId="77777777" w:rsidR="00576C3B" w:rsidRPr="00576C3B" w:rsidRDefault="00576C3B" w:rsidP="007A6FA9">
      <w:pPr>
        <w:ind w:left="360"/>
        <w:jc w:val="both"/>
        <w:rPr>
          <w:lang w:val="fr-FR"/>
        </w:rPr>
      </w:pPr>
      <w:r w:rsidRPr="00576C3B">
        <w:rPr>
          <w:lang w:val="fr-FR"/>
        </w:rPr>
        <w:t>Sans une continuation d’appui considérable à moyen te</w:t>
      </w:r>
      <w:r w:rsidR="003F6479">
        <w:rPr>
          <w:lang w:val="fr-FR"/>
        </w:rPr>
        <w:t>r</w:t>
      </w:r>
      <w:r w:rsidRPr="00576C3B">
        <w:rPr>
          <w:lang w:val="fr-FR"/>
        </w:rPr>
        <w:t>m</w:t>
      </w:r>
      <w:r w:rsidR="003F6479">
        <w:rPr>
          <w:lang w:val="fr-FR"/>
        </w:rPr>
        <w:t>e</w:t>
      </w:r>
      <w:r w:rsidRPr="00576C3B">
        <w:rPr>
          <w:lang w:val="fr-FR"/>
        </w:rPr>
        <w:t xml:space="preserve"> pour la formation / consolidation des acquis, une grande partie des investissements risquent de devenir des ‘ruines de développement’ sans valorisation ou d’une mise en valeur très réduite.</w:t>
      </w:r>
    </w:p>
    <w:p w14:paraId="3D592432" w14:textId="77777777" w:rsidR="00576C3B" w:rsidRPr="00576C3B" w:rsidRDefault="00576C3B" w:rsidP="00576C3B">
      <w:pPr>
        <w:jc w:val="both"/>
        <w:rPr>
          <w:lang w:val="fr-FR"/>
        </w:rPr>
      </w:pPr>
    </w:p>
    <w:p w14:paraId="1FCE5BF9" w14:textId="7AD5E336" w:rsidR="00576C3B" w:rsidRPr="00576C3B" w:rsidRDefault="003D6B91" w:rsidP="00576C3B">
      <w:pPr>
        <w:jc w:val="both"/>
        <w:rPr>
          <w:lang w:val="fr-FR"/>
        </w:rPr>
      </w:pPr>
      <w:r>
        <w:rPr>
          <w:lang w:val="fr-FR"/>
        </w:rPr>
        <w:t>Au</w:t>
      </w:r>
      <w:r w:rsidR="00576C3B" w:rsidRPr="00576C3B">
        <w:rPr>
          <w:lang w:val="fr-FR"/>
        </w:rPr>
        <w:t xml:space="preserve"> cas où cette recommandation cruciale ne peut pas être réalisée rapidement : </w:t>
      </w:r>
    </w:p>
    <w:p w14:paraId="4AAB0FB6" w14:textId="77777777" w:rsidR="00576C3B" w:rsidRPr="00576C3B" w:rsidRDefault="00576C3B" w:rsidP="00576C3B">
      <w:pPr>
        <w:jc w:val="both"/>
        <w:rPr>
          <w:lang w:val="fr-FR"/>
        </w:rPr>
      </w:pPr>
    </w:p>
    <w:p w14:paraId="1F86920F" w14:textId="6EE9C883" w:rsidR="00576C3B" w:rsidRPr="00576C3B" w:rsidRDefault="00576C3B" w:rsidP="00171F1C">
      <w:pPr>
        <w:pStyle w:val="Paragraphedeliste"/>
        <w:numPr>
          <w:ilvl w:val="0"/>
          <w:numId w:val="59"/>
        </w:numPr>
        <w:rPr>
          <w:rFonts w:ascii="Arial" w:hAnsi="Arial" w:cs="Arial"/>
          <w:b/>
          <w:bCs/>
          <w:sz w:val="20"/>
          <w:szCs w:val="20"/>
          <w:lang w:val="fr-FR"/>
        </w:rPr>
      </w:pPr>
      <w:r w:rsidRPr="00576C3B">
        <w:rPr>
          <w:rFonts w:ascii="Arial" w:hAnsi="Arial" w:cs="Arial"/>
          <w:sz w:val="20"/>
          <w:szCs w:val="20"/>
          <w:lang w:val="fr-FR"/>
        </w:rPr>
        <w:t xml:space="preserve">Mettre en valeur les périmètres fourragers (PF) par des exploitations alternatives et reconnues par la population, par exemple  un périmètre maraicher (PM), en cas de non-continuation rapide d’un appui au volet par un autre partenaire. Ceci permettra de créer quand même un bénéfice en faveur de la population rurale et de </w:t>
      </w:r>
      <w:r w:rsidR="00171F1C" w:rsidRPr="00171F1C">
        <w:rPr>
          <w:rFonts w:ascii="Arial" w:hAnsi="Arial" w:cs="Arial"/>
          <w:sz w:val="20"/>
          <w:szCs w:val="20"/>
          <w:lang w:val="fr-FR"/>
        </w:rPr>
        <w:t>valoriser ces investissements innovants, peu utiles sans encadrement à la proximité des populations.</w:t>
      </w:r>
      <w:r w:rsidRPr="00576C3B">
        <w:rPr>
          <w:rFonts w:ascii="Arial" w:hAnsi="Arial" w:cs="Arial"/>
          <w:sz w:val="20"/>
          <w:szCs w:val="20"/>
          <w:lang w:val="fr-FR"/>
        </w:rPr>
        <w:t xml:space="preserve">  </w:t>
      </w:r>
    </w:p>
    <w:p w14:paraId="089E143B" w14:textId="77777777" w:rsidR="008729AE" w:rsidRPr="000816E1" w:rsidRDefault="008729AE" w:rsidP="00576C3B">
      <w:pPr>
        <w:pStyle w:val="Style2"/>
        <w:rPr>
          <w:lang w:val="fr-FR"/>
        </w:rPr>
      </w:pPr>
      <w:bookmarkStart w:id="120" w:name="_Toc28112696"/>
      <w:bookmarkStart w:id="121" w:name="_Toc30545664"/>
      <w:r w:rsidRPr="000816E1">
        <w:rPr>
          <w:lang w:val="fr-FR"/>
        </w:rPr>
        <w:t>Leçons apprises pour la formulation, mise en œuvre, suivi et évaluation de projet</w:t>
      </w:r>
      <w:bookmarkEnd w:id="120"/>
      <w:bookmarkEnd w:id="121"/>
    </w:p>
    <w:p w14:paraId="337AD98D" w14:textId="406346E8" w:rsidR="00EB714F" w:rsidRPr="00EB714F" w:rsidRDefault="00EB714F" w:rsidP="00EB714F">
      <w:pPr>
        <w:jc w:val="both"/>
        <w:rPr>
          <w:rFonts w:eastAsia="Calibri" w:cs="Arial"/>
          <w:bCs/>
          <w:lang w:val="fr-FR"/>
        </w:rPr>
      </w:pPr>
      <w:r w:rsidRPr="00EB714F">
        <w:rPr>
          <w:rFonts w:eastAsia="Calibri" w:cs="Arial"/>
          <w:bCs/>
          <w:lang w:val="fr-FR"/>
        </w:rPr>
        <w:t>Les leçons apprises de la mise en œuvre du Projet</w:t>
      </w:r>
      <w:r w:rsidR="00EA3C73">
        <w:rPr>
          <w:rFonts w:eastAsia="Calibri" w:cs="Arial"/>
          <w:bCs/>
          <w:lang w:val="fr-FR"/>
        </w:rPr>
        <w:t>-</w:t>
      </w:r>
      <w:r w:rsidRPr="00EB714F">
        <w:rPr>
          <w:rFonts w:eastAsia="Calibri" w:cs="Arial"/>
          <w:bCs/>
          <w:lang w:val="fr-FR"/>
        </w:rPr>
        <w:t>Femmes qui pourraient servir pour d’autres projets similaires se présentent comme suit :</w:t>
      </w:r>
    </w:p>
    <w:p w14:paraId="0AF8BFF5" w14:textId="77777777" w:rsidR="00EB714F" w:rsidRPr="00EB714F" w:rsidRDefault="00EB714F" w:rsidP="00EB714F">
      <w:pPr>
        <w:jc w:val="both"/>
        <w:rPr>
          <w:rFonts w:eastAsia="Calibri" w:cs="Arial"/>
          <w:bCs/>
          <w:lang w:val="fr-FR"/>
        </w:rPr>
      </w:pPr>
    </w:p>
    <w:p w14:paraId="03E8C34B" w14:textId="77777777"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La formulation d’un projet doit être assez réaliste en ce qui concerne les capacités d’absorption, les procédures et mécanismes de la mise en œuvr</w:t>
      </w:r>
      <w:r w:rsidR="004E468E">
        <w:rPr>
          <w:rFonts w:eastAsia="Calibri" w:cs="Arial"/>
          <w:bCs/>
          <w:lang w:val="fr-FR"/>
        </w:rPr>
        <w:t>e dans le contexte national et l</w:t>
      </w:r>
      <w:r w:rsidRPr="00EB714F">
        <w:rPr>
          <w:rFonts w:eastAsia="Calibri" w:cs="Arial"/>
          <w:bCs/>
          <w:lang w:val="fr-FR"/>
        </w:rPr>
        <w:t xml:space="preserve">es besoins réels en temps et </w:t>
      </w:r>
      <w:r w:rsidR="004E468E">
        <w:rPr>
          <w:rFonts w:eastAsia="Calibri" w:cs="Arial"/>
          <w:bCs/>
          <w:lang w:val="fr-FR"/>
        </w:rPr>
        <w:t xml:space="preserve">en </w:t>
      </w:r>
      <w:r w:rsidRPr="00EB714F">
        <w:rPr>
          <w:rFonts w:eastAsia="Calibri" w:cs="Arial"/>
          <w:bCs/>
          <w:lang w:val="fr-FR"/>
        </w:rPr>
        <w:t>ressources financières ;</w:t>
      </w:r>
    </w:p>
    <w:p w14:paraId="1398CAF2" w14:textId="77777777"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 xml:space="preserve">Une analyse </w:t>
      </w:r>
      <w:r w:rsidR="003F6479">
        <w:rPr>
          <w:rFonts w:eastAsia="Calibri" w:cs="Arial"/>
          <w:bCs/>
          <w:lang w:val="fr-FR"/>
        </w:rPr>
        <w:t>ap</w:t>
      </w:r>
      <w:r w:rsidRPr="00EB714F">
        <w:rPr>
          <w:rFonts w:eastAsia="Calibri" w:cs="Arial"/>
          <w:bCs/>
          <w:lang w:val="fr-FR"/>
        </w:rPr>
        <w:t>profond</w:t>
      </w:r>
      <w:r w:rsidR="003F6479">
        <w:rPr>
          <w:rFonts w:eastAsia="Calibri" w:cs="Arial"/>
          <w:bCs/>
          <w:lang w:val="fr-FR"/>
        </w:rPr>
        <w:t>i</w:t>
      </w:r>
      <w:r w:rsidRPr="00EB714F">
        <w:rPr>
          <w:rFonts w:eastAsia="Calibri" w:cs="Arial"/>
          <w:bCs/>
          <w:lang w:val="fr-FR"/>
        </w:rPr>
        <w:t>e de la faisabilité institutionnelle, économique, technique et environnementale de chaque action spécifique d’une localité est indispensable pour la réussite de l’action ;</w:t>
      </w:r>
    </w:p>
    <w:p w14:paraId="67AE7051" w14:textId="45FE2D2C"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 xml:space="preserve">Un suivi </w:t>
      </w:r>
      <w:r w:rsidR="003D6B91">
        <w:rPr>
          <w:rFonts w:eastAsia="Calibri" w:cs="Arial"/>
          <w:bCs/>
          <w:lang w:val="fr-FR"/>
        </w:rPr>
        <w:t>r</w:t>
      </w:r>
      <w:r w:rsidRPr="00EB714F">
        <w:rPr>
          <w:rFonts w:eastAsia="Calibri" w:cs="Arial"/>
          <w:bCs/>
          <w:lang w:val="fr-FR"/>
        </w:rPr>
        <w:t>approché de l’exécution des travaux par des entreprises est fortement recommandé pour la réalisation des ouvrages structurants selon le chronogramme envisagé et en qualité adaptée aux réalités de la localité ;</w:t>
      </w:r>
    </w:p>
    <w:p w14:paraId="2A17BB6E" w14:textId="21B0B912"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 xml:space="preserve">Une formation initiale à la gestion est insuffisante, il faut </w:t>
      </w:r>
      <w:r w:rsidR="003D6B91">
        <w:rPr>
          <w:rFonts w:eastAsia="Calibri" w:cs="Arial"/>
          <w:bCs/>
          <w:lang w:val="fr-FR"/>
        </w:rPr>
        <w:t xml:space="preserve">un </w:t>
      </w:r>
      <w:r w:rsidRPr="00EB714F">
        <w:rPr>
          <w:rFonts w:eastAsia="Calibri" w:cs="Arial"/>
          <w:bCs/>
          <w:lang w:val="fr-FR"/>
        </w:rPr>
        <w:t xml:space="preserve">accompagnement </w:t>
      </w:r>
      <w:r w:rsidR="003D6B91">
        <w:rPr>
          <w:rFonts w:eastAsia="Calibri" w:cs="Arial"/>
          <w:bCs/>
          <w:lang w:val="fr-FR"/>
        </w:rPr>
        <w:t>de</w:t>
      </w:r>
      <w:r w:rsidRPr="00EB714F">
        <w:rPr>
          <w:rFonts w:eastAsia="Calibri" w:cs="Arial"/>
          <w:bCs/>
          <w:lang w:val="fr-FR"/>
        </w:rPr>
        <w:t xml:space="preserve"> proximité à moyen terme pour une véritable appropriation et l’absorption des nouvelles connaissances par la population rurale</w:t>
      </w:r>
      <w:r w:rsidR="006263D9">
        <w:rPr>
          <w:rFonts w:eastAsia="Calibri" w:cs="Arial"/>
          <w:bCs/>
          <w:lang w:val="fr-FR"/>
        </w:rPr>
        <w:t> ;</w:t>
      </w:r>
    </w:p>
    <w:p w14:paraId="6B7E22EE" w14:textId="7B2AEECD"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Pour un projet efficace et efficient, les procédures financières et les mécanismes de la mise en œuvre des activités devront être le</w:t>
      </w:r>
      <w:r w:rsidR="003D6B91">
        <w:rPr>
          <w:rFonts w:eastAsia="Calibri" w:cs="Arial"/>
          <w:bCs/>
          <w:lang w:val="fr-FR"/>
        </w:rPr>
        <w:t>s</w:t>
      </w:r>
      <w:r w:rsidRPr="00EB714F">
        <w:rPr>
          <w:rFonts w:eastAsia="Calibri" w:cs="Arial"/>
          <w:bCs/>
          <w:lang w:val="fr-FR"/>
        </w:rPr>
        <w:t xml:space="preserve"> plus simples possible et avec une certaine flexibilité temporelle pour prendre en compte le calendrier naturel des activités</w:t>
      </w:r>
      <w:r w:rsidR="005B5B58">
        <w:rPr>
          <w:rFonts w:eastAsia="Calibri" w:cs="Arial"/>
          <w:bCs/>
          <w:lang w:val="fr-FR"/>
        </w:rPr>
        <w:t xml:space="preserve">. </w:t>
      </w:r>
      <w:r w:rsidR="00DC60AB">
        <w:rPr>
          <w:rFonts w:eastAsia="Calibri" w:cs="Arial"/>
          <w:bCs/>
          <w:lang w:val="fr-FR"/>
        </w:rPr>
        <w:t xml:space="preserve">Les </w:t>
      </w:r>
      <w:r w:rsidR="006263D9">
        <w:rPr>
          <w:rFonts w:eastAsia="Calibri" w:cs="Arial"/>
          <w:bCs/>
          <w:lang w:val="fr-FR"/>
        </w:rPr>
        <w:t xml:space="preserve">modalités </w:t>
      </w:r>
      <w:r w:rsidR="00DC60AB">
        <w:rPr>
          <w:rFonts w:eastAsia="Calibri" w:cs="Arial"/>
          <w:bCs/>
          <w:lang w:val="fr-FR"/>
        </w:rPr>
        <w:t xml:space="preserve">alternatives souples de la mise en œuvre </w:t>
      </w:r>
      <w:r w:rsidR="006263D9">
        <w:rPr>
          <w:rFonts w:eastAsia="Calibri" w:cs="Arial"/>
          <w:bCs/>
          <w:lang w:val="fr-FR"/>
        </w:rPr>
        <w:t xml:space="preserve">des activités </w:t>
      </w:r>
      <w:r w:rsidR="00DC60AB">
        <w:rPr>
          <w:rFonts w:eastAsia="Calibri" w:cs="Arial"/>
          <w:bCs/>
          <w:lang w:val="fr-FR"/>
        </w:rPr>
        <w:t xml:space="preserve">sont – si possible </w:t>
      </w:r>
      <w:r w:rsidR="003D6B91">
        <w:rPr>
          <w:rFonts w:eastAsia="Calibri" w:cs="Arial"/>
          <w:bCs/>
          <w:lang w:val="fr-FR"/>
        </w:rPr>
        <w:t>–</w:t>
      </w:r>
      <w:r w:rsidR="00DC60AB">
        <w:rPr>
          <w:rFonts w:eastAsia="Calibri" w:cs="Arial"/>
          <w:bCs/>
          <w:lang w:val="fr-FR"/>
        </w:rPr>
        <w:t xml:space="preserve"> à </w:t>
      </w:r>
      <w:r w:rsidR="006263D9">
        <w:rPr>
          <w:rFonts w:eastAsia="Calibri" w:cs="Arial"/>
          <w:bCs/>
          <w:lang w:val="fr-FR"/>
        </w:rPr>
        <w:t xml:space="preserve">favoriser </w:t>
      </w:r>
      <w:r w:rsidR="00504D1D">
        <w:rPr>
          <w:rFonts w:eastAsia="Calibri" w:cs="Arial"/>
          <w:bCs/>
          <w:lang w:val="fr-FR"/>
        </w:rPr>
        <w:t>à la place</w:t>
      </w:r>
      <w:r w:rsidR="006263D9">
        <w:rPr>
          <w:rFonts w:eastAsia="Calibri" w:cs="Arial"/>
          <w:bCs/>
          <w:lang w:val="fr-FR"/>
        </w:rPr>
        <w:t xml:space="preserve"> surtout de</w:t>
      </w:r>
      <w:r w:rsidR="00DC60AB">
        <w:rPr>
          <w:rFonts w:eastAsia="Calibri" w:cs="Arial"/>
          <w:bCs/>
          <w:lang w:val="fr-FR"/>
        </w:rPr>
        <w:t xml:space="preserve"> </w:t>
      </w:r>
      <w:r w:rsidR="005B5B58">
        <w:rPr>
          <w:rFonts w:eastAsia="Calibri" w:cs="Arial"/>
          <w:bCs/>
          <w:lang w:val="fr-FR"/>
        </w:rPr>
        <w:t xml:space="preserve">la </w:t>
      </w:r>
      <w:r w:rsidR="00DC60AB">
        <w:rPr>
          <w:rFonts w:eastAsia="Calibri" w:cs="Arial"/>
          <w:bCs/>
          <w:lang w:val="fr-FR"/>
        </w:rPr>
        <w:t xml:space="preserve">procédure lente et chère de </w:t>
      </w:r>
      <w:r w:rsidR="005B5B58">
        <w:rPr>
          <w:rFonts w:eastAsia="Calibri" w:cs="Arial"/>
          <w:bCs/>
          <w:lang w:val="fr-FR"/>
        </w:rPr>
        <w:t>passation des marchés publics</w:t>
      </w:r>
      <w:r w:rsidRPr="00EB714F">
        <w:rPr>
          <w:rFonts w:eastAsia="Calibri" w:cs="Arial"/>
          <w:bCs/>
          <w:lang w:val="fr-FR"/>
        </w:rPr>
        <w:t> ;</w:t>
      </w:r>
    </w:p>
    <w:p w14:paraId="610EF899" w14:textId="77777777"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Un système de suivi efficace et adapté à mesurer objectivement la qualité des actions du projet et de ces effets est cruciale pour sa bonne gestion. Des indicateurs SMART avec les bases de références et cibles clairement définis ainsi que des méthodes de renseignement devront être développ</w:t>
      </w:r>
      <w:r w:rsidR="003F6479">
        <w:rPr>
          <w:rFonts w:eastAsia="Calibri" w:cs="Arial"/>
          <w:bCs/>
          <w:lang w:val="fr-FR"/>
        </w:rPr>
        <w:t>és dès le</w:t>
      </w:r>
      <w:r w:rsidRPr="00EB714F">
        <w:rPr>
          <w:rFonts w:eastAsia="Calibri" w:cs="Arial"/>
          <w:bCs/>
          <w:lang w:val="fr-FR"/>
        </w:rPr>
        <w:t xml:space="preserve"> démarrage du projet. Ceci doit inclure pour les projets pareils le suivi de l’impact environnemental des activités. La mobilisation en cas de besoin d’une assistance technique spécialisée à l’UCP est opportune pour cette phase cruciale de la planification stratégique de la gestion du projet ; </w:t>
      </w:r>
    </w:p>
    <w:p w14:paraId="1663F467" w14:textId="5F427065" w:rsidR="00EB714F" w:rsidRPr="00EB714F" w:rsidRDefault="00EB714F" w:rsidP="00360C80">
      <w:pPr>
        <w:numPr>
          <w:ilvl w:val="0"/>
          <w:numId w:val="60"/>
        </w:numPr>
        <w:jc w:val="both"/>
        <w:rPr>
          <w:rFonts w:eastAsia="Calibri" w:cs="Arial"/>
          <w:bCs/>
          <w:lang w:val="fr-FR"/>
        </w:rPr>
      </w:pPr>
      <w:r w:rsidRPr="00EB714F">
        <w:rPr>
          <w:rFonts w:eastAsia="Calibri" w:cs="Arial"/>
          <w:bCs/>
          <w:lang w:val="fr-FR"/>
        </w:rPr>
        <w:t xml:space="preserve">Le cofinancement </w:t>
      </w:r>
      <w:r w:rsidR="00360C80" w:rsidRPr="00360C80">
        <w:rPr>
          <w:rFonts w:eastAsia="Calibri" w:cs="Arial"/>
          <w:bCs/>
          <w:lang w:val="fr-FR"/>
        </w:rPr>
        <w:t xml:space="preserve">par d’autres projets </w:t>
      </w:r>
      <w:r w:rsidRPr="00EB714F">
        <w:rPr>
          <w:rFonts w:eastAsia="Calibri" w:cs="Arial"/>
          <w:bCs/>
          <w:lang w:val="fr-FR"/>
        </w:rPr>
        <w:t xml:space="preserve">est une opportunité potentielle pour le renforcement des efforts d’un projet, mais </w:t>
      </w:r>
      <w:r w:rsidR="00222E6E">
        <w:rPr>
          <w:rFonts w:eastAsia="Calibri" w:cs="Arial"/>
          <w:bCs/>
          <w:lang w:val="fr-FR"/>
        </w:rPr>
        <w:t xml:space="preserve">généralement </w:t>
      </w:r>
      <w:r w:rsidRPr="00EB714F">
        <w:rPr>
          <w:rFonts w:eastAsia="Calibri" w:cs="Arial"/>
          <w:bCs/>
          <w:lang w:val="fr-FR"/>
        </w:rPr>
        <w:t>pas une source financière à prévoir pour la réalisation des activités du projet</w:t>
      </w:r>
      <w:r w:rsidR="006263D9">
        <w:rPr>
          <w:rFonts w:eastAsia="Calibri" w:cs="Arial"/>
          <w:bCs/>
          <w:lang w:val="fr-FR"/>
        </w:rPr>
        <w:t> ;</w:t>
      </w:r>
    </w:p>
    <w:p w14:paraId="13A3DFB3" w14:textId="391836FE"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 xml:space="preserve">La déclaration de Paris par rapport </w:t>
      </w:r>
      <w:r w:rsidR="003D6B91">
        <w:rPr>
          <w:rFonts w:eastAsia="Calibri" w:cs="Arial"/>
          <w:bCs/>
          <w:lang w:val="fr-FR"/>
        </w:rPr>
        <w:t xml:space="preserve">à </w:t>
      </w:r>
      <w:r w:rsidRPr="00EB714F">
        <w:rPr>
          <w:rFonts w:eastAsia="Calibri" w:cs="Arial"/>
          <w:bCs/>
          <w:lang w:val="fr-FR"/>
        </w:rPr>
        <w:t>l’efficacité de l’aide reste toujours hypothétique, il faut plus des efforts pour la coordination et la création des synergies entre les projets/PTF pour que l’aide devient plus efficace</w:t>
      </w:r>
      <w:r w:rsidR="006263D9">
        <w:rPr>
          <w:rFonts w:eastAsia="Calibri" w:cs="Arial"/>
          <w:bCs/>
          <w:lang w:val="fr-FR"/>
        </w:rPr>
        <w:t> ;</w:t>
      </w:r>
      <w:r w:rsidRPr="00EB714F">
        <w:rPr>
          <w:rFonts w:eastAsia="Calibri" w:cs="Arial"/>
          <w:bCs/>
          <w:lang w:val="fr-FR"/>
        </w:rPr>
        <w:t xml:space="preserve"> </w:t>
      </w:r>
    </w:p>
    <w:p w14:paraId="10C9860F" w14:textId="77777777" w:rsidR="00EB714F" w:rsidRPr="00EB714F" w:rsidRDefault="00EB714F" w:rsidP="00352302">
      <w:pPr>
        <w:numPr>
          <w:ilvl w:val="0"/>
          <w:numId w:val="60"/>
        </w:numPr>
        <w:jc w:val="both"/>
        <w:rPr>
          <w:rFonts w:eastAsia="Calibri" w:cs="Arial"/>
          <w:bCs/>
          <w:lang w:val="fr-FR"/>
        </w:rPr>
      </w:pPr>
      <w:r w:rsidRPr="00EB714F">
        <w:rPr>
          <w:rFonts w:eastAsia="Calibri" w:cs="Arial"/>
          <w:bCs/>
          <w:lang w:val="fr-FR"/>
        </w:rPr>
        <w:t>Les femmes représentent le maillon essentiel pour les activités initiées en milieu rural au regard de leur rôle dans la gestion de ménage, et surtout pour leur implication dans les activités de production agricole et celles génératrices de revenus</w:t>
      </w:r>
      <w:r w:rsidR="006263D9">
        <w:rPr>
          <w:rFonts w:eastAsia="Calibri" w:cs="Arial"/>
          <w:bCs/>
          <w:lang w:val="fr-FR"/>
        </w:rPr>
        <w:t>.</w:t>
      </w:r>
    </w:p>
    <w:p w14:paraId="1E28B17D" w14:textId="77777777" w:rsidR="004A5B74" w:rsidRPr="00EB714F" w:rsidRDefault="004A5B74" w:rsidP="004A5B74">
      <w:pPr>
        <w:spacing w:before="120" w:after="120"/>
        <w:jc w:val="both"/>
        <w:rPr>
          <w:rFonts w:eastAsia="Calibri" w:cs="Arial"/>
          <w:bCs/>
          <w:lang w:val="fr-FR"/>
        </w:rPr>
      </w:pPr>
    </w:p>
    <w:p w14:paraId="1A2DB931" w14:textId="77777777" w:rsidR="004A5B74" w:rsidRPr="004A5B74" w:rsidRDefault="004A5B74" w:rsidP="004A5B74">
      <w:pPr>
        <w:suppressAutoHyphens w:val="0"/>
        <w:spacing w:before="120" w:after="120"/>
        <w:contextualSpacing/>
        <w:jc w:val="both"/>
        <w:rPr>
          <w:rFonts w:eastAsia="Calibri" w:cs="Arial"/>
          <w:bCs/>
          <w:lang w:val="fr-FR"/>
        </w:rPr>
      </w:pPr>
    </w:p>
    <w:p w14:paraId="672649CA" w14:textId="77777777" w:rsidR="004A5B74" w:rsidRPr="004A5B74" w:rsidRDefault="004A5B74" w:rsidP="00B645D2">
      <w:pPr>
        <w:pStyle w:val="Titre3"/>
        <w:rPr>
          <w:i/>
          <w:sz w:val="22"/>
          <w:szCs w:val="22"/>
          <w:lang w:val="fr-FR"/>
        </w:rPr>
        <w:sectPr w:rsidR="004A5B74" w:rsidRPr="004A5B74" w:rsidSect="00096EAE">
          <w:footerReference w:type="default" r:id="rId17"/>
          <w:pgSz w:w="11900" w:h="16840"/>
          <w:pgMar w:top="1417" w:right="1417" w:bottom="1134" w:left="1417" w:header="567" w:footer="654" w:gutter="0"/>
          <w:pgNumType w:start="0"/>
          <w:cols w:space="720"/>
          <w:titlePg/>
          <w:docGrid w:linePitch="272"/>
        </w:sectPr>
      </w:pPr>
      <w:bookmarkStart w:id="122" w:name="_Toc477531122"/>
      <w:bookmarkStart w:id="123" w:name="_Toc477609960"/>
    </w:p>
    <w:p w14:paraId="42E9C50A" w14:textId="77777777" w:rsidR="00B645D2" w:rsidRPr="000816E1" w:rsidRDefault="000816E1" w:rsidP="00411D93">
      <w:pPr>
        <w:pStyle w:val="Titre1"/>
        <w:numPr>
          <w:ilvl w:val="0"/>
          <w:numId w:val="29"/>
        </w:numPr>
      </w:pPr>
      <w:bookmarkStart w:id="124" w:name="_Toc28112697"/>
      <w:bookmarkStart w:id="125" w:name="_Toc30545665"/>
      <w:r w:rsidRPr="000816E1">
        <w:t>Annexes</w:t>
      </w:r>
      <w:bookmarkEnd w:id="124"/>
      <w:bookmarkEnd w:id="125"/>
      <w:r w:rsidRPr="000816E1">
        <w:t xml:space="preserve"> </w:t>
      </w:r>
      <w:bookmarkEnd w:id="122"/>
      <w:bookmarkEnd w:id="123"/>
    </w:p>
    <w:p w14:paraId="1D38F7BD" w14:textId="77777777" w:rsidR="00B645D2" w:rsidRPr="000816E1" w:rsidRDefault="000816E1" w:rsidP="00411D93">
      <w:pPr>
        <w:pStyle w:val="Titre2"/>
        <w:numPr>
          <w:ilvl w:val="1"/>
          <w:numId w:val="29"/>
        </w:numPr>
      </w:pPr>
      <w:bookmarkStart w:id="126" w:name="_Toc28112698"/>
      <w:bookmarkStart w:id="127" w:name="_Toc30545666"/>
      <w:r w:rsidRPr="000816E1">
        <w:t>Termes de Référence</w:t>
      </w:r>
      <w:bookmarkEnd w:id="126"/>
      <w:bookmarkEnd w:id="127"/>
    </w:p>
    <w:p w14:paraId="2D84BEBD" w14:textId="77777777" w:rsidR="002E5DFC" w:rsidRPr="002E5DFC" w:rsidRDefault="002E5DFC" w:rsidP="002E5DFC">
      <w:pPr>
        <w:tabs>
          <w:tab w:val="left" w:pos="1410"/>
        </w:tabs>
        <w:suppressAutoHyphens w:val="0"/>
        <w:spacing w:after="200" w:line="276" w:lineRule="auto"/>
        <w:ind w:left="1410"/>
        <w:jc w:val="right"/>
        <w:rPr>
          <w:rFonts w:ascii="Times New Roman" w:hAnsi="Times New Roman"/>
          <w:b/>
          <w:sz w:val="22"/>
          <w:szCs w:val="22"/>
          <w:lang w:val="fr-FR" w:eastAsia="rw-RW"/>
        </w:rPr>
      </w:pPr>
      <w:bookmarkStart w:id="128" w:name="OLE_LINK1"/>
      <w:bookmarkStart w:id="129" w:name="OLE_LINK2"/>
      <w:r w:rsidRPr="002E5DFC">
        <w:rPr>
          <w:rFonts w:ascii="Times New Roman" w:eastAsia="Calibri" w:hAnsi="Times New Roman"/>
          <w:noProof/>
          <w:color w:val="1F497D"/>
          <w:sz w:val="22"/>
          <w:szCs w:val="22"/>
          <w:lang w:val="de-DE" w:eastAsia="de-DE"/>
        </w:rPr>
        <w:drawing>
          <wp:inline distT="0" distB="0" distL="0" distR="0" wp14:anchorId="3A0D117C" wp14:editId="2264A0FC">
            <wp:extent cx="228600" cy="593228"/>
            <wp:effectExtent l="0" t="0" r="0" b="0"/>
            <wp:docPr id="4" name="Picture 4" descr="cid:image001.png@01CD1D75.20A0F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1.png@01CD1D75.20A0F1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9572" cy="621700"/>
                    </a:xfrm>
                    <a:prstGeom prst="rect">
                      <a:avLst/>
                    </a:prstGeom>
                    <a:noFill/>
                    <a:ln>
                      <a:noFill/>
                    </a:ln>
                  </pic:spPr>
                </pic:pic>
              </a:graphicData>
            </a:graphic>
          </wp:inline>
        </w:drawing>
      </w:r>
      <w:bookmarkEnd w:id="128"/>
      <w:bookmarkEnd w:id="129"/>
    </w:p>
    <w:p w14:paraId="58963186" w14:textId="77777777" w:rsidR="002E5DFC" w:rsidRPr="002E5DFC" w:rsidRDefault="002E5DFC" w:rsidP="002E5DFC">
      <w:pPr>
        <w:tabs>
          <w:tab w:val="left" w:pos="1410"/>
        </w:tabs>
        <w:suppressAutoHyphens w:val="0"/>
        <w:jc w:val="center"/>
        <w:rPr>
          <w:rFonts w:ascii="Calibri" w:hAnsi="Calibri" w:cs="Calibri"/>
          <w:b/>
          <w:sz w:val="22"/>
          <w:szCs w:val="22"/>
          <w:lang w:val="fr-FR" w:eastAsia="rw-RW"/>
        </w:rPr>
      </w:pPr>
      <w:r w:rsidRPr="002E5DFC">
        <w:rPr>
          <w:rFonts w:ascii="Calibri" w:hAnsi="Calibri" w:cs="Calibri"/>
          <w:b/>
          <w:sz w:val="22"/>
          <w:szCs w:val="22"/>
          <w:lang w:val="fr-FR" w:eastAsia="rw-RW"/>
        </w:rPr>
        <w:t>Notice de sélection pour Consultant Individuel</w:t>
      </w:r>
    </w:p>
    <w:p w14:paraId="14F6CBDB" w14:textId="77777777" w:rsidR="002E5DFC" w:rsidRPr="002E5DFC" w:rsidRDefault="002E5DFC" w:rsidP="002E5DFC">
      <w:pPr>
        <w:tabs>
          <w:tab w:val="left" w:pos="1410"/>
        </w:tabs>
        <w:suppressAutoHyphens w:val="0"/>
        <w:jc w:val="center"/>
        <w:rPr>
          <w:rFonts w:ascii="Calibri" w:hAnsi="Calibri" w:cs="Calibri"/>
          <w:b/>
          <w:sz w:val="22"/>
          <w:szCs w:val="22"/>
          <w:lang w:val="fr-FR" w:eastAsia="rw-RW"/>
        </w:rPr>
      </w:pPr>
      <w:r w:rsidRPr="002E5DFC">
        <w:rPr>
          <w:rFonts w:ascii="Calibri" w:eastAsia="Calibri" w:hAnsi="Calibri" w:cs="Calibri"/>
          <w:b/>
          <w:sz w:val="22"/>
          <w:szCs w:val="22"/>
          <w:lang w:val="fr-FR" w:eastAsia="en-US"/>
        </w:rPr>
        <w:t>Evaluation finale du projet </w:t>
      </w:r>
      <w:r w:rsidRPr="002E5DFC">
        <w:rPr>
          <w:rFonts w:ascii="Calibri" w:eastAsia="Calibri" w:hAnsi="Calibri" w:cs="Calibri"/>
          <w:b/>
          <w:i/>
          <w:sz w:val="22"/>
          <w:szCs w:val="22"/>
          <w:lang w:val="fr-FR" w:eastAsia="en-US"/>
        </w:rPr>
        <w:t>«</w:t>
      </w:r>
      <w:r w:rsidRPr="002E5DFC">
        <w:rPr>
          <w:rFonts w:ascii="Calibri" w:eastAsia="Calibri" w:hAnsi="Calibri"/>
          <w:b/>
          <w:i/>
          <w:sz w:val="22"/>
          <w:szCs w:val="22"/>
          <w:lang w:val="fr-CA" w:eastAsia="en-US"/>
        </w:rPr>
        <w:t xml:space="preserve"> Renforcement de la Résilience des Groupements de femmes productrices et des communautés vulnérables aux changements climatiques au Mali</w:t>
      </w:r>
      <w:r w:rsidRPr="002E5DFC">
        <w:rPr>
          <w:rFonts w:ascii="Calibri" w:eastAsia="Calibri" w:hAnsi="Calibri" w:cs="Calibri"/>
          <w:b/>
          <w:i/>
          <w:sz w:val="22"/>
          <w:szCs w:val="22"/>
          <w:lang w:val="fr-FR" w:eastAsia="en-US"/>
        </w:rPr>
        <w:t> ».</w:t>
      </w:r>
    </w:p>
    <w:p w14:paraId="5AF752CB" w14:textId="77777777" w:rsidR="002E5DFC" w:rsidRPr="002E5DFC" w:rsidRDefault="002E5DFC" w:rsidP="002E5DFC">
      <w:pPr>
        <w:suppressAutoHyphens w:val="0"/>
        <w:rPr>
          <w:rFonts w:ascii="Calibri" w:eastAsia="Calibri" w:hAnsi="Calibri" w:cs="Calibri"/>
          <w:b/>
          <w:lang w:val="fr-FR" w:eastAsia="en-US"/>
        </w:rPr>
      </w:pPr>
      <w:r w:rsidRPr="002E5DFC">
        <w:rPr>
          <w:rFonts w:ascii="Calibri" w:eastAsia="Calibri" w:hAnsi="Calibri" w:cs="Calibri"/>
          <w:b/>
          <w:lang w:val="fr-FR" w:eastAsia="en-US"/>
        </w:rPr>
        <w:t xml:space="preserve">Date : </w:t>
      </w:r>
    </w:p>
    <w:p w14:paraId="5D302576" w14:textId="77777777" w:rsidR="002E5DFC" w:rsidRPr="002E5DFC" w:rsidRDefault="002E5DFC" w:rsidP="002E5DFC">
      <w:pPr>
        <w:suppressAutoHyphens w:val="0"/>
        <w:rPr>
          <w:rFonts w:ascii="Calibri" w:hAnsi="Calibri" w:cs="Calibri"/>
          <w:b/>
          <w:sz w:val="22"/>
          <w:szCs w:val="22"/>
          <w:lang w:val="fr-FR" w:eastAsia="rw-RW"/>
        </w:rPr>
      </w:pPr>
      <w:r w:rsidRPr="002E5DFC">
        <w:rPr>
          <w:rFonts w:ascii="Calibri" w:eastAsia="Calibri" w:hAnsi="Calibri" w:cs="Calibri"/>
          <w:noProof/>
          <w:sz w:val="22"/>
          <w:szCs w:val="22"/>
          <w:lang w:val="de-DE" w:eastAsia="de-DE"/>
        </w:rPr>
        <mc:AlternateContent>
          <mc:Choice Requires="wps">
            <w:drawing>
              <wp:anchor distT="4294967293" distB="4294967293" distL="114300" distR="114300" simplePos="0" relativeHeight="251681792" behindDoc="0" locked="0" layoutInCell="1" allowOverlap="1" wp14:anchorId="09809C59" wp14:editId="25FAA9AC">
                <wp:simplePos x="0" y="0"/>
                <wp:positionH relativeFrom="margin">
                  <wp:posOffset>0</wp:posOffset>
                </wp:positionH>
                <wp:positionV relativeFrom="paragraph">
                  <wp:posOffset>19050</wp:posOffset>
                </wp:positionV>
                <wp:extent cx="6638925" cy="0"/>
                <wp:effectExtent l="0" t="0" r="0" b="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363A3EE8" id="_x0000_t32" coordsize="21600,21600" o:spt="32" o:oned="t" path="m,l21600,21600e" filled="f">
                <v:path arrowok="t" fillok="f" o:connecttype="none"/>
                <o:lock v:ext="edit" shapetype="t"/>
              </v:shapetype>
              <v:shape id="Connecteur droit avec flèche 3" o:spid="_x0000_s1026" type="#_x0000_t32" style="position:absolute;margin-left:0;margin-top:1.5pt;width:522.75pt;height:0;z-index:25168179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" strokecolor="#4f81bd">
                <v:stroke dashstyle="dash"/>
                <w10:wrap anchorx="margin"/>
              </v:shape>
            </w:pict>
          </mc:Fallback>
        </mc:AlternateContent>
      </w:r>
      <w:r w:rsidRPr="002E5DFC">
        <w:rPr>
          <w:rFonts w:ascii="Calibri" w:hAnsi="Calibri" w:cs="Calibri"/>
          <w:b/>
          <w:sz w:val="22"/>
          <w:szCs w:val="22"/>
          <w:lang w:val="fr-FR" w:eastAsia="rw-RW"/>
        </w:rPr>
        <w:t>Pays : PNUD MALI</w:t>
      </w:r>
    </w:p>
    <w:p w14:paraId="1B1A1967" w14:textId="77777777" w:rsidR="002E5DFC" w:rsidRPr="002E5DFC" w:rsidRDefault="002E5DFC" w:rsidP="002E5DFC">
      <w:pPr>
        <w:tabs>
          <w:tab w:val="left" w:pos="1410"/>
        </w:tabs>
        <w:suppressAutoHyphens w:val="0"/>
        <w:rPr>
          <w:rFonts w:ascii="Calibri" w:hAnsi="Calibri" w:cs="Calibri"/>
          <w:b/>
          <w:sz w:val="22"/>
          <w:szCs w:val="22"/>
          <w:lang w:val="fr-FR" w:eastAsia="rw-RW"/>
        </w:rPr>
      </w:pPr>
      <w:r w:rsidRPr="002E5DFC">
        <w:rPr>
          <w:rFonts w:ascii="Calibri" w:hAnsi="Calibri" w:cs="Calibri"/>
          <w:b/>
          <w:sz w:val="22"/>
          <w:szCs w:val="22"/>
          <w:lang w:val="fr-FR" w:eastAsia="rw-RW"/>
        </w:rPr>
        <w:t>Intitulé de la mission</w:t>
      </w:r>
      <w:r w:rsidRPr="002E5DFC">
        <w:rPr>
          <w:rFonts w:ascii="Calibri" w:hAnsi="Calibri" w:cs="Calibri"/>
          <w:sz w:val="22"/>
          <w:szCs w:val="22"/>
          <w:lang w:val="fr-FR" w:eastAsia="rw-RW"/>
        </w:rPr>
        <w:t> </w:t>
      </w:r>
      <w:r w:rsidRPr="002E5DFC">
        <w:rPr>
          <w:rFonts w:ascii="Calibri" w:hAnsi="Calibri" w:cs="Calibri"/>
          <w:b/>
          <w:sz w:val="22"/>
          <w:szCs w:val="22"/>
          <w:lang w:val="fr-FR" w:eastAsia="rw-RW"/>
        </w:rPr>
        <w:t xml:space="preserve">: </w:t>
      </w:r>
      <w:r w:rsidRPr="002E5DFC">
        <w:rPr>
          <w:rFonts w:ascii="Calibri" w:eastAsia="Calibri" w:hAnsi="Calibri" w:cs="Calibri"/>
          <w:b/>
          <w:sz w:val="22"/>
          <w:szCs w:val="22"/>
          <w:lang w:val="fr-FR" w:eastAsia="en-US"/>
        </w:rPr>
        <w:t>Evaluation finale du projet «</w:t>
      </w:r>
      <w:r w:rsidRPr="002E5DFC">
        <w:rPr>
          <w:rFonts w:ascii="Calibri" w:eastAsia="Calibri" w:hAnsi="Calibri"/>
          <w:b/>
          <w:sz w:val="22"/>
          <w:szCs w:val="22"/>
          <w:lang w:val="fr-CA" w:eastAsia="en-US"/>
        </w:rPr>
        <w:t xml:space="preserve"> Renforcement de la Résilience des Groupements de femmes productrices et des communautés vulnérables aux changements climatiques au Mali</w:t>
      </w:r>
      <w:r w:rsidRPr="002E5DFC">
        <w:rPr>
          <w:rFonts w:ascii="Calibri" w:eastAsia="Calibri" w:hAnsi="Calibri" w:cs="Calibri"/>
          <w:b/>
          <w:sz w:val="22"/>
          <w:szCs w:val="22"/>
          <w:lang w:val="fr-FR" w:eastAsia="en-US"/>
        </w:rPr>
        <w:t> ».</w:t>
      </w:r>
    </w:p>
    <w:p w14:paraId="534D4FB8" w14:textId="77777777" w:rsidR="002E5DFC" w:rsidRPr="002E5DFC" w:rsidRDefault="002E5DFC" w:rsidP="002E5DFC">
      <w:pPr>
        <w:suppressAutoHyphens w:val="0"/>
        <w:rPr>
          <w:rFonts w:ascii="Calibri" w:hAnsi="Calibri" w:cs="Calibri"/>
          <w:b/>
          <w:sz w:val="22"/>
          <w:szCs w:val="22"/>
          <w:lang w:val="fr-FR" w:eastAsia="rw-RW"/>
        </w:rPr>
      </w:pPr>
      <w:r w:rsidRPr="002E5DFC">
        <w:rPr>
          <w:rFonts w:ascii="Calibri" w:hAnsi="Calibri" w:cs="Calibri"/>
          <w:b/>
          <w:sz w:val="22"/>
          <w:szCs w:val="22"/>
          <w:lang w:val="fr-FR" w:eastAsia="rw-RW"/>
        </w:rPr>
        <w:t xml:space="preserve">Durée :  </w:t>
      </w:r>
      <w:r w:rsidRPr="002E5DFC">
        <w:rPr>
          <w:rFonts w:ascii="Calibri" w:hAnsi="Calibri" w:cs="Calibri"/>
          <w:sz w:val="22"/>
          <w:szCs w:val="22"/>
          <w:lang w:val="fr-FR" w:eastAsia="rw-RW"/>
        </w:rPr>
        <w:t xml:space="preserve"> </w:t>
      </w:r>
      <w:r w:rsidRPr="002E5DFC">
        <w:rPr>
          <w:rFonts w:ascii="Calibri" w:hAnsi="Calibri" w:cs="Calibri"/>
          <w:b/>
          <w:sz w:val="22"/>
          <w:szCs w:val="22"/>
          <w:lang w:val="fr-FR" w:eastAsia="rw-RW"/>
        </w:rPr>
        <w:t>45 jours</w:t>
      </w:r>
    </w:p>
    <w:p w14:paraId="57F834BD" w14:textId="77777777" w:rsidR="002E5DFC" w:rsidRPr="002E5DFC" w:rsidRDefault="002E5DFC" w:rsidP="002E5DFC">
      <w:pPr>
        <w:suppressAutoHyphens w:val="0"/>
        <w:rPr>
          <w:rFonts w:ascii="Calibri" w:eastAsia="Calibri" w:hAnsi="Calibri" w:cs="Calibri"/>
          <w:b/>
          <w:color w:val="0000FF"/>
          <w:sz w:val="22"/>
          <w:szCs w:val="22"/>
          <w:u w:val="single"/>
          <w:lang w:val="fr-FR" w:eastAsia="en-US"/>
        </w:rPr>
      </w:pPr>
      <w:r w:rsidRPr="002E5DFC">
        <w:rPr>
          <w:rFonts w:ascii="Calibri" w:hAnsi="Calibri" w:cs="Calibri"/>
          <w:sz w:val="22"/>
          <w:szCs w:val="22"/>
          <w:lang w:val="fr-FR" w:eastAsia="rw-RW"/>
        </w:rPr>
        <w:t>Prière envoyer vos propositions (propositions technique et financière) dûment signées à l’adresse e-mail</w:t>
      </w:r>
      <w:r w:rsidRPr="002E5DFC">
        <w:rPr>
          <w:rFonts w:ascii="Calibri" w:hAnsi="Calibri" w:cs="Calibri"/>
          <w:b/>
          <w:sz w:val="22"/>
          <w:szCs w:val="22"/>
          <w:lang w:val="fr-FR" w:eastAsia="rw-RW"/>
        </w:rPr>
        <w:t xml:space="preserve"> </w:t>
      </w:r>
      <w:hyperlink r:id="rId20" w:history="1">
        <w:r w:rsidRPr="002E5DFC">
          <w:rPr>
            <w:rFonts w:ascii="Calibri" w:hAnsi="Calibri" w:cs="Calibri"/>
            <w:color w:val="0000FF"/>
            <w:sz w:val="22"/>
            <w:szCs w:val="22"/>
            <w:u w:val="single"/>
            <w:lang w:val="fr-FR" w:eastAsia="rw-RW"/>
          </w:rPr>
          <w:t>mali.procurement@undp.org</w:t>
        </w:r>
      </w:hyperlink>
      <w:r w:rsidRPr="002E5DFC">
        <w:rPr>
          <w:rFonts w:ascii="Calibri" w:hAnsi="Calibri" w:cs="Calibri"/>
          <w:sz w:val="22"/>
          <w:szCs w:val="22"/>
          <w:lang w:val="fr-FR" w:eastAsia="rw-RW"/>
        </w:rPr>
        <w:t xml:space="preserve"> avec mention de la référence et intitulé du dossier</w:t>
      </w:r>
      <w:r w:rsidRPr="002E5DFC">
        <w:rPr>
          <w:rFonts w:ascii="Calibri" w:hAnsi="Calibri" w:cs="Calibri"/>
          <w:b/>
          <w:sz w:val="22"/>
          <w:szCs w:val="22"/>
          <w:lang w:val="fr-FR" w:eastAsia="rw-RW"/>
        </w:rPr>
        <w:t xml:space="preserve">. </w:t>
      </w:r>
      <w:r w:rsidRPr="002E5DFC">
        <w:rPr>
          <w:rFonts w:ascii="Calibri" w:eastAsia="Calibri" w:hAnsi="Calibri" w:cs="Calibri"/>
          <w:b/>
          <w:sz w:val="22"/>
          <w:szCs w:val="22"/>
          <w:lang w:val="fr-FR" w:eastAsia="en-US"/>
        </w:rPr>
        <w:t xml:space="preserve">Votre proposition devra être reçue </w:t>
      </w:r>
      <w:r w:rsidRPr="002E5DFC">
        <w:rPr>
          <w:rFonts w:ascii="Calibri" w:eastAsia="Calibri" w:hAnsi="Calibri" w:cs="Calibri"/>
          <w:sz w:val="22"/>
          <w:szCs w:val="22"/>
          <w:lang w:val="fr-FR" w:eastAsia="en-US"/>
        </w:rPr>
        <w:t>au plus tard le</w:t>
      </w:r>
      <w:r w:rsidRPr="002E5DFC">
        <w:rPr>
          <w:rFonts w:ascii="Calibri" w:eastAsia="Calibri" w:hAnsi="Calibri" w:cs="Calibri"/>
          <w:b/>
          <w:sz w:val="22"/>
          <w:szCs w:val="22"/>
          <w:lang w:val="fr-FR" w:eastAsia="en-US"/>
        </w:rPr>
        <w:t xml:space="preserve"> </w:t>
      </w:r>
      <w:r w:rsidRPr="002E5DFC">
        <w:rPr>
          <w:rFonts w:ascii="Calibri" w:eastAsia="Calibri" w:hAnsi="Calibri" w:cs="Calibri"/>
          <w:sz w:val="22"/>
          <w:szCs w:val="22"/>
          <w:lang w:val="fr-FR" w:eastAsia="en-US"/>
        </w:rPr>
        <w:t xml:space="preserve"> à 17H00 précises.</w:t>
      </w:r>
    </w:p>
    <w:p w14:paraId="680C09E7" w14:textId="77777777" w:rsidR="002E5DFC" w:rsidRPr="002E5DFC" w:rsidRDefault="002E5DFC" w:rsidP="002E5DFC">
      <w:pPr>
        <w:suppressAutoHyphens w:val="0"/>
        <w:jc w:val="both"/>
        <w:rPr>
          <w:rFonts w:ascii="Calibri" w:hAnsi="Calibri"/>
          <w:sz w:val="22"/>
          <w:szCs w:val="22"/>
          <w:lang w:val="fr-CA" w:eastAsia="en-US"/>
        </w:rPr>
      </w:pPr>
      <w:r w:rsidRPr="002E5DFC">
        <w:rPr>
          <w:rFonts w:ascii="Calibri" w:eastAsia="Calibri" w:hAnsi="Calibri" w:cs="Calibri"/>
          <w:noProof/>
          <w:sz w:val="22"/>
          <w:szCs w:val="22"/>
          <w:lang w:val="de-DE" w:eastAsia="de-DE"/>
        </w:rPr>
        <mc:AlternateContent>
          <mc:Choice Requires="wps">
            <w:drawing>
              <wp:anchor distT="4294967293" distB="4294967293" distL="114300" distR="114300" simplePos="0" relativeHeight="251682816" behindDoc="0" locked="0" layoutInCell="1" allowOverlap="1" wp14:anchorId="1C4BECD3" wp14:editId="27C91D1E">
                <wp:simplePos x="0" y="0"/>
                <wp:positionH relativeFrom="margin">
                  <wp:posOffset>0</wp:posOffset>
                </wp:positionH>
                <wp:positionV relativeFrom="paragraph">
                  <wp:posOffset>0</wp:posOffset>
                </wp:positionV>
                <wp:extent cx="6638925" cy="0"/>
                <wp:effectExtent l="0" t="0" r="0" b="0"/>
                <wp:wrapNone/>
                <wp:docPr id="2"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cap="flat" cmpd="sng" algn="ctr">
                          <a:solidFill>
                            <a:srgbClr val="4F81B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16842024" id="Connecteur droit avec flèche 1" o:spid="_x0000_s1026" type="#_x0000_t32" style="position:absolute;margin-left:0;margin-top:0;width:522.75pt;height:0;z-index:25168281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" strokecolor="#4f81bd">
                <v:stroke dashstyle="dash"/>
                <w10:wrap anchorx="margin"/>
              </v:shape>
            </w:pict>
          </mc:Fallback>
        </mc:AlternateContent>
      </w:r>
      <w:r w:rsidRPr="002E5DFC">
        <w:rPr>
          <w:rFonts w:ascii="Calibri" w:eastAsia="Calibri" w:hAnsi="Calibri"/>
          <w:sz w:val="22"/>
          <w:szCs w:val="22"/>
          <w:lang w:val="fr-CA" w:eastAsia="en-US"/>
        </w:rPr>
        <w:t xml:space="preserve">Conformément aux politiques et procédures de suivi et d’évaluation du PNUD et du FEM, tous les projets de moyenne ou grande envergure soutenus par le PNUD et financés par le FEM doivent faire l’objet d’une évaluation finale à la fin de la mise en œuvre. Ces termes de référence (TOR) énoncent les attentes d'une évaluation finale (TE) du </w:t>
      </w:r>
      <w:r w:rsidRPr="002E5DFC">
        <w:rPr>
          <w:rFonts w:ascii="Calibri" w:eastAsia="Calibri" w:hAnsi="Calibri"/>
          <w:i/>
          <w:sz w:val="22"/>
          <w:szCs w:val="22"/>
          <w:lang w:val="fr-CA" w:eastAsia="en-US"/>
        </w:rPr>
        <w:t xml:space="preserve">Renforcement de la Résilience des Groupements de femmes productrices et des communautés vulnérables aux changements climatiques au Mali </w:t>
      </w:r>
      <w:r w:rsidRPr="002E5DFC">
        <w:rPr>
          <w:rFonts w:ascii="Calibri" w:eastAsia="Calibri" w:hAnsi="Calibri"/>
          <w:sz w:val="22"/>
          <w:szCs w:val="22"/>
          <w:lang w:val="fr-CA" w:eastAsia="en-US"/>
        </w:rPr>
        <w:t xml:space="preserve">(PIMS </w:t>
      </w:r>
      <w:r w:rsidRPr="002E5DFC">
        <w:rPr>
          <w:rFonts w:ascii="Calibri" w:eastAsia="Calibri" w:hAnsi="Calibri"/>
          <w:sz w:val="22"/>
          <w:szCs w:val="22"/>
          <w:highlight w:val="lightGray"/>
          <w:lang w:val="fr-CA" w:eastAsia="en-US"/>
        </w:rPr>
        <w:t>No#4919)</w:t>
      </w:r>
    </w:p>
    <w:p w14:paraId="30E4DB8E" w14:textId="77777777" w:rsidR="002E5DFC" w:rsidRPr="002E5DFC" w:rsidRDefault="002E5DFC" w:rsidP="002E5DFC">
      <w:pPr>
        <w:suppressAutoHyphens w:val="0"/>
        <w:ind w:left="57" w:right="57"/>
        <w:rPr>
          <w:rFonts w:ascii="Calibri" w:hAnsi="Calibri"/>
          <w:sz w:val="22"/>
          <w:szCs w:val="22"/>
          <w:lang w:val="fr-CA" w:eastAsia="en-US"/>
        </w:rPr>
      </w:pPr>
      <w:r w:rsidRPr="002E5DFC">
        <w:rPr>
          <w:rFonts w:ascii="Calibri" w:eastAsia="Calibri" w:hAnsi="Calibri"/>
          <w:sz w:val="22"/>
          <w:szCs w:val="22"/>
          <w:lang w:val="fr-CA" w:eastAsia="en-US"/>
        </w:rPr>
        <w:t xml:space="preserve">Les éléments essentiels du projet à évaluer sont les suivants : </w:t>
      </w:r>
    </w:p>
    <w:p w14:paraId="56C79AFF" w14:textId="77777777" w:rsidR="002E5DFC" w:rsidRPr="002E5DFC" w:rsidRDefault="002E5DFC" w:rsidP="002E5DFC">
      <w:pPr>
        <w:suppressAutoHyphens w:val="0"/>
        <w:spacing w:before="240" w:line="276" w:lineRule="auto"/>
        <w:rPr>
          <w:rFonts w:ascii="Calibri" w:eastAsia="Calibri" w:hAnsi="Calibri"/>
          <w:b/>
          <w:sz w:val="22"/>
          <w:szCs w:val="22"/>
          <w:lang w:val="fr-CA" w:eastAsia="en-US"/>
        </w:rPr>
      </w:pPr>
      <w:bookmarkStart w:id="130" w:name="_Toc321341548"/>
      <w:r w:rsidRPr="002E5DFC">
        <w:rPr>
          <w:rFonts w:ascii="Calibri" w:eastAsia="Calibri" w:hAnsi="Calibri"/>
          <w:b/>
          <w:sz w:val="22"/>
          <w:szCs w:val="22"/>
          <w:lang w:val="fr-CA" w:eastAsia="en-US"/>
        </w:rPr>
        <w:t>TABLEAU DE RÉSUMÉ DU PROJET</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926"/>
        <w:gridCol w:w="540"/>
        <w:gridCol w:w="1368"/>
        <w:gridCol w:w="1940"/>
        <w:gridCol w:w="140"/>
        <w:gridCol w:w="1999"/>
        <w:gridCol w:w="2143"/>
      </w:tblGrid>
      <w:tr w:rsidR="002E5DFC" w:rsidRPr="007509C2" w14:paraId="0EA7566B" w14:textId="77777777" w:rsidTr="00223354">
        <w:trPr>
          <w:trHeight w:val="359"/>
        </w:trPr>
        <w:tc>
          <w:tcPr>
            <w:tcW w:w="472" w:type="pct"/>
            <w:shd w:val="clear" w:color="auto" w:fill="7F7F7F"/>
            <w:vAlign w:val="center"/>
          </w:tcPr>
          <w:p w14:paraId="4291FC42" w14:textId="2EB8038C" w:rsidR="002E5DFC" w:rsidRPr="002E5DFC" w:rsidRDefault="002E5DFC" w:rsidP="002E5DFC">
            <w:pPr>
              <w:suppressAutoHyphens w:val="0"/>
              <w:ind w:left="57" w:right="57"/>
              <w:contextualSpacing/>
              <w:rPr>
                <w:rFonts w:ascii="Calibri" w:hAnsi="Calibri" w:cs="Calibri"/>
                <w:bCs/>
                <w:color w:val="FFFFFF"/>
                <w:lang w:val="fr-FR" w:eastAsia="en-US"/>
              </w:rPr>
            </w:pPr>
            <w:r w:rsidRPr="002E5DFC">
              <w:rPr>
                <w:rFonts w:ascii="Calibri" w:eastAsia="Calibri" w:hAnsi="Calibri"/>
                <w:color w:val="FFFFFF"/>
                <w:szCs w:val="22"/>
                <w:lang w:val="fr-FR" w:eastAsia="en-US"/>
              </w:rPr>
              <w:t xml:space="preserve">Titre du projet : </w:t>
            </w:r>
          </w:p>
        </w:tc>
        <w:tc>
          <w:tcPr>
            <w:tcW w:w="4528" w:type="pct"/>
            <w:gridSpan w:val="6"/>
            <w:shd w:val="clear" w:color="auto" w:fill="FFFFFF"/>
            <w:vAlign w:val="center"/>
          </w:tcPr>
          <w:tbl>
            <w:tblPr>
              <w:tblStyle w:val="Tabellenraster12"/>
              <w:tblW w:w="5000" w:type="pct"/>
              <w:tblLook w:val="04A0" w:firstRow="1" w:lastRow="0" w:firstColumn="1" w:lastColumn="0" w:noHBand="0" w:noVBand="1"/>
            </w:tblPr>
            <w:tblGrid>
              <w:gridCol w:w="7904"/>
            </w:tblGrid>
            <w:tr w:rsidR="002E5DFC" w:rsidRPr="007509C2" w14:paraId="607E3BBC" w14:textId="77777777" w:rsidTr="00223354">
              <w:tc>
                <w:tcPr>
                  <w:tcW w:w="5000" w:type="pct"/>
                  <w:shd w:val="clear" w:color="auto" w:fill="F2F2F2" w:themeFill="background1" w:themeFillShade="F2"/>
                </w:tcPr>
                <w:p w14:paraId="75873EB9" w14:textId="77777777" w:rsidR="002E5DFC" w:rsidRPr="002E5DFC" w:rsidRDefault="002E5DFC" w:rsidP="002E5DFC">
                  <w:pPr>
                    <w:suppressAutoHyphens w:val="0"/>
                    <w:ind w:left="57" w:right="57"/>
                    <w:jc w:val="center"/>
                    <w:rPr>
                      <w:rFonts w:ascii="Calibri" w:hAnsi="Calibri" w:cs="Calibri"/>
                      <w:b/>
                      <w:lang w:val="fr-FR" w:eastAsia="en-US"/>
                    </w:rPr>
                  </w:pPr>
                  <w:r w:rsidRPr="002E5DFC">
                    <w:rPr>
                      <w:rFonts w:ascii="Calibri" w:hAnsi="Calibri" w:cs="Calibri"/>
                      <w:b/>
                      <w:lang w:val="fr-FR" w:eastAsia="en-US"/>
                    </w:rPr>
                    <w:t>Termes de référence pour l’évaluation finale du projet « Renforcement de la Résilience des Groupements de femmes productrices et des communautés vulnérables aux changements climatiques au Mali » ou « Projet Mali-Femmes »</w:t>
                  </w:r>
                </w:p>
              </w:tc>
            </w:tr>
          </w:tbl>
          <w:p w14:paraId="65C6974D" w14:textId="77777777" w:rsidR="002E5DFC" w:rsidRPr="002E5DFC" w:rsidRDefault="002E5DFC" w:rsidP="002E5DFC">
            <w:pPr>
              <w:suppressAutoHyphens w:val="0"/>
              <w:ind w:left="57" w:right="57"/>
              <w:contextualSpacing/>
              <w:rPr>
                <w:rFonts w:ascii="Calibri" w:hAnsi="Calibri" w:cs="Calibri"/>
                <w:bCs/>
                <w:lang w:val="fr-FR" w:eastAsia="en-US"/>
              </w:rPr>
            </w:pPr>
          </w:p>
        </w:tc>
      </w:tr>
      <w:tr w:rsidR="002E5DFC" w:rsidRPr="007509C2" w14:paraId="4010051A" w14:textId="77777777" w:rsidTr="00223354">
        <w:tblPrEx>
          <w:shd w:val="clear" w:color="auto" w:fill="auto"/>
        </w:tblPrEx>
        <w:trPr>
          <w:trHeight w:val="553"/>
        </w:trPr>
        <w:tc>
          <w:tcPr>
            <w:tcW w:w="775" w:type="pct"/>
            <w:gridSpan w:val="2"/>
          </w:tcPr>
          <w:p w14:paraId="44AAFA7F" w14:textId="77777777" w:rsidR="002E5DFC" w:rsidRPr="002E5DFC" w:rsidRDefault="002E5DFC" w:rsidP="002E5DFC">
            <w:pPr>
              <w:suppressAutoHyphens w:val="0"/>
              <w:ind w:left="57" w:right="57"/>
              <w:jc w:val="right"/>
              <w:rPr>
                <w:rFonts w:ascii="Calibri" w:eastAsia="Arial Unicode MS" w:hAnsi="Calibri"/>
                <w:color w:val="000000"/>
                <w:lang w:val="fr-CA" w:eastAsia="en-US"/>
              </w:rPr>
            </w:pPr>
            <w:r w:rsidRPr="002E5DFC">
              <w:rPr>
                <w:rFonts w:ascii="Calibri" w:eastAsia="Calibri" w:hAnsi="Calibri"/>
                <w:color w:val="000000"/>
                <w:szCs w:val="22"/>
                <w:lang w:val="fr-CA" w:eastAsia="en-US"/>
              </w:rPr>
              <w:t>ID de projet du FEM :</w:t>
            </w:r>
          </w:p>
        </w:tc>
        <w:tc>
          <w:tcPr>
            <w:tcW w:w="698" w:type="pct"/>
            <w:vAlign w:val="center"/>
          </w:tcPr>
          <w:p w14:paraId="6E58B9BE"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Text1"/>
                  <w:enabled/>
                  <w:calcOnExit w:val="0"/>
                  <w:textInput>
                    <w:default w:val="5192"/>
                  </w:textInput>
                </w:ffData>
              </w:fldChar>
            </w:r>
            <w:bookmarkStart w:id="131" w:name="Text1"/>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5192</w:t>
            </w:r>
            <w:r w:rsidRPr="002E5DFC">
              <w:rPr>
                <w:rFonts w:ascii="Calibri" w:hAnsi="Calibri"/>
                <w:lang w:val="fr-FR" w:eastAsia="en-US"/>
              </w:rPr>
              <w:fldChar w:fldCharType="end"/>
            </w:r>
            <w:bookmarkEnd w:id="131"/>
          </w:p>
        </w:tc>
        <w:tc>
          <w:tcPr>
            <w:tcW w:w="989" w:type="pct"/>
          </w:tcPr>
          <w:p w14:paraId="5CDAA588" w14:textId="77777777" w:rsidR="002E5DFC" w:rsidRPr="002E5DFC" w:rsidRDefault="002E5DFC" w:rsidP="002E5DFC">
            <w:pPr>
              <w:suppressAutoHyphens w:val="0"/>
              <w:ind w:left="57" w:right="57"/>
              <w:jc w:val="right"/>
              <w:rPr>
                <w:rFonts w:ascii="Calibri" w:eastAsia="Arial Unicode MS" w:hAnsi="Calibri"/>
                <w:lang w:val="fr-FR" w:eastAsia="en-US"/>
              </w:rPr>
            </w:pPr>
            <w:r w:rsidRPr="002E5DFC">
              <w:rPr>
                <w:rFonts w:ascii="Calibri" w:eastAsia="Calibri" w:hAnsi="Calibri"/>
                <w:szCs w:val="22"/>
                <w:lang w:val="fr-FR" w:eastAsia="en-US"/>
              </w:rPr>
              <w:t> </w:t>
            </w:r>
          </w:p>
        </w:tc>
        <w:tc>
          <w:tcPr>
            <w:tcW w:w="1310" w:type="pct"/>
            <w:gridSpan w:val="2"/>
          </w:tcPr>
          <w:p w14:paraId="4B0D47D2" w14:textId="77777777" w:rsidR="002E5DFC" w:rsidRPr="002E5DFC" w:rsidRDefault="002E5DFC" w:rsidP="002E5DFC">
            <w:pPr>
              <w:suppressAutoHyphens w:val="0"/>
              <w:ind w:left="57" w:right="57"/>
              <w:jc w:val="center"/>
              <w:rPr>
                <w:rFonts w:ascii="Calibri" w:eastAsia="Arial Unicode MS" w:hAnsi="Calibri"/>
                <w:i/>
                <w:color w:val="000000"/>
                <w:u w:val="single"/>
                <w:lang w:val="fr-CA" w:eastAsia="en-US"/>
              </w:rPr>
            </w:pPr>
            <w:r w:rsidRPr="002E5DFC">
              <w:rPr>
                <w:rFonts w:ascii="Calibri" w:eastAsia="Calibri" w:hAnsi="Calibri"/>
                <w:i/>
                <w:color w:val="000000"/>
                <w:szCs w:val="22"/>
                <w:u w:val="single"/>
                <w:lang w:val="fr-CA" w:eastAsia="en-US"/>
              </w:rPr>
              <w:t>à l’approbation (en millions USD)</w:t>
            </w:r>
          </w:p>
        </w:tc>
        <w:tc>
          <w:tcPr>
            <w:tcW w:w="1228" w:type="pct"/>
          </w:tcPr>
          <w:p w14:paraId="57890EF7" w14:textId="77777777" w:rsidR="002E5DFC" w:rsidRPr="002E5DFC" w:rsidRDefault="002E5DFC" w:rsidP="002E5DFC">
            <w:pPr>
              <w:suppressAutoHyphens w:val="0"/>
              <w:ind w:left="57" w:right="57"/>
              <w:jc w:val="center"/>
              <w:rPr>
                <w:rFonts w:ascii="Calibri" w:eastAsia="Arial Unicode MS" w:hAnsi="Calibri"/>
                <w:i/>
                <w:color w:val="000000"/>
                <w:u w:val="single"/>
                <w:lang w:val="fr-CA" w:eastAsia="en-US"/>
              </w:rPr>
            </w:pPr>
            <w:r w:rsidRPr="002E5DFC">
              <w:rPr>
                <w:rFonts w:ascii="Calibri" w:eastAsia="Calibri" w:hAnsi="Calibri"/>
                <w:i/>
                <w:color w:val="000000"/>
                <w:szCs w:val="22"/>
                <w:u w:val="single"/>
                <w:lang w:val="fr-CA" w:eastAsia="en-US"/>
              </w:rPr>
              <w:t>à l’achèvement (en millions USD)</w:t>
            </w:r>
          </w:p>
        </w:tc>
      </w:tr>
      <w:tr w:rsidR="002E5DFC" w:rsidRPr="002E5DFC" w14:paraId="471A15A5" w14:textId="77777777" w:rsidTr="00223354">
        <w:tblPrEx>
          <w:shd w:val="clear" w:color="auto" w:fill="auto"/>
        </w:tblPrEx>
        <w:trPr>
          <w:trHeight w:val="278"/>
        </w:trPr>
        <w:tc>
          <w:tcPr>
            <w:tcW w:w="775" w:type="pct"/>
            <w:gridSpan w:val="2"/>
          </w:tcPr>
          <w:p w14:paraId="41A09B73" w14:textId="77777777" w:rsidR="002E5DFC" w:rsidRPr="002E5DFC" w:rsidRDefault="002E5DFC" w:rsidP="002E5DFC">
            <w:pPr>
              <w:suppressAutoHyphens w:val="0"/>
              <w:ind w:left="57" w:right="57"/>
              <w:jc w:val="right"/>
              <w:rPr>
                <w:rFonts w:ascii="Calibri" w:eastAsia="Arial Unicode MS" w:hAnsi="Calibri"/>
                <w:color w:val="000000"/>
                <w:lang w:val="fr-CA" w:eastAsia="en-US"/>
              </w:rPr>
            </w:pPr>
            <w:r w:rsidRPr="002E5DFC">
              <w:rPr>
                <w:rFonts w:ascii="Calibri" w:eastAsia="Calibri" w:hAnsi="Calibri"/>
                <w:color w:val="000000"/>
                <w:szCs w:val="22"/>
                <w:lang w:val="fr-CA" w:eastAsia="en-US"/>
              </w:rPr>
              <w:t>ID de projet du PNUD :</w:t>
            </w:r>
          </w:p>
        </w:tc>
        <w:tc>
          <w:tcPr>
            <w:tcW w:w="698" w:type="pct"/>
            <w:vAlign w:val="center"/>
          </w:tcPr>
          <w:p w14:paraId="49785EEC" w14:textId="77777777" w:rsidR="002E5DFC" w:rsidRPr="002E5DFC" w:rsidRDefault="002E5DFC" w:rsidP="002E5DFC">
            <w:pPr>
              <w:tabs>
                <w:tab w:val="right" w:pos="0"/>
              </w:tabs>
              <w:suppressAutoHyphens w:val="0"/>
              <w:ind w:left="57" w:right="57"/>
              <w:rPr>
                <w:rFonts w:ascii="Calibri" w:hAnsi="Calibri"/>
                <w:bCs/>
                <w:color w:val="000000"/>
                <w:lang w:val="fr-FR" w:eastAsia="en-US"/>
              </w:rPr>
            </w:pPr>
            <w:r w:rsidRPr="002E5DFC">
              <w:rPr>
                <w:rFonts w:ascii="Calibri" w:hAnsi="Calibri"/>
                <w:lang w:val="fr-FR" w:eastAsia="en-US"/>
              </w:rPr>
              <w:fldChar w:fldCharType="begin">
                <w:ffData>
                  <w:name w:val=""/>
                  <w:enabled/>
                  <w:calcOnExit w:val="0"/>
                  <w:textInput>
                    <w:default w:val="4919"/>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4919</w:t>
            </w:r>
            <w:r w:rsidRPr="002E5DFC">
              <w:rPr>
                <w:rFonts w:ascii="Calibri" w:hAnsi="Calibri"/>
                <w:lang w:val="fr-FR" w:eastAsia="en-US"/>
              </w:rPr>
              <w:fldChar w:fldCharType="end"/>
            </w:r>
          </w:p>
        </w:tc>
        <w:tc>
          <w:tcPr>
            <w:tcW w:w="989" w:type="pct"/>
          </w:tcPr>
          <w:p w14:paraId="29DE5CE7" w14:textId="77777777" w:rsidR="002E5DFC" w:rsidRPr="002E5DFC" w:rsidRDefault="002E5DFC" w:rsidP="002E5DFC">
            <w:pPr>
              <w:suppressAutoHyphens w:val="0"/>
              <w:ind w:left="57" w:right="57"/>
              <w:jc w:val="right"/>
              <w:rPr>
                <w:rFonts w:ascii="Calibri" w:eastAsia="Arial Unicode MS" w:hAnsi="Calibri"/>
                <w:color w:val="000000"/>
                <w:lang w:val="fr-FR" w:eastAsia="en-US"/>
              </w:rPr>
            </w:pPr>
            <w:r w:rsidRPr="002E5DFC">
              <w:rPr>
                <w:rFonts w:ascii="Calibri" w:eastAsia="Calibri" w:hAnsi="Calibri"/>
                <w:color w:val="000000"/>
                <w:szCs w:val="22"/>
                <w:lang w:val="fr-FR" w:eastAsia="en-US"/>
              </w:rPr>
              <w:t xml:space="preserve">Financement du FEM : </w:t>
            </w:r>
          </w:p>
        </w:tc>
        <w:tc>
          <w:tcPr>
            <w:tcW w:w="1310" w:type="pct"/>
            <w:gridSpan w:val="2"/>
            <w:vAlign w:val="center"/>
          </w:tcPr>
          <w:p w14:paraId="529EC33D" w14:textId="77777777" w:rsidR="002E5DFC" w:rsidRPr="002E5DFC" w:rsidRDefault="002E5DFC" w:rsidP="002E5DFC">
            <w:pPr>
              <w:suppressAutoHyphens w:val="0"/>
              <w:ind w:left="57" w:right="57"/>
              <w:rPr>
                <w:rFonts w:ascii="Calibri" w:eastAsia="Arial Unicode MS" w:hAnsi="Calibri"/>
                <w:lang w:val="fr-FR" w:eastAsia="en-US"/>
              </w:rPr>
            </w:pPr>
            <w:r w:rsidRPr="002E5DFC">
              <w:rPr>
                <w:rFonts w:ascii="Calibri" w:hAnsi="Calibri"/>
                <w:lang w:val="fr-FR" w:eastAsia="en-US"/>
              </w:rPr>
              <w:fldChar w:fldCharType="begin">
                <w:ffData>
                  <w:name w:val=""/>
                  <w:enabled/>
                  <w:calcOnExit w:val="0"/>
                  <w:textInput>
                    <w:default w:val="5,46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5,460,000</w:t>
            </w:r>
            <w:r w:rsidRPr="002E5DFC">
              <w:rPr>
                <w:rFonts w:ascii="Calibri" w:hAnsi="Calibri"/>
                <w:lang w:val="fr-FR" w:eastAsia="en-US"/>
              </w:rPr>
              <w:fldChar w:fldCharType="end"/>
            </w:r>
          </w:p>
        </w:tc>
        <w:tc>
          <w:tcPr>
            <w:tcW w:w="1228" w:type="pct"/>
          </w:tcPr>
          <w:p w14:paraId="2FB4D347" w14:textId="77777777" w:rsidR="002E5DFC" w:rsidRPr="002E5DFC" w:rsidRDefault="002E5DFC" w:rsidP="002E5DFC">
            <w:pPr>
              <w:suppressAutoHyphens w:val="0"/>
              <w:ind w:left="57" w:right="57"/>
              <w:jc w:val="both"/>
              <w:rPr>
                <w:rFonts w:ascii="Calibri" w:eastAsia="Arial Unicode MS"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53181D2C" w14:textId="77777777" w:rsidTr="00223354">
        <w:tblPrEx>
          <w:shd w:val="clear" w:color="auto" w:fill="auto"/>
        </w:tblPrEx>
        <w:trPr>
          <w:trHeight w:val="269"/>
        </w:trPr>
        <w:tc>
          <w:tcPr>
            <w:tcW w:w="775" w:type="pct"/>
            <w:gridSpan w:val="2"/>
          </w:tcPr>
          <w:p w14:paraId="4EBD4663"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color w:val="000000"/>
                <w:szCs w:val="22"/>
                <w:lang w:val="fr-FR" w:eastAsia="en-US"/>
              </w:rPr>
              <w:t>Pays :</w:t>
            </w:r>
          </w:p>
        </w:tc>
        <w:tc>
          <w:tcPr>
            <w:tcW w:w="698" w:type="pct"/>
            <w:vAlign w:val="center"/>
          </w:tcPr>
          <w:p w14:paraId="4E422FF0" w14:textId="77777777" w:rsidR="002E5DFC" w:rsidRPr="002E5DFC" w:rsidRDefault="002E5DFC" w:rsidP="002E5DFC">
            <w:pPr>
              <w:tabs>
                <w:tab w:val="right" w:pos="0"/>
              </w:tabs>
              <w:suppressAutoHyphens w:val="0"/>
              <w:ind w:left="57" w:right="57"/>
              <w:rPr>
                <w:rFonts w:ascii="Calibri" w:hAnsi="Calibri"/>
                <w:color w:val="000000"/>
                <w:lang w:val="fr-FR" w:eastAsia="en-US"/>
              </w:rPr>
            </w:pPr>
            <w:r w:rsidRPr="002E5DFC">
              <w:rPr>
                <w:rFonts w:ascii="Calibri" w:hAnsi="Calibri"/>
                <w:lang w:val="fr-FR" w:eastAsia="en-US"/>
              </w:rPr>
              <w:fldChar w:fldCharType="begin">
                <w:ffData>
                  <w:name w:val=""/>
                  <w:enabled/>
                  <w:calcOnExit w:val="0"/>
                  <w:textInput>
                    <w:default w:val="Mali"/>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Mali</w:t>
            </w:r>
            <w:r w:rsidRPr="002E5DFC">
              <w:rPr>
                <w:rFonts w:ascii="Calibri" w:hAnsi="Calibri"/>
                <w:lang w:val="fr-FR" w:eastAsia="en-US"/>
              </w:rPr>
              <w:fldChar w:fldCharType="end"/>
            </w:r>
          </w:p>
        </w:tc>
        <w:tc>
          <w:tcPr>
            <w:tcW w:w="989" w:type="pct"/>
          </w:tcPr>
          <w:p w14:paraId="5C35DA36" w14:textId="77777777" w:rsidR="002E5DFC" w:rsidRPr="002E5DFC" w:rsidRDefault="002E5DFC" w:rsidP="002E5DFC">
            <w:pPr>
              <w:suppressAutoHyphens w:val="0"/>
              <w:ind w:left="57" w:right="57"/>
              <w:jc w:val="right"/>
              <w:rPr>
                <w:rFonts w:ascii="Calibri" w:hAnsi="Calibri"/>
                <w:color w:val="000000"/>
                <w:lang w:val="fr-CA" w:eastAsia="en-US"/>
              </w:rPr>
            </w:pPr>
            <w:r w:rsidRPr="002E5DFC">
              <w:rPr>
                <w:rFonts w:ascii="Calibri" w:eastAsia="Calibri" w:hAnsi="Calibri"/>
                <w:szCs w:val="22"/>
                <w:lang w:val="fr-CA" w:eastAsia="en-US"/>
              </w:rPr>
              <w:t>Financement de l’agence d’exécution/agence de réalisation :</w:t>
            </w:r>
          </w:p>
        </w:tc>
        <w:tc>
          <w:tcPr>
            <w:tcW w:w="1310" w:type="pct"/>
            <w:gridSpan w:val="2"/>
            <w:vAlign w:val="center"/>
          </w:tcPr>
          <w:p w14:paraId="19012329" w14:textId="77777777" w:rsidR="002E5DFC" w:rsidRPr="002E5DFC" w:rsidRDefault="002E5DFC" w:rsidP="002E5DFC">
            <w:pPr>
              <w:suppressAutoHyphens w:val="0"/>
              <w:ind w:left="57" w:right="57"/>
              <w:rPr>
                <w:rFonts w:ascii="Calibri" w:eastAsia="Arial Unicode MS" w:hAnsi="Calibri"/>
                <w:lang w:val="fr-FR" w:eastAsia="en-US"/>
              </w:rPr>
            </w:pPr>
            <w:r w:rsidRPr="002E5DFC">
              <w:rPr>
                <w:rFonts w:ascii="Calibri" w:hAnsi="Calibri"/>
                <w:lang w:val="fr-FR" w:eastAsia="en-US"/>
              </w:rPr>
              <w:fldChar w:fldCharType="begin">
                <w:ffData>
                  <w:name w:val=""/>
                  <w:enabled/>
                  <w:calcOnExit w:val="0"/>
                  <w:textInput>
                    <w:default w:val="11,00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11,000,000</w:t>
            </w:r>
            <w:r w:rsidRPr="002E5DFC">
              <w:rPr>
                <w:rFonts w:ascii="Calibri" w:hAnsi="Calibri"/>
                <w:lang w:val="fr-FR" w:eastAsia="en-US"/>
              </w:rPr>
              <w:fldChar w:fldCharType="end"/>
            </w:r>
          </w:p>
        </w:tc>
        <w:tc>
          <w:tcPr>
            <w:tcW w:w="1228" w:type="pct"/>
          </w:tcPr>
          <w:p w14:paraId="5BAE91B1" w14:textId="77777777" w:rsidR="002E5DFC" w:rsidRPr="002E5DFC" w:rsidRDefault="002E5DFC" w:rsidP="002E5DFC">
            <w:pPr>
              <w:suppressAutoHyphens w:val="0"/>
              <w:ind w:left="57" w:right="57"/>
              <w:jc w:val="both"/>
              <w:rPr>
                <w:rFonts w:ascii="Calibri" w:eastAsia="Arial Unicode MS"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3AE631D1" w14:textId="77777777" w:rsidTr="00223354">
        <w:tblPrEx>
          <w:shd w:val="clear" w:color="auto" w:fill="auto"/>
        </w:tblPrEx>
        <w:trPr>
          <w:trHeight w:val="296"/>
        </w:trPr>
        <w:tc>
          <w:tcPr>
            <w:tcW w:w="775" w:type="pct"/>
            <w:gridSpan w:val="2"/>
          </w:tcPr>
          <w:p w14:paraId="5F241413"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color w:val="000000"/>
                <w:szCs w:val="22"/>
                <w:lang w:val="fr-FR" w:eastAsia="en-US"/>
              </w:rPr>
              <w:t>Région :</w:t>
            </w:r>
          </w:p>
        </w:tc>
        <w:tc>
          <w:tcPr>
            <w:tcW w:w="698" w:type="pct"/>
            <w:vAlign w:val="center"/>
          </w:tcPr>
          <w:p w14:paraId="0622F6BF"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Afrique"/>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Afrique</w:t>
            </w:r>
            <w:r w:rsidRPr="002E5DFC">
              <w:rPr>
                <w:rFonts w:ascii="Calibri" w:hAnsi="Calibri"/>
                <w:lang w:val="fr-FR" w:eastAsia="en-US"/>
              </w:rPr>
              <w:fldChar w:fldCharType="end"/>
            </w:r>
          </w:p>
        </w:tc>
        <w:tc>
          <w:tcPr>
            <w:tcW w:w="989" w:type="pct"/>
          </w:tcPr>
          <w:p w14:paraId="0660A8B3"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szCs w:val="22"/>
                <w:lang w:val="fr-FR" w:eastAsia="en-US"/>
              </w:rPr>
              <w:t>Gouvernement :</w:t>
            </w:r>
          </w:p>
        </w:tc>
        <w:tc>
          <w:tcPr>
            <w:tcW w:w="1310" w:type="pct"/>
            <w:gridSpan w:val="2"/>
            <w:vAlign w:val="center"/>
          </w:tcPr>
          <w:p w14:paraId="45348E0E" w14:textId="77777777" w:rsidR="002E5DFC" w:rsidRPr="002E5DFC" w:rsidRDefault="002E5DFC" w:rsidP="002E5DFC">
            <w:pPr>
              <w:suppressAutoHyphens w:val="0"/>
              <w:ind w:left="57" w:right="57"/>
              <w:rPr>
                <w:rFonts w:ascii="Calibri" w:eastAsia="Arial Unicode MS" w:hAnsi="Calibri"/>
                <w:lang w:val="fr-FR" w:eastAsia="en-US"/>
              </w:rPr>
            </w:pPr>
            <w:r w:rsidRPr="002E5DFC">
              <w:rPr>
                <w:rFonts w:ascii="Calibri" w:hAnsi="Calibri"/>
                <w:lang w:val="fr-FR" w:eastAsia="en-US"/>
              </w:rPr>
              <w:fldChar w:fldCharType="begin">
                <w:ffData>
                  <w:name w:val=""/>
                  <w:enabled/>
                  <w:calcOnExit w:val="0"/>
                  <w:textInput>
                    <w:default w:val="50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500,000</w:t>
            </w:r>
            <w:r w:rsidRPr="002E5DFC">
              <w:rPr>
                <w:rFonts w:ascii="Calibri" w:hAnsi="Calibri"/>
                <w:lang w:val="fr-FR" w:eastAsia="en-US"/>
              </w:rPr>
              <w:fldChar w:fldCharType="end"/>
            </w:r>
          </w:p>
        </w:tc>
        <w:tc>
          <w:tcPr>
            <w:tcW w:w="1228" w:type="pct"/>
          </w:tcPr>
          <w:p w14:paraId="0C3A7D51" w14:textId="77777777" w:rsidR="002E5DFC" w:rsidRPr="002E5DFC" w:rsidRDefault="002E5DFC" w:rsidP="002E5DFC">
            <w:pPr>
              <w:suppressAutoHyphens w:val="0"/>
              <w:ind w:left="57" w:right="57"/>
              <w:jc w:val="both"/>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6403B8A3" w14:textId="77777777" w:rsidTr="00223354">
        <w:tblPrEx>
          <w:shd w:val="clear" w:color="auto" w:fill="auto"/>
        </w:tblPrEx>
        <w:trPr>
          <w:trHeight w:val="314"/>
        </w:trPr>
        <w:tc>
          <w:tcPr>
            <w:tcW w:w="775" w:type="pct"/>
            <w:gridSpan w:val="2"/>
          </w:tcPr>
          <w:p w14:paraId="2C11EAE8"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color w:val="000000"/>
                <w:szCs w:val="22"/>
                <w:lang w:val="fr-FR" w:eastAsia="en-US"/>
              </w:rPr>
              <w:t>Domaine focal :</w:t>
            </w:r>
          </w:p>
        </w:tc>
        <w:tc>
          <w:tcPr>
            <w:tcW w:w="698" w:type="pct"/>
            <w:vAlign w:val="center"/>
          </w:tcPr>
          <w:p w14:paraId="466D80CD"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Changement Climatique"/>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Changement Climatique</w:t>
            </w:r>
            <w:r w:rsidRPr="002E5DFC">
              <w:rPr>
                <w:rFonts w:ascii="Calibri" w:hAnsi="Calibri"/>
                <w:lang w:val="fr-FR" w:eastAsia="en-US"/>
              </w:rPr>
              <w:fldChar w:fldCharType="end"/>
            </w:r>
          </w:p>
        </w:tc>
        <w:tc>
          <w:tcPr>
            <w:tcW w:w="989" w:type="pct"/>
          </w:tcPr>
          <w:p w14:paraId="71F30CFD"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szCs w:val="22"/>
                <w:lang w:val="fr-FR" w:eastAsia="en-US"/>
              </w:rPr>
              <w:t>Autre :</w:t>
            </w:r>
          </w:p>
        </w:tc>
        <w:tc>
          <w:tcPr>
            <w:tcW w:w="1310" w:type="pct"/>
            <w:gridSpan w:val="2"/>
            <w:vAlign w:val="center"/>
          </w:tcPr>
          <w:p w14:paraId="144641EB" w14:textId="77777777" w:rsidR="002E5DFC" w:rsidRPr="002E5DFC" w:rsidRDefault="002E5DFC" w:rsidP="002E5DFC">
            <w:pPr>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5,00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5,000,000</w:t>
            </w:r>
            <w:r w:rsidRPr="002E5DFC">
              <w:rPr>
                <w:rFonts w:ascii="Calibri" w:hAnsi="Calibri"/>
                <w:lang w:val="fr-FR" w:eastAsia="en-US"/>
              </w:rPr>
              <w:fldChar w:fldCharType="end"/>
            </w:r>
          </w:p>
        </w:tc>
        <w:tc>
          <w:tcPr>
            <w:tcW w:w="1228" w:type="pct"/>
          </w:tcPr>
          <w:p w14:paraId="665B9F86" w14:textId="77777777" w:rsidR="002E5DFC" w:rsidRPr="002E5DFC" w:rsidRDefault="002E5DFC" w:rsidP="002E5DFC">
            <w:pPr>
              <w:suppressAutoHyphens w:val="0"/>
              <w:ind w:left="57" w:right="57"/>
              <w:jc w:val="both"/>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533D7CA6" w14:textId="77777777" w:rsidTr="00223354">
        <w:tblPrEx>
          <w:shd w:val="clear" w:color="auto" w:fill="auto"/>
        </w:tblPrEx>
        <w:trPr>
          <w:trHeight w:val="553"/>
        </w:trPr>
        <w:tc>
          <w:tcPr>
            <w:tcW w:w="775" w:type="pct"/>
            <w:gridSpan w:val="2"/>
          </w:tcPr>
          <w:p w14:paraId="7DCF20B3" w14:textId="77777777" w:rsidR="002E5DFC" w:rsidRPr="002E5DFC" w:rsidRDefault="002E5DFC" w:rsidP="002E5DFC">
            <w:pPr>
              <w:suppressAutoHyphens w:val="0"/>
              <w:ind w:left="57" w:right="57"/>
              <w:jc w:val="right"/>
              <w:rPr>
                <w:rFonts w:ascii="Calibri" w:eastAsia="Arial Unicode MS" w:hAnsi="Calibri"/>
                <w:color w:val="000000"/>
                <w:lang w:val="fr-FR" w:eastAsia="en-US"/>
              </w:rPr>
            </w:pPr>
            <w:r w:rsidRPr="002E5DFC">
              <w:rPr>
                <w:rFonts w:ascii="Calibri" w:eastAsia="Calibri" w:hAnsi="Calibri"/>
                <w:color w:val="000000"/>
                <w:szCs w:val="22"/>
                <w:lang w:val="fr-FR" w:eastAsia="en-US"/>
              </w:rPr>
              <w:t>Objectifs FA, (OP/SP) :</w:t>
            </w:r>
          </w:p>
        </w:tc>
        <w:tc>
          <w:tcPr>
            <w:tcW w:w="698" w:type="pct"/>
            <w:vAlign w:val="center"/>
          </w:tcPr>
          <w:p w14:paraId="0E266AEA" w14:textId="5F8A44AA"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SP 1.4.1 - 1.4.2"/>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SP 1.4.1</w:t>
            </w:r>
            <w:r w:rsidR="00493BF9">
              <w:rPr>
                <w:rFonts w:ascii="Calibri" w:hAnsi="Calibri"/>
                <w:noProof/>
                <w:lang w:val="fr-FR" w:eastAsia="en-US"/>
              </w:rPr>
              <w:t>-</w:t>
            </w:r>
            <w:r w:rsidRPr="002E5DFC">
              <w:rPr>
                <w:rFonts w:ascii="Calibri" w:hAnsi="Calibri"/>
                <w:noProof/>
                <w:lang w:val="fr-FR" w:eastAsia="en-US"/>
              </w:rPr>
              <w:t>1.4.2</w:t>
            </w:r>
            <w:r w:rsidRPr="002E5DFC">
              <w:rPr>
                <w:rFonts w:ascii="Calibri" w:hAnsi="Calibri"/>
                <w:lang w:val="fr-FR" w:eastAsia="en-US"/>
              </w:rPr>
              <w:fldChar w:fldCharType="end"/>
            </w:r>
          </w:p>
        </w:tc>
        <w:tc>
          <w:tcPr>
            <w:tcW w:w="989" w:type="pct"/>
          </w:tcPr>
          <w:p w14:paraId="72E05E75" w14:textId="77777777" w:rsidR="002E5DFC" w:rsidRPr="002E5DFC" w:rsidRDefault="002E5DFC" w:rsidP="002E5DFC">
            <w:pPr>
              <w:suppressAutoHyphens w:val="0"/>
              <w:ind w:left="57" w:right="57"/>
              <w:jc w:val="right"/>
              <w:rPr>
                <w:rFonts w:ascii="Calibri" w:hAnsi="Calibri"/>
                <w:color w:val="000000"/>
                <w:lang w:val="fr-FR" w:eastAsia="en-US"/>
              </w:rPr>
            </w:pPr>
            <w:r w:rsidRPr="002E5DFC">
              <w:rPr>
                <w:rFonts w:ascii="Calibri" w:eastAsia="Calibri" w:hAnsi="Calibri"/>
                <w:color w:val="000000"/>
                <w:szCs w:val="22"/>
                <w:lang w:val="fr-FR" w:eastAsia="en-US"/>
              </w:rPr>
              <w:t>Cofinancement total :</w:t>
            </w:r>
          </w:p>
        </w:tc>
        <w:tc>
          <w:tcPr>
            <w:tcW w:w="1310" w:type="pct"/>
            <w:gridSpan w:val="2"/>
            <w:vAlign w:val="center"/>
          </w:tcPr>
          <w:p w14:paraId="2494AB56" w14:textId="77777777" w:rsidR="002E5DFC" w:rsidRPr="002E5DFC" w:rsidRDefault="002E5DFC" w:rsidP="002E5DFC">
            <w:pPr>
              <w:suppressAutoHyphens w:val="0"/>
              <w:ind w:left="57" w:right="57"/>
              <w:rPr>
                <w:rFonts w:ascii="Calibri" w:eastAsia="Arial Unicode MS" w:hAnsi="Calibri"/>
                <w:lang w:val="fr-FR" w:eastAsia="en-US"/>
              </w:rPr>
            </w:pPr>
            <w:r w:rsidRPr="002E5DFC">
              <w:rPr>
                <w:rFonts w:ascii="Calibri" w:hAnsi="Calibri"/>
                <w:lang w:val="fr-FR" w:eastAsia="en-US"/>
              </w:rPr>
              <w:fldChar w:fldCharType="begin">
                <w:ffData>
                  <w:name w:val=""/>
                  <w:enabled/>
                  <w:calcOnExit w:val="0"/>
                  <w:textInput>
                    <w:default w:val="16,50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16,500,000</w:t>
            </w:r>
            <w:r w:rsidRPr="002E5DFC">
              <w:rPr>
                <w:rFonts w:ascii="Calibri" w:hAnsi="Calibri"/>
                <w:lang w:val="fr-FR" w:eastAsia="en-US"/>
              </w:rPr>
              <w:fldChar w:fldCharType="end"/>
            </w:r>
          </w:p>
        </w:tc>
        <w:tc>
          <w:tcPr>
            <w:tcW w:w="1228" w:type="pct"/>
          </w:tcPr>
          <w:p w14:paraId="767DCD64" w14:textId="77777777" w:rsidR="002E5DFC" w:rsidRPr="002E5DFC" w:rsidRDefault="002E5DFC" w:rsidP="002E5DFC">
            <w:pPr>
              <w:suppressAutoHyphens w:val="0"/>
              <w:ind w:left="57" w:right="57"/>
              <w:jc w:val="both"/>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7012776B" w14:textId="77777777" w:rsidTr="00223354">
        <w:tblPrEx>
          <w:shd w:val="clear" w:color="auto" w:fill="auto"/>
        </w:tblPrEx>
        <w:trPr>
          <w:trHeight w:val="341"/>
        </w:trPr>
        <w:tc>
          <w:tcPr>
            <w:tcW w:w="775" w:type="pct"/>
            <w:gridSpan w:val="2"/>
          </w:tcPr>
          <w:p w14:paraId="78E3C7F0" w14:textId="77777777" w:rsidR="002E5DFC" w:rsidRPr="002E5DFC" w:rsidRDefault="002E5DFC" w:rsidP="002E5DFC">
            <w:pPr>
              <w:suppressAutoHyphens w:val="0"/>
              <w:ind w:left="57" w:right="57"/>
              <w:jc w:val="right"/>
              <w:rPr>
                <w:rFonts w:ascii="Calibri" w:eastAsia="Arial Unicode MS" w:hAnsi="Calibri"/>
                <w:color w:val="000000"/>
                <w:lang w:val="fr-FR" w:eastAsia="en-US"/>
              </w:rPr>
            </w:pPr>
            <w:r w:rsidRPr="002E5DFC">
              <w:rPr>
                <w:rFonts w:ascii="Calibri" w:eastAsia="Calibri" w:hAnsi="Calibri"/>
                <w:color w:val="000000"/>
                <w:szCs w:val="22"/>
                <w:lang w:val="fr-FR" w:eastAsia="en-US"/>
              </w:rPr>
              <w:t>Agent d’exécution :</w:t>
            </w:r>
          </w:p>
        </w:tc>
        <w:tc>
          <w:tcPr>
            <w:tcW w:w="698" w:type="pct"/>
            <w:vAlign w:val="center"/>
          </w:tcPr>
          <w:p w14:paraId="557A4802"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AEDD"/>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AEDD</w:t>
            </w:r>
            <w:r w:rsidRPr="002E5DFC">
              <w:rPr>
                <w:rFonts w:ascii="Calibri" w:hAnsi="Calibri"/>
                <w:lang w:val="fr-FR" w:eastAsia="en-US"/>
              </w:rPr>
              <w:fldChar w:fldCharType="end"/>
            </w:r>
          </w:p>
        </w:tc>
        <w:tc>
          <w:tcPr>
            <w:tcW w:w="989" w:type="pct"/>
          </w:tcPr>
          <w:p w14:paraId="4F295E73" w14:textId="77777777" w:rsidR="002E5DFC" w:rsidRPr="002E5DFC" w:rsidRDefault="002E5DFC" w:rsidP="002E5DFC">
            <w:pPr>
              <w:suppressAutoHyphens w:val="0"/>
              <w:ind w:left="57" w:right="57"/>
              <w:jc w:val="right"/>
              <w:rPr>
                <w:rFonts w:ascii="Calibri" w:eastAsia="Arial Unicode MS" w:hAnsi="Calibri"/>
                <w:color w:val="000000"/>
                <w:lang w:val="fr-FR" w:eastAsia="en-US"/>
              </w:rPr>
            </w:pPr>
            <w:r w:rsidRPr="002E5DFC">
              <w:rPr>
                <w:rFonts w:ascii="Calibri" w:eastAsia="Calibri" w:hAnsi="Calibri"/>
                <w:color w:val="000000"/>
                <w:szCs w:val="22"/>
                <w:lang w:val="fr-FR" w:eastAsia="en-US"/>
              </w:rPr>
              <w:t>Coût total du projet :</w:t>
            </w:r>
          </w:p>
        </w:tc>
        <w:tc>
          <w:tcPr>
            <w:tcW w:w="1310" w:type="pct"/>
            <w:gridSpan w:val="2"/>
            <w:vAlign w:val="center"/>
          </w:tcPr>
          <w:p w14:paraId="011946EF" w14:textId="77777777" w:rsidR="002E5DFC" w:rsidRPr="002E5DFC" w:rsidRDefault="002E5DFC" w:rsidP="002E5DFC">
            <w:pPr>
              <w:suppressAutoHyphens w:val="0"/>
              <w:ind w:left="57" w:right="57"/>
              <w:rPr>
                <w:rFonts w:ascii="Calibri" w:eastAsia="Arial Unicode MS" w:hAnsi="Calibri"/>
                <w:lang w:val="fr-FR" w:eastAsia="en-US"/>
              </w:rPr>
            </w:pPr>
            <w:r w:rsidRPr="002E5DFC">
              <w:rPr>
                <w:rFonts w:ascii="Calibri" w:hAnsi="Calibri"/>
                <w:lang w:val="fr-FR" w:eastAsia="en-US"/>
              </w:rPr>
              <w:fldChar w:fldCharType="begin">
                <w:ffData>
                  <w:name w:val=""/>
                  <w:enabled/>
                  <w:calcOnExit w:val="0"/>
                  <w:textInput>
                    <w:default w:val="21,960,00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21,960,000</w:t>
            </w:r>
            <w:r w:rsidRPr="002E5DFC">
              <w:rPr>
                <w:rFonts w:ascii="Calibri" w:hAnsi="Calibri"/>
                <w:lang w:val="fr-FR" w:eastAsia="en-US"/>
              </w:rPr>
              <w:fldChar w:fldCharType="end"/>
            </w:r>
          </w:p>
        </w:tc>
        <w:tc>
          <w:tcPr>
            <w:tcW w:w="1228" w:type="pct"/>
          </w:tcPr>
          <w:p w14:paraId="41C2FA8B" w14:textId="77777777" w:rsidR="002E5DFC" w:rsidRPr="002E5DFC" w:rsidRDefault="002E5DFC" w:rsidP="002E5DFC">
            <w:pPr>
              <w:suppressAutoHyphens w:val="0"/>
              <w:ind w:left="57" w:right="57"/>
              <w:jc w:val="both"/>
              <w:rPr>
                <w:rFonts w:ascii="Calibri" w:eastAsia="Arial Unicode MS" w:hAnsi="Calibri"/>
                <w:lang w:val="fr-FR" w:eastAsia="en-US"/>
              </w:rPr>
            </w:pPr>
            <w:r w:rsidRPr="002E5DFC">
              <w:rPr>
                <w:rFonts w:ascii="Calibri" w:hAnsi="Calibri"/>
                <w:lang w:val="fr-FR" w:eastAsia="en-US"/>
              </w:rPr>
              <w:fldChar w:fldCharType="begin">
                <w:ffData>
                  <w:name w:val="Text2"/>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13C78A37" w14:textId="77777777" w:rsidTr="00223354">
        <w:tblPrEx>
          <w:shd w:val="clear" w:color="auto" w:fill="auto"/>
        </w:tblPrEx>
        <w:trPr>
          <w:trHeight w:val="368"/>
        </w:trPr>
        <w:tc>
          <w:tcPr>
            <w:tcW w:w="775" w:type="pct"/>
            <w:gridSpan w:val="2"/>
            <w:vMerge w:val="restart"/>
          </w:tcPr>
          <w:p w14:paraId="0F7C2FC5" w14:textId="77777777" w:rsidR="002E5DFC" w:rsidRPr="002E5DFC" w:rsidRDefault="002E5DFC" w:rsidP="002E5DFC">
            <w:pPr>
              <w:suppressAutoHyphens w:val="0"/>
              <w:ind w:left="57" w:right="57"/>
              <w:jc w:val="right"/>
              <w:rPr>
                <w:rFonts w:ascii="Calibri" w:eastAsia="Arial Unicode MS" w:hAnsi="Calibri"/>
                <w:lang w:val="fr-CA" w:eastAsia="en-US"/>
              </w:rPr>
            </w:pPr>
            <w:r w:rsidRPr="002E5DFC">
              <w:rPr>
                <w:rFonts w:ascii="Calibri" w:eastAsia="Calibri" w:hAnsi="Calibri"/>
                <w:szCs w:val="22"/>
                <w:lang w:val="fr-CA" w:eastAsia="en-US"/>
              </w:rPr>
              <w:t>Autres partenaires participant au projet :</w:t>
            </w:r>
          </w:p>
        </w:tc>
        <w:tc>
          <w:tcPr>
            <w:tcW w:w="698" w:type="pct"/>
            <w:vMerge w:val="restart"/>
            <w:vAlign w:val="center"/>
          </w:tcPr>
          <w:p w14:paraId="2A4161A0" w14:textId="77777777" w:rsidR="002E5DFC" w:rsidRPr="002E5DFC" w:rsidRDefault="002E5DFC" w:rsidP="002E5DFC">
            <w:pPr>
              <w:tabs>
                <w:tab w:val="right" w:pos="0"/>
              </w:tabs>
              <w:suppressAutoHyphens w:val="0"/>
              <w:ind w:left="57" w:right="57"/>
              <w:rPr>
                <w:rFonts w:ascii="Calibri" w:hAnsi="Calibri"/>
                <w:color w:val="000000"/>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299" w:type="pct"/>
            <w:gridSpan w:val="3"/>
          </w:tcPr>
          <w:p w14:paraId="294AEE6C" w14:textId="77777777" w:rsidR="002E5DFC" w:rsidRPr="002E5DFC" w:rsidRDefault="002E5DFC" w:rsidP="002E5DFC">
            <w:pPr>
              <w:tabs>
                <w:tab w:val="right" w:pos="0"/>
              </w:tabs>
              <w:suppressAutoHyphens w:val="0"/>
              <w:ind w:left="57" w:right="57"/>
              <w:jc w:val="right"/>
              <w:rPr>
                <w:rFonts w:ascii="Calibri" w:hAnsi="Calibri"/>
                <w:lang w:val="fr-CA" w:eastAsia="en-US"/>
              </w:rPr>
            </w:pPr>
            <w:r w:rsidRPr="002E5DFC">
              <w:rPr>
                <w:rFonts w:ascii="Calibri" w:eastAsia="Calibri" w:hAnsi="Calibri"/>
                <w:color w:val="000000"/>
                <w:szCs w:val="22"/>
                <w:lang w:val="fr-CA" w:eastAsia="en-US"/>
              </w:rPr>
              <w:t xml:space="preserve">Signature du DP (Date de début du projet) : </w:t>
            </w:r>
          </w:p>
        </w:tc>
        <w:tc>
          <w:tcPr>
            <w:tcW w:w="1228" w:type="pct"/>
            <w:vAlign w:val="center"/>
          </w:tcPr>
          <w:p w14:paraId="3AA98106"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hAnsi="Calibri"/>
                <w:lang w:val="fr-FR" w:eastAsia="en-US"/>
              </w:rPr>
              <w:fldChar w:fldCharType="begin">
                <w:ffData>
                  <w:name w:val=""/>
                  <w:enabled/>
                  <w:calcOnExit w:val="0"/>
                  <w:textInput>
                    <w:default w:val="12 mai 2015"/>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12 mai 2015</w:t>
            </w:r>
            <w:r w:rsidRPr="002E5DFC">
              <w:rPr>
                <w:rFonts w:ascii="Calibri" w:hAnsi="Calibri"/>
                <w:lang w:val="fr-FR" w:eastAsia="en-US"/>
              </w:rPr>
              <w:fldChar w:fldCharType="end"/>
            </w:r>
          </w:p>
        </w:tc>
      </w:tr>
      <w:tr w:rsidR="002E5DFC" w:rsidRPr="002E5DFC" w14:paraId="19B86D51" w14:textId="77777777" w:rsidTr="00223354">
        <w:tblPrEx>
          <w:shd w:val="clear" w:color="auto" w:fill="auto"/>
        </w:tblPrEx>
        <w:trPr>
          <w:trHeight w:val="144"/>
        </w:trPr>
        <w:tc>
          <w:tcPr>
            <w:tcW w:w="775" w:type="pct"/>
            <w:gridSpan w:val="2"/>
            <w:vMerge/>
            <w:vAlign w:val="center"/>
          </w:tcPr>
          <w:p w14:paraId="690E1AF2" w14:textId="77777777" w:rsidR="002E5DFC" w:rsidRPr="002E5DFC" w:rsidRDefault="002E5DFC" w:rsidP="002E5DFC">
            <w:pPr>
              <w:suppressAutoHyphens w:val="0"/>
              <w:ind w:left="57" w:right="57"/>
              <w:rPr>
                <w:rFonts w:ascii="Calibri" w:eastAsia="Arial Unicode MS" w:hAnsi="Calibri"/>
                <w:lang w:val="fr-FR" w:eastAsia="en-US"/>
              </w:rPr>
            </w:pPr>
          </w:p>
        </w:tc>
        <w:tc>
          <w:tcPr>
            <w:tcW w:w="698" w:type="pct"/>
            <w:vMerge/>
          </w:tcPr>
          <w:p w14:paraId="5D2CB43E" w14:textId="77777777" w:rsidR="002E5DFC" w:rsidRPr="002E5DFC" w:rsidRDefault="002E5DFC" w:rsidP="002E5DFC">
            <w:pPr>
              <w:tabs>
                <w:tab w:val="right" w:pos="0"/>
              </w:tabs>
              <w:suppressAutoHyphens w:val="0"/>
              <w:ind w:left="57" w:right="57"/>
              <w:jc w:val="center"/>
              <w:rPr>
                <w:rFonts w:ascii="Calibri" w:hAnsi="Calibri"/>
                <w:lang w:val="fr-FR" w:eastAsia="en-US"/>
              </w:rPr>
            </w:pPr>
          </w:p>
        </w:tc>
        <w:tc>
          <w:tcPr>
            <w:tcW w:w="1118" w:type="pct"/>
            <w:gridSpan w:val="2"/>
          </w:tcPr>
          <w:p w14:paraId="170B91CE" w14:textId="77777777" w:rsidR="002E5DFC" w:rsidRPr="002E5DFC" w:rsidRDefault="002E5DFC" w:rsidP="002E5DFC">
            <w:pPr>
              <w:suppressAutoHyphens w:val="0"/>
              <w:ind w:left="57" w:right="57"/>
              <w:jc w:val="right"/>
              <w:rPr>
                <w:rFonts w:ascii="Calibri" w:eastAsia="Arial Unicode MS" w:hAnsi="Calibri"/>
                <w:color w:val="000000"/>
                <w:lang w:val="fr-FR" w:eastAsia="en-US"/>
              </w:rPr>
            </w:pPr>
            <w:r w:rsidRPr="002E5DFC">
              <w:rPr>
                <w:rFonts w:ascii="Calibri" w:eastAsia="Calibri" w:hAnsi="Calibri"/>
                <w:color w:val="000000"/>
                <w:szCs w:val="22"/>
                <w:lang w:val="fr-FR" w:eastAsia="en-US"/>
              </w:rPr>
              <w:t>Date de clôture (opérationnelle) :</w:t>
            </w:r>
          </w:p>
        </w:tc>
        <w:tc>
          <w:tcPr>
            <w:tcW w:w="1181" w:type="pct"/>
          </w:tcPr>
          <w:p w14:paraId="31E5592A" w14:textId="77777777" w:rsidR="002E5DFC" w:rsidRPr="002E5DFC" w:rsidRDefault="002E5DFC" w:rsidP="002E5DFC">
            <w:pPr>
              <w:tabs>
                <w:tab w:val="right" w:pos="0"/>
              </w:tabs>
              <w:suppressAutoHyphens w:val="0"/>
              <w:ind w:left="57" w:right="57"/>
              <w:rPr>
                <w:rFonts w:ascii="Calibri" w:hAnsi="Calibri"/>
                <w:color w:val="000000"/>
                <w:lang w:val="fr-FR" w:eastAsia="en-US"/>
              </w:rPr>
            </w:pPr>
            <w:r w:rsidRPr="002E5DFC">
              <w:rPr>
                <w:rFonts w:ascii="Calibri" w:eastAsia="Calibri" w:hAnsi="Calibri"/>
                <w:color w:val="000000"/>
                <w:szCs w:val="22"/>
                <w:lang w:val="fr-FR" w:eastAsia="en-US"/>
              </w:rPr>
              <w:t>Proposé :</w:t>
            </w:r>
          </w:p>
          <w:p w14:paraId="469A651E" w14:textId="77777777" w:rsidR="002E5DFC" w:rsidRPr="002E5DFC" w:rsidRDefault="002E5DFC" w:rsidP="002E5DFC">
            <w:pPr>
              <w:tabs>
                <w:tab w:val="right" w:pos="0"/>
              </w:tabs>
              <w:suppressAutoHyphens w:val="0"/>
              <w:ind w:left="57" w:right="57"/>
              <w:rPr>
                <w:rFonts w:ascii="Calibri" w:hAnsi="Calibri"/>
                <w:color w:val="000000"/>
                <w:lang w:val="fr-FR" w:eastAsia="en-US"/>
              </w:rPr>
            </w:pPr>
            <w:r w:rsidRPr="002E5DFC">
              <w:rPr>
                <w:rFonts w:ascii="Calibri" w:hAnsi="Calibri"/>
                <w:lang w:val="fr-FR" w:eastAsia="en-US"/>
              </w:rPr>
              <w:fldChar w:fldCharType="begin">
                <w:ffData>
                  <w:name w:val=""/>
                  <w:enabled/>
                  <w:calcOnExit w:val="0"/>
                  <w:textInput>
                    <w:default w:val="31 Dec 2019"/>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31 Dec 2019</w:t>
            </w:r>
            <w:r w:rsidRPr="002E5DFC">
              <w:rPr>
                <w:rFonts w:ascii="Calibri" w:hAnsi="Calibri"/>
                <w:lang w:val="fr-FR" w:eastAsia="en-US"/>
              </w:rPr>
              <w:fldChar w:fldCharType="end"/>
            </w:r>
          </w:p>
        </w:tc>
        <w:tc>
          <w:tcPr>
            <w:tcW w:w="1228" w:type="pct"/>
          </w:tcPr>
          <w:p w14:paraId="2C2606F7" w14:textId="77777777" w:rsidR="002E5DFC" w:rsidRPr="002E5DFC" w:rsidRDefault="002E5DFC" w:rsidP="002E5DFC">
            <w:pPr>
              <w:tabs>
                <w:tab w:val="right" w:pos="0"/>
              </w:tabs>
              <w:suppressAutoHyphens w:val="0"/>
              <w:ind w:left="57" w:right="57"/>
              <w:rPr>
                <w:rFonts w:ascii="Calibri" w:hAnsi="Calibri"/>
                <w:lang w:val="fr-FR" w:eastAsia="en-US"/>
              </w:rPr>
            </w:pPr>
            <w:r w:rsidRPr="002E5DFC">
              <w:rPr>
                <w:rFonts w:ascii="Calibri" w:eastAsia="Calibri" w:hAnsi="Calibri"/>
                <w:color w:val="000000"/>
                <w:szCs w:val="22"/>
                <w:lang w:val="fr-FR" w:eastAsia="en-US"/>
              </w:rPr>
              <w:t>Réel :</w:t>
            </w:r>
          </w:p>
          <w:p w14:paraId="49E60E1E" w14:textId="77777777" w:rsidR="002E5DFC" w:rsidRPr="002E5DFC" w:rsidRDefault="002E5DFC" w:rsidP="002E5DFC">
            <w:pPr>
              <w:tabs>
                <w:tab w:val="right" w:pos="0"/>
              </w:tabs>
              <w:suppressAutoHyphens w:val="0"/>
              <w:ind w:left="57" w:right="57"/>
              <w:rPr>
                <w:rFonts w:ascii="Calibri" w:hAnsi="Calibri"/>
                <w:color w:val="000000"/>
                <w:lang w:val="fr-FR" w:eastAsia="en-US"/>
              </w:rPr>
            </w:pPr>
            <w:r w:rsidRPr="002E5DFC">
              <w:rPr>
                <w:rFonts w:ascii="Calibri" w:hAnsi="Calibri"/>
                <w:lang w:val="fr-FR" w:eastAsia="en-US"/>
              </w:rPr>
              <w:fldChar w:fldCharType="begin">
                <w:ffData>
                  <w:name w:val=""/>
                  <w:enabled/>
                  <w:calcOnExit w:val="0"/>
                  <w:textInput>
                    <w:default w:val="31 Dec 2019"/>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hAnsi="Calibri"/>
                <w:noProof/>
                <w:lang w:val="fr-FR" w:eastAsia="en-US"/>
              </w:rPr>
              <w:t>31 Dec 2019</w:t>
            </w:r>
            <w:r w:rsidRPr="002E5DFC">
              <w:rPr>
                <w:rFonts w:ascii="Calibri" w:hAnsi="Calibri"/>
                <w:lang w:val="fr-FR" w:eastAsia="en-US"/>
              </w:rPr>
              <w:fldChar w:fldCharType="end"/>
            </w:r>
          </w:p>
        </w:tc>
      </w:tr>
    </w:tbl>
    <w:p w14:paraId="53467CCA"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32" w:name="_Toc321341549"/>
      <w:r w:rsidRPr="002E5DFC">
        <w:rPr>
          <w:rFonts w:ascii="Calibri" w:eastAsia="Calibri" w:hAnsi="Calibri"/>
          <w:b/>
          <w:sz w:val="22"/>
          <w:szCs w:val="22"/>
          <w:lang w:val="fr-CA" w:eastAsia="en-US"/>
        </w:rPr>
        <w:t>OBJECTIF ET PORTÉE</w:t>
      </w:r>
      <w:bookmarkEnd w:id="132"/>
    </w:p>
    <w:p w14:paraId="522E2C58" w14:textId="77777777" w:rsidR="002E5DFC" w:rsidRPr="002E5DFC" w:rsidRDefault="002E5DFC" w:rsidP="002E5DFC">
      <w:pPr>
        <w:suppressAutoHyphens w:val="0"/>
        <w:spacing w:before="200" w:after="200" w:line="276" w:lineRule="auto"/>
        <w:jc w:val="both"/>
        <w:rPr>
          <w:rFonts w:ascii="Calibri" w:eastAsia="Calibri" w:hAnsi="Calibri"/>
          <w:b/>
          <w:szCs w:val="22"/>
          <w:lang w:val="fr-FR" w:eastAsia="en-US"/>
        </w:rPr>
      </w:pPr>
      <w:r w:rsidRPr="002E5DFC">
        <w:rPr>
          <w:rFonts w:ascii="Calibri" w:eastAsia="Calibri" w:hAnsi="Calibri"/>
          <w:szCs w:val="22"/>
          <w:lang w:val="fr-CA" w:eastAsia="en-US"/>
        </w:rPr>
        <w:t xml:space="preserve">Le projet a été conçu pour : </w:t>
      </w:r>
      <w:r w:rsidRPr="002E5DFC">
        <w:rPr>
          <w:rFonts w:ascii="Calibri" w:eastAsia="Calibri" w:hAnsi="Calibri"/>
          <w:szCs w:val="22"/>
          <w:lang w:val="fr-FR" w:eastAsia="en-US"/>
        </w:rPr>
        <w:t>Renforcer les capacités d’adaptation des groupements féminins et de producteurs pour sécuriser la production de moyens d’existence contre les impacts des changements climatiques et accroître la résilience socio-économique des Communes vulnérables du Mali (Kayes, Koulikoro et Sikasso) ».</w:t>
      </w:r>
    </w:p>
    <w:p w14:paraId="50681970" w14:textId="77777777" w:rsidR="002E5DFC" w:rsidRPr="002E5DFC" w:rsidRDefault="002E5DFC" w:rsidP="002E5DFC">
      <w:pPr>
        <w:suppressAutoHyphens w:val="0"/>
        <w:spacing w:before="200" w:after="200" w:line="276" w:lineRule="auto"/>
        <w:jc w:val="both"/>
        <w:rPr>
          <w:rFonts w:ascii="Calibri" w:eastAsia="Calibri" w:hAnsi="Calibri"/>
          <w:szCs w:val="22"/>
          <w:lang w:val="fr-FR" w:eastAsia="en-US"/>
        </w:rPr>
      </w:pPr>
      <w:r w:rsidRPr="002E5DFC">
        <w:rPr>
          <w:rFonts w:ascii="Calibri" w:eastAsia="Calibri" w:hAnsi="Calibri"/>
          <w:szCs w:val="22"/>
          <w:lang w:val="fr-FR" w:eastAsia="en-US"/>
        </w:rPr>
        <w:t>Le projet est développé autour de deux (2) composantes principales, avec des résultats spécifiques distincts ; à savoir :</w:t>
      </w:r>
    </w:p>
    <w:p w14:paraId="44A4C5FD" w14:textId="77777777" w:rsidR="002E5DFC" w:rsidRPr="002E5DFC" w:rsidRDefault="002E5DFC" w:rsidP="002E5DFC">
      <w:pPr>
        <w:suppressAutoHyphens w:val="0"/>
        <w:spacing w:before="200" w:after="200" w:line="276" w:lineRule="auto"/>
        <w:jc w:val="both"/>
        <w:rPr>
          <w:rFonts w:ascii="Calibri" w:eastAsia="Calibri" w:hAnsi="Calibri"/>
          <w:szCs w:val="22"/>
          <w:lang w:val="fr-FR" w:eastAsia="en-US"/>
        </w:rPr>
      </w:pPr>
      <w:r w:rsidRPr="002E5DFC">
        <w:rPr>
          <w:rFonts w:ascii="Calibri" w:eastAsia="Calibri" w:hAnsi="Calibri"/>
          <w:szCs w:val="22"/>
          <w:u w:val="single"/>
          <w:lang w:val="fr-FR" w:eastAsia="en-US"/>
        </w:rPr>
        <w:t>Composante 1</w:t>
      </w:r>
      <w:r w:rsidRPr="002E5DFC">
        <w:rPr>
          <w:rFonts w:ascii="Calibri" w:eastAsia="Calibri" w:hAnsi="Calibri"/>
          <w:szCs w:val="22"/>
          <w:lang w:val="fr-FR" w:eastAsia="en-US"/>
        </w:rPr>
        <w:t xml:space="preserve"> : Assurer l’accès à l’eau pour le développement d’activités de subsistance </w:t>
      </w:r>
    </w:p>
    <w:p w14:paraId="004C4EC2" w14:textId="77777777" w:rsidR="002E5DFC" w:rsidRPr="002E5DFC" w:rsidRDefault="002E5DFC" w:rsidP="002E5DFC">
      <w:pPr>
        <w:suppressAutoHyphens w:val="0"/>
        <w:spacing w:before="200" w:after="200" w:line="276" w:lineRule="auto"/>
        <w:jc w:val="both"/>
        <w:rPr>
          <w:rFonts w:ascii="Calibri" w:eastAsia="Calibri" w:hAnsi="Calibri"/>
          <w:b/>
          <w:szCs w:val="22"/>
          <w:lang w:val="fr-FR" w:eastAsia="en-US"/>
        </w:rPr>
      </w:pPr>
      <w:r w:rsidRPr="002E5DFC">
        <w:rPr>
          <w:rFonts w:ascii="Calibri" w:eastAsia="Calibri" w:hAnsi="Calibri"/>
          <w:b/>
          <w:szCs w:val="22"/>
          <w:lang w:val="fr-FR" w:eastAsia="en-US"/>
        </w:rPr>
        <w:t xml:space="preserve">Résultat 1 </w:t>
      </w:r>
      <w:r w:rsidRPr="002E5DFC">
        <w:rPr>
          <w:rFonts w:ascii="Calibri" w:eastAsia="Calibri" w:hAnsi="Calibri"/>
          <w:szCs w:val="22"/>
          <w:lang w:val="fr-FR" w:eastAsia="en-US"/>
        </w:rPr>
        <w:t xml:space="preserve">: « Des </w:t>
      </w:r>
      <w:r w:rsidRPr="002E5DFC">
        <w:rPr>
          <w:rFonts w:ascii="Calibri" w:eastAsia="Calibri" w:hAnsi="Calibri"/>
          <w:bCs/>
          <w:szCs w:val="22"/>
          <w:lang w:val="fr-FR" w:eastAsia="en-US"/>
        </w:rPr>
        <w:t>Moyens d’existence et sources de revenus diversifiés et renforcés pour les populations vulnérables des zones ciblées ».</w:t>
      </w:r>
    </w:p>
    <w:p w14:paraId="0A7625C6" w14:textId="77777777" w:rsidR="002E5DFC" w:rsidRPr="002E5DFC" w:rsidRDefault="002E5DFC" w:rsidP="002E5DFC">
      <w:pPr>
        <w:suppressAutoHyphens w:val="0"/>
        <w:spacing w:before="200" w:after="200" w:line="276" w:lineRule="auto"/>
        <w:jc w:val="both"/>
        <w:rPr>
          <w:rFonts w:ascii="Calibri" w:eastAsia="Calibri" w:hAnsi="Calibri"/>
          <w:b/>
          <w:szCs w:val="22"/>
          <w:lang w:val="fr-FR" w:eastAsia="en-US"/>
        </w:rPr>
      </w:pPr>
      <w:r w:rsidRPr="002E5DFC">
        <w:rPr>
          <w:rFonts w:ascii="Calibri" w:eastAsia="Calibri" w:hAnsi="Calibri"/>
          <w:szCs w:val="22"/>
          <w:u w:val="single"/>
          <w:lang w:val="fr-FR" w:eastAsia="en-US"/>
        </w:rPr>
        <w:t xml:space="preserve">Composante 2 </w:t>
      </w:r>
      <w:r w:rsidRPr="002E5DFC">
        <w:rPr>
          <w:rFonts w:ascii="Calibri" w:eastAsia="Calibri" w:hAnsi="Calibri"/>
          <w:b/>
          <w:szCs w:val="22"/>
          <w:lang w:val="fr-FR" w:eastAsia="en-US"/>
        </w:rPr>
        <w:t xml:space="preserve">: </w:t>
      </w:r>
      <w:r w:rsidRPr="002E5DFC">
        <w:rPr>
          <w:rFonts w:ascii="Calibri" w:eastAsia="Calibri" w:hAnsi="Calibri"/>
          <w:szCs w:val="22"/>
          <w:lang w:val="fr-FR" w:eastAsia="en-US"/>
        </w:rPr>
        <w:t xml:space="preserve">Les investissements dans des pratiques culturales résilientes aux changements climatiques et la </w:t>
      </w:r>
      <w:r w:rsidRPr="002E5DFC">
        <w:rPr>
          <w:rFonts w:ascii="Calibri" w:eastAsia="Calibri" w:hAnsi="Calibri"/>
          <w:bCs/>
          <w:szCs w:val="22"/>
          <w:lang w:val="fr-FR" w:eastAsia="en-US"/>
        </w:rPr>
        <w:t>diversification des revenus pour la production des ménages, la diversification des spéculations agricoles et la</w:t>
      </w:r>
      <w:r w:rsidRPr="002E5DFC">
        <w:rPr>
          <w:rFonts w:ascii="Calibri" w:eastAsia="Calibri" w:hAnsi="Calibri"/>
          <w:szCs w:val="22"/>
          <w:lang w:val="fr-FR" w:eastAsia="en-US"/>
        </w:rPr>
        <w:t xml:space="preserve"> nutrition</w:t>
      </w:r>
    </w:p>
    <w:p w14:paraId="7193C05F" w14:textId="77777777" w:rsidR="002E5DFC" w:rsidRPr="002E5DFC" w:rsidRDefault="002E5DFC" w:rsidP="002E5DFC">
      <w:pPr>
        <w:suppressAutoHyphens w:val="0"/>
        <w:spacing w:before="200" w:after="200" w:line="276" w:lineRule="auto"/>
        <w:jc w:val="both"/>
        <w:rPr>
          <w:rFonts w:ascii="Calibri" w:eastAsia="Calibri" w:hAnsi="Calibri"/>
          <w:szCs w:val="22"/>
          <w:lang w:val="fr-FR" w:eastAsia="en-US"/>
        </w:rPr>
      </w:pPr>
      <w:r w:rsidRPr="002E5DFC">
        <w:rPr>
          <w:rFonts w:ascii="Calibri" w:eastAsia="Calibri" w:hAnsi="Calibri"/>
          <w:b/>
          <w:szCs w:val="22"/>
          <w:lang w:val="fr-FR" w:eastAsia="en-US"/>
        </w:rPr>
        <w:t>Résultat 1</w:t>
      </w:r>
      <w:r w:rsidRPr="002E5DFC">
        <w:rPr>
          <w:rFonts w:ascii="Calibri" w:eastAsia="Calibri" w:hAnsi="Calibri"/>
          <w:szCs w:val="22"/>
          <w:lang w:val="fr-FR" w:eastAsia="en-US"/>
        </w:rPr>
        <w:t xml:space="preserve"> « L’approche innovante et les technologies durables résilientes au climat, fournies aux paysannes et productrices pour renforcer et sécuriser la production de moyens locaux d’existence contre les impacts climatiques dans les régions de Kayes, Koulikoro</w:t>
      </w:r>
      <w:r w:rsidRPr="002E5DFC">
        <w:rPr>
          <w:rFonts w:ascii="Calibri" w:eastAsia="Calibri" w:hAnsi="Calibri"/>
          <w:b/>
          <w:szCs w:val="22"/>
          <w:lang w:val="fr-FR" w:eastAsia="en-US"/>
        </w:rPr>
        <w:t xml:space="preserve">, </w:t>
      </w:r>
      <w:r w:rsidRPr="002E5DFC">
        <w:rPr>
          <w:rFonts w:ascii="Calibri" w:eastAsia="Calibri" w:hAnsi="Calibri"/>
          <w:szCs w:val="22"/>
          <w:lang w:val="fr-FR" w:eastAsia="en-US"/>
        </w:rPr>
        <w:t>et Sikasso ».</w:t>
      </w:r>
    </w:p>
    <w:p w14:paraId="4C47E181" w14:textId="77777777" w:rsidR="002E5DFC" w:rsidRPr="002E5DFC" w:rsidRDefault="002E5DFC" w:rsidP="002E5DFC">
      <w:pPr>
        <w:suppressAutoHyphens w:val="0"/>
        <w:spacing w:before="200" w:after="200" w:line="276" w:lineRule="auto"/>
        <w:jc w:val="both"/>
        <w:rPr>
          <w:rFonts w:ascii="Calibri" w:hAnsi="Calibri"/>
          <w:i/>
          <w:lang w:val="fr-CA" w:eastAsia="en-US"/>
        </w:rPr>
      </w:pPr>
      <w:r w:rsidRPr="002E5DFC">
        <w:rPr>
          <w:rFonts w:ascii="Calibri" w:eastAsia="Calibri" w:hAnsi="Calibri"/>
          <w:szCs w:val="22"/>
          <w:lang w:val="fr-CA" w:eastAsia="en-US"/>
        </w:rPr>
        <w:t xml:space="preserve">L’évaluation finale sera menée conformément aux directives, règles et procédures établies par le PNUD et le FEM comme l’indique les directives d’évaluation du PNUD pour les projets financés par le FEM.  </w:t>
      </w:r>
    </w:p>
    <w:p w14:paraId="7CA2FD3B" w14:textId="77777777" w:rsidR="002E5DFC" w:rsidRPr="002E5DFC" w:rsidRDefault="002E5DFC" w:rsidP="002E5DFC">
      <w:pPr>
        <w:suppressAutoHyphens w:val="0"/>
        <w:spacing w:after="120" w:line="276" w:lineRule="auto"/>
        <w:jc w:val="both"/>
        <w:rPr>
          <w:rFonts w:ascii="Calibri" w:hAnsi="Calibri"/>
          <w:lang w:val="fr-CA" w:eastAsia="en-US"/>
        </w:rPr>
      </w:pPr>
      <w:r w:rsidRPr="002E5DFC">
        <w:rPr>
          <w:rFonts w:ascii="Calibri" w:eastAsia="Calibri" w:hAnsi="Calibri"/>
          <w:szCs w:val="22"/>
          <w:lang w:val="fr-CA" w:eastAsia="en-US"/>
        </w:rPr>
        <w:t xml:space="preserve">Les objectifs de l’évaluation consistent à apprécier la réalisation des objectifs du projet et à tirer des enseignements qui peuvent améliorer la durabilité des avantages de ce projet et favoriser l’amélioration globale des programmes du PNUD.   </w:t>
      </w:r>
    </w:p>
    <w:p w14:paraId="13D9CBCE"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33" w:name="_Toc299133043"/>
      <w:bookmarkStart w:id="134" w:name="_Toc321341550"/>
      <w:r w:rsidRPr="002E5DFC">
        <w:rPr>
          <w:rFonts w:ascii="Calibri" w:eastAsia="Calibri" w:hAnsi="Calibri"/>
          <w:b/>
          <w:sz w:val="22"/>
          <w:szCs w:val="22"/>
          <w:lang w:val="fr-CA" w:eastAsia="en-US"/>
        </w:rPr>
        <w:t>APPROCHE ET MÉTHODE D'ÉVALUATION</w:t>
      </w:r>
      <w:bookmarkEnd w:id="133"/>
      <w:bookmarkEnd w:id="134"/>
    </w:p>
    <w:p w14:paraId="256C4B9E" w14:textId="77777777" w:rsidR="002E5DFC" w:rsidRPr="002E5DFC" w:rsidRDefault="002E5DFC" w:rsidP="002E5DFC">
      <w:pPr>
        <w:suppressAutoHyphens w:val="0"/>
        <w:spacing w:before="200" w:after="200" w:line="276" w:lineRule="auto"/>
        <w:jc w:val="both"/>
        <w:rPr>
          <w:rFonts w:ascii="Calibri" w:hAnsi="Calibri"/>
          <w:lang w:val="fr-CA" w:eastAsia="en-US"/>
        </w:rPr>
      </w:pPr>
      <w:r w:rsidRPr="002E5DFC">
        <w:rPr>
          <w:rFonts w:ascii="Calibri" w:eastAsia="Calibri" w:hAnsi="Calibri"/>
          <w:lang w:val="fr-CA" w:eastAsia="en-US"/>
        </w:rPr>
        <w:t>Une approche et une méthode globales</w:t>
      </w:r>
      <w:r w:rsidRPr="002E5DFC">
        <w:rPr>
          <w:rFonts w:ascii="Calibri" w:eastAsia="Calibri" w:hAnsi="Calibri"/>
          <w:vertAlign w:val="superscript"/>
          <w:lang w:val="fr-FR" w:eastAsia="en-US"/>
        </w:rPr>
        <w:footnoteReference w:id="3"/>
      </w:r>
      <w:r w:rsidRPr="002E5DFC">
        <w:rPr>
          <w:rFonts w:ascii="Calibri" w:eastAsia="Calibri" w:hAnsi="Calibri"/>
          <w:lang w:val="fr-CA" w:eastAsia="en-US"/>
        </w:rPr>
        <w:t xml:space="preserve"> pour la réalisation des évaluations finales de projets soutenus par le PNUD et financés par le FEM se sont développées au fil du temps. L’évaluateur doit articuler les efforts d’évaluation autour des critères de</w:t>
      </w:r>
      <w:r w:rsidRPr="002E5DFC">
        <w:rPr>
          <w:rFonts w:ascii="Calibri" w:eastAsia="Calibri" w:hAnsi="Calibri"/>
          <w:b/>
          <w:lang w:val="fr-CA" w:eastAsia="en-US"/>
        </w:rPr>
        <w:t xml:space="preserve"> pertinence, d’efficacité, d’efficience, de durabilité et d’impact</w:t>
      </w:r>
      <w:r w:rsidRPr="002E5DFC">
        <w:rPr>
          <w:rFonts w:ascii="Calibri" w:eastAsia="Calibri" w:hAnsi="Calibri"/>
          <w:lang w:val="fr-CA" w:eastAsia="en-US"/>
        </w:rPr>
        <w:t xml:space="preserve">, comme défini et expliqué dans les </w:t>
      </w:r>
      <w:r w:rsidRPr="002E5DFC">
        <w:rPr>
          <w:rFonts w:ascii="Calibri" w:eastAsia="Calibri" w:hAnsi="Calibri"/>
          <w:u w:val="single"/>
          <w:lang w:val="fr-CA" w:eastAsia="en-US"/>
        </w:rPr>
        <w:t>directives du PNUD pour la réalisation des évaluations finales des projets soutenus par le PNUD et financés par le FEM.</w:t>
      </w:r>
      <w:r w:rsidRPr="002E5DFC">
        <w:rPr>
          <w:rFonts w:ascii="Calibri" w:eastAsia="Calibri" w:hAnsi="Calibri"/>
          <w:lang w:val="fr-CA" w:eastAsia="en-US"/>
        </w:rPr>
        <w:t xml:space="preserve">    Une série de questions couvrant chacun de ces critères ont été rédigées et sont incluses dans ces termes de référence </w:t>
      </w:r>
      <w:r w:rsidRPr="002E5DFC">
        <w:rPr>
          <w:rFonts w:ascii="Calibri" w:eastAsia="Calibri" w:hAnsi="Calibri"/>
          <w:shd w:val="clear" w:color="auto" w:fill="FFFFFF"/>
          <w:lang w:val="fr-CA" w:eastAsia="en-US"/>
        </w:rPr>
        <w:t>(remplir</w:t>
      </w:r>
      <w:r w:rsidRPr="002E5DFC">
        <w:rPr>
          <w:rFonts w:ascii="Calibri" w:eastAsia="Calibri" w:hAnsi="Calibri"/>
          <w:i/>
          <w:shd w:val="clear" w:color="auto" w:fill="FFFFFF"/>
          <w:lang w:val="fr-CA" w:eastAsia="en-US"/>
        </w:rPr>
        <w:t xml:space="preserve"> l'</w:t>
      </w:r>
      <w:hyperlink w:anchor="_TOR_Annex_C:" w:history="1">
        <w:r w:rsidRPr="002E5DFC">
          <w:rPr>
            <w:rFonts w:ascii="Calibri" w:eastAsia="Calibri" w:hAnsi="Calibri"/>
            <w:i/>
            <w:color w:val="0000FF"/>
            <w:u w:val="single"/>
            <w:shd w:val="clear" w:color="auto" w:fill="FFFFFF"/>
            <w:lang w:val="fr-CA" w:eastAsia="en-US"/>
          </w:rPr>
          <w:t>Annexe C</w:t>
        </w:r>
      </w:hyperlink>
      <w:r w:rsidRPr="002E5DFC">
        <w:rPr>
          <w:rFonts w:ascii="Calibri" w:eastAsia="Calibri" w:hAnsi="Calibri"/>
          <w:shd w:val="clear" w:color="auto" w:fill="FFFFFF"/>
          <w:lang w:val="fr-CA" w:eastAsia="en-US"/>
        </w:rPr>
        <w:t>)</w:t>
      </w:r>
      <w:r w:rsidRPr="002E5DFC">
        <w:rPr>
          <w:rFonts w:ascii="Calibri" w:eastAsia="Calibri" w:hAnsi="Calibri"/>
          <w:lang w:val="fr-CA" w:eastAsia="en-US"/>
        </w:rPr>
        <w:t xml:space="preserve"> des termes de référence. L’évaluateur doit modifier, remplir et soumettre ce tableau dans le cadre d’un rapport initial d’évaluation et le joindre au rapport final en annexe.  </w:t>
      </w:r>
    </w:p>
    <w:p w14:paraId="469DC590" w14:textId="77777777" w:rsidR="002E5DFC" w:rsidRPr="002E5DFC" w:rsidRDefault="002E5DFC" w:rsidP="002E5DFC">
      <w:pPr>
        <w:shd w:val="clear" w:color="auto" w:fill="FFFFFF"/>
        <w:suppressAutoHyphens w:val="0"/>
        <w:spacing w:after="120" w:line="276" w:lineRule="auto"/>
        <w:jc w:val="both"/>
        <w:rPr>
          <w:rFonts w:ascii="Calibri" w:hAnsi="Calibri"/>
          <w:lang w:val="fr-CA" w:eastAsia="en-US"/>
        </w:rPr>
      </w:pPr>
      <w:r w:rsidRPr="002E5DFC">
        <w:rPr>
          <w:rFonts w:ascii="Calibri" w:eastAsia="Calibri" w:hAnsi="Calibri"/>
          <w:szCs w:val="22"/>
          <w:lang w:val="fr-CA" w:eastAsia="en-US"/>
        </w:rPr>
        <w:t>L’évaluation doit fournir des informations factuelles qui sont crédibles, fiables et utiles. L’évaluateur doit adopter une approche participative et consultative garantissant une collaboration étroite avec les homologues du gouvernement, en particulier avec le point focal opérationnel du FEM, le bureau de pays du PNUD, l’équipe chargée du projet, le conseiller technique du PNUD-FEM basé dans la région et les principales parties prenantes. L'évaluateur devrait effectuer une mission sur le terrain au Mali</w:t>
      </w:r>
      <w:r w:rsidRPr="002E5DFC">
        <w:rPr>
          <w:rFonts w:ascii="Calibri" w:eastAsia="Calibri" w:hAnsi="Calibri"/>
          <w:szCs w:val="22"/>
          <w:lang w:val="fr-FR" w:eastAsia="en-US"/>
        </w:rPr>
        <w:t>,</w:t>
      </w:r>
      <w:r w:rsidRPr="002E5DFC">
        <w:rPr>
          <w:rFonts w:ascii="Calibri" w:eastAsia="Calibri" w:hAnsi="Calibri"/>
          <w:szCs w:val="22"/>
          <w:lang w:val="fr-CA" w:eastAsia="en-US"/>
        </w:rPr>
        <w:t xml:space="preserve"> y compris </w:t>
      </w:r>
      <w:r w:rsidRPr="002E5DFC">
        <w:rPr>
          <w:rFonts w:ascii="Calibri" w:eastAsia="Calibri" w:hAnsi="Calibri"/>
          <w:szCs w:val="22"/>
          <w:lang w:val="fr-FR" w:eastAsia="en-US"/>
        </w:rPr>
        <w:t>Kayes, Koulikoro</w:t>
      </w:r>
      <w:r w:rsidRPr="002E5DFC">
        <w:rPr>
          <w:rFonts w:ascii="Calibri" w:eastAsia="Calibri" w:hAnsi="Calibri"/>
          <w:b/>
          <w:szCs w:val="22"/>
          <w:lang w:val="fr-FR" w:eastAsia="en-US"/>
        </w:rPr>
        <w:t xml:space="preserve">, </w:t>
      </w:r>
      <w:r w:rsidRPr="002E5DFC">
        <w:rPr>
          <w:rFonts w:ascii="Calibri" w:eastAsia="Calibri" w:hAnsi="Calibri"/>
          <w:szCs w:val="22"/>
          <w:lang w:val="fr-FR" w:eastAsia="en-US"/>
        </w:rPr>
        <w:t>et Sikasso</w:t>
      </w:r>
      <w:r w:rsidRPr="002E5DFC">
        <w:rPr>
          <w:rFonts w:ascii="Calibri" w:eastAsia="Calibri" w:hAnsi="Calibri"/>
          <w:i/>
          <w:szCs w:val="22"/>
          <w:lang w:val="fr-CA" w:eastAsia="en-US"/>
        </w:rPr>
        <w:t>.</w:t>
      </w:r>
      <w:r w:rsidRPr="002E5DFC">
        <w:rPr>
          <w:rFonts w:ascii="Calibri" w:eastAsia="Calibri" w:hAnsi="Calibri"/>
          <w:szCs w:val="22"/>
          <w:lang w:val="fr-CA" w:eastAsia="en-US"/>
        </w:rPr>
        <w:t xml:space="preserve"> Les entretiens auront lieu au minimum avec les organisations et les particuliers suivants : Bureau du PNUD ; MAEDD ; AEDD ; Comité National chargé du pilotage du projet (le CNP) ; UGP; les Autorités administratives (Gouverneurs, Préfets de Cercles) ; les Collectivités Territoriales (Région et Cercles) ; les services déconcentrés de l’Etat ; les autorités communales au niveau local (Sous-Préfets et Maires) ; les services déconcentrés de l’Etat ; les communautés locales et les représentants des populations vulnérables (Conseils villageois, Comités Consultatifs Communaux/CCC, Sous-comités de gestion (Périmètres maraichers, Micro-barrages, Mares, Banques de céréales, périmètres pastoraux Unités de transformation agro-alimentaire) notamment de femmes et de jeunes) ; le secteur privé impliqué dans la construction et l’entretien des infrastructures et ouvrages réalisés ou en cours</w:t>
      </w:r>
      <w:r w:rsidRPr="002E5DFC">
        <w:rPr>
          <w:rFonts w:ascii="Calibri" w:eastAsia="Calibri" w:hAnsi="Calibri"/>
          <w:szCs w:val="22"/>
          <w:shd w:val="clear" w:color="auto" w:fill="DDD9C3"/>
          <w:lang w:val="fr-CA" w:eastAsia="en-US"/>
        </w:rPr>
        <w:t xml:space="preserve"> de réalisation (périmètres irrigués, banques de céréales, micro barrages, aménagements mares, périmètres pastoraux etc.).</w:t>
      </w:r>
    </w:p>
    <w:p w14:paraId="2DB104FF" w14:textId="77777777" w:rsidR="002E5DFC" w:rsidRPr="002E5DFC" w:rsidRDefault="002E5DFC" w:rsidP="002E5DFC">
      <w:pPr>
        <w:suppressAutoHyphens w:val="0"/>
        <w:spacing w:after="120" w:line="276" w:lineRule="auto"/>
        <w:jc w:val="both"/>
        <w:rPr>
          <w:rFonts w:ascii="Calibri" w:hAnsi="Calibri"/>
          <w:lang w:val="fr-CA" w:eastAsia="en-US"/>
        </w:rPr>
      </w:pPr>
      <w:r w:rsidRPr="002E5DFC">
        <w:rPr>
          <w:rFonts w:ascii="Calibri" w:eastAsia="Calibri" w:hAnsi="Calibri"/>
          <w:szCs w:val="22"/>
          <w:lang w:val="fr-CA" w:eastAsia="en-US"/>
        </w:rPr>
        <w:t>L’évaluateur passera en revue toutes les sources pertinentes d’information, telles que le descriptif de projet, les rapports de projet, notamment le RAP/RMP et les autres rapports, les révisions budgétaires du projet, l’examen à mi-parcours, les rapports sur l’état d’avancement, les outils de suivi du domaine focal du FEM, les dossiers du projet, les documents stratégiques et juridiques nationaux et tous les autres documents que l’évaluateur juge utiles pour cette évaluation fondée sur les faits. Une liste des documents que l’équipe chargée du projet fournira à l’évaluateur aux fins d’examen est jointe à l’</w:t>
      </w:r>
      <w:hyperlink w:anchor="_TOR_Annex_B:" w:history="1">
        <w:r w:rsidRPr="002E5DFC">
          <w:rPr>
            <w:rFonts w:ascii="Calibri" w:eastAsia="Calibri" w:hAnsi="Calibri"/>
            <w:color w:val="0000FF"/>
            <w:sz w:val="18"/>
            <w:szCs w:val="22"/>
            <w:u w:val="single"/>
            <w:shd w:val="clear" w:color="auto" w:fill="FFFFFF"/>
            <w:lang w:val="fr-CA" w:eastAsia="en-US"/>
          </w:rPr>
          <w:t>annexe B</w:t>
        </w:r>
      </w:hyperlink>
      <w:r w:rsidRPr="002E5DFC">
        <w:rPr>
          <w:rFonts w:ascii="Calibri" w:eastAsia="Calibri" w:hAnsi="Calibri"/>
          <w:color w:val="0000FF"/>
          <w:sz w:val="18"/>
          <w:szCs w:val="22"/>
          <w:u w:val="single"/>
          <w:shd w:val="clear" w:color="auto" w:fill="FFFFFF"/>
          <w:lang w:val="fr-CA" w:eastAsia="en-US"/>
        </w:rPr>
        <w:t xml:space="preserve"> </w:t>
      </w:r>
      <w:r w:rsidRPr="002E5DFC">
        <w:rPr>
          <w:rFonts w:ascii="Calibri" w:eastAsia="Calibri" w:hAnsi="Calibri"/>
          <w:szCs w:val="22"/>
          <w:lang w:val="fr-CA" w:eastAsia="en-US"/>
        </w:rPr>
        <w:t xml:space="preserve"> des présents termes de référence.</w:t>
      </w:r>
    </w:p>
    <w:p w14:paraId="7B1982C0"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35" w:name="_Toc321341551"/>
      <w:r w:rsidRPr="002E5DFC">
        <w:rPr>
          <w:rFonts w:ascii="Calibri" w:eastAsia="Calibri" w:hAnsi="Calibri"/>
          <w:b/>
          <w:sz w:val="22"/>
          <w:szCs w:val="22"/>
          <w:lang w:val="fr-CA" w:eastAsia="en-US"/>
        </w:rPr>
        <w:t>CRITÈRES D'ÉVALUATION ET NOTATIONS</w:t>
      </w:r>
      <w:bookmarkEnd w:id="135"/>
    </w:p>
    <w:p w14:paraId="1CB9F0F8" w14:textId="77777777" w:rsidR="002E5DFC" w:rsidRPr="002E5DFC" w:rsidRDefault="002E5DFC" w:rsidP="002E5DFC">
      <w:pPr>
        <w:suppressAutoHyphens w:val="0"/>
        <w:autoSpaceDE w:val="0"/>
        <w:autoSpaceDN w:val="0"/>
        <w:adjustRightInd w:val="0"/>
        <w:spacing w:line="276" w:lineRule="auto"/>
        <w:jc w:val="both"/>
        <w:rPr>
          <w:rFonts w:ascii="Calibri" w:hAnsi="Calibri"/>
          <w:lang w:val="fr-CA" w:eastAsia="en-US"/>
        </w:rPr>
      </w:pPr>
      <w:r w:rsidRPr="002E5DFC">
        <w:rPr>
          <w:rFonts w:ascii="Calibri" w:eastAsia="Calibri" w:hAnsi="Calibri"/>
          <w:szCs w:val="22"/>
          <w:lang w:val="fr-CA" w:eastAsia="en-US"/>
        </w:rPr>
        <w:t xml:space="preserve">Une évaluation de la performance du projet, basée sur les attentes énoncées dans le cadre logique/cadre de résultats du projet </w:t>
      </w:r>
      <w:r w:rsidRPr="002E5DFC">
        <w:rPr>
          <w:rFonts w:ascii="Calibri" w:eastAsia="Calibri" w:hAnsi="Calibri"/>
          <w:sz w:val="18"/>
          <w:szCs w:val="22"/>
          <w:highlight w:val="lightGray"/>
          <w:lang w:val="fr-CA" w:eastAsia="en-US"/>
        </w:rPr>
        <w:t xml:space="preserve">(voir </w:t>
      </w:r>
      <w:hyperlink w:anchor="_TOR_Annex_A:" w:history="1">
        <w:r w:rsidRPr="002E5DFC">
          <w:rPr>
            <w:rFonts w:ascii="Calibri" w:eastAsia="Calibri" w:hAnsi="Calibri"/>
            <w:color w:val="0000FF"/>
            <w:sz w:val="18"/>
            <w:szCs w:val="22"/>
            <w:lang w:val="fr-CA" w:eastAsia="en-US"/>
          </w:rPr>
          <w:t xml:space="preserve"> </w:t>
        </w:r>
        <w:r w:rsidRPr="002E5DFC">
          <w:rPr>
            <w:rFonts w:ascii="Calibri" w:eastAsia="Calibri" w:hAnsi="Calibri"/>
            <w:color w:val="0000FF"/>
            <w:sz w:val="18"/>
            <w:szCs w:val="22"/>
            <w:u w:val="single"/>
            <w:lang w:val="fr-CA" w:eastAsia="en-US"/>
          </w:rPr>
          <w:t>annexe A</w:t>
        </w:r>
      </w:hyperlink>
      <w:r w:rsidRPr="002E5DFC">
        <w:rPr>
          <w:rFonts w:ascii="Calibri" w:eastAsia="Calibri" w:hAnsi="Calibri"/>
          <w:sz w:val="18"/>
          <w:szCs w:val="22"/>
          <w:highlight w:val="lightGray"/>
          <w:lang w:val="fr-CA" w:eastAsia="en-US"/>
        </w:rPr>
        <w:t>)</w:t>
      </w:r>
      <w:r w:rsidRPr="002E5DFC">
        <w:rPr>
          <w:rFonts w:ascii="Calibri" w:eastAsia="Calibri" w:hAnsi="Calibri"/>
          <w:szCs w:val="22"/>
          <w:lang w:val="fr-CA" w:eastAsia="en-US"/>
        </w:rPr>
        <w:t xml:space="preserve"> qui offre des indicateurs de performance et d’impact dans le cadre de la mise en œuvre du projet ainsi que les moyens de vérification correspondants, sera réalisée.</w:t>
      </w:r>
      <w:r w:rsidRPr="002E5DFC">
        <w:rPr>
          <w:rFonts w:ascii="Calibri" w:eastAsia="Calibri" w:hAnsi="Calibri"/>
          <w:sz w:val="22"/>
          <w:szCs w:val="22"/>
          <w:lang w:val="fr-CA" w:eastAsia="en-US"/>
        </w:rPr>
        <w:t xml:space="preserve"> </w:t>
      </w:r>
      <w:r w:rsidRPr="002E5DFC">
        <w:rPr>
          <w:rFonts w:ascii="Calibri" w:eastAsia="Calibri" w:hAnsi="Calibri"/>
          <w:szCs w:val="22"/>
          <w:lang w:val="fr-CA" w:eastAsia="en-US"/>
        </w:rPr>
        <w:t xml:space="preserve">L’évaluation portera au moins sur les critères de </w:t>
      </w:r>
      <w:r w:rsidRPr="002E5DFC">
        <w:rPr>
          <w:rFonts w:ascii="Calibri" w:eastAsia="Calibri" w:hAnsi="Calibri"/>
          <w:b/>
          <w:szCs w:val="22"/>
          <w:lang w:val="fr-CA" w:eastAsia="en-US"/>
        </w:rPr>
        <w:t xml:space="preserve">pertinence, efficacité, efficience et durabilité. </w:t>
      </w:r>
      <w:r w:rsidRPr="002E5DFC">
        <w:rPr>
          <w:rFonts w:ascii="Calibri" w:eastAsia="Calibri" w:hAnsi="Calibri"/>
          <w:szCs w:val="22"/>
          <w:lang w:val="fr-CA" w:eastAsia="en-US"/>
        </w:rPr>
        <w:t>Des notations doivent être fournies par rapport aux critères de performance suivants. Le tableau rempli doit être joint au résumé d’évaluation.   Les échelles de notation obligatoires sont inclus dans l'</w:t>
      </w:r>
      <w:hyperlink w:anchor="_TOR_Annex_D:" w:history="1">
        <w:r w:rsidRPr="002E5DFC">
          <w:rPr>
            <w:rFonts w:ascii="Calibri" w:eastAsia="Calibri" w:hAnsi="Calibri"/>
            <w:color w:val="0000FF"/>
            <w:szCs w:val="22"/>
            <w:u w:val="single"/>
            <w:lang w:val="fr-CA" w:eastAsia="en-US"/>
          </w:rPr>
          <w:t>annexe D</w:t>
        </w:r>
        <w:r w:rsidRPr="002E5DFC">
          <w:rPr>
            <w:rFonts w:ascii="Calibri" w:eastAsia="Calibri" w:hAnsi="Calibri"/>
            <w:szCs w:val="22"/>
            <w:lang w:val="fr-CA" w:eastAsia="en-US"/>
          </w:rPr>
          <w:t>.</w:t>
        </w:r>
      </w:hyperlink>
    </w:p>
    <w:p w14:paraId="245E1F41" w14:textId="77777777" w:rsidR="002E5DFC" w:rsidRPr="002E5DFC" w:rsidRDefault="002E5DFC" w:rsidP="002E5DFC">
      <w:pPr>
        <w:suppressAutoHyphens w:val="0"/>
        <w:autoSpaceDE w:val="0"/>
        <w:autoSpaceDN w:val="0"/>
        <w:adjustRightInd w:val="0"/>
        <w:spacing w:line="276" w:lineRule="auto"/>
        <w:rPr>
          <w:rFonts w:ascii="Calibri" w:hAnsi="Calibri"/>
          <w:lang w:val="fr-CA" w:eastAsia="en-US"/>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1865"/>
        <w:gridCol w:w="3397"/>
        <w:gridCol w:w="1865"/>
      </w:tblGrid>
      <w:tr w:rsidR="002E5DFC" w:rsidRPr="002E5DFC" w14:paraId="76899CB3" w14:textId="77777777" w:rsidTr="002E5DFC">
        <w:trPr>
          <w:trHeight w:val="206"/>
        </w:trPr>
        <w:tc>
          <w:tcPr>
            <w:tcW w:w="5000" w:type="pct"/>
            <w:gridSpan w:val="4"/>
            <w:vAlign w:val="center"/>
          </w:tcPr>
          <w:p w14:paraId="49E1CD31" w14:textId="77777777" w:rsidR="002E5DFC" w:rsidRPr="002E5DFC" w:rsidRDefault="002E5DFC" w:rsidP="002E5DFC">
            <w:pPr>
              <w:tabs>
                <w:tab w:val="right" w:pos="0"/>
              </w:tabs>
              <w:suppressAutoHyphens w:val="0"/>
              <w:spacing w:line="276" w:lineRule="auto"/>
              <w:rPr>
                <w:rFonts w:ascii="Calibri" w:hAnsi="Calibri"/>
                <w:b/>
                <w:color w:val="000000"/>
                <w:lang w:val="fr-FR" w:eastAsia="en-US"/>
              </w:rPr>
            </w:pPr>
            <w:r w:rsidRPr="002E5DFC">
              <w:rPr>
                <w:rFonts w:ascii="Calibri" w:eastAsia="Calibri" w:hAnsi="Calibri"/>
                <w:b/>
                <w:color w:val="000000"/>
                <w:szCs w:val="22"/>
                <w:lang w:val="fr-FR" w:eastAsia="en-US"/>
              </w:rPr>
              <w:t>Notes d'évaluation :</w:t>
            </w:r>
          </w:p>
        </w:tc>
      </w:tr>
      <w:tr w:rsidR="002E5DFC" w:rsidRPr="002E5DFC" w14:paraId="395081FA" w14:textId="77777777" w:rsidTr="002E5DFC">
        <w:tblPrEx>
          <w:shd w:val="clear" w:color="auto" w:fill="4F81BD"/>
        </w:tblPrEx>
        <w:tc>
          <w:tcPr>
            <w:tcW w:w="1652" w:type="pct"/>
            <w:shd w:val="clear" w:color="auto" w:fill="7F7F7F"/>
          </w:tcPr>
          <w:p w14:paraId="184D7F4F" w14:textId="77777777" w:rsidR="002E5DFC" w:rsidRPr="002E5DFC" w:rsidRDefault="002E5DFC" w:rsidP="002E5DFC">
            <w:pPr>
              <w:suppressAutoHyphens w:val="0"/>
              <w:spacing w:line="276" w:lineRule="auto"/>
              <w:rPr>
                <w:rFonts w:ascii="Calibri" w:hAnsi="Calibri"/>
                <w:b/>
                <w:bCs/>
                <w:color w:val="FFFFFF"/>
                <w:lang w:val="fr-FR" w:eastAsia="en-US"/>
              </w:rPr>
            </w:pPr>
            <w:bookmarkStart w:id="136" w:name="_Toc299133036"/>
            <w:r w:rsidRPr="002E5DFC">
              <w:rPr>
                <w:rFonts w:ascii="Calibri" w:eastAsia="Calibri" w:hAnsi="Calibri"/>
                <w:b/>
                <w:color w:val="FFFFFF"/>
                <w:szCs w:val="22"/>
                <w:lang w:val="fr-FR" w:eastAsia="en-US"/>
              </w:rPr>
              <w:t>1 Suivi et évaluation</w:t>
            </w:r>
          </w:p>
        </w:tc>
        <w:tc>
          <w:tcPr>
            <w:tcW w:w="375" w:type="pct"/>
            <w:shd w:val="clear" w:color="auto" w:fill="7F7F7F"/>
          </w:tcPr>
          <w:p w14:paraId="7019ABF9" w14:textId="77777777" w:rsidR="002E5DFC" w:rsidRPr="002E5DFC" w:rsidRDefault="002E5DFC" w:rsidP="002E5DFC">
            <w:pPr>
              <w:suppressAutoHyphens w:val="0"/>
              <w:spacing w:line="276" w:lineRule="auto"/>
              <w:jc w:val="center"/>
              <w:rPr>
                <w:rFonts w:ascii="Calibri" w:hAnsi="Calibri"/>
                <w:b/>
                <w:bCs/>
                <w:color w:val="FFFFFF"/>
                <w:lang w:val="fr-FR" w:eastAsia="en-US"/>
              </w:rPr>
            </w:pPr>
            <w:r w:rsidRPr="002E5DFC">
              <w:rPr>
                <w:rFonts w:ascii="Calibri" w:eastAsia="Calibri" w:hAnsi="Calibri"/>
                <w:b/>
                <w:i/>
                <w:color w:val="FFFFFF"/>
                <w:szCs w:val="22"/>
                <w:lang w:val="fr-FR" w:eastAsia="en-US"/>
              </w:rPr>
              <w:t>Notation</w:t>
            </w:r>
          </w:p>
        </w:tc>
        <w:tc>
          <w:tcPr>
            <w:tcW w:w="2598" w:type="pct"/>
            <w:shd w:val="clear" w:color="auto" w:fill="7F7F7F"/>
          </w:tcPr>
          <w:p w14:paraId="23E76B17" w14:textId="77777777" w:rsidR="002E5DFC" w:rsidRPr="002E5DFC" w:rsidRDefault="002E5DFC" w:rsidP="002E5DFC">
            <w:pPr>
              <w:suppressAutoHyphens w:val="0"/>
              <w:spacing w:line="276" w:lineRule="auto"/>
              <w:rPr>
                <w:rFonts w:ascii="Calibri" w:hAnsi="Calibri"/>
                <w:b/>
                <w:i/>
                <w:color w:val="FFFFFF"/>
                <w:lang w:val="fr-CA" w:eastAsia="en-US"/>
              </w:rPr>
            </w:pPr>
            <w:r w:rsidRPr="002E5DFC">
              <w:rPr>
                <w:rFonts w:ascii="Calibri" w:eastAsia="Calibri" w:hAnsi="Calibri"/>
                <w:b/>
                <w:color w:val="FFFFFF"/>
                <w:szCs w:val="22"/>
                <w:lang w:val="fr-CA" w:eastAsia="en-US"/>
              </w:rPr>
              <w:t>2  A</w:t>
            </w:r>
            <w:r w:rsidRPr="002E5DFC">
              <w:rPr>
                <w:rFonts w:ascii="Calibri" w:eastAsia="Calibri" w:hAnsi="Calibri"/>
                <w:b/>
                <w:i/>
                <w:color w:val="FFFFFF"/>
                <w:szCs w:val="22"/>
                <w:lang w:val="fr-CA" w:eastAsia="en-US"/>
              </w:rPr>
              <w:t>gence d’exécution/agence de réalisation </w:t>
            </w:r>
            <w:r w:rsidRPr="002E5DFC">
              <w:rPr>
                <w:rFonts w:ascii="Calibri" w:eastAsia="Calibri" w:hAnsi="Calibri"/>
                <w:b/>
                <w:color w:val="FFFFFF"/>
                <w:szCs w:val="22"/>
                <w:lang w:val="fr-CA" w:eastAsia="en-US"/>
              </w:rPr>
              <w:t xml:space="preserve"> </w:t>
            </w:r>
          </w:p>
        </w:tc>
        <w:tc>
          <w:tcPr>
            <w:tcW w:w="375" w:type="pct"/>
            <w:shd w:val="clear" w:color="auto" w:fill="7F7F7F"/>
          </w:tcPr>
          <w:p w14:paraId="0004201C" w14:textId="77777777" w:rsidR="002E5DFC" w:rsidRPr="002E5DFC" w:rsidRDefault="002E5DFC" w:rsidP="002E5DFC">
            <w:pPr>
              <w:suppressAutoHyphens w:val="0"/>
              <w:spacing w:line="276" w:lineRule="auto"/>
              <w:jc w:val="center"/>
              <w:rPr>
                <w:rFonts w:ascii="Calibri" w:hAnsi="Calibri"/>
                <w:b/>
                <w:i/>
                <w:color w:val="FFFFFF"/>
                <w:lang w:val="fr-FR" w:eastAsia="en-US"/>
              </w:rPr>
            </w:pPr>
            <w:r w:rsidRPr="002E5DFC">
              <w:rPr>
                <w:rFonts w:ascii="Calibri" w:eastAsia="Calibri" w:hAnsi="Calibri"/>
                <w:b/>
                <w:i/>
                <w:color w:val="FFFFFF"/>
                <w:szCs w:val="22"/>
                <w:lang w:val="fr-FR" w:eastAsia="en-US"/>
              </w:rPr>
              <w:t>Notation</w:t>
            </w:r>
          </w:p>
        </w:tc>
      </w:tr>
      <w:tr w:rsidR="002E5DFC" w:rsidRPr="002E5DFC" w14:paraId="1274BEC9"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0972950"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Conception du suivi et de l’évaluation à l’entrée</w:t>
            </w:r>
          </w:p>
        </w:tc>
        <w:tc>
          <w:tcPr>
            <w:tcW w:w="375" w:type="pct"/>
            <w:tcBorders>
              <w:bottom w:val="single" w:sz="4" w:space="0" w:color="auto"/>
            </w:tcBorders>
          </w:tcPr>
          <w:p w14:paraId="2218D36E"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Borders>
              <w:bottom w:val="single" w:sz="4" w:space="0" w:color="auto"/>
            </w:tcBorders>
          </w:tcPr>
          <w:p w14:paraId="2D73F5FC"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Qualité de la mise en œuvre par le PNUD</w:t>
            </w:r>
          </w:p>
        </w:tc>
        <w:tc>
          <w:tcPr>
            <w:tcW w:w="375" w:type="pct"/>
            <w:tcBorders>
              <w:bottom w:val="single" w:sz="4" w:space="0" w:color="auto"/>
            </w:tcBorders>
          </w:tcPr>
          <w:p w14:paraId="54B081EA"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6C64B538"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3C7D128"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Mise en œuvre du plan de suivi et d’évaluation</w:t>
            </w:r>
          </w:p>
        </w:tc>
        <w:tc>
          <w:tcPr>
            <w:tcW w:w="375" w:type="pct"/>
            <w:tcBorders>
              <w:bottom w:val="single" w:sz="4" w:space="0" w:color="auto"/>
            </w:tcBorders>
          </w:tcPr>
          <w:p w14:paraId="43AF9E7C"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Borders>
              <w:bottom w:val="single" w:sz="4" w:space="0" w:color="auto"/>
            </w:tcBorders>
          </w:tcPr>
          <w:p w14:paraId="435FC24E"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Qualité de l’exécution : agence d’exécution </w:t>
            </w:r>
          </w:p>
        </w:tc>
        <w:tc>
          <w:tcPr>
            <w:tcW w:w="375" w:type="pct"/>
            <w:tcBorders>
              <w:bottom w:val="single" w:sz="4" w:space="0" w:color="auto"/>
            </w:tcBorders>
          </w:tcPr>
          <w:p w14:paraId="4BADFA36"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771595FC"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E8909BF"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Qualité globale du suivi et de l’évaluation</w:t>
            </w:r>
          </w:p>
        </w:tc>
        <w:tc>
          <w:tcPr>
            <w:tcW w:w="375" w:type="pct"/>
            <w:tcBorders>
              <w:bottom w:val="single" w:sz="4" w:space="0" w:color="auto"/>
            </w:tcBorders>
          </w:tcPr>
          <w:p w14:paraId="1A47CD84"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Borders>
              <w:bottom w:val="single" w:sz="4" w:space="0" w:color="auto"/>
            </w:tcBorders>
          </w:tcPr>
          <w:p w14:paraId="4FA3EE6F"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Qualité globale de la mise en œuvre et de l’exécution</w:t>
            </w:r>
          </w:p>
        </w:tc>
        <w:tc>
          <w:tcPr>
            <w:tcW w:w="375" w:type="pct"/>
            <w:tcBorders>
              <w:bottom w:val="single" w:sz="4" w:space="0" w:color="auto"/>
            </w:tcBorders>
          </w:tcPr>
          <w:p w14:paraId="5EFEFBFA"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7509C2" w14:paraId="5AEB22A8" w14:textId="77777777" w:rsidTr="002E5DFC">
        <w:tblPrEx>
          <w:shd w:val="clear" w:color="auto" w:fill="4F81BD"/>
        </w:tblPrEx>
        <w:tc>
          <w:tcPr>
            <w:tcW w:w="1652" w:type="pct"/>
            <w:shd w:val="clear" w:color="auto" w:fill="7F7F7F"/>
          </w:tcPr>
          <w:p w14:paraId="1227E188" w14:textId="77777777" w:rsidR="002E5DFC" w:rsidRPr="002E5DFC" w:rsidRDefault="002E5DFC" w:rsidP="002E5DFC">
            <w:pPr>
              <w:suppressAutoHyphens w:val="0"/>
              <w:contextualSpacing/>
              <w:rPr>
                <w:rFonts w:ascii="Calibri" w:hAnsi="Calibri" w:cs="Calibri"/>
                <w:b/>
                <w:bCs/>
                <w:color w:val="FFFFFF"/>
                <w:lang w:val="fr-FR" w:eastAsia="en-US"/>
              </w:rPr>
            </w:pPr>
            <w:r w:rsidRPr="002E5DFC">
              <w:rPr>
                <w:rFonts w:ascii="Calibri" w:eastAsia="Calibri" w:hAnsi="Calibri"/>
                <w:b/>
                <w:color w:val="FFFFFF"/>
                <w:szCs w:val="22"/>
                <w:lang w:val="fr-FR" w:eastAsia="en-US"/>
              </w:rPr>
              <w:t xml:space="preserve">3 Évaluation des résultats </w:t>
            </w:r>
          </w:p>
        </w:tc>
        <w:tc>
          <w:tcPr>
            <w:tcW w:w="375" w:type="pct"/>
            <w:shd w:val="clear" w:color="auto" w:fill="7F7F7F"/>
          </w:tcPr>
          <w:p w14:paraId="1F03D0FC" w14:textId="77777777" w:rsidR="002E5DFC" w:rsidRPr="002E5DFC" w:rsidRDefault="002E5DFC" w:rsidP="002E5DFC">
            <w:pPr>
              <w:suppressAutoHyphens w:val="0"/>
              <w:contextualSpacing/>
              <w:jc w:val="center"/>
              <w:rPr>
                <w:rFonts w:ascii="Calibri" w:hAnsi="Calibri" w:cs="Calibri"/>
                <w:b/>
                <w:bCs/>
                <w:color w:val="FFFFFF"/>
                <w:lang w:val="fr-CA" w:eastAsia="en-US"/>
              </w:rPr>
            </w:pPr>
            <w:r w:rsidRPr="002E5DFC">
              <w:rPr>
                <w:rFonts w:ascii="Calibri" w:eastAsia="Calibri" w:hAnsi="Calibri"/>
                <w:b/>
                <w:color w:val="FFFFFF"/>
                <w:szCs w:val="22"/>
                <w:lang w:val="fr-CA" w:eastAsia="en-US"/>
              </w:rPr>
              <w:t>de l’agence d’exécution/agence de réalisation :</w:t>
            </w:r>
          </w:p>
        </w:tc>
        <w:tc>
          <w:tcPr>
            <w:tcW w:w="2598" w:type="pct"/>
            <w:shd w:val="clear" w:color="auto" w:fill="7F7F7F"/>
          </w:tcPr>
          <w:p w14:paraId="70751E53" w14:textId="77777777" w:rsidR="002E5DFC" w:rsidRPr="002E5DFC" w:rsidRDefault="002E5DFC" w:rsidP="002E5DFC">
            <w:pPr>
              <w:suppressAutoHyphens w:val="0"/>
              <w:contextualSpacing/>
              <w:rPr>
                <w:rFonts w:ascii="Calibri" w:hAnsi="Calibri" w:cs="Calibri"/>
                <w:b/>
                <w:bCs/>
                <w:color w:val="FFFFFF"/>
                <w:lang w:val="fr-FR" w:eastAsia="en-US"/>
              </w:rPr>
            </w:pPr>
            <w:r w:rsidRPr="002E5DFC">
              <w:rPr>
                <w:rFonts w:ascii="Calibri" w:eastAsia="Calibri" w:hAnsi="Calibri"/>
                <w:b/>
                <w:color w:val="FFFFFF"/>
                <w:szCs w:val="22"/>
                <w:lang w:val="fr-FR" w:eastAsia="en-US"/>
              </w:rPr>
              <w:t>4 Durabilité</w:t>
            </w:r>
          </w:p>
        </w:tc>
        <w:tc>
          <w:tcPr>
            <w:tcW w:w="375" w:type="pct"/>
            <w:shd w:val="clear" w:color="auto" w:fill="7F7F7F"/>
          </w:tcPr>
          <w:p w14:paraId="58193AA1" w14:textId="77777777" w:rsidR="002E5DFC" w:rsidRPr="002E5DFC" w:rsidRDefault="002E5DFC" w:rsidP="002E5DFC">
            <w:pPr>
              <w:suppressAutoHyphens w:val="0"/>
              <w:contextualSpacing/>
              <w:jc w:val="center"/>
              <w:rPr>
                <w:rFonts w:ascii="Calibri" w:hAnsi="Calibri" w:cs="Calibri"/>
                <w:b/>
                <w:bCs/>
                <w:color w:val="FFFFFF"/>
                <w:lang w:val="fr-CA" w:eastAsia="en-US"/>
              </w:rPr>
            </w:pPr>
            <w:r w:rsidRPr="002E5DFC">
              <w:rPr>
                <w:rFonts w:ascii="Calibri" w:eastAsia="Calibri" w:hAnsi="Calibri"/>
                <w:b/>
                <w:color w:val="FFFFFF"/>
                <w:szCs w:val="22"/>
                <w:lang w:val="fr-CA" w:eastAsia="en-US"/>
              </w:rPr>
              <w:t>de l’agence d’exécution/agence de réalisation :</w:t>
            </w:r>
          </w:p>
        </w:tc>
      </w:tr>
      <w:tr w:rsidR="002E5DFC" w:rsidRPr="002E5DFC" w14:paraId="222BB0A2"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99D5DA7"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 xml:space="preserve">Pertinence </w:t>
            </w:r>
          </w:p>
        </w:tc>
        <w:tc>
          <w:tcPr>
            <w:tcW w:w="375" w:type="pct"/>
          </w:tcPr>
          <w:p w14:paraId="751E823E"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Pr>
          <w:p w14:paraId="2E7775AB"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Ressources financières :</w:t>
            </w:r>
          </w:p>
        </w:tc>
        <w:tc>
          <w:tcPr>
            <w:tcW w:w="375" w:type="pct"/>
          </w:tcPr>
          <w:p w14:paraId="37E9DF63"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3B45FDA4"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123FE43"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Efficacité</w:t>
            </w:r>
          </w:p>
        </w:tc>
        <w:tc>
          <w:tcPr>
            <w:tcW w:w="375" w:type="pct"/>
          </w:tcPr>
          <w:p w14:paraId="5CDE07C9"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Pr>
          <w:p w14:paraId="4CDD93BE"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Sociopolitique :</w:t>
            </w:r>
          </w:p>
        </w:tc>
        <w:tc>
          <w:tcPr>
            <w:tcW w:w="375" w:type="pct"/>
          </w:tcPr>
          <w:p w14:paraId="6B79D0A3"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7370A80F"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720634F"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 xml:space="preserve">Efficience </w:t>
            </w:r>
          </w:p>
        </w:tc>
        <w:tc>
          <w:tcPr>
            <w:tcW w:w="375" w:type="pct"/>
          </w:tcPr>
          <w:p w14:paraId="008E824E"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Pr>
          <w:p w14:paraId="76298B14"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Cadre institutionnel et gouvernance :</w:t>
            </w:r>
          </w:p>
        </w:tc>
        <w:tc>
          <w:tcPr>
            <w:tcW w:w="375" w:type="pct"/>
          </w:tcPr>
          <w:p w14:paraId="32C96691"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5B42B048"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3EC2A0E"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Note globale de la réalisation du projet</w:t>
            </w:r>
          </w:p>
        </w:tc>
        <w:tc>
          <w:tcPr>
            <w:tcW w:w="375" w:type="pct"/>
          </w:tcPr>
          <w:p w14:paraId="5616366C"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c>
          <w:tcPr>
            <w:tcW w:w="2598" w:type="pct"/>
          </w:tcPr>
          <w:p w14:paraId="2D32B72F"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Environnemental :</w:t>
            </w:r>
          </w:p>
        </w:tc>
        <w:tc>
          <w:tcPr>
            <w:tcW w:w="375" w:type="pct"/>
          </w:tcPr>
          <w:p w14:paraId="0DAA59C6"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r w:rsidR="002E5DFC" w:rsidRPr="002E5DFC" w14:paraId="4F50F96E" w14:textId="77777777" w:rsidTr="002E5D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871B291" w14:textId="77777777" w:rsidR="002E5DFC" w:rsidRPr="002E5DFC" w:rsidRDefault="002E5DFC" w:rsidP="002E5DFC">
            <w:pPr>
              <w:suppressAutoHyphens w:val="0"/>
              <w:spacing w:line="276" w:lineRule="auto"/>
              <w:rPr>
                <w:rFonts w:ascii="Calibri" w:hAnsi="Calibri"/>
                <w:lang w:val="fr-FR" w:eastAsia="en-US"/>
              </w:rPr>
            </w:pPr>
          </w:p>
        </w:tc>
        <w:tc>
          <w:tcPr>
            <w:tcW w:w="375" w:type="pct"/>
          </w:tcPr>
          <w:p w14:paraId="2CDC3A8C" w14:textId="77777777" w:rsidR="002E5DFC" w:rsidRPr="002E5DFC" w:rsidRDefault="002E5DFC" w:rsidP="002E5DFC">
            <w:pPr>
              <w:suppressAutoHyphens w:val="0"/>
              <w:spacing w:line="276" w:lineRule="auto"/>
              <w:rPr>
                <w:rFonts w:ascii="Calibri" w:hAnsi="Calibri"/>
                <w:lang w:val="fr-FR" w:eastAsia="en-US"/>
              </w:rPr>
            </w:pPr>
          </w:p>
        </w:tc>
        <w:tc>
          <w:tcPr>
            <w:tcW w:w="2598" w:type="pct"/>
          </w:tcPr>
          <w:p w14:paraId="17BEC67B"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Probabilité globale de la durabilité :</w:t>
            </w:r>
          </w:p>
        </w:tc>
        <w:tc>
          <w:tcPr>
            <w:tcW w:w="375" w:type="pct"/>
          </w:tcPr>
          <w:p w14:paraId="0CD12A50"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hAnsi="Calibri"/>
                <w:lang w:val="fr-FR" w:eastAsia="en-US"/>
              </w:rPr>
              <w:fldChar w:fldCharType="begin">
                <w:ffData>
                  <w:name w:val="Text1"/>
                  <w:enabled/>
                  <w:calcOnExit w:val="0"/>
                  <w:textInput/>
                </w:ffData>
              </w:fldChar>
            </w:r>
            <w:r w:rsidRPr="002E5DFC">
              <w:rPr>
                <w:rFonts w:ascii="Calibri" w:hAnsi="Calibri"/>
                <w:lang w:val="fr-FR" w:eastAsia="en-US"/>
              </w:rPr>
              <w:instrText xml:space="preserve"> FORMTEXT </w:instrText>
            </w:r>
            <w:r w:rsidRPr="002E5DFC">
              <w:rPr>
                <w:rFonts w:ascii="Calibri" w:hAnsi="Calibri"/>
                <w:lang w:val="fr-FR" w:eastAsia="en-US"/>
              </w:rPr>
            </w:r>
            <w:r w:rsidRPr="002E5DFC">
              <w:rPr>
                <w:rFonts w:ascii="Calibri" w:hAnsi="Calibri"/>
                <w:lang w:val="fr-FR" w:eastAsia="en-US"/>
              </w:rPr>
              <w:fldChar w:fldCharType="separate"/>
            </w:r>
            <w:r w:rsidRPr="002E5DFC">
              <w:rPr>
                <w:rFonts w:ascii="Calibri" w:eastAsia="Calibri" w:hAnsi="Calibri"/>
                <w:noProof/>
                <w:szCs w:val="22"/>
                <w:lang w:val="fr-FR" w:eastAsia="en-US"/>
              </w:rPr>
              <w:t>     </w:t>
            </w:r>
            <w:r w:rsidRPr="002E5DFC">
              <w:rPr>
                <w:rFonts w:ascii="Calibri" w:eastAsia="Calibri" w:hAnsi="Calibri"/>
                <w:sz w:val="22"/>
                <w:szCs w:val="22"/>
                <w:lang w:val="fr-FR" w:eastAsia="en-US"/>
              </w:rPr>
              <w:fldChar w:fldCharType="end"/>
            </w:r>
          </w:p>
        </w:tc>
      </w:tr>
    </w:tbl>
    <w:p w14:paraId="707DDDE7" w14:textId="77777777" w:rsidR="002E5DFC" w:rsidRPr="002E5DFC" w:rsidRDefault="002E5DFC" w:rsidP="002E5DFC">
      <w:pPr>
        <w:suppressAutoHyphens w:val="0"/>
        <w:spacing w:before="240" w:after="200" w:line="276" w:lineRule="auto"/>
        <w:rPr>
          <w:rFonts w:ascii="Calibri" w:eastAsia="Calibri" w:hAnsi="Calibri"/>
          <w:b/>
          <w:sz w:val="22"/>
          <w:szCs w:val="22"/>
          <w:lang w:val="fr-FR" w:eastAsia="en-US"/>
        </w:rPr>
      </w:pPr>
      <w:bookmarkStart w:id="137" w:name="_Toc321341552"/>
      <w:bookmarkStart w:id="138" w:name="_Toc277677977"/>
      <w:bookmarkStart w:id="139" w:name="_Toc299122831"/>
      <w:bookmarkStart w:id="140" w:name="_Toc299122853"/>
      <w:bookmarkStart w:id="141" w:name="_Toc299122832"/>
      <w:bookmarkStart w:id="142" w:name="_Toc299122854"/>
      <w:bookmarkStart w:id="143" w:name="_Toc299126619"/>
      <w:bookmarkEnd w:id="136"/>
      <w:r w:rsidRPr="002E5DFC">
        <w:rPr>
          <w:rFonts w:ascii="Calibri" w:eastAsia="Calibri" w:hAnsi="Calibri"/>
          <w:b/>
          <w:sz w:val="22"/>
          <w:szCs w:val="22"/>
          <w:lang w:val="fr-FR" w:eastAsia="en-US"/>
        </w:rPr>
        <w:t>FINANCEMENT/COFINANCEMENT DU PROJET</w:t>
      </w:r>
      <w:bookmarkEnd w:id="137"/>
    </w:p>
    <w:p w14:paraId="27B6EB2B" w14:textId="77777777" w:rsidR="002E5DFC" w:rsidRPr="002E5DFC" w:rsidRDefault="002E5DFC" w:rsidP="002E5DFC">
      <w:pPr>
        <w:suppressAutoHyphens w:val="0"/>
        <w:spacing w:before="200" w:after="200" w:line="276" w:lineRule="auto"/>
        <w:jc w:val="both"/>
        <w:rPr>
          <w:rFonts w:ascii="Calibri" w:hAnsi="Calibri"/>
          <w:lang w:val="fr-CA" w:eastAsia="en-US"/>
        </w:rPr>
      </w:pPr>
      <w:r w:rsidRPr="002E5DFC">
        <w:rPr>
          <w:rFonts w:ascii="Calibri" w:eastAsia="Calibri" w:hAnsi="Calibri"/>
          <w:szCs w:val="22"/>
          <w:lang w:val="fr-CA" w:eastAsia="en-US"/>
        </w:rPr>
        <w:t xml:space="preserve">L’évaluation portera sur les principaux aspects financiers du projet, notamment la part de cofinancement prévue et réalisée. Les données sur les coûts et le financement du projet seront nécessaires, y compris les dépenses annuelles.  Les écarts entre les dépenses prévues et réelles devront être évalués et expliqués.  Les résultats des audits financiers récents disponibles doivent être pris en compte. Les évaluateurs bénéficieront de l’intervention du bureau de pays (BP) et de l’équipe de projet dans leur quête de données financières pour compléter le tableau de cofinancement ci-dessous, qui sera inclus dans le rapport d’évaluation finale.  </w:t>
      </w:r>
    </w:p>
    <w:tbl>
      <w:tblPr>
        <w:tblpPr w:leftFromText="180" w:rightFromText="180" w:vertAnchor="text" w:horzAnchor="margin" w:tblpY="7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774"/>
        <w:gridCol w:w="927"/>
        <w:gridCol w:w="927"/>
        <w:gridCol w:w="927"/>
        <w:gridCol w:w="927"/>
        <w:gridCol w:w="849"/>
        <w:gridCol w:w="1005"/>
        <w:gridCol w:w="926"/>
      </w:tblGrid>
      <w:tr w:rsidR="002E5DFC" w:rsidRPr="002E5DFC" w14:paraId="1023165D" w14:textId="77777777" w:rsidTr="008344C0">
        <w:tc>
          <w:tcPr>
            <w:tcW w:w="990" w:type="pct"/>
            <w:vMerge w:val="restart"/>
          </w:tcPr>
          <w:p w14:paraId="2F689B07"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Cofinancement</w:t>
            </w:r>
          </w:p>
          <w:p w14:paraId="5B101D2E"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(type/source)</w:t>
            </w:r>
          </w:p>
        </w:tc>
        <w:tc>
          <w:tcPr>
            <w:tcW w:w="939" w:type="pct"/>
            <w:gridSpan w:val="2"/>
          </w:tcPr>
          <w:p w14:paraId="143C4C0C" w14:textId="77777777" w:rsidR="002E5DFC" w:rsidRPr="002E5DFC" w:rsidRDefault="002E5DFC" w:rsidP="002E5DFC">
            <w:pPr>
              <w:suppressAutoHyphens w:val="0"/>
              <w:rPr>
                <w:rFonts w:ascii="Calibri" w:hAnsi="Calibri"/>
                <w:lang w:val="fr-CA" w:eastAsia="en-US"/>
              </w:rPr>
            </w:pPr>
            <w:r w:rsidRPr="002E5DFC">
              <w:rPr>
                <w:rFonts w:ascii="Calibri" w:eastAsia="Calibri" w:hAnsi="Calibri"/>
                <w:szCs w:val="22"/>
                <w:lang w:val="fr-CA" w:eastAsia="en-US"/>
              </w:rPr>
              <w:t>Propre financement du PNUD (en millions USD)</w:t>
            </w:r>
          </w:p>
        </w:tc>
        <w:tc>
          <w:tcPr>
            <w:tcW w:w="1024" w:type="pct"/>
            <w:gridSpan w:val="2"/>
          </w:tcPr>
          <w:p w14:paraId="683E3622"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Gouvernement</w:t>
            </w:r>
          </w:p>
          <w:p w14:paraId="35AFA506"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(en millions USD)</w:t>
            </w:r>
          </w:p>
        </w:tc>
        <w:tc>
          <w:tcPr>
            <w:tcW w:w="981" w:type="pct"/>
            <w:gridSpan w:val="2"/>
          </w:tcPr>
          <w:p w14:paraId="2E5A9585" w14:textId="77777777" w:rsidR="002E5DFC" w:rsidRPr="002E5DFC" w:rsidRDefault="002E5DFC" w:rsidP="002E5DFC">
            <w:pPr>
              <w:suppressAutoHyphens w:val="0"/>
              <w:rPr>
                <w:rFonts w:ascii="Calibri" w:hAnsi="Calibri"/>
                <w:lang w:val="fr-CA" w:eastAsia="en-US"/>
              </w:rPr>
            </w:pPr>
            <w:r w:rsidRPr="002E5DFC">
              <w:rPr>
                <w:rFonts w:ascii="Calibri" w:eastAsia="Calibri" w:hAnsi="Calibri"/>
                <w:szCs w:val="22"/>
                <w:lang w:val="fr-CA" w:eastAsia="en-US"/>
              </w:rPr>
              <w:t>Organisme partenaire</w:t>
            </w:r>
          </w:p>
          <w:p w14:paraId="6426EDF3" w14:textId="77777777" w:rsidR="002E5DFC" w:rsidRPr="002E5DFC" w:rsidRDefault="002E5DFC" w:rsidP="002E5DFC">
            <w:pPr>
              <w:suppressAutoHyphens w:val="0"/>
              <w:rPr>
                <w:rFonts w:ascii="Calibri" w:hAnsi="Calibri"/>
                <w:lang w:val="fr-CA" w:eastAsia="en-US"/>
              </w:rPr>
            </w:pPr>
            <w:r w:rsidRPr="002E5DFC">
              <w:rPr>
                <w:rFonts w:ascii="Calibri" w:eastAsia="Calibri" w:hAnsi="Calibri"/>
                <w:szCs w:val="22"/>
                <w:lang w:val="fr-CA" w:eastAsia="en-US"/>
              </w:rPr>
              <w:t>(en millions USD)</w:t>
            </w:r>
          </w:p>
        </w:tc>
        <w:tc>
          <w:tcPr>
            <w:tcW w:w="1067" w:type="pct"/>
            <w:gridSpan w:val="2"/>
          </w:tcPr>
          <w:p w14:paraId="44836CED"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Total</w:t>
            </w:r>
          </w:p>
          <w:p w14:paraId="00F69E49"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(en millions USD)</w:t>
            </w:r>
          </w:p>
        </w:tc>
      </w:tr>
      <w:tr w:rsidR="002E5DFC" w:rsidRPr="002E5DFC" w14:paraId="1D2B2122" w14:textId="77777777" w:rsidTr="008344C0">
        <w:trPr>
          <w:trHeight w:val="143"/>
        </w:trPr>
        <w:tc>
          <w:tcPr>
            <w:tcW w:w="990" w:type="pct"/>
            <w:vMerge/>
          </w:tcPr>
          <w:p w14:paraId="2D1D97F9" w14:textId="77777777" w:rsidR="002E5DFC" w:rsidRPr="002E5DFC" w:rsidRDefault="002E5DFC" w:rsidP="002E5DFC">
            <w:pPr>
              <w:suppressAutoHyphens w:val="0"/>
              <w:rPr>
                <w:rFonts w:ascii="Calibri" w:hAnsi="Calibri"/>
                <w:lang w:val="fr-FR" w:eastAsia="en-US"/>
              </w:rPr>
            </w:pPr>
          </w:p>
        </w:tc>
        <w:tc>
          <w:tcPr>
            <w:tcW w:w="427" w:type="pct"/>
          </w:tcPr>
          <w:p w14:paraId="635BF48C"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Prévu</w:t>
            </w:r>
          </w:p>
        </w:tc>
        <w:tc>
          <w:tcPr>
            <w:tcW w:w="512" w:type="pct"/>
          </w:tcPr>
          <w:p w14:paraId="59C1932F"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 xml:space="preserve">Réel </w:t>
            </w:r>
          </w:p>
        </w:tc>
        <w:tc>
          <w:tcPr>
            <w:tcW w:w="512" w:type="pct"/>
          </w:tcPr>
          <w:p w14:paraId="72385F04"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Prévu</w:t>
            </w:r>
          </w:p>
        </w:tc>
        <w:tc>
          <w:tcPr>
            <w:tcW w:w="512" w:type="pct"/>
          </w:tcPr>
          <w:p w14:paraId="77A220B3"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Réel</w:t>
            </w:r>
          </w:p>
        </w:tc>
        <w:tc>
          <w:tcPr>
            <w:tcW w:w="512" w:type="pct"/>
          </w:tcPr>
          <w:p w14:paraId="21CD63CC"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Prévu</w:t>
            </w:r>
          </w:p>
        </w:tc>
        <w:tc>
          <w:tcPr>
            <w:tcW w:w="469" w:type="pct"/>
          </w:tcPr>
          <w:p w14:paraId="5F7A4AD2"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Réel</w:t>
            </w:r>
          </w:p>
        </w:tc>
        <w:tc>
          <w:tcPr>
            <w:tcW w:w="555" w:type="pct"/>
          </w:tcPr>
          <w:p w14:paraId="71953F97"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Réel</w:t>
            </w:r>
          </w:p>
        </w:tc>
        <w:tc>
          <w:tcPr>
            <w:tcW w:w="512" w:type="pct"/>
          </w:tcPr>
          <w:p w14:paraId="05B573E1"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Réel</w:t>
            </w:r>
          </w:p>
        </w:tc>
      </w:tr>
      <w:tr w:rsidR="002E5DFC" w:rsidRPr="002E5DFC" w14:paraId="193381BD" w14:textId="77777777" w:rsidTr="008344C0">
        <w:tc>
          <w:tcPr>
            <w:tcW w:w="990" w:type="pct"/>
          </w:tcPr>
          <w:p w14:paraId="1AA2D724"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 xml:space="preserve">Subventions </w:t>
            </w:r>
          </w:p>
        </w:tc>
        <w:tc>
          <w:tcPr>
            <w:tcW w:w="427" w:type="pct"/>
          </w:tcPr>
          <w:p w14:paraId="742445FC"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11</w:t>
            </w:r>
          </w:p>
        </w:tc>
        <w:tc>
          <w:tcPr>
            <w:tcW w:w="512" w:type="pct"/>
          </w:tcPr>
          <w:p w14:paraId="2E9DC072" w14:textId="77777777" w:rsidR="002E5DFC" w:rsidRPr="002E5DFC" w:rsidRDefault="002E5DFC" w:rsidP="002E5DFC">
            <w:pPr>
              <w:suppressAutoHyphens w:val="0"/>
              <w:rPr>
                <w:rFonts w:ascii="Calibri" w:hAnsi="Calibri"/>
                <w:lang w:val="fr-FR" w:eastAsia="en-US"/>
              </w:rPr>
            </w:pPr>
          </w:p>
        </w:tc>
        <w:tc>
          <w:tcPr>
            <w:tcW w:w="512" w:type="pct"/>
          </w:tcPr>
          <w:p w14:paraId="74EC9E77"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0.5</w:t>
            </w:r>
          </w:p>
        </w:tc>
        <w:tc>
          <w:tcPr>
            <w:tcW w:w="512" w:type="pct"/>
          </w:tcPr>
          <w:p w14:paraId="34883F41" w14:textId="77777777" w:rsidR="002E5DFC" w:rsidRPr="002E5DFC" w:rsidRDefault="002E5DFC" w:rsidP="002E5DFC">
            <w:pPr>
              <w:suppressAutoHyphens w:val="0"/>
              <w:rPr>
                <w:rFonts w:ascii="Calibri" w:hAnsi="Calibri"/>
                <w:lang w:val="fr-FR" w:eastAsia="en-US"/>
              </w:rPr>
            </w:pPr>
          </w:p>
        </w:tc>
        <w:tc>
          <w:tcPr>
            <w:tcW w:w="512" w:type="pct"/>
          </w:tcPr>
          <w:p w14:paraId="69EF7C8C"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5</w:t>
            </w:r>
          </w:p>
        </w:tc>
        <w:tc>
          <w:tcPr>
            <w:tcW w:w="469" w:type="pct"/>
          </w:tcPr>
          <w:p w14:paraId="238A0232"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5,46</w:t>
            </w:r>
          </w:p>
        </w:tc>
        <w:tc>
          <w:tcPr>
            <w:tcW w:w="555" w:type="pct"/>
          </w:tcPr>
          <w:p w14:paraId="0082EAE5"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16.5</w:t>
            </w:r>
          </w:p>
        </w:tc>
        <w:tc>
          <w:tcPr>
            <w:tcW w:w="512" w:type="pct"/>
          </w:tcPr>
          <w:p w14:paraId="397A058B" w14:textId="77777777" w:rsidR="002E5DFC" w:rsidRPr="002E5DFC" w:rsidRDefault="002E5DFC" w:rsidP="002E5DFC">
            <w:pPr>
              <w:suppressAutoHyphens w:val="0"/>
              <w:rPr>
                <w:rFonts w:ascii="Calibri" w:hAnsi="Calibri"/>
                <w:lang w:val="fr-FR" w:eastAsia="en-US"/>
              </w:rPr>
            </w:pPr>
          </w:p>
        </w:tc>
      </w:tr>
      <w:tr w:rsidR="002E5DFC" w:rsidRPr="002E5DFC" w14:paraId="7E797C0A" w14:textId="77777777" w:rsidTr="008344C0">
        <w:trPr>
          <w:trHeight w:val="332"/>
        </w:trPr>
        <w:tc>
          <w:tcPr>
            <w:tcW w:w="990" w:type="pct"/>
          </w:tcPr>
          <w:p w14:paraId="6804DF3D"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 xml:space="preserve">Prêts/concessions </w:t>
            </w:r>
          </w:p>
        </w:tc>
        <w:tc>
          <w:tcPr>
            <w:tcW w:w="427" w:type="pct"/>
          </w:tcPr>
          <w:p w14:paraId="1DF50E1D" w14:textId="77777777" w:rsidR="002E5DFC" w:rsidRPr="002E5DFC" w:rsidRDefault="002E5DFC" w:rsidP="002E5DFC">
            <w:pPr>
              <w:suppressAutoHyphens w:val="0"/>
              <w:rPr>
                <w:rFonts w:ascii="Calibri" w:hAnsi="Calibri"/>
                <w:lang w:val="fr-FR" w:eastAsia="en-US"/>
              </w:rPr>
            </w:pPr>
          </w:p>
        </w:tc>
        <w:tc>
          <w:tcPr>
            <w:tcW w:w="512" w:type="pct"/>
          </w:tcPr>
          <w:p w14:paraId="5D2B380A" w14:textId="77777777" w:rsidR="002E5DFC" w:rsidRPr="002E5DFC" w:rsidRDefault="002E5DFC" w:rsidP="002E5DFC">
            <w:pPr>
              <w:suppressAutoHyphens w:val="0"/>
              <w:rPr>
                <w:rFonts w:ascii="Calibri" w:hAnsi="Calibri"/>
                <w:lang w:val="fr-FR" w:eastAsia="en-US"/>
              </w:rPr>
            </w:pPr>
          </w:p>
        </w:tc>
        <w:tc>
          <w:tcPr>
            <w:tcW w:w="512" w:type="pct"/>
          </w:tcPr>
          <w:p w14:paraId="5E11B8BD" w14:textId="77777777" w:rsidR="002E5DFC" w:rsidRPr="002E5DFC" w:rsidRDefault="002E5DFC" w:rsidP="002E5DFC">
            <w:pPr>
              <w:suppressAutoHyphens w:val="0"/>
              <w:rPr>
                <w:rFonts w:ascii="Calibri" w:hAnsi="Calibri"/>
                <w:lang w:val="fr-FR" w:eastAsia="en-US"/>
              </w:rPr>
            </w:pPr>
          </w:p>
        </w:tc>
        <w:tc>
          <w:tcPr>
            <w:tcW w:w="512" w:type="pct"/>
          </w:tcPr>
          <w:p w14:paraId="68E91415" w14:textId="77777777" w:rsidR="002E5DFC" w:rsidRPr="002E5DFC" w:rsidRDefault="002E5DFC" w:rsidP="002E5DFC">
            <w:pPr>
              <w:suppressAutoHyphens w:val="0"/>
              <w:rPr>
                <w:rFonts w:ascii="Calibri" w:hAnsi="Calibri"/>
                <w:lang w:val="fr-FR" w:eastAsia="en-US"/>
              </w:rPr>
            </w:pPr>
          </w:p>
        </w:tc>
        <w:tc>
          <w:tcPr>
            <w:tcW w:w="512" w:type="pct"/>
          </w:tcPr>
          <w:p w14:paraId="50B45945" w14:textId="77777777" w:rsidR="002E5DFC" w:rsidRPr="002E5DFC" w:rsidRDefault="002E5DFC" w:rsidP="002E5DFC">
            <w:pPr>
              <w:suppressAutoHyphens w:val="0"/>
              <w:rPr>
                <w:rFonts w:ascii="Calibri" w:hAnsi="Calibri"/>
                <w:lang w:val="fr-FR" w:eastAsia="en-US"/>
              </w:rPr>
            </w:pPr>
          </w:p>
        </w:tc>
        <w:tc>
          <w:tcPr>
            <w:tcW w:w="469" w:type="pct"/>
          </w:tcPr>
          <w:p w14:paraId="31D19EA2" w14:textId="77777777" w:rsidR="002E5DFC" w:rsidRPr="002E5DFC" w:rsidRDefault="002E5DFC" w:rsidP="002E5DFC">
            <w:pPr>
              <w:suppressAutoHyphens w:val="0"/>
              <w:rPr>
                <w:rFonts w:ascii="Calibri" w:hAnsi="Calibri"/>
                <w:lang w:val="fr-FR" w:eastAsia="en-US"/>
              </w:rPr>
            </w:pPr>
          </w:p>
        </w:tc>
        <w:tc>
          <w:tcPr>
            <w:tcW w:w="555" w:type="pct"/>
          </w:tcPr>
          <w:p w14:paraId="51BF7C46" w14:textId="77777777" w:rsidR="002E5DFC" w:rsidRPr="002E5DFC" w:rsidRDefault="002E5DFC" w:rsidP="002E5DFC">
            <w:pPr>
              <w:suppressAutoHyphens w:val="0"/>
              <w:rPr>
                <w:rFonts w:ascii="Calibri" w:hAnsi="Calibri"/>
                <w:lang w:val="fr-FR" w:eastAsia="en-US"/>
              </w:rPr>
            </w:pPr>
          </w:p>
        </w:tc>
        <w:tc>
          <w:tcPr>
            <w:tcW w:w="512" w:type="pct"/>
          </w:tcPr>
          <w:p w14:paraId="3A0F77F3" w14:textId="77777777" w:rsidR="002E5DFC" w:rsidRPr="002E5DFC" w:rsidRDefault="002E5DFC" w:rsidP="002E5DFC">
            <w:pPr>
              <w:suppressAutoHyphens w:val="0"/>
              <w:rPr>
                <w:rFonts w:ascii="Calibri" w:hAnsi="Calibri"/>
                <w:lang w:val="fr-FR" w:eastAsia="en-US"/>
              </w:rPr>
            </w:pPr>
          </w:p>
        </w:tc>
      </w:tr>
      <w:tr w:rsidR="002E5DFC" w:rsidRPr="002E5DFC" w14:paraId="4D158CB0" w14:textId="77777777" w:rsidTr="008344C0">
        <w:tc>
          <w:tcPr>
            <w:tcW w:w="990" w:type="pct"/>
          </w:tcPr>
          <w:p w14:paraId="159898E0" w14:textId="77777777" w:rsidR="002E5DFC" w:rsidRPr="002E5DFC" w:rsidRDefault="002E5DFC" w:rsidP="002E5DFC">
            <w:pPr>
              <w:suppressAutoHyphens w:val="0"/>
              <w:spacing w:before="60" w:after="60"/>
              <w:rPr>
                <w:rFonts w:ascii="Calibri" w:hAnsi="Calibri"/>
                <w:lang w:val="fr-FR" w:eastAsia="en-US"/>
              </w:rPr>
            </w:pPr>
            <w:r w:rsidRPr="002E5DFC">
              <w:rPr>
                <w:rFonts w:ascii="Calibri" w:eastAsia="Calibri" w:hAnsi="Calibri"/>
                <w:szCs w:val="22"/>
                <w:lang w:val="fr-FR" w:eastAsia="en-US"/>
              </w:rPr>
              <w:t>Soutien en nature</w:t>
            </w:r>
          </w:p>
        </w:tc>
        <w:tc>
          <w:tcPr>
            <w:tcW w:w="427" w:type="pct"/>
          </w:tcPr>
          <w:p w14:paraId="1A2D8BFD" w14:textId="77777777" w:rsidR="002E5DFC" w:rsidRPr="002E5DFC" w:rsidRDefault="002E5DFC" w:rsidP="002E5DFC">
            <w:pPr>
              <w:suppressAutoHyphens w:val="0"/>
              <w:rPr>
                <w:rFonts w:ascii="Calibri" w:hAnsi="Calibri"/>
                <w:lang w:val="fr-FR" w:eastAsia="en-US"/>
              </w:rPr>
            </w:pPr>
          </w:p>
        </w:tc>
        <w:tc>
          <w:tcPr>
            <w:tcW w:w="512" w:type="pct"/>
          </w:tcPr>
          <w:p w14:paraId="60602EBE" w14:textId="77777777" w:rsidR="002E5DFC" w:rsidRPr="002E5DFC" w:rsidRDefault="002E5DFC" w:rsidP="002E5DFC">
            <w:pPr>
              <w:suppressAutoHyphens w:val="0"/>
              <w:rPr>
                <w:rFonts w:ascii="Calibri" w:hAnsi="Calibri"/>
                <w:lang w:val="fr-FR" w:eastAsia="en-US"/>
              </w:rPr>
            </w:pPr>
          </w:p>
        </w:tc>
        <w:tc>
          <w:tcPr>
            <w:tcW w:w="512" w:type="pct"/>
          </w:tcPr>
          <w:p w14:paraId="64EE13F3" w14:textId="77777777" w:rsidR="002E5DFC" w:rsidRPr="002E5DFC" w:rsidRDefault="002E5DFC" w:rsidP="002E5DFC">
            <w:pPr>
              <w:suppressAutoHyphens w:val="0"/>
              <w:rPr>
                <w:rFonts w:ascii="Calibri" w:hAnsi="Calibri"/>
                <w:lang w:val="fr-FR" w:eastAsia="en-US"/>
              </w:rPr>
            </w:pPr>
          </w:p>
        </w:tc>
        <w:tc>
          <w:tcPr>
            <w:tcW w:w="512" w:type="pct"/>
          </w:tcPr>
          <w:p w14:paraId="1C8044D2" w14:textId="77777777" w:rsidR="002E5DFC" w:rsidRPr="002E5DFC" w:rsidRDefault="002E5DFC" w:rsidP="002E5DFC">
            <w:pPr>
              <w:suppressAutoHyphens w:val="0"/>
              <w:rPr>
                <w:rFonts w:ascii="Calibri" w:hAnsi="Calibri"/>
                <w:lang w:val="fr-FR" w:eastAsia="en-US"/>
              </w:rPr>
            </w:pPr>
          </w:p>
        </w:tc>
        <w:tc>
          <w:tcPr>
            <w:tcW w:w="512" w:type="pct"/>
          </w:tcPr>
          <w:p w14:paraId="7FDCE335" w14:textId="77777777" w:rsidR="002E5DFC" w:rsidRPr="002E5DFC" w:rsidRDefault="002E5DFC" w:rsidP="002E5DFC">
            <w:pPr>
              <w:suppressAutoHyphens w:val="0"/>
              <w:rPr>
                <w:rFonts w:ascii="Calibri" w:hAnsi="Calibri"/>
                <w:lang w:val="fr-FR" w:eastAsia="en-US"/>
              </w:rPr>
            </w:pPr>
          </w:p>
        </w:tc>
        <w:tc>
          <w:tcPr>
            <w:tcW w:w="469" w:type="pct"/>
          </w:tcPr>
          <w:p w14:paraId="58056DED" w14:textId="77777777" w:rsidR="002E5DFC" w:rsidRPr="002E5DFC" w:rsidRDefault="002E5DFC" w:rsidP="002E5DFC">
            <w:pPr>
              <w:suppressAutoHyphens w:val="0"/>
              <w:rPr>
                <w:rFonts w:ascii="Calibri" w:hAnsi="Calibri"/>
                <w:lang w:val="fr-FR" w:eastAsia="en-US"/>
              </w:rPr>
            </w:pPr>
          </w:p>
        </w:tc>
        <w:tc>
          <w:tcPr>
            <w:tcW w:w="555" w:type="pct"/>
          </w:tcPr>
          <w:p w14:paraId="6356F8BC" w14:textId="77777777" w:rsidR="002E5DFC" w:rsidRPr="002E5DFC" w:rsidRDefault="002E5DFC" w:rsidP="002E5DFC">
            <w:pPr>
              <w:suppressAutoHyphens w:val="0"/>
              <w:rPr>
                <w:rFonts w:ascii="Calibri" w:hAnsi="Calibri"/>
                <w:lang w:val="fr-FR" w:eastAsia="en-US"/>
              </w:rPr>
            </w:pPr>
          </w:p>
        </w:tc>
        <w:tc>
          <w:tcPr>
            <w:tcW w:w="512" w:type="pct"/>
          </w:tcPr>
          <w:p w14:paraId="1A9123C2" w14:textId="77777777" w:rsidR="002E5DFC" w:rsidRPr="002E5DFC" w:rsidRDefault="002E5DFC" w:rsidP="002E5DFC">
            <w:pPr>
              <w:suppressAutoHyphens w:val="0"/>
              <w:rPr>
                <w:rFonts w:ascii="Calibri" w:hAnsi="Calibri"/>
                <w:lang w:val="fr-FR" w:eastAsia="en-US"/>
              </w:rPr>
            </w:pPr>
          </w:p>
        </w:tc>
      </w:tr>
      <w:tr w:rsidR="002E5DFC" w:rsidRPr="002E5DFC" w14:paraId="019DDDDD" w14:textId="77777777" w:rsidTr="008344C0">
        <w:tc>
          <w:tcPr>
            <w:tcW w:w="990" w:type="pct"/>
          </w:tcPr>
          <w:p w14:paraId="4EC31327" w14:textId="77777777" w:rsidR="002E5DFC" w:rsidRPr="002E5DFC" w:rsidRDefault="002E5DFC" w:rsidP="002E5DFC">
            <w:pPr>
              <w:suppressAutoHyphens w:val="0"/>
              <w:spacing w:before="60" w:after="60"/>
              <w:rPr>
                <w:rFonts w:ascii="Calibri" w:hAnsi="Calibri"/>
                <w:lang w:val="fr-FR" w:eastAsia="en-US"/>
              </w:rPr>
            </w:pPr>
            <w:r w:rsidRPr="002E5DFC">
              <w:rPr>
                <w:rFonts w:ascii="Calibri" w:eastAsia="Calibri" w:hAnsi="Calibri"/>
                <w:szCs w:val="22"/>
                <w:lang w:val="fr-FR" w:eastAsia="en-US"/>
              </w:rPr>
              <w:t>Autre</w:t>
            </w:r>
          </w:p>
        </w:tc>
        <w:tc>
          <w:tcPr>
            <w:tcW w:w="427" w:type="pct"/>
          </w:tcPr>
          <w:p w14:paraId="2CC2A97E" w14:textId="77777777" w:rsidR="002E5DFC" w:rsidRPr="002E5DFC" w:rsidRDefault="002E5DFC" w:rsidP="002E5DFC">
            <w:pPr>
              <w:suppressAutoHyphens w:val="0"/>
              <w:rPr>
                <w:rFonts w:ascii="Calibri" w:hAnsi="Calibri"/>
                <w:lang w:val="fr-FR" w:eastAsia="en-US"/>
              </w:rPr>
            </w:pPr>
          </w:p>
        </w:tc>
        <w:tc>
          <w:tcPr>
            <w:tcW w:w="512" w:type="pct"/>
          </w:tcPr>
          <w:p w14:paraId="42ED16F2" w14:textId="77777777" w:rsidR="002E5DFC" w:rsidRPr="002E5DFC" w:rsidRDefault="002E5DFC" w:rsidP="002E5DFC">
            <w:pPr>
              <w:suppressAutoHyphens w:val="0"/>
              <w:rPr>
                <w:rFonts w:ascii="Calibri" w:hAnsi="Calibri"/>
                <w:lang w:val="fr-FR" w:eastAsia="en-US"/>
              </w:rPr>
            </w:pPr>
          </w:p>
        </w:tc>
        <w:tc>
          <w:tcPr>
            <w:tcW w:w="512" w:type="pct"/>
          </w:tcPr>
          <w:p w14:paraId="1C962964" w14:textId="77777777" w:rsidR="002E5DFC" w:rsidRPr="002E5DFC" w:rsidRDefault="002E5DFC" w:rsidP="002E5DFC">
            <w:pPr>
              <w:suppressAutoHyphens w:val="0"/>
              <w:rPr>
                <w:rFonts w:ascii="Calibri" w:hAnsi="Calibri"/>
                <w:lang w:val="fr-FR" w:eastAsia="en-US"/>
              </w:rPr>
            </w:pPr>
          </w:p>
        </w:tc>
        <w:tc>
          <w:tcPr>
            <w:tcW w:w="512" w:type="pct"/>
          </w:tcPr>
          <w:p w14:paraId="47BEB53F" w14:textId="77777777" w:rsidR="002E5DFC" w:rsidRPr="002E5DFC" w:rsidRDefault="002E5DFC" w:rsidP="002E5DFC">
            <w:pPr>
              <w:suppressAutoHyphens w:val="0"/>
              <w:rPr>
                <w:rFonts w:ascii="Calibri" w:hAnsi="Calibri"/>
                <w:lang w:val="fr-FR" w:eastAsia="en-US"/>
              </w:rPr>
            </w:pPr>
          </w:p>
        </w:tc>
        <w:tc>
          <w:tcPr>
            <w:tcW w:w="512" w:type="pct"/>
          </w:tcPr>
          <w:p w14:paraId="7A3C1C82" w14:textId="77777777" w:rsidR="002E5DFC" w:rsidRPr="002E5DFC" w:rsidRDefault="002E5DFC" w:rsidP="002E5DFC">
            <w:pPr>
              <w:suppressAutoHyphens w:val="0"/>
              <w:rPr>
                <w:rFonts w:ascii="Calibri" w:hAnsi="Calibri"/>
                <w:lang w:val="fr-FR" w:eastAsia="en-US"/>
              </w:rPr>
            </w:pPr>
          </w:p>
        </w:tc>
        <w:tc>
          <w:tcPr>
            <w:tcW w:w="469" w:type="pct"/>
          </w:tcPr>
          <w:p w14:paraId="6F1E9345" w14:textId="77777777" w:rsidR="002E5DFC" w:rsidRPr="002E5DFC" w:rsidRDefault="002E5DFC" w:rsidP="002E5DFC">
            <w:pPr>
              <w:suppressAutoHyphens w:val="0"/>
              <w:rPr>
                <w:rFonts w:ascii="Calibri" w:hAnsi="Calibri"/>
                <w:lang w:val="fr-FR" w:eastAsia="en-US"/>
              </w:rPr>
            </w:pPr>
          </w:p>
        </w:tc>
        <w:tc>
          <w:tcPr>
            <w:tcW w:w="555" w:type="pct"/>
          </w:tcPr>
          <w:p w14:paraId="0304BB93" w14:textId="77777777" w:rsidR="002E5DFC" w:rsidRPr="002E5DFC" w:rsidRDefault="002E5DFC" w:rsidP="002E5DFC">
            <w:pPr>
              <w:suppressAutoHyphens w:val="0"/>
              <w:rPr>
                <w:rFonts w:ascii="Calibri" w:hAnsi="Calibri"/>
                <w:lang w:val="fr-FR" w:eastAsia="en-US"/>
              </w:rPr>
            </w:pPr>
          </w:p>
        </w:tc>
        <w:tc>
          <w:tcPr>
            <w:tcW w:w="512" w:type="pct"/>
          </w:tcPr>
          <w:p w14:paraId="679CB378" w14:textId="77777777" w:rsidR="002E5DFC" w:rsidRPr="002E5DFC" w:rsidRDefault="002E5DFC" w:rsidP="002E5DFC">
            <w:pPr>
              <w:suppressAutoHyphens w:val="0"/>
              <w:rPr>
                <w:rFonts w:ascii="Calibri" w:hAnsi="Calibri"/>
                <w:lang w:val="fr-FR" w:eastAsia="en-US"/>
              </w:rPr>
            </w:pPr>
          </w:p>
        </w:tc>
      </w:tr>
      <w:tr w:rsidR="002E5DFC" w:rsidRPr="002E5DFC" w14:paraId="5EEB4623" w14:textId="77777777" w:rsidTr="008344C0">
        <w:trPr>
          <w:trHeight w:val="215"/>
        </w:trPr>
        <w:tc>
          <w:tcPr>
            <w:tcW w:w="990" w:type="pct"/>
          </w:tcPr>
          <w:p w14:paraId="2055148B" w14:textId="77777777" w:rsidR="002E5DFC" w:rsidRPr="002E5DFC" w:rsidRDefault="002E5DFC" w:rsidP="002E5DFC">
            <w:pPr>
              <w:suppressAutoHyphens w:val="0"/>
              <w:rPr>
                <w:rFonts w:ascii="Calibri" w:hAnsi="Calibri"/>
                <w:lang w:val="fr-FR" w:eastAsia="en-US"/>
              </w:rPr>
            </w:pPr>
            <w:r w:rsidRPr="002E5DFC">
              <w:rPr>
                <w:rFonts w:ascii="Calibri" w:eastAsia="Calibri" w:hAnsi="Calibri"/>
                <w:szCs w:val="22"/>
                <w:lang w:val="fr-FR" w:eastAsia="en-US"/>
              </w:rPr>
              <w:t>Totaux</w:t>
            </w:r>
          </w:p>
        </w:tc>
        <w:tc>
          <w:tcPr>
            <w:tcW w:w="427" w:type="pct"/>
          </w:tcPr>
          <w:p w14:paraId="7B01E73E"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11</w:t>
            </w:r>
          </w:p>
        </w:tc>
        <w:tc>
          <w:tcPr>
            <w:tcW w:w="512" w:type="pct"/>
          </w:tcPr>
          <w:p w14:paraId="13113D8F" w14:textId="77777777" w:rsidR="002E5DFC" w:rsidRPr="002E5DFC" w:rsidRDefault="002E5DFC" w:rsidP="002E5DFC">
            <w:pPr>
              <w:suppressAutoHyphens w:val="0"/>
              <w:rPr>
                <w:rFonts w:ascii="Calibri" w:hAnsi="Calibri"/>
                <w:lang w:val="fr-FR" w:eastAsia="en-US"/>
              </w:rPr>
            </w:pPr>
          </w:p>
        </w:tc>
        <w:tc>
          <w:tcPr>
            <w:tcW w:w="512" w:type="pct"/>
          </w:tcPr>
          <w:p w14:paraId="177354C5"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0.5</w:t>
            </w:r>
          </w:p>
        </w:tc>
        <w:tc>
          <w:tcPr>
            <w:tcW w:w="512" w:type="pct"/>
          </w:tcPr>
          <w:p w14:paraId="3E87B76C" w14:textId="77777777" w:rsidR="002E5DFC" w:rsidRPr="002E5DFC" w:rsidRDefault="002E5DFC" w:rsidP="002E5DFC">
            <w:pPr>
              <w:suppressAutoHyphens w:val="0"/>
              <w:rPr>
                <w:rFonts w:ascii="Calibri" w:hAnsi="Calibri"/>
                <w:lang w:val="fr-FR" w:eastAsia="en-US"/>
              </w:rPr>
            </w:pPr>
          </w:p>
        </w:tc>
        <w:tc>
          <w:tcPr>
            <w:tcW w:w="512" w:type="pct"/>
          </w:tcPr>
          <w:p w14:paraId="77948A5D"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5</w:t>
            </w:r>
          </w:p>
        </w:tc>
        <w:tc>
          <w:tcPr>
            <w:tcW w:w="469" w:type="pct"/>
          </w:tcPr>
          <w:p w14:paraId="188D13B7" w14:textId="77777777" w:rsidR="002E5DFC" w:rsidRPr="002E5DFC" w:rsidRDefault="002E5DFC" w:rsidP="002E5DFC">
            <w:pPr>
              <w:suppressAutoHyphens w:val="0"/>
              <w:rPr>
                <w:rFonts w:ascii="Calibri" w:hAnsi="Calibri"/>
                <w:lang w:val="fr-FR" w:eastAsia="en-US"/>
              </w:rPr>
            </w:pPr>
          </w:p>
        </w:tc>
        <w:tc>
          <w:tcPr>
            <w:tcW w:w="555" w:type="pct"/>
          </w:tcPr>
          <w:p w14:paraId="773A05C1" w14:textId="77777777" w:rsidR="002E5DFC" w:rsidRPr="002E5DFC" w:rsidRDefault="002E5DFC" w:rsidP="002E5DFC">
            <w:pPr>
              <w:suppressAutoHyphens w:val="0"/>
              <w:rPr>
                <w:rFonts w:ascii="Calibri" w:hAnsi="Calibri"/>
                <w:lang w:val="fr-FR" w:eastAsia="en-US"/>
              </w:rPr>
            </w:pPr>
            <w:r w:rsidRPr="002E5DFC">
              <w:rPr>
                <w:rFonts w:ascii="Calibri" w:hAnsi="Calibri"/>
                <w:lang w:val="fr-FR" w:eastAsia="en-US"/>
              </w:rPr>
              <w:t>16.5</w:t>
            </w:r>
          </w:p>
        </w:tc>
        <w:tc>
          <w:tcPr>
            <w:tcW w:w="512" w:type="pct"/>
          </w:tcPr>
          <w:p w14:paraId="07FBB8C0" w14:textId="77777777" w:rsidR="002E5DFC" w:rsidRPr="002E5DFC" w:rsidRDefault="002E5DFC" w:rsidP="002E5DFC">
            <w:pPr>
              <w:suppressAutoHyphens w:val="0"/>
              <w:rPr>
                <w:rFonts w:ascii="Calibri" w:hAnsi="Calibri"/>
                <w:lang w:val="fr-FR" w:eastAsia="en-US"/>
              </w:rPr>
            </w:pPr>
          </w:p>
        </w:tc>
      </w:tr>
    </w:tbl>
    <w:p w14:paraId="02EE82E3" w14:textId="77777777" w:rsidR="002E5DFC" w:rsidRPr="002E5DFC" w:rsidRDefault="002E5DFC" w:rsidP="002E5DFC">
      <w:pPr>
        <w:suppressAutoHyphens w:val="0"/>
        <w:spacing w:before="240" w:after="200" w:line="276" w:lineRule="auto"/>
        <w:rPr>
          <w:rFonts w:ascii="Calibri" w:eastAsia="Calibri" w:hAnsi="Calibri"/>
          <w:b/>
          <w:sz w:val="22"/>
          <w:szCs w:val="22"/>
          <w:lang w:val="fr-FR" w:eastAsia="en-US"/>
        </w:rPr>
      </w:pPr>
      <w:bookmarkStart w:id="144" w:name="_Toc321341553"/>
      <w:r w:rsidRPr="002E5DFC">
        <w:rPr>
          <w:rFonts w:ascii="Calibri" w:eastAsia="Calibri" w:hAnsi="Calibri"/>
          <w:b/>
          <w:sz w:val="22"/>
          <w:szCs w:val="22"/>
          <w:lang w:val="fr-FR" w:eastAsia="en-US"/>
        </w:rPr>
        <w:t>INTEGRATION</w:t>
      </w:r>
      <w:bookmarkEnd w:id="138"/>
      <w:bookmarkEnd w:id="144"/>
    </w:p>
    <w:p w14:paraId="131FED99" w14:textId="77777777" w:rsidR="002E5DFC" w:rsidRPr="002E5DFC" w:rsidRDefault="002E5DFC" w:rsidP="002E5DFC">
      <w:pPr>
        <w:suppressAutoHyphens w:val="0"/>
        <w:spacing w:after="120" w:line="276" w:lineRule="auto"/>
        <w:jc w:val="both"/>
        <w:rPr>
          <w:rFonts w:ascii="Calibri" w:hAnsi="Calibri"/>
          <w:lang w:val="fr-CA" w:eastAsia="en-US"/>
        </w:rPr>
      </w:pPr>
      <w:r w:rsidRPr="002E5DFC">
        <w:rPr>
          <w:rFonts w:ascii="Calibri" w:eastAsia="Calibri" w:hAnsi="Calibri"/>
          <w:szCs w:val="22"/>
          <w:lang w:val="fr-CA" w:eastAsia="en-US"/>
        </w:rPr>
        <w:t xml:space="preserve">Les projets financés par le PNUD et soutenus par le PNUD sont des éléments clés du programme de pays du PNUD, ainsi que des programmes régionaux et mondiaux. L’évaluation portera sur la mesure dans laquelle le projet a été intégré avec succès dans les priorités du PNUD, y compris l’atténuation de la pauvreté, l’amélioration de la gouvernance, la prévention des catastrophes naturelles et le relèvement après celles-ci et la problématique hommes-femmes. </w:t>
      </w:r>
    </w:p>
    <w:p w14:paraId="4AEAC3BA"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45" w:name="_Toc277677980"/>
      <w:bookmarkStart w:id="146" w:name="_Toc321341554"/>
      <w:r w:rsidRPr="002E5DFC">
        <w:rPr>
          <w:rFonts w:ascii="Calibri" w:eastAsia="Calibri" w:hAnsi="Calibri"/>
          <w:b/>
          <w:sz w:val="22"/>
          <w:szCs w:val="22"/>
          <w:lang w:val="fr-CA" w:eastAsia="en-US"/>
        </w:rPr>
        <w:t>IMPACT</w:t>
      </w:r>
      <w:bookmarkEnd w:id="145"/>
      <w:bookmarkEnd w:id="146"/>
    </w:p>
    <w:p w14:paraId="2B638971" w14:textId="77777777" w:rsidR="002E5DFC" w:rsidRPr="002E5DFC" w:rsidRDefault="002E5DFC" w:rsidP="002E5DFC">
      <w:pPr>
        <w:suppressAutoHyphens w:val="0"/>
        <w:spacing w:after="120" w:line="276" w:lineRule="auto"/>
        <w:jc w:val="both"/>
        <w:rPr>
          <w:rFonts w:ascii="Calibri" w:hAnsi="Calibri"/>
          <w:lang w:val="fr-CA" w:eastAsia="en-US"/>
        </w:rPr>
      </w:pPr>
      <w:bookmarkStart w:id="147" w:name="_Hlk20829948"/>
      <w:r w:rsidRPr="002E5DFC">
        <w:rPr>
          <w:rFonts w:ascii="Calibri" w:eastAsia="Calibri" w:hAnsi="Calibri"/>
          <w:szCs w:val="22"/>
          <w:lang w:val="fr-CA" w:eastAsia="en-US"/>
        </w:rPr>
        <w:t>Les évaluateurs apprécieront dans quelle mesure le projet atteint des impacts ou progresse vers la réalisation de ceux-ci. Parmi les principales conclusions des évaluations doit figurer ce qui suit : le projet a-t-il démontré: a) des progrès vérifiables dans l'état écologique, b) des réductions vérifiables de stress sur les systèmes écologiques, ou c) des progrès notables vers ces réductions d'impact</w:t>
      </w:r>
      <w:bookmarkEnd w:id="147"/>
      <w:r w:rsidRPr="002E5DFC">
        <w:rPr>
          <w:rFonts w:ascii="Calibri" w:eastAsia="Calibri" w:hAnsi="Calibri"/>
          <w:szCs w:val="22"/>
          <w:lang w:val="fr-CA" w:eastAsia="en-US"/>
        </w:rPr>
        <w:t xml:space="preserve">. </w:t>
      </w:r>
      <w:r w:rsidRPr="002E5DFC">
        <w:rPr>
          <w:rFonts w:ascii="Calibri" w:eastAsia="Calibri" w:hAnsi="Calibri"/>
          <w:szCs w:val="22"/>
          <w:vertAlign w:val="superscript"/>
          <w:lang w:val="fr-FR" w:eastAsia="en-US"/>
        </w:rPr>
        <w:footnoteReference w:id="4"/>
      </w:r>
      <w:r w:rsidRPr="002E5DFC">
        <w:rPr>
          <w:rFonts w:ascii="Calibri" w:eastAsia="Calibri" w:hAnsi="Calibri"/>
          <w:szCs w:val="22"/>
          <w:lang w:val="fr-CA" w:eastAsia="en-US"/>
        </w:rPr>
        <w:t xml:space="preserve"> </w:t>
      </w:r>
    </w:p>
    <w:p w14:paraId="249C89D8"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49" w:name="_Toc278193982"/>
      <w:bookmarkStart w:id="150" w:name="_Toc299133042"/>
      <w:bookmarkStart w:id="151" w:name="_Toc321341555"/>
      <w:bookmarkStart w:id="152" w:name="_Toc299126621"/>
      <w:bookmarkEnd w:id="139"/>
      <w:bookmarkEnd w:id="140"/>
      <w:bookmarkEnd w:id="141"/>
      <w:bookmarkEnd w:id="142"/>
      <w:bookmarkEnd w:id="143"/>
      <w:r w:rsidRPr="002E5DFC">
        <w:rPr>
          <w:rFonts w:ascii="Calibri" w:eastAsia="Calibri" w:hAnsi="Calibri"/>
          <w:b/>
          <w:sz w:val="22"/>
          <w:szCs w:val="22"/>
          <w:lang w:val="fr-CA" w:eastAsia="en-US"/>
        </w:rPr>
        <w:t>CONCLUSIONS</w:t>
      </w:r>
      <w:bookmarkStart w:id="153" w:name="_Toc277677982"/>
      <w:r w:rsidRPr="002E5DFC">
        <w:rPr>
          <w:rFonts w:ascii="Calibri" w:eastAsia="Calibri" w:hAnsi="Calibri"/>
          <w:b/>
          <w:sz w:val="22"/>
          <w:szCs w:val="22"/>
          <w:lang w:val="fr-CA" w:eastAsia="en-US"/>
        </w:rPr>
        <w:t>, RECOMMANDATIONS ET ENSEIGNEMENTS</w:t>
      </w:r>
      <w:bookmarkEnd w:id="149"/>
      <w:bookmarkEnd w:id="150"/>
      <w:bookmarkEnd w:id="151"/>
      <w:bookmarkEnd w:id="153"/>
    </w:p>
    <w:p w14:paraId="2460FC7C" w14:textId="77777777" w:rsidR="002E5DFC" w:rsidRPr="002E5DFC" w:rsidRDefault="002E5DFC" w:rsidP="002E5DFC">
      <w:pPr>
        <w:suppressAutoHyphens w:val="0"/>
        <w:spacing w:after="120" w:line="276" w:lineRule="auto"/>
        <w:jc w:val="both"/>
        <w:rPr>
          <w:rFonts w:ascii="Calibri" w:hAnsi="Calibri"/>
          <w:lang w:val="fr-CA" w:eastAsia="en-US"/>
        </w:rPr>
      </w:pPr>
      <w:bookmarkStart w:id="154" w:name="_Hlk20829993"/>
      <w:r w:rsidRPr="002E5DFC">
        <w:rPr>
          <w:rFonts w:ascii="Calibri" w:eastAsia="Calibri" w:hAnsi="Calibri"/>
          <w:szCs w:val="22"/>
          <w:lang w:val="fr-CA" w:eastAsia="en-US"/>
        </w:rPr>
        <w:t>Le rapport d’évaluation doit inclure un chapitre proposant un ensemble de conclusions, de recommandations et d’enseignements</w:t>
      </w:r>
      <w:bookmarkEnd w:id="154"/>
      <w:r w:rsidRPr="002E5DFC">
        <w:rPr>
          <w:rFonts w:ascii="Calibri" w:eastAsia="Calibri" w:hAnsi="Calibri"/>
          <w:szCs w:val="22"/>
          <w:lang w:val="fr-CA" w:eastAsia="en-US"/>
        </w:rPr>
        <w:t xml:space="preserve">.  </w:t>
      </w:r>
    </w:p>
    <w:p w14:paraId="37C2F2CB"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55" w:name="_Toc299126625"/>
      <w:bookmarkStart w:id="156" w:name="_Toc299133044"/>
      <w:bookmarkStart w:id="157" w:name="_Toc321341556"/>
      <w:r w:rsidRPr="002E5DFC">
        <w:rPr>
          <w:rFonts w:ascii="Calibri" w:eastAsia="Calibri" w:hAnsi="Calibri"/>
          <w:b/>
          <w:sz w:val="22"/>
          <w:szCs w:val="22"/>
          <w:lang w:val="fr-CA" w:eastAsia="en-US"/>
        </w:rPr>
        <w:t>MODALITÉS DE MISE EN OEUVRE</w:t>
      </w:r>
      <w:bookmarkEnd w:id="155"/>
      <w:bookmarkEnd w:id="156"/>
      <w:bookmarkEnd w:id="157"/>
    </w:p>
    <w:p w14:paraId="4CE9361A" w14:textId="77777777" w:rsidR="002E5DFC" w:rsidRPr="002E5DFC" w:rsidRDefault="002E5DFC" w:rsidP="002E5DFC">
      <w:pPr>
        <w:suppressAutoHyphens w:val="0"/>
        <w:spacing w:before="200" w:after="200" w:line="276" w:lineRule="auto"/>
        <w:jc w:val="both"/>
        <w:rPr>
          <w:rFonts w:ascii="Calibri" w:hAnsi="Calibri"/>
          <w:lang w:val="fr-CA" w:eastAsia="en-US"/>
        </w:rPr>
      </w:pPr>
      <w:bookmarkStart w:id="158" w:name="_Hlk20830037"/>
      <w:r w:rsidRPr="002E5DFC">
        <w:rPr>
          <w:rFonts w:ascii="Calibri" w:eastAsia="Calibri" w:hAnsi="Calibri"/>
          <w:szCs w:val="22"/>
          <w:lang w:val="fr-CA" w:eastAsia="en-US"/>
        </w:rPr>
        <w:t xml:space="preserve">La responsabilité principale de la gestion de cette évaluation revient au bureau de pays du PNUD au Mali. Le bureau de pays du PNUD contactera les évaluateurs en vue de garantir le versement en temps opportun des indemnités journalières à l’équipe d’évaluation et de finaliser les modalités de voyage de celle-ci dans le pays. L’équipe de projet sera chargée d’assurer la liaison avec l’équipe d’évaluateurs afin d’organiser des entretiens avec les parties prenantes et des visites sur le terrain, ainsi que la coordination avec le gouvernement, etc.  </w:t>
      </w:r>
      <w:bookmarkStart w:id="159" w:name="_Toc299133047"/>
      <w:bookmarkStart w:id="160" w:name="_Toc299122838"/>
      <w:bookmarkStart w:id="161" w:name="_Toc299122860"/>
      <w:bookmarkStart w:id="162" w:name="_Toc299126629"/>
      <w:bookmarkEnd w:id="152"/>
    </w:p>
    <w:bookmarkEnd w:id="158"/>
    <w:p w14:paraId="29CD73EA"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r w:rsidRPr="002E5DFC">
        <w:rPr>
          <w:rFonts w:ascii="Calibri" w:eastAsia="Calibri" w:hAnsi="Calibri"/>
          <w:b/>
          <w:sz w:val="22"/>
          <w:szCs w:val="22"/>
          <w:lang w:val="fr-CA" w:eastAsia="en-US"/>
        </w:rPr>
        <w:t>CALENDRIER D’ÉVALUATION</w:t>
      </w:r>
      <w:bookmarkEnd w:id="159"/>
      <w:bookmarkEnd w:id="160"/>
      <w:bookmarkEnd w:id="161"/>
      <w:bookmarkEnd w:id="162"/>
    </w:p>
    <w:p w14:paraId="49E4A422" w14:textId="77777777" w:rsidR="002E5DFC" w:rsidRPr="002E5DFC" w:rsidRDefault="002E5DFC" w:rsidP="002E5DFC">
      <w:pPr>
        <w:suppressAutoHyphens w:val="0"/>
        <w:spacing w:after="120" w:line="276" w:lineRule="auto"/>
        <w:rPr>
          <w:rFonts w:ascii="Calibri" w:hAnsi="Calibri"/>
          <w:lang w:val="fr-CA" w:eastAsia="en-US"/>
        </w:rPr>
      </w:pPr>
      <w:r w:rsidRPr="002E5DFC">
        <w:rPr>
          <w:rFonts w:ascii="Calibri" w:eastAsia="Calibri" w:hAnsi="Calibri"/>
          <w:szCs w:val="22"/>
          <w:lang w:val="fr-CA" w:eastAsia="en-US"/>
        </w:rPr>
        <w:t xml:space="preserve">L’évaluation durera au total </w:t>
      </w:r>
      <w:r w:rsidRPr="002E5DFC">
        <w:rPr>
          <w:rFonts w:ascii="Calibri" w:eastAsia="Calibri" w:hAnsi="Calibri"/>
          <w:i/>
          <w:szCs w:val="22"/>
          <w:highlight w:val="lightGray"/>
          <w:lang w:val="fr-CA" w:eastAsia="en-US"/>
        </w:rPr>
        <w:t>45</w:t>
      </w:r>
      <w:r w:rsidRPr="002E5DFC">
        <w:rPr>
          <w:rFonts w:ascii="Calibri" w:eastAsia="Calibri" w:hAnsi="Calibri"/>
          <w:szCs w:val="22"/>
          <w:lang w:val="fr-CA" w:eastAsia="en-US"/>
        </w:rPr>
        <w:t xml:space="preserve"> jours selon le plan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3274"/>
        <w:gridCol w:w="2933"/>
      </w:tblGrid>
      <w:tr w:rsidR="002E5DFC" w:rsidRPr="002E5DFC" w14:paraId="3A3DDB55" w14:textId="77777777" w:rsidTr="002E5DFC">
        <w:trPr>
          <w:trHeight w:val="440"/>
        </w:trPr>
        <w:tc>
          <w:tcPr>
            <w:tcW w:w="2988" w:type="dxa"/>
            <w:shd w:val="clear" w:color="auto" w:fill="7F7F7F"/>
          </w:tcPr>
          <w:p w14:paraId="63799B2B" w14:textId="77777777" w:rsidR="002E5DFC" w:rsidRPr="002E5DFC" w:rsidRDefault="002E5DFC" w:rsidP="002E5DFC">
            <w:pPr>
              <w:suppressAutoHyphens w:val="0"/>
              <w:spacing w:line="276" w:lineRule="auto"/>
              <w:jc w:val="center"/>
              <w:rPr>
                <w:rFonts w:ascii="Calibri" w:hAnsi="Calibri"/>
                <w:b/>
                <w:i/>
                <w:color w:val="FFFFFF"/>
                <w:lang w:val="fr-FR" w:eastAsia="en-US"/>
              </w:rPr>
            </w:pPr>
            <w:r w:rsidRPr="002E5DFC">
              <w:rPr>
                <w:rFonts w:ascii="Calibri" w:eastAsia="Calibri" w:hAnsi="Calibri"/>
                <w:b/>
                <w:i/>
                <w:color w:val="FFFFFF"/>
                <w:szCs w:val="22"/>
                <w:lang w:val="fr-FR" w:eastAsia="en-US"/>
              </w:rPr>
              <w:t>Activité</w:t>
            </w:r>
          </w:p>
        </w:tc>
        <w:tc>
          <w:tcPr>
            <w:tcW w:w="3499" w:type="dxa"/>
            <w:shd w:val="clear" w:color="auto" w:fill="7F7F7F"/>
          </w:tcPr>
          <w:p w14:paraId="4B42B343" w14:textId="77777777" w:rsidR="002E5DFC" w:rsidRPr="002E5DFC" w:rsidRDefault="002E5DFC" w:rsidP="002E5DFC">
            <w:pPr>
              <w:suppressAutoHyphens w:val="0"/>
              <w:spacing w:line="276" w:lineRule="auto"/>
              <w:jc w:val="center"/>
              <w:rPr>
                <w:rFonts w:ascii="Calibri" w:hAnsi="Calibri"/>
                <w:i/>
                <w:color w:val="FFFFFF"/>
                <w:lang w:val="fr-FR" w:eastAsia="en-US"/>
              </w:rPr>
            </w:pPr>
            <w:r w:rsidRPr="002E5DFC">
              <w:rPr>
                <w:rFonts w:ascii="Calibri" w:eastAsia="Calibri" w:hAnsi="Calibri"/>
                <w:i/>
                <w:color w:val="FFFFFF"/>
                <w:szCs w:val="22"/>
                <w:lang w:val="fr-FR" w:eastAsia="en-US"/>
              </w:rPr>
              <w:t>Durée</w:t>
            </w:r>
          </w:p>
        </w:tc>
        <w:tc>
          <w:tcPr>
            <w:tcW w:w="3071" w:type="dxa"/>
            <w:shd w:val="clear" w:color="auto" w:fill="7F7F7F"/>
          </w:tcPr>
          <w:p w14:paraId="58E3E7BB" w14:textId="77777777" w:rsidR="002E5DFC" w:rsidRPr="002E5DFC" w:rsidRDefault="002E5DFC" w:rsidP="002E5DFC">
            <w:pPr>
              <w:suppressAutoHyphens w:val="0"/>
              <w:spacing w:line="276" w:lineRule="auto"/>
              <w:jc w:val="center"/>
              <w:rPr>
                <w:rFonts w:ascii="Calibri" w:hAnsi="Calibri"/>
                <w:i/>
                <w:color w:val="FFFFFF"/>
                <w:lang w:val="fr-FR" w:eastAsia="en-US"/>
              </w:rPr>
            </w:pPr>
            <w:r w:rsidRPr="002E5DFC">
              <w:rPr>
                <w:rFonts w:ascii="Calibri" w:eastAsia="Calibri" w:hAnsi="Calibri"/>
                <w:i/>
                <w:color w:val="FFFFFF"/>
                <w:szCs w:val="22"/>
                <w:lang w:val="fr-FR" w:eastAsia="en-US"/>
              </w:rPr>
              <w:t>Date d’achèvement</w:t>
            </w:r>
          </w:p>
        </w:tc>
      </w:tr>
      <w:tr w:rsidR="002E5DFC" w:rsidRPr="002E5DFC" w14:paraId="0DFC30A4" w14:textId="77777777" w:rsidTr="002E5DFC">
        <w:tc>
          <w:tcPr>
            <w:tcW w:w="2988" w:type="dxa"/>
          </w:tcPr>
          <w:p w14:paraId="72142305"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b/>
                <w:i/>
                <w:szCs w:val="22"/>
                <w:lang w:val="fr-FR" w:eastAsia="en-US"/>
              </w:rPr>
              <w:t>Préparation</w:t>
            </w:r>
          </w:p>
        </w:tc>
        <w:tc>
          <w:tcPr>
            <w:tcW w:w="3499" w:type="dxa"/>
          </w:tcPr>
          <w:p w14:paraId="09905A2D"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i/>
                <w:szCs w:val="22"/>
                <w:highlight w:val="lightGray"/>
                <w:lang w:val="fr-FR" w:eastAsia="en-US"/>
              </w:rPr>
              <w:t>4</w:t>
            </w:r>
            <w:r w:rsidRPr="002E5DFC">
              <w:rPr>
                <w:rFonts w:ascii="Calibri" w:eastAsia="Calibri" w:hAnsi="Calibri"/>
                <w:i/>
                <w:sz w:val="22"/>
                <w:szCs w:val="22"/>
                <w:lang w:val="fr-FR" w:eastAsia="en-US"/>
              </w:rPr>
              <w:t xml:space="preserve"> </w:t>
            </w:r>
            <w:r w:rsidRPr="002E5DFC">
              <w:rPr>
                <w:rFonts w:ascii="Calibri" w:eastAsia="Calibri" w:hAnsi="Calibri"/>
                <w:i/>
                <w:szCs w:val="22"/>
                <w:lang w:val="fr-FR" w:eastAsia="en-US"/>
              </w:rPr>
              <w:t xml:space="preserve">jours </w:t>
            </w:r>
          </w:p>
        </w:tc>
        <w:tc>
          <w:tcPr>
            <w:tcW w:w="3071" w:type="dxa"/>
          </w:tcPr>
          <w:p w14:paraId="01E01E6F" w14:textId="77777777" w:rsidR="002E5DFC" w:rsidRPr="002E5DFC" w:rsidRDefault="002E5DFC" w:rsidP="002E5DFC">
            <w:pPr>
              <w:suppressAutoHyphens w:val="0"/>
              <w:spacing w:line="276" w:lineRule="auto"/>
              <w:rPr>
                <w:rFonts w:ascii="Calibri" w:hAnsi="Calibri"/>
                <w:highlight w:val="lightGray"/>
                <w:lang w:val="fr-FR" w:eastAsia="en-US"/>
              </w:rPr>
            </w:pPr>
          </w:p>
        </w:tc>
      </w:tr>
      <w:tr w:rsidR="002E5DFC" w:rsidRPr="002E5DFC" w14:paraId="02443EAB" w14:textId="77777777" w:rsidTr="002E5DFC">
        <w:tc>
          <w:tcPr>
            <w:tcW w:w="2988" w:type="dxa"/>
          </w:tcPr>
          <w:p w14:paraId="1EE2AC6B"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b/>
                <w:i/>
                <w:szCs w:val="22"/>
                <w:lang w:val="fr-FR" w:eastAsia="en-US"/>
              </w:rPr>
              <w:t>Mission d’évaluation</w:t>
            </w:r>
          </w:p>
        </w:tc>
        <w:tc>
          <w:tcPr>
            <w:tcW w:w="3499" w:type="dxa"/>
          </w:tcPr>
          <w:p w14:paraId="78FD4F1F"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i/>
                <w:szCs w:val="22"/>
                <w:highlight w:val="lightGray"/>
                <w:lang w:val="fr-FR" w:eastAsia="en-US"/>
              </w:rPr>
              <w:t>18</w:t>
            </w:r>
            <w:r w:rsidRPr="002E5DFC">
              <w:rPr>
                <w:rFonts w:ascii="Calibri" w:eastAsia="Calibri" w:hAnsi="Calibri"/>
                <w:i/>
                <w:sz w:val="22"/>
                <w:szCs w:val="22"/>
                <w:lang w:val="fr-FR" w:eastAsia="en-US"/>
              </w:rPr>
              <w:t xml:space="preserve"> jours </w:t>
            </w:r>
          </w:p>
        </w:tc>
        <w:tc>
          <w:tcPr>
            <w:tcW w:w="3071" w:type="dxa"/>
          </w:tcPr>
          <w:p w14:paraId="28D158B1" w14:textId="77777777" w:rsidR="002E5DFC" w:rsidRPr="002E5DFC" w:rsidRDefault="002E5DFC" w:rsidP="002E5DFC">
            <w:pPr>
              <w:suppressAutoHyphens w:val="0"/>
              <w:spacing w:line="276" w:lineRule="auto"/>
              <w:rPr>
                <w:rFonts w:ascii="Calibri" w:hAnsi="Calibri"/>
                <w:highlight w:val="lightGray"/>
                <w:lang w:val="fr-FR" w:eastAsia="en-US"/>
              </w:rPr>
            </w:pPr>
          </w:p>
        </w:tc>
      </w:tr>
      <w:tr w:rsidR="002E5DFC" w:rsidRPr="002E5DFC" w14:paraId="25EB2EEE" w14:textId="77777777" w:rsidTr="002E5DFC">
        <w:tc>
          <w:tcPr>
            <w:tcW w:w="2988" w:type="dxa"/>
          </w:tcPr>
          <w:p w14:paraId="0F24DAB9"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b/>
                <w:i/>
                <w:szCs w:val="22"/>
                <w:lang w:val="fr-FR" w:eastAsia="en-US"/>
              </w:rPr>
              <w:t>Projet de rapport d’évaluation</w:t>
            </w:r>
          </w:p>
        </w:tc>
        <w:tc>
          <w:tcPr>
            <w:tcW w:w="3499" w:type="dxa"/>
          </w:tcPr>
          <w:p w14:paraId="13E7B252"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i/>
                <w:szCs w:val="22"/>
                <w:highlight w:val="lightGray"/>
                <w:lang w:val="fr-FR" w:eastAsia="en-US"/>
              </w:rPr>
              <w:t>15</w:t>
            </w:r>
            <w:r w:rsidRPr="002E5DFC">
              <w:rPr>
                <w:rFonts w:ascii="Calibri" w:eastAsia="Calibri" w:hAnsi="Calibri"/>
                <w:i/>
                <w:sz w:val="22"/>
                <w:szCs w:val="22"/>
                <w:lang w:val="fr-FR" w:eastAsia="en-US"/>
              </w:rPr>
              <w:t xml:space="preserve"> jours </w:t>
            </w:r>
          </w:p>
        </w:tc>
        <w:tc>
          <w:tcPr>
            <w:tcW w:w="3071" w:type="dxa"/>
          </w:tcPr>
          <w:p w14:paraId="3AB0A65E" w14:textId="77777777" w:rsidR="002E5DFC" w:rsidRPr="002E5DFC" w:rsidRDefault="002E5DFC" w:rsidP="002E5DFC">
            <w:pPr>
              <w:suppressAutoHyphens w:val="0"/>
              <w:spacing w:line="276" w:lineRule="auto"/>
              <w:rPr>
                <w:rFonts w:ascii="Calibri" w:hAnsi="Calibri"/>
                <w:highlight w:val="lightGray"/>
                <w:lang w:val="fr-FR" w:eastAsia="en-US"/>
              </w:rPr>
            </w:pPr>
          </w:p>
        </w:tc>
      </w:tr>
      <w:tr w:rsidR="002E5DFC" w:rsidRPr="002E5DFC" w14:paraId="7D299C14" w14:textId="77777777" w:rsidTr="002E5DFC">
        <w:tc>
          <w:tcPr>
            <w:tcW w:w="2988" w:type="dxa"/>
          </w:tcPr>
          <w:p w14:paraId="4A741E94" w14:textId="77777777" w:rsidR="002E5DFC" w:rsidRPr="002E5DFC" w:rsidRDefault="002E5DFC" w:rsidP="002E5DFC">
            <w:pPr>
              <w:suppressAutoHyphens w:val="0"/>
              <w:spacing w:line="276" w:lineRule="auto"/>
              <w:rPr>
                <w:rFonts w:ascii="Calibri" w:hAnsi="Calibri"/>
                <w:b/>
                <w:i/>
                <w:lang w:val="fr-FR" w:eastAsia="en-US"/>
              </w:rPr>
            </w:pPr>
            <w:r w:rsidRPr="002E5DFC">
              <w:rPr>
                <w:rFonts w:ascii="Calibri" w:eastAsia="Calibri" w:hAnsi="Calibri"/>
                <w:b/>
                <w:i/>
                <w:szCs w:val="22"/>
                <w:lang w:val="fr-FR" w:eastAsia="en-US"/>
              </w:rPr>
              <w:t>Rapport final</w:t>
            </w:r>
          </w:p>
        </w:tc>
        <w:tc>
          <w:tcPr>
            <w:tcW w:w="3499" w:type="dxa"/>
          </w:tcPr>
          <w:p w14:paraId="63C5DD7E" w14:textId="77777777" w:rsidR="002E5DFC" w:rsidRPr="002E5DFC" w:rsidRDefault="002E5DFC" w:rsidP="002E5DFC">
            <w:pPr>
              <w:suppressAutoHyphens w:val="0"/>
              <w:spacing w:line="276" w:lineRule="auto"/>
              <w:rPr>
                <w:rFonts w:ascii="Calibri" w:hAnsi="Calibri"/>
                <w:i/>
                <w:lang w:val="fr-FR" w:eastAsia="en-US"/>
              </w:rPr>
            </w:pPr>
            <w:r w:rsidRPr="002E5DFC">
              <w:rPr>
                <w:rFonts w:ascii="Calibri" w:eastAsia="Calibri" w:hAnsi="Calibri"/>
                <w:i/>
                <w:szCs w:val="22"/>
                <w:highlight w:val="lightGray"/>
                <w:lang w:val="fr-FR" w:eastAsia="en-US"/>
              </w:rPr>
              <w:t>3</w:t>
            </w:r>
            <w:r w:rsidRPr="002E5DFC">
              <w:rPr>
                <w:rFonts w:ascii="Calibri" w:eastAsia="Calibri" w:hAnsi="Calibri"/>
                <w:i/>
                <w:sz w:val="22"/>
                <w:szCs w:val="22"/>
                <w:lang w:val="fr-FR" w:eastAsia="en-US"/>
              </w:rPr>
              <w:t xml:space="preserve"> jours </w:t>
            </w:r>
          </w:p>
        </w:tc>
        <w:tc>
          <w:tcPr>
            <w:tcW w:w="3071" w:type="dxa"/>
          </w:tcPr>
          <w:p w14:paraId="38CF20C9" w14:textId="77777777" w:rsidR="002E5DFC" w:rsidRPr="002E5DFC" w:rsidRDefault="002E5DFC" w:rsidP="002E5DFC">
            <w:pPr>
              <w:suppressAutoHyphens w:val="0"/>
              <w:spacing w:line="276" w:lineRule="auto"/>
              <w:rPr>
                <w:rFonts w:ascii="Calibri" w:hAnsi="Calibri"/>
                <w:highlight w:val="lightGray"/>
                <w:lang w:val="fr-FR" w:eastAsia="en-US"/>
              </w:rPr>
            </w:pPr>
          </w:p>
        </w:tc>
      </w:tr>
    </w:tbl>
    <w:p w14:paraId="40559C08"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63" w:name="_Toc299133045"/>
      <w:bookmarkStart w:id="164" w:name="_Toc321341557"/>
      <w:bookmarkStart w:id="165" w:name="_Toc299126622"/>
      <w:bookmarkStart w:id="166" w:name="_Toc299133048"/>
      <w:r w:rsidRPr="002E5DFC">
        <w:rPr>
          <w:rFonts w:ascii="Calibri" w:eastAsia="Calibri" w:hAnsi="Calibri"/>
          <w:b/>
          <w:sz w:val="22"/>
          <w:szCs w:val="22"/>
          <w:lang w:val="fr-CA" w:eastAsia="en-US"/>
        </w:rPr>
        <w:t>PRODUITS LIVRABLES EN VERTU DE L'ÉVALUATION</w:t>
      </w:r>
      <w:bookmarkEnd w:id="163"/>
      <w:bookmarkEnd w:id="164"/>
    </w:p>
    <w:p w14:paraId="2F4FC6FC" w14:textId="77777777" w:rsidR="002E5DFC" w:rsidRPr="002E5DFC" w:rsidRDefault="002E5DFC" w:rsidP="002E5DFC">
      <w:pPr>
        <w:suppressAutoHyphens w:val="0"/>
        <w:spacing w:before="200" w:after="200" w:line="276" w:lineRule="auto"/>
        <w:rPr>
          <w:rFonts w:ascii="Calibri" w:hAnsi="Calibri"/>
          <w:lang w:val="fr-CA" w:eastAsia="en-US"/>
        </w:rPr>
      </w:pPr>
      <w:r w:rsidRPr="002E5DFC">
        <w:rPr>
          <w:rFonts w:ascii="Calibri" w:eastAsia="Calibri" w:hAnsi="Calibri"/>
          <w:szCs w:val="22"/>
          <w:lang w:val="fr-CA" w:eastAsia="en-US"/>
        </w:rPr>
        <w:t xml:space="preserve">Les éléments suivants sont attendus de l’équipe d’évaluation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2205"/>
        <w:gridCol w:w="2462"/>
        <w:gridCol w:w="2873"/>
      </w:tblGrid>
      <w:tr w:rsidR="002E5DFC" w:rsidRPr="002E5DFC" w14:paraId="028DEA0F" w14:textId="77777777" w:rsidTr="002E5DFC">
        <w:tc>
          <w:tcPr>
            <w:tcW w:w="1548" w:type="dxa"/>
            <w:shd w:val="clear" w:color="auto" w:fill="7F7F7F"/>
          </w:tcPr>
          <w:p w14:paraId="2291707D" w14:textId="77777777" w:rsidR="002E5DFC" w:rsidRPr="002E5DFC" w:rsidRDefault="002E5DFC" w:rsidP="002E5DFC">
            <w:pPr>
              <w:suppressAutoHyphens w:val="0"/>
              <w:spacing w:before="200" w:after="200" w:line="276" w:lineRule="auto"/>
              <w:jc w:val="center"/>
              <w:rPr>
                <w:rFonts w:ascii="Calibri" w:hAnsi="Calibri"/>
                <w:color w:val="FFFFFF"/>
                <w:lang w:val="fr-FR" w:eastAsia="en-US"/>
              </w:rPr>
            </w:pPr>
            <w:r w:rsidRPr="002E5DFC">
              <w:rPr>
                <w:rFonts w:ascii="Calibri" w:eastAsia="Calibri" w:hAnsi="Calibri"/>
                <w:color w:val="FFFFFF"/>
                <w:szCs w:val="22"/>
                <w:lang w:val="fr-FR" w:eastAsia="en-US"/>
              </w:rPr>
              <w:t>Produits livrables</w:t>
            </w:r>
          </w:p>
        </w:tc>
        <w:tc>
          <w:tcPr>
            <w:tcW w:w="2340" w:type="dxa"/>
            <w:shd w:val="clear" w:color="auto" w:fill="7F7F7F"/>
          </w:tcPr>
          <w:p w14:paraId="40953511" w14:textId="77777777" w:rsidR="002E5DFC" w:rsidRPr="002E5DFC" w:rsidRDefault="002E5DFC" w:rsidP="002E5DFC">
            <w:pPr>
              <w:suppressAutoHyphens w:val="0"/>
              <w:spacing w:before="200" w:after="200" w:line="276" w:lineRule="auto"/>
              <w:jc w:val="center"/>
              <w:rPr>
                <w:rFonts w:ascii="Calibri" w:hAnsi="Calibri"/>
                <w:color w:val="FFFFFF"/>
                <w:lang w:val="fr-FR" w:eastAsia="en-US"/>
              </w:rPr>
            </w:pPr>
            <w:r w:rsidRPr="002E5DFC">
              <w:rPr>
                <w:rFonts w:ascii="Calibri" w:eastAsia="Calibri" w:hAnsi="Calibri"/>
                <w:color w:val="FFFFFF"/>
                <w:szCs w:val="22"/>
                <w:lang w:val="fr-FR" w:eastAsia="en-US"/>
              </w:rPr>
              <w:t xml:space="preserve">Table des matières </w:t>
            </w:r>
          </w:p>
        </w:tc>
        <w:tc>
          <w:tcPr>
            <w:tcW w:w="2610" w:type="dxa"/>
            <w:shd w:val="clear" w:color="auto" w:fill="7F7F7F"/>
          </w:tcPr>
          <w:p w14:paraId="372195DB" w14:textId="77777777" w:rsidR="002E5DFC" w:rsidRPr="002E5DFC" w:rsidRDefault="002E5DFC" w:rsidP="002E5DFC">
            <w:pPr>
              <w:suppressAutoHyphens w:val="0"/>
              <w:spacing w:before="200" w:after="200" w:line="276" w:lineRule="auto"/>
              <w:jc w:val="center"/>
              <w:rPr>
                <w:rFonts w:ascii="Calibri" w:hAnsi="Calibri"/>
                <w:color w:val="FFFFFF"/>
                <w:lang w:val="fr-FR" w:eastAsia="en-US"/>
              </w:rPr>
            </w:pPr>
            <w:r w:rsidRPr="002E5DFC">
              <w:rPr>
                <w:rFonts w:ascii="Calibri" w:eastAsia="Calibri" w:hAnsi="Calibri"/>
                <w:color w:val="FFFFFF"/>
                <w:szCs w:val="22"/>
                <w:lang w:val="fr-FR" w:eastAsia="en-US"/>
              </w:rPr>
              <w:t>Durée</w:t>
            </w:r>
          </w:p>
        </w:tc>
        <w:tc>
          <w:tcPr>
            <w:tcW w:w="3060" w:type="dxa"/>
            <w:shd w:val="clear" w:color="auto" w:fill="7F7F7F"/>
          </w:tcPr>
          <w:p w14:paraId="1E7ED3BE" w14:textId="77777777" w:rsidR="002E5DFC" w:rsidRPr="002E5DFC" w:rsidRDefault="002E5DFC" w:rsidP="002E5DFC">
            <w:pPr>
              <w:suppressAutoHyphens w:val="0"/>
              <w:spacing w:before="200" w:after="200" w:line="276" w:lineRule="auto"/>
              <w:jc w:val="center"/>
              <w:rPr>
                <w:rFonts w:ascii="Calibri" w:hAnsi="Calibri"/>
                <w:color w:val="FFFFFF"/>
                <w:lang w:val="fr-FR" w:eastAsia="en-US"/>
              </w:rPr>
            </w:pPr>
            <w:r w:rsidRPr="002E5DFC">
              <w:rPr>
                <w:rFonts w:ascii="Calibri" w:eastAsia="Calibri" w:hAnsi="Calibri"/>
                <w:color w:val="FFFFFF"/>
                <w:szCs w:val="22"/>
                <w:lang w:val="fr-FR" w:eastAsia="en-US"/>
              </w:rPr>
              <w:t>Responsabilités</w:t>
            </w:r>
          </w:p>
        </w:tc>
      </w:tr>
      <w:tr w:rsidR="002E5DFC" w:rsidRPr="007509C2" w14:paraId="01A8753F" w14:textId="77777777" w:rsidTr="002E5DFC">
        <w:tc>
          <w:tcPr>
            <w:tcW w:w="1548" w:type="dxa"/>
          </w:tcPr>
          <w:p w14:paraId="1958E03F" w14:textId="77777777" w:rsidR="002E5DFC" w:rsidRPr="002E5DFC" w:rsidRDefault="002E5DFC" w:rsidP="002E5DFC">
            <w:pPr>
              <w:suppressAutoHyphens w:val="0"/>
              <w:spacing w:line="276" w:lineRule="auto"/>
              <w:rPr>
                <w:rFonts w:ascii="Calibri" w:hAnsi="Calibri"/>
                <w:b/>
                <w:lang w:val="fr-FR" w:eastAsia="en-US"/>
              </w:rPr>
            </w:pPr>
            <w:r w:rsidRPr="002E5DFC">
              <w:rPr>
                <w:rFonts w:ascii="Calibri" w:eastAsia="Calibri" w:hAnsi="Calibri"/>
                <w:b/>
                <w:szCs w:val="22"/>
                <w:lang w:val="fr-FR" w:eastAsia="en-US"/>
              </w:rPr>
              <w:t>Rapport initial</w:t>
            </w:r>
          </w:p>
        </w:tc>
        <w:tc>
          <w:tcPr>
            <w:tcW w:w="2340" w:type="dxa"/>
          </w:tcPr>
          <w:p w14:paraId="019F9D78"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L’évaluateur apporte des précisions sur le calendrier et la méthode </w:t>
            </w:r>
          </w:p>
        </w:tc>
        <w:tc>
          <w:tcPr>
            <w:tcW w:w="2610" w:type="dxa"/>
          </w:tcPr>
          <w:p w14:paraId="6368C122"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Au plus tard deux semaines avant la mission d’évaluation. </w:t>
            </w:r>
          </w:p>
        </w:tc>
        <w:tc>
          <w:tcPr>
            <w:tcW w:w="3060" w:type="dxa"/>
          </w:tcPr>
          <w:p w14:paraId="44C62C90"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L’évaluateur envoie au BP du PNUD </w:t>
            </w:r>
          </w:p>
        </w:tc>
      </w:tr>
      <w:tr w:rsidR="002E5DFC" w:rsidRPr="007509C2" w14:paraId="64F0D688" w14:textId="77777777" w:rsidTr="002E5DFC">
        <w:tc>
          <w:tcPr>
            <w:tcW w:w="1548" w:type="dxa"/>
          </w:tcPr>
          <w:p w14:paraId="36A698B3" w14:textId="77777777" w:rsidR="002E5DFC" w:rsidRPr="002E5DFC" w:rsidRDefault="002E5DFC" w:rsidP="002E5DFC">
            <w:pPr>
              <w:suppressAutoHyphens w:val="0"/>
              <w:spacing w:line="276" w:lineRule="auto"/>
              <w:rPr>
                <w:rFonts w:ascii="Calibri" w:hAnsi="Calibri"/>
                <w:b/>
                <w:lang w:val="fr-FR" w:eastAsia="en-US"/>
              </w:rPr>
            </w:pPr>
            <w:r w:rsidRPr="002E5DFC">
              <w:rPr>
                <w:rFonts w:ascii="Calibri" w:eastAsia="Calibri" w:hAnsi="Calibri"/>
                <w:b/>
                <w:szCs w:val="22"/>
                <w:lang w:val="fr-FR" w:eastAsia="en-US"/>
              </w:rPr>
              <w:t>Présentation</w:t>
            </w:r>
          </w:p>
        </w:tc>
        <w:tc>
          <w:tcPr>
            <w:tcW w:w="2340" w:type="dxa"/>
          </w:tcPr>
          <w:p w14:paraId="303CE851"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 xml:space="preserve">Conclusions initiales </w:t>
            </w:r>
          </w:p>
        </w:tc>
        <w:tc>
          <w:tcPr>
            <w:tcW w:w="2610" w:type="dxa"/>
          </w:tcPr>
          <w:p w14:paraId="2BA92FD6"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Fin de la mission d’évaluation</w:t>
            </w:r>
          </w:p>
        </w:tc>
        <w:tc>
          <w:tcPr>
            <w:tcW w:w="3060" w:type="dxa"/>
          </w:tcPr>
          <w:p w14:paraId="149CF85D"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À la direction du projet, BP du PNUD</w:t>
            </w:r>
          </w:p>
        </w:tc>
      </w:tr>
      <w:tr w:rsidR="002E5DFC" w:rsidRPr="007509C2" w14:paraId="55AFA7FA" w14:textId="77777777" w:rsidTr="002E5DFC">
        <w:tc>
          <w:tcPr>
            <w:tcW w:w="1548" w:type="dxa"/>
          </w:tcPr>
          <w:p w14:paraId="06631BF1" w14:textId="77777777" w:rsidR="002E5DFC" w:rsidRPr="002E5DFC" w:rsidRDefault="002E5DFC" w:rsidP="002E5DFC">
            <w:pPr>
              <w:suppressAutoHyphens w:val="0"/>
              <w:spacing w:line="276" w:lineRule="auto"/>
              <w:rPr>
                <w:rFonts w:ascii="Calibri" w:hAnsi="Calibri"/>
                <w:b/>
                <w:lang w:val="fr-FR" w:eastAsia="en-US"/>
              </w:rPr>
            </w:pPr>
            <w:r w:rsidRPr="002E5DFC">
              <w:rPr>
                <w:rFonts w:ascii="Calibri" w:eastAsia="Calibri" w:hAnsi="Calibri"/>
                <w:b/>
                <w:szCs w:val="22"/>
                <w:lang w:val="fr-FR" w:eastAsia="en-US"/>
              </w:rPr>
              <w:t xml:space="preserve">Projet de rapport final </w:t>
            </w:r>
          </w:p>
        </w:tc>
        <w:tc>
          <w:tcPr>
            <w:tcW w:w="2340" w:type="dxa"/>
          </w:tcPr>
          <w:p w14:paraId="23339BAF"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Rapport complet, (selon le modèle joint) avec les annexes</w:t>
            </w:r>
          </w:p>
        </w:tc>
        <w:tc>
          <w:tcPr>
            <w:tcW w:w="2610" w:type="dxa"/>
          </w:tcPr>
          <w:p w14:paraId="0DE845B8"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Dans un délai de trois semaines suivant la mission d’évaluation</w:t>
            </w:r>
          </w:p>
        </w:tc>
        <w:tc>
          <w:tcPr>
            <w:tcW w:w="3060" w:type="dxa"/>
          </w:tcPr>
          <w:p w14:paraId="22C75FB7"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Envoyé au BP, examiné par le CTR, le service de coordination du programme et les PFO du FEM</w:t>
            </w:r>
          </w:p>
        </w:tc>
      </w:tr>
      <w:tr w:rsidR="002E5DFC" w:rsidRPr="007509C2" w14:paraId="16EB578F" w14:textId="77777777" w:rsidTr="002E5DFC">
        <w:tc>
          <w:tcPr>
            <w:tcW w:w="1548" w:type="dxa"/>
          </w:tcPr>
          <w:p w14:paraId="4ECBFA03" w14:textId="77777777" w:rsidR="002E5DFC" w:rsidRPr="002E5DFC" w:rsidRDefault="002E5DFC" w:rsidP="002E5DFC">
            <w:pPr>
              <w:suppressAutoHyphens w:val="0"/>
              <w:spacing w:line="276" w:lineRule="auto"/>
              <w:rPr>
                <w:rFonts w:ascii="Calibri" w:hAnsi="Calibri"/>
                <w:b/>
                <w:lang w:val="fr-FR" w:eastAsia="en-US"/>
              </w:rPr>
            </w:pPr>
            <w:r w:rsidRPr="002E5DFC">
              <w:rPr>
                <w:rFonts w:ascii="Calibri" w:eastAsia="Calibri" w:hAnsi="Calibri"/>
                <w:b/>
                <w:szCs w:val="22"/>
                <w:lang w:val="fr-FR" w:eastAsia="en-US"/>
              </w:rPr>
              <w:t>Rapport final*</w:t>
            </w:r>
          </w:p>
        </w:tc>
        <w:tc>
          <w:tcPr>
            <w:tcW w:w="2340" w:type="dxa"/>
          </w:tcPr>
          <w:p w14:paraId="024316EA" w14:textId="77777777" w:rsidR="002E5DFC" w:rsidRPr="002E5DFC" w:rsidRDefault="002E5DFC" w:rsidP="002E5DFC">
            <w:pPr>
              <w:suppressAutoHyphens w:val="0"/>
              <w:spacing w:line="276" w:lineRule="auto"/>
              <w:rPr>
                <w:rFonts w:ascii="Calibri" w:hAnsi="Calibri"/>
                <w:lang w:val="fr-FR" w:eastAsia="en-US"/>
              </w:rPr>
            </w:pPr>
            <w:r w:rsidRPr="002E5DFC">
              <w:rPr>
                <w:rFonts w:ascii="Calibri" w:eastAsia="Calibri" w:hAnsi="Calibri"/>
                <w:szCs w:val="22"/>
                <w:lang w:val="fr-FR" w:eastAsia="en-US"/>
              </w:rPr>
              <w:t xml:space="preserve">Rapport révisé </w:t>
            </w:r>
          </w:p>
        </w:tc>
        <w:tc>
          <w:tcPr>
            <w:tcW w:w="2610" w:type="dxa"/>
          </w:tcPr>
          <w:p w14:paraId="62D2CFF8"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Dans un délai d’une semaine suivant la réception des commentaires du PNUD sur le projet </w:t>
            </w:r>
          </w:p>
        </w:tc>
        <w:tc>
          <w:tcPr>
            <w:tcW w:w="3060" w:type="dxa"/>
          </w:tcPr>
          <w:p w14:paraId="4C814971"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Envoyé au BP aux fins de téléchargement sur le site du CGELE du PNUD. </w:t>
            </w:r>
          </w:p>
        </w:tc>
      </w:tr>
    </w:tbl>
    <w:p w14:paraId="5D8AC4D1" w14:textId="77777777" w:rsidR="002E5DFC" w:rsidRPr="002E5DFC" w:rsidRDefault="002E5DFC" w:rsidP="002E5DFC">
      <w:pPr>
        <w:suppressAutoHyphens w:val="0"/>
        <w:spacing w:before="200" w:after="200" w:line="276" w:lineRule="auto"/>
        <w:jc w:val="both"/>
        <w:rPr>
          <w:rFonts w:ascii="Calibri" w:hAnsi="Calibri"/>
          <w:lang w:val="fr-CA" w:eastAsia="en-US"/>
        </w:rPr>
      </w:pPr>
      <w:r w:rsidRPr="002E5DFC">
        <w:rPr>
          <w:rFonts w:ascii="Calibri" w:eastAsia="Calibri" w:hAnsi="Calibri"/>
          <w:szCs w:val="22"/>
          <w:lang w:val="fr-CA" w:eastAsia="en-US"/>
        </w:rPr>
        <w:t>*</w:t>
      </w:r>
      <w:bookmarkStart w:id="167" w:name="_Hlk20830121"/>
      <w:r w:rsidRPr="002E5DFC">
        <w:rPr>
          <w:rFonts w:ascii="Calibri" w:eastAsia="Calibri" w:hAnsi="Calibri"/>
          <w:szCs w:val="22"/>
          <w:lang w:val="fr-CA" w:eastAsia="en-US"/>
        </w:rPr>
        <w:t xml:space="preserve">Lors de la présentation du rapport final d’évaluation, l’évaluateur est également tenu de fournir une « piste d’audit », expliquant en détail la façon dont les commentaires reçus ont (et n’ont pas) été traités dans ledit </w:t>
      </w:r>
      <w:bookmarkEnd w:id="165"/>
      <w:bookmarkEnd w:id="166"/>
      <w:r w:rsidRPr="002E5DFC">
        <w:rPr>
          <w:rFonts w:ascii="Calibri" w:eastAsia="Calibri" w:hAnsi="Calibri"/>
          <w:szCs w:val="22"/>
          <w:lang w:val="fr-CA" w:eastAsia="en-US"/>
        </w:rPr>
        <w:t>rapport</w:t>
      </w:r>
      <w:bookmarkEnd w:id="167"/>
      <w:r w:rsidRPr="002E5DFC">
        <w:rPr>
          <w:rFonts w:ascii="Calibri" w:eastAsia="Calibri" w:hAnsi="Calibri"/>
          <w:szCs w:val="22"/>
          <w:lang w:val="fr-CA" w:eastAsia="en-US"/>
        </w:rPr>
        <w:t xml:space="preserve">. </w:t>
      </w:r>
    </w:p>
    <w:p w14:paraId="2FAD64C9"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68" w:name="_Toc321341558"/>
      <w:r w:rsidRPr="002E5DFC">
        <w:rPr>
          <w:rFonts w:ascii="Calibri" w:eastAsia="Calibri" w:hAnsi="Calibri"/>
          <w:b/>
          <w:sz w:val="22"/>
          <w:szCs w:val="22"/>
          <w:lang w:val="fr-CA" w:eastAsia="en-US"/>
        </w:rPr>
        <w:t>COMPOSITION DE L'ÉQUIPE</w:t>
      </w:r>
      <w:bookmarkEnd w:id="168"/>
    </w:p>
    <w:p w14:paraId="2A004B36" w14:textId="77777777" w:rsidR="002E5DFC" w:rsidRPr="002E5DFC" w:rsidRDefault="002E5DFC" w:rsidP="002E5DFC">
      <w:pPr>
        <w:suppressAutoHyphens w:val="0"/>
        <w:spacing w:before="200" w:after="200" w:line="276" w:lineRule="auto"/>
        <w:jc w:val="both"/>
        <w:rPr>
          <w:rFonts w:ascii="Calibri" w:hAnsi="Calibri"/>
          <w:lang w:val="fr-CA" w:eastAsia="en-US"/>
        </w:rPr>
      </w:pPr>
      <w:r w:rsidRPr="002E5DFC">
        <w:rPr>
          <w:rFonts w:ascii="Calibri" w:eastAsia="Calibri" w:hAnsi="Calibri"/>
          <w:szCs w:val="22"/>
          <w:lang w:val="fr-CA" w:eastAsia="en-US"/>
        </w:rPr>
        <w:t xml:space="preserve">L'équipe d'évaluation sera composée de </w:t>
      </w:r>
      <w:r w:rsidRPr="002E5DFC">
        <w:rPr>
          <w:rFonts w:ascii="Calibri" w:eastAsia="Calibri" w:hAnsi="Calibri"/>
          <w:szCs w:val="22"/>
          <w:highlight w:val="lightGray"/>
          <w:shd w:val="clear" w:color="auto" w:fill="FFFFFF"/>
          <w:lang w:val="fr-CA" w:eastAsia="en-US"/>
        </w:rPr>
        <w:t xml:space="preserve">1 </w:t>
      </w:r>
      <w:r w:rsidRPr="002E5DFC">
        <w:rPr>
          <w:rFonts w:ascii="Calibri" w:eastAsia="Calibri" w:hAnsi="Calibri"/>
          <w:szCs w:val="22"/>
          <w:highlight w:val="lightGray"/>
          <w:lang w:val="fr-CA" w:eastAsia="en-US"/>
        </w:rPr>
        <w:t xml:space="preserve">évaluateur </w:t>
      </w:r>
      <w:r w:rsidRPr="002E5DFC">
        <w:rPr>
          <w:rFonts w:ascii="Calibri" w:eastAsia="Calibri" w:hAnsi="Calibri"/>
          <w:szCs w:val="22"/>
          <w:highlight w:val="lightGray"/>
          <w:shd w:val="clear" w:color="auto" w:fill="FFFFFF"/>
          <w:lang w:val="fr-CA" w:eastAsia="en-US"/>
        </w:rPr>
        <w:t>international et un évaluateur national</w:t>
      </w:r>
      <w:r w:rsidRPr="002E5DFC">
        <w:rPr>
          <w:rFonts w:ascii="Calibri" w:eastAsia="Calibri" w:hAnsi="Calibri"/>
          <w:szCs w:val="22"/>
          <w:highlight w:val="lightGray"/>
          <w:lang w:val="fr-CA" w:eastAsia="en-US"/>
        </w:rPr>
        <w:t>.</w:t>
      </w:r>
      <w:r w:rsidRPr="002E5DFC">
        <w:rPr>
          <w:rFonts w:ascii="Calibri" w:eastAsia="Calibri" w:hAnsi="Calibri"/>
          <w:szCs w:val="22"/>
          <w:lang w:val="fr-CA" w:eastAsia="en-US"/>
        </w:rPr>
        <w:t xml:space="preserve">  Les consultants doivent disposer d’une expérience antérieure dans l’évaluation de projets similaires.  Une expérience des projets financés par le FEM est un avantage. Les évaluateurs sélectionnés ne doivent pas avoir participé à la préparation ou à la mise en œuvre du projet et ne doivent pas avoir de conflit d’intérêts avec les activités liées au projet.</w:t>
      </w:r>
    </w:p>
    <w:p w14:paraId="68522870" w14:textId="77777777" w:rsidR="002E5DFC" w:rsidRPr="002E5DFC" w:rsidRDefault="002E5DFC" w:rsidP="002E5DFC">
      <w:pPr>
        <w:suppressAutoHyphens w:val="0"/>
        <w:spacing w:before="200" w:after="200" w:line="276" w:lineRule="auto"/>
        <w:jc w:val="both"/>
        <w:rPr>
          <w:rFonts w:ascii="Calibri" w:hAnsi="Calibri"/>
          <w:lang w:val="fr-CA" w:eastAsia="en-US"/>
        </w:rPr>
      </w:pPr>
      <w:r w:rsidRPr="002E5DFC">
        <w:rPr>
          <w:rFonts w:ascii="Calibri" w:eastAsia="Calibri" w:hAnsi="Calibri"/>
          <w:lang w:val="fr-CA" w:eastAsia="en-US"/>
        </w:rPr>
        <w:t>Les membres de l’équipe doivent posséder les qualifications suivantes :</w:t>
      </w:r>
    </w:p>
    <w:p w14:paraId="32E63804" w14:textId="77777777" w:rsidR="002E5DFC" w:rsidRPr="002E5DFC" w:rsidRDefault="002E5DFC" w:rsidP="002E5DFC">
      <w:pPr>
        <w:numPr>
          <w:ilvl w:val="0"/>
          <w:numId w:val="66"/>
        </w:numPr>
        <w:suppressAutoHyphens w:val="0"/>
        <w:spacing w:after="200" w:line="276" w:lineRule="auto"/>
        <w:ind w:left="754" w:hanging="357"/>
        <w:jc w:val="both"/>
        <w:rPr>
          <w:rFonts w:ascii="Calibri" w:hAnsi="Calibri"/>
          <w:lang w:val="fr-CA" w:eastAsia="en-US"/>
        </w:rPr>
      </w:pPr>
      <w:r w:rsidRPr="002E5DFC">
        <w:rPr>
          <w:rFonts w:ascii="Calibri" w:eastAsia="Calibri" w:hAnsi="Calibri"/>
          <w:highlight w:val="lightGray"/>
          <w:shd w:val="clear" w:color="auto" w:fill="FFFFFF"/>
          <w:lang w:val="fr-CA" w:eastAsia="en-US"/>
        </w:rPr>
        <w:t>10</w:t>
      </w:r>
      <w:r w:rsidRPr="002E5DFC">
        <w:rPr>
          <w:rFonts w:ascii="Calibri" w:eastAsia="Calibri" w:hAnsi="Calibri"/>
          <w:shd w:val="clear" w:color="auto" w:fill="FFFFFF"/>
          <w:lang w:val="fr-CA" w:eastAsia="en-US"/>
        </w:rPr>
        <w:t xml:space="preserve"> ans minimum</w:t>
      </w:r>
      <w:r w:rsidRPr="002E5DFC">
        <w:rPr>
          <w:rFonts w:ascii="Calibri" w:eastAsia="Calibri" w:hAnsi="Calibri"/>
          <w:lang w:val="fr-CA" w:eastAsia="en-US"/>
        </w:rPr>
        <w:t xml:space="preserve"> d'expérience professionnelle pertinente</w:t>
      </w:r>
    </w:p>
    <w:p w14:paraId="44FFB770" w14:textId="77777777" w:rsidR="002E5DFC" w:rsidRPr="002E5DFC" w:rsidRDefault="002E5DFC" w:rsidP="002E5DFC">
      <w:pPr>
        <w:numPr>
          <w:ilvl w:val="0"/>
          <w:numId w:val="66"/>
        </w:numPr>
        <w:suppressAutoHyphens w:val="0"/>
        <w:spacing w:after="200" w:line="276" w:lineRule="auto"/>
        <w:ind w:left="754" w:hanging="357"/>
        <w:jc w:val="both"/>
        <w:rPr>
          <w:rFonts w:ascii="Calibri" w:hAnsi="Calibri"/>
          <w:lang w:val="fr-CA" w:eastAsia="en-US"/>
        </w:rPr>
      </w:pPr>
      <w:r w:rsidRPr="002E5DFC">
        <w:rPr>
          <w:rFonts w:ascii="Calibri" w:eastAsia="Calibri" w:hAnsi="Calibri"/>
          <w:lang w:val="fr-CA" w:eastAsia="en-US"/>
        </w:rPr>
        <w:t xml:space="preserve">une connaissance du PNUD et du FEM ; </w:t>
      </w:r>
    </w:p>
    <w:p w14:paraId="212D1031" w14:textId="77777777" w:rsidR="002E5DFC" w:rsidRPr="002E5DFC" w:rsidRDefault="002E5DFC" w:rsidP="002E5DFC">
      <w:pPr>
        <w:numPr>
          <w:ilvl w:val="0"/>
          <w:numId w:val="66"/>
        </w:numPr>
        <w:suppressAutoHyphens w:val="0"/>
        <w:spacing w:after="200" w:line="276" w:lineRule="auto"/>
        <w:ind w:left="754" w:hanging="357"/>
        <w:jc w:val="both"/>
        <w:rPr>
          <w:rFonts w:ascii="Calibri" w:hAnsi="Calibri"/>
          <w:lang w:val="fr-CA" w:eastAsia="en-US"/>
        </w:rPr>
      </w:pPr>
      <w:r w:rsidRPr="002E5DFC">
        <w:rPr>
          <w:rFonts w:ascii="Calibri" w:eastAsia="Calibri" w:hAnsi="Calibri"/>
          <w:lang w:val="fr-CA" w:eastAsia="en-US"/>
        </w:rPr>
        <w:t>une expérience antérieure avec les méthodologies de suivi et d’évaluation axées sur les résultats ;</w:t>
      </w:r>
    </w:p>
    <w:p w14:paraId="58D2ECBC" w14:textId="77777777" w:rsidR="002E5DFC" w:rsidRPr="002E5DFC" w:rsidRDefault="002E5DFC" w:rsidP="002E5DFC">
      <w:pPr>
        <w:numPr>
          <w:ilvl w:val="0"/>
          <w:numId w:val="66"/>
        </w:numPr>
        <w:suppressAutoHyphens w:val="0"/>
        <w:spacing w:after="200" w:line="276" w:lineRule="auto"/>
        <w:ind w:left="754" w:hanging="357"/>
        <w:jc w:val="both"/>
        <w:rPr>
          <w:rFonts w:ascii="Calibri" w:hAnsi="Calibri"/>
          <w:lang w:val="fr-CA" w:eastAsia="en-US"/>
        </w:rPr>
      </w:pPr>
      <w:r w:rsidRPr="002E5DFC">
        <w:rPr>
          <w:rFonts w:ascii="Calibri" w:eastAsia="Calibri" w:hAnsi="Calibri"/>
          <w:lang w:val="fr-CA" w:eastAsia="en-US"/>
        </w:rPr>
        <w:t xml:space="preserve">des connaissances techniques dans les domaines focaux ciblés ainsi que le genre ; </w:t>
      </w:r>
    </w:p>
    <w:p w14:paraId="2ED0C655" w14:textId="77777777" w:rsidR="002E5DFC" w:rsidRPr="002E5DFC" w:rsidRDefault="002E5DFC" w:rsidP="002E5DFC">
      <w:pPr>
        <w:numPr>
          <w:ilvl w:val="0"/>
          <w:numId w:val="66"/>
        </w:numPr>
        <w:suppressAutoHyphens w:val="0"/>
        <w:spacing w:after="200" w:line="276" w:lineRule="auto"/>
        <w:ind w:left="754" w:hanging="357"/>
        <w:contextualSpacing/>
        <w:jc w:val="both"/>
        <w:rPr>
          <w:rFonts w:ascii="Calibri" w:eastAsia="Calibri" w:hAnsi="Calibri"/>
          <w:lang w:val="fr-CA" w:eastAsia="en-US"/>
        </w:rPr>
      </w:pPr>
      <w:r w:rsidRPr="002E5DFC">
        <w:rPr>
          <w:rFonts w:ascii="Calibri" w:eastAsia="Calibri" w:hAnsi="Calibri"/>
          <w:lang w:val="fr-CA" w:eastAsia="en-US"/>
        </w:rPr>
        <w:t>Avoir une expérience de travail en Afrique constituerait un atout. Une bonne connaissance du contexte du Mali et des régions d’intervention du Projet est un atout,</w:t>
      </w:r>
    </w:p>
    <w:p w14:paraId="1A558326" w14:textId="77777777" w:rsidR="002E5DFC" w:rsidRPr="002E5DFC" w:rsidRDefault="002E5DFC" w:rsidP="002E5DFC">
      <w:pPr>
        <w:numPr>
          <w:ilvl w:val="0"/>
          <w:numId w:val="66"/>
        </w:numPr>
        <w:suppressAutoHyphens w:val="0"/>
        <w:spacing w:after="200" w:line="276" w:lineRule="auto"/>
        <w:ind w:left="754" w:hanging="357"/>
        <w:jc w:val="both"/>
        <w:rPr>
          <w:rFonts w:ascii="Calibri" w:eastAsia="Calibri" w:hAnsi="Calibri"/>
          <w:lang w:val="fr-CA" w:eastAsia="en-US"/>
        </w:rPr>
      </w:pPr>
      <w:r w:rsidRPr="002E5DFC">
        <w:rPr>
          <w:rFonts w:ascii="Calibri" w:eastAsia="Calibri" w:hAnsi="Calibri"/>
          <w:lang w:val="fr-CA" w:eastAsia="en-US"/>
        </w:rPr>
        <w:t xml:space="preserve">Maitrise du Français et de l’Anglais; </w:t>
      </w:r>
      <w:bookmarkStart w:id="169" w:name="_Toc278193977"/>
      <w:bookmarkStart w:id="170" w:name="_Toc299122835"/>
      <w:bookmarkStart w:id="171" w:name="_Toc299122857"/>
      <w:bookmarkStart w:id="172" w:name="_Toc299126624"/>
      <w:bookmarkStart w:id="173" w:name="_Toc299133050"/>
      <w:bookmarkStart w:id="174" w:name="_Toc321341559"/>
    </w:p>
    <w:p w14:paraId="5D94FB3B"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r w:rsidRPr="002E5DFC">
        <w:rPr>
          <w:rFonts w:ascii="Calibri" w:eastAsia="Calibri" w:hAnsi="Calibri"/>
          <w:b/>
          <w:sz w:val="22"/>
          <w:szCs w:val="22"/>
          <w:lang w:val="fr-CA" w:eastAsia="en-US"/>
        </w:rPr>
        <w:t>CODE DE DÉONTOLOGIE DE L'ÉVALUATEUR</w:t>
      </w:r>
      <w:bookmarkEnd w:id="169"/>
      <w:bookmarkEnd w:id="170"/>
      <w:bookmarkEnd w:id="171"/>
      <w:bookmarkEnd w:id="172"/>
      <w:bookmarkEnd w:id="173"/>
      <w:bookmarkEnd w:id="174"/>
    </w:p>
    <w:p w14:paraId="3776E9A4" w14:textId="77777777" w:rsidR="002E5DFC" w:rsidRPr="002E5DFC" w:rsidRDefault="002E5DFC" w:rsidP="002E5DFC">
      <w:pPr>
        <w:suppressAutoHyphens w:val="0"/>
        <w:spacing w:after="200" w:line="276" w:lineRule="auto"/>
        <w:jc w:val="both"/>
        <w:rPr>
          <w:rFonts w:ascii="Calibri" w:eastAsia="Calibri" w:hAnsi="Calibri"/>
          <w:lang w:val="fr-CA" w:eastAsia="en-US"/>
        </w:rPr>
      </w:pPr>
      <w:r w:rsidRPr="002E5DFC">
        <w:rPr>
          <w:rFonts w:ascii="Calibri" w:eastAsia="Calibri" w:hAnsi="Calibri"/>
          <w:lang w:val="fr-CA" w:eastAsia="en-US"/>
        </w:rPr>
        <w:t xml:space="preserve">Les consultants en évaluation sont tenus de respecter les normes éthiques les plus élevées et doivent signer un code de conduite (voir Annexe E) à l’acceptation de la mission. Les évaluations du PNUD sont menées en conformité avec les principes énoncés dans les </w:t>
      </w:r>
      <w:hyperlink r:id="rId21">
        <w:r w:rsidRPr="002E5DFC">
          <w:rPr>
            <w:rFonts w:ascii="Calibri" w:eastAsia="Calibri" w:hAnsi="Calibri"/>
            <w:color w:val="0000FF"/>
            <w:u w:val="single"/>
            <w:lang w:val="fr-CA" w:eastAsia="en-US"/>
          </w:rPr>
          <w:t>« Directives éthiques de l'UNEG pour les évaluations »</w:t>
        </w:r>
      </w:hyperlink>
    </w:p>
    <w:p w14:paraId="67EDFEEF" w14:textId="77777777" w:rsidR="002E5DFC" w:rsidRPr="002E5DFC" w:rsidRDefault="002E5DFC" w:rsidP="002E5DFC">
      <w:pPr>
        <w:suppressAutoHyphens w:val="0"/>
        <w:jc w:val="both"/>
        <w:rPr>
          <w:rFonts w:ascii="Calibri" w:hAnsi="Calibri" w:cs="Calibri"/>
          <w:b/>
          <w:sz w:val="22"/>
          <w:szCs w:val="22"/>
          <w:u w:val="single"/>
          <w:lang w:val="fr-FR" w:eastAsia="rw-RW"/>
        </w:rPr>
      </w:pPr>
      <w:bookmarkStart w:id="175" w:name="_Toc299126626"/>
      <w:bookmarkStart w:id="176" w:name="_Toc299133051"/>
      <w:bookmarkStart w:id="177" w:name="_Toc321341560"/>
      <w:bookmarkStart w:id="178" w:name="_Toc299122837"/>
      <w:bookmarkStart w:id="179" w:name="_Toc299122859"/>
      <w:bookmarkStart w:id="180" w:name="_Toc299126627"/>
      <w:r w:rsidRPr="002E5DFC">
        <w:rPr>
          <w:rFonts w:ascii="Calibri" w:hAnsi="Calibri" w:cs="Calibri"/>
          <w:b/>
          <w:sz w:val="22"/>
          <w:szCs w:val="22"/>
          <w:u w:val="single"/>
          <w:lang w:val="fr-FR" w:eastAsia="rw-RW"/>
        </w:rPr>
        <w:t>Critères d’Evaluation</w:t>
      </w:r>
    </w:p>
    <w:p w14:paraId="305A062B" w14:textId="77777777" w:rsidR="002E5DFC" w:rsidRPr="002E5DFC" w:rsidRDefault="002E5DFC" w:rsidP="002E5DFC">
      <w:pPr>
        <w:suppressAutoHyphens w:val="0"/>
        <w:jc w:val="both"/>
        <w:rPr>
          <w:rFonts w:ascii="Calibri" w:eastAsia="Calibri" w:hAnsi="Calibri" w:cs="Calibri"/>
          <w:sz w:val="22"/>
          <w:szCs w:val="22"/>
          <w:lang w:val="fr-FR" w:eastAsia="en-US"/>
        </w:rPr>
      </w:pPr>
      <w:r w:rsidRPr="002E5DFC">
        <w:rPr>
          <w:rFonts w:ascii="Calibri" w:eastAsia="Calibri" w:hAnsi="Calibri" w:cs="Calibri"/>
          <w:sz w:val="22"/>
          <w:szCs w:val="22"/>
          <w:lang w:val="fr-FR" w:eastAsia="en-US"/>
        </w:rPr>
        <w:t>L’évaluation des offres se déroule en deux temps. L’évaluation des propositions techniques est achevée avant l’ouverture et la comparaison des propositions financières.</w:t>
      </w:r>
    </w:p>
    <w:p w14:paraId="08AB7651" w14:textId="77777777" w:rsidR="002E5DFC" w:rsidRPr="002E5DFC" w:rsidRDefault="002E5DFC" w:rsidP="002E5DFC">
      <w:pPr>
        <w:numPr>
          <w:ilvl w:val="0"/>
          <w:numId w:val="71"/>
        </w:numPr>
        <w:suppressAutoHyphens w:val="0"/>
        <w:spacing w:after="200" w:line="276" w:lineRule="auto"/>
        <w:jc w:val="both"/>
        <w:rPr>
          <w:rFonts w:ascii="Calibri" w:hAnsi="Calibri" w:cs="Calibri"/>
          <w:b/>
          <w:bCs/>
          <w:sz w:val="22"/>
          <w:szCs w:val="22"/>
          <w:u w:val="single"/>
          <w:lang w:val="fr-FR" w:eastAsia="rw-RW"/>
        </w:rPr>
      </w:pPr>
      <w:r w:rsidRPr="002E5DFC">
        <w:rPr>
          <w:rFonts w:ascii="Calibri" w:hAnsi="Calibri" w:cs="Calibri"/>
          <w:b/>
          <w:bCs/>
          <w:sz w:val="22"/>
          <w:szCs w:val="22"/>
          <w:u w:val="single"/>
          <w:lang w:val="fr-FR" w:eastAsia="rw-RW"/>
        </w:rPr>
        <w:t>Les propositions techniques</w:t>
      </w:r>
    </w:p>
    <w:p w14:paraId="34E6BAF9" w14:textId="77777777" w:rsidR="002E5DFC" w:rsidRPr="002E5DFC" w:rsidRDefault="002E5DFC" w:rsidP="002E5DFC">
      <w:pPr>
        <w:suppressAutoHyphens w:val="0"/>
        <w:jc w:val="both"/>
        <w:rPr>
          <w:rFonts w:ascii="Calibri" w:hAnsi="Calibri" w:cs="Calibri"/>
          <w:bCs/>
          <w:sz w:val="22"/>
          <w:szCs w:val="22"/>
          <w:lang w:val="fr-FR" w:eastAsia="rw-RW"/>
        </w:rPr>
      </w:pPr>
      <w:r w:rsidRPr="002E5DFC">
        <w:rPr>
          <w:rFonts w:ascii="Calibri" w:hAnsi="Calibri" w:cs="Calibri"/>
          <w:bCs/>
          <w:sz w:val="22"/>
          <w:szCs w:val="22"/>
          <w:lang w:val="fr-FR" w:eastAsia="rw-RW"/>
        </w:rPr>
        <w:t>Elles sont évaluées sur des critères suivants en rapport avec les termes de référence.</w:t>
      </w:r>
    </w:p>
    <w:p w14:paraId="129FA91E" w14:textId="77777777" w:rsidR="002E5DFC" w:rsidRPr="002E5DFC" w:rsidRDefault="002E5DFC" w:rsidP="002E5DFC">
      <w:pPr>
        <w:suppressAutoHyphens w:val="0"/>
        <w:jc w:val="both"/>
        <w:rPr>
          <w:rFonts w:ascii="Calibri" w:eastAsia="Calibri" w:hAnsi="Calibri" w:cs="Calibri"/>
          <w:sz w:val="22"/>
          <w:szCs w:val="22"/>
          <w:lang w:val="fr-FR" w:eastAsia="en-US"/>
        </w:rPr>
      </w:pPr>
      <w:r w:rsidRPr="002E5DFC">
        <w:rPr>
          <w:rFonts w:ascii="Calibri" w:eastAsia="Calibri" w:hAnsi="Calibri" w:cs="Calibri"/>
          <w:sz w:val="22"/>
          <w:szCs w:val="22"/>
          <w:lang w:val="fr-FR" w:eastAsia="en-US"/>
        </w:rPr>
        <w:t xml:space="preserve">Pour information, la proposition technique sera évaluée sur son degré de réponse par rapport aux termes de référence et sur la base des critères suivants : </w:t>
      </w:r>
    </w:p>
    <w:p w14:paraId="1227A264" w14:textId="77777777" w:rsidR="002E5DFC" w:rsidRPr="002E5DFC" w:rsidRDefault="002E5DFC" w:rsidP="002E5DFC">
      <w:pPr>
        <w:suppressAutoHyphens w:val="0"/>
        <w:jc w:val="both"/>
        <w:rPr>
          <w:rFonts w:ascii="Calibri" w:eastAsia="Calibri" w:hAnsi="Calibri" w:cs="Calibri"/>
          <w:sz w:val="22"/>
          <w:szCs w:val="22"/>
          <w:lang w:val="fr-FR" w:eastAsia="en-US"/>
        </w:rPr>
      </w:pPr>
    </w:p>
    <w:tbl>
      <w:tblPr>
        <w:tblStyle w:val="Tabellenraster12"/>
        <w:tblW w:w="0" w:type="auto"/>
        <w:tblLook w:val="04A0" w:firstRow="1" w:lastRow="0" w:firstColumn="1" w:lastColumn="0" w:noHBand="0" w:noVBand="1"/>
      </w:tblPr>
      <w:tblGrid>
        <w:gridCol w:w="7233"/>
        <w:gridCol w:w="1823"/>
      </w:tblGrid>
      <w:tr w:rsidR="002E5DFC" w:rsidRPr="002E5DFC" w14:paraId="48283E48" w14:textId="77777777" w:rsidTr="002E5DFC">
        <w:tc>
          <w:tcPr>
            <w:tcW w:w="8075" w:type="dxa"/>
          </w:tcPr>
          <w:p w14:paraId="158D9C8A" w14:textId="77777777" w:rsidR="002E5DFC" w:rsidRPr="002E5DFC" w:rsidRDefault="002E5DFC" w:rsidP="002E5DFC">
            <w:pPr>
              <w:tabs>
                <w:tab w:val="left" w:pos="6210"/>
              </w:tabs>
              <w:suppressAutoHyphens w:val="0"/>
              <w:jc w:val="both"/>
              <w:rPr>
                <w:rFonts w:ascii="Calibri" w:hAnsi="Calibri" w:cs="Calibri"/>
                <w:color w:val="FF0000"/>
                <w:lang w:val="fr-FR" w:eastAsia="en-US"/>
              </w:rPr>
            </w:pPr>
            <w:bookmarkStart w:id="181" w:name="_Hlk20830155"/>
            <w:r w:rsidRPr="002E5DFC">
              <w:rPr>
                <w:rFonts w:ascii="Calibri" w:hAnsi="Calibri" w:cs="Calibri"/>
                <w:lang w:val="fr-FR" w:eastAsia="en-US"/>
              </w:rPr>
              <w:t>Minimum Maîtrise en Environnement, développement durable, agriculture ou domaines connexes</w:t>
            </w:r>
          </w:p>
        </w:tc>
        <w:tc>
          <w:tcPr>
            <w:tcW w:w="1979" w:type="dxa"/>
          </w:tcPr>
          <w:p w14:paraId="74BB152C"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10 Points</w:t>
            </w:r>
          </w:p>
        </w:tc>
      </w:tr>
      <w:tr w:rsidR="002E5DFC" w:rsidRPr="002E5DFC" w14:paraId="5CBF9137" w14:textId="77777777" w:rsidTr="002E5DFC">
        <w:tc>
          <w:tcPr>
            <w:tcW w:w="8075" w:type="dxa"/>
          </w:tcPr>
          <w:p w14:paraId="4AEA2F64" w14:textId="77777777" w:rsidR="002E5DFC" w:rsidRPr="002E5DFC" w:rsidRDefault="002E5DFC" w:rsidP="002E5DFC">
            <w:pPr>
              <w:suppressAutoHyphens w:val="0"/>
              <w:jc w:val="both"/>
              <w:rPr>
                <w:rFonts w:ascii="Calibri" w:hAnsi="Calibri"/>
                <w:lang w:val="fr-CA" w:eastAsia="en-US"/>
              </w:rPr>
            </w:pPr>
            <w:r w:rsidRPr="002E5DFC">
              <w:rPr>
                <w:rFonts w:ascii="Calibri" w:hAnsi="Calibri"/>
                <w:highlight w:val="lightGray"/>
                <w:shd w:val="clear" w:color="auto" w:fill="FFFFFF"/>
                <w:lang w:val="fr-CA" w:eastAsia="en-US"/>
              </w:rPr>
              <w:t>10</w:t>
            </w:r>
            <w:r w:rsidRPr="002E5DFC">
              <w:rPr>
                <w:rFonts w:ascii="Calibri" w:hAnsi="Calibri"/>
                <w:shd w:val="clear" w:color="auto" w:fill="FFFFFF"/>
                <w:lang w:val="fr-CA" w:eastAsia="en-US"/>
              </w:rPr>
              <w:t xml:space="preserve"> ans minimum</w:t>
            </w:r>
            <w:r w:rsidRPr="002E5DFC">
              <w:rPr>
                <w:rFonts w:ascii="Calibri" w:hAnsi="Calibri"/>
                <w:lang w:val="fr-CA" w:eastAsia="en-US"/>
              </w:rPr>
              <w:t xml:space="preserve"> d'expérience professionnelle pertinente une expérience antérieure avec les méthodologies de suivi et d’évaluation axées sur les résultats</w:t>
            </w:r>
          </w:p>
        </w:tc>
        <w:tc>
          <w:tcPr>
            <w:tcW w:w="1979" w:type="dxa"/>
          </w:tcPr>
          <w:p w14:paraId="1528E400"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20 Points</w:t>
            </w:r>
          </w:p>
        </w:tc>
      </w:tr>
      <w:tr w:rsidR="002E5DFC" w:rsidRPr="002E5DFC" w14:paraId="5610EB57" w14:textId="77777777" w:rsidTr="002E5DFC">
        <w:tc>
          <w:tcPr>
            <w:tcW w:w="8075" w:type="dxa"/>
          </w:tcPr>
          <w:p w14:paraId="3C32D42E" w14:textId="77777777" w:rsidR="002E5DFC" w:rsidRPr="002E5DFC" w:rsidRDefault="002E5DFC" w:rsidP="002E5DFC">
            <w:pPr>
              <w:suppressAutoHyphens w:val="0"/>
              <w:jc w:val="both"/>
              <w:rPr>
                <w:rFonts w:ascii="Calibri" w:hAnsi="Calibri"/>
                <w:lang w:val="fr-CA" w:eastAsia="en-US"/>
              </w:rPr>
            </w:pPr>
            <w:r w:rsidRPr="002E5DFC">
              <w:rPr>
                <w:rFonts w:ascii="Calibri" w:hAnsi="Calibri"/>
                <w:lang w:val="fr-CA" w:eastAsia="en-US"/>
              </w:rPr>
              <w:t xml:space="preserve">Des connaissances techniques dans les domaines focaux ciblés ainsi que le genre </w:t>
            </w:r>
          </w:p>
        </w:tc>
        <w:tc>
          <w:tcPr>
            <w:tcW w:w="1979" w:type="dxa"/>
          </w:tcPr>
          <w:p w14:paraId="0502C374"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10 Points</w:t>
            </w:r>
          </w:p>
        </w:tc>
      </w:tr>
      <w:tr w:rsidR="002E5DFC" w:rsidRPr="002E5DFC" w14:paraId="7385F73C" w14:textId="77777777" w:rsidTr="002E5DFC">
        <w:tc>
          <w:tcPr>
            <w:tcW w:w="8075" w:type="dxa"/>
          </w:tcPr>
          <w:p w14:paraId="62215D44" w14:textId="77777777" w:rsidR="002E5DFC" w:rsidRPr="002E5DFC" w:rsidRDefault="002E5DFC" w:rsidP="002E5DFC">
            <w:pPr>
              <w:suppressAutoHyphens w:val="0"/>
              <w:jc w:val="both"/>
              <w:rPr>
                <w:rFonts w:ascii="Calibri" w:hAnsi="Calibri" w:cs="Calibri"/>
                <w:iCs/>
                <w:lang w:val="fr-FR" w:eastAsia="en-US"/>
              </w:rPr>
            </w:pPr>
            <w:r w:rsidRPr="002E5DFC">
              <w:rPr>
                <w:rFonts w:ascii="Calibri" w:hAnsi="Calibri"/>
                <w:lang w:val="fr-CA" w:eastAsia="en-US"/>
              </w:rPr>
              <w:t>Une expérience de travail en Afrique et/ou une bonne connaissance du contexte du Mali et des régions d’intervention du Projet</w:t>
            </w:r>
          </w:p>
        </w:tc>
        <w:tc>
          <w:tcPr>
            <w:tcW w:w="1979" w:type="dxa"/>
          </w:tcPr>
          <w:p w14:paraId="3503F2CA"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5 Points</w:t>
            </w:r>
          </w:p>
        </w:tc>
      </w:tr>
      <w:tr w:rsidR="002E5DFC" w:rsidRPr="002E5DFC" w14:paraId="7D7580DD" w14:textId="77777777" w:rsidTr="002E5DFC">
        <w:tc>
          <w:tcPr>
            <w:tcW w:w="8075" w:type="dxa"/>
          </w:tcPr>
          <w:p w14:paraId="756AC06A" w14:textId="77777777" w:rsidR="002E5DFC" w:rsidRPr="002E5DFC" w:rsidRDefault="002E5DFC" w:rsidP="002E5DFC">
            <w:pPr>
              <w:suppressAutoHyphens w:val="0"/>
              <w:jc w:val="both"/>
              <w:rPr>
                <w:rFonts w:ascii="Calibri" w:hAnsi="Calibri" w:cs="Calibri"/>
                <w:iCs/>
                <w:lang w:val="fr-FR" w:eastAsia="en-US"/>
              </w:rPr>
            </w:pPr>
            <w:r w:rsidRPr="002E5DFC">
              <w:rPr>
                <w:rFonts w:ascii="Calibri" w:hAnsi="Calibri"/>
                <w:lang w:val="fr-CA" w:eastAsia="en-US"/>
              </w:rPr>
              <w:t>Maitrise du Français et de l’Anglais</w:t>
            </w:r>
          </w:p>
        </w:tc>
        <w:tc>
          <w:tcPr>
            <w:tcW w:w="1979" w:type="dxa"/>
          </w:tcPr>
          <w:p w14:paraId="1B649A05"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5 Points</w:t>
            </w:r>
          </w:p>
        </w:tc>
      </w:tr>
      <w:tr w:rsidR="002E5DFC" w:rsidRPr="002E5DFC" w14:paraId="3F24D86D" w14:textId="77777777" w:rsidTr="002E5DFC">
        <w:tc>
          <w:tcPr>
            <w:tcW w:w="8075" w:type="dxa"/>
          </w:tcPr>
          <w:p w14:paraId="1FDD9054" w14:textId="77777777" w:rsidR="002E5DFC" w:rsidRPr="002E5DFC" w:rsidRDefault="002E5DFC" w:rsidP="002E5DFC">
            <w:pPr>
              <w:suppressAutoHyphens w:val="0"/>
              <w:jc w:val="both"/>
              <w:rPr>
                <w:rFonts w:ascii="Calibri" w:hAnsi="Calibri" w:cs="Calibri"/>
                <w:iCs/>
                <w:lang w:val="fr-FR" w:eastAsia="en-US"/>
              </w:rPr>
            </w:pPr>
            <w:r w:rsidRPr="002E5DFC">
              <w:rPr>
                <w:rFonts w:ascii="Calibri" w:hAnsi="Calibri" w:cs="Calibri"/>
                <w:iCs/>
                <w:lang w:val="fr-FR" w:eastAsia="en-US"/>
              </w:rPr>
              <w:t>Méthodologie</w:t>
            </w:r>
          </w:p>
        </w:tc>
        <w:tc>
          <w:tcPr>
            <w:tcW w:w="1979" w:type="dxa"/>
          </w:tcPr>
          <w:p w14:paraId="11F6ABAD" w14:textId="77777777" w:rsidR="002E5DFC" w:rsidRPr="002E5DFC" w:rsidRDefault="002E5DFC" w:rsidP="002E5DFC">
            <w:pPr>
              <w:suppressAutoHyphens w:val="0"/>
              <w:rPr>
                <w:rFonts w:ascii="Calibri" w:hAnsi="Calibri" w:cs="Calibri"/>
                <w:color w:val="FF0000"/>
                <w:lang w:val="fr-FR" w:eastAsia="en-US"/>
              </w:rPr>
            </w:pPr>
            <w:r w:rsidRPr="002E5DFC">
              <w:rPr>
                <w:rFonts w:ascii="Calibri" w:hAnsi="Calibri" w:cs="Calibri"/>
                <w:color w:val="FF0000"/>
                <w:lang w:val="fr-FR" w:eastAsia="en-US"/>
              </w:rPr>
              <w:t>50 points</w:t>
            </w:r>
          </w:p>
        </w:tc>
      </w:tr>
      <w:tr w:rsidR="002E5DFC" w:rsidRPr="002E5DFC" w14:paraId="2DA3C426" w14:textId="77777777" w:rsidTr="002E5DFC">
        <w:tc>
          <w:tcPr>
            <w:tcW w:w="8075" w:type="dxa"/>
          </w:tcPr>
          <w:p w14:paraId="038F9981" w14:textId="77777777" w:rsidR="002E5DFC" w:rsidRPr="002E5DFC" w:rsidRDefault="002E5DFC" w:rsidP="002E5DFC">
            <w:pPr>
              <w:suppressAutoHyphens w:val="0"/>
              <w:jc w:val="both"/>
              <w:rPr>
                <w:rFonts w:ascii="Calibri" w:hAnsi="Calibri" w:cs="Calibri"/>
                <w:b/>
                <w:color w:val="FF0000"/>
                <w:lang w:val="fr-FR" w:eastAsia="en-US"/>
              </w:rPr>
            </w:pPr>
            <w:r w:rsidRPr="002E5DFC">
              <w:rPr>
                <w:rFonts w:ascii="Calibri" w:hAnsi="Calibri" w:cs="Calibri"/>
                <w:b/>
                <w:color w:val="FF0000"/>
                <w:lang w:val="fr-FR" w:eastAsia="en-US"/>
              </w:rPr>
              <w:t xml:space="preserve">Total  </w:t>
            </w:r>
          </w:p>
        </w:tc>
        <w:tc>
          <w:tcPr>
            <w:tcW w:w="1979" w:type="dxa"/>
          </w:tcPr>
          <w:p w14:paraId="37009D6A" w14:textId="77777777" w:rsidR="002E5DFC" w:rsidRPr="002E5DFC" w:rsidRDefault="002E5DFC" w:rsidP="002E5DFC">
            <w:pPr>
              <w:suppressAutoHyphens w:val="0"/>
              <w:rPr>
                <w:rFonts w:ascii="Calibri" w:hAnsi="Calibri" w:cs="Calibri"/>
                <w:b/>
                <w:color w:val="FF0000"/>
                <w:lang w:val="fr-FR" w:eastAsia="en-US"/>
              </w:rPr>
            </w:pPr>
            <w:r w:rsidRPr="002E5DFC">
              <w:rPr>
                <w:rFonts w:ascii="Calibri" w:hAnsi="Calibri" w:cs="Calibri"/>
                <w:b/>
                <w:color w:val="FF0000"/>
                <w:lang w:val="fr-FR" w:eastAsia="en-US"/>
              </w:rPr>
              <w:t>100 Points</w:t>
            </w:r>
          </w:p>
        </w:tc>
      </w:tr>
      <w:bookmarkEnd w:id="181"/>
    </w:tbl>
    <w:p w14:paraId="7EA8BB12" w14:textId="77777777" w:rsidR="002E5DFC" w:rsidRPr="002E5DFC" w:rsidRDefault="002E5DFC" w:rsidP="002E5DFC">
      <w:pPr>
        <w:suppressAutoHyphens w:val="0"/>
        <w:jc w:val="both"/>
        <w:rPr>
          <w:rFonts w:ascii="Calibri" w:eastAsia="Calibri" w:hAnsi="Calibri" w:cs="Calibri"/>
          <w:b/>
          <w:sz w:val="22"/>
          <w:szCs w:val="22"/>
          <w:lang w:val="fr-FR" w:eastAsia="en-US"/>
        </w:rPr>
      </w:pPr>
    </w:p>
    <w:p w14:paraId="2A1D9681" w14:textId="77777777" w:rsidR="002E5DFC" w:rsidRPr="002E5DFC" w:rsidRDefault="002E5DFC" w:rsidP="002E5DFC">
      <w:pPr>
        <w:suppressAutoHyphens w:val="0"/>
        <w:jc w:val="both"/>
        <w:rPr>
          <w:rFonts w:ascii="Calibri" w:eastAsia="Calibri" w:hAnsi="Calibri" w:cs="Calibri"/>
          <w:b/>
          <w:sz w:val="22"/>
          <w:szCs w:val="22"/>
          <w:lang w:val="fr-FR" w:eastAsia="en-US"/>
        </w:rPr>
      </w:pPr>
      <w:r w:rsidRPr="002E5DFC">
        <w:rPr>
          <w:rFonts w:ascii="Calibri" w:eastAsia="Calibri" w:hAnsi="Calibri" w:cs="Calibri"/>
          <w:b/>
          <w:sz w:val="22"/>
          <w:szCs w:val="22"/>
          <w:lang w:val="fr-FR" w:eastAsia="en-US"/>
        </w:rPr>
        <w:t>Seront jugées qualifiées, les propositions techniques qui obtiendront 70% de la note maximale de 100 points ; cette note technique sera pondérée à 70%.</w:t>
      </w:r>
    </w:p>
    <w:p w14:paraId="4C239B2B" w14:textId="77777777" w:rsidR="002E5DFC" w:rsidRPr="002E5DFC" w:rsidRDefault="002E5DFC" w:rsidP="002E5DFC">
      <w:pPr>
        <w:suppressAutoHyphens w:val="0"/>
        <w:jc w:val="both"/>
        <w:rPr>
          <w:rFonts w:ascii="Calibri" w:hAnsi="Calibri" w:cs="Calibri"/>
          <w:b/>
          <w:sz w:val="22"/>
          <w:szCs w:val="22"/>
          <w:lang w:val="fr-FR" w:eastAsia="rw-RW"/>
        </w:rPr>
      </w:pPr>
    </w:p>
    <w:p w14:paraId="0D04A554" w14:textId="77777777" w:rsidR="002E5DFC" w:rsidRPr="002E5DFC" w:rsidRDefault="002E5DFC" w:rsidP="002E5DFC">
      <w:pPr>
        <w:suppressAutoHyphens w:val="0"/>
        <w:jc w:val="both"/>
        <w:rPr>
          <w:rFonts w:ascii="Calibri" w:hAnsi="Calibri" w:cs="Calibri"/>
          <w:b/>
          <w:sz w:val="22"/>
          <w:szCs w:val="22"/>
          <w:u w:val="single"/>
          <w:lang w:val="fr-FR" w:eastAsia="rw-RW"/>
        </w:rPr>
      </w:pPr>
      <w:r w:rsidRPr="002E5DFC">
        <w:rPr>
          <w:rFonts w:ascii="Calibri" w:hAnsi="Calibri" w:cs="Calibri"/>
          <w:b/>
          <w:sz w:val="22"/>
          <w:szCs w:val="22"/>
          <w:lang w:val="fr-FR" w:eastAsia="rw-RW"/>
        </w:rPr>
        <w:t>b.</w:t>
      </w:r>
      <w:r w:rsidRPr="002E5DFC">
        <w:rPr>
          <w:rFonts w:ascii="Calibri" w:hAnsi="Calibri" w:cs="Calibri"/>
          <w:b/>
          <w:sz w:val="22"/>
          <w:szCs w:val="22"/>
          <w:u w:val="single"/>
          <w:lang w:val="fr-FR" w:eastAsia="rw-RW"/>
        </w:rPr>
        <w:t xml:space="preserve"> Les propositions financières</w:t>
      </w:r>
    </w:p>
    <w:p w14:paraId="06473FCA" w14:textId="77777777" w:rsidR="002E5DFC" w:rsidRPr="002E5DFC" w:rsidRDefault="002E5DFC" w:rsidP="002E5DFC">
      <w:pPr>
        <w:suppressAutoHyphens w:val="0"/>
        <w:jc w:val="both"/>
        <w:rPr>
          <w:rFonts w:ascii="Calibri" w:hAnsi="Calibri" w:cs="Calibri"/>
          <w:bCs/>
          <w:sz w:val="22"/>
          <w:szCs w:val="22"/>
          <w:lang w:val="fr-FR" w:eastAsia="rw-RW"/>
        </w:rPr>
      </w:pPr>
      <w:r w:rsidRPr="002E5DFC">
        <w:rPr>
          <w:rFonts w:ascii="Calibri" w:hAnsi="Calibri" w:cs="Calibri"/>
          <w:bCs/>
          <w:sz w:val="22"/>
          <w:szCs w:val="22"/>
          <w:lang w:val="fr-FR" w:eastAsia="rw-RW"/>
        </w:rPr>
        <w:t>Le/la Consultant (e) fait sa proposition financière suivant le Tableau des coûts. Il doit proposer un montant forfaitaire et présenter dans le Tableau des coûts la ventilation de ce montant forfaitaire.</w:t>
      </w:r>
    </w:p>
    <w:p w14:paraId="7666EBAA" w14:textId="77777777" w:rsidR="002E5DFC" w:rsidRPr="002E5DFC" w:rsidRDefault="002E5DFC" w:rsidP="002E5DFC">
      <w:pPr>
        <w:suppressAutoHyphens w:val="0"/>
        <w:jc w:val="both"/>
        <w:rPr>
          <w:rFonts w:ascii="Calibri" w:hAnsi="Calibri" w:cs="Calibri"/>
          <w:sz w:val="22"/>
          <w:szCs w:val="22"/>
          <w:lang w:val="fr-FR" w:eastAsia="rw-RW"/>
        </w:rPr>
      </w:pPr>
      <w:r w:rsidRPr="002E5DFC">
        <w:rPr>
          <w:rFonts w:ascii="Calibri" w:hAnsi="Calibri" w:cs="Calibri"/>
          <w:sz w:val="22"/>
          <w:szCs w:val="22"/>
          <w:lang w:val="fr-FR" w:eastAsia="rw-RW"/>
        </w:rPr>
        <w:t>Dans une deuxième étape du processus d’évaluation, les enveloppes financières seront ouvertes et les offres financières comparées ; une note financière sera calculée pour chaque proposition sur la base de la formule :</w:t>
      </w:r>
    </w:p>
    <w:p w14:paraId="656BDD4E" w14:textId="77777777" w:rsidR="002E5DFC" w:rsidRPr="002E5DFC" w:rsidRDefault="002E5DFC" w:rsidP="002E5DFC">
      <w:pPr>
        <w:suppressAutoHyphens w:val="0"/>
        <w:jc w:val="both"/>
        <w:rPr>
          <w:rFonts w:ascii="Calibri" w:hAnsi="Calibri" w:cs="Calibri"/>
          <w:b/>
          <w:sz w:val="22"/>
          <w:szCs w:val="22"/>
          <w:lang w:val="fr-FR" w:eastAsia="rw-RW"/>
        </w:rPr>
      </w:pPr>
      <w:r w:rsidRPr="002E5DFC">
        <w:rPr>
          <w:rFonts w:ascii="Calibri" w:hAnsi="Calibri" w:cs="Calibri"/>
          <w:b/>
          <w:sz w:val="22"/>
          <w:szCs w:val="22"/>
          <w:lang w:val="fr-FR" w:eastAsia="rw-RW"/>
        </w:rPr>
        <w:t>Note financière A = [(Offre financière la moins disante)/Offre financière de A] x 30</w:t>
      </w:r>
    </w:p>
    <w:p w14:paraId="7615DF9C" w14:textId="77777777" w:rsidR="002E5DFC" w:rsidRPr="002E5DFC" w:rsidRDefault="002E5DFC" w:rsidP="002E5DFC">
      <w:pPr>
        <w:suppressAutoHyphens w:val="0"/>
        <w:jc w:val="both"/>
        <w:rPr>
          <w:rFonts w:ascii="Calibri" w:hAnsi="Calibri" w:cs="Calibri"/>
          <w:b/>
          <w:sz w:val="22"/>
          <w:szCs w:val="22"/>
          <w:lang w:val="fr-FR" w:eastAsia="rw-RW"/>
        </w:rPr>
      </w:pPr>
      <w:r w:rsidRPr="002E5DFC">
        <w:rPr>
          <w:rFonts w:ascii="Calibri" w:hAnsi="Calibri" w:cs="Calibri"/>
          <w:b/>
          <w:sz w:val="22"/>
          <w:szCs w:val="22"/>
          <w:lang w:val="fr-FR" w:eastAsia="rw-RW"/>
        </w:rPr>
        <w:t>Le/la Consultant (e) avec le cumul de notes (Technique pondérée + Financière) le plus élevé sera retenu pour le contrat.</w:t>
      </w:r>
    </w:p>
    <w:p w14:paraId="4030618D"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r w:rsidRPr="002E5DFC">
        <w:rPr>
          <w:rFonts w:ascii="Calibri" w:eastAsia="Calibri" w:hAnsi="Calibri"/>
          <w:b/>
          <w:sz w:val="22"/>
          <w:szCs w:val="22"/>
          <w:lang w:val="fr-CA" w:eastAsia="en-US"/>
        </w:rPr>
        <w:t>MODALITÉS DE PAIEMENT ET SPÉCIFICATIONS</w:t>
      </w:r>
      <w:bookmarkEnd w:id="175"/>
      <w:bookmarkEnd w:id="176"/>
      <w:bookmarkEnd w:id="177"/>
      <w:r w:rsidRPr="002E5DFC">
        <w:rPr>
          <w:rFonts w:ascii="Calibri" w:eastAsia="Calibri" w:hAnsi="Calibri"/>
          <w:b/>
          <w:sz w:val="22"/>
          <w:szCs w:val="22"/>
          <w:lang w:val="fr-C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7845"/>
      </w:tblGrid>
      <w:tr w:rsidR="002E5DFC" w:rsidRPr="002E5DFC" w14:paraId="508878B0" w14:textId="77777777" w:rsidTr="008344C0">
        <w:tc>
          <w:tcPr>
            <w:tcW w:w="1230" w:type="dxa"/>
            <w:shd w:val="clear" w:color="auto" w:fill="7F7F7F"/>
          </w:tcPr>
          <w:p w14:paraId="1B1B3E0F" w14:textId="77777777" w:rsidR="002E5DFC" w:rsidRPr="002E5DFC" w:rsidRDefault="002E5DFC" w:rsidP="002E5DFC">
            <w:pPr>
              <w:suppressAutoHyphens w:val="0"/>
              <w:jc w:val="center"/>
              <w:rPr>
                <w:rFonts w:ascii="Calibri" w:hAnsi="Calibri"/>
                <w:color w:val="FFFFFF"/>
                <w:lang w:val="fr-FR" w:eastAsia="en-US"/>
              </w:rPr>
            </w:pPr>
            <w:r w:rsidRPr="002E5DFC">
              <w:rPr>
                <w:rFonts w:ascii="Calibri" w:eastAsia="Calibri" w:hAnsi="Calibri"/>
                <w:color w:val="FFFFFF"/>
                <w:szCs w:val="22"/>
                <w:lang w:val="fr-FR" w:eastAsia="en-US"/>
              </w:rPr>
              <w:t>%</w:t>
            </w:r>
          </w:p>
        </w:tc>
        <w:tc>
          <w:tcPr>
            <w:tcW w:w="8052" w:type="dxa"/>
            <w:shd w:val="clear" w:color="auto" w:fill="7F7F7F"/>
          </w:tcPr>
          <w:p w14:paraId="7F288522" w14:textId="77777777" w:rsidR="002E5DFC" w:rsidRPr="002E5DFC" w:rsidRDefault="002E5DFC" w:rsidP="002E5DFC">
            <w:pPr>
              <w:suppressAutoHyphens w:val="0"/>
              <w:jc w:val="center"/>
              <w:rPr>
                <w:rFonts w:ascii="Calibri" w:hAnsi="Calibri"/>
                <w:color w:val="FFFFFF"/>
                <w:lang w:val="fr-FR" w:eastAsia="en-US"/>
              </w:rPr>
            </w:pPr>
            <w:r w:rsidRPr="002E5DFC">
              <w:rPr>
                <w:rFonts w:ascii="Calibri" w:eastAsia="Calibri" w:hAnsi="Calibri"/>
                <w:color w:val="FFFFFF"/>
                <w:szCs w:val="22"/>
                <w:lang w:val="fr-FR" w:eastAsia="en-US"/>
              </w:rPr>
              <w:t>Étape</w:t>
            </w:r>
          </w:p>
        </w:tc>
      </w:tr>
      <w:tr w:rsidR="002E5DFC" w:rsidRPr="007509C2" w14:paraId="2BD5EE3A" w14:textId="77777777" w:rsidTr="008344C0">
        <w:tc>
          <w:tcPr>
            <w:tcW w:w="1230" w:type="dxa"/>
          </w:tcPr>
          <w:p w14:paraId="1E8AE436" w14:textId="77777777" w:rsidR="002E5DFC" w:rsidRPr="002E5DFC" w:rsidRDefault="002E5DFC" w:rsidP="002E5DFC">
            <w:pPr>
              <w:suppressAutoHyphens w:val="0"/>
              <w:spacing w:line="276" w:lineRule="auto"/>
              <w:jc w:val="center"/>
              <w:rPr>
                <w:rFonts w:ascii="Calibri" w:hAnsi="Calibri"/>
                <w:i/>
                <w:lang w:val="fr-FR" w:eastAsia="en-US"/>
              </w:rPr>
            </w:pPr>
            <w:r w:rsidRPr="002E5DFC">
              <w:rPr>
                <w:rFonts w:ascii="Calibri" w:eastAsia="Calibri" w:hAnsi="Calibri"/>
                <w:i/>
                <w:szCs w:val="22"/>
                <w:lang w:val="fr-FR" w:eastAsia="en-US"/>
              </w:rPr>
              <w:t>10 %</w:t>
            </w:r>
          </w:p>
        </w:tc>
        <w:tc>
          <w:tcPr>
            <w:tcW w:w="8052" w:type="dxa"/>
          </w:tcPr>
          <w:p w14:paraId="5161B126"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À la signature du contrat</w:t>
            </w:r>
          </w:p>
        </w:tc>
      </w:tr>
      <w:tr w:rsidR="002E5DFC" w:rsidRPr="007509C2" w14:paraId="44749938" w14:textId="77777777" w:rsidTr="008344C0">
        <w:tc>
          <w:tcPr>
            <w:tcW w:w="1230" w:type="dxa"/>
          </w:tcPr>
          <w:p w14:paraId="4920DE5E" w14:textId="77777777" w:rsidR="002E5DFC" w:rsidRPr="002E5DFC" w:rsidRDefault="002E5DFC" w:rsidP="002E5DFC">
            <w:pPr>
              <w:suppressAutoHyphens w:val="0"/>
              <w:spacing w:line="276" w:lineRule="auto"/>
              <w:jc w:val="center"/>
              <w:rPr>
                <w:rFonts w:ascii="Calibri" w:hAnsi="Calibri"/>
                <w:i/>
                <w:lang w:val="fr-FR" w:eastAsia="en-US"/>
              </w:rPr>
            </w:pPr>
            <w:r w:rsidRPr="002E5DFC">
              <w:rPr>
                <w:rFonts w:ascii="Calibri" w:eastAsia="Calibri" w:hAnsi="Calibri"/>
                <w:i/>
                <w:szCs w:val="22"/>
                <w:lang w:val="fr-FR" w:eastAsia="en-US"/>
              </w:rPr>
              <w:t>40 %</w:t>
            </w:r>
          </w:p>
        </w:tc>
        <w:tc>
          <w:tcPr>
            <w:tcW w:w="8052" w:type="dxa"/>
          </w:tcPr>
          <w:p w14:paraId="0CFF97F0"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Suite à la présentation et l’approbation du 1ER projet de rapport d’évaluation finale</w:t>
            </w:r>
          </w:p>
        </w:tc>
      </w:tr>
      <w:tr w:rsidR="002E5DFC" w:rsidRPr="007509C2" w14:paraId="34CC6CD8" w14:textId="77777777" w:rsidTr="008344C0">
        <w:tc>
          <w:tcPr>
            <w:tcW w:w="1230" w:type="dxa"/>
          </w:tcPr>
          <w:p w14:paraId="4826DAAD" w14:textId="77777777" w:rsidR="002E5DFC" w:rsidRPr="002E5DFC" w:rsidRDefault="002E5DFC" w:rsidP="002E5DFC">
            <w:pPr>
              <w:suppressAutoHyphens w:val="0"/>
              <w:spacing w:line="276" w:lineRule="auto"/>
              <w:jc w:val="center"/>
              <w:rPr>
                <w:rFonts w:ascii="Calibri" w:hAnsi="Calibri"/>
                <w:i/>
                <w:lang w:val="fr-FR" w:eastAsia="en-US"/>
              </w:rPr>
            </w:pPr>
            <w:r w:rsidRPr="002E5DFC">
              <w:rPr>
                <w:rFonts w:ascii="Calibri" w:eastAsia="Calibri" w:hAnsi="Calibri"/>
                <w:i/>
                <w:szCs w:val="22"/>
                <w:lang w:val="fr-FR" w:eastAsia="en-US"/>
              </w:rPr>
              <w:t>50 %</w:t>
            </w:r>
          </w:p>
        </w:tc>
        <w:tc>
          <w:tcPr>
            <w:tcW w:w="8052" w:type="dxa"/>
          </w:tcPr>
          <w:p w14:paraId="159FF6D1" w14:textId="77777777" w:rsidR="002E5DFC" w:rsidRPr="002E5DFC" w:rsidRDefault="002E5DFC" w:rsidP="002E5DFC">
            <w:pPr>
              <w:suppressAutoHyphens w:val="0"/>
              <w:spacing w:line="276" w:lineRule="auto"/>
              <w:rPr>
                <w:rFonts w:ascii="Calibri" w:hAnsi="Calibri"/>
                <w:lang w:val="fr-CA" w:eastAsia="en-US"/>
              </w:rPr>
            </w:pPr>
            <w:r w:rsidRPr="002E5DFC">
              <w:rPr>
                <w:rFonts w:ascii="Calibri" w:eastAsia="Calibri" w:hAnsi="Calibri"/>
                <w:szCs w:val="22"/>
                <w:lang w:val="fr-CA" w:eastAsia="en-US"/>
              </w:rPr>
              <w:t xml:space="preserve">Suite à la présentation et l’approbation (par le BP et le CTR du PNUD) du rapport d’évaluation finale définitif </w:t>
            </w:r>
          </w:p>
        </w:tc>
      </w:tr>
      <w:bookmarkEnd w:id="178"/>
      <w:bookmarkEnd w:id="179"/>
      <w:bookmarkEnd w:id="180"/>
    </w:tbl>
    <w:p w14:paraId="217867CC" w14:textId="77777777" w:rsidR="002E5DFC" w:rsidRPr="002E5DFC" w:rsidRDefault="002E5DFC" w:rsidP="002E5DFC">
      <w:pPr>
        <w:suppressAutoHyphens w:val="0"/>
        <w:spacing w:before="200" w:after="200" w:line="276" w:lineRule="auto"/>
        <w:rPr>
          <w:rFonts w:ascii="Calibri" w:eastAsia="Calibri" w:hAnsi="Calibri"/>
          <w:sz w:val="22"/>
          <w:szCs w:val="22"/>
          <w:lang w:val="fr-CA" w:eastAsia="en-US"/>
        </w:rPr>
      </w:pPr>
      <w:r w:rsidRPr="002E5DFC">
        <w:rPr>
          <w:rFonts w:ascii="Calibri" w:eastAsia="Calibri" w:hAnsi="Calibri"/>
          <w:sz w:val="22"/>
          <w:szCs w:val="22"/>
          <w:lang w:val="fr-CA" w:eastAsia="en-US"/>
        </w:rPr>
        <w:br w:type="page"/>
      </w:r>
    </w:p>
    <w:p w14:paraId="2332C1F8" w14:textId="77777777" w:rsidR="002E5DFC" w:rsidRPr="002E5DFC" w:rsidRDefault="002E5DFC" w:rsidP="002E5DFC">
      <w:pPr>
        <w:suppressAutoHyphens w:val="0"/>
        <w:spacing w:before="200" w:after="200" w:line="276" w:lineRule="auto"/>
        <w:rPr>
          <w:rFonts w:ascii="Calibri" w:hAnsi="Calibri"/>
          <w:lang w:val="fr-CA" w:eastAsia="en-US"/>
        </w:rPr>
      </w:pPr>
    </w:p>
    <w:p w14:paraId="6D481E28"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82" w:name="_Toc299122844"/>
      <w:bookmarkStart w:id="183" w:name="_Toc299122866"/>
      <w:bookmarkStart w:id="184" w:name="_Toc299126630"/>
      <w:bookmarkStart w:id="185" w:name="_Toc299133053"/>
      <w:bookmarkStart w:id="186" w:name="_Toc321341562"/>
      <w:r w:rsidRPr="002E5DFC">
        <w:rPr>
          <w:rFonts w:ascii="Calibri" w:eastAsia="Calibri" w:hAnsi="Calibri"/>
          <w:b/>
          <w:sz w:val="22"/>
          <w:szCs w:val="22"/>
          <w:lang w:val="fr-CA" w:eastAsia="en-US"/>
        </w:rPr>
        <w:t>ANNEXE A : CADRE LOGIQUE DU PROJET</w:t>
      </w:r>
      <w:bookmarkEnd w:id="182"/>
      <w:bookmarkEnd w:id="183"/>
      <w:bookmarkEnd w:id="184"/>
      <w:bookmarkEnd w:id="185"/>
      <w:bookmarkEnd w:id="186"/>
    </w:p>
    <w:tbl>
      <w:tblPr>
        <w:tblW w:w="4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87"/>
        <w:gridCol w:w="2940"/>
        <w:gridCol w:w="3133"/>
      </w:tblGrid>
      <w:tr w:rsidR="002E5DFC" w:rsidRPr="002E5DFC" w14:paraId="53DEBB0F" w14:textId="77777777" w:rsidTr="002E5DFC">
        <w:trPr>
          <w:trHeight w:val="881"/>
          <w:tblHeader/>
          <w:jc w:val="center"/>
        </w:trPr>
        <w:tc>
          <w:tcPr>
            <w:tcW w:w="11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B9E749" w14:textId="77777777" w:rsidR="002E5DFC" w:rsidRPr="002E5DFC" w:rsidRDefault="002E5DFC" w:rsidP="002E5DFC">
            <w:pPr>
              <w:keepNext/>
              <w:suppressAutoHyphens w:val="0"/>
              <w:jc w:val="center"/>
              <w:outlineLvl w:val="2"/>
              <w:rPr>
                <w:rFonts w:ascii="Garamond" w:hAnsi="Garamond"/>
                <w:b/>
                <w:iCs/>
                <w:color w:val="000000"/>
                <w:lang w:eastAsia="en-US"/>
              </w:rPr>
            </w:pPr>
            <w:bookmarkStart w:id="187" w:name="_Toc299122845"/>
            <w:bookmarkStart w:id="188" w:name="_Toc299122867"/>
            <w:bookmarkStart w:id="189" w:name="_Toc299126631"/>
            <w:r w:rsidRPr="002E5DFC">
              <w:rPr>
                <w:rFonts w:ascii="Garamond" w:hAnsi="Garamond"/>
                <w:b/>
                <w:iCs/>
                <w:color w:val="000000"/>
                <w:lang w:eastAsia="en-US"/>
              </w:rPr>
              <w:t>Project Component</w:t>
            </w:r>
          </w:p>
        </w:tc>
        <w:tc>
          <w:tcPr>
            <w:tcW w:w="18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A8DA6" w14:textId="77777777" w:rsidR="002E5DFC" w:rsidRPr="002E5DFC" w:rsidRDefault="002E5DFC" w:rsidP="002E5DFC">
            <w:pPr>
              <w:keepNext/>
              <w:suppressAutoHyphens w:val="0"/>
              <w:jc w:val="center"/>
              <w:outlineLvl w:val="2"/>
              <w:rPr>
                <w:rFonts w:ascii="Garamond" w:hAnsi="Garamond"/>
                <w:b/>
                <w:iCs/>
                <w:color w:val="000000"/>
                <w:lang w:eastAsia="en-US"/>
              </w:rPr>
            </w:pPr>
            <w:r w:rsidRPr="002E5DFC">
              <w:rPr>
                <w:rFonts w:ascii="Garamond" w:hAnsi="Garamond"/>
                <w:b/>
                <w:iCs/>
                <w:color w:val="000000"/>
                <w:lang w:eastAsia="en-US"/>
              </w:rPr>
              <w:t>Expected Outcomes</w:t>
            </w:r>
          </w:p>
        </w:tc>
        <w:tc>
          <w:tcPr>
            <w:tcW w:w="1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48E0A4" w14:textId="77777777" w:rsidR="002E5DFC" w:rsidRPr="002E5DFC" w:rsidRDefault="002E5DFC" w:rsidP="002E5DFC">
            <w:pPr>
              <w:keepNext/>
              <w:suppressAutoHyphens w:val="0"/>
              <w:jc w:val="center"/>
              <w:outlineLvl w:val="2"/>
              <w:rPr>
                <w:rFonts w:ascii="Garamond" w:hAnsi="Garamond"/>
                <w:b/>
                <w:iCs/>
                <w:color w:val="000000"/>
                <w:lang w:eastAsia="en-US"/>
              </w:rPr>
            </w:pPr>
            <w:r w:rsidRPr="002E5DFC">
              <w:rPr>
                <w:rFonts w:ascii="Garamond" w:hAnsi="Garamond"/>
                <w:b/>
                <w:iCs/>
                <w:color w:val="000000"/>
                <w:lang w:eastAsia="en-US"/>
              </w:rPr>
              <w:t>Expected Outputs</w:t>
            </w:r>
          </w:p>
        </w:tc>
      </w:tr>
      <w:tr w:rsidR="002E5DFC" w:rsidRPr="002E5DFC" w14:paraId="2B7AC561" w14:textId="77777777" w:rsidTr="002E5DFC">
        <w:trPr>
          <w:jc w:val="center"/>
        </w:trPr>
        <w:tc>
          <w:tcPr>
            <w:tcW w:w="1185" w:type="pct"/>
            <w:tcBorders>
              <w:top w:val="single" w:sz="4" w:space="0" w:color="auto"/>
              <w:left w:val="single" w:sz="4" w:space="0" w:color="auto"/>
              <w:bottom w:val="single" w:sz="4" w:space="0" w:color="auto"/>
              <w:right w:val="single" w:sz="4" w:space="0" w:color="auto"/>
            </w:tcBorders>
            <w:shd w:val="clear" w:color="auto" w:fill="FFFFFF"/>
          </w:tcPr>
          <w:p w14:paraId="22BB133B" w14:textId="77777777" w:rsidR="002E5DFC" w:rsidRPr="002E5DFC" w:rsidRDefault="002E5DFC" w:rsidP="002E5DFC">
            <w:pPr>
              <w:suppressAutoHyphens w:val="0"/>
              <w:rPr>
                <w:rFonts w:ascii="Garamond" w:hAnsi="Garamond"/>
                <w:b/>
                <w:lang w:val="en-US" w:eastAsia="en-US"/>
              </w:rPr>
            </w:pPr>
            <w:r w:rsidRPr="002E5DFC">
              <w:rPr>
                <w:rFonts w:ascii="Garamond" w:hAnsi="Garamond"/>
                <w:lang w:eastAsia="en-US"/>
              </w:rPr>
              <w:t>1. Ensuring access to water for the development of subsistence activities</w:t>
            </w:r>
          </w:p>
          <w:p w14:paraId="7DDD7DAB" w14:textId="77777777" w:rsidR="002E5DFC" w:rsidRPr="002E5DFC" w:rsidRDefault="002E5DFC" w:rsidP="002E5DFC">
            <w:pPr>
              <w:suppressAutoHyphens w:val="0"/>
              <w:rPr>
                <w:rFonts w:ascii="Garamond" w:hAnsi="Garamond"/>
                <w:lang w:eastAsia="en-US"/>
              </w:rPr>
            </w:pPr>
          </w:p>
          <w:p w14:paraId="352B1503" w14:textId="77777777" w:rsidR="002E5DFC" w:rsidRPr="002E5DFC" w:rsidRDefault="002E5DFC" w:rsidP="002E5DFC">
            <w:pPr>
              <w:suppressAutoHyphens w:val="0"/>
              <w:rPr>
                <w:rFonts w:ascii="Garamond" w:hAnsi="Garamond"/>
                <w:lang w:eastAsia="en-US"/>
              </w:rPr>
            </w:pPr>
          </w:p>
        </w:tc>
        <w:tc>
          <w:tcPr>
            <w:tcW w:w="1847" w:type="pct"/>
            <w:tcBorders>
              <w:top w:val="single" w:sz="4" w:space="0" w:color="auto"/>
              <w:left w:val="single" w:sz="4" w:space="0" w:color="auto"/>
              <w:bottom w:val="single" w:sz="4" w:space="0" w:color="auto"/>
              <w:right w:val="single" w:sz="4" w:space="0" w:color="auto"/>
            </w:tcBorders>
            <w:shd w:val="clear" w:color="auto" w:fill="FFFFFF"/>
          </w:tcPr>
          <w:p w14:paraId="50D1F2B9" w14:textId="77777777" w:rsidR="002E5DFC" w:rsidRPr="002E5DFC" w:rsidRDefault="002E5DFC" w:rsidP="002E5DFC">
            <w:pPr>
              <w:suppressAutoHyphens w:val="0"/>
              <w:rPr>
                <w:rFonts w:ascii="Garamond" w:hAnsi="Garamond"/>
                <w:lang w:eastAsia="en-US"/>
              </w:rPr>
            </w:pPr>
            <w:r w:rsidRPr="002E5DFC">
              <w:rPr>
                <w:rFonts w:ascii="Garamond" w:hAnsi="Garamond"/>
                <w:lang w:eastAsia="en-US"/>
              </w:rPr>
              <w:t>Sustainable climate resilient water management systems provided to vulnerable communities, including women farmers, which in turn ought to support the development of subsistence activities in the Kayes, Koulikoro, and Sikasso regions.</w:t>
            </w:r>
          </w:p>
          <w:p w14:paraId="21598CDC" w14:textId="77777777" w:rsidR="002E5DFC" w:rsidRPr="002E5DFC" w:rsidRDefault="002E5DFC" w:rsidP="002E5DFC">
            <w:pPr>
              <w:suppressAutoHyphens w:val="0"/>
              <w:rPr>
                <w:rFonts w:ascii="Garamond" w:hAnsi="Garamond"/>
                <w:lang w:eastAsia="en-US"/>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14:paraId="037D8BBF" w14:textId="77777777" w:rsidR="002E5DFC" w:rsidRPr="002E5DFC" w:rsidRDefault="002E5DFC" w:rsidP="002E5DFC">
            <w:pPr>
              <w:numPr>
                <w:ilvl w:val="1"/>
                <w:numId w:val="67"/>
              </w:numPr>
              <w:suppressAutoHyphens w:val="0"/>
              <w:spacing w:after="200" w:line="276" w:lineRule="auto"/>
              <w:rPr>
                <w:rFonts w:ascii="Garamond" w:hAnsi="Garamond"/>
                <w:bCs/>
                <w:iCs/>
                <w:lang w:eastAsia="en-US"/>
              </w:rPr>
            </w:pPr>
            <w:r w:rsidRPr="002E5DFC">
              <w:rPr>
                <w:rFonts w:ascii="Garamond" w:hAnsi="Garamond"/>
                <w:bCs/>
                <w:iCs/>
                <w:lang w:val="en-US" w:eastAsia="en-US"/>
              </w:rPr>
              <w:t xml:space="preserve">Impounding surface water </w:t>
            </w:r>
            <w:r w:rsidRPr="002E5DFC">
              <w:rPr>
                <w:rFonts w:ascii="Garamond" w:hAnsi="Garamond"/>
                <w:bCs/>
                <w:iCs/>
                <w:lang w:eastAsia="en-US"/>
              </w:rPr>
              <w:t>to increase water storage during dry periods and restore fish habitats threatened by the climate changes</w:t>
            </w:r>
          </w:p>
          <w:p w14:paraId="0266DE3B" w14:textId="77777777" w:rsidR="002E5DFC" w:rsidRPr="002E5DFC" w:rsidRDefault="002E5DFC" w:rsidP="002E5DFC">
            <w:pPr>
              <w:suppressAutoHyphens w:val="0"/>
              <w:rPr>
                <w:rFonts w:ascii="Garamond" w:hAnsi="Garamond"/>
                <w:bCs/>
                <w:iCs/>
                <w:lang w:eastAsia="en-US"/>
              </w:rPr>
            </w:pPr>
          </w:p>
          <w:p w14:paraId="3F68279E" w14:textId="77777777" w:rsidR="002E5DFC" w:rsidRPr="002E5DFC" w:rsidRDefault="002E5DFC" w:rsidP="002E5DFC">
            <w:pPr>
              <w:numPr>
                <w:ilvl w:val="1"/>
                <w:numId w:val="67"/>
              </w:numPr>
              <w:suppressAutoHyphens w:val="0"/>
              <w:spacing w:after="200" w:line="276" w:lineRule="auto"/>
              <w:rPr>
                <w:rFonts w:ascii="Garamond" w:hAnsi="Garamond"/>
                <w:lang w:eastAsia="en-US"/>
              </w:rPr>
            </w:pPr>
            <w:r w:rsidRPr="002E5DFC">
              <w:rPr>
                <w:rFonts w:ascii="Garamond" w:hAnsi="Garamond"/>
                <w:lang w:eastAsia="en-US"/>
              </w:rPr>
              <w:t>Development of small-scale irrigation system in areas with high climate risk</w:t>
            </w:r>
          </w:p>
          <w:p w14:paraId="19C4BC5C" w14:textId="77777777" w:rsidR="002E5DFC" w:rsidRPr="002E5DFC" w:rsidRDefault="002E5DFC" w:rsidP="002E5DFC">
            <w:pPr>
              <w:suppressAutoHyphens w:val="0"/>
              <w:rPr>
                <w:rFonts w:ascii="Garamond" w:hAnsi="Garamond"/>
                <w:lang w:eastAsia="en-US"/>
              </w:rPr>
            </w:pPr>
          </w:p>
        </w:tc>
      </w:tr>
      <w:tr w:rsidR="002E5DFC" w:rsidRPr="002E5DFC" w14:paraId="06F64657" w14:textId="77777777" w:rsidTr="002E5DFC">
        <w:trPr>
          <w:trHeight w:val="3379"/>
          <w:jc w:val="center"/>
        </w:trPr>
        <w:tc>
          <w:tcPr>
            <w:tcW w:w="118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FF2D74F" w14:textId="77777777" w:rsidR="002E5DFC" w:rsidRPr="002E5DFC" w:rsidRDefault="002E5DFC" w:rsidP="002E5DFC">
            <w:pPr>
              <w:suppressAutoHyphens w:val="0"/>
              <w:rPr>
                <w:rFonts w:ascii="Garamond" w:hAnsi="Garamond"/>
                <w:lang w:eastAsia="en-US"/>
              </w:rPr>
            </w:pPr>
            <w:r w:rsidRPr="002E5DFC">
              <w:rPr>
                <w:rFonts w:ascii="Garamond" w:hAnsi="Garamond"/>
                <w:bCs/>
                <w:iCs/>
                <w:lang w:eastAsia="en-US"/>
              </w:rPr>
              <w:t>2. Investments on climate resilient farming practices and income diversification for household production, crop diversity and nutrition</w:t>
            </w:r>
          </w:p>
        </w:tc>
        <w:tc>
          <w:tcPr>
            <w:tcW w:w="1847"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23AA699" w14:textId="77777777" w:rsidR="002E5DFC" w:rsidRPr="002E5DFC" w:rsidRDefault="002E5DFC" w:rsidP="002E5DFC">
            <w:pPr>
              <w:suppressAutoHyphens w:val="0"/>
              <w:rPr>
                <w:rFonts w:ascii="Garamond" w:hAnsi="Garamond"/>
                <w:lang w:eastAsia="en-US"/>
              </w:rPr>
            </w:pPr>
            <w:r w:rsidRPr="002E5DFC">
              <w:rPr>
                <w:rFonts w:ascii="Garamond" w:hAnsi="Garamond"/>
                <w:lang w:eastAsia="en-US"/>
              </w:rPr>
              <w:t>Innovative approach and sustainable climate resilient technologies, provided to women farmers and producers to enhance and secure the production of local livelihood systems from climate impacts in Kayes, Koulikoro, and Sikasso regions.</w:t>
            </w:r>
          </w:p>
        </w:tc>
        <w:tc>
          <w:tcPr>
            <w:tcW w:w="1968" w:type="pct"/>
            <w:tcBorders>
              <w:top w:val="single" w:sz="4" w:space="0" w:color="auto"/>
              <w:left w:val="single" w:sz="4" w:space="0" w:color="auto"/>
              <w:bottom w:val="single" w:sz="4" w:space="0" w:color="auto"/>
              <w:right w:val="single" w:sz="4" w:space="0" w:color="auto"/>
            </w:tcBorders>
            <w:shd w:val="clear" w:color="auto" w:fill="FFFFFF"/>
          </w:tcPr>
          <w:p w14:paraId="5F161E90" w14:textId="77777777" w:rsidR="002E5DFC" w:rsidRPr="002E5DFC" w:rsidRDefault="002E5DFC" w:rsidP="002E5DFC">
            <w:pPr>
              <w:numPr>
                <w:ilvl w:val="1"/>
                <w:numId w:val="68"/>
              </w:numPr>
              <w:suppressAutoHyphens w:val="0"/>
              <w:spacing w:after="200" w:line="276" w:lineRule="auto"/>
              <w:rPr>
                <w:rFonts w:ascii="Garamond" w:hAnsi="Garamond"/>
                <w:bCs/>
                <w:iCs/>
                <w:lang w:eastAsia="en-US"/>
              </w:rPr>
            </w:pPr>
            <w:r w:rsidRPr="002E5DFC">
              <w:rPr>
                <w:rFonts w:ascii="Garamond" w:hAnsi="Garamond"/>
                <w:bCs/>
                <w:iCs/>
                <w:lang w:eastAsia="en-US"/>
              </w:rPr>
              <w:t>Integrated farming systems that are resilient to climate change promoted</w:t>
            </w:r>
          </w:p>
          <w:p w14:paraId="6E9F5220" w14:textId="77777777" w:rsidR="002E5DFC" w:rsidRPr="002E5DFC" w:rsidRDefault="002E5DFC" w:rsidP="002E5DFC">
            <w:pPr>
              <w:suppressAutoHyphens w:val="0"/>
              <w:rPr>
                <w:rFonts w:ascii="Garamond" w:hAnsi="Garamond"/>
                <w:bCs/>
                <w:iCs/>
                <w:lang w:eastAsia="en-US"/>
              </w:rPr>
            </w:pPr>
          </w:p>
          <w:p w14:paraId="711E9154" w14:textId="77777777" w:rsidR="002E5DFC" w:rsidRPr="002E5DFC" w:rsidRDefault="002E5DFC" w:rsidP="002E5DFC">
            <w:pPr>
              <w:numPr>
                <w:ilvl w:val="1"/>
                <w:numId w:val="68"/>
              </w:numPr>
              <w:suppressAutoHyphens w:val="0"/>
              <w:spacing w:after="200" w:line="276" w:lineRule="auto"/>
              <w:rPr>
                <w:rFonts w:ascii="Garamond" w:hAnsi="Garamond"/>
                <w:bCs/>
                <w:iCs/>
                <w:lang w:eastAsia="en-US"/>
              </w:rPr>
            </w:pPr>
            <w:r w:rsidRPr="002E5DFC">
              <w:rPr>
                <w:rFonts w:ascii="Garamond" w:hAnsi="Garamond"/>
                <w:bCs/>
                <w:iCs/>
                <w:lang w:eastAsia="en-US"/>
              </w:rPr>
              <w:t>Semi-intensive livestock rearing system promoted to women’s groups, herders, and farmers with livestock</w:t>
            </w:r>
          </w:p>
          <w:p w14:paraId="3CBA3F86" w14:textId="77777777" w:rsidR="002E5DFC" w:rsidRPr="002E5DFC" w:rsidRDefault="002E5DFC" w:rsidP="002E5DFC">
            <w:pPr>
              <w:suppressAutoHyphens w:val="0"/>
              <w:rPr>
                <w:rFonts w:ascii="Garamond" w:hAnsi="Garamond"/>
                <w:bCs/>
                <w:iCs/>
                <w:lang w:eastAsia="en-US"/>
              </w:rPr>
            </w:pPr>
          </w:p>
          <w:p w14:paraId="5023C2D5" w14:textId="77777777" w:rsidR="002E5DFC" w:rsidRPr="002E5DFC" w:rsidRDefault="002E5DFC" w:rsidP="002E5DFC">
            <w:pPr>
              <w:numPr>
                <w:ilvl w:val="1"/>
                <w:numId w:val="68"/>
              </w:numPr>
              <w:suppressAutoHyphens w:val="0"/>
              <w:spacing w:after="200" w:line="276" w:lineRule="auto"/>
              <w:rPr>
                <w:rFonts w:ascii="Garamond" w:hAnsi="Garamond"/>
                <w:bCs/>
                <w:iCs/>
                <w:lang w:eastAsia="en-US"/>
              </w:rPr>
            </w:pPr>
            <w:r w:rsidRPr="002E5DFC">
              <w:rPr>
                <w:rFonts w:ascii="Garamond" w:hAnsi="Garamond"/>
                <w:bCs/>
                <w:iCs/>
                <w:lang w:val="en-US" w:eastAsia="en-US"/>
              </w:rPr>
              <w:t>At least 10 women groups increased their income &amp; entrepreneurship capacity through the development of vegetable garden &amp; cash crops activities</w:t>
            </w:r>
            <w:r w:rsidRPr="002E5DFC">
              <w:rPr>
                <w:rFonts w:ascii="Garamond" w:hAnsi="Garamond"/>
                <w:bCs/>
                <w:iCs/>
                <w:lang w:eastAsia="en-US"/>
              </w:rPr>
              <w:t xml:space="preserve"> </w:t>
            </w:r>
          </w:p>
        </w:tc>
      </w:tr>
      <w:tr w:rsidR="002E5DFC" w:rsidRPr="002E5DFC" w14:paraId="33C46FF6" w14:textId="77777777" w:rsidTr="002E5DFC">
        <w:trPr>
          <w:trHeight w:val="8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F52CBB" w14:textId="77777777" w:rsidR="002E5DFC" w:rsidRPr="002E5DFC" w:rsidRDefault="002E5DFC" w:rsidP="002E5DFC">
            <w:pPr>
              <w:suppressAutoHyphens w:val="0"/>
              <w:rPr>
                <w:rFonts w:ascii="Garamond" w:hAnsi="Garamond"/>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C1D375" w14:textId="77777777" w:rsidR="002E5DFC" w:rsidRPr="002E5DFC" w:rsidRDefault="002E5DFC" w:rsidP="002E5DFC">
            <w:pPr>
              <w:suppressAutoHyphens w:val="0"/>
              <w:rPr>
                <w:rFonts w:ascii="Garamond" w:hAnsi="Garamond"/>
                <w:lang w:eastAsia="en-US"/>
              </w:rPr>
            </w:pPr>
          </w:p>
        </w:tc>
        <w:tc>
          <w:tcPr>
            <w:tcW w:w="1968" w:type="pct"/>
            <w:tcBorders>
              <w:top w:val="single" w:sz="4" w:space="0" w:color="auto"/>
              <w:left w:val="single" w:sz="4" w:space="0" w:color="auto"/>
              <w:bottom w:val="single" w:sz="4" w:space="0" w:color="auto"/>
              <w:right w:val="single" w:sz="4" w:space="0" w:color="auto"/>
            </w:tcBorders>
            <w:shd w:val="clear" w:color="auto" w:fill="FFFFFF"/>
          </w:tcPr>
          <w:p w14:paraId="4ED9FAF5" w14:textId="77777777" w:rsidR="002E5DFC" w:rsidRPr="002E5DFC" w:rsidRDefault="002E5DFC" w:rsidP="002E5DFC">
            <w:pPr>
              <w:suppressAutoHyphens w:val="0"/>
              <w:rPr>
                <w:rFonts w:ascii="Garamond" w:hAnsi="Garamond"/>
                <w:bCs/>
                <w:iCs/>
                <w:lang w:eastAsia="en-US"/>
              </w:rPr>
            </w:pPr>
          </w:p>
          <w:p w14:paraId="1B7D5F79" w14:textId="77777777" w:rsidR="002E5DFC" w:rsidRPr="002E5DFC" w:rsidRDefault="002E5DFC" w:rsidP="002E5DFC">
            <w:pPr>
              <w:numPr>
                <w:ilvl w:val="1"/>
                <w:numId w:val="68"/>
              </w:numPr>
              <w:suppressAutoHyphens w:val="0"/>
              <w:spacing w:after="200" w:line="276" w:lineRule="auto"/>
              <w:rPr>
                <w:rFonts w:ascii="Garamond" w:hAnsi="Garamond"/>
                <w:bCs/>
                <w:iCs/>
                <w:lang w:eastAsia="en-US"/>
              </w:rPr>
            </w:pPr>
            <w:r w:rsidRPr="002E5DFC">
              <w:rPr>
                <w:rFonts w:ascii="Garamond" w:hAnsi="Garamond"/>
                <w:bCs/>
                <w:iCs/>
                <w:lang w:eastAsia="en-US"/>
              </w:rPr>
              <w:t>Lessons learned from the project are shared</w:t>
            </w:r>
          </w:p>
        </w:tc>
      </w:tr>
    </w:tbl>
    <w:p w14:paraId="12080364" w14:textId="77777777" w:rsidR="002E5DFC" w:rsidRPr="002E5DFC" w:rsidRDefault="002E5DFC" w:rsidP="002E5DFC">
      <w:pPr>
        <w:suppressAutoHyphens w:val="0"/>
        <w:spacing w:before="240" w:after="200" w:line="276" w:lineRule="auto"/>
        <w:rPr>
          <w:rFonts w:ascii="Calibri" w:eastAsia="Calibri" w:hAnsi="Calibri"/>
          <w:b/>
          <w:sz w:val="22"/>
          <w:szCs w:val="22"/>
          <w:lang w:val="fr-CA" w:eastAsia="en-US"/>
        </w:rPr>
      </w:pPr>
      <w:bookmarkStart w:id="190" w:name="_Toc299133054"/>
      <w:bookmarkStart w:id="191" w:name="_Toc321341563"/>
      <w:r w:rsidRPr="002E5DFC">
        <w:rPr>
          <w:rFonts w:ascii="Calibri" w:eastAsia="Calibri" w:hAnsi="Calibri"/>
          <w:b/>
          <w:sz w:val="22"/>
          <w:szCs w:val="22"/>
          <w:lang w:val="fr-CA" w:eastAsia="en-US"/>
        </w:rPr>
        <w:t>ANNEXE B : LISTE DES DOCUMENTS À EXAMINER PAR LES ÉVALUATEURS</w:t>
      </w:r>
      <w:bookmarkEnd w:id="187"/>
      <w:bookmarkEnd w:id="188"/>
      <w:bookmarkEnd w:id="189"/>
      <w:bookmarkEnd w:id="190"/>
      <w:bookmarkEnd w:id="191"/>
    </w:p>
    <w:p w14:paraId="5876D0B1" w14:textId="77777777" w:rsidR="002E5DFC" w:rsidRPr="002E5DFC" w:rsidRDefault="002E5DFC" w:rsidP="002E5DFC">
      <w:pPr>
        <w:suppressAutoHyphens w:val="0"/>
        <w:spacing w:after="200" w:line="276" w:lineRule="auto"/>
        <w:rPr>
          <w:rFonts w:ascii="Calibri" w:eastAsia="Calibri" w:hAnsi="Calibri"/>
          <w:lang w:val="fr-CA" w:eastAsia="en-US"/>
        </w:rPr>
      </w:pPr>
      <w:bookmarkStart w:id="192" w:name="_Toc321341564"/>
      <w:bookmarkStart w:id="193" w:name="_Toc299122846"/>
      <w:bookmarkStart w:id="194" w:name="_Toc299122868"/>
      <w:bookmarkStart w:id="195" w:name="_Toc299126632"/>
      <w:r w:rsidRPr="002E5DFC">
        <w:rPr>
          <w:rFonts w:ascii="Calibri" w:eastAsia="Calibri" w:hAnsi="Calibri"/>
          <w:lang w:val="fr-CA" w:eastAsia="en-US"/>
        </w:rPr>
        <w:t>Les documents à examiner par les évaluateurs incluent (mais ne sont pas limites a) :</w:t>
      </w:r>
    </w:p>
    <w:p w14:paraId="61310D6F" w14:textId="77777777" w:rsidR="002E5DFC" w:rsidRPr="002E5DFC" w:rsidRDefault="002E5DFC" w:rsidP="002E5DFC">
      <w:pPr>
        <w:suppressAutoHyphens w:val="0"/>
        <w:spacing w:after="200" w:line="276" w:lineRule="auto"/>
        <w:rPr>
          <w:rFonts w:ascii="Calibri" w:eastAsia="Calibri" w:hAnsi="Calibri"/>
          <w:b/>
          <w:lang w:val="fr-CA" w:eastAsia="en-US"/>
        </w:rPr>
      </w:pPr>
      <w:r w:rsidRPr="002E5DFC">
        <w:rPr>
          <w:rFonts w:ascii="Calibri" w:eastAsia="Calibri" w:hAnsi="Calibri"/>
          <w:b/>
          <w:lang w:val="fr-CA" w:eastAsia="en-US"/>
        </w:rPr>
        <w:t>Documents du Projet</w:t>
      </w:r>
    </w:p>
    <w:p w14:paraId="31DD542F"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Document de Projet signé.</w:t>
      </w:r>
    </w:p>
    <w:p w14:paraId="12F36864"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Cadre de suivi et d’évaluation du Projet.</w:t>
      </w:r>
    </w:p>
    <w:p w14:paraId="1EF88B96"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 xml:space="preserve">Cadre logique du projet. </w:t>
      </w:r>
    </w:p>
    <w:p w14:paraId="400FC95E"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Plans de travail annuels</w:t>
      </w:r>
    </w:p>
    <w:p w14:paraId="38ACE6C0"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Liste et coordonnées du personnel du projet, des principales parties prenantes à consulter.</w:t>
      </w:r>
    </w:p>
    <w:p w14:paraId="5C1D3827"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 xml:space="preserve">Rapport d’Évaluation à mi-parcours. </w:t>
      </w:r>
    </w:p>
    <w:p w14:paraId="6800194A"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Rapports annuels sur la mise en œuvre du projet (PIR).</w:t>
      </w:r>
    </w:p>
    <w:p w14:paraId="66D72604"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Comptes rendus des réunions annuelles du Copil.</w:t>
      </w:r>
    </w:p>
    <w:p w14:paraId="66DA4423"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Rapports d’Audits.</w:t>
      </w:r>
    </w:p>
    <w:p w14:paraId="5E74E701"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Données financières.</w:t>
      </w:r>
    </w:p>
    <w:p w14:paraId="45CEE79B" w14:textId="77777777" w:rsidR="002E5DFC" w:rsidRPr="002E5DFC" w:rsidRDefault="002E5DFC" w:rsidP="002E5DFC">
      <w:pPr>
        <w:numPr>
          <w:ilvl w:val="0"/>
          <w:numId w:val="69"/>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Exemples de documents de communication relatifs au projet, c’est-à-dire brochures, films documentaires, etc.</w:t>
      </w:r>
    </w:p>
    <w:p w14:paraId="2D9801C6" w14:textId="77777777" w:rsidR="002E5DFC" w:rsidRPr="002E5DFC" w:rsidRDefault="002E5DFC" w:rsidP="002E5DFC">
      <w:pPr>
        <w:suppressAutoHyphens w:val="0"/>
        <w:spacing w:after="200" w:line="276" w:lineRule="auto"/>
        <w:rPr>
          <w:rFonts w:ascii="Calibri" w:eastAsia="Calibri" w:hAnsi="Calibri"/>
          <w:b/>
          <w:lang w:val="fr-CA" w:eastAsia="en-US"/>
        </w:rPr>
      </w:pPr>
      <w:r w:rsidRPr="002E5DFC">
        <w:rPr>
          <w:rFonts w:ascii="Calibri" w:eastAsia="Calibri" w:hAnsi="Calibri"/>
          <w:b/>
          <w:lang w:val="fr-CA" w:eastAsia="en-US"/>
        </w:rPr>
        <w:t>Documents du PNUD</w:t>
      </w:r>
    </w:p>
    <w:p w14:paraId="3B88C1F3" w14:textId="77777777" w:rsidR="002E5DFC" w:rsidRPr="002E5DFC" w:rsidRDefault="002E5DFC" w:rsidP="002E5DFC">
      <w:pPr>
        <w:numPr>
          <w:ilvl w:val="0"/>
          <w:numId w:val="70"/>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 xml:space="preserve">Plan-cadre des Nations Unies pour l’aide au développement (Development Assistance Framework, ou UNDAF). </w:t>
      </w:r>
    </w:p>
    <w:p w14:paraId="088569E3" w14:textId="77777777" w:rsidR="002E5DFC" w:rsidRPr="002E5DFC" w:rsidRDefault="002E5DFC" w:rsidP="002E5DFC">
      <w:pPr>
        <w:numPr>
          <w:ilvl w:val="0"/>
          <w:numId w:val="70"/>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 xml:space="preserve">Descriptif de programme de pays (Country Programme Document, ou CPD) </w:t>
      </w:r>
    </w:p>
    <w:p w14:paraId="013BDE71" w14:textId="77777777" w:rsidR="002E5DFC" w:rsidRPr="002E5DFC" w:rsidRDefault="002E5DFC" w:rsidP="002E5DFC">
      <w:pPr>
        <w:numPr>
          <w:ilvl w:val="0"/>
          <w:numId w:val="70"/>
        </w:numPr>
        <w:suppressAutoHyphens w:val="0"/>
        <w:spacing w:before="200" w:after="200" w:line="276" w:lineRule="auto"/>
        <w:contextualSpacing/>
        <w:rPr>
          <w:rFonts w:ascii="Calibri" w:eastAsia="Calibri" w:hAnsi="Calibri"/>
          <w:lang w:val="fr-CA" w:eastAsia="en-US"/>
        </w:rPr>
      </w:pPr>
      <w:r w:rsidRPr="002E5DFC">
        <w:rPr>
          <w:rFonts w:ascii="Calibri" w:eastAsia="Calibri" w:hAnsi="Calibri"/>
          <w:lang w:val="fr-CA" w:eastAsia="en-US"/>
        </w:rPr>
        <w:t>Plan d’action de programme de pays (Country Programme Action Plan, ou CPAP).</w:t>
      </w:r>
    </w:p>
    <w:p w14:paraId="70D158A2" w14:textId="77777777" w:rsidR="002E5DFC" w:rsidRPr="002E5DFC" w:rsidRDefault="002E5DFC" w:rsidP="002E5DFC">
      <w:pPr>
        <w:suppressAutoHyphens w:val="0"/>
        <w:spacing w:after="200" w:line="276" w:lineRule="auto"/>
        <w:rPr>
          <w:rFonts w:ascii="Calibri" w:eastAsia="Calibri" w:hAnsi="Calibri"/>
          <w:b/>
          <w:lang w:val="fr-CA" w:eastAsia="en-US"/>
        </w:rPr>
      </w:pPr>
      <w:r w:rsidRPr="002E5DFC">
        <w:rPr>
          <w:rFonts w:ascii="Calibri" w:eastAsia="Calibri" w:hAnsi="Calibri"/>
          <w:b/>
          <w:lang w:val="fr-CA" w:eastAsia="en-US"/>
        </w:rPr>
        <w:t>Document du FEM</w:t>
      </w:r>
    </w:p>
    <w:p w14:paraId="2A4238EA" w14:textId="77777777" w:rsidR="002E5DFC" w:rsidRPr="002E5DFC" w:rsidRDefault="002E5DFC" w:rsidP="002E5DFC">
      <w:pPr>
        <w:numPr>
          <w:ilvl w:val="0"/>
          <w:numId w:val="70"/>
        </w:numPr>
        <w:suppressAutoHyphens w:val="0"/>
        <w:spacing w:before="200" w:after="200" w:line="276" w:lineRule="auto"/>
        <w:contextualSpacing/>
        <w:rPr>
          <w:rFonts w:ascii="Calibri" w:eastAsia="Calibri" w:hAnsi="Calibri"/>
          <w:b/>
          <w:caps/>
          <w:lang w:val="fr-CA" w:eastAsia="en-US"/>
        </w:rPr>
      </w:pPr>
      <w:r w:rsidRPr="002E5DFC">
        <w:rPr>
          <w:rFonts w:ascii="Calibri" w:eastAsia="Calibri" w:hAnsi="Calibri"/>
          <w:lang w:val="fr-CA" w:eastAsia="en-US"/>
        </w:rPr>
        <w:t>Objectifs stratégiques des programmes du FEM proposés pour les domaines d’intervention.</w:t>
      </w:r>
    </w:p>
    <w:bookmarkEnd w:id="192"/>
    <w:bookmarkEnd w:id="193"/>
    <w:bookmarkEnd w:id="194"/>
    <w:bookmarkEnd w:id="195"/>
    <w:p w14:paraId="498E23FA" w14:textId="77777777" w:rsidR="002E5DFC" w:rsidRPr="002E5DFC" w:rsidRDefault="002E5DFC" w:rsidP="002E5DFC">
      <w:pPr>
        <w:suppressAutoHyphens w:val="0"/>
        <w:rPr>
          <w:rFonts w:ascii="Calibri" w:hAnsi="Calibri" w:cs="Calibri"/>
          <w:b/>
          <w:sz w:val="22"/>
          <w:szCs w:val="22"/>
          <w:lang w:val="fr-FR" w:eastAsia="rw-RW"/>
        </w:rPr>
      </w:pPr>
      <w:r w:rsidRPr="002E5DFC">
        <w:rPr>
          <w:rFonts w:ascii="Calibri" w:hAnsi="Calibri" w:cs="Calibri"/>
          <w:b/>
          <w:sz w:val="22"/>
          <w:szCs w:val="22"/>
          <w:lang w:val="fr-FR" w:eastAsia="rw-RW"/>
        </w:rPr>
        <w:t>ANNEXES C</w:t>
      </w:r>
    </w:p>
    <w:p w14:paraId="6D0705C9" w14:textId="77777777" w:rsidR="002E5DFC" w:rsidRPr="002E5DFC" w:rsidRDefault="002E5DFC" w:rsidP="002E5DFC">
      <w:pPr>
        <w:tabs>
          <w:tab w:val="left" w:pos="1410"/>
        </w:tabs>
        <w:suppressAutoHyphens w:val="0"/>
        <w:jc w:val="right"/>
        <w:rPr>
          <w:rFonts w:ascii="Times New Roman" w:hAnsi="Times New Roman"/>
          <w:b/>
          <w:sz w:val="22"/>
          <w:szCs w:val="22"/>
          <w:lang w:val="fr-FR" w:eastAsia="rw-RW"/>
        </w:rPr>
      </w:pP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5954"/>
        <w:gridCol w:w="1984"/>
      </w:tblGrid>
      <w:tr w:rsidR="002E5DFC" w:rsidRPr="002E5DFC" w14:paraId="6157F056" w14:textId="77777777" w:rsidTr="002E5DFC">
        <w:trPr>
          <w:trHeight w:val="452"/>
        </w:trPr>
        <w:tc>
          <w:tcPr>
            <w:tcW w:w="1956" w:type="dxa"/>
            <w:shd w:val="clear" w:color="auto" w:fill="auto"/>
            <w:vAlign w:val="center"/>
          </w:tcPr>
          <w:p w14:paraId="4175D34D" w14:textId="77777777" w:rsidR="002E5DFC" w:rsidRPr="002E5DFC" w:rsidRDefault="002E5DFC" w:rsidP="002E5DFC">
            <w:pPr>
              <w:suppressAutoHyphens w:val="0"/>
              <w:autoSpaceDE w:val="0"/>
              <w:autoSpaceDN w:val="0"/>
              <w:adjustRightInd w:val="0"/>
              <w:jc w:val="both"/>
              <w:rPr>
                <w:rFonts w:ascii="Calibri" w:hAnsi="Calibri" w:cs="Calibri"/>
                <w:b/>
                <w:sz w:val="22"/>
                <w:szCs w:val="22"/>
                <w:u w:val="single"/>
                <w:lang w:val="fr-FR" w:eastAsia="rw-RW"/>
              </w:rPr>
            </w:pPr>
            <w:r w:rsidRPr="002E5DFC">
              <w:rPr>
                <w:rFonts w:ascii="Calibri" w:hAnsi="Calibri" w:cs="Calibri"/>
                <w:b/>
                <w:sz w:val="22"/>
                <w:szCs w:val="22"/>
                <w:u w:val="single"/>
                <w:lang w:val="fr-FR" w:eastAsia="rw-RW"/>
              </w:rPr>
              <w:t>Document</w:t>
            </w:r>
          </w:p>
        </w:tc>
        <w:tc>
          <w:tcPr>
            <w:tcW w:w="5954" w:type="dxa"/>
            <w:shd w:val="clear" w:color="auto" w:fill="auto"/>
            <w:vAlign w:val="center"/>
          </w:tcPr>
          <w:p w14:paraId="6037FE5F" w14:textId="77777777" w:rsidR="002E5DFC" w:rsidRPr="002E5DFC" w:rsidRDefault="002E5DFC" w:rsidP="002E5DFC">
            <w:pPr>
              <w:suppressAutoHyphens w:val="0"/>
              <w:autoSpaceDE w:val="0"/>
              <w:autoSpaceDN w:val="0"/>
              <w:adjustRightInd w:val="0"/>
              <w:jc w:val="both"/>
              <w:rPr>
                <w:rFonts w:ascii="Calibri" w:hAnsi="Calibri" w:cs="Calibri"/>
                <w:b/>
                <w:sz w:val="22"/>
                <w:szCs w:val="22"/>
                <w:u w:val="single"/>
                <w:lang w:val="fr-FR" w:eastAsia="rw-RW"/>
              </w:rPr>
            </w:pPr>
            <w:r w:rsidRPr="002E5DFC">
              <w:rPr>
                <w:rFonts w:ascii="Calibri" w:hAnsi="Calibri" w:cs="Calibri"/>
                <w:b/>
                <w:sz w:val="22"/>
                <w:szCs w:val="22"/>
                <w:u w:val="single"/>
                <w:lang w:val="fr-FR" w:eastAsia="rw-RW"/>
              </w:rPr>
              <w:t>Description</w:t>
            </w:r>
          </w:p>
        </w:tc>
        <w:tc>
          <w:tcPr>
            <w:tcW w:w="1984" w:type="dxa"/>
            <w:shd w:val="clear" w:color="auto" w:fill="auto"/>
            <w:vAlign w:val="center"/>
          </w:tcPr>
          <w:p w14:paraId="5F2674B3" w14:textId="77777777" w:rsidR="002E5DFC" w:rsidRPr="002E5DFC" w:rsidRDefault="002E5DFC" w:rsidP="002E5DFC">
            <w:pPr>
              <w:suppressAutoHyphens w:val="0"/>
              <w:autoSpaceDE w:val="0"/>
              <w:autoSpaceDN w:val="0"/>
              <w:adjustRightInd w:val="0"/>
              <w:jc w:val="both"/>
              <w:rPr>
                <w:rFonts w:ascii="Calibri" w:hAnsi="Calibri" w:cs="Calibri"/>
                <w:b/>
                <w:sz w:val="22"/>
                <w:szCs w:val="22"/>
                <w:u w:val="single"/>
                <w:lang w:val="fr-FR" w:eastAsia="rw-RW"/>
              </w:rPr>
            </w:pPr>
            <w:r w:rsidRPr="002E5DFC">
              <w:rPr>
                <w:rFonts w:ascii="Calibri" w:hAnsi="Calibri" w:cs="Calibri"/>
                <w:b/>
                <w:sz w:val="22"/>
                <w:szCs w:val="22"/>
                <w:u w:val="single"/>
                <w:lang w:val="fr-FR" w:eastAsia="rw-RW"/>
              </w:rPr>
              <w:t>Forme</w:t>
            </w:r>
          </w:p>
        </w:tc>
      </w:tr>
      <w:tr w:rsidR="002E5DFC" w:rsidRPr="002E5DFC" w14:paraId="28B07CEC" w14:textId="77777777" w:rsidTr="002E5DFC">
        <w:trPr>
          <w:trHeight w:val="499"/>
        </w:trPr>
        <w:tc>
          <w:tcPr>
            <w:tcW w:w="1956" w:type="dxa"/>
            <w:shd w:val="clear" w:color="auto" w:fill="auto"/>
            <w:vAlign w:val="center"/>
          </w:tcPr>
          <w:p w14:paraId="05ABF002"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Curriculum Vitae ou P11</w:t>
            </w:r>
          </w:p>
        </w:tc>
        <w:tc>
          <w:tcPr>
            <w:tcW w:w="5954" w:type="dxa"/>
            <w:shd w:val="clear" w:color="auto" w:fill="auto"/>
            <w:vAlign w:val="center"/>
          </w:tcPr>
          <w:p w14:paraId="30232B42"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Remplir le formulaire de P11 en annexe en y incluant surtout votre expérience des missions similaires et indiquant au moins 3 (trois) personnes de référence.</w:t>
            </w:r>
          </w:p>
        </w:tc>
        <w:tc>
          <w:tcPr>
            <w:tcW w:w="1984" w:type="dxa"/>
            <w:shd w:val="clear" w:color="auto" w:fill="auto"/>
            <w:vAlign w:val="center"/>
          </w:tcPr>
          <w:p w14:paraId="503F5519"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 xml:space="preserve">Annexe 3 : </w:t>
            </w:r>
          </w:p>
        </w:tc>
      </w:tr>
      <w:tr w:rsidR="002E5DFC" w:rsidRPr="007509C2" w14:paraId="36177321" w14:textId="77777777" w:rsidTr="002E5DFC">
        <w:trPr>
          <w:trHeight w:val="499"/>
        </w:trPr>
        <w:tc>
          <w:tcPr>
            <w:tcW w:w="1956" w:type="dxa"/>
            <w:shd w:val="clear" w:color="auto" w:fill="auto"/>
            <w:vAlign w:val="center"/>
          </w:tcPr>
          <w:p w14:paraId="15B51F3C"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Diplômes</w:t>
            </w:r>
          </w:p>
        </w:tc>
        <w:tc>
          <w:tcPr>
            <w:tcW w:w="5954" w:type="dxa"/>
            <w:shd w:val="clear" w:color="auto" w:fill="auto"/>
            <w:vAlign w:val="center"/>
          </w:tcPr>
          <w:p w14:paraId="607C0ECC"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Envoyer les copies de vos diplômes</w:t>
            </w:r>
          </w:p>
        </w:tc>
        <w:tc>
          <w:tcPr>
            <w:tcW w:w="1984" w:type="dxa"/>
            <w:shd w:val="clear" w:color="auto" w:fill="auto"/>
            <w:vAlign w:val="center"/>
          </w:tcPr>
          <w:p w14:paraId="12508553"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p>
        </w:tc>
      </w:tr>
      <w:tr w:rsidR="002E5DFC" w:rsidRPr="002E5DFC" w14:paraId="317679C3" w14:textId="77777777" w:rsidTr="002E5DFC">
        <w:trPr>
          <w:trHeight w:val="548"/>
        </w:trPr>
        <w:tc>
          <w:tcPr>
            <w:tcW w:w="1956" w:type="dxa"/>
            <w:shd w:val="clear" w:color="auto" w:fill="auto"/>
            <w:vAlign w:val="center"/>
          </w:tcPr>
          <w:p w14:paraId="3CA898BF"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Tableau des coûts</w:t>
            </w:r>
          </w:p>
        </w:tc>
        <w:tc>
          <w:tcPr>
            <w:tcW w:w="5954" w:type="dxa"/>
            <w:shd w:val="clear" w:color="auto" w:fill="auto"/>
            <w:vAlign w:val="center"/>
          </w:tcPr>
          <w:p w14:paraId="2AF8B679"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Remplir le tableau</w:t>
            </w:r>
          </w:p>
        </w:tc>
        <w:tc>
          <w:tcPr>
            <w:tcW w:w="1984" w:type="dxa"/>
            <w:shd w:val="clear" w:color="auto" w:fill="auto"/>
            <w:vAlign w:val="center"/>
          </w:tcPr>
          <w:p w14:paraId="227D06B1" w14:textId="77777777" w:rsidR="002E5DFC" w:rsidRPr="002E5DFC" w:rsidRDefault="002E5DFC" w:rsidP="002E5DFC">
            <w:pPr>
              <w:suppressAutoHyphens w:val="0"/>
              <w:autoSpaceDE w:val="0"/>
              <w:autoSpaceDN w:val="0"/>
              <w:adjustRightInd w:val="0"/>
              <w:jc w:val="both"/>
              <w:rPr>
                <w:rFonts w:ascii="Calibri" w:hAnsi="Calibri" w:cs="Calibri"/>
                <w:sz w:val="22"/>
                <w:szCs w:val="22"/>
                <w:lang w:val="fr-FR" w:eastAsia="rw-RW"/>
              </w:rPr>
            </w:pPr>
            <w:r w:rsidRPr="002E5DFC">
              <w:rPr>
                <w:rFonts w:ascii="Calibri" w:hAnsi="Calibri" w:cs="Calibri"/>
                <w:sz w:val="22"/>
                <w:szCs w:val="22"/>
                <w:lang w:val="fr-FR" w:eastAsia="rw-RW"/>
              </w:rPr>
              <w:t>Annexe 4 </w:t>
            </w:r>
          </w:p>
        </w:tc>
      </w:tr>
    </w:tbl>
    <w:p w14:paraId="2929EFEE" w14:textId="77777777" w:rsidR="002E5DFC" w:rsidRPr="002E5DFC" w:rsidRDefault="002E5DFC" w:rsidP="002E5DFC">
      <w:pPr>
        <w:suppressAutoHyphens w:val="0"/>
        <w:autoSpaceDE w:val="0"/>
        <w:autoSpaceDN w:val="0"/>
        <w:adjustRightInd w:val="0"/>
        <w:jc w:val="both"/>
        <w:rPr>
          <w:rFonts w:ascii="Calibri" w:hAnsi="Calibri" w:cs="Calibri"/>
          <w:b/>
          <w:sz w:val="22"/>
          <w:szCs w:val="22"/>
          <w:u w:val="single"/>
          <w:lang w:val="fr-FR" w:eastAsia="rw-RW"/>
        </w:rPr>
      </w:pPr>
    </w:p>
    <w:p w14:paraId="48E638E1" w14:textId="77777777" w:rsidR="002E5DFC" w:rsidRPr="002E5DFC" w:rsidRDefault="002E5DFC" w:rsidP="002E5DFC">
      <w:pPr>
        <w:suppressAutoHyphens w:val="0"/>
        <w:jc w:val="both"/>
        <w:rPr>
          <w:rFonts w:ascii="Calibri" w:hAnsi="Calibri" w:cs="Calibri"/>
          <w:b/>
          <w:i/>
          <w:sz w:val="22"/>
          <w:szCs w:val="22"/>
          <w:u w:val="single"/>
          <w:lang w:val="fr-FR" w:eastAsia="rw-RW"/>
        </w:rPr>
      </w:pPr>
      <w:r w:rsidRPr="002E5DFC">
        <w:rPr>
          <w:rFonts w:ascii="Calibri" w:hAnsi="Calibri" w:cs="Calibri"/>
          <w:b/>
          <w:i/>
          <w:sz w:val="22"/>
          <w:szCs w:val="22"/>
          <w:u w:val="single"/>
          <w:lang w:val="fr-FR" w:eastAsia="rw-RW"/>
        </w:rPr>
        <w:t>N.B. </w:t>
      </w:r>
    </w:p>
    <w:p w14:paraId="4320EB27" w14:textId="77777777" w:rsidR="002E5DFC" w:rsidRPr="002E5DFC" w:rsidRDefault="002E5DFC" w:rsidP="002E5DFC">
      <w:pPr>
        <w:suppressAutoHyphens w:val="0"/>
        <w:ind w:left="851"/>
        <w:jc w:val="both"/>
        <w:rPr>
          <w:rFonts w:ascii="Calibri" w:hAnsi="Calibri" w:cs="Calibri"/>
          <w:sz w:val="22"/>
          <w:szCs w:val="22"/>
          <w:lang w:val="fr-FR" w:eastAsia="rw-RW"/>
        </w:rPr>
      </w:pPr>
      <w:r w:rsidRPr="002E5DFC">
        <w:rPr>
          <w:rFonts w:ascii="Calibri" w:hAnsi="Calibri" w:cs="Calibri"/>
          <w:sz w:val="22"/>
          <w:szCs w:val="22"/>
          <w:lang w:val="fr-FR" w:eastAsia="rw-RW"/>
        </w:rPr>
        <w:t xml:space="preserve">Les candidat (e)s sont tenus de se renseigner sur les </w:t>
      </w:r>
      <w:hyperlink r:id="rId22" w:history="1">
        <w:r w:rsidRPr="002E5DFC">
          <w:rPr>
            <w:rFonts w:ascii="Calibri" w:hAnsi="Calibri" w:cs="Calibri"/>
            <w:b/>
            <w:color w:val="0000FF"/>
            <w:sz w:val="22"/>
            <w:szCs w:val="22"/>
            <w:u w:val="single"/>
            <w:lang w:val="fr-FR" w:eastAsia="rw-RW"/>
          </w:rPr>
          <w:t>Conditions Générales des Contrats Individuels</w:t>
        </w:r>
      </w:hyperlink>
      <w:r w:rsidRPr="002E5DFC">
        <w:rPr>
          <w:rFonts w:ascii="Calibri" w:hAnsi="Calibri" w:cs="Calibri"/>
          <w:b/>
          <w:color w:val="0000FF"/>
          <w:sz w:val="22"/>
          <w:szCs w:val="22"/>
          <w:u w:val="single"/>
          <w:lang w:val="fr-FR" w:eastAsia="rw-RW"/>
        </w:rPr>
        <w:t xml:space="preserve"> (annexe 2)</w:t>
      </w:r>
      <w:r w:rsidRPr="002E5DFC">
        <w:rPr>
          <w:rFonts w:ascii="Calibri" w:hAnsi="Calibri" w:cs="Calibri"/>
          <w:sz w:val="22"/>
          <w:szCs w:val="22"/>
          <w:lang w:val="fr-FR" w:eastAsia="rw-RW"/>
        </w:rPr>
        <w:t xml:space="preserve">. </w:t>
      </w:r>
    </w:p>
    <w:p w14:paraId="60EA01B8" w14:textId="77777777" w:rsidR="002E5DFC" w:rsidRPr="002E5DFC" w:rsidRDefault="002E5DFC" w:rsidP="002E5DFC">
      <w:pPr>
        <w:suppressAutoHyphens w:val="0"/>
        <w:ind w:left="851"/>
        <w:jc w:val="both"/>
        <w:rPr>
          <w:rFonts w:ascii="Calibri" w:hAnsi="Calibri" w:cs="Calibri"/>
          <w:sz w:val="22"/>
          <w:szCs w:val="22"/>
          <w:lang w:val="fr-FR" w:eastAsia="rw-RW"/>
        </w:rPr>
      </w:pPr>
    </w:p>
    <w:p w14:paraId="0C50E5C9" w14:textId="77777777" w:rsidR="002E5DFC" w:rsidRPr="002E5DFC" w:rsidRDefault="002E5DFC" w:rsidP="002E5DFC">
      <w:pPr>
        <w:suppressAutoHyphens w:val="0"/>
        <w:spacing w:after="200" w:line="276" w:lineRule="auto"/>
        <w:rPr>
          <w:rFonts w:ascii="Calibri" w:hAnsi="Calibri" w:cs="Calibri"/>
          <w:b/>
          <w:sz w:val="22"/>
          <w:szCs w:val="22"/>
          <w:u w:val="single"/>
          <w:lang w:val="fr-FR" w:eastAsia="rw-RW"/>
        </w:rPr>
      </w:pPr>
      <w:r w:rsidRPr="002E5DFC">
        <w:rPr>
          <w:rFonts w:ascii="Calibri" w:hAnsi="Calibri" w:cs="Calibri"/>
          <w:b/>
          <w:sz w:val="22"/>
          <w:szCs w:val="22"/>
          <w:u w:val="single"/>
          <w:lang w:val="fr-FR" w:eastAsia="rw-RW"/>
        </w:rPr>
        <w:t>ANNEXES</w:t>
      </w:r>
    </w:p>
    <w:p w14:paraId="168BFFC0" w14:textId="5512E8D6" w:rsidR="002E5DFC" w:rsidRPr="002E5DFC" w:rsidRDefault="002E5DFC" w:rsidP="002E5DFC">
      <w:pPr>
        <w:suppressAutoHyphens w:val="0"/>
        <w:jc w:val="both"/>
        <w:rPr>
          <w:rFonts w:ascii="Calibri" w:hAnsi="Calibri" w:cs="Calibri"/>
          <w:b/>
          <w:sz w:val="22"/>
          <w:szCs w:val="22"/>
          <w:lang w:val="fr-FR" w:eastAsia="rw-RW"/>
        </w:rPr>
      </w:pPr>
      <w:r w:rsidRPr="002E5DFC">
        <w:rPr>
          <w:rFonts w:ascii="Calibri" w:hAnsi="Calibri" w:cs="Calibri"/>
          <w:b/>
          <w:sz w:val="22"/>
          <w:szCs w:val="22"/>
          <w:lang w:val="fr-FR" w:eastAsia="rw-RW"/>
        </w:rPr>
        <w:t>Annexe 1</w:t>
      </w:r>
      <w:r w:rsidR="00493BF9">
        <w:rPr>
          <w:rFonts w:ascii="Calibri" w:hAnsi="Calibri" w:cs="Calibri"/>
          <w:b/>
          <w:sz w:val="22"/>
          <w:szCs w:val="22"/>
          <w:lang w:val="fr-FR" w:eastAsia="rw-RW"/>
        </w:rPr>
        <w:t>-</w:t>
      </w:r>
      <w:r w:rsidRPr="002E5DFC">
        <w:rPr>
          <w:rFonts w:ascii="Calibri" w:hAnsi="Calibri" w:cs="Calibri"/>
          <w:b/>
          <w:sz w:val="22"/>
          <w:szCs w:val="22"/>
          <w:lang w:val="fr-FR" w:eastAsia="rw-RW"/>
        </w:rPr>
        <w:t xml:space="preserve">Terme de Références de la mission </w:t>
      </w:r>
      <w:r w:rsidRPr="002E5DFC">
        <w:rPr>
          <w:rFonts w:ascii="Calibri" w:hAnsi="Calibri" w:cs="Calibri"/>
          <w:sz w:val="22"/>
          <w:szCs w:val="22"/>
          <w:lang w:val="fr-FR" w:eastAsia="rw-RW"/>
        </w:rPr>
        <w:t>(voir plus haut)</w:t>
      </w:r>
    </w:p>
    <w:p w14:paraId="13DF3747" w14:textId="517B31B5" w:rsidR="002E5DFC" w:rsidRPr="002E5DFC" w:rsidRDefault="002E5DFC" w:rsidP="002E5DFC">
      <w:pPr>
        <w:suppressAutoHyphens w:val="0"/>
        <w:jc w:val="both"/>
        <w:rPr>
          <w:rFonts w:ascii="Calibri" w:hAnsi="Calibri" w:cs="Calibri"/>
          <w:b/>
          <w:sz w:val="22"/>
          <w:szCs w:val="22"/>
          <w:lang w:val="fr-FR" w:eastAsia="rw-RW"/>
        </w:rPr>
      </w:pPr>
      <w:r w:rsidRPr="002E5DFC">
        <w:rPr>
          <w:rFonts w:ascii="Calibri" w:hAnsi="Calibri" w:cs="Calibri"/>
          <w:b/>
          <w:sz w:val="22"/>
          <w:szCs w:val="22"/>
          <w:lang w:val="fr-FR" w:eastAsia="rw-RW"/>
        </w:rPr>
        <w:t>Annexe 2</w:t>
      </w:r>
      <w:r w:rsidR="00493BF9">
        <w:rPr>
          <w:rFonts w:ascii="Calibri" w:hAnsi="Calibri" w:cs="Calibri"/>
          <w:b/>
          <w:sz w:val="22"/>
          <w:szCs w:val="22"/>
          <w:lang w:val="fr-FR" w:eastAsia="rw-RW"/>
        </w:rPr>
        <w:t>-</w:t>
      </w:r>
      <w:r w:rsidRPr="002E5DFC">
        <w:rPr>
          <w:rFonts w:ascii="Calibri" w:hAnsi="Calibri" w:cs="Calibri"/>
          <w:b/>
          <w:sz w:val="22"/>
          <w:szCs w:val="22"/>
          <w:lang w:val="fr-FR" w:eastAsia="rw-RW"/>
        </w:rPr>
        <w:t>Conditions générales des Contrats Individuels </w:t>
      </w:r>
    </w:p>
    <w:p w14:paraId="7558600D" w14:textId="77777777" w:rsidR="002E5DFC" w:rsidRPr="002E5DFC" w:rsidRDefault="002E5DFC" w:rsidP="002E5DFC">
      <w:pPr>
        <w:suppressAutoHyphens w:val="0"/>
        <w:spacing w:after="200"/>
        <w:jc w:val="both"/>
        <w:rPr>
          <w:rFonts w:ascii="Calibri" w:hAnsi="Calibri" w:cs="Calibri"/>
          <w:b/>
          <w:sz w:val="22"/>
          <w:szCs w:val="22"/>
          <w:lang w:val="fr-FR" w:eastAsia="rw-RW"/>
        </w:rPr>
      </w:pPr>
      <w:r w:rsidRPr="002E5DFC">
        <w:rPr>
          <w:rFonts w:ascii="Calibri" w:hAnsi="Calibri" w:cs="Calibri"/>
          <w:b/>
          <w:sz w:val="22"/>
          <w:szCs w:val="22"/>
          <w:lang w:val="fr-FR" w:eastAsia="rw-RW"/>
        </w:rPr>
        <w:object w:dxaOrig="1530" w:dyaOrig="990" w14:anchorId="696EB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23" o:title=""/>
          </v:shape>
          <o:OLEObject Type="Embed" ProgID="Word.Document.12" ShapeID="_x0000_i1025" DrawAspect="Icon" ObjectID="_1650273928" r:id="rId24">
            <o:FieldCodes>\s</o:FieldCodes>
          </o:OLEObject>
        </w:object>
      </w:r>
      <w:r w:rsidRPr="002E5DFC">
        <w:rPr>
          <w:rFonts w:ascii="Calibri" w:hAnsi="Calibri" w:cs="Calibri"/>
          <w:b/>
          <w:sz w:val="22"/>
          <w:szCs w:val="22"/>
          <w:lang w:val="fr-FR" w:eastAsia="rw-RW"/>
        </w:rPr>
        <w:t xml:space="preserve">                                                       </w:t>
      </w:r>
      <w:r w:rsidRPr="002E5DFC">
        <w:rPr>
          <w:rFonts w:ascii="Calibri" w:hAnsi="Calibri" w:cs="Calibri"/>
          <w:b/>
          <w:sz w:val="22"/>
          <w:szCs w:val="22"/>
          <w:lang w:val="fr-FR" w:eastAsia="rw-RW"/>
        </w:rPr>
        <w:object w:dxaOrig="1530" w:dyaOrig="990" w14:anchorId="58C0BBEA">
          <v:shape id="_x0000_i1026" type="#_x0000_t75" style="width:77.5pt;height:50pt" o:ole="">
            <v:imagedata r:id="rId25" o:title=""/>
          </v:shape>
          <o:OLEObject Type="Embed" ProgID="Word.Document.8" ShapeID="_x0000_i1026" DrawAspect="Icon" ObjectID="_1650273929" r:id="rId26">
            <o:FieldCodes>\s</o:FieldCodes>
          </o:OLEObject>
        </w:object>
      </w:r>
    </w:p>
    <w:p w14:paraId="5A69DAF1" w14:textId="77777777" w:rsidR="002E5DFC" w:rsidRPr="002E5DFC" w:rsidRDefault="002E5DFC" w:rsidP="002E5DFC">
      <w:pPr>
        <w:suppressAutoHyphens w:val="0"/>
        <w:spacing w:after="200"/>
        <w:jc w:val="both"/>
        <w:rPr>
          <w:rFonts w:ascii="Calibri" w:hAnsi="Calibri" w:cs="Calibri"/>
          <w:b/>
          <w:sz w:val="22"/>
          <w:szCs w:val="22"/>
          <w:lang w:val="fr-FR" w:eastAsia="rw-RW"/>
        </w:rPr>
      </w:pPr>
      <w:r w:rsidRPr="002E5DFC">
        <w:rPr>
          <w:rFonts w:ascii="Calibri" w:hAnsi="Calibri" w:cs="Calibri"/>
          <w:b/>
          <w:sz w:val="22"/>
          <w:szCs w:val="22"/>
          <w:lang w:val="fr-FR" w:eastAsia="rw-RW"/>
        </w:rPr>
        <w:t xml:space="preserve">Annexe 3- Tableau des coûts </w:t>
      </w:r>
    </w:p>
    <w:p w14:paraId="2A013215" w14:textId="77777777" w:rsidR="002E5DFC" w:rsidRPr="002E5DFC" w:rsidRDefault="002E5DFC" w:rsidP="002E5DFC">
      <w:pPr>
        <w:suppressAutoHyphens w:val="0"/>
        <w:spacing w:after="200"/>
        <w:jc w:val="both"/>
        <w:rPr>
          <w:rFonts w:ascii="Calibri" w:hAnsi="Calibri" w:cs="Calibri"/>
          <w:b/>
          <w:sz w:val="22"/>
          <w:szCs w:val="22"/>
          <w:lang w:val="fr-FR" w:eastAsia="rw-RW"/>
        </w:rPr>
      </w:pPr>
      <w:r w:rsidRPr="002E5DFC">
        <w:rPr>
          <w:rFonts w:ascii="Times New Roman" w:eastAsia="Calibri" w:hAnsi="Times New Roman"/>
          <w:sz w:val="22"/>
          <w:szCs w:val="22"/>
          <w:lang w:val="fr-FR" w:eastAsia="en-US"/>
        </w:rPr>
        <w:t xml:space="preserve">                                                             </w:t>
      </w:r>
      <w:r w:rsidRPr="002E5DFC">
        <w:rPr>
          <w:rFonts w:ascii="Times New Roman" w:eastAsia="Calibri" w:hAnsi="Times New Roman"/>
          <w:sz w:val="22"/>
          <w:szCs w:val="22"/>
          <w:lang w:val="fr-FR" w:eastAsia="en-US"/>
        </w:rPr>
        <w:object w:dxaOrig="1041" w:dyaOrig="674" w14:anchorId="74F5F2CC">
          <v:shape id="_x0000_i1027" type="#_x0000_t75" style="width:52pt;height:33.5pt" o:ole="">
            <v:imagedata r:id="rId27" o:title=""/>
          </v:shape>
          <o:OLEObject Type="Embed" ProgID="Word.Document.8" ShapeID="_x0000_i1027" DrawAspect="Icon" ObjectID="_1650273930" r:id="rId28">
            <o:FieldCodes>\s</o:FieldCodes>
          </o:OLEObject>
        </w:object>
      </w:r>
      <w:r w:rsidR="009B7951">
        <w:rPr>
          <w:rFonts w:ascii="Calibri" w:hAnsi="Calibri" w:cs="Calibri"/>
          <w:b/>
          <w:noProof/>
          <w:sz w:val="22"/>
          <w:szCs w:val="22"/>
          <w:lang w:val="fr-FR" w:eastAsia="fr-FR"/>
        </w:rPr>
        <w:object w:dxaOrig="1440" w:dyaOrig="1440" w14:anchorId="1A706071">
          <v:shape id="_x0000_s1026" type="#_x0000_t75" style="position:absolute;left:0;text-align:left;margin-left:0;margin-top:.5pt;width:61.6pt;height:39.95pt;z-index:251683840;mso-position-horizontal:left;mso-position-horizontal-relative:text;mso-position-vertical-relative:text">
            <v:imagedata r:id="rId29" o:title=""/>
            <w10:wrap type="square" side="right"/>
          </v:shape>
          <o:OLEObject Type="Embed" ProgID="Word.Document.12" ShapeID="_x0000_s1026" DrawAspect="Icon" ObjectID="_1650273931" r:id="rId30">
            <o:FieldCodes>\s</o:FieldCodes>
          </o:OLEObject>
        </w:object>
      </w:r>
    </w:p>
    <w:p w14:paraId="0AEB2400" w14:textId="64EFB698" w:rsidR="002E5DFC" w:rsidRPr="002E5DFC" w:rsidRDefault="002E5DFC" w:rsidP="002E5DFC">
      <w:pPr>
        <w:suppressAutoHyphens w:val="0"/>
        <w:spacing w:after="200"/>
        <w:rPr>
          <w:rFonts w:ascii="Times New Roman" w:hAnsi="Times New Roman"/>
          <w:b/>
          <w:sz w:val="22"/>
          <w:szCs w:val="22"/>
          <w:lang w:val="fr-FR" w:eastAsia="rw-RW"/>
        </w:rPr>
      </w:pPr>
      <w:r w:rsidRPr="002E5DFC">
        <w:rPr>
          <w:rFonts w:ascii="Calibri" w:hAnsi="Calibri" w:cs="Calibri"/>
          <w:b/>
          <w:sz w:val="22"/>
          <w:szCs w:val="22"/>
          <w:lang w:val="fr-FR" w:eastAsia="rw-RW"/>
        </w:rPr>
        <w:br w:type="textWrapping" w:clear="all"/>
        <w:t>Annexe 4</w:t>
      </w:r>
      <w:r w:rsidR="00EA3C73">
        <w:rPr>
          <w:rFonts w:ascii="Calibri" w:hAnsi="Calibri" w:cs="Calibri"/>
          <w:b/>
          <w:sz w:val="22"/>
          <w:szCs w:val="22"/>
          <w:lang w:val="fr-FR" w:eastAsia="rw-RW"/>
        </w:rPr>
        <w:t>-</w:t>
      </w:r>
      <w:r w:rsidRPr="002E5DFC">
        <w:rPr>
          <w:rFonts w:ascii="Calibri" w:hAnsi="Calibri" w:cs="Calibri"/>
          <w:b/>
          <w:sz w:val="22"/>
          <w:szCs w:val="22"/>
          <w:lang w:val="fr-FR" w:eastAsia="rw-RW"/>
        </w:rPr>
        <w:t xml:space="preserve">P11 (SC &amp; IC)                            </w:t>
      </w:r>
      <w:r w:rsidRPr="002E5DFC">
        <w:rPr>
          <w:rFonts w:ascii="Times New Roman" w:hAnsi="Times New Roman"/>
          <w:b/>
          <w:sz w:val="22"/>
          <w:szCs w:val="22"/>
          <w:lang w:val="fr-FR" w:eastAsia="rw-RW"/>
        </w:rPr>
        <w:t>Annexe 5- Type de contrat</w:t>
      </w:r>
    </w:p>
    <w:p w14:paraId="79D0DBB4" w14:textId="77777777" w:rsidR="002E5DFC" w:rsidRDefault="002E5DFC" w:rsidP="002E5DFC">
      <w:pPr>
        <w:tabs>
          <w:tab w:val="left" w:pos="1410"/>
        </w:tabs>
        <w:suppressAutoHyphens w:val="0"/>
        <w:spacing w:after="200" w:line="276" w:lineRule="auto"/>
        <w:ind w:left="1410"/>
        <w:jc w:val="right"/>
        <w:rPr>
          <w:rFonts w:ascii="Times New Roman" w:hAnsi="Times New Roman"/>
          <w:b/>
          <w:sz w:val="22"/>
          <w:szCs w:val="22"/>
          <w:lang w:val="fr-FR" w:eastAsia="rw-RW"/>
        </w:rPr>
      </w:pPr>
    </w:p>
    <w:p w14:paraId="5C898213" w14:textId="77777777" w:rsidR="005E7A62" w:rsidRDefault="005E7A62" w:rsidP="008344C0">
      <w:pPr>
        <w:tabs>
          <w:tab w:val="left" w:pos="1410"/>
        </w:tabs>
        <w:suppressAutoHyphens w:val="0"/>
        <w:spacing w:after="200" w:line="276" w:lineRule="auto"/>
        <w:rPr>
          <w:rFonts w:ascii="Times New Roman" w:hAnsi="Times New Roman"/>
          <w:b/>
          <w:sz w:val="22"/>
          <w:szCs w:val="22"/>
          <w:lang w:val="fr-FR" w:eastAsia="rw-RW"/>
        </w:rPr>
        <w:sectPr w:rsidR="005E7A62" w:rsidSect="005E7A62">
          <w:pgSz w:w="11900" w:h="16840"/>
          <w:pgMar w:top="1417" w:right="1417" w:bottom="1134" w:left="1417" w:header="567" w:footer="654" w:gutter="0"/>
          <w:cols w:space="720"/>
          <w:docGrid w:linePitch="272"/>
        </w:sectPr>
      </w:pPr>
    </w:p>
    <w:p w14:paraId="224FEC25" w14:textId="77777777" w:rsidR="00B645D2" w:rsidRPr="00E25642" w:rsidRDefault="00D22B0C" w:rsidP="00411D93">
      <w:pPr>
        <w:pStyle w:val="Titre2"/>
        <w:numPr>
          <w:ilvl w:val="1"/>
          <w:numId w:val="29"/>
        </w:numPr>
        <w:rPr>
          <w:lang w:val="fr-FR"/>
        </w:rPr>
      </w:pPr>
      <w:bookmarkStart w:id="196" w:name="_Toc477609963"/>
      <w:bookmarkStart w:id="197" w:name="_Toc28112699"/>
      <w:bookmarkStart w:id="198" w:name="_Toc30545667"/>
      <w:bookmarkStart w:id="199" w:name="_Toc477531125"/>
      <w:r w:rsidRPr="00D22B0C">
        <w:rPr>
          <w:lang w:val="fr-FR"/>
        </w:rPr>
        <w:t>Itinéraire</w:t>
      </w:r>
      <w:bookmarkEnd w:id="196"/>
      <w:bookmarkEnd w:id="197"/>
      <w:bookmarkEnd w:id="198"/>
      <w:r w:rsidR="00B645D2" w:rsidRPr="00E25642">
        <w:rPr>
          <w:lang w:val="fr-FR"/>
        </w:rPr>
        <w:t xml:space="preserve"> </w:t>
      </w:r>
      <w:bookmarkEnd w:id="199"/>
    </w:p>
    <w:p w14:paraId="6F2307BA" w14:textId="77777777" w:rsidR="00B645D2" w:rsidRPr="00C826D3" w:rsidRDefault="00B645D2" w:rsidP="00B645D2">
      <w:pPr>
        <w:rPr>
          <w:lang w:val="fr-FR"/>
        </w:rPr>
      </w:pPr>
    </w:p>
    <w:tbl>
      <w:tblPr>
        <w:tblW w:w="5000" w:type="pct"/>
        <w:tblLook w:val="01E0" w:firstRow="1" w:lastRow="1" w:firstColumn="1" w:lastColumn="1" w:noHBand="0" w:noVBand="0"/>
      </w:tblPr>
      <w:tblGrid>
        <w:gridCol w:w="2010"/>
        <w:gridCol w:w="1414"/>
        <w:gridCol w:w="5630"/>
      </w:tblGrid>
      <w:tr w:rsidR="002F2C58" w:rsidRPr="00C826D3" w14:paraId="256DFB8B"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DEC64EE" w14:textId="77777777" w:rsidR="002F2C58" w:rsidRPr="00C826D3" w:rsidRDefault="002F2C58" w:rsidP="00B645D2">
            <w:pPr>
              <w:rPr>
                <w:rFonts w:cs="Arial"/>
                <w:b/>
                <w:sz w:val="18"/>
                <w:szCs w:val="18"/>
                <w:lang w:val="fr-FR"/>
              </w:rPr>
            </w:pPr>
            <w:r w:rsidRPr="00C826D3">
              <w:rPr>
                <w:rFonts w:cs="Arial"/>
                <w:b/>
                <w:sz w:val="18"/>
                <w:szCs w:val="18"/>
                <w:lang w:val="fr-FR"/>
              </w:rPr>
              <w:t>DATE</w:t>
            </w:r>
          </w:p>
        </w:tc>
        <w:tc>
          <w:tcPr>
            <w:tcW w:w="78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0E8C9C3" w14:textId="77777777" w:rsidR="002F2C58" w:rsidRPr="00C826D3" w:rsidRDefault="002F2C58" w:rsidP="00B645D2">
            <w:pPr>
              <w:rPr>
                <w:rFonts w:cs="Arial"/>
                <w:b/>
                <w:sz w:val="18"/>
                <w:szCs w:val="18"/>
                <w:lang w:val="fr-FR"/>
              </w:rPr>
            </w:pPr>
            <w:r>
              <w:rPr>
                <w:rFonts w:cs="Arial"/>
                <w:b/>
                <w:sz w:val="18"/>
                <w:szCs w:val="18"/>
                <w:lang w:val="fr-FR"/>
              </w:rPr>
              <w:t>LIEU</w:t>
            </w:r>
          </w:p>
        </w:tc>
        <w:tc>
          <w:tcPr>
            <w:tcW w:w="3109"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D912CBB" w14:textId="77777777" w:rsidR="002F2C58" w:rsidRPr="00C826D3" w:rsidRDefault="002F2C58" w:rsidP="00B645D2">
            <w:pPr>
              <w:rPr>
                <w:rFonts w:cs="Arial"/>
                <w:b/>
                <w:sz w:val="18"/>
                <w:szCs w:val="18"/>
                <w:lang w:val="fr-FR"/>
              </w:rPr>
            </w:pPr>
            <w:r w:rsidRPr="00C826D3">
              <w:rPr>
                <w:rFonts w:cs="Arial"/>
                <w:b/>
                <w:sz w:val="18"/>
                <w:szCs w:val="18"/>
                <w:lang w:val="fr-FR"/>
              </w:rPr>
              <w:t>ACTIVITE</w:t>
            </w:r>
          </w:p>
        </w:tc>
      </w:tr>
      <w:tr w:rsidR="002F2C58" w:rsidRPr="007509C2" w14:paraId="489619CD"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0757D5C5" w14:textId="77777777" w:rsidR="002F2C58" w:rsidRPr="00C826D3" w:rsidRDefault="002F2C58" w:rsidP="00D22B0C">
            <w:pPr>
              <w:rPr>
                <w:rFonts w:cs="Arial"/>
                <w:sz w:val="18"/>
                <w:szCs w:val="18"/>
                <w:lang w:val="fr-FR"/>
              </w:rPr>
            </w:pPr>
            <w:r>
              <w:rPr>
                <w:rFonts w:cs="Arial"/>
                <w:sz w:val="18"/>
                <w:szCs w:val="18"/>
                <w:lang w:val="fr-FR"/>
              </w:rPr>
              <w:t>Dimanche 1/12/2019</w:t>
            </w:r>
          </w:p>
        </w:tc>
        <w:tc>
          <w:tcPr>
            <w:tcW w:w="781" w:type="pct"/>
            <w:tcBorders>
              <w:top w:val="single" w:sz="5" w:space="0" w:color="000000"/>
              <w:left w:val="single" w:sz="5" w:space="0" w:color="000000"/>
              <w:bottom w:val="single" w:sz="5" w:space="0" w:color="000000"/>
              <w:right w:val="single" w:sz="5" w:space="0" w:color="000000"/>
            </w:tcBorders>
          </w:tcPr>
          <w:p w14:paraId="4FB0AAFA" w14:textId="77777777" w:rsidR="002F2C58" w:rsidRPr="00C826D3" w:rsidRDefault="002F2C58" w:rsidP="00D22B0C">
            <w:pPr>
              <w:rPr>
                <w:rFonts w:cs="Arial"/>
                <w:sz w:val="18"/>
                <w:szCs w:val="18"/>
                <w:lang w:val="fr-FR"/>
              </w:rPr>
            </w:pPr>
            <w:r>
              <w:rPr>
                <w:rFonts w:cs="Arial"/>
                <w:sz w:val="18"/>
                <w:szCs w:val="18"/>
                <w:lang w:val="fr-FR"/>
              </w:rPr>
              <w:t>Voyage international</w:t>
            </w:r>
          </w:p>
        </w:tc>
        <w:tc>
          <w:tcPr>
            <w:tcW w:w="3109" w:type="pct"/>
            <w:tcBorders>
              <w:top w:val="single" w:sz="5" w:space="0" w:color="000000"/>
              <w:left w:val="single" w:sz="5" w:space="0" w:color="000000"/>
              <w:bottom w:val="single" w:sz="5" w:space="0" w:color="000000"/>
              <w:right w:val="single" w:sz="5" w:space="0" w:color="000000"/>
            </w:tcBorders>
          </w:tcPr>
          <w:p w14:paraId="479C0C71" w14:textId="77777777" w:rsidR="002F2C58" w:rsidRPr="00C826D3" w:rsidRDefault="002F2C58" w:rsidP="00D22B0C">
            <w:pPr>
              <w:rPr>
                <w:rFonts w:cs="Arial"/>
                <w:sz w:val="18"/>
                <w:szCs w:val="18"/>
                <w:lang w:val="fr-FR"/>
              </w:rPr>
            </w:pPr>
            <w:r w:rsidRPr="00C826D3">
              <w:rPr>
                <w:rFonts w:cs="Arial"/>
                <w:sz w:val="18"/>
                <w:szCs w:val="18"/>
                <w:lang w:val="fr-FR"/>
              </w:rPr>
              <w:t>Arrivée de</w:t>
            </w:r>
            <w:r>
              <w:rPr>
                <w:rFonts w:cs="Arial"/>
                <w:sz w:val="18"/>
                <w:szCs w:val="18"/>
                <w:lang w:val="fr-FR"/>
              </w:rPr>
              <w:t xml:space="preserve"> l’expert international à Bamako</w:t>
            </w:r>
          </w:p>
        </w:tc>
      </w:tr>
      <w:tr w:rsidR="002F2C58" w:rsidRPr="007509C2" w14:paraId="1D2A5DAF"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4168A3A4" w14:textId="77777777" w:rsidR="002F2C58" w:rsidRPr="00C826D3" w:rsidRDefault="002F2C58" w:rsidP="00D22B0C">
            <w:pPr>
              <w:rPr>
                <w:rFonts w:cs="Arial"/>
                <w:sz w:val="18"/>
                <w:szCs w:val="18"/>
                <w:lang w:val="fr-FR"/>
              </w:rPr>
            </w:pPr>
            <w:r w:rsidRPr="00C826D3">
              <w:rPr>
                <w:rFonts w:cs="Arial"/>
                <w:sz w:val="18"/>
                <w:szCs w:val="18"/>
                <w:lang w:val="fr-FR"/>
              </w:rPr>
              <w:t>Lundi 2</w:t>
            </w:r>
            <w:r>
              <w:rPr>
                <w:rFonts w:cs="Arial"/>
                <w:sz w:val="18"/>
                <w:szCs w:val="18"/>
                <w:lang w:val="fr-FR"/>
              </w:rPr>
              <w:t>/12/2019</w:t>
            </w:r>
          </w:p>
        </w:tc>
        <w:tc>
          <w:tcPr>
            <w:tcW w:w="781" w:type="pct"/>
            <w:tcBorders>
              <w:top w:val="single" w:sz="5" w:space="0" w:color="000000"/>
              <w:left w:val="single" w:sz="5" w:space="0" w:color="000000"/>
              <w:bottom w:val="single" w:sz="5" w:space="0" w:color="000000"/>
              <w:right w:val="single" w:sz="5" w:space="0" w:color="000000"/>
            </w:tcBorders>
          </w:tcPr>
          <w:p w14:paraId="665AA012" w14:textId="77777777" w:rsidR="002F2C58" w:rsidRPr="00C826D3" w:rsidRDefault="002F2C58" w:rsidP="00B645D2">
            <w:pPr>
              <w:rPr>
                <w:rFonts w:cs="Arial"/>
                <w:sz w:val="18"/>
                <w:szCs w:val="18"/>
                <w:lang w:val="fr-FR"/>
              </w:rPr>
            </w:pPr>
            <w:r>
              <w:rPr>
                <w:rFonts w:cs="Arial"/>
                <w:sz w:val="18"/>
                <w:szCs w:val="18"/>
                <w:lang w:val="fr-FR"/>
              </w:rPr>
              <w:t>Bamako</w:t>
            </w:r>
          </w:p>
        </w:tc>
        <w:tc>
          <w:tcPr>
            <w:tcW w:w="3109" w:type="pct"/>
            <w:tcBorders>
              <w:top w:val="single" w:sz="5" w:space="0" w:color="000000"/>
              <w:left w:val="single" w:sz="5" w:space="0" w:color="000000"/>
              <w:bottom w:val="single" w:sz="5" w:space="0" w:color="000000"/>
              <w:right w:val="single" w:sz="5" w:space="0" w:color="000000"/>
            </w:tcBorders>
          </w:tcPr>
          <w:p w14:paraId="3DBBB60B" w14:textId="77777777" w:rsidR="002F2C58" w:rsidRPr="002F2C58" w:rsidRDefault="002F2C58" w:rsidP="002F2C58">
            <w:pPr>
              <w:rPr>
                <w:rFonts w:cs="Arial"/>
                <w:sz w:val="18"/>
                <w:szCs w:val="18"/>
                <w:lang w:val="fr-FR"/>
              </w:rPr>
            </w:pPr>
            <w:r w:rsidRPr="002F2C58">
              <w:rPr>
                <w:rFonts w:cs="Arial"/>
                <w:sz w:val="18"/>
                <w:szCs w:val="18"/>
                <w:lang w:val="fr-FR"/>
              </w:rPr>
              <w:t>Briefing avec le  PNUD et l’U</w:t>
            </w:r>
            <w:r>
              <w:rPr>
                <w:rFonts w:cs="Arial"/>
                <w:sz w:val="18"/>
                <w:szCs w:val="18"/>
                <w:lang w:val="fr-FR"/>
              </w:rPr>
              <w:t>CP</w:t>
            </w:r>
            <w:r w:rsidRPr="002F2C58">
              <w:rPr>
                <w:rFonts w:cs="Arial"/>
                <w:sz w:val="18"/>
                <w:szCs w:val="18"/>
                <w:lang w:val="fr-FR"/>
              </w:rPr>
              <w:t xml:space="preserve"> </w:t>
            </w:r>
          </w:p>
          <w:p w14:paraId="6543A63A" w14:textId="77777777" w:rsidR="002F2C58" w:rsidRPr="002F2C58" w:rsidRDefault="002F2C58" w:rsidP="002F2C58">
            <w:pPr>
              <w:rPr>
                <w:rFonts w:cs="Arial"/>
                <w:sz w:val="18"/>
                <w:szCs w:val="18"/>
                <w:lang w:val="fr-FR"/>
              </w:rPr>
            </w:pPr>
            <w:r w:rsidRPr="002F2C58">
              <w:rPr>
                <w:rFonts w:cs="Arial"/>
                <w:sz w:val="18"/>
                <w:szCs w:val="18"/>
                <w:lang w:val="fr-FR"/>
              </w:rPr>
              <w:t>RDV DG AEDD</w:t>
            </w:r>
          </w:p>
          <w:p w14:paraId="6F4CDDED" w14:textId="77777777" w:rsidR="002F2C58" w:rsidRDefault="002F2C58" w:rsidP="002F2C58">
            <w:pPr>
              <w:rPr>
                <w:rFonts w:cs="Arial"/>
                <w:sz w:val="18"/>
                <w:szCs w:val="18"/>
                <w:lang w:val="fr-FR"/>
              </w:rPr>
            </w:pPr>
            <w:r w:rsidRPr="002F2C58">
              <w:rPr>
                <w:rFonts w:cs="Arial"/>
                <w:sz w:val="18"/>
                <w:szCs w:val="18"/>
                <w:lang w:val="fr-FR"/>
              </w:rPr>
              <w:t>Séance de travail avec l’</w:t>
            </w:r>
            <w:r>
              <w:rPr>
                <w:rFonts w:cs="Arial"/>
                <w:sz w:val="18"/>
                <w:szCs w:val="18"/>
                <w:lang w:val="fr-FR"/>
              </w:rPr>
              <w:t>UCP</w:t>
            </w:r>
          </w:p>
          <w:p w14:paraId="72EACBA6" w14:textId="77777777" w:rsidR="002F2C58" w:rsidRDefault="002F2C58" w:rsidP="002F2C58">
            <w:pPr>
              <w:rPr>
                <w:rFonts w:cs="Arial"/>
                <w:sz w:val="18"/>
                <w:szCs w:val="18"/>
                <w:lang w:val="fr-FR"/>
              </w:rPr>
            </w:pPr>
            <w:r>
              <w:rPr>
                <w:rFonts w:cs="Arial"/>
                <w:sz w:val="18"/>
                <w:szCs w:val="18"/>
                <w:lang w:val="fr-FR"/>
              </w:rPr>
              <w:t>Finalisation et envoi du rapport initial</w:t>
            </w:r>
          </w:p>
          <w:p w14:paraId="34939791" w14:textId="77777777" w:rsidR="009C6582" w:rsidRPr="00C826D3" w:rsidRDefault="009C6582" w:rsidP="009C6582">
            <w:pPr>
              <w:rPr>
                <w:rFonts w:cs="Arial"/>
                <w:sz w:val="18"/>
                <w:szCs w:val="18"/>
                <w:lang w:val="fr-FR"/>
              </w:rPr>
            </w:pPr>
            <w:r w:rsidRPr="009C6582">
              <w:rPr>
                <w:rFonts w:cs="Arial"/>
                <w:sz w:val="18"/>
                <w:szCs w:val="18"/>
                <w:lang w:val="fr-FR"/>
              </w:rPr>
              <w:t xml:space="preserve">Briefing de sécurité </w:t>
            </w:r>
            <w:r>
              <w:rPr>
                <w:rFonts w:cs="Arial"/>
                <w:sz w:val="18"/>
                <w:szCs w:val="18"/>
                <w:lang w:val="fr-FR"/>
              </w:rPr>
              <w:t xml:space="preserve">au </w:t>
            </w:r>
            <w:r w:rsidRPr="009C6582">
              <w:rPr>
                <w:rFonts w:cs="Arial"/>
                <w:sz w:val="18"/>
                <w:szCs w:val="18"/>
                <w:lang w:val="fr-FR"/>
              </w:rPr>
              <w:t>PNUD</w:t>
            </w:r>
          </w:p>
        </w:tc>
      </w:tr>
      <w:tr w:rsidR="002F2C58" w:rsidRPr="007509C2" w14:paraId="6BD21B83"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7D58CB67" w14:textId="77777777" w:rsidR="002F2C58" w:rsidRPr="00C826D3" w:rsidRDefault="002F2C58" w:rsidP="006B20AD">
            <w:pPr>
              <w:rPr>
                <w:rFonts w:cs="Arial"/>
                <w:sz w:val="18"/>
                <w:szCs w:val="18"/>
                <w:lang w:val="fr-FR"/>
              </w:rPr>
            </w:pPr>
            <w:r w:rsidRPr="00C826D3">
              <w:rPr>
                <w:rFonts w:cs="Arial"/>
                <w:sz w:val="18"/>
                <w:szCs w:val="18"/>
                <w:lang w:val="fr-FR"/>
              </w:rPr>
              <w:t xml:space="preserve">Mardi </w:t>
            </w:r>
            <w:r>
              <w:rPr>
                <w:rFonts w:cs="Arial"/>
                <w:sz w:val="18"/>
                <w:szCs w:val="18"/>
                <w:lang w:val="fr-FR"/>
              </w:rPr>
              <w:t>3/12/2019</w:t>
            </w:r>
          </w:p>
        </w:tc>
        <w:tc>
          <w:tcPr>
            <w:tcW w:w="781" w:type="pct"/>
            <w:tcBorders>
              <w:top w:val="single" w:sz="5" w:space="0" w:color="000000"/>
              <w:left w:val="single" w:sz="5" w:space="0" w:color="000000"/>
              <w:bottom w:val="single" w:sz="6" w:space="0" w:color="000000"/>
              <w:right w:val="single" w:sz="5" w:space="0" w:color="000000"/>
            </w:tcBorders>
          </w:tcPr>
          <w:p w14:paraId="52801D89" w14:textId="77777777" w:rsidR="002F2C58" w:rsidRPr="00C826D3" w:rsidRDefault="002F2C58" w:rsidP="00B645D2">
            <w:pPr>
              <w:rPr>
                <w:rFonts w:cs="Arial"/>
                <w:sz w:val="18"/>
                <w:szCs w:val="18"/>
                <w:lang w:val="fr-FR"/>
              </w:rPr>
            </w:pPr>
            <w:r>
              <w:rPr>
                <w:rFonts w:cs="Arial"/>
                <w:sz w:val="18"/>
                <w:szCs w:val="18"/>
                <w:lang w:val="fr-FR"/>
              </w:rPr>
              <w:t>Bamako</w:t>
            </w:r>
          </w:p>
        </w:tc>
        <w:tc>
          <w:tcPr>
            <w:tcW w:w="3109" w:type="pct"/>
            <w:tcBorders>
              <w:top w:val="single" w:sz="5" w:space="0" w:color="000000"/>
              <w:left w:val="single" w:sz="5" w:space="0" w:color="000000"/>
              <w:bottom w:val="single" w:sz="6" w:space="0" w:color="000000"/>
              <w:right w:val="single" w:sz="5" w:space="0" w:color="000000"/>
            </w:tcBorders>
          </w:tcPr>
          <w:p w14:paraId="17F9F8FF" w14:textId="77777777" w:rsidR="009C6582" w:rsidRPr="00C826D3" w:rsidRDefault="0083610D" w:rsidP="0083610D">
            <w:pPr>
              <w:rPr>
                <w:rFonts w:cs="Arial"/>
                <w:sz w:val="18"/>
                <w:szCs w:val="18"/>
                <w:lang w:val="fr-FR"/>
              </w:rPr>
            </w:pPr>
            <w:r w:rsidRPr="0083610D">
              <w:rPr>
                <w:rFonts w:cs="Arial"/>
                <w:sz w:val="18"/>
                <w:szCs w:val="18"/>
                <w:lang w:val="fr-FR"/>
              </w:rPr>
              <w:t>Séances de travail avec l’</w:t>
            </w:r>
            <w:r>
              <w:rPr>
                <w:rFonts w:cs="Arial"/>
                <w:sz w:val="18"/>
                <w:szCs w:val="18"/>
                <w:lang w:val="fr-FR"/>
              </w:rPr>
              <w:t>UCP</w:t>
            </w:r>
            <w:r w:rsidRPr="0083610D">
              <w:rPr>
                <w:rFonts w:cs="Arial"/>
                <w:sz w:val="18"/>
                <w:szCs w:val="18"/>
                <w:lang w:val="fr-FR"/>
              </w:rPr>
              <w:t xml:space="preserve"> : état de lieux de la mise en œuvre, préparation des visites des réalisations</w:t>
            </w:r>
          </w:p>
        </w:tc>
      </w:tr>
      <w:tr w:rsidR="002F2C58" w:rsidRPr="007509C2" w14:paraId="65082F39" w14:textId="77777777" w:rsidTr="008426D9">
        <w:trPr>
          <w:trHeight w:val="20"/>
        </w:trPr>
        <w:tc>
          <w:tcPr>
            <w:tcW w:w="1110" w:type="pct"/>
            <w:tcBorders>
              <w:top w:val="single" w:sz="5" w:space="0" w:color="000000"/>
              <w:left w:val="single" w:sz="5" w:space="0" w:color="000000"/>
              <w:bottom w:val="single" w:sz="5" w:space="0" w:color="000000"/>
              <w:right w:val="single" w:sz="6" w:space="0" w:color="000000"/>
            </w:tcBorders>
          </w:tcPr>
          <w:p w14:paraId="7676585D" w14:textId="77777777" w:rsidR="002F2C58" w:rsidRPr="00C826D3" w:rsidRDefault="002F2C58" w:rsidP="006B20AD">
            <w:pPr>
              <w:rPr>
                <w:rFonts w:cs="Arial"/>
                <w:sz w:val="18"/>
                <w:szCs w:val="18"/>
                <w:lang w:val="fr-FR"/>
              </w:rPr>
            </w:pPr>
            <w:r>
              <w:rPr>
                <w:rFonts w:cs="Arial"/>
                <w:sz w:val="18"/>
                <w:szCs w:val="18"/>
                <w:lang w:val="fr-FR"/>
              </w:rPr>
              <w:t>Mercredi 4/12/2019</w:t>
            </w:r>
          </w:p>
        </w:tc>
        <w:tc>
          <w:tcPr>
            <w:tcW w:w="781" w:type="pct"/>
            <w:tcBorders>
              <w:top w:val="single" w:sz="6" w:space="0" w:color="000000"/>
              <w:left w:val="single" w:sz="6" w:space="0" w:color="000000"/>
              <w:bottom w:val="single" w:sz="4" w:space="0" w:color="auto"/>
              <w:right w:val="single" w:sz="6" w:space="0" w:color="000000"/>
            </w:tcBorders>
          </w:tcPr>
          <w:p w14:paraId="3528D7A7" w14:textId="77777777" w:rsidR="002F2C58" w:rsidRPr="00C826D3" w:rsidRDefault="002F2C58" w:rsidP="00B645D2">
            <w:pPr>
              <w:rPr>
                <w:rFonts w:cs="Arial"/>
                <w:sz w:val="18"/>
                <w:szCs w:val="18"/>
                <w:lang w:val="fr-FR"/>
              </w:rPr>
            </w:pPr>
            <w:r>
              <w:rPr>
                <w:rFonts w:cs="Arial"/>
                <w:sz w:val="18"/>
                <w:szCs w:val="18"/>
                <w:lang w:val="fr-FR"/>
              </w:rPr>
              <w:t>Région Koulikoro</w:t>
            </w:r>
          </w:p>
        </w:tc>
        <w:tc>
          <w:tcPr>
            <w:tcW w:w="3109" w:type="pct"/>
            <w:tcBorders>
              <w:top w:val="single" w:sz="6" w:space="0" w:color="000000"/>
              <w:left w:val="single" w:sz="6" w:space="0" w:color="000000"/>
              <w:bottom w:val="single" w:sz="4" w:space="0" w:color="auto"/>
              <w:right w:val="single" w:sz="6" w:space="0" w:color="000000"/>
            </w:tcBorders>
          </w:tcPr>
          <w:p w14:paraId="7AE602D9" w14:textId="77777777" w:rsidR="002F2C58" w:rsidRPr="00C826D3" w:rsidRDefault="0083610D" w:rsidP="0083610D">
            <w:pPr>
              <w:rPr>
                <w:rFonts w:cs="Arial"/>
                <w:sz w:val="18"/>
                <w:szCs w:val="18"/>
                <w:lang w:val="fr-FR"/>
              </w:rPr>
            </w:pPr>
            <w:r w:rsidRPr="0083610D">
              <w:rPr>
                <w:rFonts w:cs="Arial"/>
                <w:sz w:val="18"/>
                <w:szCs w:val="18"/>
                <w:lang w:val="fr-FR"/>
              </w:rPr>
              <w:t xml:space="preserve">Rencontres des acteurs/bénéficiaires locaux et visites des réalisations dans les communes </w:t>
            </w:r>
            <w:r>
              <w:rPr>
                <w:rFonts w:cs="Arial"/>
                <w:sz w:val="18"/>
                <w:szCs w:val="18"/>
                <w:lang w:val="fr-FR"/>
              </w:rPr>
              <w:t>Kiban et Boron</w:t>
            </w:r>
          </w:p>
        </w:tc>
      </w:tr>
      <w:tr w:rsidR="002F2C58" w:rsidRPr="007509C2" w14:paraId="347AE130" w14:textId="77777777" w:rsidTr="008426D9">
        <w:trPr>
          <w:trHeight w:val="20"/>
        </w:trPr>
        <w:tc>
          <w:tcPr>
            <w:tcW w:w="1110" w:type="pct"/>
            <w:tcBorders>
              <w:top w:val="single" w:sz="5" w:space="0" w:color="000000"/>
              <w:left w:val="single" w:sz="5" w:space="0" w:color="000000"/>
              <w:bottom w:val="single" w:sz="5" w:space="0" w:color="000000"/>
              <w:right w:val="single" w:sz="6" w:space="0" w:color="000000"/>
            </w:tcBorders>
          </w:tcPr>
          <w:p w14:paraId="0608893C" w14:textId="77777777" w:rsidR="002F2C58" w:rsidRPr="00C826D3" w:rsidRDefault="002F2C58" w:rsidP="006B20AD">
            <w:pPr>
              <w:rPr>
                <w:rFonts w:cs="Arial"/>
                <w:sz w:val="18"/>
                <w:szCs w:val="18"/>
                <w:lang w:val="fr-FR"/>
              </w:rPr>
            </w:pPr>
            <w:r w:rsidRPr="00C826D3">
              <w:rPr>
                <w:rFonts w:cs="Arial"/>
                <w:sz w:val="18"/>
                <w:szCs w:val="18"/>
                <w:lang w:val="fr-FR"/>
              </w:rPr>
              <w:t xml:space="preserve">Jeudi </w:t>
            </w:r>
            <w:r>
              <w:rPr>
                <w:rFonts w:cs="Arial"/>
                <w:sz w:val="18"/>
                <w:szCs w:val="18"/>
                <w:lang w:val="fr-FR"/>
              </w:rPr>
              <w:t>5/12/2019</w:t>
            </w:r>
          </w:p>
        </w:tc>
        <w:tc>
          <w:tcPr>
            <w:tcW w:w="781" w:type="pct"/>
            <w:tcBorders>
              <w:top w:val="single" w:sz="4" w:space="0" w:color="auto"/>
              <w:left w:val="single" w:sz="6" w:space="0" w:color="000000"/>
              <w:bottom w:val="single" w:sz="4" w:space="0" w:color="auto"/>
              <w:right w:val="single" w:sz="6" w:space="0" w:color="000000"/>
            </w:tcBorders>
          </w:tcPr>
          <w:p w14:paraId="10856903" w14:textId="77777777" w:rsidR="002F2C58" w:rsidRPr="00C826D3" w:rsidRDefault="002F2C58" w:rsidP="00B645D2">
            <w:pPr>
              <w:rPr>
                <w:rFonts w:cs="Arial"/>
                <w:sz w:val="18"/>
                <w:szCs w:val="18"/>
                <w:lang w:val="fr-FR"/>
              </w:rPr>
            </w:pPr>
            <w:r w:rsidRPr="002F2C58">
              <w:rPr>
                <w:rFonts w:cs="Arial"/>
                <w:sz w:val="18"/>
                <w:szCs w:val="18"/>
                <w:lang w:val="fr-FR"/>
              </w:rPr>
              <w:t>Région Koulikoro</w:t>
            </w:r>
          </w:p>
        </w:tc>
        <w:tc>
          <w:tcPr>
            <w:tcW w:w="3109" w:type="pct"/>
            <w:tcBorders>
              <w:top w:val="single" w:sz="4" w:space="0" w:color="auto"/>
              <w:left w:val="single" w:sz="6" w:space="0" w:color="000000"/>
              <w:bottom w:val="single" w:sz="4" w:space="0" w:color="auto"/>
              <w:right w:val="single" w:sz="6" w:space="0" w:color="000000"/>
            </w:tcBorders>
          </w:tcPr>
          <w:p w14:paraId="691A63FD" w14:textId="77777777" w:rsidR="002F2C58" w:rsidRPr="00C826D3" w:rsidRDefault="0083610D" w:rsidP="009C6582">
            <w:pPr>
              <w:rPr>
                <w:rFonts w:cs="Arial"/>
                <w:sz w:val="18"/>
                <w:szCs w:val="18"/>
                <w:lang w:val="fr-FR"/>
              </w:rPr>
            </w:pPr>
            <w:r w:rsidRPr="0083610D">
              <w:rPr>
                <w:rFonts w:cs="Arial"/>
                <w:sz w:val="18"/>
                <w:szCs w:val="18"/>
                <w:lang w:val="fr-FR"/>
              </w:rPr>
              <w:t>Rencontres des acteurs/bénéficiaires locaux et visites des réalisations dans l</w:t>
            </w:r>
            <w:r>
              <w:rPr>
                <w:rFonts w:cs="Arial"/>
                <w:sz w:val="18"/>
                <w:szCs w:val="18"/>
                <w:lang w:val="fr-FR"/>
              </w:rPr>
              <w:t>a</w:t>
            </w:r>
            <w:r w:rsidRPr="0083610D">
              <w:rPr>
                <w:rFonts w:cs="Arial"/>
                <w:sz w:val="18"/>
                <w:szCs w:val="18"/>
                <w:lang w:val="fr-FR"/>
              </w:rPr>
              <w:t xml:space="preserve"> commune</w:t>
            </w:r>
            <w:r>
              <w:rPr>
                <w:rFonts w:cs="Arial"/>
                <w:sz w:val="18"/>
                <w:szCs w:val="18"/>
                <w:lang w:val="fr-FR"/>
              </w:rPr>
              <w:t xml:space="preserve">  Sagabal</w:t>
            </w:r>
            <w:r w:rsidR="009C6582">
              <w:rPr>
                <w:rFonts w:cs="Arial"/>
                <w:sz w:val="18"/>
                <w:szCs w:val="18"/>
                <w:lang w:val="fr-FR"/>
              </w:rPr>
              <w:t>a</w:t>
            </w:r>
          </w:p>
        </w:tc>
      </w:tr>
      <w:tr w:rsidR="002F2C58" w:rsidRPr="006B20AD" w14:paraId="2DE0543C"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691DC713" w14:textId="77777777" w:rsidR="002F2C58" w:rsidRPr="00C826D3" w:rsidRDefault="002F2C58" w:rsidP="00B645D2">
            <w:pPr>
              <w:rPr>
                <w:rFonts w:cs="Arial"/>
                <w:sz w:val="18"/>
                <w:szCs w:val="18"/>
                <w:lang w:val="fr-FR"/>
              </w:rPr>
            </w:pPr>
            <w:r w:rsidRPr="00C826D3">
              <w:rPr>
                <w:rFonts w:cs="Arial"/>
                <w:sz w:val="18"/>
                <w:szCs w:val="18"/>
                <w:lang w:val="fr-FR"/>
              </w:rPr>
              <w:t xml:space="preserve">Vendredi </w:t>
            </w:r>
            <w:r>
              <w:rPr>
                <w:rFonts w:cs="Arial"/>
                <w:sz w:val="18"/>
                <w:szCs w:val="18"/>
                <w:lang w:val="fr-FR"/>
              </w:rPr>
              <w:t>6/12/2019</w:t>
            </w:r>
          </w:p>
        </w:tc>
        <w:tc>
          <w:tcPr>
            <w:tcW w:w="781" w:type="pct"/>
            <w:tcBorders>
              <w:top w:val="single" w:sz="4" w:space="0" w:color="auto"/>
              <w:left w:val="single" w:sz="5" w:space="0" w:color="000000"/>
              <w:bottom w:val="single" w:sz="5" w:space="0" w:color="000000"/>
              <w:right w:val="single" w:sz="5" w:space="0" w:color="000000"/>
            </w:tcBorders>
          </w:tcPr>
          <w:p w14:paraId="366B1F89" w14:textId="77777777" w:rsidR="002F2C58" w:rsidRPr="00C826D3" w:rsidRDefault="002F2C58" w:rsidP="00B645D2">
            <w:pPr>
              <w:rPr>
                <w:rFonts w:cs="Arial"/>
                <w:sz w:val="18"/>
                <w:szCs w:val="18"/>
                <w:lang w:val="fr-FR"/>
              </w:rPr>
            </w:pPr>
            <w:r>
              <w:rPr>
                <w:rFonts w:cs="Arial"/>
                <w:sz w:val="18"/>
                <w:szCs w:val="18"/>
                <w:lang w:val="fr-FR"/>
              </w:rPr>
              <w:t>Bamako</w:t>
            </w:r>
          </w:p>
        </w:tc>
        <w:tc>
          <w:tcPr>
            <w:tcW w:w="3109" w:type="pct"/>
            <w:tcBorders>
              <w:top w:val="single" w:sz="4" w:space="0" w:color="auto"/>
              <w:left w:val="single" w:sz="5" w:space="0" w:color="000000"/>
              <w:bottom w:val="single" w:sz="5" w:space="0" w:color="000000"/>
              <w:right w:val="single" w:sz="5" w:space="0" w:color="000000"/>
            </w:tcBorders>
          </w:tcPr>
          <w:p w14:paraId="46A5995F" w14:textId="77777777" w:rsidR="002F2C58" w:rsidRDefault="009C6582" w:rsidP="009C6582">
            <w:pPr>
              <w:rPr>
                <w:rFonts w:cs="Arial"/>
                <w:sz w:val="18"/>
                <w:szCs w:val="18"/>
                <w:lang w:val="fr-FR"/>
              </w:rPr>
            </w:pPr>
            <w:r>
              <w:rPr>
                <w:rFonts w:cs="Arial"/>
                <w:sz w:val="18"/>
                <w:szCs w:val="18"/>
                <w:lang w:val="fr-FR"/>
              </w:rPr>
              <w:t>Rencontre service financier PNUD</w:t>
            </w:r>
          </w:p>
          <w:p w14:paraId="59F999BE" w14:textId="77777777" w:rsidR="009C6582" w:rsidRDefault="009C6582" w:rsidP="009C6582">
            <w:pPr>
              <w:rPr>
                <w:rFonts w:cs="Arial"/>
                <w:sz w:val="18"/>
                <w:szCs w:val="18"/>
                <w:lang w:val="fr-FR"/>
              </w:rPr>
            </w:pPr>
            <w:r>
              <w:rPr>
                <w:rFonts w:cs="Arial"/>
                <w:sz w:val="18"/>
                <w:szCs w:val="18"/>
                <w:lang w:val="fr-FR"/>
              </w:rPr>
              <w:t xml:space="preserve">Analyse </w:t>
            </w:r>
            <w:r w:rsidR="005D683B">
              <w:rPr>
                <w:rFonts w:cs="Arial"/>
                <w:sz w:val="18"/>
                <w:szCs w:val="18"/>
                <w:lang w:val="fr-FR"/>
              </w:rPr>
              <w:t>des visites dans la</w:t>
            </w:r>
            <w:r>
              <w:rPr>
                <w:rFonts w:cs="Arial"/>
                <w:sz w:val="18"/>
                <w:szCs w:val="18"/>
                <w:lang w:val="fr-FR"/>
              </w:rPr>
              <w:t xml:space="preserve"> région Koulikoro</w:t>
            </w:r>
          </w:p>
          <w:p w14:paraId="578BEBC2" w14:textId="77777777" w:rsidR="009C6582" w:rsidRPr="00C826D3" w:rsidRDefault="009C6582" w:rsidP="009C6582">
            <w:pPr>
              <w:rPr>
                <w:rFonts w:cs="Arial"/>
                <w:sz w:val="18"/>
                <w:szCs w:val="18"/>
                <w:lang w:val="fr-FR"/>
              </w:rPr>
            </w:pPr>
            <w:r>
              <w:rPr>
                <w:rFonts w:cs="Arial"/>
                <w:sz w:val="18"/>
                <w:szCs w:val="18"/>
                <w:lang w:val="fr-FR"/>
              </w:rPr>
              <w:t>Analyse documentaire</w:t>
            </w:r>
          </w:p>
        </w:tc>
      </w:tr>
      <w:tr w:rsidR="002F2C58" w:rsidRPr="007509C2" w14:paraId="76EB24BA"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120C44B6" w14:textId="77777777" w:rsidR="002F2C58" w:rsidRPr="00C826D3" w:rsidRDefault="002F2C58" w:rsidP="00B645D2">
            <w:pPr>
              <w:rPr>
                <w:rFonts w:cs="Arial"/>
                <w:sz w:val="18"/>
                <w:szCs w:val="18"/>
                <w:lang w:val="fr-FR"/>
              </w:rPr>
            </w:pPr>
            <w:r w:rsidRPr="00C826D3">
              <w:rPr>
                <w:rFonts w:cs="Arial"/>
                <w:sz w:val="18"/>
                <w:szCs w:val="18"/>
                <w:lang w:val="fr-FR"/>
              </w:rPr>
              <w:t xml:space="preserve">Samedi </w:t>
            </w:r>
            <w:r>
              <w:rPr>
                <w:rFonts w:cs="Arial"/>
                <w:sz w:val="18"/>
                <w:szCs w:val="18"/>
                <w:lang w:val="fr-FR"/>
              </w:rPr>
              <w:t>7/12/2019</w:t>
            </w:r>
          </w:p>
        </w:tc>
        <w:tc>
          <w:tcPr>
            <w:tcW w:w="781" w:type="pct"/>
            <w:tcBorders>
              <w:top w:val="single" w:sz="5" w:space="0" w:color="000000"/>
              <w:left w:val="single" w:sz="5" w:space="0" w:color="000000"/>
              <w:bottom w:val="single" w:sz="5" w:space="0" w:color="000000"/>
              <w:right w:val="single" w:sz="5" w:space="0" w:color="000000"/>
            </w:tcBorders>
          </w:tcPr>
          <w:p w14:paraId="7BB4B575" w14:textId="77777777" w:rsidR="002F2C58" w:rsidRPr="00C826D3" w:rsidRDefault="002F2C58" w:rsidP="00B645D2">
            <w:pPr>
              <w:rPr>
                <w:rFonts w:cs="Arial"/>
                <w:sz w:val="18"/>
                <w:szCs w:val="18"/>
                <w:lang w:val="fr-FR"/>
              </w:rPr>
            </w:pPr>
            <w:r>
              <w:rPr>
                <w:rFonts w:cs="Arial"/>
                <w:sz w:val="18"/>
                <w:szCs w:val="18"/>
                <w:lang w:val="fr-FR"/>
              </w:rPr>
              <w:t>Région Kayes</w:t>
            </w:r>
          </w:p>
        </w:tc>
        <w:tc>
          <w:tcPr>
            <w:tcW w:w="3109" w:type="pct"/>
            <w:tcBorders>
              <w:top w:val="single" w:sz="5" w:space="0" w:color="000000"/>
              <w:left w:val="single" w:sz="5" w:space="0" w:color="000000"/>
              <w:bottom w:val="single" w:sz="5" w:space="0" w:color="000000"/>
              <w:right w:val="single" w:sz="5" w:space="0" w:color="000000"/>
            </w:tcBorders>
          </w:tcPr>
          <w:p w14:paraId="5EA2444F" w14:textId="77777777" w:rsidR="002F2C58" w:rsidRDefault="009C6582" w:rsidP="00B645D2">
            <w:pPr>
              <w:rPr>
                <w:rFonts w:cs="Arial"/>
                <w:sz w:val="18"/>
                <w:szCs w:val="18"/>
                <w:lang w:val="fr-FR"/>
              </w:rPr>
            </w:pPr>
            <w:r>
              <w:rPr>
                <w:rFonts w:cs="Arial"/>
                <w:sz w:val="18"/>
                <w:szCs w:val="18"/>
                <w:lang w:val="fr-FR"/>
              </w:rPr>
              <w:t>Voyage à Kayes</w:t>
            </w:r>
          </w:p>
          <w:p w14:paraId="12237FD1" w14:textId="77777777" w:rsidR="009C6582" w:rsidRPr="00C826D3" w:rsidRDefault="009C6582" w:rsidP="009C6582">
            <w:pPr>
              <w:rPr>
                <w:rFonts w:cs="Arial"/>
                <w:sz w:val="18"/>
                <w:szCs w:val="18"/>
                <w:lang w:val="fr-FR"/>
              </w:rPr>
            </w:pPr>
            <w:r>
              <w:rPr>
                <w:rFonts w:cs="Arial"/>
                <w:sz w:val="18"/>
                <w:szCs w:val="18"/>
                <w:lang w:val="fr-FR"/>
              </w:rPr>
              <w:t>Rencontre point focal de la région</w:t>
            </w:r>
            <w:r w:rsidR="005D683B">
              <w:rPr>
                <w:rFonts w:cs="Arial"/>
                <w:sz w:val="18"/>
                <w:szCs w:val="18"/>
                <w:lang w:val="fr-FR"/>
              </w:rPr>
              <w:t xml:space="preserve"> Kayes</w:t>
            </w:r>
          </w:p>
        </w:tc>
      </w:tr>
      <w:tr w:rsidR="002F2C58" w:rsidRPr="007509C2" w14:paraId="656EEC98"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35ECEF6D" w14:textId="77777777" w:rsidR="002F2C58" w:rsidRPr="00C826D3" w:rsidRDefault="002F2C58" w:rsidP="00B645D2">
            <w:pPr>
              <w:rPr>
                <w:rFonts w:cs="Arial"/>
                <w:sz w:val="18"/>
                <w:szCs w:val="18"/>
                <w:lang w:val="fr-FR"/>
              </w:rPr>
            </w:pPr>
            <w:r w:rsidRPr="00C826D3">
              <w:rPr>
                <w:rFonts w:cs="Arial"/>
                <w:sz w:val="18"/>
                <w:szCs w:val="18"/>
                <w:lang w:val="fr-FR"/>
              </w:rPr>
              <w:t xml:space="preserve">Dimanche </w:t>
            </w:r>
            <w:r>
              <w:rPr>
                <w:rFonts w:cs="Arial"/>
                <w:sz w:val="18"/>
                <w:szCs w:val="18"/>
                <w:lang w:val="fr-FR"/>
              </w:rPr>
              <w:t>8/12/2019</w:t>
            </w:r>
          </w:p>
        </w:tc>
        <w:tc>
          <w:tcPr>
            <w:tcW w:w="781" w:type="pct"/>
            <w:tcBorders>
              <w:top w:val="single" w:sz="5" w:space="0" w:color="000000"/>
              <w:left w:val="single" w:sz="5" w:space="0" w:color="000000"/>
              <w:bottom w:val="single" w:sz="5" w:space="0" w:color="000000"/>
              <w:right w:val="single" w:sz="5" w:space="0" w:color="000000"/>
            </w:tcBorders>
          </w:tcPr>
          <w:p w14:paraId="5DAA0C2D" w14:textId="77777777" w:rsidR="002F2C58" w:rsidRPr="00C826D3" w:rsidRDefault="002F2C58" w:rsidP="00B645D2">
            <w:pPr>
              <w:rPr>
                <w:rFonts w:cs="Arial"/>
                <w:sz w:val="18"/>
                <w:szCs w:val="18"/>
                <w:lang w:val="fr-FR"/>
              </w:rPr>
            </w:pPr>
            <w:r w:rsidRPr="002F2C58">
              <w:rPr>
                <w:rFonts w:cs="Arial"/>
                <w:sz w:val="18"/>
                <w:szCs w:val="18"/>
                <w:lang w:val="fr-FR"/>
              </w:rPr>
              <w:t>Région Kayes</w:t>
            </w:r>
          </w:p>
        </w:tc>
        <w:tc>
          <w:tcPr>
            <w:tcW w:w="3109" w:type="pct"/>
            <w:tcBorders>
              <w:top w:val="single" w:sz="5" w:space="0" w:color="000000"/>
              <w:left w:val="single" w:sz="5" w:space="0" w:color="000000"/>
              <w:bottom w:val="single" w:sz="5" w:space="0" w:color="000000"/>
              <w:right w:val="single" w:sz="5" w:space="0" w:color="000000"/>
            </w:tcBorders>
          </w:tcPr>
          <w:p w14:paraId="5FA2038C" w14:textId="5B3CD071" w:rsidR="002F2C58" w:rsidRPr="00C826D3" w:rsidRDefault="009C6582" w:rsidP="00B645D2">
            <w:pPr>
              <w:rPr>
                <w:rFonts w:cs="Arial"/>
                <w:sz w:val="18"/>
                <w:szCs w:val="18"/>
                <w:lang w:val="fr-FR"/>
              </w:rPr>
            </w:pPr>
            <w:r w:rsidRPr="009C6582">
              <w:rPr>
                <w:rFonts w:cs="Arial"/>
                <w:sz w:val="18"/>
                <w:szCs w:val="18"/>
                <w:lang w:val="fr-FR"/>
              </w:rPr>
              <w:t>Rencontres des acteurs/bénéficiaires locaux et visites des réalisations dans la commune</w:t>
            </w:r>
            <w:r w:rsidR="005D683B">
              <w:rPr>
                <w:rFonts w:cs="Arial"/>
                <w:sz w:val="18"/>
                <w:szCs w:val="18"/>
                <w:lang w:val="fr-FR"/>
              </w:rPr>
              <w:t xml:space="preserve"> </w:t>
            </w:r>
            <w:r w:rsidR="00E96365">
              <w:rPr>
                <w:rFonts w:cs="Arial"/>
                <w:sz w:val="18"/>
                <w:szCs w:val="18"/>
                <w:lang w:val="fr-FR"/>
              </w:rPr>
              <w:t>Séro</w:t>
            </w:r>
            <w:r w:rsidR="00493BF9">
              <w:rPr>
                <w:rFonts w:cs="Arial"/>
                <w:sz w:val="18"/>
                <w:szCs w:val="18"/>
                <w:lang w:val="fr-FR"/>
              </w:rPr>
              <w:t>-</w:t>
            </w:r>
            <w:r w:rsidR="00E96365">
              <w:rPr>
                <w:rFonts w:cs="Arial"/>
                <w:sz w:val="18"/>
                <w:szCs w:val="18"/>
                <w:lang w:val="fr-FR"/>
              </w:rPr>
              <w:t>Diamanou</w:t>
            </w:r>
          </w:p>
        </w:tc>
      </w:tr>
      <w:tr w:rsidR="002F2C58" w:rsidRPr="007509C2" w14:paraId="7824B921"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6B778225" w14:textId="77777777" w:rsidR="002F2C58" w:rsidRPr="00C826D3" w:rsidRDefault="002F2C58" w:rsidP="00B645D2">
            <w:pPr>
              <w:rPr>
                <w:rFonts w:cs="Arial"/>
                <w:sz w:val="18"/>
                <w:szCs w:val="18"/>
                <w:lang w:val="fr-FR"/>
              </w:rPr>
            </w:pPr>
            <w:r w:rsidRPr="00C826D3">
              <w:rPr>
                <w:rFonts w:cs="Arial"/>
                <w:sz w:val="18"/>
                <w:szCs w:val="18"/>
                <w:lang w:val="fr-FR"/>
              </w:rPr>
              <w:t xml:space="preserve">Lundi </w:t>
            </w:r>
            <w:r>
              <w:rPr>
                <w:rFonts w:cs="Arial"/>
                <w:sz w:val="18"/>
                <w:szCs w:val="18"/>
                <w:lang w:val="fr-FR"/>
              </w:rPr>
              <w:t>9/12/2019</w:t>
            </w:r>
          </w:p>
        </w:tc>
        <w:tc>
          <w:tcPr>
            <w:tcW w:w="781" w:type="pct"/>
            <w:tcBorders>
              <w:top w:val="single" w:sz="5" w:space="0" w:color="000000"/>
              <w:left w:val="single" w:sz="5" w:space="0" w:color="000000"/>
              <w:bottom w:val="single" w:sz="5" w:space="0" w:color="000000"/>
              <w:right w:val="single" w:sz="5" w:space="0" w:color="000000"/>
            </w:tcBorders>
          </w:tcPr>
          <w:p w14:paraId="62C8BA1A" w14:textId="77777777" w:rsidR="002F2C58" w:rsidRPr="00C826D3" w:rsidRDefault="002F2C58" w:rsidP="00B645D2">
            <w:pPr>
              <w:rPr>
                <w:rFonts w:cs="Arial"/>
                <w:sz w:val="18"/>
                <w:szCs w:val="18"/>
                <w:lang w:val="fr-FR"/>
              </w:rPr>
            </w:pPr>
            <w:r w:rsidRPr="002F2C58">
              <w:rPr>
                <w:rFonts w:cs="Arial"/>
                <w:sz w:val="18"/>
                <w:szCs w:val="18"/>
                <w:lang w:val="fr-FR"/>
              </w:rPr>
              <w:t>Région Kayes</w:t>
            </w:r>
          </w:p>
        </w:tc>
        <w:tc>
          <w:tcPr>
            <w:tcW w:w="3109" w:type="pct"/>
            <w:tcBorders>
              <w:top w:val="single" w:sz="5" w:space="0" w:color="000000"/>
              <w:left w:val="single" w:sz="5" w:space="0" w:color="000000"/>
              <w:bottom w:val="single" w:sz="5" w:space="0" w:color="000000"/>
              <w:right w:val="single" w:sz="5" w:space="0" w:color="000000"/>
            </w:tcBorders>
          </w:tcPr>
          <w:p w14:paraId="4998709B" w14:textId="77777777" w:rsidR="002F2C58" w:rsidRPr="00C826D3" w:rsidRDefault="009C6582" w:rsidP="00B645D2">
            <w:pPr>
              <w:rPr>
                <w:rFonts w:cs="Arial"/>
                <w:sz w:val="18"/>
                <w:szCs w:val="18"/>
                <w:lang w:val="fr-FR"/>
              </w:rPr>
            </w:pPr>
            <w:r w:rsidRPr="009C6582">
              <w:rPr>
                <w:rFonts w:cs="Arial"/>
                <w:sz w:val="18"/>
                <w:szCs w:val="18"/>
                <w:lang w:val="fr-FR"/>
              </w:rPr>
              <w:t>Rencontres des acteurs/bénéficiaires locaux et visites des réalisations dans la commune</w:t>
            </w:r>
            <w:r w:rsidR="005D683B">
              <w:rPr>
                <w:rFonts w:cs="Arial"/>
                <w:sz w:val="18"/>
                <w:szCs w:val="18"/>
                <w:lang w:val="fr-FR"/>
              </w:rPr>
              <w:t xml:space="preserve"> </w:t>
            </w:r>
            <w:r w:rsidR="00E96365">
              <w:rPr>
                <w:rFonts w:cs="Arial"/>
                <w:sz w:val="18"/>
                <w:szCs w:val="18"/>
                <w:lang w:val="fr-FR"/>
              </w:rPr>
              <w:t>Bema</w:t>
            </w:r>
          </w:p>
        </w:tc>
      </w:tr>
      <w:tr w:rsidR="002F2C58" w:rsidRPr="007509C2" w14:paraId="48EE7A5F"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33DF2A7D" w14:textId="77777777" w:rsidR="002F2C58" w:rsidRPr="00C826D3" w:rsidRDefault="002F2C58" w:rsidP="00B645D2">
            <w:pPr>
              <w:rPr>
                <w:rFonts w:cs="Arial"/>
                <w:sz w:val="18"/>
                <w:szCs w:val="18"/>
                <w:lang w:val="fr-FR"/>
              </w:rPr>
            </w:pPr>
            <w:r w:rsidRPr="00C826D3">
              <w:rPr>
                <w:rFonts w:cs="Arial"/>
                <w:sz w:val="18"/>
                <w:szCs w:val="18"/>
                <w:lang w:val="fr-FR"/>
              </w:rPr>
              <w:t xml:space="preserve">Mardi </w:t>
            </w:r>
            <w:r>
              <w:rPr>
                <w:rFonts w:cs="Arial"/>
                <w:sz w:val="18"/>
                <w:szCs w:val="18"/>
                <w:lang w:val="fr-FR"/>
              </w:rPr>
              <w:t>10/12/2019</w:t>
            </w:r>
          </w:p>
        </w:tc>
        <w:tc>
          <w:tcPr>
            <w:tcW w:w="781" w:type="pct"/>
            <w:tcBorders>
              <w:top w:val="single" w:sz="5" w:space="0" w:color="000000"/>
              <w:left w:val="single" w:sz="5" w:space="0" w:color="000000"/>
              <w:bottom w:val="single" w:sz="5" w:space="0" w:color="000000"/>
              <w:right w:val="single" w:sz="5" w:space="0" w:color="000000"/>
            </w:tcBorders>
          </w:tcPr>
          <w:p w14:paraId="136DCEDC" w14:textId="77777777" w:rsidR="002F2C58" w:rsidRPr="00C826D3" w:rsidRDefault="002F2C58" w:rsidP="00B645D2">
            <w:pPr>
              <w:rPr>
                <w:rFonts w:cs="Arial"/>
                <w:sz w:val="18"/>
                <w:szCs w:val="18"/>
                <w:lang w:val="fr-FR"/>
              </w:rPr>
            </w:pPr>
            <w:r w:rsidRPr="002F2C58">
              <w:rPr>
                <w:rFonts w:cs="Arial"/>
                <w:sz w:val="18"/>
                <w:szCs w:val="18"/>
                <w:lang w:val="fr-FR"/>
              </w:rPr>
              <w:t>Région Kayes</w:t>
            </w:r>
          </w:p>
        </w:tc>
        <w:tc>
          <w:tcPr>
            <w:tcW w:w="3109" w:type="pct"/>
            <w:tcBorders>
              <w:top w:val="single" w:sz="5" w:space="0" w:color="000000"/>
              <w:left w:val="single" w:sz="5" w:space="0" w:color="000000"/>
              <w:bottom w:val="single" w:sz="5" w:space="0" w:color="000000"/>
              <w:right w:val="single" w:sz="5" w:space="0" w:color="000000"/>
            </w:tcBorders>
          </w:tcPr>
          <w:p w14:paraId="76A59267" w14:textId="77777777" w:rsidR="002F2C58" w:rsidRPr="00C826D3" w:rsidRDefault="009C6582" w:rsidP="00B645D2">
            <w:pPr>
              <w:rPr>
                <w:rFonts w:cs="Arial"/>
                <w:sz w:val="18"/>
                <w:szCs w:val="18"/>
                <w:lang w:val="fr-FR"/>
              </w:rPr>
            </w:pPr>
            <w:r w:rsidRPr="009C6582">
              <w:rPr>
                <w:rFonts w:cs="Arial"/>
                <w:sz w:val="18"/>
                <w:szCs w:val="18"/>
                <w:lang w:val="fr-FR"/>
              </w:rPr>
              <w:t>Rencontres des acteurs/bénéficiaires locaux et visites des réalisations dans la commune</w:t>
            </w:r>
            <w:r w:rsidR="005D683B">
              <w:rPr>
                <w:rFonts w:cs="Arial"/>
                <w:sz w:val="18"/>
                <w:szCs w:val="18"/>
                <w:lang w:val="fr-FR"/>
              </w:rPr>
              <w:t xml:space="preserve"> </w:t>
            </w:r>
            <w:r w:rsidR="00E96365">
              <w:rPr>
                <w:rFonts w:cs="Arial"/>
                <w:sz w:val="18"/>
                <w:szCs w:val="18"/>
                <w:lang w:val="fr-FR"/>
              </w:rPr>
              <w:t xml:space="preserve">Yéréré, </w:t>
            </w:r>
            <w:r w:rsidR="00E96365" w:rsidRPr="00E96365">
              <w:rPr>
                <w:rFonts w:cs="Arial"/>
                <w:sz w:val="18"/>
                <w:szCs w:val="18"/>
                <w:lang w:val="fr-FR"/>
              </w:rPr>
              <w:t>voyage  à Bamako</w:t>
            </w:r>
          </w:p>
        </w:tc>
      </w:tr>
      <w:tr w:rsidR="002F2C58" w:rsidRPr="007509C2" w14:paraId="4EE94C66"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7FD95936" w14:textId="77777777" w:rsidR="002F2C58" w:rsidRPr="00C826D3" w:rsidRDefault="002F2C58" w:rsidP="00B645D2">
            <w:pPr>
              <w:rPr>
                <w:rFonts w:cs="Arial"/>
                <w:sz w:val="18"/>
                <w:szCs w:val="18"/>
                <w:lang w:val="fr-FR"/>
              </w:rPr>
            </w:pPr>
            <w:r w:rsidRPr="00C826D3">
              <w:rPr>
                <w:rFonts w:cs="Arial"/>
                <w:sz w:val="18"/>
                <w:szCs w:val="18"/>
                <w:lang w:val="fr-FR"/>
              </w:rPr>
              <w:t xml:space="preserve">Mercredi </w:t>
            </w:r>
            <w:r>
              <w:rPr>
                <w:rFonts w:cs="Arial"/>
                <w:sz w:val="18"/>
                <w:szCs w:val="18"/>
                <w:lang w:val="fr-FR"/>
              </w:rPr>
              <w:t>11/12/2019</w:t>
            </w:r>
          </w:p>
        </w:tc>
        <w:tc>
          <w:tcPr>
            <w:tcW w:w="781" w:type="pct"/>
            <w:tcBorders>
              <w:top w:val="single" w:sz="5" w:space="0" w:color="000000"/>
              <w:left w:val="single" w:sz="5" w:space="0" w:color="000000"/>
              <w:bottom w:val="single" w:sz="5" w:space="0" w:color="000000"/>
              <w:right w:val="single" w:sz="5" w:space="0" w:color="000000"/>
            </w:tcBorders>
          </w:tcPr>
          <w:p w14:paraId="5040707E" w14:textId="77777777" w:rsidR="002F2C58" w:rsidRPr="00C826D3" w:rsidRDefault="00E96365" w:rsidP="00B645D2">
            <w:pPr>
              <w:rPr>
                <w:rFonts w:cs="Arial"/>
                <w:sz w:val="18"/>
                <w:szCs w:val="18"/>
                <w:lang w:val="fr-FR"/>
              </w:rPr>
            </w:pPr>
            <w:r>
              <w:rPr>
                <w:rFonts w:cs="Arial"/>
                <w:sz w:val="18"/>
                <w:szCs w:val="18"/>
                <w:lang w:val="fr-FR"/>
              </w:rPr>
              <w:t>Bamako</w:t>
            </w:r>
          </w:p>
        </w:tc>
        <w:tc>
          <w:tcPr>
            <w:tcW w:w="3109" w:type="pct"/>
            <w:tcBorders>
              <w:top w:val="single" w:sz="5" w:space="0" w:color="000000"/>
              <w:left w:val="single" w:sz="5" w:space="0" w:color="000000"/>
              <w:bottom w:val="single" w:sz="5" w:space="0" w:color="000000"/>
              <w:right w:val="single" w:sz="5" w:space="0" w:color="000000"/>
            </w:tcBorders>
          </w:tcPr>
          <w:p w14:paraId="53285FA0" w14:textId="77777777" w:rsidR="002F2C58" w:rsidRPr="00C826D3" w:rsidRDefault="00E96365" w:rsidP="00694A37">
            <w:pPr>
              <w:rPr>
                <w:rFonts w:cs="Arial"/>
                <w:sz w:val="18"/>
                <w:szCs w:val="18"/>
                <w:lang w:val="fr-FR"/>
              </w:rPr>
            </w:pPr>
            <w:r>
              <w:rPr>
                <w:rFonts w:cs="Arial"/>
                <w:sz w:val="18"/>
                <w:szCs w:val="18"/>
                <w:lang w:val="fr-FR"/>
              </w:rPr>
              <w:t xml:space="preserve">Rencontre PNUD, analyse des </w:t>
            </w:r>
            <w:r w:rsidR="00694A37">
              <w:rPr>
                <w:rFonts w:cs="Arial"/>
                <w:sz w:val="18"/>
                <w:szCs w:val="18"/>
                <w:lang w:val="fr-FR"/>
              </w:rPr>
              <w:t>visites dans la</w:t>
            </w:r>
            <w:r>
              <w:rPr>
                <w:rFonts w:cs="Arial"/>
                <w:sz w:val="18"/>
                <w:szCs w:val="18"/>
                <w:lang w:val="fr-FR"/>
              </w:rPr>
              <w:t xml:space="preserve"> région Kayes</w:t>
            </w:r>
          </w:p>
        </w:tc>
      </w:tr>
      <w:tr w:rsidR="002F2C58" w:rsidRPr="007509C2" w14:paraId="2F2A6097"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6724C5A3" w14:textId="77777777" w:rsidR="002F2C58" w:rsidRPr="00C826D3" w:rsidRDefault="002F2C58" w:rsidP="00B645D2">
            <w:pPr>
              <w:rPr>
                <w:rFonts w:cs="Arial"/>
                <w:sz w:val="18"/>
                <w:szCs w:val="18"/>
                <w:lang w:val="fr-FR"/>
              </w:rPr>
            </w:pPr>
            <w:r w:rsidRPr="00C826D3">
              <w:rPr>
                <w:rFonts w:cs="Arial"/>
                <w:sz w:val="18"/>
                <w:szCs w:val="18"/>
                <w:lang w:val="fr-FR"/>
              </w:rPr>
              <w:t xml:space="preserve">Jeudi </w:t>
            </w:r>
            <w:r>
              <w:rPr>
                <w:rFonts w:cs="Arial"/>
                <w:sz w:val="18"/>
                <w:szCs w:val="18"/>
                <w:lang w:val="fr-FR"/>
              </w:rPr>
              <w:t>12/12/2019</w:t>
            </w:r>
          </w:p>
        </w:tc>
        <w:tc>
          <w:tcPr>
            <w:tcW w:w="781" w:type="pct"/>
            <w:tcBorders>
              <w:top w:val="single" w:sz="5" w:space="0" w:color="000000"/>
              <w:left w:val="single" w:sz="5" w:space="0" w:color="000000"/>
              <w:bottom w:val="single" w:sz="5" w:space="0" w:color="000000"/>
              <w:right w:val="single" w:sz="5" w:space="0" w:color="000000"/>
            </w:tcBorders>
          </w:tcPr>
          <w:p w14:paraId="08BEDD3A" w14:textId="77777777" w:rsidR="002F2C58" w:rsidRDefault="005D683B" w:rsidP="00B645D2">
            <w:pPr>
              <w:rPr>
                <w:rFonts w:cs="Arial"/>
                <w:sz w:val="18"/>
                <w:szCs w:val="18"/>
                <w:lang w:val="fr-FR"/>
              </w:rPr>
            </w:pPr>
            <w:r>
              <w:rPr>
                <w:rFonts w:cs="Arial"/>
                <w:sz w:val="18"/>
                <w:szCs w:val="18"/>
                <w:lang w:val="fr-FR"/>
              </w:rPr>
              <w:t>Bamako</w:t>
            </w:r>
          </w:p>
          <w:p w14:paraId="1D39B9D6" w14:textId="77777777" w:rsidR="00694A37" w:rsidRPr="00C826D3" w:rsidRDefault="00694A37" w:rsidP="00B645D2">
            <w:pPr>
              <w:rPr>
                <w:rFonts w:cs="Arial"/>
                <w:sz w:val="18"/>
                <w:szCs w:val="18"/>
                <w:lang w:val="fr-FR"/>
              </w:rPr>
            </w:pPr>
            <w:r>
              <w:rPr>
                <w:rFonts w:cs="Arial"/>
                <w:sz w:val="18"/>
                <w:szCs w:val="18"/>
                <w:lang w:val="fr-FR"/>
              </w:rPr>
              <w:t>Région Sikasso</w:t>
            </w:r>
          </w:p>
        </w:tc>
        <w:tc>
          <w:tcPr>
            <w:tcW w:w="3109" w:type="pct"/>
            <w:tcBorders>
              <w:top w:val="single" w:sz="5" w:space="0" w:color="000000"/>
              <w:left w:val="single" w:sz="5" w:space="0" w:color="000000"/>
              <w:bottom w:val="single" w:sz="5" w:space="0" w:color="000000"/>
              <w:right w:val="single" w:sz="5" w:space="0" w:color="000000"/>
            </w:tcBorders>
          </w:tcPr>
          <w:p w14:paraId="4A9B1052" w14:textId="77777777" w:rsidR="002F2C58" w:rsidRDefault="005D683B" w:rsidP="00B645D2">
            <w:pPr>
              <w:rPr>
                <w:rFonts w:cs="Arial"/>
                <w:sz w:val="18"/>
                <w:szCs w:val="18"/>
                <w:lang w:val="fr-FR"/>
              </w:rPr>
            </w:pPr>
            <w:r>
              <w:rPr>
                <w:rFonts w:cs="Arial"/>
                <w:sz w:val="18"/>
                <w:szCs w:val="18"/>
                <w:lang w:val="fr-FR"/>
              </w:rPr>
              <w:t xml:space="preserve">CI : </w:t>
            </w:r>
            <w:r w:rsidR="00E96365">
              <w:rPr>
                <w:rFonts w:cs="Arial"/>
                <w:sz w:val="18"/>
                <w:szCs w:val="18"/>
                <w:lang w:val="fr-FR"/>
              </w:rPr>
              <w:t>rencontres DNA, DNGR, séance de travail UCP</w:t>
            </w:r>
          </w:p>
          <w:p w14:paraId="39CE01DD" w14:textId="77777777" w:rsidR="00694A37" w:rsidRPr="00C826D3" w:rsidRDefault="00694A37" w:rsidP="00B645D2">
            <w:pPr>
              <w:rPr>
                <w:rFonts w:cs="Arial"/>
                <w:sz w:val="18"/>
                <w:szCs w:val="18"/>
                <w:lang w:val="fr-FR"/>
              </w:rPr>
            </w:pPr>
            <w:r>
              <w:rPr>
                <w:rFonts w:cs="Arial"/>
                <w:sz w:val="18"/>
                <w:szCs w:val="18"/>
                <w:lang w:val="fr-FR"/>
              </w:rPr>
              <w:t xml:space="preserve">CN : </w:t>
            </w:r>
            <w:r w:rsidRPr="00694A37">
              <w:rPr>
                <w:rFonts w:cs="Arial"/>
                <w:sz w:val="18"/>
                <w:szCs w:val="18"/>
                <w:lang w:val="fr-FR"/>
              </w:rPr>
              <w:t xml:space="preserve">Rencontres </w:t>
            </w:r>
            <w:r>
              <w:rPr>
                <w:rFonts w:cs="Arial"/>
                <w:sz w:val="18"/>
                <w:szCs w:val="18"/>
                <w:lang w:val="fr-FR"/>
              </w:rPr>
              <w:t xml:space="preserve">du point focal et </w:t>
            </w:r>
            <w:r w:rsidRPr="00694A37">
              <w:rPr>
                <w:rFonts w:cs="Arial"/>
                <w:sz w:val="18"/>
                <w:szCs w:val="18"/>
                <w:lang w:val="fr-FR"/>
              </w:rPr>
              <w:t>des acteurs/bénéficiaires locaux et visites des réalisations dans la commune</w:t>
            </w:r>
            <w:r w:rsidR="00F92EB9">
              <w:rPr>
                <w:rFonts w:cs="Arial"/>
                <w:sz w:val="18"/>
                <w:szCs w:val="18"/>
                <w:lang w:val="fr-FR"/>
              </w:rPr>
              <w:t xml:space="preserve"> </w:t>
            </w:r>
            <w:r w:rsidR="00F92EB9" w:rsidRPr="00F92EB9">
              <w:rPr>
                <w:rFonts w:cs="Arial"/>
                <w:sz w:val="18"/>
                <w:szCs w:val="18"/>
                <w:lang w:val="fr-FR"/>
              </w:rPr>
              <w:t>Bougoula Hameau</w:t>
            </w:r>
          </w:p>
        </w:tc>
      </w:tr>
      <w:tr w:rsidR="002F2C58" w:rsidRPr="007509C2" w14:paraId="75263000"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07C84A84" w14:textId="77777777" w:rsidR="002F2C58" w:rsidRPr="00C826D3" w:rsidRDefault="002F2C58" w:rsidP="00B645D2">
            <w:pPr>
              <w:rPr>
                <w:rFonts w:cs="Arial"/>
                <w:sz w:val="18"/>
                <w:szCs w:val="18"/>
                <w:lang w:val="fr-FR"/>
              </w:rPr>
            </w:pPr>
            <w:r w:rsidRPr="00C826D3">
              <w:rPr>
                <w:rFonts w:cs="Arial"/>
                <w:sz w:val="18"/>
                <w:szCs w:val="18"/>
                <w:lang w:val="fr-FR"/>
              </w:rPr>
              <w:t>Vendredi 1</w:t>
            </w:r>
            <w:r>
              <w:rPr>
                <w:rFonts w:cs="Arial"/>
                <w:sz w:val="18"/>
                <w:szCs w:val="18"/>
                <w:lang w:val="fr-FR"/>
              </w:rPr>
              <w:t>3/12/2019</w:t>
            </w:r>
          </w:p>
        </w:tc>
        <w:tc>
          <w:tcPr>
            <w:tcW w:w="781" w:type="pct"/>
            <w:tcBorders>
              <w:top w:val="single" w:sz="5" w:space="0" w:color="000000"/>
              <w:left w:val="single" w:sz="5" w:space="0" w:color="000000"/>
              <w:bottom w:val="single" w:sz="5" w:space="0" w:color="000000"/>
              <w:right w:val="single" w:sz="5" w:space="0" w:color="000000"/>
            </w:tcBorders>
          </w:tcPr>
          <w:p w14:paraId="29DF4C46" w14:textId="77777777" w:rsidR="00694A37" w:rsidRPr="00694A37" w:rsidRDefault="00694A37" w:rsidP="00694A37">
            <w:pPr>
              <w:rPr>
                <w:rFonts w:cs="Arial"/>
                <w:sz w:val="18"/>
                <w:szCs w:val="18"/>
                <w:lang w:val="fr-FR"/>
              </w:rPr>
            </w:pPr>
            <w:r w:rsidRPr="00694A37">
              <w:rPr>
                <w:rFonts w:cs="Arial"/>
                <w:sz w:val="18"/>
                <w:szCs w:val="18"/>
                <w:lang w:val="fr-FR"/>
              </w:rPr>
              <w:t>Bamako</w:t>
            </w:r>
          </w:p>
          <w:p w14:paraId="767DD43F" w14:textId="77777777" w:rsidR="002F2C58" w:rsidRPr="00C826D3" w:rsidRDefault="00694A37" w:rsidP="00694A37">
            <w:pPr>
              <w:rPr>
                <w:rFonts w:cs="Arial"/>
                <w:sz w:val="18"/>
                <w:szCs w:val="18"/>
                <w:lang w:val="fr-FR"/>
              </w:rPr>
            </w:pPr>
            <w:r w:rsidRPr="00694A37">
              <w:rPr>
                <w:rFonts w:cs="Arial"/>
                <w:sz w:val="18"/>
                <w:szCs w:val="18"/>
                <w:lang w:val="fr-FR"/>
              </w:rPr>
              <w:t>Région Sikasso</w:t>
            </w:r>
          </w:p>
        </w:tc>
        <w:tc>
          <w:tcPr>
            <w:tcW w:w="3109" w:type="pct"/>
            <w:tcBorders>
              <w:top w:val="single" w:sz="5" w:space="0" w:color="000000"/>
              <w:left w:val="single" w:sz="5" w:space="0" w:color="000000"/>
              <w:bottom w:val="single" w:sz="5" w:space="0" w:color="000000"/>
              <w:right w:val="single" w:sz="5" w:space="0" w:color="000000"/>
            </w:tcBorders>
          </w:tcPr>
          <w:p w14:paraId="54446547" w14:textId="77777777" w:rsidR="008344C0" w:rsidRDefault="008344C0" w:rsidP="00B645D2">
            <w:pPr>
              <w:rPr>
                <w:rFonts w:cs="Arial"/>
                <w:sz w:val="18"/>
                <w:szCs w:val="18"/>
                <w:lang w:val="fr-FR"/>
              </w:rPr>
            </w:pPr>
            <w:r>
              <w:rPr>
                <w:rFonts w:cs="Arial"/>
                <w:sz w:val="18"/>
                <w:szCs w:val="18"/>
                <w:lang w:val="fr-FR"/>
              </w:rPr>
              <w:t>CI : Rencontre PNUD service financier et Chef EDD</w:t>
            </w:r>
          </w:p>
          <w:p w14:paraId="5EEE4050" w14:textId="77777777" w:rsidR="002F2C58" w:rsidRPr="00C826D3" w:rsidRDefault="008344C0" w:rsidP="00B645D2">
            <w:pPr>
              <w:rPr>
                <w:rFonts w:cs="Arial"/>
                <w:sz w:val="18"/>
                <w:szCs w:val="18"/>
                <w:lang w:val="fr-FR"/>
              </w:rPr>
            </w:pPr>
            <w:r>
              <w:rPr>
                <w:rFonts w:cs="Arial"/>
                <w:sz w:val="18"/>
                <w:szCs w:val="18"/>
                <w:lang w:val="fr-FR"/>
              </w:rPr>
              <w:t xml:space="preserve">CN : </w:t>
            </w:r>
            <w:r w:rsidRPr="00694A37">
              <w:rPr>
                <w:rFonts w:cs="Arial"/>
                <w:sz w:val="18"/>
                <w:szCs w:val="18"/>
                <w:lang w:val="fr-FR"/>
              </w:rPr>
              <w:t xml:space="preserve">Rencontres </w:t>
            </w:r>
            <w:r>
              <w:rPr>
                <w:rFonts w:cs="Arial"/>
                <w:sz w:val="18"/>
                <w:szCs w:val="18"/>
                <w:lang w:val="fr-FR"/>
              </w:rPr>
              <w:t xml:space="preserve">du point focal et </w:t>
            </w:r>
            <w:r w:rsidRPr="00694A37">
              <w:rPr>
                <w:rFonts w:cs="Arial"/>
                <w:sz w:val="18"/>
                <w:szCs w:val="18"/>
                <w:lang w:val="fr-FR"/>
              </w:rPr>
              <w:t>des acteurs/bénéficiaires locaux et v</w:t>
            </w:r>
            <w:r w:rsidR="00F92EB9">
              <w:rPr>
                <w:rFonts w:cs="Arial"/>
                <w:sz w:val="18"/>
                <w:szCs w:val="18"/>
                <w:lang w:val="fr-FR"/>
              </w:rPr>
              <w:t xml:space="preserve">isites des réalisations dans les </w:t>
            </w:r>
            <w:r w:rsidRPr="00694A37">
              <w:rPr>
                <w:rFonts w:cs="Arial"/>
                <w:sz w:val="18"/>
                <w:szCs w:val="18"/>
                <w:lang w:val="fr-FR"/>
              </w:rPr>
              <w:t>commune</w:t>
            </w:r>
            <w:r w:rsidR="00F92EB9">
              <w:rPr>
                <w:rFonts w:cs="Arial"/>
                <w:sz w:val="18"/>
                <w:szCs w:val="18"/>
                <w:lang w:val="fr-FR"/>
              </w:rPr>
              <w:t xml:space="preserve">s </w:t>
            </w:r>
            <w:r w:rsidR="00F92EB9" w:rsidRPr="00F92EB9">
              <w:rPr>
                <w:rFonts w:cs="Arial"/>
                <w:sz w:val="18"/>
                <w:szCs w:val="18"/>
                <w:lang w:val="fr-FR"/>
              </w:rPr>
              <w:t>Namosela</w:t>
            </w:r>
            <w:r w:rsidR="00F92EB9">
              <w:rPr>
                <w:rFonts w:cs="Arial"/>
                <w:sz w:val="18"/>
                <w:szCs w:val="18"/>
                <w:lang w:val="fr-FR"/>
              </w:rPr>
              <w:t xml:space="preserve"> et Yorosso</w:t>
            </w:r>
          </w:p>
        </w:tc>
      </w:tr>
      <w:tr w:rsidR="002F2C58" w:rsidRPr="007509C2" w14:paraId="1FF23FEB"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550C6244" w14:textId="77777777" w:rsidR="002F2C58" w:rsidRPr="00C826D3" w:rsidRDefault="002F2C58" w:rsidP="00B645D2">
            <w:pPr>
              <w:rPr>
                <w:rFonts w:cs="Arial"/>
                <w:sz w:val="18"/>
                <w:szCs w:val="18"/>
                <w:lang w:val="fr-FR"/>
              </w:rPr>
            </w:pPr>
            <w:r w:rsidRPr="00C826D3">
              <w:rPr>
                <w:rFonts w:cs="Arial"/>
                <w:sz w:val="18"/>
                <w:szCs w:val="18"/>
                <w:lang w:val="fr-FR"/>
              </w:rPr>
              <w:t>Samedi 1</w:t>
            </w:r>
            <w:r>
              <w:rPr>
                <w:rFonts w:cs="Arial"/>
                <w:sz w:val="18"/>
                <w:szCs w:val="18"/>
                <w:lang w:val="fr-FR"/>
              </w:rPr>
              <w:t>4/12/2019</w:t>
            </w:r>
          </w:p>
        </w:tc>
        <w:tc>
          <w:tcPr>
            <w:tcW w:w="781" w:type="pct"/>
            <w:tcBorders>
              <w:top w:val="single" w:sz="5" w:space="0" w:color="000000"/>
              <w:left w:val="single" w:sz="5" w:space="0" w:color="000000"/>
              <w:bottom w:val="single" w:sz="5" w:space="0" w:color="000000"/>
              <w:right w:val="single" w:sz="5" w:space="0" w:color="000000"/>
            </w:tcBorders>
          </w:tcPr>
          <w:p w14:paraId="5722A4B1" w14:textId="77777777" w:rsidR="00694A37" w:rsidRPr="00694A37" w:rsidRDefault="00694A37" w:rsidP="00694A37">
            <w:pPr>
              <w:rPr>
                <w:rFonts w:cs="Arial"/>
                <w:sz w:val="18"/>
                <w:szCs w:val="18"/>
                <w:lang w:val="fr-FR"/>
              </w:rPr>
            </w:pPr>
            <w:r w:rsidRPr="00694A37">
              <w:rPr>
                <w:rFonts w:cs="Arial"/>
                <w:sz w:val="18"/>
                <w:szCs w:val="18"/>
                <w:lang w:val="fr-FR"/>
              </w:rPr>
              <w:t>Bamako</w:t>
            </w:r>
          </w:p>
          <w:p w14:paraId="6714F9E8" w14:textId="77777777" w:rsidR="002F2C58" w:rsidRPr="00C826D3" w:rsidRDefault="00694A37" w:rsidP="00694A37">
            <w:pPr>
              <w:rPr>
                <w:rFonts w:cs="Arial"/>
                <w:sz w:val="18"/>
                <w:szCs w:val="18"/>
                <w:lang w:val="fr-FR"/>
              </w:rPr>
            </w:pPr>
            <w:r w:rsidRPr="00694A37">
              <w:rPr>
                <w:rFonts w:cs="Arial"/>
                <w:sz w:val="18"/>
                <w:szCs w:val="18"/>
                <w:lang w:val="fr-FR"/>
              </w:rPr>
              <w:t>Région Sikasso</w:t>
            </w:r>
          </w:p>
        </w:tc>
        <w:tc>
          <w:tcPr>
            <w:tcW w:w="3109" w:type="pct"/>
            <w:tcBorders>
              <w:top w:val="single" w:sz="5" w:space="0" w:color="000000"/>
              <w:left w:val="single" w:sz="5" w:space="0" w:color="000000"/>
              <w:bottom w:val="single" w:sz="5" w:space="0" w:color="000000"/>
              <w:right w:val="single" w:sz="5" w:space="0" w:color="000000"/>
            </w:tcBorders>
          </w:tcPr>
          <w:p w14:paraId="2AC430CB" w14:textId="77777777" w:rsidR="00F92EB9" w:rsidRDefault="00F92EB9" w:rsidP="00B645D2">
            <w:pPr>
              <w:rPr>
                <w:rFonts w:cs="Arial"/>
                <w:sz w:val="18"/>
                <w:szCs w:val="18"/>
                <w:lang w:val="fr-FR"/>
              </w:rPr>
            </w:pPr>
            <w:r>
              <w:rPr>
                <w:rFonts w:cs="Arial"/>
                <w:sz w:val="18"/>
                <w:szCs w:val="18"/>
                <w:lang w:val="fr-FR"/>
              </w:rPr>
              <w:t>CI : Analyse  documentaire (finances du projet)</w:t>
            </w:r>
          </w:p>
          <w:p w14:paraId="4390AAB8" w14:textId="77777777" w:rsidR="002F2C58" w:rsidRPr="00C826D3" w:rsidRDefault="008344C0" w:rsidP="00B645D2">
            <w:pPr>
              <w:rPr>
                <w:rFonts w:cs="Arial"/>
                <w:sz w:val="18"/>
                <w:szCs w:val="18"/>
                <w:lang w:val="fr-FR"/>
              </w:rPr>
            </w:pPr>
            <w:r>
              <w:rPr>
                <w:rFonts w:cs="Arial"/>
                <w:sz w:val="18"/>
                <w:szCs w:val="18"/>
                <w:lang w:val="fr-FR"/>
              </w:rPr>
              <w:t xml:space="preserve">CN : </w:t>
            </w:r>
            <w:r w:rsidRPr="00694A37">
              <w:rPr>
                <w:rFonts w:cs="Arial"/>
                <w:sz w:val="18"/>
                <w:szCs w:val="18"/>
                <w:lang w:val="fr-FR"/>
              </w:rPr>
              <w:t xml:space="preserve">Rencontres </w:t>
            </w:r>
            <w:r>
              <w:rPr>
                <w:rFonts w:cs="Arial"/>
                <w:sz w:val="18"/>
                <w:szCs w:val="18"/>
                <w:lang w:val="fr-FR"/>
              </w:rPr>
              <w:t xml:space="preserve">du point focal et </w:t>
            </w:r>
            <w:r w:rsidRPr="00694A37">
              <w:rPr>
                <w:rFonts w:cs="Arial"/>
                <w:sz w:val="18"/>
                <w:szCs w:val="18"/>
                <w:lang w:val="fr-FR"/>
              </w:rPr>
              <w:t>des acteurs/bénéficiaires locaux et visites des réalisations dans la commune</w:t>
            </w:r>
            <w:r w:rsidR="00F92EB9">
              <w:rPr>
                <w:rFonts w:cs="Arial"/>
                <w:sz w:val="18"/>
                <w:szCs w:val="18"/>
                <w:lang w:val="fr-FR"/>
              </w:rPr>
              <w:t xml:space="preserve"> Tella</w:t>
            </w:r>
          </w:p>
        </w:tc>
      </w:tr>
      <w:tr w:rsidR="002F2C58" w:rsidRPr="007509C2" w14:paraId="59F76ADC"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2B8AE381" w14:textId="77777777" w:rsidR="002F2C58" w:rsidRPr="00C826D3" w:rsidRDefault="002F2C58" w:rsidP="00B645D2">
            <w:pPr>
              <w:rPr>
                <w:rFonts w:cs="Arial"/>
                <w:sz w:val="18"/>
                <w:szCs w:val="18"/>
                <w:lang w:val="fr-FR"/>
              </w:rPr>
            </w:pPr>
            <w:r w:rsidRPr="00C826D3">
              <w:rPr>
                <w:rFonts w:cs="Arial"/>
                <w:sz w:val="18"/>
                <w:szCs w:val="18"/>
                <w:lang w:val="fr-FR"/>
              </w:rPr>
              <w:t xml:space="preserve">Dimanche </w:t>
            </w:r>
            <w:r>
              <w:rPr>
                <w:rFonts w:cs="Arial"/>
                <w:sz w:val="18"/>
                <w:szCs w:val="18"/>
                <w:lang w:val="fr-FR"/>
              </w:rPr>
              <w:t>15/12/2019</w:t>
            </w:r>
          </w:p>
        </w:tc>
        <w:tc>
          <w:tcPr>
            <w:tcW w:w="781" w:type="pct"/>
            <w:tcBorders>
              <w:top w:val="single" w:sz="5" w:space="0" w:color="000000"/>
              <w:left w:val="single" w:sz="5" w:space="0" w:color="000000"/>
              <w:bottom w:val="single" w:sz="5" w:space="0" w:color="000000"/>
              <w:right w:val="single" w:sz="5" w:space="0" w:color="000000"/>
            </w:tcBorders>
          </w:tcPr>
          <w:p w14:paraId="0A468A22" w14:textId="77777777" w:rsidR="00694A37" w:rsidRPr="00694A37" w:rsidRDefault="00694A37" w:rsidP="00694A37">
            <w:pPr>
              <w:rPr>
                <w:rFonts w:cs="Arial"/>
                <w:sz w:val="18"/>
                <w:szCs w:val="18"/>
                <w:lang w:val="fr-FR"/>
              </w:rPr>
            </w:pPr>
            <w:r w:rsidRPr="00694A37">
              <w:rPr>
                <w:rFonts w:cs="Arial"/>
                <w:sz w:val="18"/>
                <w:szCs w:val="18"/>
                <w:lang w:val="fr-FR"/>
              </w:rPr>
              <w:t>Bamako</w:t>
            </w:r>
          </w:p>
          <w:p w14:paraId="4F2DEBA7" w14:textId="77777777" w:rsidR="002F2C58" w:rsidRPr="00C826D3" w:rsidRDefault="00694A37" w:rsidP="00694A37">
            <w:pPr>
              <w:rPr>
                <w:rFonts w:cs="Arial"/>
                <w:sz w:val="18"/>
                <w:szCs w:val="18"/>
                <w:lang w:val="fr-FR"/>
              </w:rPr>
            </w:pPr>
            <w:r w:rsidRPr="00694A37">
              <w:rPr>
                <w:rFonts w:cs="Arial"/>
                <w:sz w:val="18"/>
                <w:szCs w:val="18"/>
                <w:lang w:val="fr-FR"/>
              </w:rPr>
              <w:t>Région Sikasso</w:t>
            </w:r>
          </w:p>
        </w:tc>
        <w:tc>
          <w:tcPr>
            <w:tcW w:w="3109" w:type="pct"/>
            <w:tcBorders>
              <w:top w:val="single" w:sz="5" w:space="0" w:color="000000"/>
              <w:left w:val="single" w:sz="5" w:space="0" w:color="000000"/>
              <w:bottom w:val="single" w:sz="5" w:space="0" w:color="000000"/>
              <w:right w:val="single" w:sz="5" w:space="0" w:color="000000"/>
            </w:tcBorders>
          </w:tcPr>
          <w:p w14:paraId="2FB65370" w14:textId="77777777" w:rsidR="00F92EB9" w:rsidRDefault="00F92EB9" w:rsidP="00B645D2">
            <w:pPr>
              <w:rPr>
                <w:rFonts w:cs="Arial"/>
                <w:sz w:val="18"/>
                <w:szCs w:val="18"/>
                <w:lang w:val="fr-FR"/>
              </w:rPr>
            </w:pPr>
            <w:r w:rsidRPr="00F92EB9">
              <w:rPr>
                <w:rFonts w:cs="Arial"/>
                <w:sz w:val="18"/>
                <w:szCs w:val="18"/>
                <w:lang w:val="fr-FR"/>
              </w:rPr>
              <w:t>CI : Analyse  documentaire (finances du projet)</w:t>
            </w:r>
          </w:p>
          <w:p w14:paraId="00ABCD80" w14:textId="77777777" w:rsidR="002F2C58" w:rsidRPr="00C826D3" w:rsidRDefault="008344C0" w:rsidP="00B645D2">
            <w:pPr>
              <w:rPr>
                <w:rFonts w:cs="Arial"/>
                <w:sz w:val="18"/>
                <w:szCs w:val="18"/>
                <w:lang w:val="fr-FR"/>
              </w:rPr>
            </w:pPr>
            <w:r>
              <w:rPr>
                <w:rFonts w:cs="Arial"/>
                <w:sz w:val="18"/>
                <w:szCs w:val="18"/>
                <w:lang w:val="fr-FR"/>
              </w:rPr>
              <w:t>CN : Rédaction des fiches de la visite des communes</w:t>
            </w:r>
          </w:p>
        </w:tc>
      </w:tr>
      <w:tr w:rsidR="002F2C58" w:rsidRPr="007509C2" w14:paraId="4A67CE4C"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03CB5F15" w14:textId="77777777" w:rsidR="002F2C58" w:rsidRPr="00C826D3" w:rsidRDefault="002F2C58" w:rsidP="00B645D2">
            <w:pPr>
              <w:rPr>
                <w:rFonts w:cs="Arial"/>
                <w:sz w:val="18"/>
                <w:szCs w:val="18"/>
                <w:lang w:val="fr-FR"/>
              </w:rPr>
            </w:pPr>
            <w:r>
              <w:rPr>
                <w:rFonts w:cs="Arial"/>
                <w:sz w:val="18"/>
                <w:szCs w:val="18"/>
                <w:lang w:val="fr-FR"/>
              </w:rPr>
              <w:t>Lundi 16/12/2019</w:t>
            </w:r>
          </w:p>
        </w:tc>
        <w:tc>
          <w:tcPr>
            <w:tcW w:w="781" w:type="pct"/>
            <w:tcBorders>
              <w:top w:val="single" w:sz="5" w:space="0" w:color="000000"/>
              <w:left w:val="single" w:sz="5" w:space="0" w:color="000000"/>
              <w:bottom w:val="single" w:sz="5" w:space="0" w:color="000000"/>
              <w:right w:val="single" w:sz="5" w:space="0" w:color="000000"/>
            </w:tcBorders>
          </w:tcPr>
          <w:p w14:paraId="2C0B4973" w14:textId="77777777" w:rsidR="002F2C58" w:rsidRPr="00C826D3" w:rsidRDefault="005D683B" w:rsidP="00B645D2">
            <w:pPr>
              <w:rPr>
                <w:rFonts w:cs="Arial"/>
                <w:sz w:val="18"/>
                <w:szCs w:val="18"/>
                <w:lang w:val="fr-FR"/>
              </w:rPr>
            </w:pPr>
            <w:r>
              <w:rPr>
                <w:rFonts w:cs="Arial"/>
                <w:sz w:val="18"/>
                <w:szCs w:val="18"/>
                <w:lang w:val="fr-FR"/>
              </w:rPr>
              <w:t>Bamako</w:t>
            </w:r>
          </w:p>
        </w:tc>
        <w:tc>
          <w:tcPr>
            <w:tcW w:w="3109" w:type="pct"/>
            <w:tcBorders>
              <w:top w:val="single" w:sz="5" w:space="0" w:color="000000"/>
              <w:left w:val="single" w:sz="5" w:space="0" w:color="000000"/>
              <w:bottom w:val="single" w:sz="5" w:space="0" w:color="000000"/>
              <w:right w:val="single" w:sz="5" w:space="0" w:color="000000"/>
            </w:tcBorders>
          </w:tcPr>
          <w:p w14:paraId="480D89AF" w14:textId="77777777" w:rsidR="002F2C58" w:rsidRPr="00C826D3" w:rsidRDefault="009C6582" w:rsidP="009C6582">
            <w:pPr>
              <w:rPr>
                <w:rFonts w:cs="Arial"/>
                <w:sz w:val="18"/>
                <w:szCs w:val="18"/>
                <w:lang w:val="fr-FR"/>
              </w:rPr>
            </w:pPr>
            <w:r w:rsidRPr="009C6582">
              <w:rPr>
                <w:rFonts w:cs="Arial"/>
                <w:sz w:val="18"/>
                <w:szCs w:val="18"/>
                <w:lang w:val="fr-FR"/>
              </w:rPr>
              <w:t>Analyse et synthèse</w:t>
            </w:r>
            <w:r w:rsidR="00694A37">
              <w:rPr>
                <w:rFonts w:cs="Arial"/>
                <w:sz w:val="18"/>
                <w:szCs w:val="18"/>
                <w:lang w:val="fr-FR"/>
              </w:rPr>
              <w:t xml:space="preserve"> des visites dans les 3 régions</w:t>
            </w:r>
            <w:r>
              <w:rPr>
                <w:rFonts w:cs="Arial"/>
                <w:sz w:val="18"/>
                <w:szCs w:val="18"/>
                <w:lang w:val="fr-FR"/>
              </w:rPr>
              <w:t>, s</w:t>
            </w:r>
            <w:r w:rsidRPr="009C6582">
              <w:rPr>
                <w:rFonts w:cs="Arial"/>
                <w:sz w:val="18"/>
                <w:szCs w:val="18"/>
                <w:lang w:val="fr-FR"/>
              </w:rPr>
              <w:t xml:space="preserve">éance </w:t>
            </w:r>
            <w:r>
              <w:rPr>
                <w:rFonts w:cs="Arial"/>
                <w:sz w:val="18"/>
                <w:szCs w:val="18"/>
                <w:lang w:val="fr-FR"/>
              </w:rPr>
              <w:t xml:space="preserve">de travail </w:t>
            </w:r>
            <w:r w:rsidRPr="009C6582">
              <w:rPr>
                <w:rFonts w:cs="Arial"/>
                <w:sz w:val="18"/>
                <w:szCs w:val="18"/>
                <w:lang w:val="fr-FR"/>
              </w:rPr>
              <w:t>entre les consultants</w:t>
            </w:r>
          </w:p>
        </w:tc>
      </w:tr>
      <w:tr w:rsidR="002F2C58" w:rsidRPr="007509C2" w14:paraId="5A9D106C"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0B621DA4" w14:textId="77777777" w:rsidR="002F2C58" w:rsidRPr="00C826D3" w:rsidRDefault="002F2C58" w:rsidP="00B645D2">
            <w:pPr>
              <w:rPr>
                <w:rFonts w:cs="Arial"/>
                <w:sz w:val="18"/>
                <w:szCs w:val="18"/>
                <w:lang w:val="fr-FR"/>
              </w:rPr>
            </w:pPr>
            <w:r>
              <w:rPr>
                <w:rFonts w:cs="Arial"/>
                <w:sz w:val="18"/>
                <w:szCs w:val="18"/>
                <w:lang w:val="fr-FR"/>
              </w:rPr>
              <w:t>Mardi 17/12/2019</w:t>
            </w:r>
          </w:p>
        </w:tc>
        <w:tc>
          <w:tcPr>
            <w:tcW w:w="781" w:type="pct"/>
            <w:tcBorders>
              <w:top w:val="single" w:sz="5" w:space="0" w:color="000000"/>
              <w:left w:val="single" w:sz="5" w:space="0" w:color="000000"/>
              <w:bottom w:val="single" w:sz="5" w:space="0" w:color="000000"/>
              <w:right w:val="single" w:sz="5" w:space="0" w:color="000000"/>
            </w:tcBorders>
          </w:tcPr>
          <w:p w14:paraId="4E17E2DC" w14:textId="77777777" w:rsidR="002F2C58" w:rsidRPr="00C826D3" w:rsidRDefault="005D683B" w:rsidP="00B645D2">
            <w:pPr>
              <w:rPr>
                <w:rFonts w:cs="Arial"/>
                <w:sz w:val="18"/>
                <w:szCs w:val="18"/>
                <w:lang w:val="fr-FR"/>
              </w:rPr>
            </w:pPr>
            <w:r w:rsidRPr="005D683B">
              <w:rPr>
                <w:rFonts w:cs="Arial"/>
                <w:sz w:val="18"/>
                <w:szCs w:val="18"/>
                <w:lang w:val="fr-FR"/>
              </w:rPr>
              <w:t>Bamako</w:t>
            </w:r>
          </w:p>
        </w:tc>
        <w:tc>
          <w:tcPr>
            <w:tcW w:w="3109" w:type="pct"/>
            <w:tcBorders>
              <w:top w:val="single" w:sz="5" w:space="0" w:color="000000"/>
              <w:left w:val="single" w:sz="5" w:space="0" w:color="000000"/>
              <w:bottom w:val="single" w:sz="5" w:space="0" w:color="000000"/>
              <w:right w:val="single" w:sz="5" w:space="0" w:color="000000"/>
            </w:tcBorders>
          </w:tcPr>
          <w:p w14:paraId="0566FA4D" w14:textId="77777777" w:rsidR="002F2C58" w:rsidRPr="00C826D3" w:rsidRDefault="00694A37" w:rsidP="00B645D2">
            <w:pPr>
              <w:rPr>
                <w:rFonts w:cs="Arial"/>
                <w:sz w:val="18"/>
                <w:szCs w:val="18"/>
                <w:lang w:val="fr-FR"/>
              </w:rPr>
            </w:pPr>
            <w:r>
              <w:rPr>
                <w:rFonts w:cs="Arial"/>
                <w:sz w:val="18"/>
                <w:szCs w:val="18"/>
                <w:lang w:val="fr-FR"/>
              </w:rPr>
              <w:t>S</w:t>
            </w:r>
            <w:r w:rsidRPr="00694A37">
              <w:rPr>
                <w:rFonts w:cs="Arial"/>
                <w:sz w:val="18"/>
                <w:szCs w:val="18"/>
                <w:lang w:val="fr-FR"/>
              </w:rPr>
              <w:t>éance de travail entre les consultants</w:t>
            </w:r>
            <w:r>
              <w:rPr>
                <w:rFonts w:cs="Arial"/>
                <w:sz w:val="18"/>
                <w:szCs w:val="18"/>
                <w:lang w:val="fr-FR"/>
              </w:rPr>
              <w:t> : analyse du projet selon les critères pertinence, efficacité, efficience, impact, durabilité</w:t>
            </w:r>
          </w:p>
        </w:tc>
      </w:tr>
      <w:tr w:rsidR="002F2C58" w:rsidRPr="007509C2" w14:paraId="11D02062"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568BDEC4" w14:textId="77777777" w:rsidR="002F2C58" w:rsidRPr="00C826D3" w:rsidRDefault="002F2C58" w:rsidP="00B645D2">
            <w:pPr>
              <w:rPr>
                <w:rFonts w:cs="Arial"/>
                <w:sz w:val="18"/>
                <w:szCs w:val="18"/>
                <w:lang w:val="fr-FR"/>
              </w:rPr>
            </w:pPr>
            <w:r>
              <w:rPr>
                <w:rFonts w:cs="Arial"/>
                <w:sz w:val="18"/>
                <w:szCs w:val="18"/>
                <w:lang w:val="fr-FR"/>
              </w:rPr>
              <w:t>Mercredi 18/12/2019</w:t>
            </w:r>
          </w:p>
        </w:tc>
        <w:tc>
          <w:tcPr>
            <w:tcW w:w="781" w:type="pct"/>
            <w:tcBorders>
              <w:top w:val="single" w:sz="5" w:space="0" w:color="000000"/>
              <w:left w:val="single" w:sz="5" w:space="0" w:color="000000"/>
              <w:bottom w:val="single" w:sz="5" w:space="0" w:color="000000"/>
              <w:right w:val="single" w:sz="5" w:space="0" w:color="000000"/>
            </w:tcBorders>
          </w:tcPr>
          <w:p w14:paraId="4EEDF5BF" w14:textId="77777777" w:rsidR="002F2C58" w:rsidRPr="00C826D3" w:rsidRDefault="005D683B" w:rsidP="00B645D2">
            <w:pPr>
              <w:rPr>
                <w:rFonts w:cs="Arial"/>
                <w:sz w:val="18"/>
                <w:szCs w:val="18"/>
                <w:lang w:val="fr-FR"/>
              </w:rPr>
            </w:pPr>
            <w:r w:rsidRPr="005D683B">
              <w:rPr>
                <w:rFonts w:cs="Arial"/>
                <w:sz w:val="18"/>
                <w:szCs w:val="18"/>
                <w:lang w:val="fr-FR"/>
              </w:rPr>
              <w:t>Bamako</w:t>
            </w:r>
          </w:p>
        </w:tc>
        <w:tc>
          <w:tcPr>
            <w:tcW w:w="3109" w:type="pct"/>
            <w:tcBorders>
              <w:top w:val="single" w:sz="5" w:space="0" w:color="000000"/>
              <w:left w:val="single" w:sz="5" w:space="0" w:color="000000"/>
              <w:bottom w:val="single" w:sz="5" w:space="0" w:color="000000"/>
              <w:right w:val="single" w:sz="5" w:space="0" w:color="000000"/>
            </w:tcBorders>
          </w:tcPr>
          <w:p w14:paraId="19F9737C" w14:textId="77777777" w:rsidR="002F2C58" w:rsidRPr="00C826D3" w:rsidRDefault="00694A37" w:rsidP="00B645D2">
            <w:pPr>
              <w:rPr>
                <w:rFonts w:cs="Arial"/>
                <w:sz w:val="18"/>
                <w:szCs w:val="18"/>
                <w:lang w:val="fr-FR"/>
              </w:rPr>
            </w:pPr>
            <w:r>
              <w:rPr>
                <w:rFonts w:cs="Arial"/>
                <w:sz w:val="18"/>
                <w:szCs w:val="18"/>
                <w:lang w:val="fr-FR"/>
              </w:rPr>
              <w:t>Préparation de la présentation des constatations préliminaires (PPT)</w:t>
            </w:r>
          </w:p>
        </w:tc>
      </w:tr>
      <w:tr w:rsidR="005D683B" w:rsidRPr="007509C2" w14:paraId="37E25DCA"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78771C40" w14:textId="77777777" w:rsidR="005D683B" w:rsidRPr="00C826D3" w:rsidRDefault="005D683B" w:rsidP="00B645D2">
            <w:pPr>
              <w:rPr>
                <w:rFonts w:cs="Arial"/>
                <w:sz w:val="18"/>
                <w:szCs w:val="18"/>
                <w:lang w:val="fr-FR"/>
              </w:rPr>
            </w:pPr>
            <w:r>
              <w:rPr>
                <w:rFonts w:cs="Arial"/>
                <w:sz w:val="18"/>
                <w:szCs w:val="18"/>
                <w:lang w:val="fr-FR"/>
              </w:rPr>
              <w:t>Jeudi 19/12/2019</w:t>
            </w:r>
          </w:p>
        </w:tc>
        <w:tc>
          <w:tcPr>
            <w:tcW w:w="781" w:type="pct"/>
            <w:tcBorders>
              <w:top w:val="single" w:sz="5" w:space="0" w:color="000000"/>
              <w:left w:val="single" w:sz="5" w:space="0" w:color="000000"/>
              <w:bottom w:val="single" w:sz="5" w:space="0" w:color="000000"/>
              <w:right w:val="single" w:sz="5" w:space="0" w:color="000000"/>
            </w:tcBorders>
          </w:tcPr>
          <w:p w14:paraId="0C83BC7D"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34E2B6FE" w14:textId="77777777" w:rsidR="005D683B" w:rsidRDefault="005D683B" w:rsidP="00B645D2">
            <w:pPr>
              <w:rPr>
                <w:rFonts w:cs="Arial"/>
                <w:sz w:val="18"/>
                <w:szCs w:val="18"/>
                <w:lang w:val="fr-FR"/>
              </w:rPr>
            </w:pPr>
            <w:r>
              <w:rPr>
                <w:rFonts w:cs="Arial"/>
                <w:sz w:val="18"/>
                <w:szCs w:val="18"/>
                <w:lang w:val="fr-FR"/>
              </w:rPr>
              <w:t>Participation au Comité de Gestion (COPIL)</w:t>
            </w:r>
            <w:r w:rsidR="00F92EB9">
              <w:rPr>
                <w:rFonts w:cs="Arial"/>
                <w:sz w:val="18"/>
                <w:szCs w:val="18"/>
                <w:lang w:val="fr-FR"/>
              </w:rPr>
              <w:t>, rédaction et transmission du rapport de l’étape</w:t>
            </w:r>
          </w:p>
          <w:p w14:paraId="7892EEDC" w14:textId="77777777" w:rsidR="00205656" w:rsidRPr="00C826D3" w:rsidRDefault="00205656" w:rsidP="00B645D2">
            <w:pPr>
              <w:rPr>
                <w:rFonts w:cs="Arial"/>
                <w:sz w:val="18"/>
                <w:szCs w:val="18"/>
                <w:lang w:val="fr-FR"/>
              </w:rPr>
            </w:pPr>
            <w:r>
              <w:rPr>
                <w:rFonts w:cs="Arial"/>
                <w:sz w:val="18"/>
                <w:szCs w:val="18"/>
                <w:lang w:val="fr-FR"/>
              </w:rPr>
              <w:t>Echange Point Focal FEM au Mali</w:t>
            </w:r>
          </w:p>
        </w:tc>
      </w:tr>
      <w:tr w:rsidR="005D683B" w:rsidRPr="007509C2" w14:paraId="0CD41797"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0234EF92" w14:textId="77777777" w:rsidR="005D683B" w:rsidRPr="00C826D3" w:rsidRDefault="005D683B" w:rsidP="00B645D2">
            <w:pPr>
              <w:rPr>
                <w:rFonts w:cs="Arial"/>
                <w:sz w:val="18"/>
                <w:szCs w:val="18"/>
                <w:lang w:val="fr-FR"/>
              </w:rPr>
            </w:pPr>
            <w:r>
              <w:rPr>
                <w:rFonts w:cs="Arial"/>
                <w:sz w:val="18"/>
                <w:szCs w:val="18"/>
                <w:lang w:val="fr-FR"/>
              </w:rPr>
              <w:t>Vendredi 20/12/2019</w:t>
            </w:r>
          </w:p>
        </w:tc>
        <w:tc>
          <w:tcPr>
            <w:tcW w:w="781" w:type="pct"/>
            <w:tcBorders>
              <w:top w:val="single" w:sz="5" w:space="0" w:color="000000"/>
              <w:left w:val="single" w:sz="5" w:space="0" w:color="000000"/>
              <w:bottom w:val="single" w:sz="5" w:space="0" w:color="000000"/>
              <w:right w:val="single" w:sz="5" w:space="0" w:color="000000"/>
            </w:tcBorders>
          </w:tcPr>
          <w:p w14:paraId="43D757B4"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374C7FEA" w14:textId="77777777" w:rsidR="005D683B" w:rsidRPr="00C826D3" w:rsidRDefault="005D683B" w:rsidP="00B645D2">
            <w:pPr>
              <w:rPr>
                <w:rFonts w:cs="Arial"/>
                <w:sz w:val="18"/>
                <w:szCs w:val="18"/>
                <w:lang w:val="fr-FR"/>
              </w:rPr>
            </w:pPr>
            <w:r>
              <w:rPr>
                <w:rFonts w:cs="Arial"/>
                <w:sz w:val="18"/>
                <w:szCs w:val="18"/>
                <w:lang w:val="fr-FR"/>
              </w:rPr>
              <w:t>Atelier de restitution des constatations préliminaires</w:t>
            </w:r>
          </w:p>
        </w:tc>
      </w:tr>
      <w:tr w:rsidR="005D683B" w:rsidRPr="00C826D3" w14:paraId="485349D4"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3F99BEB1" w14:textId="77777777" w:rsidR="005D683B" w:rsidRPr="00C826D3" w:rsidRDefault="005D683B" w:rsidP="00B645D2">
            <w:pPr>
              <w:rPr>
                <w:rFonts w:cs="Arial"/>
                <w:sz w:val="18"/>
                <w:szCs w:val="18"/>
                <w:lang w:val="fr-FR"/>
              </w:rPr>
            </w:pPr>
            <w:r w:rsidRPr="00C826D3">
              <w:rPr>
                <w:rFonts w:cs="Arial"/>
                <w:sz w:val="18"/>
                <w:szCs w:val="18"/>
                <w:lang w:val="fr-FR"/>
              </w:rPr>
              <w:t>Sa</w:t>
            </w:r>
            <w:r>
              <w:rPr>
                <w:rFonts w:cs="Arial"/>
                <w:sz w:val="18"/>
                <w:szCs w:val="18"/>
                <w:lang w:val="fr-FR"/>
              </w:rPr>
              <w:t>medi 21/12/2019</w:t>
            </w:r>
          </w:p>
        </w:tc>
        <w:tc>
          <w:tcPr>
            <w:tcW w:w="781" w:type="pct"/>
            <w:tcBorders>
              <w:top w:val="single" w:sz="5" w:space="0" w:color="000000"/>
              <w:left w:val="single" w:sz="5" w:space="0" w:color="000000"/>
              <w:bottom w:val="single" w:sz="5" w:space="0" w:color="000000"/>
              <w:right w:val="single" w:sz="5" w:space="0" w:color="000000"/>
            </w:tcBorders>
          </w:tcPr>
          <w:p w14:paraId="0835670B"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03BEC334" w14:textId="77777777" w:rsidR="005D683B" w:rsidRPr="00C826D3" w:rsidRDefault="00F92EB9" w:rsidP="00B645D2">
            <w:pPr>
              <w:rPr>
                <w:rFonts w:cs="Arial"/>
                <w:sz w:val="18"/>
                <w:szCs w:val="18"/>
                <w:lang w:val="fr-FR"/>
              </w:rPr>
            </w:pPr>
            <w:r>
              <w:rPr>
                <w:rFonts w:cs="Arial"/>
                <w:sz w:val="18"/>
                <w:szCs w:val="18"/>
                <w:lang w:val="fr-FR"/>
              </w:rPr>
              <w:t>Rédaction du rapport provisoire</w:t>
            </w:r>
          </w:p>
        </w:tc>
      </w:tr>
      <w:tr w:rsidR="005D683B" w:rsidRPr="006B20AD" w14:paraId="61B4439D"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3E441CBD" w14:textId="77777777" w:rsidR="005D683B" w:rsidRPr="00C826D3" w:rsidRDefault="005D683B" w:rsidP="00B645D2">
            <w:pPr>
              <w:rPr>
                <w:rFonts w:cs="Arial"/>
                <w:sz w:val="18"/>
                <w:szCs w:val="18"/>
                <w:lang w:val="fr-FR"/>
              </w:rPr>
            </w:pPr>
            <w:r>
              <w:rPr>
                <w:rFonts w:cs="Arial"/>
                <w:sz w:val="18"/>
                <w:szCs w:val="18"/>
                <w:lang w:val="fr-FR"/>
              </w:rPr>
              <w:t>Dimanche 22/12/2019</w:t>
            </w:r>
          </w:p>
        </w:tc>
        <w:tc>
          <w:tcPr>
            <w:tcW w:w="781" w:type="pct"/>
            <w:tcBorders>
              <w:top w:val="single" w:sz="5" w:space="0" w:color="000000"/>
              <w:left w:val="single" w:sz="5" w:space="0" w:color="000000"/>
              <w:bottom w:val="single" w:sz="5" w:space="0" w:color="000000"/>
              <w:right w:val="single" w:sz="5" w:space="0" w:color="000000"/>
            </w:tcBorders>
          </w:tcPr>
          <w:p w14:paraId="560F4684"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23111736" w14:textId="77777777" w:rsidR="005D683B" w:rsidRPr="00C826D3" w:rsidRDefault="00F92EB9" w:rsidP="00B645D2">
            <w:pPr>
              <w:rPr>
                <w:rFonts w:cs="Arial"/>
                <w:sz w:val="18"/>
                <w:szCs w:val="18"/>
                <w:lang w:val="fr-FR"/>
              </w:rPr>
            </w:pPr>
            <w:r w:rsidRPr="00F92EB9">
              <w:rPr>
                <w:rFonts w:cs="Arial"/>
                <w:sz w:val="18"/>
                <w:szCs w:val="18"/>
                <w:lang w:val="fr-FR"/>
              </w:rPr>
              <w:t>Rédaction du rapport provisoire</w:t>
            </w:r>
          </w:p>
        </w:tc>
      </w:tr>
      <w:tr w:rsidR="005D683B" w:rsidRPr="006B20AD" w14:paraId="06CFD25D"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5B92C56F" w14:textId="77777777" w:rsidR="005D683B" w:rsidRPr="00C826D3" w:rsidRDefault="005D683B" w:rsidP="00B645D2">
            <w:pPr>
              <w:rPr>
                <w:rFonts w:cs="Arial"/>
                <w:sz w:val="18"/>
                <w:szCs w:val="18"/>
                <w:lang w:val="fr-FR"/>
              </w:rPr>
            </w:pPr>
            <w:r>
              <w:rPr>
                <w:rFonts w:cs="Arial"/>
                <w:sz w:val="18"/>
                <w:szCs w:val="18"/>
                <w:lang w:val="fr-FR"/>
              </w:rPr>
              <w:t>Lundi 23/12/2019</w:t>
            </w:r>
          </w:p>
        </w:tc>
        <w:tc>
          <w:tcPr>
            <w:tcW w:w="781" w:type="pct"/>
            <w:tcBorders>
              <w:top w:val="single" w:sz="5" w:space="0" w:color="000000"/>
              <w:left w:val="single" w:sz="5" w:space="0" w:color="000000"/>
              <w:bottom w:val="single" w:sz="5" w:space="0" w:color="000000"/>
              <w:right w:val="single" w:sz="5" w:space="0" w:color="000000"/>
            </w:tcBorders>
          </w:tcPr>
          <w:p w14:paraId="28AD26A4"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15B029F6" w14:textId="77777777" w:rsidR="00205656" w:rsidRDefault="00205656" w:rsidP="00B645D2">
            <w:pPr>
              <w:rPr>
                <w:rFonts w:cs="Arial"/>
                <w:sz w:val="18"/>
                <w:szCs w:val="18"/>
                <w:lang w:val="fr-FR"/>
              </w:rPr>
            </w:pPr>
            <w:r>
              <w:rPr>
                <w:rFonts w:cs="Arial"/>
                <w:sz w:val="18"/>
                <w:szCs w:val="18"/>
                <w:lang w:val="fr-FR"/>
              </w:rPr>
              <w:t>Echange PNUD, chef du cluster EDD</w:t>
            </w:r>
          </w:p>
          <w:p w14:paraId="224687AE" w14:textId="77777777" w:rsidR="005D683B" w:rsidRPr="00C826D3" w:rsidRDefault="00F92EB9" w:rsidP="00B645D2">
            <w:pPr>
              <w:rPr>
                <w:rFonts w:cs="Arial"/>
                <w:sz w:val="18"/>
                <w:szCs w:val="18"/>
                <w:lang w:val="fr-FR"/>
              </w:rPr>
            </w:pPr>
            <w:r w:rsidRPr="00F92EB9">
              <w:rPr>
                <w:rFonts w:cs="Arial"/>
                <w:sz w:val="18"/>
                <w:szCs w:val="18"/>
                <w:lang w:val="fr-FR"/>
              </w:rPr>
              <w:t>Rédaction du rapport provisoire</w:t>
            </w:r>
          </w:p>
        </w:tc>
      </w:tr>
      <w:tr w:rsidR="005D683B" w:rsidRPr="006B20AD" w14:paraId="1709A173"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6DC5FD71" w14:textId="77777777" w:rsidR="005D683B" w:rsidRDefault="005D683B" w:rsidP="008426D9">
            <w:pPr>
              <w:rPr>
                <w:rFonts w:cs="Arial"/>
                <w:sz w:val="18"/>
                <w:szCs w:val="18"/>
                <w:lang w:val="fr-FR"/>
              </w:rPr>
            </w:pPr>
            <w:r>
              <w:rPr>
                <w:rFonts w:cs="Arial"/>
                <w:sz w:val="18"/>
                <w:szCs w:val="18"/>
                <w:lang w:val="fr-FR"/>
              </w:rPr>
              <w:t>Mardi</w:t>
            </w:r>
            <w:r w:rsidR="008426D9">
              <w:rPr>
                <w:rFonts w:cs="Arial"/>
                <w:sz w:val="18"/>
                <w:szCs w:val="18"/>
                <w:lang w:val="fr-FR"/>
              </w:rPr>
              <w:t xml:space="preserve"> </w:t>
            </w:r>
            <w:r>
              <w:rPr>
                <w:rFonts w:cs="Arial"/>
                <w:sz w:val="18"/>
                <w:szCs w:val="18"/>
                <w:lang w:val="fr-FR"/>
              </w:rPr>
              <w:t>24/12/2019</w:t>
            </w:r>
          </w:p>
        </w:tc>
        <w:tc>
          <w:tcPr>
            <w:tcW w:w="781" w:type="pct"/>
            <w:tcBorders>
              <w:top w:val="single" w:sz="5" w:space="0" w:color="000000"/>
              <w:left w:val="single" w:sz="5" w:space="0" w:color="000000"/>
              <w:bottom w:val="single" w:sz="5" w:space="0" w:color="000000"/>
              <w:right w:val="single" w:sz="5" w:space="0" w:color="000000"/>
            </w:tcBorders>
          </w:tcPr>
          <w:p w14:paraId="5F98D913"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05CCA604" w14:textId="77777777" w:rsidR="005D683B" w:rsidRPr="00C826D3" w:rsidRDefault="00F92EB9" w:rsidP="00B645D2">
            <w:pPr>
              <w:rPr>
                <w:rFonts w:cs="Arial"/>
                <w:sz w:val="18"/>
                <w:szCs w:val="18"/>
                <w:lang w:val="fr-FR"/>
              </w:rPr>
            </w:pPr>
            <w:r w:rsidRPr="00F92EB9">
              <w:rPr>
                <w:rFonts w:cs="Arial"/>
                <w:sz w:val="18"/>
                <w:szCs w:val="18"/>
                <w:lang w:val="fr-FR"/>
              </w:rPr>
              <w:t>Rédaction du rapport provisoire</w:t>
            </w:r>
          </w:p>
        </w:tc>
      </w:tr>
      <w:tr w:rsidR="005D683B" w:rsidRPr="006B20AD" w14:paraId="31EABE1B"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678382E1" w14:textId="77777777" w:rsidR="005D683B" w:rsidRDefault="005D683B" w:rsidP="00B645D2">
            <w:pPr>
              <w:rPr>
                <w:rFonts w:cs="Arial"/>
                <w:sz w:val="18"/>
                <w:szCs w:val="18"/>
                <w:lang w:val="fr-FR"/>
              </w:rPr>
            </w:pPr>
            <w:r>
              <w:rPr>
                <w:rFonts w:cs="Arial"/>
                <w:sz w:val="18"/>
                <w:szCs w:val="18"/>
                <w:lang w:val="fr-FR"/>
              </w:rPr>
              <w:t>Mercredi 25/12/2019</w:t>
            </w:r>
          </w:p>
        </w:tc>
        <w:tc>
          <w:tcPr>
            <w:tcW w:w="781" w:type="pct"/>
            <w:tcBorders>
              <w:top w:val="single" w:sz="5" w:space="0" w:color="000000"/>
              <w:left w:val="single" w:sz="5" w:space="0" w:color="000000"/>
              <w:bottom w:val="single" w:sz="5" w:space="0" w:color="000000"/>
              <w:right w:val="single" w:sz="5" w:space="0" w:color="000000"/>
            </w:tcBorders>
          </w:tcPr>
          <w:p w14:paraId="3B40E43B"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438073E4" w14:textId="77777777" w:rsidR="005D683B" w:rsidRPr="00C826D3" w:rsidRDefault="008426D9" w:rsidP="00B645D2">
            <w:pPr>
              <w:rPr>
                <w:rFonts w:cs="Arial"/>
                <w:sz w:val="18"/>
                <w:szCs w:val="18"/>
                <w:lang w:val="fr-FR"/>
              </w:rPr>
            </w:pPr>
            <w:r w:rsidRPr="008426D9">
              <w:rPr>
                <w:rFonts w:cs="Arial"/>
                <w:sz w:val="18"/>
                <w:szCs w:val="18"/>
                <w:lang w:val="fr-FR"/>
              </w:rPr>
              <w:t>Rédaction du rapport provisoire</w:t>
            </w:r>
          </w:p>
        </w:tc>
      </w:tr>
      <w:tr w:rsidR="005D683B" w:rsidRPr="006B20AD" w14:paraId="7C1E1C83"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158BE834" w14:textId="77777777" w:rsidR="005D683B" w:rsidRDefault="005D683B" w:rsidP="00B645D2">
            <w:pPr>
              <w:rPr>
                <w:rFonts w:cs="Arial"/>
                <w:sz w:val="18"/>
                <w:szCs w:val="18"/>
                <w:lang w:val="fr-FR"/>
              </w:rPr>
            </w:pPr>
            <w:r>
              <w:rPr>
                <w:rFonts w:cs="Arial"/>
                <w:sz w:val="18"/>
                <w:szCs w:val="18"/>
                <w:lang w:val="fr-FR"/>
              </w:rPr>
              <w:t xml:space="preserve">Jeudi </w:t>
            </w:r>
            <w:r w:rsidRPr="002F2C58">
              <w:rPr>
                <w:rFonts w:cs="Arial"/>
                <w:sz w:val="18"/>
                <w:szCs w:val="18"/>
                <w:lang w:val="fr-FR"/>
              </w:rPr>
              <w:t>26/12/2019</w:t>
            </w:r>
          </w:p>
        </w:tc>
        <w:tc>
          <w:tcPr>
            <w:tcW w:w="781" w:type="pct"/>
            <w:tcBorders>
              <w:top w:val="single" w:sz="5" w:space="0" w:color="000000"/>
              <w:left w:val="single" w:sz="5" w:space="0" w:color="000000"/>
              <w:bottom w:val="single" w:sz="5" w:space="0" w:color="000000"/>
              <w:right w:val="single" w:sz="5" w:space="0" w:color="000000"/>
            </w:tcBorders>
          </w:tcPr>
          <w:p w14:paraId="3357D6ED"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4BDD193D" w14:textId="77777777" w:rsidR="005D683B" w:rsidRPr="00C826D3" w:rsidRDefault="008426D9" w:rsidP="00B645D2">
            <w:pPr>
              <w:rPr>
                <w:rFonts w:cs="Arial"/>
                <w:sz w:val="18"/>
                <w:szCs w:val="18"/>
                <w:lang w:val="fr-FR"/>
              </w:rPr>
            </w:pPr>
            <w:r w:rsidRPr="008426D9">
              <w:rPr>
                <w:rFonts w:cs="Arial"/>
                <w:sz w:val="18"/>
                <w:szCs w:val="18"/>
                <w:lang w:val="fr-FR"/>
              </w:rPr>
              <w:t>Rédaction du rapport provisoire</w:t>
            </w:r>
          </w:p>
        </w:tc>
      </w:tr>
      <w:tr w:rsidR="005D683B" w:rsidRPr="006B20AD" w14:paraId="26981374"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2A38C840" w14:textId="77777777" w:rsidR="005D683B" w:rsidRDefault="005D683B" w:rsidP="00B645D2">
            <w:pPr>
              <w:rPr>
                <w:rFonts w:cs="Arial"/>
                <w:sz w:val="18"/>
                <w:szCs w:val="18"/>
                <w:lang w:val="fr-FR"/>
              </w:rPr>
            </w:pPr>
            <w:r>
              <w:rPr>
                <w:rFonts w:cs="Arial"/>
                <w:sz w:val="18"/>
                <w:szCs w:val="18"/>
                <w:lang w:val="fr-FR"/>
              </w:rPr>
              <w:t>Vendredi 27/12/2019</w:t>
            </w:r>
          </w:p>
        </w:tc>
        <w:tc>
          <w:tcPr>
            <w:tcW w:w="781" w:type="pct"/>
            <w:tcBorders>
              <w:top w:val="single" w:sz="5" w:space="0" w:color="000000"/>
              <w:left w:val="single" w:sz="5" w:space="0" w:color="000000"/>
              <w:bottom w:val="single" w:sz="5" w:space="0" w:color="000000"/>
              <w:right w:val="single" w:sz="5" w:space="0" w:color="000000"/>
            </w:tcBorders>
          </w:tcPr>
          <w:p w14:paraId="5F670010"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0D7A443A" w14:textId="77777777" w:rsidR="005D683B" w:rsidRPr="00C826D3" w:rsidRDefault="008426D9" w:rsidP="00B645D2">
            <w:pPr>
              <w:rPr>
                <w:rFonts w:cs="Arial"/>
                <w:sz w:val="18"/>
                <w:szCs w:val="18"/>
                <w:lang w:val="fr-FR"/>
              </w:rPr>
            </w:pPr>
            <w:r w:rsidRPr="008426D9">
              <w:rPr>
                <w:rFonts w:cs="Arial"/>
                <w:sz w:val="18"/>
                <w:szCs w:val="18"/>
                <w:lang w:val="fr-FR"/>
              </w:rPr>
              <w:t>Rédaction du rapport provisoire</w:t>
            </w:r>
          </w:p>
        </w:tc>
      </w:tr>
      <w:tr w:rsidR="005D683B" w:rsidRPr="006B20AD" w14:paraId="092777E8"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332F0D54" w14:textId="77777777" w:rsidR="005D683B" w:rsidRDefault="005D683B" w:rsidP="00B645D2">
            <w:pPr>
              <w:rPr>
                <w:rFonts w:cs="Arial"/>
                <w:sz w:val="18"/>
                <w:szCs w:val="18"/>
                <w:lang w:val="fr-FR"/>
              </w:rPr>
            </w:pPr>
            <w:r>
              <w:rPr>
                <w:rFonts w:cs="Arial"/>
                <w:sz w:val="18"/>
                <w:szCs w:val="18"/>
                <w:lang w:val="fr-FR"/>
              </w:rPr>
              <w:t>Samedi 28/12/2019</w:t>
            </w:r>
          </w:p>
        </w:tc>
        <w:tc>
          <w:tcPr>
            <w:tcW w:w="781" w:type="pct"/>
            <w:tcBorders>
              <w:top w:val="single" w:sz="5" w:space="0" w:color="000000"/>
              <w:left w:val="single" w:sz="5" w:space="0" w:color="000000"/>
              <w:bottom w:val="single" w:sz="5" w:space="0" w:color="000000"/>
              <w:right w:val="single" w:sz="5" w:space="0" w:color="000000"/>
            </w:tcBorders>
          </w:tcPr>
          <w:p w14:paraId="2F1F0E3B"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5571C88C" w14:textId="77777777" w:rsidR="005D683B" w:rsidRPr="00C826D3" w:rsidRDefault="008426D9" w:rsidP="00B645D2">
            <w:pPr>
              <w:rPr>
                <w:rFonts w:cs="Arial"/>
                <w:sz w:val="18"/>
                <w:szCs w:val="18"/>
                <w:lang w:val="fr-FR"/>
              </w:rPr>
            </w:pPr>
            <w:r w:rsidRPr="008426D9">
              <w:rPr>
                <w:rFonts w:cs="Arial"/>
                <w:sz w:val="18"/>
                <w:szCs w:val="18"/>
                <w:lang w:val="fr-FR"/>
              </w:rPr>
              <w:t>Rédaction du rapport provisoire</w:t>
            </w:r>
          </w:p>
        </w:tc>
      </w:tr>
      <w:tr w:rsidR="005D683B" w:rsidRPr="006B20AD" w14:paraId="0C674A39"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4A2FB8FA" w14:textId="77777777" w:rsidR="005D683B" w:rsidRDefault="005D683B" w:rsidP="00B645D2">
            <w:pPr>
              <w:rPr>
                <w:rFonts w:cs="Arial"/>
                <w:sz w:val="18"/>
                <w:szCs w:val="18"/>
                <w:lang w:val="fr-FR"/>
              </w:rPr>
            </w:pPr>
            <w:r>
              <w:rPr>
                <w:rFonts w:cs="Arial"/>
                <w:sz w:val="18"/>
                <w:szCs w:val="18"/>
                <w:lang w:val="fr-FR"/>
              </w:rPr>
              <w:t>Dimanche 29/12/2019</w:t>
            </w:r>
          </w:p>
        </w:tc>
        <w:tc>
          <w:tcPr>
            <w:tcW w:w="781" w:type="pct"/>
            <w:tcBorders>
              <w:top w:val="single" w:sz="5" w:space="0" w:color="000000"/>
              <w:left w:val="single" w:sz="5" w:space="0" w:color="000000"/>
              <w:bottom w:val="single" w:sz="5" w:space="0" w:color="000000"/>
              <w:right w:val="single" w:sz="5" w:space="0" w:color="000000"/>
            </w:tcBorders>
          </w:tcPr>
          <w:p w14:paraId="23D8236B"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35D3761F" w14:textId="77777777" w:rsidR="005D683B" w:rsidRPr="00C826D3" w:rsidRDefault="008426D9" w:rsidP="00B645D2">
            <w:pPr>
              <w:rPr>
                <w:rFonts w:cs="Arial"/>
                <w:sz w:val="18"/>
                <w:szCs w:val="18"/>
                <w:lang w:val="fr-FR"/>
              </w:rPr>
            </w:pPr>
            <w:r w:rsidRPr="008426D9">
              <w:rPr>
                <w:rFonts w:cs="Arial"/>
                <w:sz w:val="18"/>
                <w:szCs w:val="18"/>
                <w:lang w:val="fr-FR"/>
              </w:rPr>
              <w:t>Rédaction du rapport provisoire</w:t>
            </w:r>
          </w:p>
        </w:tc>
      </w:tr>
      <w:tr w:rsidR="005D683B" w:rsidRPr="007509C2" w14:paraId="711BA5CE"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719720B4" w14:textId="77777777" w:rsidR="005D683B" w:rsidRDefault="005D683B" w:rsidP="00B645D2">
            <w:pPr>
              <w:rPr>
                <w:rFonts w:cs="Arial"/>
                <w:sz w:val="18"/>
                <w:szCs w:val="18"/>
                <w:lang w:val="fr-FR"/>
              </w:rPr>
            </w:pPr>
            <w:r>
              <w:rPr>
                <w:rFonts w:cs="Arial"/>
                <w:sz w:val="18"/>
                <w:szCs w:val="18"/>
                <w:lang w:val="fr-FR"/>
              </w:rPr>
              <w:t>Lundi 30/12/2019</w:t>
            </w:r>
          </w:p>
        </w:tc>
        <w:tc>
          <w:tcPr>
            <w:tcW w:w="781" w:type="pct"/>
            <w:tcBorders>
              <w:top w:val="single" w:sz="5" w:space="0" w:color="000000"/>
              <w:left w:val="single" w:sz="5" w:space="0" w:color="000000"/>
              <w:bottom w:val="single" w:sz="5" w:space="0" w:color="000000"/>
              <w:right w:val="single" w:sz="5" w:space="0" w:color="000000"/>
            </w:tcBorders>
          </w:tcPr>
          <w:p w14:paraId="4DCE9BD7" w14:textId="77777777" w:rsidR="005D683B" w:rsidRPr="005D683B" w:rsidRDefault="005D683B">
            <w:pPr>
              <w:rPr>
                <w:sz w:val="18"/>
                <w:szCs w:val="18"/>
              </w:rPr>
            </w:pPr>
            <w:r w:rsidRPr="005D683B">
              <w:rPr>
                <w:sz w:val="18"/>
                <w:szCs w:val="18"/>
              </w:rPr>
              <w:t>Bamako</w:t>
            </w:r>
          </w:p>
        </w:tc>
        <w:tc>
          <w:tcPr>
            <w:tcW w:w="3109" w:type="pct"/>
            <w:tcBorders>
              <w:top w:val="single" w:sz="5" w:space="0" w:color="000000"/>
              <w:left w:val="single" w:sz="5" w:space="0" w:color="000000"/>
              <w:bottom w:val="single" w:sz="5" w:space="0" w:color="000000"/>
              <w:right w:val="single" w:sz="5" w:space="0" w:color="000000"/>
            </w:tcBorders>
          </w:tcPr>
          <w:p w14:paraId="0A3D6A17" w14:textId="77777777" w:rsidR="005D683B" w:rsidRPr="00C826D3" w:rsidRDefault="008426D9" w:rsidP="008426D9">
            <w:pPr>
              <w:rPr>
                <w:rFonts w:cs="Arial"/>
                <w:sz w:val="18"/>
                <w:szCs w:val="18"/>
                <w:lang w:val="fr-FR"/>
              </w:rPr>
            </w:pPr>
            <w:r w:rsidRPr="008426D9">
              <w:rPr>
                <w:rFonts w:cs="Arial"/>
                <w:sz w:val="18"/>
                <w:szCs w:val="18"/>
                <w:lang w:val="fr-FR"/>
              </w:rPr>
              <w:t>Rédaction du rapport provisoire</w:t>
            </w:r>
            <w:r>
              <w:rPr>
                <w:rFonts w:cs="Arial"/>
                <w:sz w:val="18"/>
                <w:szCs w:val="18"/>
                <w:lang w:val="fr-FR"/>
              </w:rPr>
              <w:t>, voyage de retour expert international</w:t>
            </w:r>
          </w:p>
        </w:tc>
      </w:tr>
      <w:tr w:rsidR="002F2C58" w:rsidRPr="007509C2" w14:paraId="30DEB985" w14:textId="77777777" w:rsidTr="008426D9">
        <w:trPr>
          <w:trHeight w:val="20"/>
        </w:trPr>
        <w:tc>
          <w:tcPr>
            <w:tcW w:w="1110" w:type="pct"/>
            <w:tcBorders>
              <w:top w:val="single" w:sz="5" w:space="0" w:color="000000"/>
              <w:left w:val="single" w:sz="5" w:space="0" w:color="000000"/>
              <w:bottom w:val="single" w:sz="5" w:space="0" w:color="000000"/>
              <w:right w:val="single" w:sz="5" w:space="0" w:color="000000"/>
            </w:tcBorders>
          </w:tcPr>
          <w:p w14:paraId="4CB4CB8B" w14:textId="77777777" w:rsidR="002F2C58" w:rsidRDefault="002F2C58" w:rsidP="00B645D2">
            <w:pPr>
              <w:rPr>
                <w:rFonts w:cs="Arial"/>
                <w:sz w:val="18"/>
                <w:szCs w:val="18"/>
                <w:lang w:val="fr-FR"/>
              </w:rPr>
            </w:pPr>
            <w:r>
              <w:rPr>
                <w:rFonts w:cs="Arial"/>
                <w:sz w:val="18"/>
                <w:szCs w:val="18"/>
                <w:lang w:val="fr-FR"/>
              </w:rPr>
              <w:t>Mardi 31/12/2019</w:t>
            </w:r>
          </w:p>
        </w:tc>
        <w:tc>
          <w:tcPr>
            <w:tcW w:w="781" w:type="pct"/>
            <w:tcBorders>
              <w:top w:val="single" w:sz="5" w:space="0" w:color="000000"/>
              <w:left w:val="single" w:sz="5" w:space="0" w:color="000000"/>
              <w:bottom w:val="single" w:sz="5" w:space="0" w:color="000000"/>
              <w:right w:val="single" w:sz="5" w:space="0" w:color="000000"/>
            </w:tcBorders>
          </w:tcPr>
          <w:p w14:paraId="4EF16923" w14:textId="77777777" w:rsidR="002F2C58" w:rsidRPr="00C826D3" w:rsidRDefault="002F2C58" w:rsidP="00B645D2">
            <w:pPr>
              <w:rPr>
                <w:rFonts w:cs="Arial"/>
                <w:sz w:val="18"/>
                <w:szCs w:val="18"/>
                <w:lang w:val="fr-FR"/>
              </w:rPr>
            </w:pPr>
          </w:p>
        </w:tc>
        <w:tc>
          <w:tcPr>
            <w:tcW w:w="3109" w:type="pct"/>
            <w:tcBorders>
              <w:top w:val="single" w:sz="5" w:space="0" w:color="000000"/>
              <w:left w:val="single" w:sz="5" w:space="0" w:color="000000"/>
              <w:bottom w:val="single" w:sz="5" w:space="0" w:color="000000"/>
              <w:right w:val="single" w:sz="5" w:space="0" w:color="000000"/>
            </w:tcBorders>
          </w:tcPr>
          <w:p w14:paraId="1E5B5529" w14:textId="77777777" w:rsidR="002F2C58" w:rsidRPr="00C826D3" w:rsidRDefault="008426D9" w:rsidP="008426D9">
            <w:pPr>
              <w:rPr>
                <w:rFonts w:cs="Arial"/>
                <w:sz w:val="18"/>
                <w:szCs w:val="18"/>
                <w:lang w:val="fr-FR"/>
              </w:rPr>
            </w:pPr>
            <w:r>
              <w:rPr>
                <w:rFonts w:cs="Arial"/>
                <w:sz w:val="18"/>
                <w:szCs w:val="18"/>
                <w:lang w:val="fr-FR"/>
              </w:rPr>
              <w:t>V</w:t>
            </w:r>
            <w:r w:rsidRPr="008426D9">
              <w:rPr>
                <w:rFonts w:cs="Arial"/>
                <w:sz w:val="18"/>
                <w:szCs w:val="18"/>
                <w:lang w:val="fr-FR"/>
              </w:rPr>
              <w:t xml:space="preserve">oyage de retour </w:t>
            </w:r>
            <w:r>
              <w:rPr>
                <w:rFonts w:cs="Arial"/>
                <w:sz w:val="18"/>
                <w:szCs w:val="18"/>
                <w:lang w:val="fr-FR"/>
              </w:rPr>
              <w:t>expert i</w:t>
            </w:r>
            <w:r w:rsidRPr="008426D9">
              <w:rPr>
                <w:rFonts w:cs="Arial"/>
                <w:sz w:val="18"/>
                <w:szCs w:val="18"/>
                <w:lang w:val="fr-FR"/>
              </w:rPr>
              <w:t>nternational</w:t>
            </w:r>
          </w:p>
        </w:tc>
      </w:tr>
    </w:tbl>
    <w:p w14:paraId="6B8002EC" w14:textId="77777777" w:rsidR="00B645D2" w:rsidRPr="0010113D" w:rsidRDefault="008B7A44" w:rsidP="00B645D2">
      <w:pPr>
        <w:rPr>
          <w:rFonts w:cs="Arial"/>
          <w:sz w:val="22"/>
          <w:szCs w:val="22"/>
          <w:lang w:val="fr-FR"/>
        </w:rPr>
      </w:pPr>
      <w:r>
        <w:rPr>
          <w:noProof/>
          <w:lang w:val="de-DE" w:eastAsia="de-DE"/>
        </w:rPr>
        <mc:AlternateContent>
          <mc:Choice Requires="wps">
            <w:drawing>
              <wp:anchor distT="0" distB="0" distL="114300" distR="114300" simplePos="0" relativeHeight="251670528" behindDoc="0" locked="0" layoutInCell="1" allowOverlap="1" wp14:anchorId="64308AEB" wp14:editId="354E383B">
                <wp:simplePos x="0" y="0"/>
                <wp:positionH relativeFrom="column">
                  <wp:posOffset>1852930</wp:posOffset>
                </wp:positionH>
                <wp:positionV relativeFrom="paragraph">
                  <wp:posOffset>4610100</wp:posOffset>
                </wp:positionV>
                <wp:extent cx="933450" cy="575310"/>
                <wp:effectExtent l="38100" t="19050" r="57150" b="91440"/>
                <wp:wrapNone/>
                <wp:docPr id="18"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575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EB7CB" id="Gerade Verbindung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pt,363pt" to="219.4pt,4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69504" behindDoc="0" locked="0" layoutInCell="1" allowOverlap="1" wp14:anchorId="14D007A1" wp14:editId="0BC156F3">
                <wp:simplePos x="0" y="0"/>
                <wp:positionH relativeFrom="column">
                  <wp:posOffset>1243330</wp:posOffset>
                </wp:positionH>
                <wp:positionV relativeFrom="paragraph">
                  <wp:posOffset>4610100</wp:posOffset>
                </wp:positionV>
                <wp:extent cx="609600" cy="642620"/>
                <wp:effectExtent l="38100" t="19050" r="57150" b="81280"/>
                <wp:wrapNone/>
                <wp:docPr id="14" name="Gerade Verbindu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642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3A7FA" id="Gerade Verbindung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363pt" to="145.9pt,4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66432" behindDoc="0" locked="0" layoutInCell="1" allowOverlap="1" wp14:anchorId="1331693E" wp14:editId="699F3581">
                <wp:simplePos x="0" y="0"/>
                <wp:positionH relativeFrom="column">
                  <wp:posOffset>1805305</wp:posOffset>
                </wp:positionH>
                <wp:positionV relativeFrom="paragraph">
                  <wp:posOffset>4566920</wp:posOffset>
                </wp:positionV>
                <wp:extent cx="71120" cy="76200"/>
                <wp:effectExtent l="0" t="0" r="24130" b="19050"/>
                <wp:wrapNone/>
                <wp:docPr id="13" name="Rau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762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819F0" id="_x0000_t4" coordsize="21600,21600" o:spt="4" path="m10800,l,10800,10800,21600,21600,10800xe">
                <v:stroke joinstyle="miter"/>
                <v:path gradientshapeok="t" o:connecttype="rect" textboxrect="5400,5400,16200,16200"/>
              </v:shapetype>
              <v:shape id="Raute 7" o:spid="_x0000_s1026" type="#_x0000_t4" style="position:absolute;margin-left:142.15pt;margin-top:359.6pt;width:5.6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" fillcolor="#4f81bd [3204]" strokecolor="#243f60 [1604]" strokeweight="2pt">
                <v:path arrowok="t"/>
              </v:shape>
            </w:pict>
          </mc:Fallback>
        </mc:AlternateContent>
      </w:r>
      <w:r>
        <w:rPr>
          <w:noProof/>
          <w:lang w:val="de-DE" w:eastAsia="de-DE"/>
        </w:rPr>
        <mc:AlternateContent>
          <mc:Choice Requires="wps">
            <w:drawing>
              <wp:anchor distT="0" distB="0" distL="114298" distR="114298" simplePos="0" relativeHeight="251672576" behindDoc="0" locked="0" layoutInCell="1" allowOverlap="1" wp14:anchorId="1BD488BB" wp14:editId="438E32DE">
                <wp:simplePos x="0" y="0"/>
                <wp:positionH relativeFrom="column">
                  <wp:posOffset>3710304</wp:posOffset>
                </wp:positionH>
                <wp:positionV relativeFrom="paragraph">
                  <wp:posOffset>4205605</wp:posOffset>
                </wp:positionV>
                <wp:extent cx="0" cy="313690"/>
                <wp:effectExtent l="57150" t="19050" r="76200" b="86360"/>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36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3D338" id="Gerade Verbindung 16" o:spid="_x0000_s1026" style="position:absolute;flip:y;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92.15pt,331.15pt" to="292.15pt,3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77696" behindDoc="0" locked="0" layoutInCell="1" allowOverlap="1" wp14:anchorId="41424CAF" wp14:editId="2784ADD7">
                <wp:simplePos x="0" y="0"/>
                <wp:positionH relativeFrom="column">
                  <wp:posOffset>1548130</wp:posOffset>
                </wp:positionH>
                <wp:positionV relativeFrom="paragraph">
                  <wp:posOffset>4819650</wp:posOffset>
                </wp:positionV>
                <wp:extent cx="647700" cy="109855"/>
                <wp:effectExtent l="38100" t="38100" r="57150" b="80645"/>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109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A02BB" id="Gerade Verbindung 2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379.5pt" to="172.9pt,3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75648" behindDoc="0" locked="0" layoutInCell="1" allowOverlap="1" wp14:anchorId="280DE9E6" wp14:editId="38D2D966">
                <wp:simplePos x="0" y="0"/>
                <wp:positionH relativeFrom="column">
                  <wp:posOffset>1371600</wp:posOffset>
                </wp:positionH>
                <wp:positionV relativeFrom="paragraph">
                  <wp:posOffset>5938520</wp:posOffset>
                </wp:positionV>
                <wp:extent cx="652780" cy="824230"/>
                <wp:effectExtent l="38100" t="19050" r="71120" b="90170"/>
                <wp:wrapNone/>
                <wp:docPr id="7" name="Gerade Verbindu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2780" cy="8242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C3E9E" id="Gerade Verbindung 2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467.6pt" to="159.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0BEAE46A" wp14:editId="4D497F7D">
                <wp:simplePos x="0" y="0"/>
                <wp:positionH relativeFrom="column">
                  <wp:posOffset>1243330</wp:posOffset>
                </wp:positionH>
                <wp:positionV relativeFrom="paragraph">
                  <wp:posOffset>5253355</wp:posOffset>
                </wp:positionV>
                <wp:extent cx="128905" cy="685800"/>
                <wp:effectExtent l="57150" t="19050" r="61595" b="76200"/>
                <wp:wrapNone/>
                <wp:docPr id="8"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905"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12B0A" id="Gerade Verbindung 2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413.65pt" to="108.05pt,4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74624" behindDoc="0" locked="0" layoutInCell="1" allowOverlap="1" wp14:anchorId="17ACB51B" wp14:editId="57AC865A">
                <wp:simplePos x="0" y="0"/>
                <wp:positionH relativeFrom="column">
                  <wp:posOffset>2024380</wp:posOffset>
                </wp:positionH>
                <wp:positionV relativeFrom="paragraph">
                  <wp:posOffset>6762750</wp:posOffset>
                </wp:positionV>
                <wp:extent cx="342900" cy="9525"/>
                <wp:effectExtent l="38100" t="38100" r="57150" b="85725"/>
                <wp:wrapNone/>
                <wp:docPr id="15"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4EFAF" id="Gerade Verbindung 20"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532.5pt" to="186.4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64384" behindDoc="0" locked="0" layoutInCell="1" allowOverlap="1" wp14:anchorId="10AB17B8" wp14:editId="0EB9AC56">
                <wp:simplePos x="0" y="0"/>
                <wp:positionH relativeFrom="column">
                  <wp:posOffset>2313305</wp:posOffset>
                </wp:positionH>
                <wp:positionV relativeFrom="paragraph">
                  <wp:posOffset>6719570</wp:posOffset>
                </wp:positionV>
                <wp:extent cx="76200" cy="73660"/>
                <wp:effectExtent l="0" t="0" r="19050" b="21590"/>
                <wp:wrapNone/>
                <wp:docPr id="17" name="Rau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200" cy="736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FB72" id="Raute 5" o:spid="_x0000_s1026" type="#_x0000_t4" style="position:absolute;margin-left:182.15pt;margin-top:529.1pt;width:6pt;height:5.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" fillcolor="#4f81bd [3204]" strokecolor="#243f60 [1604]" strokeweight="2pt">
                <v:path arrowok="t"/>
              </v:shape>
            </w:pict>
          </mc:Fallback>
        </mc:AlternateContent>
      </w:r>
      <w:r>
        <w:rPr>
          <w:noProof/>
          <w:lang w:val="de-DE" w:eastAsia="de-DE"/>
        </w:rPr>
        <mc:AlternateContent>
          <mc:Choice Requires="wps">
            <w:drawing>
              <wp:anchor distT="0" distB="0" distL="114300" distR="114300" simplePos="0" relativeHeight="251671552" behindDoc="0" locked="0" layoutInCell="1" allowOverlap="1" wp14:anchorId="04152574" wp14:editId="3A4A8E2F">
                <wp:simplePos x="0" y="0"/>
                <wp:positionH relativeFrom="column">
                  <wp:posOffset>2786380</wp:posOffset>
                </wp:positionH>
                <wp:positionV relativeFrom="paragraph">
                  <wp:posOffset>4519295</wp:posOffset>
                </wp:positionV>
                <wp:extent cx="923925" cy="666750"/>
                <wp:effectExtent l="38100" t="19050" r="66675" b="95250"/>
                <wp:wrapNone/>
                <wp:docPr id="24"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0D467" id="Gerade Verbindung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pt,355.85pt" to="292.15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73600" behindDoc="0" locked="0" layoutInCell="1" allowOverlap="1" wp14:anchorId="593D8002" wp14:editId="2764ABE3">
                <wp:simplePos x="0" y="0"/>
                <wp:positionH relativeFrom="column">
                  <wp:posOffset>2367280</wp:posOffset>
                </wp:positionH>
                <wp:positionV relativeFrom="paragraph">
                  <wp:posOffset>6638925</wp:posOffset>
                </wp:positionV>
                <wp:extent cx="476250" cy="133350"/>
                <wp:effectExtent l="38100" t="38100" r="57150" b="95250"/>
                <wp:wrapNone/>
                <wp:docPr id="25"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133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040B5" id="Gerade Verbindung 1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pt,522.75pt" to="223.9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" strokecolor="#4f81bd [3204]" strokeweight="2pt">
                <v:shadow on="t" color="black" opacity="24903f" origin=",.5" offset="0,.55556mm"/>
                <o:lock v:ext="edit" shapetype="f"/>
              </v:line>
            </w:pict>
          </mc:Fallback>
        </mc:AlternateContent>
      </w:r>
      <w:r>
        <w:rPr>
          <w:noProof/>
          <w:lang w:val="de-DE" w:eastAsia="de-DE"/>
        </w:rPr>
        <mc:AlternateContent>
          <mc:Choice Requires="wps">
            <w:drawing>
              <wp:anchor distT="0" distB="0" distL="114300" distR="114300" simplePos="0" relativeHeight="251668480" behindDoc="0" locked="0" layoutInCell="1" allowOverlap="1" wp14:anchorId="5C22F12A" wp14:editId="438ABFF5">
                <wp:simplePos x="0" y="0"/>
                <wp:positionH relativeFrom="column">
                  <wp:posOffset>3662680</wp:posOffset>
                </wp:positionH>
                <wp:positionV relativeFrom="paragraph">
                  <wp:posOffset>4158615</wp:posOffset>
                </wp:positionV>
                <wp:extent cx="85725" cy="85725"/>
                <wp:effectExtent l="0" t="0" r="28575" b="28575"/>
                <wp:wrapNone/>
                <wp:docPr id="26" name="Raut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57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7D97" id="Raute 9" o:spid="_x0000_s1026" type="#_x0000_t4" style="position:absolute;margin-left:288.4pt;margin-top:327.45pt;width:6.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" fillcolor="#4f81bd [3204]" strokecolor="#243f60 [1604]" strokeweight="2pt">
                <v:path arrowok="t"/>
              </v:shape>
            </w:pict>
          </mc:Fallback>
        </mc:AlternateContent>
      </w:r>
      <w:r>
        <w:rPr>
          <w:noProof/>
          <w:lang w:val="de-DE" w:eastAsia="de-DE"/>
        </w:rPr>
        <mc:AlternateContent>
          <mc:Choice Requires="wps">
            <w:drawing>
              <wp:anchor distT="0" distB="0" distL="114300" distR="114300" simplePos="0" relativeHeight="251667456" behindDoc="0" locked="0" layoutInCell="1" allowOverlap="1" wp14:anchorId="3CF302D4" wp14:editId="51C05D46">
                <wp:simplePos x="0" y="0"/>
                <wp:positionH relativeFrom="column">
                  <wp:posOffset>3662680</wp:posOffset>
                </wp:positionH>
                <wp:positionV relativeFrom="paragraph">
                  <wp:posOffset>4482465</wp:posOffset>
                </wp:positionV>
                <wp:extent cx="85725" cy="85725"/>
                <wp:effectExtent l="0" t="0" r="28575" b="28575"/>
                <wp:wrapNone/>
                <wp:docPr id="27" name="Raut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57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352B" id="Raute 8" o:spid="_x0000_s1026" type="#_x0000_t4" style="position:absolute;margin-left:288.4pt;margin-top:352.95pt;width:6.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" fillcolor="#4f81bd [3204]" strokecolor="#243f60 [1604]" strokeweight="2pt">
                <v:path arrowok="t"/>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5BC73399" wp14:editId="04136760">
                <wp:simplePos x="0" y="0"/>
                <wp:positionH relativeFrom="column">
                  <wp:posOffset>1348105</wp:posOffset>
                </wp:positionH>
                <wp:positionV relativeFrom="paragraph">
                  <wp:posOffset>5939790</wp:posOffset>
                </wp:positionV>
                <wp:extent cx="85725" cy="47625"/>
                <wp:effectExtent l="0" t="0" r="28575" b="28575"/>
                <wp:wrapNone/>
                <wp:docPr id="28" name="Raut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76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F7F6" id="Raute 6" o:spid="_x0000_s1026" type="#_x0000_t4" style="position:absolute;margin-left:106.15pt;margin-top:467.7pt;width:6.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" fillcolor="#4f81bd [3204]" strokecolor="#243f60 [1604]" strokeweight="2pt">
                <v:path arrowok="t"/>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77718BD6" wp14:editId="5A0E9943">
                <wp:simplePos x="0" y="0"/>
                <wp:positionH relativeFrom="column">
                  <wp:posOffset>1986280</wp:posOffset>
                </wp:positionH>
                <wp:positionV relativeFrom="paragraph">
                  <wp:posOffset>6720840</wp:posOffset>
                </wp:positionV>
                <wp:extent cx="95250" cy="76200"/>
                <wp:effectExtent l="0" t="0" r="19050" b="19050"/>
                <wp:wrapNone/>
                <wp:docPr id="6" name="Rau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049F" id="Raute 4" o:spid="_x0000_s1026" type="#_x0000_t4" style="position:absolute;margin-left:156.4pt;margin-top:529.2pt;width:7.5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" fillcolor="#4f81bd [3204]" strokecolor="#243f60 [1604]" strokeweight="2pt">
                <v:path arrowok="t"/>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7D1A7761" wp14:editId="7B62AE7C">
                <wp:simplePos x="0" y="0"/>
                <wp:positionH relativeFrom="column">
                  <wp:posOffset>2786380</wp:posOffset>
                </wp:positionH>
                <wp:positionV relativeFrom="paragraph">
                  <wp:posOffset>6597015</wp:posOffset>
                </wp:positionV>
                <wp:extent cx="95250" cy="76200"/>
                <wp:effectExtent l="0" t="0" r="19050" b="19050"/>
                <wp:wrapNone/>
                <wp:docPr id="29" name="Rau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7707" id="Raute 2" o:spid="_x0000_s1026" type="#_x0000_t4" style="position:absolute;margin-left:219.4pt;margin-top:519.45pt;width:7.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" fillcolor="#4f81bd [3204]" strokecolor="#243f60 [1604]" strokeweight="2pt">
                <v:path arrowok="t"/>
              </v:shape>
            </w:pict>
          </mc:Fallback>
        </mc:AlternateContent>
      </w:r>
    </w:p>
    <w:p w14:paraId="28FD0F3F" w14:textId="77777777" w:rsidR="00B645D2" w:rsidRPr="0010113D" w:rsidRDefault="00B645D2" w:rsidP="00B645D2">
      <w:pPr>
        <w:rPr>
          <w:rFonts w:eastAsiaTheme="majorEastAsia" w:cs="Arial"/>
          <w:b/>
          <w:bCs/>
          <w:i/>
          <w:color w:val="4F81BD" w:themeColor="accent1"/>
          <w:sz w:val="22"/>
          <w:szCs w:val="22"/>
          <w:lang w:val="fr-FR"/>
        </w:rPr>
      </w:pPr>
      <w:bookmarkStart w:id="200" w:name="_Toc477531126"/>
      <w:r w:rsidRPr="0010113D">
        <w:rPr>
          <w:rFonts w:cs="Arial"/>
          <w:i/>
          <w:sz w:val="22"/>
          <w:szCs w:val="22"/>
          <w:lang w:val="fr-FR"/>
        </w:rPr>
        <w:br w:type="page"/>
      </w:r>
    </w:p>
    <w:p w14:paraId="0F3EB2F0" w14:textId="77777777" w:rsidR="00B645D2" w:rsidRPr="00E25642" w:rsidRDefault="00B645D2" w:rsidP="00411D93">
      <w:pPr>
        <w:pStyle w:val="Titre2"/>
        <w:numPr>
          <w:ilvl w:val="1"/>
          <w:numId w:val="29"/>
        </w:numPr>
        <w:rPr>
          <w:lang w:val="fr-FR"/>
        </w:rPr>
      </w:pPr>
      <w:bookmarkStart w:id="201" w:name="_Toc477609964"/>
      <w:bookmarkStart w:id="202" w:name="_Toc28112700"/>
      <w:bookmarkStart w:id="203" w:name="_Toc30545668"/>
      <w:r w:rsidRPr="00E25642">
        <w:rPr>
          <w:lang w:val="fr-FR"/>
        </w:rPr>
        <w:t xml:space="preserve">Liste des personnes </w:t>
      </w:r>
      <w:r w:rsidR="00D22B0C">
        <w:rPr>
          <w:lang w:val="fr-FR"/>
        </w:rPr>
        <w:t>interrogées</w:t>
      </w:r>
      <w:bookmarkEnd w:id="200"/>
      <w:bookmarkEnd w:id="201"/>
      <w:bookmarkEnd w:id="202"/>
      <w:bookmarkEnd w:id="203"/>
    </w:p>
    <w:tbl>
      <w:tblPr>
        <w:tblW w:w="9810" w:type="dxa"/>
        <w:tblInd w:w="-459" w:type="dxa"/>
        <w:tblLayout w:type="fixed"/>
        <w:tblLook w:val="01E0" w:firstRow="1" w:lastRow="1" w:firstColumn="1" w:lastColumn="1" w:noHBand="0" w:noVBand="0"/>
      </w:tblPr>
      <w:tblGrid>
        <w:gridCol w:w="1815"/>
        <w:gridCol w:w="1477"/>
        <w:gridCol w:w="2549"/>
        <w:gridCol w:w="1276"/>
        <w:gridCol w:w="2693"/>
      </w:tblGrid>
      <w:tr w:rsidR="00567564" w:rsidRPr="00567564" w14:paraId="345CE95F" w14:textId="77777777" w:rsidTr="00567564">
        <w:trPr>
          <w:cantSplit/>
          <w:trHeight w:val="20"/>
          <w:tblHeader/>
        </w:trPr>
        <w:tc>
          <w:tcPr>
            <w:tcW w:w="181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3636CDD" w14:textId="77777777" w:rsidR="00567564" w:rsidRPr="00567564" w:rsidRDefault="00567564" w:rsidP="00567564">
            <w:pPr>
              <w:rPr>
                <w:rFonts w:cs="Arial"/>
                <w:b/>
                <w:bCs/>
                <w:lang w:val="fr-FR"/>
              </w:rPr>
            </w:pPr>
            <w:r w:rsidRPr="00567564">
              <w:rPr>
                <w:rFonts w:cs="Arial"/>
                <w:b/>
                <w:bCs/>
                <w:lang w:val="fr-FR"/>
              </w:rPr>
              <w:t xml:space="preserve">Prénom &amp; nom </w:t>
            </w:r>
          </w:p>
        </w:tc>
        <w:tc>
          <w:tcPr>
            <w:tcW w:w="1477"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85445A8" w14:textId="77777777" w:rsidR="00567564" w:rsidRPr="00567564" w:rsidRDefault="00567564" w:rsidP="00567564">
            <w:pPr>
              <w:rPr>
                <w:rFonts w:cs="Arial"/>
                <w:b/>
                <w:lang w:val="fr-FR"/>
              </w:rPr>
            </w:pPr>
            <w:r w:rsidRPr="00567564">
              <w:rPr>
                <w:rFonts w:cs="Arial"/>
                <w:b/>
                <w:lang w:val="fr-FR"/>
              </w:rPr>
              <w:t>Organisation</w:t>
            </w:r>
          </w:p>
        </w:tc>
        <w:tc>
          <w:tcPr>
            <w:tcW w:w="254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401231C" w14:textId="77777777" w:rsidR="00567564" w:rsidRPr="00567564" w:rsidRDefault="00567564" w:rsidP="00567564">
            <w:pPr>
              <w:rPr>
                <w:rFonts w:cs="Arial"/>
                <w:b/>
                <w:lang w:val="fr-FR"/>
              </w:rPr>
            </w:pPr>
            <w:r w:rsidRPr="00567564">
              <w:rPr>
                <w:rFonts w:cs="Arial"/>
                <w:b/>
                <w:lang w:val="fr-FR"/>
              </w:rPr>
              <w:t>Fonction</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14:paraId="1AACC44A" w14:textId="77777777" w:rsidR="00567564" w:rsidRPr="00567564" w:rsidRDefault="00567564" w:rsidP="00567564">
            <w:pPr>
              <w:rPr>
                <w:rFonts w:cs="Arial"/>
                <w:b/>
                <w:lang w:val="fr-FR"/>
              </w:rPr>
            </w:pPr>
            <w:r w:rsidRPr="00567564">
              <w:rPr>
                <w:rFonts w:cs="Arial"/>
                <w:b/>
                <w:lang w:val="fr-FR"/>
              </w:rPr>
              <w:t>Localité</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0F2F98F" w14:textId="77777777" w:rsidR="00567564" w:rsidRPr="00567564" w:rsidRDefault="00567564" w:rsidP="00567564">
            <w:pPr>
              <w:rPr>
                <w:rFonts w:cs="Arial"/>
                <w:b/>
                <w:lang w:val="fr-FR"/>
              </w:rPr>
            </w:pPr>
            <w:r w:rsidRPr="00567564">
              <w:rPr>
                <w:rFonts w:cs="Arial"/>
                <w:b/>
                <w:lang w:val="fr-FR"/>
              </w:rPr>
              <w:t>Contact</w:t>
            </w:r>
          </w:p>
        </w:tc>
      </w:tr>
      <w:tr w:rsidR="00567564" w:rsidRPr="00567564" w14:paraId="0469C62A" w14:textId="77777777" w:rsidTr="00567564">
        <w:trPr>
          <w:cantSplit/>
          <w:trHeight w:val="20"/>
        </w:trPr>
        <w:tc>
          <w:tcPr>
            <w:tcW w:w="98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71B641" w14:textId="77777777" w:rsidR="00567564" w:rsidRPr="00567564" w:rsidRDefault="00567564" w:rsidP="00567564">
            <w:pPr>
              <w:jc w:val="center"/>
              <w:rPr>
                <w:rFonts w:cs="Arial"/>
                <w:b/>
                <w:i/>
                <w:lang w:val="it-IT"/>
              </w:rPr>
            </w:pPr>
            <w:r w:rsidRPr="00567564">
              <w:rPr>
                <w:rFonts w:cs="Arial"/>
                <w:b/>
                <w:i/>
                <w:lang w:val="it-IT"/>
              </w:rPr>
              <w:t>Bamako</w:t>
            </w:r>
          </w:p>
        </w:tc>
      </w:tr>
      <w:tr w:rsidR="00567564" w:rsidRPr="00567564" w14:paraId="7C6BFE3B" w14:textId="77777777" w:rsidTr="00567564">
        <w:trPr>
          <w:cantSplit/>
          <w:trHeight w:val="704"/>
        </w:trPr>
        <w:tc>
          <w:tcPr>
            <w:tcW w:w="1815" w:type="dxa"/>
            <w:tcBorders>
              <w:top w:val="single" w:sz="4" w:space="0" w:color="auto"/>
              <w:left w:val="single" w:sz="4" w:space="0" w:color="auto"/>
              <w:bottom w:val="single" w:sz="4" w:space="0" w:color="auto"/>
              <w:right w:val="single" w:sz="4" w:space="0" w:color="auto"/>
            </w:tcBorders>
          </w:tcPr>
          <w:p w14:paraId="68E3F81F" w14:textId="77777777" w:rsidR="00567564" w:rsidRPr="00567564" w:rsidRDefault="00567564" w:rsidP="00567564">
            <w:pPr>
              <w:rPr>
                <w:rFonts w:cs="Arial"/>
                <w:noProof/>
                <w:sz w:val="18"/>
                <w:szCs w:val="18"/>
              </w:rPr>
            </w:pPr>
            <w:r w:rsidRPr="00567564">
              <w:rPr>
                <w:rFonts w:cs="Arial"/>
                <w:sz w:val="18"/>
                <w:szCs w:val="18"/>
                <w:lang w:eastAsia="fr-BE"/>
              </w:rPr>
              <w:t>Mr. Oumar TAMBOURA</w:t>
            </w:r>
          </w:p>
        </w:tc>
        <w:tc>
          <w:tcPr>
            <w:tcW w:w="1477" w:type="dxa"/>
            <w:tcBorders>
              <w:top w:val="single" w:sz="4" w:space="0" w:color="auto"/>
              <w:left w:val="single" w:sz="4" w:space="0" w:color="auto"/>
              <w:bottom w:val="single" w:sz="4" w:space="0" w:color="auto"/>
              <w:right w:val="single" w:sz="4" w:space="0" w:color="auto"/>
            </w:tcBorders>
          </w:tcPr>
          <w:p w14:paraId="0CB2A651" w14:textId="77777777" w:rsidR="00567564" w:rsidRPr="00567564" w:rsidRDefault="00567564" w:rsidP="00567564">
            <w:pPr>
              <w:rPr>
                <w:rFonts w:cs="Arial"/>
                <w:noProof/>
                <w:sz w:val="18"/>
                <w:szCs w:val="18"/>
              </w:rPr>
            </w:pPr>
            <w:r w:rsidRPr="00567564">
              <w:rPr>
                <w:rFonts w:cs="Arial"/>
                <w:noProof/>
                <w:sz w:val="18"/>
                <w:szCs w:val="18"/>
              </w:rPr>
              <w:t>PNUD</w:t>
            </w:r>
          </w:p>
        </w:tc>
        <w:tc>
          <w:tcPr>
            <w:tcW w:w="2549" w:type="dxa"/>
            <w:tcBorders>
              <w:top w:val="single" w:sz="4" w:space="0" w:color="auto"/>
              <w:left w:val="single" w:sz="4" w:space="0" w:color="auto"/>
              <w:bottom w:val="single" w:sz="4" w:space="0" w:color="auto"/>
              <w:right w:val="single" w:sz="4" w:space="0" w:color="auto"/>
            </w:tcBorders>
          </w:tcPr>
          <w:p w14:paraId="3CA317DD" w14:textId="77777777" w:rsidR="00567564" w:rsidRPr="00567564" w:rsidRDefault="00567564" w:rsidP="00567564">
            <w:pPr>
              <w:shd w:val="clear" w:color="auto" w:fill="FFFFFF"/>
              <w:suppressAutoHyphens w:val="0"/>
              <w:rPr>
                <w:rFonts w:cs="Arial"/>
                <w:noProof/>
                <w:sz w:val="18"/>
                <w:szCs w:val="18"/>
                <w:lang w:val="fr-ML"/>
              </w:rPr>
            </w:pPr>
            <w:r w:rsidRPr="00567564">
              <w:rPr>
                <w:rFonts w:cs="Arial"/>
                <w:sz w:val="18"/>
                <w:szCs w:val="18"/>
                <w:lang w:val="fr-BE" w:eastAsia="fr-BE"/>
              </w:rPr>
              <w:t>Conseiller au programme/Chef Cluster Environnement et Développement Durable</w:t>
            </w:r>
          </w:p>
        </w:tc>
        <w:tc>
          <w:tcPr>
            <w:tcW w:w="1276" w:type="dxa"/>
            <w:tcBorders>
              <w:top w:val="single" w:sz="4" w:space="0" w:color="auto"/>
              <w:left w:val="single" w:sz="4" w:space="0" w:color="auto"/>
              <w:bottom w:val="single" w:sz="4" w:space="0" w:color="auto"/>
              <w:right w:val="single" w:sz="4" w:space="0" w:color="auto"/>
            </w:tcBorders>
          </w:tcPr>
          <w:p w14:paraId="57D75A17" w14:textId="77777777" w:rsidR="00567564" w:rsidRPr="00567564" w:rsidRDefault="00567564" w:rsidP="00567564">
            <w:pPr>
              <w:rPr>
                <w:rFonts w:cs="Arial"/>
                <w:color w:val="000000"/>
                <w:sz w:val="18"/>
                <w:szCs w:val="18"/>
                <w:lang w:val="fr-BE"/>
              </w:rPr>
            </w:pPr>
            <w:r w:rsidRPr="00567564">
              <w:rPr>
                <w:rFonts w:cs="Arial"/>
                <w:color w:val="000000"/>
                <w:sz w:val="18"/>
                <w:szCs w:val="18"/>
                <w:lang w:val="fr-BE"/>
              </w:rPr>
              <w:t>Bamako</w:t>
            </w:r>
          </w:p>
        </w:tc>
        <w:tc>
          <w:tcPr>
            <w:tcW w:w="2693" w:type="dxa"/>
            <w:tcBorders>
              <w:top w:val="single" w:sz="4" w:space="0" w:color="auto"/>
              <w:left w:val="single" w:sz="4" w:space="0" w:color="auto"/>
              <w:bottom w:val="single" w:sz="4" w:space="0" w:color="auto"/>
              <w:right w:val="single" w:sz="4" w:space="0" w:color="auto"/>
            </w:tcBorders>
          </w:tcPr>
          <w:p w14:paraId="7BA81844" w14:textId="77777777" w:rsidR="00567564" w:rsidRPr="00567564" w:rsidRDefault="00567564" w:rsidP="00567564">
            <w:pPr>
              <w:rPr>
                <w:rFonts w:cs="Arial"/>
                <w:noProof/>
                <w:sz w:val="18"/>
                <w:szCs w:val="18"/>
                <w:lang w:val="fr-FR"/>
              </w:rPr>
            </w:pPr>
            <w:r w:rsidRPr="00567564">
              <w:rPr>
                <w:rFonts w:cs="Arial"/>
                <w:color w:val="000000"/>
                <w:sz w:val="18"/>
                <w:szCs w:val="18"/>
                <w:lang w:val="fr-BE"/>
              </w:rPr>
              <w:t>+223-44980313</w:t>
            </w:r>
          </w:p>
          <w:p w14:paraId="7AB7E8D4" w14:textId="77777777" w:rsidR="00567564" w:rsidRPr="00567564" w:rsidRDefault="009B7951" w:rsidP="00567564">
            <w:pPr>
              <w:suppressAutoHyphens w:val="0"/>
              <w:rPr>
                <w:rFonts w:cs="Arial"/>
                <w:color w:val="000000"/>
                <w:sz w:val="18"/>
                <w:szCs w:val="18"/>
                <w:lang w:val="fr-BE" w:eastAsia="fr-BE"/>
              </w:rPr>
            </w:pPr>
            <w:hyperlink r:id="rId31" w:history="1">
              <w:r w:rsidR="00567564" w:rsidRPr="00567564">
                <w:rPr>
                  <w:rFonts w:cs="Arial"/>
                  <w:color w:val="0000FF"/>
                  <w:sz w:val="18"/>
                  <w:szCs w:val="18"/>
                  <w:u w:val="single"/>
                  <w:lang w:val="fr-BE" w:eastAsia="fr-BE"/>
                </w:rPr>
                <w:t>oumar.tamboura@undp.org</w:t>
              </w:r>
            </w:hyperlink>
          </w:p>
        </w:tc>
      </w:tr>
      <w:tr w:rsidR="00567564" w:rsidRPr="00567564" w14:paraId="1A1D7571"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560508F4" w14:textId="77777777" w:rsidR="00567564" w:rsidRPr="00567564" w:rsidRDefault="00567564" w:rsidP="00567564">
            <w:pPr>
              <w:rPr>
                <w:rFonts w:cs="Arial"/>
                <w:sz w:val="18"/>
                <w:szCs w:val="18"/>
                <w:lang w:eastAsia="fr-BE"/>
              </w:rPr>
            </w:pPr>
            <w:r w:rsidRPr="00567564">
              <w:rPr>
                <w:rFonts w:cs="Arial"/>
                <w:sz w:val="18"/>
                <w:szCs w:val="18"/>
                <w:lang w:eastAsia="fr-BE"/>
              </w:rPr>
              <w:t>Mme Adam COULIBALY</w:t>
            </w:r>
          </w:p>
        </w:tc>
        <w:tc>
          <w:tcPr>
            <w:tcW w:w="1477" w:type="dxa"/>
            <w:tcBorders>
              <w:top w:val="single" w:sz="4" w:space="0" w:color="auto"/>
              <w:left w:val="single" w:sz="4" w:space="0" w:color="auto"/>
              <w:bottom w:val="single" w:sz="4" w:space="0" w:color="auto"/>
              <w:right w:val="single" w:sz="4" w:space="0" w:color="auto"/>
            </w:tcBorders>
          </w:tcPr>
          <w:p w14:paraId="1A356BA8" w14:textId="77777777" w:rsidR="00567564" w:rsidRPr="00567564" w:rsidRDefault="00567564" w:rsidP="00567564">
            <w:pPr>
              <w:rPr>
                <w:rFonts w:cs="Arial"/>
                <w:sz w:val="18"/>
                <w:szCs w:val="18"/>
                <w:lang w:eastAsia="fr-BE"/>
              </w:rPr>
            </w:pPr>
            <w:r w:rsidRPr="00567564">
              <w:rPr>
                <w:rFonts w:cs="Arial"/>
                <w:sz w:val="18"/>
                <w:szCs w:val="18"/>
                <w:lang w:eastAsia="fr-BE"/>
              </w:rPr>
              <w:t>PNUD</w:t>
            </w:r>
          </w:p>
        </w:tc>
        <w:tc>
          <w:tcPr>
            <w:tcW w:w="2549" w:type="dxa"/>
            <w:tcBorders>
              <w:top w:val="single" w:sz="4" w:space="0" w:color="auto"/>
              <w:left w:val="single" w:sz="4" w:space="0" w:color="auto"/>
              <w:bottom w:val="single" w:sz="4" w:space="0" w:color="auto"/>
              <w:right w:val="single" w:sz="4" w:space="0" w:color="auto"/>
            </w:tcBorders>
          </w:tcPr>
          <w:p w14:paraId="0E6FDEE8" w14:textId="77777777" w:rsidR="00567564" w:rsidRPr="00567564" w:rsidRDefault="00567564" w:rsidP="00567564">
            <w:pPr>
              <w:shd w:val="clear" w:color="auto" w:fill="FFFFFF"/>
              <w:suppressAutoHyphens w:val="0"/>
              <w:jc w:val="both"/>
              <w:rPr>
                <w:rFonts w:cs="Arial"/>
                <w:sz w:val="18"/>
                <w:szCs w:val="18"/>
                <w:lang w:val="fr-BE" w:eastAsia="fr-BE"/>
              </w:rPr>
            </w:pPr>
            <w:r w:rsidRPr="00567564">
              <w:rPr>
                <w:rFonts w:cs="Arial"/>
                <w:sz w:val="18"/>
                <w:szCs w:val="18"/>
                <w:lang w:val="fr-BE" w:eastAsia="fr-BE"/>
              </w:rPr>
              <w:t>Conseillère au Programme</w:t>
            </w:r>
          </w:p>
        </w:tc>
        <w:tc>
          <w:tcPr>
            <w:tcW w:w="1276" w:type="dxa"/>
            <w:tcBorders>
              <w:top w:val="single" w:sz="4" w:space="0" w:color="auto"/>
              <w:left w:val="single" w:sz="4" w:space="0" w:color="auto"/>
              <w:bottom w:val="single" w:sz="4" w:space="0" w:color="auto"/>
              <w:right w:val="single" w:sz="4" w:space="0" w:color="auto"/>
            </w:tcBorders>
          </w:tcPr>
          <w:p w14:paraId="74C719B5" w14:textId="77777777" w:rsidR="00567564" w:rsidRPr="00567564" w:rsidRDefault="00567564" w:rsidP="00567564">
            <w:pPr>
              <w:rPr>
                <w:rFonts w:cs="Arial"/>
                <w:noProof/>
                <w:sz w:val="18"/>
                <w:szCs w:val="18"/>
                <w:lang w:val="fr-FR"/>
              </w:rPr>
            </w:pPr>
            <w:r w:rsidRPr="00567564">
              <w:rPr>
                <w:rFonts w:cs="Arial"/>
                <w:noProof/>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tcPr>
          <w:p w14:paraId="15323423" w14:textId="77777777" w:rsidR="00567564" w:rsidRPr="00567564" w:rsidRDefault="00567564" w:rsidP="00567564">
            <w:pPr>
              <w:rPr>
                <w:rFonts w:cs="Arial"/>
                <w:noProof/>
                <w:sz w:val="18"/>
                <w:szCs w:val="18"/>
                <w:lang w:val="fr-FR"/>
              </w:rPr>
            </w:pPr>
            <w:r w:rsidRPr="00567564">
              <w:rPr>
                <w:rFonts w:cs="Arial"/>
                <w:noProof/>
                <w:sz w:val="18"/>
                <w:szCs w:val="18"/>
                <w:lang w:val="fr-FR"/>
              </w:rPr>
              <w:t>+223-44980319</w:t>
            </w:r>
          </w:p>
          <w:p w14:paraId="4206CE19" w14:textId="77777777" w:rsidR="00567564" w:rsidRPr="00567564" w:rsidRDefault="00567564" w:rsidP="00567564">
            <w:pPr>
              <w:rPr>
                <w:rFonts w:cs="Arial"/>
                <w:noProof/>
                <w:sz w:val="18"/>
                <w:szCs w:val="18"/>
                <w:lang w:val="fr-FR"/>
              </w:rPr>
            </w:pPr>
            <w:r w:rsidRPr="00567564">
              <w:rPr>
                <w:rFonts w:cs="Arial"/>
                <w:noProof/>
                <w:sz w:val="18"/>
                <w:szCs w:val="18"/>
                <w:lang w:val="fr-FR"/>
              </w:rPr>
              <w:t>Adam.coulibaly@undp.org</w:t>
            </w:r>
          </w:p>
        </w:tc>
      </w:tr>
      <w:tr w:rsidR="008F4697" w:rsidRPr="00567564" w14:paraId="347892BA"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772F3A27" w14:textId="77777777" w:rsidR="008F4697" w:rsidRPr="006D6316" w:rsidRDefault="008F4697" w:rsidP="000C5E9D">
            <w:pPr>
              <w:rPr>
                <w:rFonts w:cs="Arial"/>
                <w:sz w:val="18"/>
                <w:szCs w:val="18"/>
                <w:lang w:eastAsia="fr-BE"/>
              </w:rPr>
            </w:pPr>
            <w:r>
              <w:rPr>
                <w:rFonts w:cs="Arial"/>
                <w:sz w:val="18"/>
                <w:szCs w:val="18"/>
                <w:lang w:eastAsia="fr-BE"/>
              </w:rPr>
              <w:t>Mme Gisèle NTUNGA</w:t>
            </w:r>
          </w:p>
        </w:tc>
        <w:tc>
          <w:tcPr>
            <w:tcW w:w="1477" w:type="dxa"/>
            <w:tcBorders>
              <w:top w:val="single" w:sz="4" w:space="0" w:color="auto"/>
              <w:left w:val="single" w:sz="4" w:space="0" w:color="auto"/>
              <w:bottom w:val="single" w:sz="4" w:space="0" w:color="auto"/>
              <w:right w:val="single" w:sz="4" w:space="0" w:color="auto"/>
            </w:tcBorders>
          </w:tcPr>
          <w:p w14:paraId="69D6DCA8" w14:textId="77777777" w:rsidR="008F4697" w:rsidRPr="006D6316" w:rsidRDefault="008F4697" w:rsidP="000C5E9D">
            <w:pPr>
              <w:rPr>
                <w:rFonts w:cs="Arial"/>
                <w:sz w:val="18"/>
                <w:szCs w:val="18"/>
                <w:lang w:eastAsia="fr-BE"/>
              </w:rPr>
            </w:pPr>
            <w:r>
              <w:rPr>
                <w:rFonts w:cs="Arial"/>
                <w:sz w:val="18"/>
                <w:szCs w:val="18"/>
                <w:lang w:eastAsia="fr-BE"/>
              </w:rPr>
              <w:t>PNUD</w:t>
            </w:r>
          </w:p>
        </w:tc>
        <w:tc>
          <w:tcPr>
            <w:tcW w:w="2549" w:type="dxa"/>
            <w:tcBorders>
              <w:top w:val="single" w:sz="4" w:space="0" w:color="auto"/>
              <w:left w:val="single" w:sz="4" w:space="0" w:color="auto"/>
              <w:bottom w:val="single" w:sz="4" w:space="0" w:color="auto"/>
              <w:right w:val="single" w:sz="4" w:space="0" w:color="auto"/>
            </w:tcBorders>
          </w:tcPr>
          <w:p w14:paraId="72DC07D9" w14:textId="77777777" w:rsidR="008F4697" w:rsidRPr="006D6316" w:rsidRDefault="008F4697" w:rsidP="000C5E9D">
            <w:pPr>
              <w:pStyle w:val="xmsonormal"/>
              <w:shd w:val="clear" w:color="auto" w:fill="FFFFFF"/>
              <w:spacing w:before="0" w:beforeAutospacing="0" w:after="0" w:afterAutospacing="0"/>
              <w:jc w:val="both"/>
              <w:rPr>
                <w:rFonts w:ascii="Arial" w:hAnsi="Arial" w:cs="Arial"/>
                <w:sz w:val="18"/>
                <w:szCs w:val="18"/>
              </w:rPr>
            </w:pPr>
            <w:r>
              <w:rPr>
                <w:rFonts w:ascii="Arial" w:hAnsi="Arial" w:cs="Arial"/>
                <w:sz w:val="18"/>
                <w:szCs w:val="18"/>
              </w:rPr>
              <w:t>Chargé des finances</w:t>
            </w:r>
          </w:p>
        </w:tc>
        <w:tc>
          <w:tcPr>
            <w:tcW w:w="1276" w:type="dxa"/>
            <w:tcBorders>
              <w:top w:val="single" w:sz="4" w:space="0" w:color="auto"/>
              <w:left w:val="single" w:sz="4" w:space="0" w:color="auto"/>
              <w:bottom w:val="single" w:sz="4" w:space="0" w:color="auto"/>
              <w:right w:val="single" w:sz="4" w:space="0" w:color="auto"/>
            </w:tcBorders>
          </w:tcPr>
          <w:p w14:paraId="7E260278" w14:textId="77777777" w:rsidR="008F4697" w:rsidRPr="006D6316" w:rsidRDefault="008F4697" w:rsidP="000C5E9D">
            <w:pPr>
              <w:rPr>
                <w:rFonts w:cs="Arial"/>
                <w:noProof/>
                <w:sz w:val="18"/>
                <w:szCs w:val="18"/>
                <w:lang w:val="fr-FR"/>
              </w:rPr>
            </w:pPr>
            <w:r>
              <w:rPr>
                <w:rFonts w:cs="Arial"/>
                <w:noProof/>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tcPr>
          <w:p w14:paraId="1339B281" w14:textId="77777777" w:rsidR="008F4697" w:rsidRPr="008F4697" w:rsidRDefault="008F4697" w:rsidP="008F4697">
            <w:pPr>
              <w:rPr>
                <w:rFonts w:cs="Arial"/>
                <w:noProof/>
                <w:sz w:val="18"/>
                <w:szCs w:val="18"/>
                <w:lang w:val="fr-FR"/>
              </w:rPr>
            </w:pPr>
            <w:r w:rsidRPr="008F4697">
              <w:rPr>
                <w:rFonts w:cs="Arial"/>
                <w:noProof/>
                <w:sz w:val="18"/>
                <w:szCs w:val="18"/>
                <w:lang w:val="fr-FR"/>
              </w:rPr>
              <w:t>+223-79868094</w:t>
            </w:r>
          </w:p>
          <w:p w14:paraId="2781AA8C" w14:textId="77777777" w:rsidR="008F4697" w:rsidRPr="00567564" w:rsidRDefault="008F4697" w:rsidP="008F4697">
            <w:pPr>
              <w:rPr>
                <w:rFonts w:cs="Arial"/>
                <w:noProof/>
                <w:sz w:val="18"/>
                <w:szCs w:val="18"/>
                <w:lang w:val="fr-FR"/>
              </w:rPr>
            </w:pPr>
            <w:r w:rsidRPr="008F4697">
              <w:rPr>
                <w:rFonts w:cs="Arial"/>
                <w:noProof/>
                <w:sz w:val="18"/>
                <w:szCs w:val="18"/>
                <w:lang w:val="fr-FR"/>
              </w:rPr>
              <w:t>Gisele.ntunga@undp.org</w:t>
            </w:r>
          </w:p>
        </w:tc>
      </w:tr>
      <w:tr w:rsidR="00567564" w:rsidRPr="007509C2" w14:paraId="3523CDF2"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10A1C98F" w14:textId="77777777" w:rsidR="00567564" w:rsidRPr="00567564" w:rsidRDefault="00567564" w:rsidP="00567564">
            <w:pPr>
              <w:rPr>
                <w:rFonts w:cs="Arial"/>
                <w:sz w:val="18"/>
                <w:szCs w:val="18"/>
                <w:lang w:val="fr-FR" w:eastAsia="fr-BE"/>
              </w:rPr>
            </w:pPr>
            <w:r w:rsidRPr="00567564">
              <w:rPr>
                <w:rFonts w:cs="Arial"/>
                <w:sz w:val="18"/>
                <w:szCs w:val="18"/>
                <w:lang w:val="fr-FR" w:eastAsia="fr-BE"/>
              </w:rPr>
              <w:t>Mr Narcisse ATTEBI</w:t>
            </w:r>
          </w:p>
        </w:tc>
        <w:tc>
          <w:tcPr>
            <w:tcW w:w="1477" w:type="dxa"/>
            <w:tcBorders>
              <w:top w:val="single" w:sz="4" w:space="0" w:color="auto"/>
              <w:left w:val="single" w:sz="4" w:space="0" w:color="auto"/>
              <w:bottom w:val="single" w:sz="4" w:space="0" w:color="auto"/>
              <w:right w:val="single" w:sz="4" w:space="0" w:color="auto"/>
            </w:tcBorders>
          </w:tcPr>
          <w:p w14:paraId="29BE1A37" w14:textId="77777777" w:rsidR="00567564" w:rsidRPr="00567564" w:rsidRDefault="00567564" w:rsidP="00567564">
            <w:pPr>
              <w:rPr>
                <w:rFonts w:cs="Arial"/>
                <w:sz w:val="18"/>
                <w:szCs w:val="18"/>
                <w:lang w:val="fr-FR" w:eastAsia="fr-BE"/>
              </w:rPr>
            </w:pPr>
            <w:r w:rsidRPr="00567564">
              <w:rPr>
                <w:rFonts w:cs="Arial"/>
                <w:sz w:val="18"/>
                <w:szCs w:val="18"/>
                <w:lang w:val="fr-FR" w:eastAsia="fr-BE"/>
              </w:rPr>
              <w:t>PNUD</w:t>
            </w:r>
          </w:p>
        </w:tc>
        <w:tc>
          <w:tcPr>
            <w:tcW w:w="2549" w:type="dxa"/>
            <w:tcBorders>
              <w:top w:val="single" w:sz="4" w:space="0" w:color="auto"/>
              <w:left w:val="single" w:sz="4" w:space="0" w:color="auto"/>
              <w:bottom w:val="single" w:sz="4" w:space="0" w:color="auto"/>
              <w:right w:val="single" w:sz="4" w:space="0" w:color="auto"/>
            </w:tcBorders>
          </w:tcPr>
          <w:p w14:paraId="7D006A59" w14:textId="77777777" w:rsidR="00567564" w:rsidRPr="00567564" w:rsidRDefault="00567564" w:rsidP="00567564">
            <w:pPr>
              <w:shd w:val="clear" w:color="auto" w:fill="FFFFFF"/>
              <w:suppressAutoHyphens w:val="0"/>
              <w:jc w:val="both"/>
              <w:rPr>
                <w:rFonts w:cs="Arial"/>
                <w:sz w:val="18"/>
                <w:szCs w:val="18"/>
                <w:lang w:val="fr-BE" w:eastAsia="fr-BE"/>
              </w:rPr>
            </w:pPr>
            <w:r w:rsidRPr="00567564">
              <w:rPr>
                <w:rFonts w:cs="Arial"/>
                <w:sz w:val="18"/>
                <w:szCs w:val="18"/>
                <w:lang w:val="fr-BE" w:eastAsia="fr-BE"/>
              </w:rPr>
              <w:t>Chargé de sécurité</w:t>
            </w:r>
          </w:p>
        </w:tc>
        <w:tc>
          <w:tcPr>
            <w:tcW w:w="1276" w:type="dxa"/>
            <w:tcBorders>
              <w:top w:val="single" w:sz="4" w:space="0" w:color="auto"/>
              <w:left w:val="single" w:sz="4" w:space="0" w:color="auto"/>
              <w:bottom w:val="single" w:sz="4" w:space="0" w:color="auto"/>
              <w:right w:val="single" w:sz="4" w:space="0" w:color="auto"/>
            </w:tcBorders>
          </w:tcPr>
          <w:p w14:paraId="13FCC548" w14:textId="77777777" w:rsidR="00567564" w:rsidRPr="00567564" w:rsidRDefault="00567564" w:rsidP="00567564">
            <w:pPr>
              <w:rPr>
                <w:rFonts w:cs="Arial"/>
                <w:noProof/>
                <w:sz w:val="18"/>
                <w:szCs w:val="18"/>
                <w:lang w:val="fr-FR"/>
              </w:rPr>
            </w:pPr>
            <w:r w:rsidRPr="00567564">
              <w:rPr>
                <w:rFonts w:cs="Arial"/>
                <w:noProof/>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tcPr>
          <w:p w14:paraId="632912D3" w14:textId="77777777" w:rsidR="00567564" w:rsidRPr="00567564" w:rsidRDefault="00567564" w:rsidP="00567564">
            <w:pPr>
              <w:rPr>
                <w:rFonts w:cs="Arial"/>
                <w:noProof/>
                <w:sz w:val="18"/>
                <w:szCs w:val="18"/>
                <w:lang w:val="fr-FR"/>
              </w:rPr>
            </w:pPr>
            <w:r w:rsidRPr="00567564">
              <w:rPr>
                <w:rFonts w:cs="Arial"/>
                <w:noProof/>
                <w:sz w:val="18"/>
                <w:szCs w:val="18"/>
                <w:lang w:val="fr-FR"/>
              </w:rPr>
              <w:t>+223-44980321</w:t>
            </w:r>
          </w:p>
          <w:p w14:paraId="39C42748" w14:textId="77777777" w:rsidR="00567564" w:rsidRPr="00567564" w:rsidRDefault="009B7951" w:rsidP="00567564">
            <w:pPr>
              <w:rPr>
                <w:rFonts w:cs="Arial"/>
                <w:noProof/>
                <w:sz w:val="18"/>
                <w:szCs w:val="18"/>
                <w:lang w:val="fr-FR"/>
              </w:rPr>
            </w:pPr>
            <w:hyperlink r:id="rId32" w:history="1">
              <w:r w:rsidR="00567564" w:rsidRPr="00567564">
                <w:rPr>
                  <w:rFonts w:cs="Arial"/>
                  <w:noProof/>
                  <w:color w:val="0000FF"/>
                  <w:sz w:val="18"/>
                  <w:szCs w:val="18"/>
                  <w:u w:val="single"/>
                  <w:lang w:val="fr-FR"/>
                </w:rPr>
                <w:t>Koukougnou.narcisse.attebi@undp.org</w:t>
              </w:r>
            </w:hyperlink>
          </w:p>
        </w:tc>
      </w:tr>
      <w:tr w:rsidR="00567564" w:rsidRPr="00567564" w14:paraId="7E656466"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39A0A01F" w14:textId="77777777" w:rsidR="00567564" w:rsidRPr="00567564" w:rsidRDefault="00567564" w:rsidP="008F4697">
            <w:pPr>
              <w:rPr>
                <w:rFonts w:cs="Arial"/>
                <w:noProof/>
                <w:sz w:val="18"/>
                <w:szCs w:val="18"/>
                <w:lang w:val="fr-FR"/>
              </w:rPr>
            </w:pPr>
            <w:r w:rsidRPr="00567564">
              <w:rPr>
                <w:rFonts w:cs="Arial"/>
                <w:sz w:val="18"/>
                <w:szCs w:val="18"/>
                <w:lang w:val="fr-FR"/>
              </w:rPr>
              <w:t>Mr. Boureima CAMARA</w:t>
            </w:r>
          </w:p>
        </w:tc>
        <w:tc>
          <w:tcPr>
            <w:tcW w:w="1477" w:type="dxa"/>
            <w:tcBorders>
              <w:top w:val="single" w:sz="4" w:space="0" w:color="auto"/>
              <w:left w:val="single" w:sz="4" w:space="0" w:color="auto"/>
              <w:bottom w:val="single" w:sz="4" w:space="0" w:color="auto"/>
              <w:right w:val="single" w:sz="4" w:space="0" w:color="auto"/>
            </w:tcBorders>
          </w:tcPr>
          <w:p w14:paraId="622B8B9E" w14:textId="77777777" w:rsidR="00567564" w:rsidRPr="00567564" w:rsidRDefault="00567564" w:rsidP="00567564">
            <w:pPr>
              <w:rPr>
                <w:rFonts w:cs="Arial"/>
                <w:noProof/>
                <w:sz w:val="18"/>
                <w:szCs w:val="18"/>
                <w:lang w:val="fr-FR"/>
              </w:rPr>
            </w:pPr>
            <w:r w:rsidRPr="00567564">
              <w:rPr>
                <w:rFonts w:cs="Arial"/>
                <w:noProof/>
                <w:sz w:val="18"/>
                <w:szCs w:val="18"/>
                <w:lang w:val="fr-FR"/>
              </w:rPr>
              <w:t>AEDD</w:t>
            </w:r>
          </w:p>
        </w:tc>
        <w:tc>
          <w:tcPr>
            <w:tcW w:w="2549" w:type="dxa"/>
            <w:tcBorders>
              <w:top w:val="single" w:sz="4" w:space="0" w:color="auto"/>
              <w:left w:val="single" w:sz="4" w:space="0" w:color="auto"/>
              <w:bottom w:val="single" w:sz="4" w:space="0" w:color="auto"/>
              <w:right w:val="single" w:sz="4" w:space="0" w:color="auto"/>
            </w:tcBorders>
          </w:tcPr>
          <w:p w14:paraId="3B981BBE" w14:textId="77777777" w:rsidR="00567564" w:rsidRPr="00567564" w:rsidRDefault="00567564" w:rsidP="00567564">
            <w:pPr>
              <w:shd w:val="clear" w:color="auto" w:fill="FFFFFF"/>
              <w:suppressAutoHyphens w:val="0"/>
              <w:jc w:val="both"/>
              <w:rPr>
                <w:rFonts w:cs="Arial"/>
                <w:sz w:val="18"/>
                <w:szCs w:val="18"/>
                <w:lang w:val="fr-BE" w:eastAsia="fr-BE"/>
              </w:rPr>
            </w:pPr>
            <w:r w:rsidRPr="00567564">
              <w:rPr>
                <w:rFonts w:cs="Arial"/>
                <w:sz w:val="18"/>
                <w:szCs w:val="18"/>
                <w:lang w:val="fr-BE" w:eastAsia="fr-BE"/>
              </w:rPr>
              <w:t>Directeur Général, directeur du projet</w:t>
            </w:r>
          </w:p>
        </w:tc>
        <w:tc>
          <w:tcPr>
            <w:tcW w:w="1276" w:type="dxa"/>
            <w:tcBorders>
              <w:top w:val="single" w:sz="4" w:space="0" w:color="auto"/>
              <w:left w:val="single" w:sz="4" w:space="0" w:color="auto"/>
              <w:bottom w:val="single" w:sz="4" w:space="0" w:color="auto"/>
              <w:right w:val="single" w:sz="4" w:space="0" w:color="auto"/>
            </w:tcBorders>
          </w:tcPr>
          <w:p w14:paraId="556D1EB7" w14:textId="77777777" w:rsidR="00567564" w:rsidRPr="00567564" w:rsidRDefault="00567564" w:rsidP="00567564">
            <w:pPr>
              <w:shd w:val="clear" w:color="auto" w:fill="FFFFFF"/>
              <w:suppressAutoHyphens w:val="0"/>
              <w:rPr>
                <w:rFonts w:cs="Arial"/>
                <w:sz w:val="18"/>
                <w:szCs w:val="18"/>
                <w:lang w:val="fr-BE" w:eastAsia="fr-BE"/>
              </w:rPr>
            </w:pPr>
            <w:r w:rsidRPr="00567564">
              <w:rPr>
                <w:rFonts w:cs="Arial"/>
                <w:sz w:val="18"/>
                <w:szCs w:val="18"/>
                <w:lang w:val="fr-BE" w:eastAsia="fr-BE"/>
              </w:rPr>
              <w:t>Bamako</w:t>
            </w:r>
          </w:p>
        </w:tc>
        <w:tc>
          <w:tcPr>
            <w:tcW w:w="2693" w:type="dxa"/>
            <w:tcBorders>
              <w:top w:val="single" w:sz="4" w:space="0" w:color="auto"/>
              <w:left w:val="single" w:sz="4" w:space="0" w:color="auto"/>
              <w:bottom w:val="single" w:sz="4" w:space="0" w:color="auto"/>
              <w:right w:val="single" w:sz="4" w:space="0" w:color="auto"/>
            </w:tcBorders>
          </w:tcPr>
          <w:p w14:paraId="56403263" w14:textId="77777777" w:rsidR="00567564" w:rsidRPr="00567564" w:rsidRDefault="00567564" w:rsidP="00567564">
            <w:pPr>
              <w:shd w:val="clear" w:color="auto" w:fill="FFFFFF"/>
              <w:suppressAutoHyphens w:val="0"/>
              <w:rPr>
                <w:rFonts w:cs="Arial"/>
                <w:sz w:val="18"/>
                <w:szCs w:val="18"/>
                <w:lang w:val="fr-BE" w:eastAsia="fr-BE"/>
              </w:rPr>
            </w:pPr>
            <w:r w:rsidRPr="00567564">
              <w:rPr>
                <w:rFonts w:cs="Arial"/>
                <w:sz w:val="18"/>
                <w:szCs w:val="18"/>
                <w:lang w:val="fr-BE" w:eastAsia="fr-BE"/>
              </w:rPr>
              <w:t>+223-20232510</w:t>
            </w:r>
          </w:p>
          <w:p w14:paraId="77D9ECFC" w14:textId="77777777" w:rsidR="00567564" w:rsidRPr="00567564" w:rsidRDefault="009B7951" w:rsidP="00567564">
            <w:pPr>
              <w:rPr>
                <w:rFonts w:cs="Arial"/>
                <w:noProof/>
                <w:sz w:val="18"/>
                <w:szCs w:val="18"/>
                <w:lang w:val="fr-FR"/>
              </w:rPr>
            </w:pPr>
            <w:hyperlink r:id="rId33" w:history="1">
              <w:r w:rsidR="00567564" w:rsidRPr="00567564">
                <w:rPr>
                  <w:rFonts w:cs="Arial"/>
                  <w:noProof/>
                  <w:color w:val="0000FF"/>
                  <w:sz w:val="18"/>
                  <w:szCs w:val="18"/>
                  <w:u w:val="single"/>
                  <w:lang w:val="fr-FR"/>
                </w:rPr>
                <w:t>bouricamara@gmail.com</w:t>
              </w:r>
            </w:hyperlink>
          </w:p>
        </w:tc>
      </w:tr>
      <w:tr w:rsidR="00205656" w:rsidRPr="00567564" w14:paraId="751FE6CD"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12C989C7" w14:textId="77777777" w:rsidR="00205656" w:rsidRPr="00567564" w:rsidRDefault="00205656" w:rsidP="008F4697">
            <w:pPr>
              <w:rPr>
                <w:rFonts w:cs="Arial"/>
                <w:sz w:val="18"/>
                <w:szCs w:val="18"/>
                <w:lang w:val="fr-FR"/>
              </w:rPr>
            </w:pPr>
            <w:r>
              <w:rPr>
                <w:rFonts w:cs="Arial"/>
                <w:sz w:val="18"/>
                <w:szCs w:val="18"/>
                <w:lang w:val="fr-FR"/>
              </w:rPr>
              <w:t>Mr Koné Issa FAHIRI</w:t>
            </w:r>
          </w:p>
        </w:tc>
        <w:tc>
          <w:tcPr>
            <w:tcW w:w="1477" w:type="dxa"/>
            <w:tcBorders>
              <w:top w:val="single" w:sz="4" w:space="0" w:color="auto"/>
              <w:left w:val="single" w:sz="4" w:space="0" w:color="auto"/>
              <w:bottom w:val="single" w:sz="4" w:space="0" w:color="auto"/>
              <w:right w:val="single" w:sz="4" w:space="0" w:color="auto"/>
            </w:tcBorders>
          </w:tcPr>
          <w:p w14:paraId="58B76059" w14:textId="77777777" w:rsidR="00205656" w:rsidRPr="00567564" w:rsidRDefault="00205656" w:rsidP="00567564">
            <w:pPr>
              <w:rPr>
                <w:rFonts w:cs="Arial"/>
                <w:noProof/>
                <w:sz w:val="18"/>
                <w:szCs w:val="18"/>
                <w:lang w:val="fr-FR"/>
              </w:rPr>
            </w:pPr>
            <w:r>
              <w:rPr>
                <w:rFonts w:cs="Arial"/>
                <w:noProof/>
                <w:sz w:val="18"/>
                <w:szCs w:val="18"/>
                <w:lang w:val="fr-FR"/>
              </w:rPr>
              <w:t>AEDD</w:t>
            </w:r>
          </w:p>
        </w:tc>
        <w:tc>
          <w:tcPr>
            <w:tcW w:w="2549" w:type="dxa"/>
            <w:tcBorders>
              <w:top w:val="single" w:sz="4" w:space="0" w:color="auto"/>
              <w:left w:val="single" w:sz="4" w:space="0" w:color="auto"/>
              <w:bottom w:val="single" w:sz="4" w:space="0" w:color="auto"/>
              <w:right w:val="single" w:sz="4" w:space="0" w:color="auto"/>
            </w:tcBorders>
          </w:tcPr>
          <w:p w14:paraId="0DF813FF" w14:textId="77777777" w:rsidR="00205656" w:rsidRPr="00567564" w:rsidRDefault="00205656" w:rsidP="00567564">
            <w:pPr>
              <w:shd w:val="clear" w:color="auto" w:fill="FFFFFF"/>
              <w:suppressAutoHyphens w:val="0"/>
              <w:jc w:val="both"/>
              <w:rPr>
                <w:rFonts w:cs="Arial"/>
                <w:sz w:val="18"/>
                <w:szCs w:val="18"/>
                <w:lang w:val="fr-BE" w:eastAsia="fr-BE"/>
              </w:rPr>
            </w:pPr>
            <w:r>
              <w:rPr>
                <w:rFonts w:cs="Arial"/>
                <w:sz w:val="18"/>
                <w:szCs w:val="18"/>
                <w:lang w:val="fr-BE" w:eastAsia="fr-BE"/>
              </w:rPr>
              <w:t>Point focal FEM</w:t>
            </w:r>
          </w:p>
        </w:tc>
        <w:tc>
          <w:tcPr>
            <w:tcW w:w="1276" w:type="dxa"/>
            <w:tcBorders>
              <w:top w:val="single" w:sz="4" w:space="0" w:color="auto"/>
              <w:left w:val="single" w:sz="4" w:space="0" w:color="auto"/>
              <w:bottom w:val="single" w:sz="4" w:space="0" w:color="auto"/>
              <w:right w:val="single" w:sz="4" w:space="0" w:color="auto"/>
            </w:tcBorders>
          </w:tcPr>
          <w:p w14:paraId="0123D311" w14:textId="77777777" w:rsidR="00205656" w:rsidRPr="00567564" w:rsidRDefault="00205656" w:rsidP="00567564">
            <w:pPr>
              <w:shd w:val="clear" w:color="auto" w:fill="FFFFFF"/>
              <w:suppressAutoHyphens w:val="0"/>
              <w:rPr>
                <w:rFonts w:cs="Arial"/>
                <w:sz w:val="18"/>
                <w:szCs w:val="18"/>
                <w:lang w:val="fr-BE" w:eastAsia="fr-BE"/>
              </w:rPr>
            </w:pPr>
            <w:r>
              <w:rPr>
                <w:rFonts w:cs="Arial"/>
                <w:sz w:val="18"/>
                <w:szCs w:val="18"/>
                <w:lang w:val="fr-BE" w:eastAsia="fr-BE"/>
              </w:rPr>
              <w:t>Bamako</w:t>
            </w:r>
          </w:p>
        </w:tc>
        <w:tc>
          <w:tcPr>
            <w:tcW w:w="2693" w:type="dxa"/>
            <w:tcBorders>
              <w:top w:val="single" w:sz="4" w:space="0" w:color="auto"/>
              <w:left w:val="single" w:sz="4" w:space="0" w:color="auto"/>
              <w:bottom w:val="single" w:sz="4" w:space="0" w:color="auto"/>
              <w:right w:val="single" w:sz="4" w:space="0" w:color="auto"/>
            </w:tcBorders>
          </w:tcPr>
          <w:p w14:paraId="5664D3D8" w14:textId="77777777" w:rsidR="00205656" w:rsidRPr="00567564" w:rsidRDefault="00205656" w:rsidP="00567564">
            <w:pPr>
              <w:shd w:val="clear" w:color="auto" w:fill="FFFFFF"/>
              <w:suppressAutoHyphens w:val="0"/>
              <w:rPr>
                <w:rFonts w:cs="Arial"/>
                <w:sz w:val="18"/>
                <w:szCs w:val="18"/>
                <w:lang w:val="fr-BE" w:eastAsia="fr-BE"/>
              </w:rPr>
            </w:pPr>
            <w:r>
              <w:rPr>
                <w:rFonts w:cs="Arial"/>
                <w:sz w:val="18"/>
                <w:szCs w:val="18"/>
                <w:lang w:val="fr-BE" w:eastAsia="fr-BE"/>
              </w:rPr>
              <w:t>+223-66712210</w:t>
            </w:r>
          </w:p>
        </w:tc>
      </w:tr>
      <w:tr w:rsidR="00567564" w:rsidRPr="00567564" w14:paraId="3229F0A0"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63E629E7" w14:textId="77777777" w:rsidR="00567564" w:rsidRPr="00567564" w:rsidRDefault="00567564" w:rsidP="00567564">
            <w:pPr>
              <w:spacing w:before="60" w:after="60"/>
              <w:jc w:val="both"/>
              <w:rPr>
                <w:rFonts w:cs="Arial"/>
                <w:sz w:val="18"/>
                <w:szCs w:val="18"/>
              </w:rPr>
            </w:pPr>
            <w:r w:rsidRPr="00567564">
              <w:rPr>
                <w:rFonts w:cs="Arial"/>
                <w:sz w:val="18"/>
                <w:szCs w:val="18"/>
              </w:rPr>
              <w:t>Mme Assita KEITA</w:t>
            </w:r>
          </w:p>
        </w:tc>
        <w:tc>
          <w:tcPr>
            <w:tcW w:w="1477" w:type="dxa"/>
            <w:tcBorders>
              <w:top w:val="single" w:sz="4" w:space="0" w:color="auto"/>
              <w:left w:val="single" w:sz="4" w:space="0" w:color="auto"/>
              <w:bottom w:val="single" w:sz="4" w:space="0" w:color="auto"/>
              <w:right w:val="single" w:sz="4" w:space="0" w:color="auto"/>
            </w:tcBorders>
          </w:tcPr>
          <w:p w14:paraId="0FE25E42" w14:textId="77777777" w:rsidR="00567564" w:rsidRPr="00567564" w:rsidRDefault="00567564" w:rsidP="00567564">
            <w:pPr>
              <w:spacing w:before="60" w:after="60"/>
              <w:jc w:val="both"/>
              <w:rPr>
                <w:rFonts w:cs="Arial"/>
                <w:sz w:val="18"/>
                <w:szCs w:val="18"/>
              </w:rPr>
            </w:pPr>
            <w:r w:rsidRPr="00567564">
              <w:rPr>
                <w:rFonts w:cs="Arial"/>
                <w:sz w:val="18"/>
                <w:szCs w:val="18"/>
              </w:rPr>
              <w:t>Projet Mali -Femmes</w:t>
            </w:r>
          </w:p>
        </w:tc>
        <w:tc>
          <w:tcPr>
            <w:tcW w:w="2549" w:type="dxa"/>
            <w:tcBorders>
              <w:top w:val="single" w:sz="4" w:space="0" w:color="auto"/>
              <w:left w:val="single" w:sz="4" w:space="0" w:color="auto"/>
              <w:bottom w:val="single" w:sz="4" w:space="0" w:color="auto"/>
              <w:right w:val="single" w:sz="4" w:space="0" w:color="auto"/>
            </w:tcBorders>
          </w:tcPr>
          <w:p w14:paraId="7A46CD8F" w14:textId="77777777" w:rsidR="00567564" w:rsidRPr="00567564" w:rsidRDefault="00567564" w:rsidP="00567564">
            <w:pPr>
              <w:rPr>
                <w:rFonts w:cs="Arial"/>
                <w:noProof/>
                <w:sz w:val="18"/>
                <w:szCs w:val="18"/>
              </w:rPr>
            </w:pPr>
            <w:r w:rsidRPr="00567564">
              <w:rPr>
                <w:rFonts w:cs="Arial"/>
                <w:noProof/>
                <w:sz w:val="18"/>
                <w:szCs w:val="18"/>
              </w:rPr>
              <w:t>Coordinatrice Nationale</w:t>
            </w:r>
          </w:p>
        </w:tc>
        <w:tc>
          <w:tcPr>
            <w:tcW w:w="1276" w:type="dxa"/>
            <w:tcBorders>
              <w:top w:val="single" w:sz="4" w:space="0" w:color="auto"/>
              <w:left w:val="single" w:sz="4" w:space="0" w:color="auto"/>
              <w:bottom w:val="single" w:sz="4" w:space="0" w:color="auto"/>
              <w:right w:val="single" w:sz="4" w:space="0" w:color="auto"/>
            </w:tcBorders>
          </w:tcPr>
          <w:p w14:paraId="0948E103" w14:textId="77777777" w:rsidR="00567564" w:rsidRPr="00567564" w:rsidRDefault="00567564" w:rsidP="00567564">
            <w:pPr>
              <w:rPr>
                <w:rFonts w:cs="Arial"/>
                <w:noProof/>
                <w:sz w:val="18"/>
                <w:szCs w:val="18"/>
                <w:lang w:val="fr-FR"/>
              </w:rPr>
            </w:pPr>
            <w:r w:rsidRPr="00567564">
              <w:rPr>
                <w:rFonts w:cs="Arial"/>
                <w:noProof/>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tcPr>
          <w:p w14:paraId="4BECDF85" w14:textId="77777777" w:rsidR="00567564" w:rsidRPr="00567564" w:rsidRDefault="00567564" w:rsidP="00567564">
            <w:pPr>
              <w:rPr>
                <w:rFonts w:cs="Arial"/>
                <w:noProof/>
                <w:sz w:val="18"/>
                <w:szCs w:val="18"/>
                <w:lang w:val="fr-FR"/>
              </w:rPr>
            </w:pPr>
            <w:r w:rsidRPr="00567564">
              <w:rPr>
                <w:rFonts w:cs="Arial"/>
                <w:noProof/>
                <w:sz w:val="18"/>
                <w:szCs w:val="18"/>
                <w:lang w:val="fr-FR"/>
              </w:rPr>
              <w:t>+</w:t>
            </w:r>
            <w:r w:rsidRPr="00567564">
              <w:rPr>
                <w:rFonts w:cs="Arial"/>
                <w:color w:val="000000"/>
                <w:sz w:val="18"/>
                <w:szCs w:val="18"/>
                <w:lang w:val="fr-FR"/>
              </w:rPr>
              <w:t>223-74585180</w:t>
            </w:r>
            <w:r w:rsidRPr="00567564">
              <w:rPr>
                <w:rFonts w:cs="Arial"/>
                <w:noProof/>
                <w:sz w:val="18"/>
                <w:szCs w:val="18"/>
                <w:lang w:val="fr-FR"/>
              </w:rPr>
              <w:t xml:space="preserve"> </w:t>
            </w:r>
          </w:p>
          <w:p w14:paraId="5947CA54" w14:textId="77777777" w:rsidR="00567564" w:rsidRPr="00567564" w:rsidRDefault="009B7951" w:rsidP="00567564">
            <w:pPr>
              <w:rPr>
                <w:rFonts w:cs="Arial"/>
                <w:noProof/>
                <w:sz w:val="18"/>
                <w:szCs w:val="18"/>
                <w:lang w:val="fr-FR"/>
              </w:rPr>
            </w:pPr>
            <w:hyperlink r:id="rId34" w:history="1">
              <w:r w:rsidR="00567564" w:rsidRPr="00567564">
                <w:rPr>
                  <w:rFonts w:cs="Arial"/>
                  <w:noProof/>
                  <w:color w:val="0000FF"/>
                  <w:sz w:val="18"/>
                  <w:szCs w:val="18"/>
                  <w:u w:val="single"/>
                  <w:lang w:val="fr-FR"/>
                </w:rPr>
                <w:t>bijou842002@yahoo.com</w:t>
              </w:r>
            </w:hyperlink>
          </w:p>
        </w:tc>
      </w:tr>
      <w:tr w:rsidR="00567564" w:rsidRPr="00567564" w14:paraId="148568CF"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vAlign w:val="center"/>
          </w:tcPr>
          <w:p w14:paraId="0E010A7C" w14:textId="77777777" w:rsidR="00567564" w:rsidRPr="00567564" w:rsidRDefault="00567564" w:rsidP="00567564">
            <w:pPr>
              <w:rPr>
                <w:rFonts w:cs="Arial"/>
                <w:sz w:val="18"/>
                <w:szCs w:val="18"/>
                <w:lang w:val="fr-FR"/>
              </w:rPr>
            </w:pPr>
            <w:r w:rsidRPr="00567564">
              <w:rPr>
                <w:rFonts w:cs="Arial"/>
                <w:sz w:val="18"/>
                <w:szCs w:val="18"/>
                <w:lang w:val="fr-FR"/>
              </w:rPr>
              <w:t>Mr Aly N’DIAYE</w:t>
            </w:r>
          </w:p>
        </w:tc>
        <w:tc>
          <w:tcPr>
            <w:tcW w:w="1477" w:type="dxa"/>
            <w:tcBorders>
              <w:top w:val="single" w:sz="4" w:space="0" w:color="auto"/>
              <w:left w:val="single" w:sz="4" w:space="0" w:color="auto"/>
              <w:bottom w:val="single" w:sz="4" w:space="0" w:color="auto"/>
              <w:right w:val="single" w:sz="4" w:space="0" w:color="auto"/>
            </w:tcBorders>
            <w:vAlign w:val="center"/>
          </w:tcPr>
          <w:p w14:paraId="58FC0126" w14:textId="77777777" w:rsidR="00567564" w:rsidRPr="00567564" w:rsidRDefault="00567564" w:rsidP="00567564">
            <w:pPr>
              <w:rPr>
                <w:rFonts w:cs="Arial"/>
                <w:sz w:val="18"/>
                <w:szCs w:val="18"/>
                <w:lang w:val="fr-FR"/>
              </w:rPr>
            </w:pPr>
            <w:r w:rsidRPr="00567564">
              <w:rPr>
                <w:rFonts w:cs="Arial"/>
                <w:sz w:val="18"/>
                <w:szCs w:val="18"/>
                <w:lang w:val="fr-FR"/>
              </w:rPr>
              <w:t>Projet Mali -Femmes</w:t>
            </w:r>
          </w:p>
        </w:tc>
        <w:tc>
          <w:tcPr>
            <w:tcW w:w="2549" w:type="dxa"/>
            <w:tcBorders>
              <w:top w:val="single" w:sz="4" w:space="0" w:color="auto"/>
              <w:left w:val="single" w:sz="4" w:space="0" w:color="auto"/>
              <w:bottom w:val="single" w:sz="4" w:space="0" w:color="auto"/>
              <w:right w:val="single" w:sz="4" w:space="0" w:color="auto"/>
            </w:tcBorders>
            <w:vAlign w:val="center"/>
          </w:tcPr>
          <w:p w14:paraId="56C5014B" w14:textId="77777777" w:rsidR="00567564" w:rsidRPr="00567564" w:rsidRDefault="00567564" w:rsidP="00567564">
            <w:pPr>
              <w:rPr>
                <w:rFonts w:cs="Arial"/>
                <w:sz w:val="18"/>
                <w:szCs w:val="18"/>
                <w:lang w:val="fr-FR"/>
              </w:rPr>
            </w:pPr>
            <w:r w:rsidRPr="00567564">
              <w:rPr>
                <w:rFonts w:cs="Arial"/>
                <w:sz w:val="18"/>
                <w:szCs w:val="18"/>
                <w:lang w:val="fr-FR"/>
              </w:rPr>
              <w:t>Expert en Suivi-Evaluation</w:t>
            </w:r>
          </w:p>
        </w:tc>
        <w:tc>
          <w:tcPr>
            <w:tcW w:w="1276" w:type="dxa"/>
            <w:tcBorders>
              <w:top w:val="single" w:sz="4" w:space="0" w:color="auto"/>
              <w:left w:val="single" w:sz="4" w:space="0" w:color="auto"/>
              <w:bottom w:val="single" w:sz="4" w:space="0" w:color="auto"/>
              <w:right w:val="single" w:sz="4" w:space="0" w:color="auto"/>
            </w:tcBorders>
          </w:tcPr>
          <w:p w14:paraId="5ECF8910" w14:textId="77777777" w:rsidR="00567564" w:rsidRPr="00567564" w:rsidRDefault="00567564" w:rsidP="00567564">
            <w:pPr>
              <w:rPr>
                <w:rFonts w:cs="Arial"/>
                <w:sz w:val="18"/>
                <w:szCs w:val="18"/>
                <w:lang w:val="fr-FR"/>
              </w:rPr>
            </w:pPr>
            <w:r w:rsidRPr="00567564">
              <w:rPr>
                <w:rFonts w:cs="Arial"/>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vAlign w:val="center"/>
          </w:tcPr>
          <w:p w14:paraId="5ACA1D74" w14:textId="77777777" w:rsidR="00567564" w:rsidRPr="00567564" w:rsidRDefault="00567564" w:rsidP="00567564">
            <w:pPr>
              <w:rPr>
                <w:rFonts w:cs="Arial"/>
                <w:sz w:val="18"/>
                <w:szCs w:val="18"/>
                <w:lang w:val="fr-FR"/>
              </w:rPr>
            </w:pPr>
            <w:r w:rsidRPr="00567564">
              <w:rPr>
                <w:rFonts w:cs="Arial"/>
                <w:sz w:val="18"/>
                <w:szCs w:val="18"/>
                <w:lang w:val="fr-FR"/>
              </w:rPr>
              <w:t>+223-79057177</w:t>
            </w:r>
          </w:p>
          <w:p w14:paraId="16D8C189" w14:textId="77777777" w:rsidR="00567564" w:rsidRPr="00567564" w:rsidRDefault="009B7951" w:rsidP="00567564">
            <w:pPr>
              <w:rPr>
                <w:rFonts w:cs="Arial"/>
                <w:sz w:val="18"/>
                <w:szCs w:val="18"/>
                <w:lang w:val="fr-FR"/>
              </w:rPr>
            </w:pPr>
            <w:hyperlink r:id="rId35" w:history="1">
              <w:r w:rsidR="00567564" w:rsidRPr="00567564">
                <w:rPr>
                  <w:rFonts w:cs="Arial"/>
                  <w:color w:val="0000FF"/>
                  <w:sz w:val="18"/>
                  <w:szCs w:val="18"/>
                  <w:u w:val="single"/>
                  <w:lang w:val="fr-FR"/>
                </w:rPr>
                <w:t>alyndiaye02@yahoo.fr</w:t>
              </w:r>
            </w:hyperlink>
          </w:p>
        </w:tc>
      </w:tr>
      <w:tr w:rsidR="00567564" w:rsidRPr="00567564" w14:paraId="32242395"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D127DFA" w14:textId="77777777" w:rsidR="00567564" w:rsidRPr="00567564" w:rsidRDefault="00567564" w:rsidP="00567564">
            <w:pPr>
              <w:rPr>
                <w:rFonts w:cs="Arial"/>
                <w:sz w:val="18"/>
                <w:szCs w:val="18"/>
                <w:lang w:val="fr-FR"/>
              </w:rPr>
            </w:pPr>
            <w:r w:rsidRPr="00567564">
              <w:rPr>
                <w:rFonts w:cs="Arial"/>
                <w:sz w:val="18"/>
                <w:szCs w:val="18"/>
                <w:lang w:val="fr-FR"/>
              </w:rPr>
              <w:t>Mr Bienvenu ZAN</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977C32D" w14:textId="77777777" w:rsidR="00567564" w:rsidRPr="00567564" w:rsidRDefault="00567564" w:rsidP="00567564">
            <w:pPr>
              <w:rPr>
                <w:rFonts w:cs="Arial"/>
                <w:sz w:val="18"/>
                <w:szCs w:val="18"/>
                <w:lang w:val="fr-FR"/>
              </w:rPr>
            </w:pPr>
            <w:r w:rsidRPr="00567564">
              <w:rPr>
                <w:rFonts w:cs="Arial"/>
                <w:sz w:val="18"/>
                <w:szCs w:val="18"/>
                <w:lang w:val="fr-FR"/>
              </w:rPr>
              <w:t>Projet Mali -Femmes</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728769A4" w14:textId="77777777" w:rsidR="00567564" w:rsidRPr="00567564" w:rsidRDefault="00567564" w:rsidP="00567564">
            <w:pPr>
              <w:rPr>
                <w:rFonts w:cs="Arial"/>
                <w:sz w:val="18"/>
                <w:szCs w:val="18"/>
                <w:lang w:val="fr-FR"/>
              </w:rPr>
            </w:pPr>
            <w:r w:rsidRPr="00567564">
              <w:rPr>
                <w:rFonts w:cs="Arial"/>
                <w:sz w:val="18"/>
                <w:szCs w:val="18"/>
                <w:lang w:val="fr-FR"/>
              </w:rPr>
              <w:t>Assistant financier et administratif</w:t>
            </w:r>
          </w:p>
        </w:tc>
        <w:tc>
          <w:tcPr>
            <w:tcW w:w="1276" w:type="dxa"/>
            <w:tcBorders>
              <w:top w:val="single" w:sz="4" w:space="0" w:color="auto"/>
              <w:left w:val="single" w:sz="4" w:space="0" w:color="auto"/>
              <w:bottom w:val="single" w:sz="4" w:space="0" w:color="auto"/>
              <w:right w:val="single" w:sz="4" w:space="0" w:color="auto"/>
            </w:tcBorders>
          </w:tcPr>
          <w:p w14:paraId="4FEC9FAE" w14:textId="77777777" w:rsidR="00567564" w:rsidRPr="00567564" w:rsidRDefault="00567564" w:rsidP="00567564">
            <w:pPr>
              <w:rPr>
                <w:rFonts w:cs="Arial"/>
                <w:sz w:val="18"/>
                <w:szCs w:val="18"/>
                <w:lang w:val="fr-FR"/>
              </w:rPr>
            </w:pPr>
            <w:r w:rsidRPr="00567564">
              <w:rPr>
                <w:rFonts w:cs="Arial"/>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B6ADA7" w14:textId="77777777" w:rsidR="00567564" w:rsidRPr="00567564" w:rsidRDefault="00567564" w:rsidP="00567564">
            <w:pPr>
              <w:rPr>
                <w:rFonts w:cs="Arial"/>
                <w:sz w:val="18"/>
                <w:szCs w:val="18"/>
                <w:lang w:val="fr-FR"/>
              </w:rPr>
            </w:pPr>
            <w:r w:rsidRPr="00567564">
              <w:rPr>
                <w:rFonts w:cs="Arial"/>
                <w:sz w:val="18"/>
                <w:szCs w:val="18"/>
                <w:lang w:val="fr-FR"/>
              </w:rPr>
              <w:t>+223-78350933</w:t>
            </w:r>
          </w:p>
          <w:p w14:paraId="5230B888" w14:textId="77777777" w:rsidR="00567564" w:rsidRPr="00567564" w:rsidRDefault="009B7951" w:rsidP="00567564">
            <w:pPr>
              <w:rPr>
                <w:rFonts w:cs="Arial"/>
                <w:sz w:val="18"/>
                <w:szCs w:val="18"/>
                <w:lang w:val="fr-FR"/>
              </w:rPr>
            </w:pPr>
            <w:hyperlink r:id="rId36" w:history="1">
              <w:r w:rsidR="00567564" w:rsidRPr="00567564">
                <w:rPr>
                  <w:rFonts w:cs="Arial"/>
                  <w:color w:val="0000FF"/>
                  <w:sz w:val="18"/>
                  <w:szCs w:val="18"/>
                  <w:u w:val="single"/>
                  <w:lang w:val="fr-FR"/>
                </w:rPr>
                <w:t>bienvenu.zan@gmail.com</w:t>
              </w:r>
            </w:hyperlink>
          </w:p>
        </w:tc>
      </w:tr>
      <w:tr w:rsidR="00567564" w:rsidRPr="00567564" w14:paraId="3AAF73D0"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tcPr>
          <w:p w14:paraId="2F75CD5E" w14:textId="77777777" w:rsidR="00567564" w:rsidRPr="00567564" w:rsidRDefault="00567564" w:rsidP="00567564">
            <w:pPr>
              <w:rPr>
                <w:rFonts w:cs="Arial"/>
                <w:sz w:val="18"/>
                <w:szCs w:val="18"/>
                <w:lang w:val="fr-FR"/>
              </w:rPr>
            </w:pPr>
            <w:r w:rsidRPr="00567564">
              <w:rPr>
                <w:rFonts w:cs="Arial"/>
                <w:sz w:val="18"/>
                <w:szCs w:val="18"/>
                <w:lang w:val="fr-FR"/>
              </w:rPr>
              <w:t>Mr Brahima KONATE</w:t>
            </w:r>
          </w:p>
        </w:tc>
        <w:tc>
          <w:tcPr>
            <w:tcW w:w="1477" w:type="dxa"/>
            <w:tcBorders>
              <w:top w:val="single" w:sz="4" w:space="0" w:color="auto"/>
              <w:left w:val="single" w:sz="4" w:space="0" w:color="auto"/>
              <w:bottom w:val="single" w:sz="4" w:space="0" w:color="auto"/>
              <w:right w:val="single" w:sz="4" w:space="0" w:color="auto"/>
            </w:tcBorders>
          </w:tcPr>
          <w:p w14:paraId="55545881" w14:textId="77777777" w:rsidR="00567564" w:rsidRPr="00567564" w:rsidRDefault="00567564" w:rsidP="00567564">
            <w:pPr>
              <w:rPr>
                <w:rFonts w:cs="Arial"/>
                <w:sz w:val="18"/>
                <w:szCs w:val="18"/>
                <w:lang w:val="fr-FR"/>
              </w:rPr>
            </w:pPr>
            <w:r w:rsidRPr="00567564">
              <w:rPr>
                <w:rFonts w:cs="Arial"/>
                <w:sz w:val="18"/>
                <w:szCs w:val="18"/>
                <w:lang w:val="fr-FR"/>
              </w:rPr>
              <w:t>DNGR</w:t>
            </w:r>
          </w:p>
        </w:tc>
        <w:tc>
          <w:tcPr>
            <w:tcW w:w="2549" w:type="dxa"/>
            <w:tcBorders>
              <w:top w:val="single" w:sz="4" w:space="0" w:color="auto"/>
              <w:left w:val="single" w:sz="4" w:space="0" w:color="auto"/>
              <w:bottom w:val="single" w:sz="4" w:space="0" w:color="auto"/>
              <w:right w:val="single" w:sz="4" w:space="0" w:color="auto"/>
            </w:tcBorders>
          </w:tcPr>
          <w:p w14:paraId="1FD42009" w14:textId="38C67C30" w:rsidR="00567564" w:rsidRPr="00567564" w:rsidRDefault="00567564" w:rsidP="00567564">
            <w:pPr>
              <w:rPr>
                <w:rFonts w:cs="Arial"/>
                <w:sz w:val="18"/>
                <w:szCs w:val="18"/>
                <w:lang w:val="fr-FR"/>
              </w:rPr>
            </w:pPr>
            <w:r w:rsidRPr="00567564">
              <w:rPr>
                <w:rFonts w:cs="Arial"/>
                <w:sz w:val="18"/>
                <w:szCs w:val="18"/>
                <w:lang w:val="fr-FR"/>
              </w:rPr>
              <w:t>Chef de division aménagement hydro</w:t>
            </w:r>
            <w:r w:rsidR="00EA3C73">
              <w:rPr>
                <w:rFonts w:cs="Arial"/>
                <w:sz w:val="18"/>
                <w:szCs w:val="18"/>
                <w:lang w:val="fr-FR"/>
              </w:rPr>
              <w:t>-</w:t>
            </w:r>
            <w:r w:rsidRPr="00567564">
              <w:rPr>
                <w:rFonts w:cs="Arial"/>
                <w:sz w:val="18"/>
                <w:szCs w:val="18"/>
                <w:lang w:val="fr-FR"/>
              </w:rPr>
              <w:t>agricole, point focal PMF</w:t>
            </w:r>
          </w:p>
        </w:tc>
        <w:tc>
          <w:tcPr>
            <w:tcW w:w="1276" w:type="dxa"/>
            <w:tcBorders>
              <w:top w:val="single" w:sz="4" w:space="0" w:color="auto"/>
              <w:left w:val="single" w:sz="4" w:space="0" w:color="auto"/>
              <w:bottom w:val="single" w:sz="4" w:space="0" w:color="auto"/>
              <w:right w:val="single" w:sz="4" w:space="0" w:color="auto"/>
            </w:tcBorders>
          </w:tcPr>
          <w:p w14:paraId="27DDC493" w14:textId="77777777" w:rsidR="00567564" w:rsidRPr="00567564" w:rsidRDefault="00567564" w:rsidP="00567564">
            <w:pPr>
              <w:rPr>
                <w:rFonts w:cs="Arial"/>
                <w:sz w:val="18"/>
                <w:szCs w:val="18"/>
                <w:lang w:val="fr-FR"/>
              </w:rPr>
            </w:pPr>
            <w:r w:rsidRPr="00567564">
              <w:rPr>
                <w:rFonts w:cs="Arial"/>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tcPr>
          <w:p w14:paraId="01CB03F0" w14:textId="77777777" w:rsidR="00567564" w:rsidRPr="00567564" w:rsidRDefault="00567564" w:rsidP="00567564">
            <w:pPr>
              <w:rPr>
                <w:rFonts w:cs="Arial"/>
                <w:sz w:val="18"/>
                <w:szCs w:val="18"/>
                <w:lang w:val="fr-FR"/>
              </w:rPr>
            </w:pPr>
            <w:r w:rsidRPr="00567564">
              <w:rPr>
                <w:rFonts w:cs="Arial"/>
                <w:sz w:val="18"/>
                <w:szCs w:val="18"/>
                <w:lang w:val="fr-FR"/>
              </w:rPr>
              <w:t>+223 76113577</w:t>
            </w:r>
          </w:p>
          <w:p w14:paraId="6462BB11" w14:textId="77777777" w:rsidR="00567564" w:rsidRPr="00567564" w:rsidRDefault="009B7951" w:rsidP="00567564">
            <w:pPr>
              <w:rPr>
                <w:rFonts w:cs="Arial"/>
                <w:sz w:val="18"/>
                <w:szCs w:val="18"/>
                <w:lang w:val="fr-FR"/>
              </w:rPr>
            </w:pPr>
            <w:hyperlink r:id="rId37" w:history="1">
              <w:r w:rsidR="00567564" w:rsidRPr="00567564">
                <w:rPr>
                  <w:rFonts w:cs="Arial"/>
                  <w:color w:val="0000FF"/>
                  <w:sz w:val="18"/>
                  <w:szCs w:val="18"/>
                  <w:u w:val="single"/>
                  <w:lang w:val="fr-FR"/>
                </w:rPr>
                <w:t>Ibrahimakonate2006@yahoo.fr</w:t>
              </w:r>
            </w:hyperlink>
          </w:p>
        </w:tc>
      </w:tr>
      <w:tr w:rsidR="00567564" w:rsidRPr="00567564" w14:paraId="159F0B7E" w14:textId="77777777" w:rsidTr="00567564">
        <w:trPr>
          <w:cantSplit/>
          <w:trHeight w:val="20"/>
        </w:trPr>
        <w:tc>
          <w:tcPr>
            <w:tcW w:w="1815" w:type="dxa"/>
            <w:tcBorders>
              <w:top w:val="single" w:sz="4" w:space="0" w:color="auto"/>
              <w:left w:val="single" w:sz="4" w:space="0" w:color="auto"/>
              <w:bottom w:val="single" w:sz="4" w:space="0" w:color="auto"/>
              <w:right w:val="single" w:sz="4" w:space="0" w:color="auto"/>
            </w:tcBorders>
            <w:vAlign w:val="center"/>
          </w:tcPr>
          <w:p w14:paraId="77FACDF9" w14:textId="77777777" w:rsidR="00567564" w:rsidRPr="00567564" w:rsidRDefault="00567564" w:rsidP="00567564">
            <w:pPr>
              <w:rPr>
                <w:rFonts w:cs="Arial"/>
                <w:sz w:val="18"/>
                <w:szCs w:val="18"/>
                <w:lang w:val="fr-FR"/>
              </w:rPr>
            </w:pPr>
            <w:r>
              <w:rPr>
                <w:rFonts w:cs="Arial"/>
                <w:sz w:val="18"/>
                <w:szCs w:val="18"/>
                <w:lang w:val="fr-FR"/>
              </w:rPr>
              <w:t xml:space="preserve">Mr </w:t>
            </w:r>
            <w:r w:rsidRPr="00567564">
              <w:rPr>
                <w:rFonts w:cs="Arial"/>
                <w:sz w:val="18"/>
                <w:szCs w:val="18"/>
                <w:lang w:val="fr-FR"/>
              </w:rPr>
              <w:t>Fodé Falaye KEITA</w:t>
            </w:r>
          </w:p>
        </w:tc>
        <w:tc>
          <w:tcPr>
            <w:tcW w:w="1477" w:type="dxa"/>
            <w:tcBorders>
              <w:top w:val="single" w:sz="4" w:space="0" w:color="auto"/>
              <w:left w:val="single" w:sz="4" w:space="0" w:color="auto"/>
              <w:bottom w:val="single" w:sz="4" w:space="0" w:color="auto"/>
              <w:right w:val="single" w:sz="4" w:space="0" w:color="auto"/>
            </w:tcBorders>
            <w:vAlign w:val="center"/>
          </w:tcPr>
          <w:p w14:paraId="6BBCBA5F" w14:textId="77777777" w:rsidR="00567564" w:rsidRPr="00567564" w:rsidRDefault="00567564" w:rsidP="00567564">
            <w:pPr>
              <w:rPr>
                <w:rFonts w:cs="Arial"/>
                <w:sz w:val="18"/>
                <w:szCs w:val="18"/>
                <w:lang w:val="fr-FR"/>
              </w:rPr>
            </w:pPr>
            <w:r w:rsidRPr="00567564">
              <w:rPr>
                <w:rFonts w:cs="Arial"/>
                <w:sz w:val="18"/>
                <w:szCs w:val="18"/>
                <w:lang w:val="fr-FR"/>
              </w:rPr>
              <w:t>DNA</w:t>
            </w:r>
          </w:p>
        </w:tc>
        <w:tc>
          <w:tcPr>
            <w:tcW w:w="2549" w:type="dxa"/>
            <w:tcBorders>
              <w:top w:val="single" w:sz="4" w:space="0" w:color="auto"/>
              <w:left w:val="single" w:sz="4" w:space="0" w:color="auto"/>
              <w:bottom w:val="single" w:sz="4" w:space="0" w:color="auto"/>
              <w:right w:val="single" w:sz="4" w:space="0" w:color="auto"/>
            </w:tcBorders>
            <w:vAlign w:val="center"/>
          </w:tcPr>
          <w:p w14:paraId="4246C486" w14:textId="77777777" w:rsidR="00567564" w:rsidRPr="00567564" w:rsidRDefault="00567564" w:rsidP="00567564">
            <w:pPr>
              <w:rPr>
                <w:rFonts w:cs="Arial"/>
                <w:sz w:val="18"/>
                <w:szCs w:val="18"/>
                <w:lang w:val="fr-FR"/>
              </w:rPr>
            </w:pPr>
            <w:r w:rsidRPr="00567564">
              <w:rPr>
                <w:rFonts w:cs="Arial"/>
                <w:sz w:val="18"/>
                <w:szCs w:val="18"/>
                <w:lang w:val="fr-FR"/>
              </w:rPr>
              <w:t>Ex Chef section cultures sèches et irriguées, point focal PMF</w:t>
            </w:r>
          </w:p>
        </w:tc>
        <w:tc>
          <w:tcPr>
            <w:tcW w:w="1276" w:type="dxa"/>
            <w:tcBorders>
              <w:top w:val="single" w:sz="4" w:space="0" w:color="auto"/>
              <w:left w:val="single" w:sz="4" w:space="0" w:color="auto"/>
              <w:bottom w:val="single" w:sz="4" w:space="0" w:color="auto"/>
              <w:right w:val="single" w:sz="4" w:space="0" w:color="auto"/>
            </w:tcBorders>
          </w:tcPr>
          <w:p w14:paraId="2FEE25D1" w14:textId="77777777" w:rsidR="00567564" w:rsidRPr="00567564" w:rsidRDefault="00567564" w:rsidP="00567564">
            <w:pPr>
              <w:rPr>
                <w:rFonts w:cs="Arial"/>
                <w:sz w:val="18"/>
                <w:szCs w:val="18"/>
                <w:lang w:val="fr-FR"/>
              </w:rPr>
            </w:pPr>
            <w:r w:rsidRPr="00567564">
              <w:rPr>
                <w:rFonts w:cs="Arial"/>
                <w:sz w:val="18"/>
                <w:szCs w:val="18"/>
                <w:lang w:val="fr-FR"/>
              </w:rPr>
              <w:t>Bamako</w:t>
            </w:r>
          </w:p>
        </w:tc>
        <w:tc>
          <w:tcPr>
            <w:tcW w:w="2693" w:type="dxa"/>
            <w:tcBorders>
              <w:top w:val="single" w:sz="4" w:space="0" w:color="auto"/>
              <w:left w:val="single" w:sz="4" w:space="0" w:color="auto"/>
              <w:bottom w:val="single" w:sz="4" w:space="0" w:color="auto"/>
              <w:right w:val="single" w:sz="4" w:space="0" w:color="auto"/>
            </w:tcBorders>
            <w:vAlign w:val="center"/>
          </w:tcPr>
          <w:p w14:paraId="5E2D944C" w14:textId="77777777" w:rsidR="00567564" w:rsidRPr="00567564" w:rsidRDefault="00567564" w:rsidP="00567564">
            <w:pPr>
              <w:rPr>
                <w:rFonts w:cs="Arial"/>
                <w:sz w:val="18"/>
                <w:szCs w:val="18"/>
                <w:lang w:val="fr-FR"/>
              </w:rPr>
            </w:pPr>
            <w:r w:rsidRPr="00567564">
              <w:rPr>
                <w:rFonts w:cs="Arial"/>
                <w:sz w:val="18"/>
                <w:szCs w:val="18"/>
                <w:lang w:val="fr-FR"/>
              </w:rPr>
              <w:t>+223 66841186</w:t>
            </w:r>
          </w:p>
        </w:tc>
      </w:tr>
      <w:tr w:rsidR="00567564" w:rsidRPr="00567564" w14:paraId="40670484" w14:textId="77777777" w:rsidTr="00567564">
        <w:trPr>
          <w:trHeight w:val="20"/>
        </w:trPr>
        <w:tc>
          <w:tcPr>
            <w:tcW w:w="98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8991F" w14:textId="77777777" w:rsidR="00567564" w:rsidRPr="00567564" w:rsidRDefault="00567564" w:rsidP="00567564">
            <w:pPr>
              <w:jc w:val="center"/>
              <w:rPr>
                <w:rFonts w:cs="Arial"/>
                <w:b/>
                <w:i/>
                <w:lang w:val="fr-FR"/>
              </w:rPr>
            </w:pPr>
            <w:r w:rsidRPr="00567564">
              <w:rPr>
                <w:rFonts w:cs="Arial"/>
                <w:b/>
                <w:i/>
                <w:lang w:val="fr-FR"/>
              </w:rPr>
              <w:t>Région Koulikoro</w:t>
            </w:r>
          </w:p>
        </w:tc>
      </w:tr>
      <w:tr w:rsidR="00567564" w:rsidRPr="00567564" w14:paraId="5EDEFEA8"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4B251604" w14:textId="77777777" w:rsidR="00567564" w:rsidRPr="00567564" w:rsidRDefault="00567564" w:rsidP="00567564">
            <w:pPr>
              <w:rPr>
                <w:rFonts w:cs="Arial"/>
                <w:sz w:val="18"/>
                <w:szCs w:val="18"/>
                <w:lang w:val="fr-FR"/>
              </w:rPr>
            </w:pPr>
            <w:r w:rsidRPr="00567564">
              <w:rPr>
                <w:rFonts w:cs="Arial"/>
                <w:sz w:val="18"/>
                <w:szCs w:val="18"/>
                <w:lang w:val="fr-FR"/>
              </w:rPr>
              <w:t>Moustapha DIAKITE</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68CA7E07"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3B51C5EF" w14:textId="77777777" w:rsidR="00567564" w:rsidRPr="00567564" w:rsidRDefault="00567564" w:rsidP="00567564">
            <w:pPr>
              <w:rPr>
                <w:rFonts w:cs="Arial"/>
                <w:sz w:val="18"/>
                <w:szCs w:val="18"/>
                <w:lang w:val="fr-FR"/>
              </w:rPr>
            </w:pPr>
            <w:r w:rsidRPr="00567564">
              <w:rPr>
                <w:rFonts w:cs="Arial"/>
                <w:sz w:val="18"/>
                <w:szCs w:val="18"/>
                <w:lang w:val="fr-FR"/>
              </w:rPr>
              <w:t>Maire de la commune</w:t>
            </w:r>
          </w:p>
        </w:tc>
        <w:tc>
          <w:tcPr>
            <w:tcW w:w="1276" w:type="dxa"/>
            <w:tcBorders>
              <w:top w:val="single" w:sz="4" w:space="0" w:color="auto"/>
              <w:left w:val="single" w:sz="4" w:space="0" w:color="auto"/>
              <w:bottom w:val="single" w:sz="4" w:space="0" w:color="auto"/>
              <w:right w:val="single" w:sz="4" w:space="0" w:color="auto"/>
            </w:tcBorders>
          </w:tcPr>
          <w:p w14:paraId="4B23312C" w14:textId="77777777" w:rsidR="00567564" w:rsidRPr="00567564" w:rsidRDefault="00567564" w:rsidP="00567564">
            <w:pPr>
              <w:rPr>
                <w:rFonts w:cs="Arial"/>
                <w:sz w:val="18"/>
                <w:szCs w:val="18"/>
                <w:lang w:val="fr-FR"/>
              </w:rPr>
            </w:pPr>
            <w:r w:rsidRPr="00567564">
              <w:rPr>
                <w:rFonts w:cs="Arial"/>
                <w:sz w:val="18"/>
                <w:szCs w:val="18"/>
                <w:lang w:val="fr-FR"/>
              </w:rPr>
              <w:t>Kiban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224C8A" w14:textId="77777777" w:rsidR="00567564" w:rsidRPr="00567564" w:rsidRDefault="00567564" w:rsidP="00567564">
            <w:pPr>
              <w:rPr>
                <w:rFonts w:cs="Arial"/>
                <w:sz w:val="18"/>
                <w:szCs w:val="18"/>
                <w:lang w:val="fr-FR"/>
              </w:rPr>
            </w:pPr>
            <w:r w:rsidRPr="00567564">
              <w:rPr>
                <w:rFonts w:cs="Arial"/>
                <w:sz w:val="18"/>
                <w:szCs w:val="18"/>
                <w:lang w:val="fr-FR"/>
              </w:rPr>
              <w:t>+223 76362897</w:t>
            </w:r>
          </w:p>
        </w:tc>
      </w:tr>
      <w:tr w:rsidR="00567564" w:rsidRPr="00567564" w14:paraId="6AD9EE83"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2BDC5989" w14:textId="77777777" w:rsidR="00567564" w:rsidRPr="00567564" w:rsidRDefault="00567564" w:rsidP="00567564">
            <w:pPr>
              <w:rPr>
                <w:rFonts w:cs="Arial"/>
                <w:sz w:val="18"/>
                <w:szCs w:val="18"/>
                <w:lang w:val="fr-FR"/>
              </w:rPr>
            </w:pPr>
            <w:r w:rsidRPr="00567564">
              <w:rPr>
                <w:rFonts w:cs="Arial"/>
                <w:sz w:val="18"/>
                <w:szCs w:val="18"/>
                <w:lang w:val="fr-FR"/>
              </w:rPr>
              <w:t>Dramane DIAKITE</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3F63A2D4"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6C6A727C" w14:textId="77777777" w:rsidR="00567564" w:rsidRPr="00567564" w:rsidRDefault="00567564" w:rsidP="00567564">
            <w:pPr>
              <w:rPr>
                <w:rFonts w:cs="Arial"/>
                <w:sz w:val="18"/>
                <w:szCs w:val="18"/>
                <w:lang w:val="fr-FR"/>
              </w:rPr>
            </w:pPr>
            <w:r w:rsidRPr="00567564">
              <w:rPr>
                <w:rFonts w:cs="Arial"/>
                <w:sz w:val="18"/>
                <w:szCs w:val="18"/>
                <w:lang w:val="fr-FR"/>
              </w:rPr>
              <w:t>Premier adjoint au Maire</w:t>
            </w:r>
          </w:p>
        </w:tc>
        <w:tc>
          <w:tcPr>
            <w:tcW w:w="1276" w:type="dxa"/>
            <w:tcBorders>
              <w:top w:val="single" w:sz="4" w:space="0" w:color="auto"/>
              <w:left w:val="single" w:sz="4" w:space="0" w:color="auto"/>
              <w:bottom w:val="single" w:sz="4" w:space="0" w:color="auto"/>
              <w:right w:val="single" w:sz="4" w:space="0" w:color="auto"/>
            </w:tcBorders>
          </w:tcPr>
          <w:p w14:paraId="4AB6E639" w14:textId="77777777" w:rsidR="00567564" w:rsidRPr="00567564" w:rsidRDefault="00567564" w:rsidP="00567564">
            <w:pPr>
              <w:rPr>
                <w:rFonts w:cs="Arial"/>
                <w:sz w:val="18"/>
                <w:szCs w:val="18"/>
                <w:lang w:val="fr-FR"/>
              </w:rPr>
            </w:pPr>
            <w:r w:rsidRPr="00567564">
              <w:rPr>
                <w:rFonts w:cs="Arial"/>
                <w:sz w:val="18"/>
                <w:szCs w:val="18"/>
                <w:lang w:val="fr-FR"/>
              </w:rPr>
              <w:t>Kiban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AAF731" w14:textId="77777777" w:rsidR="00567564" w:rsidRPr="00567564" w:rsidRDefault="00567564" w:rsidP="00567564">
            <w:pPr>
              <w:rPr>
                <w:rFonts w:cs="Arial"/>
                <w:sz w:val="18"/>
                <w:szCs w:val="18"/>
                <w:lang w:val="fr-FR"/>
              </w:rPr>
            </w:pPr>
            <w:r w:rsidRPr="00567564">
              <w:rPr>
                <w:rFonts w:cs="Arial"/>
                <w:sz w:val="18"/>
                <w:szCs w:val="18"/>
                <w:lang w:val="fr-FR"/>
              </w:rPr>
              <w:t>+223 75096479</w:t>
            </w:r>
          </w:p>
        </w:tc>
      </w:tr>
      <w:tr w:rsidR="00567564" w:rsidRPr="00567564" w14:paraId="583BFF7E"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459FFE04" w14:textId="77777777" w:rsidR="00567564" w:rsidRPr="00567564" w:rsidRDefault="00567564" w:rsidP="00567564">
            <w:pPr>
              <w:rPr>
                <w:rFonts w:cs="Arial"/>
                <w:sz w:val="18"/>
                <w:szCs w:val="18"/>
                <w:lang w:val="fr-FR"/>
              </w:rPr>
            </w:pPr>
            <w:r w:rsidRPr="00567564">
              <w:rPr>
                <w:rFonts w:cs="Arial"/>
                <w:sz w:val="18"/>
                <w:szCs w:val="18"/>
                <w:lang w:val="fr-FR"/>
              </w:rPr>
              <w:t>Modibo Kane COULIBALY</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5E0C4FC"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3AF1AFBE" w14:textId="77777777" w:rsidR="00567564" w:rsidRPr="00567564" w:rsidRDefault="00567564" w:rsidP="00567564">
            <w:pPr>
              <w:rPr>
                <w:rFonts w:cs="Arial"/>
                <w:sz w:val="18"/>
                <w:szCs w:val="18"/>
                <w:lang w:val="fr-FR"/>
              </w:rPr>
            </w:pPr>
            <w:r w:rsidRPr="00567564">
              <w:rPr>
                <w:rFonts w:cs="Arial"/>
                <w:sz w:val="18"/>
                <w:szCs w:val="18"/>
                <w:lang w:val="fr-FR"/>
              </w:rPr>
              <w:t>Secrétaire Général</w:t>
            </w:r>
          </w:p>
        </w:tc>
        <w:tc>
          <w:tcPr>
            <w:tcW w:w="1276" w:type="dxa"/>
            <w:tcBorders>
              <w:top w:val="single" w:sz="4" w:space="0" w:color="auto"/>
              <w:left w:val="single" w:sz="4" w:space="0" w:color="auto"/>
              <w:bottom w:val="single" w:sz="4" w:space="0" w:color="auto"/>
              <w:right w:val="single" w:sz="4" w:space="0" w:color="auto"/>
            </w:tcBorders>
          </w:tcPr>
          <w:p w14:paraId="64EFEEB4" w14:textId="77777777" w:rsidR="00567564" w:rsidRPr="00567564" w:rsidRDefault="00567564" w:rsidP="00567564">
            <w:pPr>
              <w:rPr>
                <w:rFonts w:cs="Arial"/>
                <w:sz w:val="18"/>
                <w:szCs w:val="18"/>
                <w:lang w:val="fr-FR"/>
              </w:rPr>
            </w:pPr>
            <w:r w:rsidRPr="00567564">
              <w:rPr>
                <w:rFonts w:cs="Arial"/>
                <w:sz w:val="18"/>
                <w:szCs w:val="18"/>
                <w:lang w:val="fr-FR"/>
              </w:rPr>
              <w:t>Kiban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A551B2" w14:textId="77777777" w:rsidR="00567564" w:rsidRPr="00567564" w:rsidRDefault="00567564" w:rsidP="00567564">
            <w:pPr>
              <w:rPr>
                <w:rFonts w:cs="Arial"/>
                <w:sz w:val="18"/>
                <w:szCs w:val="18"/>
                <w:lang w:val="fr-FR"/>
              </w:rPr>
            </w:pPr>
            <w:r w:rsidRPr="00567564">
              <w:rPr>
                <w:rFonts w:cs="Arial"/>
                <w:sz w:val="18"/>
                <w:szCs w:val="18"/>
                <w:lang w:val="fr-FR"/>
              </w:rPr>
              <w:t>+223 75831515</w:t>
            </w:r>
          </w:p>
        </w:tc>
      </w:tr>
      <w:tr w:rsidR="00567564" w:rsidRPr="00567564" w14:paraId="3A83B88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10C558D9" w14:textId="77777777" w:rsidR="00567564" w:rsidRPr="00567564" w:rsidRDefault="00567564" w:rsidP="00567564">
            <w:pPr>
              <w:rPr>
                <w:rFonts w:cs="Arial"/>
                <w:sz w:val="18"/>
                <w:szCs w:val="18"/>
                <w:lang w:val="fr-FR"/>
              </w:rPr>
            </w:pPr>
            <w:r w:rsidRPr="00567564">
              <w:rPr>
                <w:rFonts w:cs="Arial"/>
                <w:sz w:val="18"/>
                <w:szCs w:val="18"/>
                <w:lang w:val="fr-FR"/>
              </w:rPr>
              <w:t>Kaourou TERERA</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7DEE28A9"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349AE590" w14:textId="77777777" w:rsidR="00567564" w:rsidRPr="00567564" w:rsidRDefault="00567564" w:rsidP="00567564">
            <w:pPr>
              <w:rPr>
                <w:rFonts w:cs="Arial"/>
                <w:sz w:val="18"/>
                <w:szCs w:val="18"/>
                <w:lang w:val="fr-FR"/>
              </w:rPr>
            </w:pPr>
            <w:r w:rsidRPr="00567564">
              <w:rPr>
                <w:rFonts w:cs="Arial"/>
                <w:sz w:val="18"/>
                <w:szCs w:val="18"/>
                <w:lang w:val="fr-FR"/>
              </w:rPr>
              <w:t>Troisième adjoint au Maire</w:t>
            </w:r>
          </w:p>
        </w:tc>
        <w:tc>
          <w:tcPr>
            <w:tcW w:w="1276" w:type="dxa"/>
            <w:tcBorders>
              <w:top w:val="single" w:sz="4" w:space="0" w:color="auto"/>
              <w:left w:val="single" w:sz="4" w:space="0" w:color="auto"/>
              <w:bottom w:val="single" w:sz="4" w:space="0" w:color="auto"/>
              <w:right w:val="single" w:sz="4" w:space="0" w:color="auto"/>
            </w:tcBorders>
          </w:tcPr>
          <w:p w14:paraId="35659D0E" w14:textId="77777777" w:rsidR="00567564" w:rsidRPr="00567564" w:rsidRDefault="00567564" w:rsidP="00567564">
            <w:pPr>
              <w:rPr>
                <w:rFonts w:cs="Arial"/>
                <w:sz w:val="18"/>
                <w:szCs w:val="18"/>
                <w:lang w:val="fr-FR"/>
              </w:rPr>
            </w:pPr>
            <w:r w:rsidRPr="00567564">
              <w:rPr>
                <w:rFonts w:cs="Arial"/>
                <w:sz w:val="18"/>
                <w:szCs w:val="18"/>
                <w:lang w:val="fr-FR"/>
              </w:rPr>
              <w:t>Kiban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46F077" w14:textId="77777777" w:rsidR="00567564" w:rsidRPr="00567564" w:rsidRDefault="00567564" w:rsidP="00567564">
            <w:pPr>
              <w:rPr>
                <w:rFonts w:cs="Arial"/>
                <w:sz w:val="18"/>
                <w:szCs w:val="18"/>
                <w:lang w:val="fr-FR"/>
              </w:rPr>
            </w:pPr>
            <w:r w:rsidRPr="00567564">
              <w:rPr>
                <w:rFonts w:cs="Arial"/>
                <w:sz w:val="18"/>
                <w:szCs w:val="18"/>
                <w:lang w:val="fr-FR"/>
              </w:rPr>
              <w:t>+223 63032812</w:t>
            </w:r>
          </w:p>
        </w:tc>
      </w:tr>
      <w:tr w:rsidR="00567564" w:rsidRPr="00567564" w14:paraId="281519E9"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6A4C09AF" w14:textId="77777777" w:rsidR="00567564" w:rsidRPr="00567564" w:rsidRDefault="00567564" w:rsidP="00567564">
            <w:pPr>
              <w:rPr>
                <w:rFonts w:cs="Arial"/>
                <w:sz w:val="18"/>
                <w:szCs w:val="18"/>
                <w:lang w:val="fr-FR"/>
              </w:rPr>
            </w:pPr>
            <w:r w:rsidRPr="00567564">
              <w:rPr>
                <w:rFonts w:cs="Arial"/>
                <w:sz w:val="18"/>
                <w:szCs w:val="18"/>
                <w:lang w:val="fr-FR"/>
              </w:rPr>
              <w:t>Sirantou KANTE</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021C6036"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15A39EBC" w14:textId="77777777" w:rsidR="00567564" w:rsidRPr="00567564" w:rsidRDefault="00567564" w:rsidP="00567564">
            <w:pPr>
              <w:rPr>
                <w:rFonts w:cs="Arial"/>
                <w:sz w:val="18"/>
                <w:szCs w:val="18"/>
                <w:lang w:val="fr-FR"/>
              </w:rPr>
            </w:pPr>
            <w:r w:rsidRPr="00567564">
              <w:rPr>
                <w:rFonts w:cs="Arial"/>
                <w:sz w:val="18"/>
                <w:szCs w:val="18"/>
                <w:lang w:val="fr-FR"/>
              </w:rPr>
              <w:t>Conseillère</w:t>
            </w:r>
          </w:p>
        </w:tc>
        <w:tc>
          <w:tcPr>
            <w:tcW w:w="1276" w:type="dxa"/>
            <w:tcBorders>
              <w:top w:val="single" w:sz="4" w:space="0" w:color="auto"/>
              <w:left w:val="single" w:sz="4" w:space="0" w:color="auto"/>
              <w:bottom w:val="single" w:sz="4" w:space="0" w:color="auto"/>
              <w:right w:val="single" w:sz="4" w:space="0" w:color="auto"/>
            </w:tcBorders>
          </w:tcPr>
          <w:p w14:paraId="410D3EBB" w14:textId="77777777" w:rsidR="00567564" w:rsidRPr="00567564" w:rsidRDefault="00567564" w:rsidP="00567564">
            <w:pPr>
              <w:rPr>
                <w:rFonts w:cs="Arial"/>
                <w:sz w:val="18"/>
                <w:szCs w:val="18"/>
                <w:lang w:val="fr-FR"/>
              </w:rPr>
            </w:pPr>
            <w:r w:rsidRPr="00567564">
              <w:rPr>
                <w:rFonts w:cs="Arial"/>
                <w:sz w:val="18"/>
                <w:szCs w:val="18"/>
                <w:lang w:val="fr-FR"/>
              </w:rPr>
              <w:t>Boron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2C71C3" w14:textId="77777777" w:rsidR="00567564" w:rsidRPr="00567564" w:rsidRDefault="00567564" w:rsidP="00567564">
            <w:pPr>
              <w:rPr>
                <w:rFonts w:cs="Arial"/>
                <w:sz w:val="18"/>
                <w:szCs w:val="18"/>
                <w:lang w:val="fr-FR"/>
              </w:rPr>
            </w:pPr>
            <w:r w:rsidRPr="00567564">
              <w:rPr>
                <w:rFonts w:cs="Arial"/>
                <w:sz w:val="18"/>
                <w:szCs w:val="18"/>
                <w:lang w:val="fr-FR"/>
              </w:rPr>
              <w:t>+223 66 37 40 38</w:t>
            </w:r>
          </w:p>
        </w:tc>
      </w:tr>
      <w:tr w:rsidR="00567564" w:rsidRPr="00567564" w14:paraId="57C8B46B"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4C8FD1D7" w14:textId="77777777" w:rsidR="00567564" w:rsidRPr="00567564" w:rsidRDefault="00567564" w:rsidP="00567564">
            <w:pPr>
              <w:rPr>
                <w:rFonts w:cs="Arial"/>
                <w:sz w:val="18"/>
                <w:szCs w:val="18"/>
                <w:lang w:val="fr-FR"/>
              </w:rPr>
            </w:pPr>
            <w:r w:rsidRPr="00567564">
              <w:rPr>
                <w:rFonts w:cs="Arial"/>
                <w:sz w:val="18"/>
                <w:szCs w:val="18"/>
                <w:lang w:val="fr-FR"/>
              </w:rPr>
              <w:t>Mahamé COULIBALY</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447208E9" w14:textId="77777777" w:rsidR="00567564" w:rsidRPr="00567564" w:rsidRDefault="00567564" w:rsidP="00567564">
            <w:pPr>
              <w:rPr>
                <w:rFonts w:cs="Arial"/>
                <w:sz w:val="18"/>
                <w:szCs w:val="18"/>
                <w:lang w:val="fr-FR"/>
              </w:rPr>
            </w:pPr>
            <w:r w:rsidRPr="00567564">
              <w:rPr>
                <w:rFonts w:cs="Arial"/>
                <w:sz w:val="18"/>
                <w:szCs w:val="18"/>
                <w:lang w:val="fr-FR"/>
              </w:rPr>
              <w:t xml:space="preserve">Service Agriculture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65CCAA62" w14:textId="77777777" w:rsidR="00567564" w:rsidRPr="00567564" w:rsidRDefault="00567564" w:rsidP="00567564">
            <w:pPr>
              <w:rPr>
                <w:rFonts w:cs="Arial"/>
                <w:sz w:val="18"/>
                <w:szCs w:val="18"/>
                <w:lang w:val="fr-FR"/>
              </w:rPr>
            </w:pPr>
            <w:r w:rsidRPr="00567564">
              <w:rPr>
                <w:rFonts w:cs="Arial"/>
                <w:sz w:val="18"/>
                <w:szCs w:val="18"/>
                <w:lang w:val="fr-FR"/>
              </w:rPr>
              <w:t xml:space="preserve">Chef sous-secteur </w:t>
            </w:r>
          </w:p>
        </w:tc>
        <w:tc>
          <w:tcPr>
            <w:tcW w:w="1276" w:type="dxa"/>
            <w:tcBorders>
              <w:top w:val="single" w:sz="4" w:space="0" w:color="auto"/>
              <w:left w:val="single" w:sz="4" w:space="0" w:color="auto"/>
              <w:bottom w:val="single" w:sz="4" w:space="0" w:color="auto"/>
              <w:right w:val="single" w:sz="4" w:space="0" w:color="auto"/>
            </w:tcBorders>
          </w:tcPr>
          <w:p w14:paraId="77B16656" w14:textId="77777777" w:rsidR="00567564" w:rsidRPr="00567564" w:rsidRDefault="00567564" w:rsidP="00567564">
            <w:pPr>
              <w:rPr>
                <w:rFonts w:cs="Arial"/>
                <w:sz w:val="18"/>
                <w:szCs w:val="18"/>
                <w:lang w:val="fr-FR"/>
              </w:rPr>
            </w:pPr>
            <w:r w:rsidRPr="00567564">
              <w:rPr>
                <w:rFonts w:cs="Arial"/>
                <w:sz w:val="18"/>
                <w:szCs w:val="18"/>
                <w:lang w:val="fr-FR"/>
              </w:rPr>
              <w:t>Boron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AFF14B" w14:textId="77777777" w:rsidR="00567564" w:rsidRPr="00567564" w:rsidRDefault="00567564" w:rsidP="00567564">
            <w:pPr>
              <w:rPr>
                <w:rFonts w:cs="Arial"/>
                <w:sz w:val="18"/>
                <w:szCs w:val="18"/>
                <w:lang w:val="fr-FR"/>
              </w:rPr>
            </w:pPr>
          </w:p>
        </w:tc>
      </w:tr>
      <w:tr w:rsidR="00567564" w:rsidRPr="00567564" w14:paraId="233CD2F9"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49BE558C" w14:textId="77777777" w:rsidR="00567564" w:rsidRPr="00567564" w:rsidRDefault="00567564" w:rsidP="00567564">
            <w:pPr>
              <w:rPr>
                <w:rFonts w:cs="Arial"/>
                <w:sz w:val="18"/>
                <w:szCs w:val="18"/>
                <w:lang w:val="fr-FR"/>
              </w:rPr>
            </w:pPr>
            <w:r w:rsidRPr="00567564">
              <w:rPr>
                <w:rFonts w:cs="Arial"/>
                <w:sz w:val="18"/>
                <w:szCs w:val="18"/>
                <w:lang w:val="fr-FR"/>
              </w:rPr>
              <w:t>Bakary SAMAKE</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5E4AC2F" w14:textId="77777777" w:rsidR="00567564" w:rsidRPr="00567564" w:rsidRDefault="00567564" w:rsidP="00567564">
            <w:pPr>
              <w:rPr>
                <w:rFonts w:cs="Arial"/>
                <w:sz w:val="18"/>
                <w:szCs w:val="18"/>
                <w:lang w:val="fr-FR"/>
              </w:rPr>
            </w:pPr>
            <w:r w:rsidRPr="00567564">
              <w:rPr>
                <w:rFonts w:cs="Arial"/>
                <w:sz w:val="18"/>
                <w:szCs w:val="18"/>
                <w:lang w:val="fr-FR"/>
              </w:rPr>
              <w:t xml:space="preserve">Service Agriculture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50AE561F" w14:textId="77777777" w:rsidR="00567564" w:rsidRPr="00567564" w:rsidRDefault="00567564" w:rsidP="00567564">
            <w:pPr>
              <w:rPr>
                <w:rFonts w:cs="Arial"/>
                <w:sz w:val="18"/>
                <w:szCs w:val="18"/>
                <w:lang w:val="fr-FR"/>
              </w:rPr>
            </w:pPr>
            <w:r w:rsidRPr="00567564">
              <w:rPr>
                <w:rFonts w:cs="Arial"/>
                <w:sz w:val="18"/>
                <w:szCs w:val="18"/>
                <w:lang w:val="fr-FR"/>
              </w:rPr>
              <w:t>Adjoint sous-secteur</w:t>
            </w:r>
          </w:p>
        </w:tc>
        <w:tc>
          <w:tcPr>
            <w:tcW w:w="1276" w:type="dxa"/>
            <w:tcBorders>
              <w:top w:val="single" w:sz="4" w:space="0" w:color="auto"/>
              <w:left w:val="single" w:sz="4" w:space="0" w:color="auto"/>
              <w:bottom w:val="single" w:sz="4" w:space="0" w:color="auto"/>
              <w:right w:val="single" w:sz="4" w:space="0" w:color="auto"/>
            </w:tcBorders>
          </w:tcPr>
          <w:p w14:paraId="4B2AD54D" w14:textId="77777777" w:rsidR="00567564" w:rsidRPr="00567564" w:rsidRDefault="00567564" w:rsidP="00567564">
            <w:pPr>
              <w:rPr>
                <w:rFonts w:cs="Arial"/>
                <w:sz w:val="18"/>
                <w:szCs w:val="18"/>
                <w:lang w:val="fr-FR"/>
              </w:rPr>
            </w:pPr>
            <w:r w:rsidRPr="00567564">
              <w:rPr>
                <w:rFonts w:cs="Arial"/>
                <w:sz w:val="18"/>
                <w:szCs w:val="18"/>
                <w:lang w:val="fr-FR"/>
              </w:rPr>
              <w:t>Boron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45D658" w14:textId="77777777" w:rsidR="00567564" w:rsidRPr="00567564" w:rsidRDefault="00567564" w:rsidP="00567564">
            <w:pPr>
              <w:rPr>
                <w:rFonts w:cs="Arial"/>
                <w:sz w:val="18"/>
                <w:szCs w:val="18"/>
                <w:lang w:val="fr-FR"/>
              </w:rPr>
            </w:pPr>
          </w:p>
        </w:tc>
      </w:tr>
      <w:tr w:rsidR="00567564" w:rsidRPr="00567564" w14:paraId="6B5232F4"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6F766E99" w14:textId="77777777" w:rsidR="00567564" w:rsidRPr="00567564" w:rsidRDefault="00567564" w:rsidP="00567564">
            <w:pPr>
              <w:rPr>
                <w:rFonts w:cs="Arial"/>
                <w:sz w:val="18"/>
                <w:szCs w:val="18"/>
                <w:lang w:val="fr-FR"/>
              </w:rPr>
            </w:pPr>
            <w:r w:rsidRPr="00567564">
              <w:rPr>
                <w:rFonts w:cs="Arial"/>
                <w:sz w:val="18"/>
                <w:szCs w:val="18"/>
                <w:lang w:val="fr-FR"/>
              </w:rPr>
              <w:t>Aba COULIBALY</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D7DE31D" w14:textId="77777777" w:rsidR="00567564" w:rsidRPr="00567564" w:rsidRDefault="00567564" w:rsidP="00567564">
            <w:pPr>
              <w:rPr>
                <w:rFonts w:cs="Arial"/>
                <w:sz w:val="18"/>
                <w:szCs w:val="18"/>
                <w:lang w:val="fr-FR"/>
              </w:rPr>
            </w:pPr>
            <w:r w:rsidRPr="00567564">
              <w:rPr>
                <w:rFonts w:cs="Arial"/>
                <w:sz w:val="18"/>
                <w:szCs w:val="18"/>
                <w:lang w:val="fr-FR"/>
              </w:rPr>
              <w:t xml:space="preserve">Association Jeunesse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517E8901" w14:textId="77777777" w:rsidR="00567564" w:rsidRPr="00567564" w:rsidRDefault="00567564" w:rsidP="00567564">
            <w:pPr>
              <w:rPr>
                <w:rFonts w:cs="Arial"/>
                <w:sz w:val="18"/>
                <w:szCs w:val="18"/>
                <w:lang w:val="fr-FR"/>
              </w:rPr>
            </w:pPr>
            <w:r w:rsidRPr="00567564">
              <w:rPr>
                <w:rFonts w:cs="Arial"/>
                <w:sz w:val="18"/>
                <w:szCs w:val="18"/>
                <w:lang w:val="fr-FR"/>
              </w:rPr>
              <w:t xml:space="preserve">Membre Association jeunesse </w:t>
            </w:r>
          </w:p>
        </w:tc>
        <w:tc>
          <w:tcPr>
            <w:tcW w:w="1276" w:type="dxa"/>
            <w:tcBorders>
              <w:top w:val="single" w:sz="4" w:space="0" w:color="auto"/>
              <w:left w:val="single" w:sz="4" w:space="0" w:color="auto"/>
              <w:bottom w:val="single" w:sz="4" w:space="0" w:color="auto"/>
              <w:right w:val="single" w:sz="4" w:space="0" w:color="auto"/>
            </w:tcBorders>
          </w:tcPr>
          <w:p w14:paraId="7E5AD16A" w14:textId="77777777" w:rsidR="00567564" w:rsidRPr="00567564" w:rsidRDefault="00567564" w:rsidP="00567564">
            <w:pPr>
              <w:rPr>
                <w:rFonts w:cs="Arial"/>
                <w:sz w:val="18"/>
                <w:szCs w:val="18"/>
                <w:lang w:val="fr-FR"/>
              </w:rPr>
            </w:pPr>
            <w:r w:rsidRPr="00567564">
              <w:rPr>
                <w:rFonts w:cs="Arial"/>
                <w:sz w:val="18"/>
                <w:szCs w:val="18"/>
                <w:lang w:val="fr-FR"/>
              </w:rPr>
              <w:t>Boron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20B87B" w14:textId="77777777" w:rsidR="00567564" w:rsidRPr="00567564" w:rsidRDefault="00567564" w:rsidP="00567564">
            <w:pPr>
              <w:rPr>
                <w:rFonts w:cs="Arial"/>
                <w:sz w:val="18"/>
                <w:szCs w:val="18"/>
                <w:lang w:val="fr-FR"/>
              </w:rPr>
            </w:pPr>
          </w:p>
        </w:tc>
      </w:tr>
      <w:tr w:rsidR="00567564" w:rsidRPr="00567564" w14:paraId="23DAD5C1"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4B79A69D" w14:textId="77777777" w:rsidR="00567564" w:rsidRPr="00567564" w:rsidRDefault="00567564" w:rsidP="00567564">
            <w:pPr>
              <w:rPr>
                <w:rFonts w:cs="Arial"/>
                <w:sz w:val="18"/>
                <w:szCs w:val="18"/>
                <w:lang w:val="fr-FR"/>
              </w:rPr>
            </w:pPr>
            <w:r w:rsidRPr="00567564">
              <w:rPr>
                <w:rFonts w:cs="Arial"/>
                <w:sz w:val="18"/>
                <w:szCs w:val="18"/>
                <w:lang w:val="fr-FR"/>
              </w:rPr>
              <w:t>Siraba KONARE</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14F9A523"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4840E9DC" w14:textId="77777777" w:rsidR="00567564" w:rsidRPr="00567564" w:rsidRDefault="00567564" w:rsidP="00567564">
            <w:pPr>
              <w:rPr>
                <w:rFonts w:cs="Arial"/>
                <w:sz w:val="18"/>
                <w:szCs w:val="18"/>
                <w:lang w:val="fr-FR"/>
              </w:rPr>
            </w:pPr>
            <w:r w:rsidRPr="00567564">
              <w:rPr>
                <w:rFonts w:cs="Arial"/>
                <w:sz w:val="18"/>
                <w:szCs w:val="18"/>
                <w:lang w:val="fr-FR"/>
              </w:rPr>
              <w:t>Premier adjoint</w:t>
            </w:r>
          </w:p>
        </w:tc>
        <w:tc>
          <w:tcPr>
            <w:tcW w:w="1276" w:type="dxa"/>
            <w:tcBorders>
              <w:top w:val="single" w:sz="4" w:space="0" w:color="auto"/>
              <w:left w:val="single" w:sz="4" w:space="0" w:color="auto"/>
              <w:bottom w:val="single" w:sz="4" w:space="0" w:color="auto"/>
              <w:right w:val="single" w:sz="4" w:space="0" w:color="auto"/>
            </w:tcBorders>
          </w:tcPr>
          <w:p w14:paraId="7D5874F6" w14:textId="77777777" w:rsidR="00567564" w:rsidRPr="00567564" w:rsidRDefault="00567564" w:rsidP="00567564">
            <w:pPr>
              <w:rPr>
                <w:rFonts w:cs="Arial"/>
                <w:sz w:val="18"/>
                <w:szCs w:val="18"/>
                <w:highlight w:val="yellow"/>
                <w:lang w:val="fr-FR"/>
              </w:rPr>
            </w:pPr>
            <w:r w:rsidRPr="00567564">
              <w:rPr>
                <w:rFonts w:cs="Arial"/>
                <w:sz w:val="18"/>
                <w:szCs w:val="18"/>
                <w:lang w:val="fr-FR"/>
              </w:rPr>
              <w:t>Sagabala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8BEB9E" w14:textId="77777777" w:rsidR="00567564" w:rsidRPr="00567564" w:rsidRDefault="00567564" w:rsidP="00567564">
            <w:pPr>
              <w:rPr>
                <w:rFonts w:cs="Arial"/>
                <w:sz w:val="18"/>
                <w:szCs w:val="18"/>
                <w:lang w:val="fr-FR"/>
              </w:rPr>
            </w:pPr>
            <w:r w:rsidRPr="00567564">
              <w:rPr>
                <w:rFonts w:cs="Arial"/>
                <w:sz w:val="18"/>
                <w:szCs w:val="18"/>
                <w:lang w:val="fr-FR"/>
              </w:rPr>
              <w:t>+223 75346296</w:t>
            </w:r>
          </w:p>
        </w:tc>
      </w:tr>
      <w:tr w:rsidR="00567564" w:rsidRPr="00567564" w14:paraId="7B20F238"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1D472049" w14:textId="77777777" w:rsidR="00567564" w:rsidRPr="00567564" w:rsidRDefault="00567564" w:rsidP="00567564">
            <w:pPr>
              <w:rPr>
                <w:rFonts w:cs="Arial"/>
                <w:sz w:val="18"/>
                <w:szCs w:val="18"/>
                <w:lang w:val="fr-FR"/>
              </w:rPr>
            </w:pPr>
            <w:r w:rsidRPr="00567564">
              <w:rPr>
                <w:rFonts w:cs="Arial"/>
                <w:sz w:val="18"/>
                <w:szCs w:val="18"/>
                <w:lang w:val="fr-FR"/>
              </w:rPr>
              <w:t>Drissa DIALLO</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4CAE5BD2"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5805762F" w14:textId="77777777" w:rsidR="00567564" w:rsidRPr="00567564" w:rsidRDefault="00567564" w:rsidP="00567564">
            <w:pPr>
              <w:rPr>
                <w:rFonts w:cs="Arial"/>
                <w:sz w:val="18"/>
                <w:szCs w:val="18"/>
                <w:lang w:val="fr-FR"/>
              </w:rPr>
            </w:pPr>
            <w:r w:rsidRPr="00567564">
              <w:rPr>
                <w:rFonts w:cs="Arial"/>
                <w:sz w:val="18"/>
                <w:szCs w:val="18"/>
                <w:lang w:val="fr-FR"/>
              </w:rPr>
              <w:t>Conseiller</w:t>
            </w:r>
          </w:p>
        </w:tc>
        <w:tc>
          <w:tcPr>
            <w:tcW w:w="1276" w:type="dxa"/>
            <w:tcBorders>
              <w:top w:val="single" w:sz="4" w:space="0" w:color="auto"/>
              <w:left w:val="single" w:sz="4" w:space="0" w:color="auto"/>
              <w:bottom w:val="single" w:sz="4" w:space="0" w:color="auto"/>
              <w:right w:val="single" w:sz="4" w:space="0" w:color="auto"/>
            </w:tcBorders>
          </w:tcPr>
          <w:p w14:paraId="6493BC51" w14:textId="77777777" w:rsidR="00567564" w:rsidRPr="00567564" w:rsidRDefault="00567564" w:rsidP="00567564">
            <w:pPr>
              <w:rPr>
                <w:rFonts w:cs="Arial"/>
                <w:sz w:val="18"/>
                <w:szCs w:val="18"/>
                <w:highlight w:val="yellow"/>
                <w:lang w:val="fr-FR"/>
              </w:rPr>
            </w:pPr>
            <w:r w:rsidRPr="00567564">
              <w:rPr>
                <w:rFonts w:cs="Arial"/>
                <w:sz w:val="18"/>
                <w:szCs w:val="18"/>
                <w:lang w:val="fr-FR"/>
              </w:rPr>
              <w:t>Sagabala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AC6810" w14:textId="77777777" w:rsidR="00567564" w:rsidRPr="00567564" w:rsidRDefault="00567564" w:rsidP="00567564">
            <w:pPr>
              <w:rPr>
                <w:rFonts w:cs="Arial"/>
                <w:sz w:val="18"/>
                <w:szCs w:val="18"/>
                <w:lang w:val="fr-FR"/>
              </w:rPr>
            </w:pPr>
            <w:r w:rsidRPr="00567564">
              <w:rPr>
                <w:rFonts w:cs="Arial"/>
                <w:sz w:val="18"/>
                <w:szCs w:val="18"/>
                <w:lang w:val="fr-FR"/>
              </w:rPr>
              <w:t>+223 65911807</w:t>
            </w:r>
          </w:p>
        </w:tc>
      </w:tr>
      <w:tr w:rsidR="00567564" w:rsidRPr="00567564" w14:paraId="14DBAB54"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shd w:val="clear" w:color="auto" w:fill="auto"/>
          </w:tcPr>
          <w:p w14:paraId="39F94854" w14:textId="77777777" w:rsidR="00567564" w:rsidRPr="00567564" w:rsidRDefault="00567564" w:rsidP="00567564">
            <w:pPr>
              <w:rPr>
                <w:rFonts w:cs="Arial"/>
                <w:sz w:val="18"/>
                <w:szCs w:val="18"/>
                <w:lang w:val="fr-FR"/>
              </w:rPr>
            </w:pPr>
            <w:r w:rsidRPr="00567564">
              <w:rPr>
                <w:rFonts w:cs="Arial"/>
                <w:sz w:val="18"/>
                <w:szCs w:val="18"/>
                <w:lang w:val="fr-FR"/>
              </w:rPr>
              <w:t>Bourama COULIBALY</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2B588D44"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7F303FDE" w14:textId="77777777" w:rsidR="00567564" w:rsidRPr="00567564" w:rsidRDefault="00567564" w:rsidP="00567564">
            <w:pPr>
              <w:rPr>
                <w:rFonts w:cs="Arial"/>
                <w:sz w:val="18"/>
                <w:szCs w:val="18"/>
                <w:lang w:val="fr-FR"/>
              </w:rPr>
            </w:pPr>
            <w:r w:rsidRPr="00567564">
              <w:rPr>
                <w:rFonts w:cs="Arial"/>
                <w:sz w:val="18"/>
                <w:szCs w:val="18"/>
                <w:lang w:val="fr-FR"/>
              </w:rPr>
              <w:t>Producteur</w:t>
            </w:r>
          </w:p>
        </w:tc>
        <w:tc>
          <w:tcPr>
            <w:tcW w:w="1276" w:type="dxa"/>
            <w:tcBorders>
              <w:top w:val="single" w:sz="4" w:space="0" w:color="auto"/>
              <w:left w:val="single" w:sz="4" w:space="0" w:color="auto"/>
              <w:bottom w:val="single" w:sz="4" w:space="0" w:color="auto"/>
              <w:right w:val="single" w:sz="4" w:space="0" w:color="auto"/>
            </w:tcBorders>
          </w:tcPr>
          <w:p w14:paraId="790F2380" w14:textId="77777777" w:rsidR="00567564" w:rsidRPr="00567564" w:rsidRDefault="00567564" w:rsidP="00567564">
            <w:pPr>
              <w:rPr>
                <w:rFonts w:cs="Arial"/>
                <w:sz w:val="18"/>
                <w:szCs w:val="18"/>
                <w:lang w:val="fr-FR"/>
              </w:rPr>
            </w:pPr>
            <w:r w:rsidRPr="00567564">
              <w:rPr>
                <w:rFonts w:cs="Arial"/>
                <w:sz w:val="18"/>
                <w:szCs w:val="18"/>
                <w:lang w:val="fr-FR"/>
              </w:rPr>
              <w:t>Sagabala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D1EF71" w14:textId="77777777" w:rsidR="00567564" w:rsidRPr="00567564" w:rsidRDefault="00567564" w:rsidP="00567564">
            <w:pPr>
              <w:rPr>
                <w:rFonts w:cs="Arial"/>
                <w:sz w:val="18"/>
                <w:szCs w:val="18"/>
                <w:lang w:val="fr-FR"/>
              </w:rPr>
            </w:pPr>
            <w:r w:rsidRPr="00567564">
              <w:rPr>
                <w:rFonts w:cs="Arial"/>
                <w:sz w:val="18"/>
                <w:szCs w:val="18"/>
                <w:lang w:val="fr-FR"/>
              </w:rPr>
              <w:t>+223 94251342</w:t>
            </w:r>
          </w:p>
        </w:tc>
      </w:tr>
      <w:tr w:rsidR="00567564" w:rsidRPr="00567564" w14:paraId="581E7C5D" w14:textId="77777777" w:rsidTr="00567564">
        <w:trPr>
          <w:trHeight w:val="20"/>
        </w:trPr>
        <w:tc>
          <w:tcPr>
            <w:tcW w:w="98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870DC" w14:textId="77777777" w:rsidR="00567564" w:rsidRPr="00567564" w:rsidRDefault="00567564" w:rsidP="00567564">
            <w:pPr>
              <w:jc w:val="center"/>
              <w:rPr>
                <w:rFonts w:cs="Arial"/>
                <w:b/>
                <w:i/>
                <w:lang w:val="fr-FR"/>
              </w:rPr>
            </w:pPr>
            <w:r w:rsidRPr="00567564">
              <w:rPr>
                <w:rFonts w:cs="Arial"/>
                <w:b/>
                <w:i/>
                <w:lang w:val="fr-FR"/>
              </w:rPr>
              <w:t>Région Kayes</w:t>
            </w:r>
          </w:p>
        </w:tc>
      </w:tr>
      <w:tr w:rsidR="00567564" w:rsidRPr="00567564" w14:paraId="7E935CE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2495F0D3" w14:textId="77777777" w:rsidR="00567564" w:rsidRPr="00567564" w:rsidRDefault="00567564" w:rsidP="00567564">
            <w:pPr>
              <w:rPr>
                <w:rFonts w:cs="Arial"/>
                <w:sz w:val="18"/>
                <w:szCs w:val="18"/>
                <w:lang w:val="fr-FR"/>
              </w:rPr>
            </w:pPr>
            <w:r w:rsidRPr="00567564">
              <w:rPr>
                <w:rFonts w:cs="Arial"/>
                <w:sz w:val="18"/>
                <w:szCs w:val="18"/>
                <w:lang w:val="fr-FR"/>
              </w:rPr>
              <w:t>Mamadou Abdoul TRAORE</w:t>
            </w:r>
          </w:p>
        </w:tc>
        <w:tc>
          <w:tcPr>
            <w:tcW w:w="1477" w:type="dxa"/>
            <w:tcBorders>
              <w:top w:val="single" w:sz="4" w:space="0" w:color="auto"/>
              <w:left w:val="single" w:sz="4" w:space="0" w:color="auto"/>
              <w:bottom w:val="single" w:sz="4" w:space="0" w:color="auto"/>
              <w:right w:val="single" w:sz="4" w:space="0" w:color="auto"/>
            </w:tcBorders>
          </w:tcPr>
          <w:p w14:paraId="27449DDA" w14:textId="77777777" w:rsidR="00567564" w:rsidRPr="00567564" w:rsidRDefault="00567564" w:rsidP="00567564">
            <w:pPr>
              <w:rPr>
                <w:rFonts w:cs="Arial"/>
                <w:sz w:val="18"/>
                <w:szCs w:val="18"/>
                <w:lang w:val="fr-FR"/>
              </w:rPr>
            </w:pPr>
            <w:r w:rsidRPr="00567564">
              <w:rPr>
                <w:rFonts w:cs="Arial"/>
                <w:sz w:val="18"/>
                <w:szCs w:val="18"/>
                <w:lang w:val="fr-FR"/>
              </w:rPr>
              <w:t>Projet Mali-femmes</w:t>
            </w:r>
          </w:p>
        </w:tc>
        <w:tc>
          <w:tcPr>
            <w:tcW w:w="2549" w:type="dxa"/>
            <w:tcBorders>
              <w:top w:val="single" w:sz="4" w:space="0" w:color="auto"/>
              <w:left w:val="single" w:sz="4" w:space="0" w:color="auto"/>
              <w:bottom w:val="single" w:sz="4" w:space="0" w:color="auto"/>
              <w:right w:val="single" w:sz="4" w:space="0" w:color="auto"/>
            </w:tcBorders>
          </w:tcPr>
          <w:p w14:paraId="0E688DD0" w14:textId="77777777" w:rsidR="00567564" w:rsidRPr="00567564" w:rsidRDefault="00567564" w:rsidP="00567564">
            <w:pPr>
              <w:rPr>
                <w:rFonts w:cs="Arial"/>
                <w:sz w:val="18"/>
                <w:szCs w:val="18"/>
                <w:lang w:val="fr-FR"/>
              </w:rPr>
            </w:pPr>
            <w:r w:rsidRPr="00567564">
              <w:rPr>
                <w:rFonts w:cs="Arial"/>
                <w:sz w:val="18"/>
                <w:szCs w:val="18"/>
                <w:lang w:val="fr-FR"/>
              </w:rPr>
              <w:t>Point focal</w:t>
            </w:r>
            <w:r w:rsidR="008F4697">
              <w:rPr>
                <w:rFonts w:cs="Arial"/>
                <w:sz w:val="18"/>
                <w:szCs w:val="18"/>
                <w:lang w:val="fr-FR"/>
              </w:rPr>
              <w:t xml:space="preserve"> région Kayes, VNU</w:t>
            </w:r>
          </w:p>
        </w:tc>
        <w:tc>
          <w:tcPr>
            <w:tcW w:w="1276" w:type="dxa"/>
            <w:tcBorders>
              <w:top w:val="single" w:sz="4" w:space="0" w:color="auto"/>
              <w:left w:val="single" w:sz="4" w:space="0" w:color="auto"/>
              <w:bottom w:val="single" w:sz="4" w:space="0" w:color="auto"/>
              <w:right w:val="single" w:sz="4" w:space="0" w:color="auto"/>
            </w:tcBorders>
          </w:tcPr>
          <w:p w14:paraId="5C152154" w14:textId="77777777" w:rsidR="00567564" w:rsidRPr="00567564" w:rsidRDefault="00567564" w:rsidP="00567564">
            <w:pPr>
              <w:rPr>
                <w:rFonts w:cs="Arial"/>
                <w:sz w:val="18"/>
                <w:szCs w:val="18"/>
                <w:lang w:val="fr-FR"/>
              </w:rPr>
            </w:pPr>
            <w:r w:rsidRPr="00567564">
              <w:rPr>
                <w:rFonts w:cs="Arial"/>
                <w:sz w:val="18"/>
                <w:szCs w:val="18"/>
                <w:lang w:val="fr-FR"/>
              </w:rPr>
              <w:t>Kayes</w:t>
            </w:r>
          </w:p>
        </w:tc>
        <w:tc>
          <w:tcPr>
            <w:tcW w:w="2693" w:type="dxa"/>
            <w:tcBorders>
              <w:top w:val="single" w:sz="4" w:space="0" w:color="auto"/>
              <w:left w:val="single" w:sz="4" w:space="0" w:color="auto"/>
              <w:bottom w:val="single" w:sz="4" w:space="0" w:color="auto"/>
              <w:right w:val="single" w:sz="4" w:space="0" w:color="auto"/>
            </w:tcBorders>
          </w:tcPr>
          <w:p w14:paraId="31AC7945" w14:textId="77777777" w:rsidR="00567564" w:rsidRPr="00567564" w:rsidRDefault="00567564" w:rsidP="00567564">
            <w:pPr>
              <w:rPr>
                <w:rFonts w:cs="Arial"/>
                <w:sz w:val="18"/>
                <w:szCs w:val="18"/>
                <w:lang w:val="fr-FR"/>
              </w:rPr>
            </w:pPr>
            <w:r w:rsidRPr="00567564">
              <w:rPr>
                <w:rFonts w:cs="Arial"/>
                <w:sz w:val="18"/>
                <w:szCs w:val="18"/>
                <w:lang w:val="fr-FR"/>
              </w:rPr>
              <w:t>+22376346212/63379661</w:t>
            </w:r>
          </w:p>
          <w:p w14:paraId="40B5192B" w14:textId="77777777" w:rsidR="00567564" w:rsidRPr="00567564" w:rsidRDefault="009B7951" w:rsidP="00567564">
            <w:pPr>
              <w:rPr>
                <w:rFonts w:cs="Arial"/>
                <w:sz w:val="18"/>
                <w:szCs w:val="18"/>
                <w:lang w:val="fr-FR"/>
              </w:rPr>
            </w:pPr>
            <w:hyperlink r:id="rId38" w:history="1">
              <w:r w:rsidR="00567564" w:rsidRPr="00567564">
                <w:rPr>
                  <w:rFonts w:cs="Arial"/>
                  <w:color w:val="0000FF"/>
                  <w:sz w:val="18"/>
                  <w:szCs w:val="18"/>
                  <w:u w:val="single"/>
                  <w:lang w:val="fr-FR"/>
                </w:rPr>
                <w:t>Mamadout23@yahoo.fr</w:t>
              </w:r>
            </w:hyperlink>
          </w:p>
        </w:tc>
      </w:tr>
      <w:tr w:rsidR="00567564" w:rsidRPr="00567564" w14:paraId="5D033414"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7661469D" w14:textId="77777777" w:rsidR="00567564" w:rsidRPr="00567564" w:rsidRDefault="00567564" w:rsidP="00567564">
            <w:pPr>
              <w:rPr>
                <w:rFonts w:cs="Arial"/>
                <w:sz w:val="18"/>
                <w:szCs w:val="18"/>
                <w:lang w:val="fr-FR"/>
              </w:rPr>
            </w:pPr>
            <w:r w:rsidRPr="00567564">
              <w:rPr>
                <w:rFonts w:cs="Arial"/>
                <w:sz w:val="18"/>
                <w:szCs w:val="18"/>
                <w:lang w:val="fr-FR"/>
              </w:rPr>
              <w:t>Moriba Hamassi DIALLO</w:t>
            </w:r>
          </w:p>
        </w:tc>
        <w:tc>
          <w:tcPr>
            <w:tcW w:w="1477" w:type="dxa"/>
            <w:tcBorders>
              <w:top w:val="single" w:sz="4" w:space="0" w:color="auto"/>
              <w:left w:val="single" w:sz="4" w:space="0" w:color="auto"/>
              <w:bottom w:val="single" w:sz="4" w:space="0" w:color="auto"/>
              <w:right w:val="single" w:sz="4" w:space="0" w:color="auto"/>
            </w:tcBorders>
          </w:tcPr>
          <w:p w14:paraId="0CDEF6BD"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60AC7452" w14:textId="77777777" w:rsidR="00567564" w:rsidRPr="00567564" w:rsidRDefault="00567564" w:rsidP="00567564">
            <w:pPr>
              <w:rPr>
                <w:rFonts w:cs="Arial"/>
                <w:sz w:val="18"/>
                <w:szCs w:val="18"/>
                <w:lang w:val="fr-FR"/>
              </w:rPr>
            </w:pPr>
            <w:r w:rsidRPr="00567564">
              <w:rPr>
                <w:rFonts w:cs="Arial"/>
                <w:sz w:val="18"/>
                <w:szCs w:val="18"/>
                <w:lang w:val="fr-FR"/>
              </w:rPr>
              <w:t>Maire</w:t>
            </w:r>
          </w:p>
        </w:tc>
        <w:tc>
          <w:tcPr>
            <w:tcW w:w="1276" w:type="dxa"/>
            <w:tcBorders>
              <w:top w:val="single" w:sz="4" w:space="0" w:color="auto"/>
              <w:left w:val="single" w:sz="4" w:space="0" w:color="auto"/>
              <w:bottom w:val="single" w:sz="4" w:space="0" w:color="auto"/>
              <w:right w:val="single" w:sz="4" w:space="0" w:color="auto"/>
            </w:tcBorders>
          </w:tcPr>
          <w:p w14:paraId="52F74874"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73A35BBC" w14:textId="77777777" w:rsidR="00567564" w:rsidRPr="00567564" w:rsidRDefault="00567564" w:rsidP="00567564">
            <w:pPr>
              <w:rPr>
                <w:rFonts w:cs="Arial"/>
                <w:sz w:val="18"/>
                <w:szCs w:val="18"/>
                <w:lang w:val="fr-FR"/>
              </w:rPr>
            </w:pPr>
            <w:r w:rsidRPr="00567564">
              <w:rPr>
                <w:rFonts w:cs="Arial"/>
                <w:sz w:val="18"/>
                <w:szCs w:val="18"/>
                <w:lang w:val="fr-FR"/>
              </w:rPr>
              <w:t>+223 76427143/66719571</w:t>
            </w:r>
          </w:p>
        </w:tc>
      </w:tr>
      <w:tr w:rsidR="00567564" w:rsidRPr="00567564" w14:paraId="2516497C"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5EF1DBF9" w14:textId="77777777" w:rsidR="00567564" w:rsidRPr="00567564" w:rsidRDefault="00567564" w:rsidP="00567564">
            <w:pPr>
              <w:rPr>
                <w:rFonts w:cs="Arial"/>
                <w:sz w:val="18"/>
                <w:szCs w:val="18"/>
                <w:lang w:val="fr-FR"/>
              </w:rPr>
            </w:pPr>
            <w:r w:rsidRPr="00567564">
              <w:rPr>
                <w:rFonts w:cs="Arial"/>
                <w:sz w:val="18"/>
                <w:szCs w:val="18"/>
                <w:lang w:val="fr-FR"/>
              </w:rPr>
              <w:t>Adama SANOGO</w:t>
            </w:r>
          </w:p>
        </w:tc>
        <w:tc>
          <w:tcPr>
            <w:tcW w:w="1477" w:type="dxa"/>
            <w:tcBorders>
              <w:top w:val="single" w:sz="4" w:space="0" w:color="auto"/>
              <w:left w:val="single" w:sz="4" w:space="0" w:color="auto"/>
              <w:bottom w:val="single" w:sz="4" w:space="0" w:color="auto"/>
              <w:right w:val="single" w:sz="4" w:space="0" w:color="auto"/>
            </w:tcBorders>
          </w:tcPr>
          <w:p w14:paraId="7F90D132"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71B66106" w14:textId="77777777" w:rsidR="00567564" w:rsidRPr="00567564" w:rsidRDefault="00567564" w:rsidP="00567564">
            <w:pPr>
              <w:rPr>
                <w:rFonts w:cs="Arial"/>
                <w:sz w:val="18"/>
                <w:szCs w:val="18"/>
                <w:lang w:val="fr-FR"/>
              </w:rPr>
            </w:pPr>
            <w:r w:rsidRPr="00567564">
              <w:rPr>
                <w:rFonts w:cs="Arial"/>
                <w:sz w:val="18"/>
                <w:szCs w:val="18"/>
                <w:lang w:val="fr-FR"/>
              </w:rPr>
              <w:t>Secrétaire Général</w:t>
            </w:r>
          </w:p>
        </w:tc>
        <w:tc>
          <w:tcPr>
            <w:tcW w:w="1276" w:type="dxa"/>
            <w:tcBorders>
              <w:top w:val="single" w:sz="4" w:space="0" w:color="auto"/>
              <w:left w:val="single" w:sz="4" w:space="0" w:color="auto"/>
              <w:bottom w:val="single" w:sz="4" w:space="0" w:color="auto"/>
              <w:right w:val="single" w:sz="4" w:space="0" w:color="auto"/>
            </w:tcBorders>
          </w:tcPr>
          <w:p w14:paraId="7CB518BD"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4A830AB6" w14:textId="77777777" w:rsidR="00567564" w:rsidRPr="00567564" w:rsidRDefault="00567564" w:rsidP="00567564">
            <w:pPr>
              <w:rPr>
                <w:rFonts w:cs="Arial"/>
                <w:sz w:val="18"/>
                <w:szCs w:val="18"/>
                <w:lang w:val="fr-FR"/>
              </w:rPr>
            </w:pPr>
            <w:r w:rsidRPr="00567564">
              <w:rPr>
                <w:rFonts w:cs="Arial"/>
                <w:sz w:val="18"/>
                <w:szCs w:val="18"/>
                <w:lang w:val="fr-FR"/>
              </w:rPr>
              <w:t>+223 79377946</w:t>
            </w:r>
          </w:p>
          <w:p w14:paraId="203ED24B" w14:textId="77777777" w:rsidR="00567564" w:rsidRPr="00567564" w:rsidRDefault="009B7951" w:rsidP="00567564">
            <w:pPr>
              <w:rPr>
                <w:rFonts w:cs="Arial"/>
                <w:sz w:val="18"/>
                <w:szCs w:val="18"/>
                <w:lang w:val="fr-FR"/>
              </w:rPr>
            </w:pPr>
            <w:hyperlink r:id="rId39" w:history="1">
              <w:r w:rsidR="00567564" w:rsidRPr="00567564">
                <w:rPr>
                  <w:rFonts w:cs="Arial"/>
                  <w:color w:val="0000FF"/>
                  <w:sz w:val="18"/>
                  <w:szCs w:val="18"/>
                  <w:u w:val="single"/>
                  <w:lang w:val="fr-FR"/>
                </w:rPr>
                <w:t>Sanogoadama815@gmail.com</w:t>
              </w:r>
            </w:hyperlink>
            <w:r w:rsidR="00567564" w:rsidRPr="00567564">
              <w:rPr>
                <w:rFonts w:cs="Arial"/>
                <w:sz w:val="18"/>
                <w:szCs w:val="18"/>
                <w:lang w:val="fr-FR"/>
              </w:rPr>
              <w:t xml:space="preserve"> </w:t>
            </w:r>
          </w:p>
        </w:tc>
      </w:tr>
      <w:tr w:rsidR="00567564" w:rsidRPr="00567564" w14:paraId="7FC9F2D0"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630DE366" w14:textId="77777777" w:rsidR="00567564" w:rsidRPr="00567564" w:rsidRDefault="00567564" w:rsidP="00567564">
            <w:pPr>
              <w:rPr>
                <w:rFonts w:cs="Arial"/>
                <w:sz w:val="18"/>
                <w:szCs w:val="18"/>
                <w:lang w:val="fr-FR"/>
              </w:rPr>
            </w:pPr>
            <w:r w:rsidRPr="00567564">
              <w:rPr>
                <w:rFonts w:cs="Arial"/>
                <w:sz w:val="18"/>
                <w:szCs w:val="18"/>
                <w:lang w:val="fr-FR"/>
              </w:rPr>
              <w:t>Abdoulaye KOUYATE</w:t>
            </w:r>
          </w:p>
        </w:tc>
        <w:tc>
          <w:tcPr>
            <w:tcW w:w="1477" w:type="dxa"/>
            <w:tcBorders>
              <w:top w:val="single" w:sz="4" w:space="0" w:color="auto"/>
              <w:left w:val="single" w:sz="4" w:space="0" w:color="auto"/>
              <w:bottom w:val="single" w:sz="4" w:space="0" w:color="auto"/>
              <w:right w:val="single" w:sz="4" w:space="0" w:color="auto"/>
            </w:tcBorders>
          </w:tcPr>
          <w:p w14:paraId="26D9B997"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09B1A129" w14:textId="77777777" w:rsidR="00567564" w:rsidRPr="00567564" w:rsidRDefault="00567564" w:rsidP="00567564">
            <w:pPr>
              <w:rPr>
                <w:rFonts w:cs="Arial"/>
                <w:sz w:val="18"/>
                <w:szCs w:val="18"/>
                <w:lang w:val="fr-FR"/>
              </w:rPr>
            </w:pPr>
            <w:r w:rsidRPr="00567564">
              <w:rPr>
                <w:rFonts w:cs="Arial"/>
                <w:sz w:val="18"/>
                <w:szCs w:val="18"/>
                <w:lang w:val="fr-FR"/>
              </w:rPr>
              <w:t>Conseiller communal</w:t>
            </w:r>
          </w:p>
        </w:tc>
        <w:tc>
          <w:tcPr>
            <w:tcW w:w="1276" w:type="dxa"/>
            <w:tcBorders>
              <w:top w:val="single" w:sz="4" w:space="0" w:color="auto"/>
              <w:left w:val="single" w:sz="4" w:space="0" w:color="auto"/>
              <w:bottom w:val="single" w:sz="4" w:space="0" w:color="auto"/>
              <w:right w:val="single" w:sz="4" w:space="0" w:color="auto"/>
            </w:tcBorders>
          </w:tcPr>
          <w:p w14:paraId="7E806A6C"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1F7FAAD8" w14:textId="77777777" w:rsidR="00567564" w:rsidRPr="00567564" w:rsidRDefault="00567564" w:rsidP="00567564">
            <w:pPr>
              <w:rPr>
                <w:rFonts w:cs="Arial"/>
                <w:sz w:val="18"/>
                <w:szCs w:val="18"/>
                <w:lang w:val="fr-FR"/>
              </w:rPr>
            </w:pPr>
            <w:r w:rsidRPr="00567564">
              <w:rPr>
                <w:rFonts w:cs="Arial"/>
                <w:sz w:val="18"/>
                <w:szCs w:val="18"/>
                <w:lang w:val="fr-FR"/>
              </w:rPr>
              <w:t>+223 76324042</w:t>
            </w:r>
          </w:p>
        </w:tc>
      </w:tr>
      <w:tr w:rsidR="00567564" w:rsidRPr="00567564" w14:paraId="55E5BF1B"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0175074F" w14:textId="77777777" w:rsidR="00567564" w:rsidRPr="00567564" w:rsidRDefault="00567564" w:rsidP="00567564">
            <w:pPr>
              <w:rPr>
                <w:rFonts w:cs="Arial"/>
                <w:sz w:val="18"/>
                <w:szCs w:val="18"/>
                <w:lang w:val="fr-FR"/>
              </w:rPr>
            </w:pPr>
            <w:r w:rsidRPr="00567564">
              <w:rPr>
                <w:rFonts w:cs="Arial"/>
                <w:sz w:val="18"/>
                <w:szCs w:val="18"/>
                <w:lang w:val="fr-FR"/>
              </w:rPr>
              <w:t>Yamadou DIALLO N°1</w:t>
            </w:r>
          </w:p>
        </w:tc>
        <w:tc>
          <w:tcPr>
            <w:tcW w:w="1477" w:type="dxa"/>
            <w:tcBorders>
              <w:top w:val="single" w:sz="4" w:space="0" w:color="auto"/>
              <w:left w:val="single" w:sz="4" w:space="0" w:color="auto"/>
              <w:bottom w:val="single" w:sz="4" w:space="0" w:color="auto"/>
              <w:right w:val="single" w:sz="4" w:space="0" w:color="auto"/>
            </w:tcBorders>
          </w:tcPr>
          <w:p w14:paraId="01A60AFD"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5A00429C" w14:textId="77777777" w:rsidR="00567564" w:rsidRPr="00567564" w:rsidRDefault="00567564" w:rsidP="00567564">
            <w:pPr>
              <w:rPr>
                <w:rFonts w:cs="Arial"/>
                <w:sz w:val="18"/>
                <w:szCs w:val="18"/>
                <w:lang w:val="fr-FR"/>
              </w:rPr>
            </w:pPr>
            <w:r w:rsidRPr="00567564">
              <w:rPr>
                <w:rFonts w:cs="Arial"/>
                <w:sz w:val="18"/>
                <w:szCs w:val="18"/>
                <w:lang w:val="fr-FR"/>
              </w:rPr>
              <w:t>Conseiller communal</w:t>
            </w:r>
          </w:p>
        </w:tc>
        <w:tc>
          <w:tcPr>
            <w:tcW w:w="1276" w:type="dxa"/>
            <w:tcBorders>
              <w:top w:val="single" w:sz="4" w:space="0" w:color="auto"/>
              <w:left w:val="single" w:sz="4" w:space="0" w:color="auto"/>
              <w:bottom w:val="single" w:sz="4" w:space="0" w:color="auto"/>
              <w:right w:val="single" w:sz="4" w:space="0" w:color="auto"/>
            </w:tcBorders>
          </w:tcPr>
          <w:p w14:paraId="57083093"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703C5715" w14:textId="77777777" w:rsidR="00567564" w:rsidRPr="00567564" w:rsidRDefault="00567564" w:rsidP="00567564">
            <w:pPr>
              <w:rPr>
                <w:rFonts w:cs="Arial"/>
                <w:sz w:val="18"/>
                <w:szCs w:val="18"/>
                <w:lang w:val="fr-FR"/>
              </w:rPr>
            </w:pPr>
            <w:r w:rsidRPr="00567564">
              <w:rPr>
                <w:rFonts w:cs="Arial"/>
                <w:sz w:val="18"/>
                <w:szCs w:val="18"/>
                <w:lang w:val="fr-FR"/>
              </w:rPr>
              <w:t>+223 76361398</w:t>
            </w:r>
          </w:p>
        </w:tc>
      </w:tr>
      <w:tr w:rsidR="00567564" w:rsidRPr="00567564" w14:paraId="17BBA97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69E16006" w14:textId="77777777" w:rsidR="00567564" w:rsidRPr="00567564" w:rsidRDefault="00567564" w:rsidP="00567564">
            <w:pPr>
              <w:rPr>
                <w:rFonts w:cs="Arial"/>
                <w:sz w:val="18"/>
                <w:szCs w:val="18"/>
                <w:lang w:val="fr-FR"/>
              </w:rPr>
            </w:pPr>
            <w:r w:rsidRPr="00567564">
              <w:rPr>
                <w:rFonts w:cs="Arial"/>
                <w:sz w:val="18"/>
                <w:szCs w:val="18"/>
                <w:lang w:val="fr-FR"/>
              </w:rPr>
              <w:t>Moussa SISSOKO</w:t>
            </w:r>
          </w:p>
        </w:tc>
        <w:tc>
          <w:tcPr>
            <w:tcW w:w="1477" w:type="dxa"/>
            <w:tcBorders>
              <w:top w:val="single" w:sz="4" w:space="0" w:color="auto"/>
              <w:left w:val="single" w:sz="4" w:space="0" w:color="auto"/>
              <w:bottom w:val="single" w:sz="4" w:space="0" w:color="auto"/>
              <w:right w:val="single" w:sz="4" w:space="0" w:color="auto"/>
            </w:tcBorders>
          </w:tcPr>
          <w:p w14:paraId="062DB1A1"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22043319" w14:textId="77777777" w:rsidR="00567564" w:rsidRPr="00567564" w:rsidRDefault="00567564" w:rsidP="00567564">
            <w:pPr>
              <w:rPr>
                <w:rFonts w:cs="Arial"/>
                <w:sz w:val="18"/>
                <w:szCs w:val="18"/>
                <w:lang w:val="fr-FR"/>
              </w:rPr>
            </w:pPr>
            <w:r w:rsidRPr="00567564">
              <w:rPr>
                <w:rFonts w:cs="Arial"/>
                <w:sz w:val="18"/>
                <w:szCs w:val="18"/>
                <w:lang w:val="fr-FR"/>
              </w:rPr>
              <w:t>Comité Consultatif Communautaire (CCC)</w:t>
            </w:r>
          </w:p>
        </w:tc>
        <w:tc>
          <w:tcPr>
            <w:tcW w:w="1276" w:type="dxa"/>
            <w:tcBorders>
              <w:top w:val="single" w:sz="4" w:space="0" w:color="auto"/>
              <w:left w:val="single" w:sz="4" w:space="0" w:color="auto"/>
              <w:bottom w:val="single" w:sz="4" w:space="0" w:color="auto"/>
              <w:right w:val="single" w:sz="4" w:space="0" w:color="auto"/>
            </w:tcBorders>
          </w:tcPr>
          <w:p w14:paraId="1629161C"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4141E359" w14:textId="77777777" w:rsidR="00567564" w:rsidRPr="00567564" w:rsidRDefault="00567564" w:rsidP="00567564">
            <w:pPr>
              <w:rPr>
                <w:rFonts w:cs="Arial"/>
                <w:sz w:val="18"/>
                <w:szCs w:val="18"/>
                <w:lang w:val="fr-FR"/>
              </w:rPr>
            </w:pPr>
            <w:r w:rsidRPr="00567564">
              <w:rPr>
                <w:rFonts w:cs="Arial"/>
                <w:sz w:val="18"/>
                <w:szCs w:val="18"/>
                <w:lang w:val="fr-FR"/>
              </w:rPr>
              <w:t>+223 76133551</w:t>
            </w:r>
          </w:p>
        </w:tc>
      </w:tr>
      <w:tr w:rsidR="00567564" w:rsidRPr="00567564" w14:paraId="349FCA39"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156230A6" w14:textId="77777777" w:rsidR="00567564" w:rsidRPr="00567564" w:rsidRDefault="00567564" w:rsidP="00567564">
            <w:pPr>
              <w:rPr>
                <w:rFonts w:cs="Arial"/>
                <w:sz w:val="18"/>
                <w:szCs w:val="18"/>
                <w:lang w:val="fr-FR"/>
              </w:rPr>
            </w:pPr>
            <w:r w:rsidRPr="00567564">
              <w:rPr>
                <w:rFonts w:cs="Arial"/>
                <w:sz w:val="18"/>
                <w:szCs w:val="18"/>
                <w:lang w:val="fr-FR"/>
              </w:rPr>
              <w:t>Salif DEMBELE</w:t>
            </w:r>
          </w:p>
        </w:tc>
        <w:tc>
          <w:tcPr>
            <w:tcW w:w="1477" w:type="dxa"/>
            <w:tcBorders>
              <w:top w:val="single" w:sz="4" w:space="0" w:color="auto"/>
              <w:left w:val="single" w:sz="4" w:space="0" w:color="auto"/>
              <w:bottom w:val="single" w:sz="4" w:space="0" w:color="auto"/>
              <w:right w:val="single" w:sz="4" w:space="0" w:color="auto"/>
            </w:tcBorders>
          </w:tcPr>
          <w:p w14:paraId="72F11D07"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26F395BF" w14:textId="77777777" w:rsidR="00567564" w:rsidRPr="00567564" w:rsidRDefault="00567564" w:rsidP="00567564">
            <w:pPr>
              <w:rPr>
                <w:rFonts w:cs="Arial"/>
                <w:sz w:val="18"/>
                <w:szCs w:val="18"/>
                <w:lang w:val="fr-FR"/>
              </w:rPr>
            </w:pPr>
            <w:r w:rsidRPr="00567564">
              <w:rPr>
                <w:rFonts w:cs="Arial"/>
                <w:sz w:val="18"/>
                <w:szCs w:val="18"/>
                <w:lang w:val="fr-FR"/>
              </w:rPr>
              <w:t>Comité de Gestion du Micro-Barrage (CGM)</w:t>
            </w:r>
          </w:p>
        </w:tc>
        <w:tc>
          <w:tcPr>
            <w:tcW w:w="1276" w:type="dxa"/>
            <w:tcBorders>
              <w:top w:val="single" w:sz="4" w:space="0" w:color="auto"/>
              <w:left w:val="single" w:sz="4" w:space="0" w:color="auto"/>
              <w:bottom w:val="single" w:sz="4" w:space="0" w:color="auto"/>
              <w:right w:val="single" w:sz="4" w:space="0" w:color="auto"/>
            </w:tcBorders>
          </w:tcPr>
          <w:p w14:paraId="69C49222" w14:textId="77777777" w:rsidR="00567564" w:rsidRPr="00567564" w:rsidRDefault="00567564" w:rsidP="00567564">
            <w:pPr>
              <w:rPr>
                <w:rFonts w:cs="Arial"/>
                <w:sz w:val="18"/>
                <w:szCs w:val="18"/>
                <w:lang w:val="fr-FR"/>
              </w:rPr>
            </w:pPr>
            <w:r w:rsidRPr="00567564">
              <w:rPr>
                <w:rFonts w:cs="Arial"/>
                <w:sz w:val="18"/>
                <w:szCs w:val="18"/>
                <w:lang w:val="fr-FR"/>
              </w:rPr>
              <w:t>Sero Diamanou</w:t>
            </w:r>
          </w:p>
        </w:tc>
        <w:tc>
          <w:tcPr>
            <w:tcW w:w="2693" w:type="dxa"/>
            <w:tcBorders>
              <w:top w:val="single" w:sz="4" w:space="0" w:color="auto"/>
              <w:left w:val="single" w:sz="4" w:space="0" w:color="auto"/>
              <w:bottom w:val="single" w:sz="4" w:space="0" w:color="auto"/>
              <w:right w:val="single" w:sz="4" w:space="0" w:color="auto"/>
            </w:tcBorders>
          </w:tcPr>
          <w:p w14:paraId="352702B6" w14:textId="77777777" w:rsidR="00567564" w:rsidRPr="00567564" w:rsidRDefault="00567564" w:rsidP="00567564">
            <w:pPr>
              <w:rPr>
                <w:rFonts w:cs="Arial"/>
                <w:sz w:val="18"/>
                <w:szCs w:val="18"/>
                <w:lang w:val="fr-FR"/>
              </w:rPr>
            </w:pPr>
            <w:r w:rsidRPr="00567564">
              <w:rPr>
                <w:rFonts w:cs="Arial"/>
                <w:sz w:val="18"/>
                <w:szCs w:val="18"/>
                <w:lang w:val="fr-FR"/>
              </w:rPr>
              <w:t>+223 70201648</w:t>
            </w:r>
          </w:p>
        </w:tc>
      </w:tr>
      <w:tr w:rsidR="00567564" w:rsidRPr="00567564" w14:paraId="351610F0"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711DB8D5" w14:textId="77777777" w:rsidR="00567564" w:rsidRPr="00567564" w:rsidRDefault="00567564" w:rsidP="00567564">
            <w:pPr>
              <w:rPr>
                <w:rFonts w:cs="Arial"/>
                <w:sz w:val="18"/>
                <w:szCs w:val="18"/>
                <w:lang w:val="fr-FR"/>
              </w:rPr>
            </w:pPr>
            <w:r w:rsidRPr="00567564">
              <w:rPr>
                <w:rFonts w:cs="Arial"/>
                <w:sz w:val="18"/>
                <w:szCs w:val="18"/>
                <w:lang w:val="fr-FR"/>
              </w:rPr>
              <w:t>Tagati KANTE</w:t>
            </w:r>
          </w:p>
        </w:tc>
        <w:tc>
          <w:tcPr>
            <w:tcW w:w="1477" w:type="dxa"/>
            <w:tcBorders>
              <w:top w:val="single" w:sz="4" w:space="0" w:color="auto"/>
              <w:left w:val="single" w:sz="4" w:space="0" w:color="auto"/>
              <w:bottom w:val="single" w:sz="4" w:space="0" w:color="auto"/>
              <w:right w:val="single" w:sz="4" w:space="0" w:color="auto"/>
            </w:tcBorders>
          </w:tcPr>
          <w:p w14:paraId="1C48B233"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2BE91AE1" w14:textId="77777777" w:rsidR="00567564" w:rsidRPr="00567564" w:rsidRDefault="00567564" w:rsidP="00567564">
            <w:pPr>
              <w:rPr>
                <w:rFonts w:cs="Arial"/>
                <w:sz w:val="18"/>
                <w:szCs w:val="18"/>
                <w:lang w:val="fr-FR"/>
              </w:rPr>
            </w:pPr>
            <w:r w:rsidRPr="00567564">
              <w:rPr>
                <w:rFonts w:cs="Arial"/>
                <w:sz w:val="18"/>
                <w:szCs w:val="18"/>
                <w:lang w:val="fr-FR"/>
              </w:rPr>
              <w:t>CCC, conseillère communale</w:t>
            </w:r>
          </w:p>
        </w:tc>
        <w:tc>
          <w:tcPr>
            <w:tcW w:w="1276" w:type="dxa"/>
            <w:tcBorders>
              <w:top w:val="single" w:sz="4" w:space="0" w:color="auto"/>
              <w:left w:val="single" w:sz="4" w:space="0" w:color="auto"/>
              <w:bottom w:val="single" w:sz="4" w:space="0" w:color="auto"/>
              <w:right w:val="single" w:sz="4" w:space="0" w:color="auto"/>
            </w:tcBorders>
          </w:tcPr>
          <w:p w14:paraId="28B9071A" w14:textId="77777777" w:rsidR="00567564" w:rsidRPr="00567564" w:rsidRDefault="00567564" w:rsidP="00567564">
            <w:pPr>
              <w:rPr>
                <w:rFonts w:cs="Arial"/>
                <w:sz w:val="18"/>
                <w:szCs w:val="18"/>
                <w:lang w:val="fr-FR"/>
              </w:rPr>
            </w:pPr>
            <w:r w:rsidRPr="00567564">
              <w:rPr>
                <w:rFonts w:cs="Arial"/>
                <w:sz w:val="18"/>
                <w:szCs w:val="18"/>
                <w:lang w:val="fr-FR"/>
              </w:rPr>
              <w:t>Sero- Diamanou</w:t>
            </w:r>
          </w:p>
        </w:tc>
        <w:tc>
          <w:tcPr>
            <w:tcW w:w="2693" w:type="dxa"/>
            <w:tcBorders>
              <w:top w:val="single" w:sz="4" w:space="0" w:color="auto"/>
              <w:left w:val="single" w:sz="4" w:space="0" w:color="auto"/>
              <w:bottom w:val="single" w:sz="4" w:space="0" w:color="auto"/>
              <w:right w:val="single" w:sz="4" w:space="0" w:color="auto"/>
            </w:tcBorders>
          </w:tcPr>
          <w:p w14:paraId="5D52305C" w14:textId="77777777" w:rsidR="00567564" w:rsidRPr="00567564" w:rsidRDefault="00567564" w:rsidP="00567564">
            <w:pPr>
              <w:rPr>
                <w:rFonts w:cs="Arial"/>
                <w:sz w:val="18"/>
                <w:szCs w:val="18"/>
                <w:lang w:val="fr-FR"/>
              </w:rPr>
            </w:pPr>
            <w:r w:rsidRPr="00567564">
              <w:rPr>
                <w:rFonts w:cs="Arial"/>
                <w:sz w:val="18"/>
                <w:szCs w:val="18"/>
                <w:lang w:val="fr-FR"/>
              </w:rPr>
              <w:t>+223 78116090</w:t>
            </w:r>
          </w:p>
        </w:tc>
      </w:tr>
      <w:tr w:rsidR="00567564" w:rsidRPr="00567564" w14:paraId="48ED1500"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2A94A706" w14:textId="77777777" w:rsidR="00567564" w:rsidRPr="00567564" w:rsidRDefault="00567564" w:rsidP="00567564">
            <w:pPr>
              <w:rPr>
                <w:rFonts w:cs="Arial"/>
                <w:sz w:val="18"/>
                <w:szCs w:val="18"/>
                <w:lang w:val="fr-FR"/>
              </w:rPr>
            </w:pPr>
            <w:r w:rsidRPr="00567564">
              <w:rPr>
                <w:rFonts w:cs="Arial"/>
                <w:sz w:val="18"/>
                <w:szCs w:val="18"/>
                <w:lang w:val="fr-FR"/>
              </w:rPr>
              <w:t>Haba SISSOKO</w:t>
            </w:r>
          </w:p>
        </w:tc>
        <w:tc>
          <w:tcPr>
            <w:tcW w:w="1477" w:type="dxa"/>
            <w:tcBorders>
              <w:top w:val="single" w:sz="4" w:space="0" w:color="auto"/>
              <w:left w:val="single" w:sz="4" w:space="0" w:color="auto"/>
              <w:bottom w:val="single" w:sz="4" w:space="0" w:color="auto"/>
              <w:right w:val="single" w:sz="4" w:space="0" w:color="auto"/>
            </w:tcBorders>
          </w:tcPr>
          <w:p w14:paraId="23D850DF"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3CA33DA0" w14:textId="77777777" w:rsidR="00567564" w:rsidRPr="00567564" w:rsidRDefault="00567564" w:rsidP="00567564">
            <w:pPr>
              <w:rPr>
                <w:rFonts w:cs="Arial"/>
                <w:sz w:val="18"/>
                <w:szCs w:val="18"/>
                <w:lang w:val="fr-FR"/>
              </w:rPr>
            </w:pPr>
            <w:r w:rsidRPr="00567564">
              <w:rPr>
                <w:rFonts w:cs="Arial"/>
                <w:sz w:val="18"/>
                <w:szCs w:val="18"/>
                <w:lang w:val="fr-FR"/>
              </w:rPr>
              <w:t>Conseillère communale</w:t>
            </w:r>
          </w:p>
        </w:tc>
        <w:tc>
          <w:tcPr>
            <w:tcW w:w="1276" w:type="dxa"/>
            <w:tcBorders>
              <w:top w:val="single" w:sz="4" w:space="0" w:color="auto"/>
              <w:left w:val="single" w:sz="4" w:space="0" w:color="auto"/>
              <w:bottom w:val="single" w:sz="4" w:space="0" w:color="auto"/>
              <w:right w:val="single" w:sz="4" w:space="0" w:color="auto"/>
            </w:tcBorders>
          </w:tcPr>
          <w:p w14:paraId="5D7FE8F5" w14:textId="77777777" w:rsidR="00567564" w:rsidRPr="00567564" w:rsidRDefault="00567564" w:rsidP="00567564">
            <w:pPr>
              <w:rPr>
                <w:rFonts w:cs="Arial"/>
                <w:sz w:val="18"/>
                <w:szCs w:val="18"/>
                <w:lang w:val="fr-FR"/>
              </w:rPr>
            </w:pPr>
            <w:r w:rsidRPr="00567564">
              <w:rPr>
                <w:rFonts w:cs="Arial"/>
                <w:sz w:val="18"/>
                <w:szCs w:val="18"/>
                <w:lang w:val="fr-FR"/>
              </w:rPr>
              <w:t>Marie sero- Diamanou</w:t>
            </w:r>
          </w:p>
        </w:tc>
        <w:tc>
          <w:tcPr>
            <w:tcW w:w="2693" w:type="dxa"/>
            <w:tcBorders>
              <w:top w:val="single" w:sz="4" w:space="0" w:color="auto"/>
              <w:left w:val="single" w:sz="4" w:space="0" w:color="auto"/>
              <w:bottom w:val="single" w:sz="4" w:space="0" w:color="auto"/>
              <w:right w:val="single" w:sz="4" w:space="0" w:color="auto"/>
            </w:tcBorders>
          </w:tcPr>
          <w:p w14:paraId="0F18E3F0" w14:textId="77777777" w:rsidR="00567564" w:rsidRPr="00567564" w:rsidRDefault="00567564" w:rsidP="00567564">
            <w:pPr>
              <w:rPr>
                <w:rFonts w:cs="Arial"/>
                <w:sz w:val="18"/>
                <w:szCs w:val="18"/>
                <w:lang w:val="fr-FR"/>
              </w:rPr>
            </w:pPr>
            <w:r w:rsidRPr="00567564">
              <w:rPr>
                <w:rFonts w:cs="Arial"/>
                <w:sz w:val="18"/>
                <w:szCs w:val="18"/>
                <w:lang w:val="fr-FR"/>
              </w:rPr>
              <w:t>+223 77586182</w:t>
            </w:r>
          </w:p>
        </w:tc>
      </w:tr>
      <w:tr w:rsidR="00567564" w:rsidRPr="00567564" w14:paraId="2AF497B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4A4B7E49" w14:textId="77777777" w:rsidR="00567564" w:rsidRPr="00567564" w:rsidRDefault="00567564" w:rsidP="00567564">
            <w:pPr>
              <w:rPr>
                <w:rFonts w:cs="Arial"/>
                <w:sz w:val="18"/>
                <w:szCs w:val="18"/>
                <w:lang w:val="fr-FR"/>
              </w:rPr>
            </w:pPr>
            <w:r w:rsidRPr="00567564">
              <w:rPr>
                <w:rFonts w:cs="Arial"/>
                <w:sz w:val="18"/>
                <w:szCs w:val="18"/>
                <w:lang w:val="fr-FR"/>
              </w:rPr>
              <w:t>Yamadou DIALLO N°2</w:t>
            </w:r>
          </w:p>
        </w:tc>
        <w:tc>
          <w:tcPr>
            <w:tcW w:w="1477" w:type="dxa"/>
            <w:tcBorders>
              <w:top w:val="single" w:sz="4" w:space="0" w:color="auto"/>
              <w:left w:val="single" w:sz="4" w:space="0" w:color="auto"/>
              <w:bottom w:val="single" w:sz="4" w:space="0" w:color="auto"/>
              <w:right w:val="single" w:sz="4" w:space="0" w:color="auto"/>
            </w:tcBorders>
          </w:tcPr>
          <w:p w14:paraId="4D3895D4"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0ED8C1A8" w14:textId="77777777" w:rsidR="00567564" w:rsidRPr="00567564" w:rsidRDefault="00567564" w:rsidP="00567564">
            <w:pPr>
              <w:rPr>
                <w:rFonts w:cs="Arial"/>
                <w:sz w:val="18"/>
                <w:szCs w:val="18"/>
                <w:lang w:val="fr-FR"/>
              </w:rPr>
            </w:pPr>
            <w:r w:rsidRPr="00567564">
              <w:rPr>
                <w:rFonts w:cs="Arial"/>
                <w:sz w:val="18"/>
                <w:szCs w:val="18"/>
                <w:lang w:val="fr-FR"/>
              </w:rPr>
              <w:t>Gérant Banque de céréales</w:t>
            </w:r>
          </w:p>
        </w:tc>
        <w:tc>
          <w:tcPr>
            <w:tcW w:w="1276" w:type="dxa"/>
            <w:tcBorders>
              <w:top w:val="single" w:sz="4" w:space="0" w:color="auto"/>
              <w:left w:val="single" w:sz="4" w:space="0" w:color="auto"/>
              <w:bottom w:val="single" w:sz="4" w:space="0" w:color="auto"/>
              <w:right w:val="single" w:sz="4" w:space="0" w:color="auto"/>
            </w:tcBorders>
          </w:tcPr>
          <w:p w14:paraId="2C8A0321" w14:textId="77777777" w:rsidR="00567564" w:rsidRPr="00567564" w:rsidRDefault="00567564" w:rsidP="00567564">
            <w:pPr>
              <w:rPr>
                <w:rFonts w:cs="Arial"/>
                <w:sz w:val="18"/>
                <w:szCs w:val="18"/>
                <w:lang w:val="fr-FR"/>
              </w:rPr>
            </w:pPr>
            <w:r w:rsidRPr="00567564">
              <w:rPr>
                <w:rFonts w:cs="Arial"/>
                <w:sz w:val="18"/>
                <w:szCs w:val="18"/>
                <w:lang w:val="fr-FR"/>
              </w:rPr>
              <w:t>Sero-Diamanou</w:t>
            </w:r>
          </w:p>
        </w:tc>
        <w:tc>
          <w:tcPr>
            <w:tcW w:w="2693" w:type="dxa"/>
            <w:tcBorders>
              <w:top w:val="single" w:sz="4" w:space="0" w:color="auto"/>
              <w:left w:val="single" w:sz="4" w:space="0" w:color="auto"/>
              <w:bottom w:val="single" w:sz="4" w:space="0" w:color="auto"/>
              <w:right w:val="single" w:sz="4" w:space="0" w:color="auto"/>
            </w:tcBorders>
          </w:tcPr>
          <w:p w14:paraId="45A6CC33" w14:textId="77777777" w:rsidR="00567564" w:rsidRPr="00567564" w:rsidRDefault="00567564" w:rsidP="00567564">
            <w:pPr>
              <w:rPr>
                <w:rFonts w:cs="Arial"/>
                <w:sz w:val="18"/>
                <w:szCs w:val="18"/>
                <w:lang w:val="fr-FR"/>
              </w:rPr>
            </w:pPr>
            <w:r w:rsidRPr="00567564">
              <w:rPr>
                <w:rFonts w:cs="Arial"/>
                <w:sz w:val="18"/>
                <w:szCs w:val="18"/>
                <w:lang w:val="fr-FR"/>
              </w:rPr>
              <w:t>+223 76021150</w:t>
            </w:r>
          </w:p>
        </w:tc>
      </w:tr>
      <w:tr w:rsidR="00567564" w:rsidRPr="00567564" w14:paraId="62223618"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046E3E5A" w14:textId="77777777" w:rsidR="00567564" w:rsidRPr="00567564" w:rsidRDefault="00567564" w:rsidP="00567564">
            <w:pPr>
              <w:rPr>
                <w:rFonts w:cs="Arial"/>
                <w:sz w:val="18"/>
                <w:szCs w:val="18"/>
                <w:lang w:val="fr-FR"/>
              </w:rPr>
            </w:pPr>
            <w:r w:rsidRPr="00567564">
              <w:rPr>
                <w:rFonts w:cs="Arial"/>
                <w:sz w:val="18"/>
                <w:szCs w:val="18"/>
                <w:lang w:val="fr-FR"/>
              </w:rPr>
              <w:t>Mahamadou KAMISSOKO</w:t>
            </w:r>
          </w:p>
        </w:tc>
        <w:tc>
          <w:tcPr>
            <w:tcW w:w="1477" w:type="dxa"/>
            <w:tcBorders>
              <w:top w:val="single" w:sz="4" w:space="0" w:color="auto"/>
              <w:left w:val="single" w:sz="4" w:space="0" w:color="auto"/>
              <w:bottom w:val="single" w:sz="4" w:space="0" w:color="auto"/>
              <w:right w:val="single" w:sz="4" w:space="0" w:color="auto"/>
            </w:tcBorders>
          </w:tcPr>
          <w:p w14:paraId="145AAC82"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tcPr>
          <w:p w14:paraId="7598B856" w14:textId="77777777" w:rsidR="00567564" w:rsidRPr="00567564" w:rsidRDefault="00567564" w:rsidP="00567564">
            <w:pPr>
              <w:rPr>
                <w:rFonts w:cs="Arial"/>
                <w:sz w:val="18"/>
                <w:szCs w:val="18"/>
                <w:lang w:val="fr-FR"/>
              </w:rPr>
            </w:pPr>
            <w:r w:rsidRPr="00567564">
              <w:rPr>
                <w:rFonts w:cs="Arial"/>
                <w:sz w:val="18"/>
                <w:szCs w:val="18"/>
                <w:lang w:val="fr-FR"/>
              </w:rPr>
              <w:t>Premier Adjoint au Maire</w:t>
            </w:r>
          </w:p>
        </w:tc>
        <w:tc>
          <w:tcPr>
            <w:tcW w:w="1276" w:type="dxa"/>
            <w:tcBorders>
              <w:top w:val="single" w:sz="4" w:space="0" w:color="auto"/>
              <w:left w:val="single" w:sz="4" w:space="0" w:color="auto"/>
              <w:bottom w:val="single" w:sz="4" w:space="0" w:color="auto"/>
              <w:right w:val="single" w:sz="4" w:space="0" w:color="auto"/>
            </w:tcBorders>
          </w:tcPr>
          <w:p w14:paraId="7EE4B586" w14:textId="77777777" w:rsidR="00567564" w:rsidRPr="00567564" w:rsidRDefault="00567564" w:rsidP="00567564">
            <w:pPr>
              <w:rPr>
                <w:rFonts w:cs="Arial"/>
                <w:sz w:val="18"/>
                <w:szCs w:val="18"/>
                <w:lang w:val="fr-FR"/>
              </w:rPr>
            </w:pPr>
            <w:r w:rsidRPr="00567564">
              <w:rPr>
                <w:rFonts w:cs="Arial"/>
                <w:sz w:val="18"/>
                <w:szCs w:val="18"/>
                <w:lang w:val="fr-FR"/>
              </w:rPr>
              <w:t>Bema</w:t>
            </w:r>
          </w:p>
        </w:tc>
        <w:tc>
          <w:tcPr>
            <w:tcW w:w="2693" w:type="dxa"/>
            <w:tcBorders>
              <w:top w:val="single" w:sz="4" w:space="0" w:color="auto"/>
              <w:left w:val="single" w:sz="4" w:space="0" w:color="auto"/>
              <w:bottom w:val="single" w:sz="4" w:space="0" w:color="auto"/>
              <w:right w:val="single" w:sz="4" w:space="0" w:color="auto"/>
            </w:tcBorders>
          </w:tcPr>
          <w:p w14:paraId="2714C04E" w14:textId="77777777" w:rsidR="00567564" w:rsidRPr="00567564" w:rsidRDefault="00567564" w:rsidP="00567564">
            <w:pPr>
              <w:rPr>
                <w:rFonts w:cs="Arial"/>
                <w:sz w:val="18"/>
                <w:szCs w:val="18"/>
                <w:lang w:val="fr-FR"/>
              </w:rPr>
            </w:pPr>
            <w:r w:rsidRPr="00567564">
              <w:rPr>
                <w:rFonts w:cs="Arial"/>
                <w:sz w:val="18"/>
                <w:szCs w:val="18"/>
                <w:lang w:val="fr-FR"/>
              </w:rPr>
              <w:t>+2223 77068809</w:t>
            </w:r>
          </w:p>
        </w:tc>
      </w:tr>
      <w:tr w:rsidR="00567564" w:rsidRPr="00567564" w14:paraId="2918AD3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558214AE" w14:textId="77777777" w:rsidR="00567564" w:rsidRPr="00567564" w:rsidRDefault="00567564" w:rsidP="00567564">
            <w:pPr>
              <w:rPr>
                <w:rFonts w:cs="Arial"/>
                <w:sz w:val="18"/>
                <w:szCs w:val="18"/>
                <w:lang w:val="fr-FR"/>
              </w:rPr>
            </w:pPr>
            <w:r w:rsidRPr="00567564">
              <w:rPr>
                <w:rFonts w:cs="Arial"/>
                <w:sz w:val="18"/>
                <w:szCs w:val="18"/>
                <w:lang w:val="fr-FR"/>
              </w:rPr>
              <w:t>Mahamadou FOFANA</w:t>
            </w:r>
          </w:p>
        </w:tc>
        <w:tc>
          <w:tcPr>
            <w:tcW w:w="1477" w:type="dxa"/>
            <w:tcBorders>
              <w:top w:val="single" w:sz="4" w:space="0" w:color="auto"/>
              <w:left w:val="single" w:sz="4" w:space="0" w:color="auto"/>
              <w:bottom w:val="single" w:sz="4" w:space="0" w:color="auto"/>
              <w:right w:val="single" w:sz="4" w:space="0" w:color="auto"/>
            </w:tcBorders>
          </w:tcPr>
          <w:p w14:paraId="7A602881"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55FEE023" w14:textId="77777777" w:rsidR="00567564" w:rsidRPr="00567564" w:rsidRDefault="00567564" w:rsidP="00567564">
            <w:pPr>
              <w:rPr>
                <w:rFonts w:cs="Arial"/>
                <w:sz w:val="18"/>
                <w:szCs w:val="18"/>
                <w:lang w:val="fr-FR"/>
              </w:rPr>
            </w:pPr>
            <w:r w:rsidRPr="00567564">
              <w:rPr>
                <w:rFonts w:cs="Arial"/>
                <w:sz w:val="18"/>
                <w:szCs w:val="18"/>
                <w:lang w:val="fr-FR"/>
              </w:rPr>
              <w:t>Troisième Adjoint au Maire</w:t>
            </w:r>
          </w:p>
        </w:tc>
        <w:tc>
          <w:tcPr>
            <w:tcW w:w="1276" w:type="dxa"/>
            <w:tcBorders>
              <w:top w:val="single" w:sz="4" w:space="0" w:color="auto"/>
              <w:left w:val="single" w:sz="4" w:space="0" w:color="auto"/>
              <w:bottom w:val="single" w:sz="4" w:space="0" w:color="auto"/>
              <w:right w:val="single" w:sz="4" w:space="0" w:color="auto"/>
            </w:tcBorders>
          </w:tcPr>
          <w:p w14:paraId="2DE9818C" w14:textId="77777777" w:rsidR="00567564" w:rsidRPr="00567564" w:rsidRDefault="00567564" w:rsidP="00567564">
            <w:pPr>
              <w:rPr>
                <w:rFonts w:cs="Arial"/>
                <w:sz w:val="18"/>
                <w:szCs w:val="18"/>
                <w:lang w:val="fr-FR"/>
              </w:rPr>
            </w:pPr>
            <w:r w:rsidRPr="00567564">
              <w:rPr>
                <w:rFonts w:cs="Arial"/>
                <w:sz w:val="18"/>
                <w:szCs w:val="18"/>
                <w:lang w:val="fr-FR"/>
              </w:rPr>
              <w:t>Bema</w:t>
            </w:r>
          </w:p>
        </w:tc>
        <w:tc>
          <w:tcPr>
            <w:tcW w:w="2693" w:type="dxa"/>
            <w:tcBorders>
              <w:top w:val="single" w:sz="4" w:space="0" w:color="auto"/>
              <w:left w:val="single" w:sz="4" w:space="0" w:color="auto"/>
              <w:bottom w:val="single" w:sz="4" w:space="0" w:color="auto"/>
              <w:right w:val="single" w:sz="4" w:space="0" w:color="auto"/>
            </w:tcBorders>
          </w:tcPr>
          <w:p w14:paraId="721BA1BC" w14:textId="77777777" w:rsidR="00567564" w:rsidRPr="00567564" w:rsidRDefault="00567564" w:rsidP="00567564">
            <w:pPr>
              <w:rPr>
                <w:rFonts w:cs="Arial"/>
                <w:sz w:val="18"/>
                <w:szCs w:val="18"/>
                <w:lang w:val="fr-FR"/>
              </w:rPr>
            </w:pPr>
            <w:r w:rsidRPr="00567564">
              <w:rPr>
                <w:rFonts w:cs="Arial"/>
                <w:sz w:val="18"/>
                <w:szCs w:val="18"/>
                <w:lang w:val="fr-FR"/>
              </w:rPr>
              <w:t>+223 70697427</w:t>
            </w:r>
          </w:p>
        </w:tc>
      </w:tr>
      <w:tr w:rsidR="00567564" w:rsidRPr="00567564" w14:paraId="1AE76061"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32BB1EC8" w14:textId="77777777" w:rsidR="00567564" w:rsidRPr="00567564" w:rsidRDefault="00567564" w:rsidP="00567564">
            <w:pPr>
              <w:rPr>
                <w:rFonts w:cs="Arial"/>
                <w:sz w:val="18"/>
                <w:szCs w:val="18"/>
                <w:lang w:val="fr-FR"/>
              </w:rPr>
            </w:pPr>
            <w:r w:rsidRPr="00567564">
              <w:rPr>
                <w:rFonts w:cs="Arial"/>
                <w:sz w:val="18"/>
                <w:szCs w:val="18"/>
                <w:lang w:val="fr-FR"/>
              </w:rPr>
              <w:t>Sekou DIARRA</w:t>
            </w:r>
          </w:p>
        </w:tc>
        <w:tc>
          <w:tcPr>
            <w:tcW w:w="1477" w:type="dxa"/>
            <w:tcBorders>
              <w:top w:val="single" w:sz="4" w:space="0" w:color="auto"/>
              <w:left w:val="single" w:sz="4" w:space="0" w:color="auto"/>
              <w:bottom w:val="single" w:sz="4" w:space="0" w:color="auto"/>
              <w:right w:val="single" w:sz="4" w:space="0" w:color="auto"/>
            </w:tcBorders>
          </w:tcPr>
          <w:p w14:paraId="4F98B0C7"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2FC29F21" w14:textId="77777777" w:rsidR="00567564" w:rsidRPr="00567564" w:rsidRDefault="00567564" w:rsidP="00567564">
            <w:pPr>
              <w:rPr>
                <w:rFonts w:cs="Arial"/>
                <w:sz w:val="18"/>
                <w:szCs w:val="18"/>
                <w:lang w:val="fr-FR"/>
              </w:rPr>
            </w:pPr>
            <w:r w:rsidRPr="00567564">
              <w:rPr>
                <w:rFonts w:cs="Arial"/>
                <w:sz w:val="18"/>
                <w:szCs w:val="18"/>
                <w:lang w:val="fr-FR"/>
              </w:rPr>
              <w:t>Régisseur</w:t>
            </w:r>
          </w:p>
        </w:tc>
        <w:tc>
          <w:tcPr>
            <w:tcW w:w="1276" w:type="dxa"/>
            <w:tcBorders>
              <w:top w:val="single" w:sz="4" w:space="0" w:color="auto"/>
              <w:left w:val="single" w:sz="4" w:space="0" w:color="auto"/>
              <w:bottom w:val="single" w:sz="4" w:space="0" w:color="auto"/>
              <w:right w:val="single" w:sz="4" w:space="0" w:color="auto"/>
            </w:tcBorders>
          </w:tcPr>
          <w:p w14:paraId="585F90D9" w14:textId="77777777" w:rsidR="00567564" w:rsidRPr="00567564" w:rsidRDefault="00567564" w:rsidP="00567564">
            <w:pPr>
              <w:rPr>
                <w:rFonts w:cs="Arial"/>
                <w:sz w:val="18"/>
                <w:szCs w:val="18"/>
                <w:lang w:val="fr-FR"/>
              </w:rPr>
            </w:pPr>
            <w:r w:rsidRPr="00567564">
              <w:rPr>
                <w:rFonts w:cs="Arial"/>
                <w:sz w:val="18"/>
                <w:szCs w:val="18"/>
                <w:lang w:val="fr-FR"/>
              </w:rPr>
              <w:t>Bema</w:t>
            </w:r>
          </w:p>
        </w:tc>
        <w:tc>
          <w:tcPr>
            <w:tcW w:w="2693" w:type="dxa"/>
            <w:tcBorders>
              <w:top w:val="single" w:sz="4" w:space="0" w:color="auto"/>
              <w:left w:val="single" w:sz="4" w:space="0" w:color="auto"/>
              <w:bottom w:val="single" w:sz="4" w:space="0" w:color="auto"/>
              <w:right w:val="single" w:sz="4" w:space="0" w:color="auto"/>
            </w:tcBorders>
          </w:tcPr>
          <w:p w14:paraId="6544C932" w14:textId="77777777" w:rsidR="00567564" w:rsidRPr="00567564" w:rsidRDefault="00567564" w:rsidP="00567564">
            <w:pPr>
              <w:rPr>
                <w:rFonts w:cs="Arial"/>
                <w:sz w:val="18"/>
                <w:szCs w:val="18"/>
                <w:lang w:val="fr-FR"/>
              </w:rPr>
            </w:pPr>
            <w:r w:rsidRPr="00567564">
              <w:rPr>
                <w:rFonts w:cs="Arial"/>
                <w:sz w:val="18"/>
                <w:szCs w:val="18"/>
                <w:lang w:val="fr-FR"/>
              </w:rPr>
              <w:t>+223 76297766</w:t>
            </w:r>
          </w:p>
        </w:tc>
      </w:tr>
      <w:tr w:rsidR="00567564" w:rsidRPr="00567564" w14:paraId="0826B44C"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39691B37" w14:textId="77777777" w:rsidR="00567564" w:rsidRPr="00567564" w:rsidRDefault="00567564" w:rsidP="00567564">
            <w:pPr>
              <w:rPr>
                <w:rFonts w:cs="Arial"/>
                <w:sz w:val="18"/>
                <w:szCs w:val="18"/>
                <w:lang w:val="fr-FR"/>
              </w:rPr>
            </w:pPr>
            <w:r w:rsidRPr="00567564">
              <w:rPr>
                <w:rFonts w:cs="Arial"/>
                <w:sz w:val="18"/>
                <w:szCs w:val="18"/>
                <w:lang w:val="fr-FR"/>
              </w:rPr>
              <w:t>Assa TRAORE</w:t>
            </w:r>
          </w:p>
        </w:tc>
        <w:tc>
          <w:tcPr>
            <w:tcW w:w="1477" w:type="dxa"/>
            <w:tcBorders>
              <w:top w:val="single" w:sz="4" w:space="0" w:color="auto"/>
              <w:left w:val="single" w:sz="4" w:space="0" w:color="auto"/>
              <w:bottom w:val="single" w:sz="4" w:space="0" w:color="auto"/>
              <w:right w:val="single" w:sz="4" w:space="0" w:color="auto"/>
            </w:tcBorders>
          </w:tcPr>
          <w:p w14:paraId="1045ECBE"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6597EDBE" w14:textId="77777777" w:rsidR="00567564" w:rsidRPr="00567564" w:rsidRDefault="00567564" w:rsidP="00567564">
            <w:pPr>
              <w:rPr>
                <w:rFonts w:cs="Arial"/>
                <w:sz w:val="18"/>
                <w:szCs w:val="18"/>
                <w:lang w:val="fr-FR"/>
              </w:rPr>
            </w:pPr>
            <w:r w:rsidRPr="00567564">
              <w:rPr>
                <w:rFonts w:cs="Arial"/>
                <w:sz w:val="18"/>
                <w:szCs w:val="18"/>
                <w:lang w:val="fr-FR"/>
              </w:rPr>
              <w:t>Conseillère</w:t>
            </w:r>
          </w:p>
        </w:tc>
        <w:tc>
          <w:tcPr>
            <w:tcW w:w="1276" w:type="dxa"/>
            <w:tcBorders>
              <w:top w:val="single" w:sz="4" w:space="0" w:color="auto"/>
              <w:left w:val="single" w:sz="4" w:space="0" w:color="auto"/>
              <w:bottom w:val="single" w:sz="4" w:space="0" w:color="auto"/>
              <w:right w:val="single" w:sz="4" w:space="0" w:color="auto"/>
            </w:tcBorders>
          </w:tcPr>
          <w:p w14:paraId="10887F1F" w14:textId="77777777" w:rsidR="00567564" w:rsidRPr="00567564" w:rsidRDefault="00567564" w:rsidP="00567564">
            <w:pPr>
              <w:rPr>
                <w:rFonts w:cs="Arial"/>
                <w:sz w:val="18"/>
                <w:szCs w:val="18"/>
                <w:lang w:val="fr-FR"/>
              </w:rPr>
            </w:pPr>
            <w:r w:rsidRPr="00567564">
              <w:rPr>
                <w:rFonts w:cs="Arial"/>
                <w:sz w:val="18"/>
                <w:szCs w:val="18"/>
                <w:lang w:val="fr-FR"/>
              </w:rPr>
              <w:t>Bema</w:t>
            </w:r>
          </w:p>
        </w:tc>
        <w:tc>
          <w:tcPr>
            <w:tcW w:w="2693" w:type="dxa"/>
            <w:tcBorders>
              <w:top w:val="single" w:sz="4" w:space="0" w:color="auto"/>
              <w:left w:val="single" w:sz="4" w:space="0" w:color="auto"/>
              <w:bottom w:val="single" w:sz="4" w:space="0" w:color="auto"/>
              <w:right w:val="single" w:sz="4" w:space="0" w:color="auto"/>
            </w:tcBorders>
          </w:tcPr>
          <w:p w14:paraId="5F818DB8" w14:textId="77777777" w:rsidR="00567564" w:rsidRPr="00567564" w:rsidRDefault="00567564" w:rsidP="00567564">
            <w:pPr>
              <w:rPr>
                <w:rFonts w:cs="Arial"/>
                <w:sz w:val="18"/>
                <w:szCs w:val="18"/>
                <w:lang w:val="fr-FR"/>
              </w:rPr>
            </w:pPr>
            <w:r w:rsidRPr="00567564">
              <w:rPr>
                <w:rFonts w:cs="Arial"/>
                <w:sz w:val="18"/>
                <w:szCs w:val="18"/>
                <w:lang w:val="fr-FR"/>
              </w:rPr>
              <w:t>+223 74442204</w:t>
            </w:r>
          </w:p>
        </w:tc>
      </w:tr>
      <w:tr w:rsidR="00567564" w:rsidRPr="00567564" w14:paraId="26F68433"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4FDF8307" w14:textId="77777777" w:rsidR="00567564" w:rsidRPr="00567564" w:rsidRDefault="00567564" w:rsidP="00567564">
            <w:pPr>
              <w:rPr>
                <w:rFonts w:cs="Arial"/>
                <w:sz w:val="18"/>
                <w:szCs w:val="18"/>
                <w:lang w:val="fr-FR"/>
              </w:rPr>
            </w:pPr>
            <w:r w:rsidRPr="00567564">
              <w:rPr>
                <w:rFonts w:cs="Arial"/>
                <w:sz w:val="18"/>
                <w:szCs w:val="18"/>
                <w:lang w:val="fr-FR"/>
              </w:rPr>
              <w:t>Dialoumbé DIAWARA</w:t>
            </w:r>
          </w:p>
        </w:tc>
        <w:tc>
          <w:tcPr>
            <w:tcW w:w="1477" w:type="dxa"/>
            <w:tcBorders>
              <w:top w:val="single" w:sz="4" w:space="0" w:color="auto"/>
              <w:left w:val="single" w:sz="4" w:space="0" w:color="auto"/>
              <w:bottom w:val="single" w:sz="4" w:space="0" w:color="auto"/>
              <w:right w:val="single" w:sz="4" w:space="0" w:color="auto"/>
            </w:tcBorders>
          </w:tcPr>
          <w:p w14:paraId="4CB27EF4"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76BD478E" w14:textId="77777777" w:rsidR="00567564" w:rsidRPr="00567564" w:rsidRDefault="00567564" w:rsidP="00567564">
            <w:pPr>
              <w:rPr>
                <w:rFonts w:cs="Arial"/>
                <w:sz w:val="18"/>
                <w:szCs w:val="18"/>
                <w:lang w:val="fr-FR"/>
              </w:rPr>
            </w:pPr>
            <w:r w:rsidRPr="00567564">
              <w:rPr>
                <w:rFonts w:cs="Arial"/>
                <w:sz w:val="18"/>
                <w:szCs w:val="18"/>
                <w:lang w:val="fr-FR"/>
              </w:rPr>
              <w:t>Conseiller</w:t>
            </w:r>
          </w:p>
        </w:tc>
        <w:tc>
          <w:tcPr>
            <w:tcW w:w="1276" w:type="dxa"/>
            <w:tcBorders>
              <w:top w:val="single" w:sz="4" w:space="0" w:color="auto"/>
              <w:left w:val="single" w:sz="4" w:space="0" w:color="auto"/>
              <w:bottom w:val="single" w:sz="4" w:space="0" w:color="auto"/>
              <w:right w:val="single" w:sz="4" w:space="0" w:color="auto"/>
            </w:tcBorders>
          </w:tcPr>
          <w:p w14:paraId="566F0886" w14:textId="77777777" w:rsidR="00567564" w:rsidRPr="00567564" w:rsidRDefault="00567564" w:rsidP="00567564">
            <w:pPr>
              <w:rPr>
                <w:rFonts w:cs="Arial"/>
                <w:sz w:val="18"/>
                <w:szCs w:val="18"/>
                <w:lang w:val="fr-FR"/>
              </w:rPr>
            </w:pPr>
            <w:r w:rsidRPr="00567564">
              <w:rPr>
                <w:rFonts w:cs="Arial"/>
                <w:sz w:val="18"/>
                <w:szCs w:val="18"/>
                <w:lang w:val="fr-FR"/>
              </w:rPr>
              <w:t>Bema</w:t>
            </w:r>
          </w:p>
        </w:tc>
        <w:tc>
          <w:tcPr>
            <w:tcW w:w="2693" w:type="dxa"/>
            <w:tcBorders>
              <w:top w:val="single" w:sz="4" w:space="0" w:color="auto"/>
              <w:left w:val="single" w:sz="4" w:space="0" w:color="auto"/>
              <w:bottom w:val="single" w:sz="4" w:space="0" w:color="auto"/>
              <w:right w:val="single" w:sz="4" w:space="0" w:color="auto"/>
            </w:tcBorders>
          </w:tcPr>
          <w:p w14:paraId="7CA6D2EB" w14:textId="77777777" w:rsidR="00567564" w:rsidRPr="00567564" w:rsidRDefault="00567564" w:rsidP="00567564">
            <w:pPr>
              <w:rPr>
                <w:rFonts w:cs="Arial"/>
                <w:sz w:val="18"/>
                <w:szCs w:val="18"/>
                <w:lang w:val="fr-FR"/>
              </w:rPr>
            </w:pPr>
            <w:r w:rsidRPr="00567564">
              <w:rPr>
                <w:rFonts w:cs="Arial"/>
                <w:sz w:val="18"/>
                <w:szCs w:val="18"/>
                <w:lang w:val="fr-FR"/>
              </w:rPr>
              <w:t>+223 77082484</w:t>
            </w:r>
          </w:p>
        </w:tc>
      </w:tr>
      <w:tr w:rsidR="00567564" w:rsidRPr="00567564" w14:paraId="1D2EEAD3"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5A3A51B2" w14:textId="77777777" w:rsidR="00567564" w:rsidRPr="00567564" w:rsidRDefault="00567564" w:rsidP="00567564">
            <w:pPr>
              <w:rPr>
                <w:rFonts w:cs="Arial"/>
                <w:sz w:val="18"/>
                <w:szCs w:val="18"/>
                <w:lang w:val="fr-FR"/>
              </w:rPr>
            </w:pPr>
            <w:r w:rsidRPr="00567564">
              <w:rPr>
                <w:rFonts w:cs="Arial"/>
                <w:sz w:val="18"/>
                <w:szCs w:val="18"/>
                <w:lang w:val="fr-FR"/>
              </w:rPr>
              <w:t>Gagni DIAWARA</w:t>
            </w:r>
          </w:p>
        </w:tc>
        <w:tc>
          <w:tcPr>
            <w:tcW w:w="1477" w:type="dxa"/>
            <w:tcBorders>
              <w:top w:val="single" w:sz="4" w:space="0" w:color="auto"/>
              <w:left w:val="single" w:sz="4" w:space="0" w:color="auto"/>
              <w:bottom w:val="single" w:sz="4" w:space="0" w:color="auto"/>
              <w:right w:val="single" w:sz="4" w:space="0" w:color="auto"/>
            </w:tcBorders>
          </w:tcPr>
          <w:p w14:paraId="0A5D0A36" w14:textId="77777777" w:rsidR="00567564" w:rsidRPr="00567564" w:rsidRDefault="00567564" w:rsidP="00567564">
            <w:pPr>
              <w:rPr>
                <w:rFonts w:cs="Arial"/>
                <w:sz w:val="18"/>
                <w:szCs w:val="18"/>
                <w:lang w:val="fr-FR"/>
              </w:rPr>
            </w:pPr>
            <w:r w:rsidRPr="00567564">
              <w:rPr>
                <w:rFonts w:cs="Arial"/>
                <w:sz w:val="18"/>
                <w:szCs w:val="18"/>
                <w:lang w:val="fr-FR"/>
              </w:rPr>
              <w:t xml:space="preserve">Mairie </w:t>
            </w:r>
          </w:p>
        </w:tc>
        <w:tc>
          <w:tcPr>
            <w:tcW w:w="2549" w:type="dxa"/>
            <w:tcBorders>
              <w:top w:val="single" w:sz="4" w:space="0" w:color="auto"/>
              <w:left w:val="single" w:sz="4" w:space="0" w:color="auto"/>
              <w:bottom w:val="single" w:sz="4" w:space="0" w:color="auto"/>
              <w:right w:val="single" w:sz="4" w:space="0" w:color="auto"/>
            </w:tcBorders>
          </w:tcPr>
          <w:p w14:paraId="2E5D665A" w14:textId="77777777" w:rsidR="00567564" w:rsidRPr="00567564" w:rsidRDefault="00567564" w:rsidP="00567564">
            <w:pPr>
              <w:rPr>
                <w:rFonts w:cs="Arial"/>
                <w:sz w:val="18"/>
                <w:szCs w:val="18"/>
                <w:lang w:val="fr-FR"/>
              </w:rPr>
            </w:pPr>
            <w:r w:rsidRPr="00567564">
              <w:rPr>
                <w:rFonts w:cs="Arial"/>
                <w:sz w:val="18"/>
                <w:szCs w:val="18"/>
                <w:lang w:val="fr-FR"/>
              </w:rPr>
              <w:t>Maire</w:t>
            </w:r>
          </w:p>
        </w:tc>
        <w:tc>
          <w:tcPr>
            <w:tcW w:w="1276" w:type="dxa"/>
            <w:tcBorders>
              <w:top w:val="single" w:sz="4" w:space="0" w:color="auto"/>
              <w:left w:val="single" w:sz="4" w:space="0" w:color="auto"/>
              <w:bottom w:val="single" w:sz="4" w:space="0" w:color="auto"/>
              <w:right w:val="single" w:sz="4" w:space="0" w:color="auto"/>
            </w:tcBorders>
          </w:tcPr>
          <w:p w14:paraId="502C4F07" w14:textId="77777777" w:rsidR="00567564" w:rsidRPr="00567564" w:rsidRDefault="00567564" w:rsidP="00567564">
            <w:pPr>
              <w:rPr>
                <w:rFonts w:cs="Arial"/>
                <w:sz w:val="18"/>
                <w:szCs w:val="18"/>
                <w:lang w:val="fr-FR"/>
              </w:rPr>
            </w:pPr>
            <w:r w:rsidRPr="00567564">
              <w:rPr>
                <w:rFonts w:cs="Arial"/>
                <w:sz w:val="18"/>
                <w:szCs w:val="18"/>
                <w:lang w:val="fr-FR"/>
              </w:rPr>
              <w:t>Yéréré</w:t>
            </w:r>
          </w:p>
        </w:tc>
        <w:tc>
          <w:tcPr>
            <w:tcW w:w="2693" w:type="dxa"/>
            <w:tcBorders>
              <w:top w:val="single" w:sz="4" w:space="0" w:color="auto"/>
              <w:left w:val="single" w:sz="4" w:space="0" w:color="auto"/>
              <w:bottom w:val="single" w:sz="4" w:space="0" w:color="auto"/>
              <w:right w:val="single" w:sz="4" w:space="0" w:color="auto"/>
            </w:tcBorders>
          </w:tcPr>
          <w:p w14:paraId="4EE0B28F" w14:textId="77777777" w:rsidR="00567564" w:rsidRPr="00567564" w:rsidRDefault="00567564" w:rsidP="00567564">
            <w:pPr>
              <w:rPr>
                <w:rFonts w:cs="Arial"/>
                <w:sz w:val="18"/>
                <w:szCs w:val="18"/>
                <w:lang w:val="fr-FR"/>
              </w:rPr>
            </w:pPr>
            <w:r w:rsidRPr="00567564">
              <w:rPr>
                <w:rFonts w:cs="Arial"/>
                <w:sz w:val="18"/>
                <w:szCs w:val="18"/>
                <w:lang w:val="fr-FR"/>
              </w:rPr>
              <w:t>+223 69684388</w:t>
            </w:r>
          </w:p>
        </w:tc>
      </w:tr>
      <w:tr w:rsidR="00567564" w:rsidRPr="00567564" w14:paraId="0944F6B0"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2BF35015" w14:textId="77777777" w:rsidR="00567564" w:rsidRPr="00567564" w:rsidRDefault="00567564" w:rsidP="00567564">
            <w:pPr>
              <w:rPr>
                <w:rFonts w:cs="Arial"/>
                <w:sz w:val="18"/>
                <w:szCs w:val="18"/>
                <w:lang w:val="fr-FR"/>
              </w:rPr>
            </w:pPr>
            <w:r w:rsidRPr="00567564">
              <w:rPr>
                <w:rFonts w:cs="Arial"/>
                <w:sz w:val="18"/>
                <w:szCs w:val="18"/>
                <w:lang w:val="fr-FR"/>
              </w:rPr>
              <w:t>Moussa DEMBELE</w:t>
            </w:r>
          </w:p>
        </w:tc>
        <w:tc>
          <w:tcPr>
            <w:tcW w:w="1477" w:type="dxa"/>
            <w:tcBorders>
              <w:top w:val="single" w:sz="4" w:space="0" w:color="auto"/>
              <w:left w:val="single" w:sz="4" w:space="0" w:color="auto"/>
              <w:bottom w:val="single" w:sz="4" w:space="0" w:color="auto"/>
              <w:right w:val="single" w:sz="4" w:space="0" w:color="auto"/>
            </w:tcBorders>
          </w:tcPr>
          <w:p w14:paraId="30540EA5"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23C2A1B1" w14:textId="77777777" w:rsidR="00567564" w:rsidRPr="00567564" w:rsidRDefault="00567564" w:rsidP="00567564">
            <w:pPr>
              <w:rPr>
                <w:rFonts w:cs="Arial"/>
                <w:sz w:val="18"/>
                <w:szCs w:val="18"/>
                <w:lang w:val="fr-FR"/>
              </w:rPr>
            </w:pPr>
            <w:r w:rsidRPr="00567564">
              <w:rPr>
                <w:rFonts w:cs="Arial"/>
                <w:sz w:val="18"/>
                <w:szCs w:val="18"/>
                <w:lang w:val="fr-FR"/>
              </w:rPr>
              <w:t>1</w:t>
            </w:r>
            <w:r w:rsidRPr="00567564">
              <w:rPr>
                <w:rFonts w:cs="Arial"/>
                <w:sz w:val="18"/>
                <w:szCs w:val="18"/>
                <w:vertAlign w:val="superscript"/>
                <w:lang w:val="fr-FR"/>
              </w:rPr>
              <w:t>er</w:t>
            </w:r>
            <w:r w:rsidRPr="00567564">
              <w:rPr>
                <w:rFonts w:cs="Arial"/>
                <w:sz w:val="18"/>
                <w:szCs w:val="18"/>
                <w:lang w:val="fr-FR"/>
              </w:rPr>
              <w:t xml:space="preserve"> Adjoint</w:t>
            </w:r>
          </w:p>
        </w:tc>
        <w:tc>
          <w:tcPr>
            <w:tcW w:w="1276" w:type="dxa"/>
            <w:tcBorders>
              <w:top w:val="single" w:sz="4" w:space="0" w:color="auto"/>
              <w:left w:val="single" w:sz="4" w:space="0" w:color="auto"/>
              <w:bottom w:val="single" w:sz="4" w:space="0" w:color="auto"/>
              <w:right w:val="single" w:sz="4" w:space="0" w:color="auto"/>
            </w:tcBorders>
          </w:tcPr>
          <w:p w14:paraId="7CC1BD4B" w14:textId="77777777" w:rsidR="00567564" w:rsidRPr="00567564" w:rsidRDefault="00567564" w:rsidP="00567564">
            <w:pPr>
              <w:rPr>
                <w:rFonts w:cs="Arial"/>
                <w:sz w:val="18"/>
                <w:szCs w:val="18"/>
                <w:lang w:val="fr-FR"/>
              </w:rPr>
            </w:pPr>
            <w:r w:rsidRPr="00567564">
              <w:rPr>
                <w:rFonts w:cs="Arial"/>
                <w:sz w:val="18"/>
                <w:szCs w:val="18"/>
                <w:lang w:val="fr-FR"/>
              </w:rPr>
              <w:t>Yéréré</w:t>
            </w:r>
          </w:p>
        </w:tc>
        <w:tc>
          <w:tcPr>
            <w:tcW w:w="2693" w:type="dxa"/>
            <w:tcBorders>
              <w:top w:val="single" w:sz="4" w:space="0" w:color="auto"/>
              <w:left w:val="single" w:sz="4" w:space="0" w:color="auto"/>
              <w:bottom w:val="single" w:sz="4" w:space="0" w:color="auto"/>
              <w:right w:val="single" w:sz="4" w:space="0" w:color="auto"/>
            </w:tcBorders>
          </w:tcPr>
          <w:p w14:paraId="2F87D6B7" w14:textId="77777777" w:rsidR="00567564" w:rsidRPr="00567564" w:rsidRDefault="00567564" w:rsidP="00567564">
            <w:pPr>
              <w:rPr>
                <w:rFonts w:cs="Arial"/>
                <w:sz w:val="18"/>
                <w:szCs w:val="18"/>
                <w:lang w:val="fr-FR"/>
              </w:rPr>
            </w:pPr>
            <w:r w:rsidRPr="00567564">
              <w:rPr>
                <w:rFonts w:cs="Arial"/>
                <w:sz w:val="18"/>
                <w:szCs w:val="18"/>
                <w:lang w:val="fr-FR"/>
              </w:rPr>
              <w:t>+223 79126999</w:t>
            </w:r>
          </w:p>
        </w:tc>
      </w:tr>
      <w:tr w:rsidR="00567564" w:rsidRPr="00567564" w14:paraId="197C2BCC"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35B86700" w14:textId="77777777" w:rsidR="00567564" w:rsidRPr="00567564" w:rsidRDefault="00567564" w:rsidP="00567564">
            <w:pPr>
              <w:rPr>
                <w:rFonts w:cs="Arial"/>
                <w:sz w:val="18"/>
                <w:szCs w:val="18"/>
                <w:lang w:val="fr-FR"/>
              </w:rPr>
            </w:pPr>
            <w:r w:rsidRPr="00567564">
              <w:rPr>
                <w:rFonts w:cs="Arial"/>
                <w:sz w:val="18"/>
                <w:szCs w:val="18"/>
                <w:lang w:val="fr-FR"/>
              </w:rPr>
              <w:t>Mady Henda DIAWARA</w:t>
            </w:r>
          </w:p>
        </w:tc>
        <w:tc>
          <w:tcPr>
            <w:tcW w:w="1477" w:type="dxa"/>
            <w:tcBorders>
              <w:top w:val="single" w:sz="4" w:space="0" w:color="auto"/>
              <w:left w:val="single" w:sz="4" w:space="0" w:color="auto"/>
              <w:bottom w:val="single" w:sz="4" w:space="0" w:color="auto"/>
              <w:right w:val="single" w:sz="4" w:space="0" w:color="auto"/>
            </w:tcBorders>
          </w:tcPr>
          <w:p w14:paraId="7E543327" w14:textId="77777777" w:rsidR="00567564" w:rsidRPr="00567564" w:rsidRDefault="00567564" w:rsidP="00567564">
            <w:pPr>
              <w:rPr>
                <w:rFonts w:cs="Arial"/>
                <w:sz w:val="18"/>
                <w:szCs w:val="18"/>
                <w:lang w:val="fr-FR"/>
              </w:rPr>
            </w:pPr>
            <w:r w:rsidRPr="00567564">
              <w:rPr>
                <w:rFonts w:cs="Arial"/>
                <w:sz w:val="18"/>
                <w:szCs w:val="18"/>
                <w:lang w:val="fr-FR"/>
              </w:rPr>
              <w:t xml:space="preserve">Marie </w:t>
            </w:r>
          </w:p>
        </w:tc>
        <w:tc>
          <w:tcPr>
            <w:tcW w:w="2549" w:type="dxa"/>
            <w:tcBorders>
              <w:top w:val="single" w:sz="4" w:space="0" w:color="auto"/>
              <w:left w:val="single" w:sz="4" w:space="0" w:color="auto"/>
              <w:bottom w:val="single" w:sz="4" w:space="0" w:color="auto"/>
              <w:right w:val="single" w:sz="4" w:space="0" w:color="auto"/>
            </w:tcBorders>
          </w:tcPr>
          <w:p w14:paraId="7F3B5C4B" w14:textId="77777777" w:rsidR="00567564" w:rsidRPr="00567564" w:rsidRDefault="00567564" w:rsidP="00567564">
            <w:pPr>
              <w:rPr>
                <w:rFonts w:cs="Arial"/>
                <w:sz w:val="18"/>
                <w:szCs w:val="18"/>
                <w:lang w:val="fr-FR"/>
              </w:rPr>
            </w:pPr>
            <w:r w:rsidRPr="00567564">
              <w:rPr>
                <w:rFonts w:cs="Arial"/>
                <w:sz w:val="18"/>
                <w:szCs w:val="18"/>
                <w:lang w:val="fr-FR"/>
              </w:rPr>
              <w:t>Conseiller communal chargé de l’environnement</w:t>
            </w:r>
          </w:p>
        </w:tc>
        <w:tc>
          <w:tcPr>
            <w:tcW w:w="1276" w:type="dxa"/>
            <w:tcBorders>
              <w:top w:val="single" w:sz="4" w:space="0" w:color="auto"/>
              <w:left w:val="single" w:sz="4" w:space="0" w:color="auto"/>
              <w:bottom w:val="single" w:sz="4" w:space="0" w:color="auto"/>
              <w:right w:val="single" w:sz="4" w:space="0" w:color="auto"/>
            </w:tcBorders>
          </w:tcPr>
          <w:p w14:paraId="2350B6A3" w14:textId="77777777" w:rsidR="00567564" w:rsidRPr="00567564" w:rsidRDefault="00567564" w:rsidP="00567564">
            <w:pPr>
              <w:rPr>
                <w:rFonts w:cs="Arial"/>
                <w:sz w:val="18"/>
                <w:szCs w:val="18"/>
                <w:lang w:val="fr-FR"/>
              </w:rPr>
            </w:pPr>
            <w:r w:rsidRPr="00567564">
              <w:rPr>
                <w:rFonts w:cs="Arial"/>
                <w:sz w:val="18"/>
                <w:szCs w:val="18"/>
                <w:lang w:val="fr-FR"/>
              </w:rPr>
              <w:t>Yéréré</w:t>
            </w:r>
          </w:p>
        </w:tc>
        <w:tc>
          <w:tcPr>
            <w:tcW w:w="2693" w:type="dxa"/>
            <w:tcBorders>
              <w:top w:val="single" w:sz="4" w:space="0" w:color="auto"/>
              <w:left w:val="single" w:sz="4" w:space="0" w:color="auto"/>
              <w:bottom w:val="single" w:sz="4" w:space="0" w:color="auto"/>
              <w:right w:val="single" w:sz="4" w:space="0" w:color="auto"/>
            </w:tcBorders>
          </w:tcPr>
          <w:p w14:paraId="6A7B5BC3" w14:textId="77777777" w:rsidR="00567564" w:rsidRPr="00567564" w:rsidRDefault="00567564" w:rsidP="00567564">
            <w:pPr>
              <w:rPr>
                <w:rFonts w:cs="Arial"/>
                <w:sz w:val="18"/>
                <w:szCs w:val="18"/>
                <w:lang w:val="fr-FR"/>
              </w:rPr>
            </w:pPr>
            <w:r w:rsidRPr="00567564">
              <w:rPr>
                <w:rFonts w:cs="Arial"/>
                <w:sz w:val="18"/>
                <w:szCs w:val="18"/>
                <w:lang w:val="fr-FR"/>
              </w:rPr>
              <w:t>+223 66981218</w:t>
            </w:r>
          </w:p>
        </w:tc>
      </w:tr>
      <w:tr w:rsidR="00567564" w:rsidRPr="00567564" w14:paraId="2B1C4BBB" w14:textId="77777777" w:rsidTr="00567564">
        <w:trPr>
          <w:trHeight w:val="20"/>
        </w:trPr>
        <w:tc>
          <w:tcPr>
            <w:tcW w:w="98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A8F06C" w14:textId="77777777" w:rsidR="00567564" w:rsidRPr="00567564" w:rsidRDefault="00567564" w:rsidP="00567564">
            <w:pPr>
              <w:jc w:val="center"/>
              <w:rPr>
                <w:rFonts w:cs="Arial"/>
                <w:b/>
                <w:i/>
                <w:lang w:val="fr-FR"/>
              </w:rPr>
            </w:pPr>
            <w:r w:rsidRPr="00567564">
              <w:rPr>
                <w:rFonts w:cs="Arial"/>
                <w:b/>
                <w:i/>
                <w:lang w:val="fr-FR"/>
              </w:rPr>
              <w:t>Région Sikasso</w:t>
            </w:r>
          </w:p>
        </w:tc>
      </w:tr>
      <w:tr w:rsidR="00567564" w:rsidRPr="00567564" w14:paraId="3CDE998E"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77921F5E" w14:textId="77777777" w:rsidR="00567564" w:rsidRPr="00567564" w:rsidRDefault="00567564" w:rsidP="00567564">
            <w:pPr>
              <w:rPr>
                <w:rFonts w:cs="Arial"/>
                <w:sz w:val="18"/>
                <w:szCs w:val="18"/>
                <w:lang w:val="fr-FR"/>
              </w:rPr>
            </w:pPr>
            <w:r w:rsidRPr="00567564">
              <w:rPr>
                <w:rFonts w:cs="Arial"/>
                <w:sz w:val="18"/>
                <w:szCs w:val="18"/>
                <w:lang w:val="fr-FR"/>
              </w:rPr>
              <w:t>Abdel Aziz TRAORE</w:t>
            </w:r>
          </w:p>
        </w:tc>
        <w:tc>
          <w:tcPr>
            <w:tcW w:w="1477" w:type="dxa"/>
            <w:tcBorders>
              <w:top w:val="single" w:sz="4" w:space="0" w:color="auto"/>
              <w:left w:val="single" w:sz="4" w:space="0" w:color="auto"/>
              <w:bottom w:val="single" w:sz="4" w:space="0" w:color="auto"/>
              <w:right w:val="single" w:sz="4" w:space="0" w:color="auto"/>
            </w:tcBorders>
          </w:tcPr>
          <w:p w14:paraId="3BCA6291" w14:textId="77777777" w:rsidR="00567564" w:rsidRPr="00567564" w:rsidRDefault="00567564" w:rsidP="00567564">
            <w:pPr>
              <w:rPr>
                <w:rFonts w:cs="Arial"/>
                <w:sz w:val="18"/>
                <w:szCs w:val="18"/>
                <w:lang w:val="fr-FR"/>
              </w:rPr>
            </w:pPr>
            <w:r w:rsidRPr="00567564">
              <w:rPr>
                <w:rFonts w:cs="Arial"/>
                <w:sz w:val="18"/>
                <w:szCs w:val="18"/>
                <w:lang w:val="fr-FR"/>
              </w:rPr>
              <w:t>Projet Mali -Femmes</w:t>
            </w:r>
          </w:p>
        </w:tc>
        <w:tc>
          <w:tcPr>
            <w:tcW w:w="2549" w:type="dxa"/>
            <w:tcBorders>
              <w:top w:val="single" w:sz="4" w:space="0" w:color="auto"/>
              <w:left w:val="single" w:sz="4" w:space="0" w:color="auto"/>
              <w:bottom w:val="single" w:sz="4" w:space="0" w:color="auto"/>
              <w:right w:val="single" w:sz="4" w:space="0" w:color="auto"/>
            </w:tcBorders>
          </w:tcPr>
          <w:p w14:paraId="5E34339C" w14:textId="77777777" w:rsidR="00567564" w:rsidRPr="00567564" w:rsidRDefault="00567564" w:rsidP="00567564">
            <w:pPr>
              <w:rPr>
                <w:rFonts w:cs="Arial"/>
                <w:sz w:val="18"/>
                <w:szCs w:val="18"/>
                <w:lang w:val="fr-FR"/>
              </w:rPr>
            </w:pPr>
            <w:r w:rsidRPr="00567564">
              <w:rPr>
                <w:rFonts w:cs="Arial"/>
                <w:sz w:val="18"/>
                <w:szCs w:val="18"/>
                <w:lang w:val="fr-FR"/>
              </w:rPr>
              <w:t xml:space="preserve">Point focal région </w:t>
            </w:r>
            <w:r w:rsidR="008F4697">
              <w:rPr>
                <w:rFonts w:cs="Arial"/>
                <w:sz w:val="18"/>
                <w:szCs w:val="18"/>
                <w:lang w:val="fr-FR"/>
              </w:rPr>
              <w:t>Sikasso, AEDD</w:t>
            </w:r>
          </w:p>
        </w:tc>
        <w:tc>
          <w:tcPr>
            <w:tcW w:w="1276" w:type="dxa"/>
            <w:tcBorders>
              <w:top w:val="single" w:sz="4" w:space="0" w:color="auto"/>
              <w:left w:val="single" w:sz="4" w:space="0" w:color="auto"/>
              <w:bottom w:val="single" w:sz="4" w:space="0" w:color="auto"/>
              <w:right w:val="single" w:sz="4" w:space="0" w:color="auto"/>
            </w:tcBorders>
          </w:tcPr>
          <w:p w14:paraId="13ACC6D5" w14:textId="77777777" w:rsidR="00567564" w:rsidRPr="00567564" w:rsidRDefault="00567564" w:rsidP="00567564">
            <w:pPr>
              <w:rPr>
                <w:rFonts w:cs="Arial"/>
                <w:sz w:val="18"/>
                <w:szCs w:val="18"/>
                <w:lang w:val="fr-FR"/>
              </w:rPr>
            </w:pPr>
            <w:r w:rsidRPr="00567564">
              <w:rPr>
                <w:rFonts w:cs="Arial"/>
                <w:sz w:val="18"/>
                <w:szCs w:val="18"/>
                <w:lang w:val="fr-FR"/>
              </w:rPr>
              <w:t>Sikasso</w:t>
            </w:r>
          </w:p>
        </w:tc>
        <w:tc>
          <w:tcPr>
            <w:tcW w:w="2693" w:type="dxa"/>
            <w:tcBorders>
              <w:top w:val="single" w:sz="4" w:space="0" w:color="auto"/>
              <w:left w:val="single" w:sz="4" w:space="0" w:color="auto"/>
              <w:bottom w:val="single" w:sz="4" w:space="0" w:color="auto"/>
              <w:right w:val="single" w:sz="4" w:space="0" w:color="auto"/>
            </w:tcBorders>
          </w:tcPr>
          <w:p w14:paraId="6654A714" w14:textId="77777777" w:rsidR="00567564" w:rsidRPr="00567564" w:rsidRDefault="009B7951" w:rsidP="00567564">
            <w:pPr>
              <w:rPr>
                <w:rFonts w:cs="Arial"/>
                <w:sz w:val="18"/>
                <w:szCs w:val="18"/>
                <w:lang w:val="fr-FR"/>
              </w:rPr>
            </w:pPr>
            <w:hyperlink r:id="rId40" w:history="1">
              <w:r w:rsidR="00567564" w:rsidRPr="00567564">
                <w:rPr>
                  <w:rFonts w:cs="Arial"/>
                  <w:color w:val="0000FF"/>
                  <w:sz w:val="18"/>
                  <w:szCs w:val="18"/>
                  <w:u w:val="single"/>
                  <w:lang w:val="fr-FR"/>
                </w:rPr>
                <w:t>abdelaziztra@gmail.com</w:t>
              </w:r>
            </w:hyperlink>
          </w:p>
          <w:p w14:paraId="589A91F7" w14:textId="77777777" w:rsidR="00567564" w:rsidRPr="00567564" w:rsidRDefault="00567564" w:rsidP="00567564">
            <w:pPr>
              <w:rPr>
                <w:rFonts w:cs="Arial"/>
                <w:sz w:val="18"/>
                <w:szCs w:val="18"/>
                <w:lang w:val="fr-FR"/>
              </w:rPr>
            </w:pPr>
            <w:r w:rsidRPr="00567564">
              <w:rPr>
                <w:rFonts w:cs="Arial"/>
                <w:sz w:val="18"/>
                <w:szCs w:val="18"/>
                <w:lang w:val="fr-FR"/>
              </w:rPr>
              <w:t>+223 64120808/76191207</w:t>
            </w:r>
          </w:p>
        </w:tc>
      </w:tr>
      <w:tr w:rsidR="00567564" w:rsidRPr="00567564" w14:paraId="6C354F64"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42B5BAD9" w14:textId="77777777" w:rsidR="00567564" w:rsidRPr="00567564" w:rsidRDefault="00567564" w:rsidP="00567564">
            <w:pPr>
              <w:rPr>
                <w:rFonts w:cs="Arial"/>
                <w:sz w:val="18"/>
                <w:szCs w:val="18"/>
                <w:lang w:val="fr-FR"/>
              </w:rPr>
            </w:pPr>
            <w:r w:rsidRPr="00567564">
              <w:rPr>
                <w:rFonts w:cs="Arial"/>
                <w:sz w:val="18"/>
                <w:szCs w:val="18"/>
                <w:lang w:val="fr-FR"/>
              </w:rPr>
              <w:t>Adama KONE</w:t>
            </w:r>
          </w:p>
        </w:tc>
        <w:tc>
          <w:tcPr>
            <w:tcW w:w="1477" w:type="dxa"/>
            <w:tcBorders>
              <w:top w:val="single" w:sz="4" w:space="0" w:color="auto"/>
              <w:left w:val="single" w:sz="4" w:space="0" w:color="auto"/>
              <w:bottom w:val="single" w:sz="4" w:space="0" w:color="auto"/>
              <w:right w:val="single" w:sz="4" w:space="0" w:color="auto"/>
            </w:tcBorders>
          </w:tcPr>
          <w:p w14:paraId="50CDDDA3" w14:textId="77777777" w:rsidR="00567564" w:rsidRPr="00567564" w:rsidRDefault="00567564" w:rsidP="00567564">
            <w:pPr>
              <w:rPr>
                <w:rFonts w:cs="Arial"/>
                <w:sz w:val="18"/>
                <w:szCs w:val="18"/>
                <w:lang w:val="fr-FR"/>
              </w:rPr>
            </w:pPr>
          </w:p>
        </w:tc>
        <w:tc>
          <w:tcPr>
            <w:tcW w:w="2549" w:type="dxa"/>
            <w:tcBorders>
              <w:top w:val="single" w:sz="4" w:space="0" w:color="auto"/>
              <w:left w:val="single" w:sz="4" w:space="0" w:color="auto"/>
              <w:bottom w:val="single" w:sz="4" w:space="0" w:color="auto"/>
              <w:right w:val="single" w:sz="4" w:space="0" w:color="auto"/>
            </w:tcBorders>
          </w:tcPr>
          <w:p w14:paraId="04BCA902" w14:textId="77777777" w:rsidR="00567564" w:rsidRPr="00567564" w:rsidRDefault="00567564" w:rsidP="00567564">
            <w:pPr>
              <w:rPr>
                <w:rFonts w:cs="Arial"/>
                <w:sz w:val="18"/>
                <w:szCs w:val="18"/>
                <w:lang w:val="fr-FR"/>
              </w:rPr>
            </w:pPr>
            <w:r w:rsidRPr="00567564">
              <w:rPr>
                <w:rFonts w:cs="Arial"/>
                <w:sz w:val="18"/>
                <w:szCs w:val="18"/>
                <w:lang w:val="fr-FR"/>
              </w:rPr>
              <w:t>Chef de village</w:t>
            </w:r>
          </w:p>
        </w:tc>
        <w:tc>
          <w:tcPr>
            <w:tcW w:w="1276" w:type="dxa"/>
            <w:tcBorders>
              <w:top w:val="single" w:sz="4" w:space="0" w:color="auto"/>
              <w:left w:val="single" w:sz="4" w:space="0" w:color="auto"/>
              <w:bottom w:val="single" w:sz="4" w:space="0" w:color="auto"/>
              <w:right w:val="single" w:sz="4" w:space="0" w:color="auto"/>
            </w:tcBorders>
          </w:tcPr>
          <w:p w14:paraId="54AC6FB1" w14:textId="77777777" w:rsidR="00567564" w:rsidRPr="00567564" w:rsidRDefault="00567564" w:rsidP="00567564">
            <w:pPr>
              <w:rPr>
                <w:rFonts w:cs="Arial"/>
                <w:sz w:val="18"/>
                <w:szCs w:val="18"/>
                <w:lang w:val="fr-FR"/>
              </w:rPr>
            </w:pPr>
            <w:r w:rsidRPr="00567564">
              <w:rPr>
                <w:rFonts w:cs="Arial"/>
                <w:sz w:val="18"/>
                <w:szCs w:val="18"/>
                <w:lang w:val="fr-FR"/>
              </w:rPr>
              <w:t>Bougoula Hameau</w:t>
            </w:r>
          </w:p>
        </w:tc>
        <w:tc>
          <w:tcPr>
            <w:tcW w:w="2693" w:type="dxa"/>
            <w:tcBorders>
              <w:top w:val="single" w:sz="4" w:space="0" w:color="auto"/>
              <w:left w:val="single" w:sz="4" w:space="0" w:color="auto"/>
              <w:bottom w:val="single" w:sz="4" w:space="0" w:color="auto"/>
              <w:right w:val="single" w:sz="4" w:space="0" w:color="auto"/>
            </w:tcBorders>
          </w:tcPr>
          <w:p w14:paraId="7645BB74" w14:textId="77777777" w:rsidR="00567564" w:rsidRPr="00567564" w:rsidRDefault="00567564" w:rsidP="00567564">
            <w:pPr>
              <w:rPr>
                <w:rFonts w:cs="Arial"/>
                <w:sz w:val="18"/>
                <w:szCs w:val="18"/>
                <w:lang w:val="fr-FR"/>
              </w:rPr>
            </w:pPr>
            <w:r w:rsidRPr="00567564">
              <w:rPr>
                <w:rFonts w:cs="Arial"/>
                <w:sz w:val="18"/>
                <w:szCs w:val="18"/>
                <w:lang w:val="fr-FR"/>
              </w:rPr>
              <w:t>+223 76168904</w:t>
            </w:r>
          </w:p>
        </w:tc>
      </w:tr>
      <w:tr w:rsidR="00567564" w:rsidRPr="00567564" w14:paraId="40C31019"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5433B214" w14:textId="77777777" w:rsidR="00567564" w:rsidRPr="00567564" w:rsidRDefault="00567564" w:rsidP="00567564">
            <w:pPr>
              <w:rPr>
                <w:rFonts w:cs="Arial"/>
                <w:sz w:val="18"/>
                <w:szCs w:val="18"/>
                <w:lang w:val="fr-FR"/>
              </w:rPr>
            </w:pPr>
            <w:r w:rsidRPr="00567564">
              <w:rPr>
                <w:rFonts w:cs="Arial"/>
                <w:sz w:val="18"/>
                <w:szCs w:val="18"/>
                <w:lang w:val="fr-FR"/>
              </w:rPr>
              <w:t>Moussa KONE</w:t>
            </w:r>
          </w:p>
        </w:tc>
        <w:tc>
          <w:tcPr>
            <w:tcW w:w="1477" w:type="dxa"/>
            <w:tcBorders>
              <w:top w:val="single" w:sz="4" w:space="0" w:color="auto"/>
              <w:left w:val="single" w:sz="4" w:space="0" w:color="auto"/>
              <w:bottom w:val="single" w:sz="4" w:space="0" w:color="auto"/>
              <w:right w:val="single" w:sz="4" w:space="0" w:color="auto"/>
            </w:tcBorders>
          </w:tcPr>
          <w:p w14:paraId="5E4381C1"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5ED5B6CF" w14:textId="77777777" w:rsidR="00567564" w:rsidRPr="00567564" w:rsidRDefault="00567564" w:rsidP="00567564">
            <w:pPr>
              <w:rPr>
                <w:rFonts w:cs="Arial"/>
                <w:sz w:val="18"/>
                <w:szCs w:val="18"/>
                <w:lang w:val="fr-FR"/>
              </w:rPr>
            </w:pPr>
            <w:r w:rsidRPr="00567564">
              <w:rPr>
                <w:rFonts w:cs="Arial"/>
                <w:sz w:val="18"/>
                <w:szCs w:val="18"/>
                <w:lang w:val="fr-FR"/>
              </w:rPr>
              <w:t>Conseiller</w:t>
            </w:r>
          </w:p>
        </w:tc>
        <w:tc>
          <w:tcPr>
            <w:tcW w:w="1276" w:type="dxa"/>
            <w:tcBorders>
              <w:top w:val="single" w:sz="4" w:space="0" w:color="auto"/>
              <w:left w:val="single" w:sz="4" w:space="0" w:color="auto"/>
              <w:bottom w:val="single" w:sz="4" w:space="0" w:color="auto"/>
              <w:right w:val="single" w:sz="4" w:space="0" w:color="auto"/>
            </w:tcBorders>
          </w:tcPr>
          <w:p w14:paraId="47D2FA0A" w14:textId="77777777" w:rsidR="00567564" w:rsidRPr="00567564" w:rsidRDefault="00567564" w:rsidP="00567564">
            <w:pPr>
              <w:rPr>
                <w:rFonts w:cs="Arial"/>
                <w:sz w:val="18"/>
                <w:szCs w:val="18"/>
                <w:lang w:val="fr-FR"/>
              </w:rPr>
            </w:pPr>
            <w:r w:rsidRPr="00567564">
              <w:rPr>
                <w:rFonts w:cs="Arial"/>
                <w:sz w:val="18"/>
                <w:szCs w:val="18"/>
                <w:lang w:val="fr-FR"/>
              </w:rPr>
              <w:t>Bougoula Hameau</w:t>
            </w:r>
          </w:p>
        </w:tc>
        <w:tc>
          <w:tcPr>
            <w:tcW w:w="2693" w:type="dxa"/>
            <w:tcBorders>
              <w:top w:val="single" w:sz="4" w:space="0" w:color="auto"/>
              <w:left w:val="single" w:sz="4" w:space="0" w:color="auto"/>
              <w:bottom w:val="single" w:sz="4" w:space="0" w:color="auto"/>
              <w:right w:val="single" w:sz="4" w:space="0" w:color="auto"/>
            </w:tcBorders>
          </w:tcPr>
          <w:p w14:paraId="03CF3F7B" w14:textId="77777777" w:rsidR="00567564" w:rsidRPr="00567564" w:rsidRDefault="00567564" w:rsidP="00567564">
            <w:pPr>
              <w:rPr>
                <w:rFonts w:cs="Arial"/>
                <w:sz w:val="18"/>
                <w:szCs w:val="18"/>
                <w:lang w:val="fr-FR"/>
              </w:rPr>
            </w:pPr>
            <w:r w:rsidRPr="00567564">
              <w:rPr>
                <w:rFonts w:cs="Arial"/>
                <w:sz w:val="18"/>
                <w:szCs w:val="18"/>
                <w:lang w:val="fr-FR"/>
              </w:rPr>
              <w:t>+223 69845068</w:t>
            </w:r>
          </w:p>
        </w:tc>
      </w:tr>
      <w:tr w:rsidR="00567564" w:rsidRPr="00567564" w14:paraId="7F326FCC"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164D74B0" w14:textId="77777777" w:rsidR="00567564" w:rsidRPr="00567564" w:rsidRDefault="00567564" w:rsidP="00567564">
            <w:pPr>
              <w:rPr>
                <w:rFonts w:cs="Arial"/>
                <w:sz w:val="18"/>
                <w:szCs w:val="18"/>
                <w:lang w:val="fr-FR"/>
              </w:rPr>
            </w:pPr>
            <w:r w:rsidRPr="00567564">
              <w:rPr>
                <w:rFonts w:cs="Arial"/>
                <w:sz w:val="18"/>
                <w:szCs w:val="18"/>
                <w:lang w:val="fr-FR"/>
              </w:rPr>
              <w:t>Abdoulaye GOITA</w:t>
            </w:r>
          </w:p>
        </w:tc>
        <w:tc>
          <w:tcPr>
            <w:tcW w:w="1477" w:type="dxa"/>
            <w:tcBorders>
              <w:top w:val="single" w:sz="4" w:space="0" w:color="auto"/>
              <w:left w:val="single" w:sz="4" w:space="0" w:color="auto"/>
              <w:bottom w:val="single" w:sz="4" w:space="0" w:color="auto"/>
              <w:right w:val="single" w:sz="4" w:space="0" w:color="auto"/>
            </w:tcBorders>
          </w:tcPr>
          <w:p w14:paraId="3482431A"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04551B02" w14:textId="77777777" w:rsidR="00567564" w:rsidRPr="00567564" w:rsidRDefault="00567564" w:rsidP="00567564">
            <w:pPr>
              <w:rPr>
                <w:rFonts w:cs="Arial"/>
                <w:sz w:val="18"/>
                <w:szCs w:val="18"/>
                <w:lang w:val="fr-FR"/>
              </w:rPr>
            </w:pPr>
            <w:r w:rsidRPr="00567564">
              <w:rPr>
                <w:rFonts w:cs="Arial"/>
                <w:sz w:val="18"/>
                <w:szCs w:val="18"/>
                <w:lang w:val="fr-FR"/>
              </w:rPr>
              <w:t>Conseiller</w:t>
            </w:r>
          </w:p>
        </w:tc>
        <w:tc>
          <w:tcPr>
            <w:tcW w:w="1276" w:type="dxa"/>
            <w:tcBorders>
              <w:top w:val="single" w:sz="4" w:space="0" w:color="auto"/>
              <w:left w:val="single" w:sz="4" w:space="0" w:color="auto"/>
              <w:bottom w:val="single" w:sz="4" w:space="0" w:color="auto"/>
              <w:right w:val="single" w:sz="4" w:space="0" w:color="auto"/>
            </w:tcBorders>
          </w:tcPr>
          <w:p w14:paraId="4FF9D80B" w14:textId="77777777" w:rsidR="00567564" w:rsidRPr="00567564" w:rsidRDefault="00567564" w:rsidP="00567564">
            <w:pPr>
              <w:rPr>
                <w:rFonts w:cs="Arial"/>
                <w:sz w:val="18"/>
                <w:szCs w:val="18"/>
                <w:lang w:val="fr-FR"/>
              </w:rPr>
            </w:pPr>
            <w:r w:rsidRPr="00567564">
              <w:rPr>
                <w:rFonts w:cs="Arial"/>
                <w:sz w:val="18"/>
                <w:szCs w:val="18"/>
                <w:lang w:val="fr-FR"/>
              </w:rPr>
              <w:t>Yorosso</w:t>
            </w:r>
          </w:p>
        </w:tc>
        <w:tc>
          <w:tcPr>
            <w:tcW w:w="2693" w:type="dxa"/>
            <w:tcBorders>
              <w:top w:val="single" w:sz="4" w:space="0" w:color="auto"/>
              <w:left w:val="single" w:sz="4" w:space="0" w:color="auto"/>
              <w:bottom w:val="single" w:sz="4" w:space="0" w:color="auto"/>
              <w:right w:val="single" w:sz="4" w:space="0" w:color="auto"/>
            </w:tcBorders>
          </w:tcPr>
          <w:p w14:paraId="3EE2004D" w14:textId="77777777" w:rsidR="00567564" w:rsidRPr="00567564" w:rsidRDefault="00567564" w:rsidP="00567564">
            <w:pPr>
              <w:rPr>
                <w:rFonts w:cs="Arial"/>
                <w:sz w:val="18"/>
                <w:szCs w:val="18"/>
                <w:lang w:val="fr-FR"/>
              </w:rPr>
            </w:pPr>
            <w:r w:rsidRPr="00567564">
              <w:rPr>
                <w:rFonts w:cs="Arial"/>
                <w:sz w:val="18"/>
                <w:szCs w:val="18"/>
                <w:lang w:val="fr-FR"/>
              </w:rPr>
              <w:t>+233 76297246</w:t>
            </w:r>
          </w:p>
        </w:tc>
      </w:tr>
      <w:tr w:rsidR="00567564" w:rsidRPr="00567564" w14:paraId="1E218F03"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4CF7DF8B" w14:textId="77777777" w:rsidR="00567564" w:rsidRPr="00567564" w:rsidRDefault="00567564" w:rsidP="00567564">
            <w:pPr>
              <w:rPr>
                <w:rFonts w:cs="Arial"/>
                <w:sz w:val="18"/>
                <w:szCs w:val="18"/>
                <w:lang w:val="fr-FR"/>
              </w:rPr>
            </w:pPr>
            <w:r w:rsidRPr="00567564">
              <w:rPr>
                <w:rFonts w:cs="Arial"/>
                <w:sz w:val="18"/>
                <w:szCs w:val="18"/>
                <w:lang w:val="fr-FR"/>
              </w:rPr>
              <w:t>Gaoussou DAOU</w:t>
            </w:r>
          </w:p>
        </w:tc>
        <w:tc>
          <w:tcPr>
            <w:tcW w:w="1477" w:type="dxa"/>
            <w:tcBorders>
              <w:top w:val="single" w:sz="4" w:space="0" w:color="auto"/>
              <w:left w:val="single" w:sz="4" w:space="0" w:color="auto"/>
              <w:bottom w:val="single" w:sz="4" w:space="0" w:color="auto"/>
              <w:right w:val="single" w:sz="4" w:space="0" w:color="auto"/>
            </w:tcBorders>
          </w:tcPr>
          <w:p w14:paraId="5C47A9D7"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444B8ED9" w14:textId="77777777" w:rsidR="00567564" w:rsidRPr="00567564" w:rsidRDefault="00567564" w:rsidP="00567564">
            <w:pPr>
              <w:rPr>
                <w:rFonts w:cs="Arial"/>
                <w:sz w:val="18"/>
                <w:szCs w:val="18"/>
                <w:lang w:val="fr-FR"/>
              </w:rPr>
            </w:pPr>
            <w:r w:rsidRPr="00567564">
              <w:rPr>
                <w:rFonts w:cs="Arial"/>
                <w:sz w:val="18"/>
                <w:szCs w:val="18"/>
                <w:lang w:val="fr-FR"/>
              </w:rPr>
              <w:t>3</w:t>
            </w:r>
            <w:r w:rsidRPr="00567564">
              <w:rPr>
                <w:rFonts w:cs="Arial"/>
                <w:sz w:val="18"/>
                <w:szCs w:val="18"/>
                <w:vertAlign w:val="superscript"/>
                <w:lang w:val="fr-FR"/>
              </w:rPr>
              <w:t>ième</w:t>
            </w:r>
            <w:r w:rsidRPr="00567564">
              <w:rPr>
                <w:rFonts w:cs="Arial"/>
                <w:sz w:val="18"/>
                <w:szCs w:val="18"/>
                <w:lang w:val="fr-FR"/>
              </w:rPr>
              <w:t xml:space="preserve"> Adjoint</w:t>
            </w:r>
          </w:p>
        </w:tc>
        <w:tc>
          <w:tcPr>
            <w:tcW w:w="1276" w:type="dxa"/>
            <w:tcBorders>
              <w:top w:val="single" w:sz="4" w:space="0" w:color="auto"/>
              <w:left w:val="single" w:sz="4" w:space="0" w:color="auto"/>
              <w:bottom w:val="single" w:sz="4" w:space="0" w:color="auto"/>
              <w:right w:val="single" w:sz="4" w:space="0" w:color="auto"/>
            </w:tcBorders>
          </w:tcPr>
          <w:p w14:paraId="21B3EA55" w14:textId="77777777" w:rsidR="00567564" w:rsidRPr="00567564" w:rsidRDefault="00567564" w:rsidP="00567564">
            <w:pPr>
              <w:rPr>
                <w:rFonts w:cs="Arial"/>
                <w:sz w:val="18"/>
                <w:szCs w:val="18"/>
                <w:lang w:val="fr-FR"/>
              </w:rPr>
            </w:pPr>
            <w:r w:rsidRPr="00567564">
              <w:rPr>
                <w:rFonts w:cs="Arial"/>
                <w:sz w:val="18"/>
                <w:szCs w:val="18"/>
                <w:lang w:val="fr-FR"/>
              </w:rPr>
              <w:t>Yorosso</w:t>
            </w:r>
          </w:p>
        </w:tc>
        <w:tc>
          <w:tcPr>
            <w:tcW w:w="2693" w:type="dxa"/>
            <w:tcBorders>
              <w:top w:val="single" w:sz="4" w:space="0" w:color="auto"/>
              <w:left w:val="single" w:sz="4" w:space="0" w:color="auto"/>
              <w:bottom w:val="single" w:sz="4" w:space="0" w:color="auto"/>
              <w:right w:val="single" w:sz="4" w:space="0" w:color="auto"/>
            </w:tcBorders>
          </w:tcPr>
          <w:p w14:paraId="0E318E02" w14:textId="77777777" w:rsidR="00567564" w:rsidRPr="00567564" w:rsidRDefault="00567564" w:rsidP="00567564">
            <w:pPr>
              <w:rPr>
                <w:rFonts w:cs="Arial"/>
                <w:sz w:val="18"/>
                <w:szCs w:val="18"/>
                <w:lang w:val="fr-FR"/>
              </w:rPr>
            </w:pPr>
            <w:r w:rsidRPr="00567564">
              <w:rPr>
                <w:rFonts w:cs="Arial"/>
                <w:sz w:val="18"/>
                <w:szCs w:val="18"/>
                <w:lang w:val="fr-FR"/>
              </w:rPr>
              <w:t>+223 65561612</w:t>
            </w:r>
          </w:p>
        </w:tc>
      </w:tr>
      <w:tr w:rsidR="00567564" w:rsidRPr="00567564" w14:paraId="3860E47F"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087826FB" w14:textId="77777777" w:rsidR="00567564" w:rsidRPr="00567564" w:rsidRDefault="00567564" w:rsidP="00567564">
            <w:pPr>
              <w:rPr>
                <w:rFonts w:cs="Arial"/>
                <w:sz w:val="18"/>
                <w:szCs w:val="18"/>
                <w:lang w:val="fr-FR"/>
              </w:rPr>
            </w:pPr>
            <w:r w:rsidRPr="00567564">
              <w:rPr>
                <w:rFonts w:cs="Arial"/>
                <w:sz w:val="18"/>
                <w:szCs w:val="18"/>
                <w:lang w:val="fr-FR"/>
              </w:rPr>
              <w:t>Siaka COULIBALY</w:t>
            </w:r>
          </w:p>
        </w:tc>
        <w:tc>
          <w:tcPr>
            <w:tcW w:w="1477" w:type="dxa"/>
            <w:tcBorders>
              <w:top w:val="single" w:sz="4" w:space="0" w:color="auto"/>
              <w:left w:val="single" w:sz="4" w:space="0" w:color="auto"/>
              <w:bottom w:val="single" w:sz="4" w:space="0" w:color="auto"/>
              <w:right w:val="single" w:sz="4" w:space="0" w:color="auto"/>
            </w:tcBorders>
          </w:tcPr>
          <w:p w14:paraId="047C2A34"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2A6BB727" w14:textId="77777777" w:rsidR="00567564" w:rsidRPr="00567564" w:rsidRDefault="00567564" w:rsidP="00567564">
            <w:pPr>
              <w:rPr>
                <w:rFonts w:cs="Arial"/>
                <w:sz w:val="18"/>
                <w:szCs w:val="18"/>
                <w:lang w:val="fr-FR"/>
              </w:rPr>
            </w:pPr>
            <w:r w:rsidRPr="00567564">
              <w:rPr>
                <w:rFonts w:cs="Arial"/>
                <w:sz w:val="18"/>
                <w:szCs w:val="18"/>
                <w:lang w:val="fr-FR"/>
              </w:rPr>
              <w:t xml:space="preserve">Maire </w:t>
            </w:r>
          </w:p>
        </w:tc>
        <w:tc>
          <w:tcPr>
            <w:tcW w:w="1276" w:type="dxa"/>
            <w:tcBorders>
              <w:top w:val="single" w:sz="4" w:space="0" w:color="auto"/>
              <w:left w:val="single" w:sz="4" w:space="0" w:color="auto"/>
              <w:bottom w:val="single" w:sz="4" w:space="0" w:color="auto"/>
              <w:right w:val="single" w:sz="4" w:space="0" w:color="auto"/>
            </w:tcBorders>
          </w:tcPr>
          <w:p w14:paraId="015E17BB" w14:textId="77777777" w:rsidR="00567564" w:rsidRPr="00567564" w:rsidRDefault="00567564" w:rsidP="00567564">
            <w:pPr>
              <w:rPr>
                <w:rFonts w:cs="Arial"/>
                <w:sz w:val="18"/>
                <w:szCs w:val="18"/>
                <w:lang w:val="fr-FR"/>
              </w:rPr>
            </w:pPr>
            <w:r w:rsidRPr="00567564">
              <w:rPr>
                <w:rFonts w:cs="Arial"/>
                <w:sz w:val="18"/>
                <w:szCs w:val="18"/>
                <w:lang w:val="fr-FR"/>
              </w:rPr>
              <w:t>Namposela</w:t>
            </w:r>
          </w:p>
        </w:tc>
        <w:tc>
          <w:tcPr>
            <w:tcW w:w="2693" w:type="dxa"/>
            <w:tcBorders>
              <w:top w:val="single" w:sz="4" w:space="0" w:color="auto"/>
              <w:left w:val="single" w:sz="4" w:space="0" w:color="auto"/>
              <w:bottom w:val="single" w:sz="4" w:space="0" w:color="auto"/>
              <w:right w:val="single" w:sz="4" w:space="0" w:color="auto"/>
            </w:tcBorders>
          </w:tcPr>
          <w:p w14:paraId="11C11C21" w14:textId="77777777" w:rsidR="00567564" w:rsidRPr="00567564" w:rsidRDefault="00567564" w:rsidP="00567564">
            <w:pPr>
              <w:rPr>
                <w:rFonts w:cs="Arial"/>
                <w:sz w:val="18"/>
                <w:szCs w:val="18"/>
                <w:lang w:val="fr-FR"/>
              </w:rPr>
            </w:pPr>
            <w:r w:rsidRPr="00567564">
              <w:rPr>
                <w:rFonts w:cs="Arial"/>
                <w:sz w:val="18"/>
                <w:szCs w:val="18"/>
                <w:lang w:val="fr-FR"/>
              </w:rPr>
              <w:t>+223 79389684</w:t>
            </w:r>
          </w:p>
        </w:tc>
      </w:tr>
      <w:tr w:rsidR="00567564" w:rsidRPr="00567564" w14:paraId="097B26F6"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782ABE8D" w14:textId="77777777" w:rsidR="00567564" w:rsidRPr="00567564" w:rsidRDefault="00567564" w:rsidP="00567564">
            <w:pPr>
              <w:rPr>
                <w:rFonts w:cs="Arial"/>
                <w:sz w:val="18"/>
                <w:szCs w:val="18"/>
                <w:lang w:val="fr-FR"/>
              </w:rPr>
            </w:pPr>
            <w:r w:rsidRPr="00567564">
              <w:rPr>
                <w:rFonts w:cs="Arial"/>
                <w:sz w:val="18"/>
                <w:szCs w:val="18"/>
                <w:lang w:val="fr-FR"/>
              </w:rPr>
              <w:t>Joseph DEMBELE</w:t>
            </w:r>
          </w:p>
        </w:tc>
        <w:tc>
          <w:tcPr>
            <w:tcW w:w="1477" w:type="dxa"/>
            <w:tcBorders>
              <w:top w:val="single" w:sz="4" w:space="0" w:color="auto"/>
              <w:left w:val="single" w:sz="4" w:space="0" w:color="auto"/>
              <w:bottom w:val="single" w:sz="4" w:space="0" w:color="auto"/>
              <w:right w:val="single" w:sz="4" w:space="0" w:color="auto"/>
            </w:tcBorders>
          </w:tcPr>
          <w:p w14:paraId="1ADD2AA6"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31B9ECDC" w14:textId="77777777" w:rsidR="00567564" w:rsidRPr="00567564" w:rsidRDefault="00567564" w:rsidP="00567564">
            <w:pPr>
              <w:rPr>
                <w:rFonts w:cs="Arial"/>
                <w:sz w:val="18"/>
                <w:szCs w:val="18"/>
                <w:lang w:val="fr-FR"/>
              </w:rPr>
            </w:pPr>
            <w:r w:rsidRPr="00567564">
              <w:rPr>
                <w:rFonts w:cs="Arial"/>
                <w:sz w:val="18"/>
                <w:szCs w:val="18"/>
                <w:lang w:val="fr-FR"/>
              </w:rPr>
              <w:t>Conseiller</w:t>
            </w:r>
          </w:p>
        </w:tc>
        <w:tc>
          <w:tcPr>
            <w:tcW w:w="1276" w:type="dxa"/>
            <w:tcBorders>
              <w:top w:val="single" w:sz="4" w:space="0" w:color="auto"/>
              <w:left w:val="single" w:sz="4" w:space="0" w:color="auto"/>
              <w:bottom w:val="single" w:sz="4" w:space="0" w:color="auto"/>
              <w:right w:val="single" w:sz="4" w:space="0" w:color="auto"/>
            </w:tcBorders>
          </w:tcPr>
          <w:p w14:paraId="44C0837F" w14:textId="77777777" w:rsidR="00567564" w:rsidRPr="00567564" w:rsidRDefault="00567564" w:rsidP="00567564">
            <w:pPr>
              <w:rPr>
                <w:rFonts w:cs="Arial"/>
                <w:sz w:val="18"/>
                <w:szCs w:val="18"/>
                <w:lang w:val="fr-FR"/>
              </w:rPr>
            </w:pPr>
            <w:r w:rsidRPr="00567564">
              <w:rPr>
                <w:rFonts w:cs="Arial"/>
                <w:sz w:val="18"/>
                <w:szCs w:val="18"/>
                <w:lang w:val="fr-FR"/>
              </w:rPr>
              <w:t>Namposela</w:t>
            </w:r>
          </w:p>
        </w:tc>
        <w:tc>
          <w:tcPr>
            <w:tcW w:w="2693" w:type="dxa"/>
            <w:tcBorders>
              <w:top w:val="single" w:sz="4" w:space="0" w:color="auto"/>
              <w:left w:val="single" w:sz="4" w:space="0" w:color="auto"/>
              <w:bottom w:val="single" w:sz="4" w:space="0" w:color="auto"/>
              <w:right w:val="single" w:sz="4" w:space="0" w:color="auto"/>
            </w:tcBorders>
          </w:tcPr>
          <w:p w14:paraId="2881753B" w14:textId="77777777" w:rsidR="00567564" w:rsidRPr="00567564" w:rsidRDefault="00567564" w:rsidP="00567564">
            <w:pPr>
              <w:rPr>
                <w:rFonts w:cs="Arial"/>
                <w:sz w:val="18"/>
                <w:szCs w:val="18"/>
                <w:lang w:val="fr-FR"/>
              </w:rPr>
            </w:pPr>
            <w:r w:rsidRPr="00567564">
              <w:rPr>
                <w:rFonts w:cs="Arial"/>
                <w:sz w:val="18"/>
                <w:szCs w:val="18"/>
                <w:lang w:val="fr-FR"/>
              </w:rPr>
              <w:t>-</w:t>
            </w:r>
          </w:p>
        </w:tc>
      </w:tr>
      <w:tr w:rsidR="00567564" w:rsidRPr="00567564" w14:paraId="7ED479C2" w14:textId="77777777" w:rsidTr="00567564">
        <w:trPr>
          <w:trHeight w:val="20"/>
        </w:trPr>
        <w:tc>
          <w:tcPr>
            <w:tcW w:w="1815" w:type="dxa"/>
            <w:tcBorders>
              <w:top w:val="single" w:sz="4" w:space="0" w:color="auto"/>
              <w:left w:val="single" w:sz="4" w:space="0" w:color="auto"/>
              <w:bottom w:val="single" w:sz="4" w:space="0" w:color="auto"/>
              <w:right w:val="single" w:sz="4" w:space="0" w:color="auto"/>
            </w:tcBorders>
          </w:tcPr>
          <w:p w14:paraId="54926CA1" w14:textId="77777777" w:rsidR="00567564" w:rsidRPr="00567564" w:rsidRDefault="00567564" w:rsidP="00567564">
            <w:pPr>
              <w:rPr>
                <w:rFonts w:cs="Arial"/>
                <w:sz w:val="18"/>
                <w:szCs w:val="18"/>
                <w:lang w:val="fr-FR"/>
              </w:rPr>
            </w:pPr>
            <w:r w:rsidRPr="00567564">
              <w:rPr>
                <w:rFonts w:cs="Arial"/>
                <w:sz w:val="18"/>
                <w:szCs w:val="18"/>
                <w:lang w:val="fr-FR"/>
              </w:rPr>
              <w:t>Arouna Bagayoko</w:t>
            </w:r>
          </w:p>
        </w:tc>
        <w:tc>
          <w:tcPr>
            <w:tcW w:w="1477" w:type="dxa"/>
            <w:tcBorders>
              <w:top w:val="single" w:sz="4" w:space="0" w:color="auto"/>
              <w:left w:val="single" w:sz="4" w:space="0" w:color="auto"/>
              <w:bottom w:val="single" w:sz="4" w:space="0" w:color="auto"/>
              <w:right w:val="single" w:sz="4" w:space="0" w:color="auto"/>
            </w:tcBorders>
          </w:tcPr>
          <w:p w14:paraId="105E3E59" w14:textId="77777777" w:rsidR="00567564" w:rsidRPr="00567564" w:rsidRDefault="00567564" w:rsidP="00567564">
            <w:pPr>
              <w:rPr>
                <w:rFonts w:cs="Arial"/>
                <w:sz w:val="18"/>
                <w:szCs w:val="18"/>
                <w:lang w:val="fr-FR"/>
              </w:rPr>
            </w:pPr>
            <w:r w:rsidRPr="00567564">
              <w:rPr>
                <w:rFonts w:cs="Arial"/>
                <w:sz w:val="18"/>
                <w:szCs w:val="18"/>
                <w:lang w:val="fr-FR"/>
              </w:rPr>
              <w:t>Mairie</w:t>
            </w:r>
          </w:p>
        </w:tc>
        <w:tc>
          <w:tcPr>
            <w:tcW w:w="2549" w:type="dxa"/>
            <w:tcBorders>
              <w:top w:val="single" w:sz="4" w:space="0" w:color="auto"/>
              <w:left w:val="single" w:sz="4" w:space="0" w:color="auto"/>
              <w:bottom w:val="single" w:sz="4" w:space="0" w:color="auto"/>
              <w:right w:val="single" w:sz="4" w:space="0" w:color="auto"/>
            </w:tcBorders>
          </w:tcPr>
          <w:p w14:paraId="0A8A985A" w14:textId="77777777" w:rsidR="00567564" w:rsidRPr="00567564" w:rsidRDefault="00567564" w:rsidP="00567564">
            <w:pPr>
              <w:rPr>
                <w:rFonts w:cs="Arial"/>
                <w:sz w:val="18"/>
                <w:szCs w:val="18"/>
                <w:lang w:val="fr-FR"/>
              </w:rPr>
            </w:pPr>
            <w:r w:rsidRPr="00567564">
              <w:rPr>
                <w:rFonts w:cs="Arial"/>
                <w:sz w:val="18"/>
                <w:szCs w:val="18"/>
                <w:lang w:val="fr-FR"/>
              </w:rPr>
              <w:t>2</w:t>
            </w:r>
            <w:r w:rsidRPr="00567564">
              <w:rPr>
                <w:rFonts w:cs="Arial"/>
                <w:sz w:val="18"/>
                <w:szCs w:val="18"/>
                <w:vertAlign w:val="superscript"/>
                <w:lang w:val="fr-FR"/>
              </w:rPr>
              <w:t>ième</w:t>
            </w:r>
            <w:r w:rsidRPr="00567564">
              <w:rPr>
                <w:rFonts w:cs="Arial"/>
                <w:sz w:val="18"/>
                <w:szCs w:val="18"/>
                <w:lang w:val="fr-FR"/>
              </w:rPr>
              <w:t xml:space="preserve"> Adjoint</w:t>
            </w:r>
          </w:p>
        </w:tc>
        <w:tc>
          <w:tcPr>
            <w:tcW w:w="1276" w:type="dxa"/>
            <w:tcBorders>
              <w:top w:val="single" w:sz="4" w:space="0" w:color="auto"/>
              <w:left w:val="single" w:sz="4" w:space="0" w:color="auto"/>
              <w:bottom w:val="single" w:sz="4" w:space="0" w:color="auto"/>
              <w:right w:val="single" w:sz="4" w:space="0" w:color="auto"/>
            </w:tcBorders>
          </w:tcPr>
          <w:p w14:paraId="02037B22" w14:textId="77777777" w:rsidR="00567564" w:rsidRPr="00567564" w:rsidRDefault="00567564" w:rsidP="00567564">
            <w:pPr>
              <w:rPr>
                <w:rFonts w:cs="Arial"/>
                <w:sz w:val="18"/>
                <w:szCs w:val="18"/>
                <w:lang w:val="fr-FR"/>
              </w:rPr>
            </w:pPr>
            <w:r w:rsidRPr="00567564">
              <w:rPr>
                <w:rFonts w:cs="Arial"/>
                <w:sz w:val="18"/>
                <w:szCs w:val="18"/>
                <w:lang w:val="fr-FR"/>
              </w:rPr>
              <w:t>Tella</w:t>
            </w:r>
          </w:p>
        </w:tc>
        <w:tc>
          <w:tcPr>
            <w:tcW w:w="2693" w:type="dxa"/>
            <w:tcBorders>
              <w:top w:val="single" w:sz="4" w:space="0" w:color="auto"/>
              <w:left w:val="single" w:sz="4" w:space="0" w:color="auto"/>
              <w:bottom w:val="single" w:sz="4" w:space="0" w:color="auto"/>
              <w:right w:val="single" w:sz="4" w:space="0" w:color="auto"/>
            </w:tcBorders>
          </w:tcPr>
          <w:p w14:paraId="5A9770EF" w14:textId="77777777" w:rsidR="00567564" w:rsidRPr="00567564" w:rsidRDefault="00567564" w:rsidP="00567564">
            <w:pPr>
              <w:rPr>
                <w:rFonts w:cs="Arial"/>
                <w:sz w:val="18"/>
                <w:szCs w:val="18"/>
                <w:lang w:val="fr-FR"/>
              </w:rPr>
            </w:pPr>
            <w:r w:rsidRPr="00567564">
              <w:rPr>
                <w:rFonts w:cs="Arial"/>
                <w:sz w:val="18"/>
                <w:szCs w:val="18"/>
                <w:lang w:val="fr-FR"/>
              </w:rPr>
              <w:t>+223 75870885</w:t>
            </w:r>
          </w:p>
        </w:tc>
      </w:tr>
    </w:tbl>
    <w:p w14:paraId="384FFEC3" w14:textId="77777777" w:rsidR="00B645D2" w:rsidRDefault="00B645D2" w:rsidP="00B645D2"/>
    <w:p w14:paraId="6FED5F45" w14:textId="77777777" w:rsidR="00B645D2" w:rsidRPr="003C4A5D" w:rsidRDefault="00B645D2" w:rsidP="00B645D2">
      <w:pPr>
        <w:rPr>
          <w:rFonts w:cs="Arial"/>
          <w:noProof/>
          <w:sz w:val="22"/>
          <w:szCs w:val="22"/>
          <w:lang w:val="fr-FR" w:eastAsia="fr-BE"/>
        </w:rPr>
      </w:pPr>
    </w:p>
    <w:p w14:paraId="006CD182" w14:textId="77777777" w:rsidR="00F0706A" w:rsidRDefault="00F0706A" w:rsidP="00411D93">
      <w:pPr>
        <w:pStyle w:val="Titre2"/>
        <w:numPr>
          <w:ilvl w:val="1"/>
          <w:numId w:val="29"/>
        </w:numPr>
        <w:rPr>
          <w:noProof/>
          <w:lang w:val="fr-BE" w:eastAsia="fr-BE"/>
        </w:rPr>
      </w:pPr>
      <w:bookmarkStart w:id="204" w:name="_Toc477531127"/>
      <w:r>
        <w:rPr>
          <w:noProof/>
          <w:lang w:val="fr-BE" w:eastAsia="fr-BE"/>
        </w:rPr>
        <w:br w:type="page"/>
      </w:r>
    </w:p>
    <w:p w14:paraId="69AE0A04" w14:textId="77777777" w:rsidR="00A15075" w:rsidRPr="00A15075" w:rsidRDefault="00D22B0C" w:rsidP="00411D93">
      <w:pPr>
        <w:pStyle w:val="Titre2"/>
        <w:numPr>
          <w:ilvl w:val="1"/>
          <w:numId w:val="30"/>
        </w:numPr>
        <w:rPr>
          <w:rFonts w:eastAsiaTheme="majorEastAsia"/>
          <w:noProof/>
          <w:color w:val="4F81BD" w:themeColor="accent1"/>
          <w:lang w:val="fr-BE" w:eastAsia="fr-BE"/>
        </w:rPr>
      </w:pPr>
      <w:bookmarkStart w:id="205" w:name="_Toc28112701"/>
      <w:bookmarkStart w:id="206" w:name="_Toc30545669"/>
      <w:r w:rsidRPr="00D22B0C">
        <w:rPr>
          <w:noProof/>
          <w:lang w:val="fr-BE" w:eastAsia="fr-BE"/>
        </w:rPr>
        <w:t>Résumé des visites sur le terrain</w:t>
      </w:r>
      <w:bookmarkEnd w:id="205"/>
      <w:bookmarkEnd w:id="206"/>
      <w:r w:rsidRPr="00D22B0C">
        <w:rPr>
          <w:noProof/>
          <w:lang w:val="fr-BE" w:eastAsia="fr-BE"/>
        </w:rPr>
        <w:t xml:space="preserve"> </w:t>
      </w:r>
    </w:p>
    <w:p w14:paraId="54C33895" w14:textId="77777777" w:rsidR="00A15075" w:rsidRDefault="00A15075" w:rsidP="00A15075">
      <w:pPr>
        <w:widowControl w:val="0"/>
        <w:suppressAutoHyphens w:val="0"/>
        <w:adjustRightInd w:val="0"/>
        <w:jc w:val="center"/>
        <w:textAlignment w:val="baseline"/>
        <w:rPr>
          <w:rFonts w:eastAsia="SimSun" w:cs="Arial"/>
          <w:b/>
          <w:lang w:val="fr-FR" w:eastAsia="en-GB"/>
        </w:rPr>
      </w:pPr>
    </w:p>
    <w:p w14:paraId="605E9E78" w14:textId="77777777" w:rsidR="00A15075" w:rsidRPr="00A15075" w:rsidRDefault="00A15075" w:rsidP="00A15075">
      <w:pPr>
        <w:widowControl w:val="0"/>
        <w:suppressAutoHyphens w:val="0"/>
        <w:adjustRightInd w:val="0"/>
        <w:jc w:val="center"/>
        <w:textAlignment w:val="baseline"/>
        <w:rPr>
          <w:rFonts w:eastAsia="SimSun" w:cs="Arial"/>
          <w:b/>
          <w:lang w:val="fr-FR" w:eastAsia="en-GB"/>
        </w:rPr>
      </w:pPr>
      <w:r w:rsidRPr="00A15075">
        <w:rPr>
          <w:rFonts w:eastAsia="SimSun" w:cs="Arial"/>
          <w:b/>
          <w:lang w:val="fr-FR" w:eastAsia="en-GB"/>
        </w:rPr>
        <w:t xml:space="preserve">Résumé de la visite de terrain : Commune Kiban </w:t>
      </w:r>
      <w:r w:rsidR="00551D4A">
        <w:rPr>
          <w:rFonts w:eastAsia="SimSun" w:cs="Arial"/>
          <w:b/>
          <w:lang w:val="fr-FR" w:eastAsia="en-GB"/>
        </w:rPr>
        <w:t xml:space="preserve">(région Koulikoro) </w:t>
      </w:r>
      <w:r w:rsidRPr="00A15075">
        <w:rPr>
          <w:rFonts w:eastAsia="SimSun" w:cs="Arial"/>
          <w:b/>
          <w:lang w:val="fr-FR" w:eastAsia="en-GB"/>
        </w:rPr>
        <w:t>le 04/12/2019</w:t>
      </w:r>
    </w:p>
    <w:p w14:paraId="28F2427A"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tbl>
      <w:tblPr>
        <w:tblStyle w:val="Tabellenraster2"/>
        <w:tblW w:w="5000" w:type="pct"/>
        <w:tblLook w:val="04A0" w:firstRow="1" w:lastRow="0" w:firstColumn="1" w:lastColumn="0" w:noHBand="0" w:noVBand="1"/>
      </w:tblPr>
      <w:tblGrid>
        <w:gridCol w:w="9056"/>
      </w:tblGrid>
      <w:tr w:rsidR="00A15075" w:rsidRPr="007509C2" w14:paraId="0D2D5E47" w14:textId="77777777" w:rsidTr="0018303A">
        <w:tc>
          <w:tcPr>
            <w:tcW w:w="5000" w:type="pct"/>
          </w:tcPr>
          <w:p w14:paraId="70ED16D6"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Structures /personnes rencontrés :</w:t>
            </w:r>
          </w:p>
          <w:p w14:paraId="52920BBF" w14:textId="77777777" w:rsidR="00A15075" w:rsidRPr="00A15075" w:rsidRDefault="00A15075"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Collectivité (Maire, 1</w:t>
            </w:r>
            <w:r w:rsidRPr="00A15075">
              <w:rPr>
                <w:rFonts w:eastAsia="SimSun" w:cs="Arial"/>
                <w:sz w:val="20"/>
                <w:szCs w:val="20"/>
                <w:vertAlign w:val="superscript"/>
                <w:lang w:val="fr-FR" w:eastAsia="en-GB"/>
              </w:rPr>
              <w:t>er</w:t>
            </w:r>
            <w:r w:rsidRPr="00A15075">
              <w:rPr>
                <w:rFonts w:eastAsia="SimSun" w:cs="Arial"/>
                <w:sz w:val="20"/>
                <w:szCs w:val="20"/>
                <w:lang w:val="fr-FR" w:eastAsia="en-GB"/>
              </w:rPr>
              <w:t xml:space="preserve"> adjoint, SEGAL)</w:t>
            </w:r>
          </w:p>
          <w:p w14:paraId="47D98FE7" w14:textId="77777777" w:rsidR="00A15075" w:rsidRPr="00A15075" w:rsidRDefault="00A15075"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Producteurs(trices) du périmètre maraîcher</w:t>
            </w:r>
          </w:p>
          <w:p w14:paraId="007271E1"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Principales activités/réalisations du projet dans la commune de Kiban:</w:t>
            </w:r>
          </w:p>
          <w:p w14:paraId="418779DD" w14:textId="3197048C" w:rsidR="00A15075" w:rsidRPr="00A15075" w:rsidRDefault="00A15075"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01 périmètre maraîcher de 3,5 ha dont 1 ha exploité en irrigation contre</w:t>
            </w:r>
            <w:r w:rsidR="00493BF9">
              <w:rPr>
                <w:rFonts w:eastAsia="SimSun" w:cs="Arial"/>
                <w:sz w:val="20"/>
                <w:szCs w:val="20"/>
                <w:lang w:val="fr-FR" w:eastAsia="en-GB"/>
              </w:rPr>
              <w:t>-</w:t>
            </w:r>
            <w:r w:rsidRPr="00A15075">
              <w:rPr>
                <w:rFonts w:eastAsia="SimSun" w:cs="Arial"/>
                <w:sz w:val="20"/>
                <w:szCs w:val="20"/>
                <w:lang w:val="fr-FR" w:eastAsia="en-GB"/>
              </w:rPr>
              <w:t>saison;</w:t>
            </w:r>
          </w:p>
          <w:p w14:paraId="055AE4D0" w14:textId="77777777" w:rsidR="00A15075" w:rsidRPr="00A15075" w:rsidRDefault="00A15075"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01 Micro-barrage</w:t>
            </w:r>
          </w:p>
          <w:p w14:paraId="0B08B01F" w14:textId="77777777" w:rsidR="00A15075" w:rsidRPr="00A15075" w:rsidRDefault="00A15075"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Kit météo et formation</w:t>
            </w:r>
          </w:p>
          <w:p w14:paraId="67593D59" w14:textId="77777777" w:rsidR="00A15075" w:rsidRPr="00A15075" w:rsidRDefault="00A15075"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2X distribution des semences adaptées au changement climatique</w:t>
            </w:r>
          </w:p>
          <w:p w14:paraId="65935FFD" w14:textId="77777777" w:rsidR="00A15075" w:rsidRPr="00A15075" w:rsidRDefault="00A15075"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01 périmètre fourrager de 10 ha  en chantier</w:t>
            </w:r>
          </w:p>
          <w:p w14:paraId="61D652E3"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Principales activités/réalisations non réalisées :</w:t>
            </w:r>
          </w:p>
          <w:p w14:paraId="7636B078" w14:textId="77777777" w:rsidR="00A15075" w:rsidRPr="00A15075" w:rsidRDefault="00A15075"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Surcreusement d’une mare ;</w:t>
            </w:r>
          </w:p>
          <w:p w14:paraId="2B1CDBEA" w14:textId="77777777" w:rsidR="00A15075" w:rsidRPr="00A15075" w:rsidRDefault="00A15075"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Formation sur la gestion du micro-barrage</w:t>
            </w:r>
          </w:p>
        </w:tc>
      </w:tr>
    </w:tbl>
    <w:p w14:paraId="20867B19"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p w14:paraId="622D357D"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r w:rsidRPr="00A15075">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7B69DA38"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p w14:paraId="26E58012"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r w:rsidRPr="00A15075">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4D6EF167"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p w14:paraId="342FE578"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r w:rsidRPr="00A15075">
        <w:rPr>
          <w:rFonts w:eastAsia="SimSun" w:cs="Arial"/>
          <w:lang w:val="fr-FR" w:eastAsia="en-GB"/>
        </w:rPr>
        <w:t xml:space="preserve">A l’issue des </w:t>
      </w:r>
      <w:r w:rsidRPr="00A15075">
        <w:rPr>
          <w:rFonts w:eastAsia="SimSun" w:cs="Arial"/>
          <w:b/>
          <w:u w:val="single"/>
          <w:lang w:val="fr-FR" w:eastAsia="en-GB"/>
        </w:rPr>
        <w:t>débats</w:t>
      </w:r>
      <w:r w:rsidRPr="00A15075">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2C82F966"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tbl>
      <w:tblPr>
        <w:tblStyle w:val="Tabellenraster2"/>
        <w:tblW w:w="0" w:type="auto"/>
        <w:tblLook w:val="06A0" w:firstRow="1" w:lastRow="0" w:firstColumn="1" w:lastColumn="0" w:noHBand="1" w:noVBand="1"/>
      </w:tblPr>
      <w:tblGrid>
        <w:gridCol w:w="4522"/>
        <w:gridCol w:w="4534"/>
      </w:tblGrid>
      <w:tr w:rsidR="00A15075" w:rsidRPr="00A15075" w14:paraId="5561907C" w14:textId="77777777" w:rsidTr="0018303A">
        <w:tc>
          <w:tcPr>
            <w:tcW w:w="4606" w:type="dxa"/>
          </w:tcPr>
          <w:p w14:paraId="37A67880" w14:textId="77777777" w:rsidR="00A15075" w:rsidRPr="00A15075" w:rsidRDefault="00A15075" w:rsidP="00A15075">
            <w:pPr>
              <w:suppressAutoHyphens w:val="0"/>
              <w:jc w:val="both"/>
              <w:rPr>
                <w:rFonts w:eastAsia="SimSun" w:cs="Arial"/>
                <w:sz w:val="20"/>
                <w:szCs w:val="20"/>
                <w:lang w:val="fr-FR" w:eastAsia="en-GB"/>
              </w:rPr>
            </w:pPr>
            <w:r w:rsidRPr="00A15075">
              <w:rPr>
                <w:rFonts w:eastAsia="SimSun" w:cs="Arial"/>
                <w:sz w:val="20"/>
                <w:szCs w:val="20"/>
                <w:lang w:val="fr-FR" w:eastAsia="en-GB"/>
              </w:rPr>
              <w:br w:type="page"/>
            </w:r>
            <w:r w:rsidRPr="00A15075">
              <w:rPr>
                <w:rFonts w:cs="Arial"/>
                <w:b/>
                <w:sz w:val="20"/>
                <w:szCs w:val="20"/>
                <w:lang w:val="fr-FR" w:eastAsia="en-GB"/>
              </w:rPr>
              <w:t>Succès</w:t>
            </w:r>
          </w:p>
        </w:tc>
        <w:tc>
          <w:tcPr>
            <w:tcW w:w="4606" w:type="dxa"/>
          </w:tcPr>
          <w:p w14:paraId="0869940E" w14:textId="77777777" w:rsidR="00A15075" w:rsidRPr="00A15075" w:rsidRDefault="00A15075" w:rsidP="00A15075">
            <w:pPr>
              <w:suppressAutoHyphens w:val="0"/>
              <w:jc w:val="both"/>
              <w:rPr>
                <w:rFonts w:cs="Arial"/>
                <w:b/>
                <w:sz w:val="20"/>
                <w:szCs w:val="20"/>
                <w:lang w:val="fr-FR" w:eastAsia="en-GB"/>
              </w:rPr>
            </w:pPr>
            <w:r w:rsidRPr="00A15075">
              <w:rPr>
                <w:rFonts w:cs="Arial"/>
                <w:b/>
                <w:sz w:val="20"/>
                <w:szCs w:val="20"/>
                <w:lang w:val="fr-FR" w:eastAsia="en-GB"/>
              </w:rPr>
              <w:t>Echecs</w:t>
            </w:r>
          </w:p>
        </w:tc>
      </w:tr>
      <w:tr w:rsidR="00A15075" w:rsidRPr="007509C2" w14:paraId="56A70B83" w14:textId="77777777" w:rsidTr="0018303A">
        <w:tc>
          <w:tcPr>
            <w:tcW w:w="4606" w:type="dxa"/>
          </w:tcPr>
          <w:p w14:paraId="1AF0D61E"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Ouvrages réalisés après consultations des populations ; les bénéficiaires directs étaient associés lors du processus de planification, inscription des activités dans le PDSEC</w:t>
            </w:r>
          </w:p>
          <w:p w14:paraId="2452F40C"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La forte appréciation positive du projet :</w:t>
            </w:r>
          </w:p>
          <w:p w14:paraId="1D693E36"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La disponibilité des produits maraîchers ;</w:t>
            </w:r>
          </w:p>
          <w:p w14:paraId="69846CE4"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Une réduction jusqu’à 60 % des prix des produits maraîchers au marché local;</w:t>
            </w:r>
          </w:p>
          <w:p w14:paraId="1852476A"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Cohésion sociale, amélioration du panier de la ménagère, des revenus, réduction du chômage des femmes pendant la saison sèche par le périmètre maraîcher.</w:t>
            </w:r>
          </w:p>
          <w:p w14:paraId="278A6628" w14:textId="099630CD"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Remonté des nappes phréatiques grâce au micro</w:t>
            </w:r>
            <w:r w:rsidR="00493BF9">
              <w:rPr>
                <w:rFonts w:eastAsia="SimSun" w:cs="Arial"/>
                <w:sz w:val="20"/>
                <w:szCs w:val="20"/>
                <w:lang w:val="fr-FR" w:eastAsia="en-GB"/>
              </w:rPr>
              <w:t>-</w:t>
            </w:r>
            <w:r w:rsidRPr="00A15075">
              <w:rPr>
                <w:rFonts w:eastAsia="SimSun" w:cs="Arial"/>
                <w:sz w:val="20"/>
                <w:szCs w:val="20"/>
                <w:lang w:val="fr-FR" w:eastAsia="en-GB"/>
              </w:rPr>
              <w:t>barrage;</w:t>
            </w:r>
          </w:p>
          <w:p w14:paraId="037DCC4D" w14:textId="77777777" w:rsidR="00A15075" w:rsidRPr="00A15075" w:rsidRDefault="00A15075"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Malgré le fait que les revenus sont objectivement petits, ils présentent une haute valeur pour les femmes bénéficiaires</w:t>
            </w:r>
          </w:p>
        </w:tc>
        <w:tc>
          <w:tcPr>
            <w:tcW w:w="4606" w:type="dxa"/>
          </w:tcPr>
          <w:p w14:paraId="0C134931" w14:textId="77777777" w:rsidR="00A15075" w:rsidRPr="00A15075" w:rsidRDefault="00A15075" w:rsidP="00411D93">
            <w:pPr>
              <w:widowControl w:val="0"/>
              <w:numPr>
                <w:ilvl w:val="0"/>
                <w:numId w:val="41"/>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L’insuffisance de renforcement des capacités (information, sensibilisation, formation) sur l’exploitation du micro-barrage : Incompréhension de l’utilité par certains riverains qui ont vidé le barrage par peur pour leurs cultures (conflits fonciers), barrage vide en décembre 2019, aucune mise en valeur.</w:t>
            </w:r>
          </w:p>
          <w:p w14:paraId="5AEB9E83" w14:textId="77777777" w:rsidR="00A15075" w:rsidRPr="00A15075" w:rsidRDefault="00A15075" w:rsidP="00411D93">
            <w:pPr>
              <w:widowControl w:val="0"/>
              <w:numPr>
                <w:ilvl w:val="0"/>
                <w:numId w:val="41"/>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Absence de formation pour une valorisation du périmètre fourrager (technique nouvelle) : ouvrages sans mise en valeur</w:t>
            </w:r>
          </w:p>
          <w:p w14:paraId="1C2CECE5" w14:textId="77777777" w:rsidR="00A15075" w:rsidRPr="00A15075" w:rsidRDefault="00A15075" w:rsidP="00411D93">
            <w:pPr>
              <w:widowControl w:val="0"/>
              <w:numPr>
                <w:ilvl w:val="0"/>
                <w:numId w:val="41"/>
              </w:numPr>
              <w:suppressAutoHyphens w:val="0"/>
              <w:adjustRightInd w:val="0"/>
              <w:contextualSpacing/>
              <w:jc w:val="both"/>
              <w:textAlignment w:val="baseline"/>
              <w:rPr>
                <w:rFonts w:cs="Arial"/>
                <w:sz w:val="20"/>
                <w:szCs w:val="20"/>
                <w:lang w:val="fr-FR" w:eastAsia="en-GB"/>
              </w:rPr>
            </w:pPr>
            <w:r w:rsidRPr="00A15075">
              <w:rPr>
                <w:rFonts w:eastAsia="SimSun" w:cs="Arial"/>
                <w:sz w:val="20"/>
                <w:szCs w:val="20"/>
                <w:lang w:val="fr-FR" w:eastAsia="en-GB"/>
              </w:rPr>
              <w:t>Limitation du périmètre irrigué à 3,5 ha faute de volonté de quelques riverains à donner la terre (intérêts fonciers).</w:t>
            </w:r>
          </w:p>
          <w:p w14:paraId="0288D6DA" w14:textId="77777777" w:rsidR="00A15075" w:rsidRPr="00A15075" w:rsidRDefault="00A15075" w:rsidP="00411D93">
            <w:pPr>
              <w:widowControl w:val="0"/>
              <w:numPr>
                <w:ilvl w:val="0"/>
                <w:numId w:val="41"/>
              </w:numPr>
              <w:suppressAutoHyphens w:val="0"/>
              <w:adjustRightInd w:val="0"/>
              <w:contextualSpacing/>
              <w:jc w:val="both"/>
              <w:textAlignment w:val="baseline"/>
              <w:rPr>
                <w:rFonts w:eastAsia="SimSun" w:cs="Arial"/>
                <w:color w:val="000000"/>
                <w:sz w:val="20"/>
                <w:szCs w:val="20"/>
                <w:lang w:val="fr-ML" w:eastAsia="zh-CN"/>
              </w:rPr>
            </w:pPr>
            <w:r w:rsidRPr="00A15075">
              <w:rPr>
                <w:rFonts w:eastAsia="SimSun" w:cs="Arial"/>
                <w:sz w:val="20"/>
                <w:szCs w:val="20"/>
                <w:lang w:val="fr-FR" w:eastAsia="en-GB"/>
              </w:rPr>
              <w:t>250 femmes exploitent 3,5  ha : superficie par personne très petite pour des revenus/effets économiques significatifs</w:t>
            </w:r>
          </w:p>
        </w:tc>
      </w:tr>
      <w:tr w:rsidR="00A15075" w:rsidRPr="00A15075" w14:paraId="57C9E4D2" w14:textId="77777777" w:rsidTr="0018303A">
        <w:tc>
          <w:tcPr>
            <w:tcW w:w="4606" w:type="dxa"/>
          </w:tcPr>
          <w:p w14:paraId="617181C6" w14:textId="77777777" w:rsidR="00A15075" w:rsidRPr="00A15075" w:rsidRDefault="00A15075" w:rsidP="00A15075">
            <w:pPr>
              <w:suppressAutoHyphens w:val="0"/>
              <w:jc w:val="both"/>
              <w:rPr>
                <w:rFonts w:cs="Arial"/>
                <w:b/>
                <w:sz w:val="20"/>
                <w:szCs w:val="20"/>
                <w:lang w:val="fr-FR" w:eastAsia="en-GB"/>
              </w:rPr>
            </w:pPr>
            <w:r w:rsidRPr="00A15075">
              <w:rPr>
                <w:rFonts w:cs="Arial"/>
                <w:b/>
                <w:sz w:val="20"/>
                <w:szCs w:val="20"/>
                <w:lang w:val="fr-FR" w:eastAsia="en-GB"/>
              </w:rPr>
              <w:t>Potentialités</w:t>
            </w:r>
          </w:p>
        </w:tc>
        <w:tc>
          <w:tcPr>
            <w:tcW w:w="4606" w:type="dxa"/>
          </w:tcPr>
          <w:p w14:paraId="5A8C69F6" w14:textId="77777777" w:rsidR="00A15075" w:rsidRPr="00A15075" w:rsidRDefault="00A15075" w:rsidP="00A15075">
            <w:pPr>
              <w:suppressAutoHyphens w:val="0"/>
              <w:jc w:val="both"/>
              <w:rPr>
                <w:rFonts w:cs="Arial"/>
                <w:b/>
                <w:sz w:val="20"/>
                <w:szCs w:val="20"/>
                <w:lang w:val="fr-FR" w:eastAsia="en-GB"/>
              </w:rPr>
            </w:pPr>
            <w:r w:rsidRPr="00A15075">
              <w:rPr>
                <w:rFonts w:cs="Arial"/>
                <w:b/>
                <w:sz w:val="20"/>
                <w:szCs w:val="20"/>
                <w:lang w:val="fr-FR" w:eastAsia="en-GB"/>
              </w:rPr>
              <w:t>Obstacles</w:t>
            </w:r>
          </w:p>
        </w:tc>
      </w:tr>
      <w:tr w:rsidR="00A15075" w:rsidRPr="007509C2" w14:paraId="60F33481" w14:textId="77777777" w:rsidTr="0018303A">
        <w:tc>
          <w:tcPr>
            <w:tcW w:w="4606" w:type="dxa"/>
          </w:tcPr>
          <w:p w14:paraId="775C400D" w14:textId="77777777" w:rsidR="00A15075" w:rsidRPr="00A15075" w:rsidRDefault="00A15075"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 xml:space="preserve">Disponibilité des femmes motivées pour leur propre développement, </w:t>
            </w:r>
            <w:r w:rsidRPr="00A15075">
              <w:rPr>
                <w:rFonts w:eastAsia="SimSun" w:cs="Arial"/>
                <w:sz w:val="20"/>
                <w:szCs w:val="20"/>
                <w:lang w:val="fr-FR" w:eastAsia="zh-CN"/>
              </w:rPr>
              <w:t xml:space="preserve"> </w:t>
            </w:r>
            <w:r w:rsidRPr="00A15075">
              <w:rPr>
                <w:rFonts w:eastAsia="SimSun" w:cs="Arial"/>
                <w:sz w:val="20"/>
                <w:szCs w:val="20"/>
                <w:lang w:val="fr-FR" w:eastAsia="en-GB"/>
              </w:rPr>
              <w:t>existence d’un potentiel humain pour le périmètre irrigué</w:t>
            </w:r>
          </w:p>
          <w:p w14:paraId="291224EA" w14:textId="77777777" w:rsidR="00A15075" w:rsidRPr="00A15075" w:rsidRDefault="00A15075"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Existence d’un périmètre maraîcher, d’un périmètre pastoral et d’un micro-barrage</w:t>
            </w:r>
          </w:p>
          <w:p w14:paraId="381EF7F4" w14:textId="77777777" w:rsidR="00A15075" w:rsidRPr="00A15075" w:rsidRDefault="00A15075"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A15075">
              <w:rPr>
                <w:rFonts w:eastAsia="SimSun" w:cs="Arial"/>
                <w:color w:val="000000"/>
                <w:sz w:val="20"/>
                <w:szCs w:val="20"/>
                <w:lang w:val="fr-ML" w:eastAsia="zh-CN"/>
              </w:rPr>
              <w:t>Présence de services techniques d’encadrement</w:t>
            </w:r>
          </w:p>
          <w:p w14:paraId="171B2868" w14:textId="77777777" w:rsidR="00A15075" w:rsidRPr="00A15075" w:rsidRDefault="00A15075"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A15075">
              <w:rPr>
                <w:rFonts w:eastAsia="SimSun" w:cs="Arial"/>
                <w:color w:val="000000"/>
                <w:sz w:val="20"/>
                <w:szCs w:val="20"/>
                <w:lang w:val="fr-ML" w:eastAsia="zh-CN"/>
              </w:rPr>
              <w:t>Une mairie avec la volonté de payer quelques formations nécessaires après le projet par les fonds de la commune (maturité institutionnelle, bon engagement local)</w:t>
            </w:r>
          </w:p>
          <w:p w14:paraId="07E9CC51" w14:textId="77777777" w:rsidR="00A15075" w:rsidRPr="00A15075" w:rsidRDefault="00A15075"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A15075">
              <w:rPr>
                <w:rFonts w:eastAsia="SimSun" w:cs="Arial"/>
                <w:color w:val="000000"/>
                <w:sz w:val="20"/>
                <w:szCs w:val="20"/>
                <w:lang w:val="fr-ML" w:eastAsia="zh-CN"/>
              </w:rPr>
              <w:t>Présence du PGRNCC, Une négociation de continuation des activités à travers une éventuelle 2</w:t>
            </w:r>
            <w:r w:rsidRPr="00A15075">
              <w:rPr>
                <w:rFonts w:eastAsia="SimSun" w:cs="Arial"/>
                <w:color w:val="000000"/>
                <w:sz w:val="20"/>
                <w:szCs w:val="20"/>
                <w:vertAlign w:val="superscript"/>
                <w:lang w:val="fr-ML" w:eastAsia="zh-CN"/>
              </w:rPr>
              <w:t>ème</w:t>
            </w:r>
            <w:r w:rsidRPr="00A15075">
              <w:rPr>
                <w:rFonts w:eastAsia="SimSun" w:cs="Arial"/>
                <w:color w:val="000000"/>
                <w:sz w:val="20"/>
                <w:szCs w:val="20"/>
                <w:lang w:val="fr-ML" w:eastAsia="zh-CN"/>
              </w:rPr>
              <w:t xml:space="preserve"> phase du PGRNCC pourrait peut-être assurer la continuation de renforcement des capacités (formations nécessaires mais pas réalisées)  </w:t>
            </w:r>
          </w:p>
        </w:tc>
        <w:tc>
          <w:tcPr>
            <w:tcW w:w="4606" w:type="dxa"/>
          </w:tcPr>
          <w:p w14:paraId="2F4FEB2F" w14:textId="77777777" w:rsidR="00A15075" w:rsidRPr="00A15075" w:rsidRDefault="00A15075"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A15075">
              <w:rPr>
                <w:rFonts w:eastAsia="SimSun" w:cs="Arial"/>
                <w:sz w:val="20"/>
                <w:szCs w:val="20"/>
                <w:lang w:val="fr-FR" w:eastAsia="en-GB"/>
              </w:rPr>
              <w:t>Nouveaux ouvrages (infrastructures) sans les capacités locales pour l’exploitation, risque fort de la non-valorisation</w:t>
            </w:r>
          </w:p>
          <w:p w14:paraId="27FE46EA" w14:textId="77777777" w:rsidR="00A15075" w:rsidRPr="00A15075" w:rsidRDefault="00A15075"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A15075">
              <w:rPr>
                <w:rFonts w:eastAsia="SimSun" w:cs="Arial"/>
                <w:sz w:val="20"/>
                <w:szCs w:val="20"/>
                <w:lang w:val="fr-FR" w:eastAsia="en-GB"/>
              </w:rPr>
              <w:t>Services techniques d’encadrement intervenant uniquement en cas de prise en charge et leur personnel est insuffisant pour organiser facilement les formations.</w:t>
            </w:r>
          </w:p>
        </w:tc>
      </w:tr>
    </w:tbl>
    <w:p w14:paraId="6D322D39" w14:textId="77777777" w:rsidR="00A15075" w:rsidRPr="00A15075" w:rsidRDefault="00A15075" w:rsidP="00A15075">
      <w:pPr>
        <w:suppressAutoHyphens w:val="0"/>
        <w:jc w:val="both"/>
        <w:rPr>
          <w:rFonts w:cs="Arial"/>
          <w:lang w:val="fr-FR" w:eastAsia="en-GB"/>
        </w:rPr>
      </w:pPr>
    </w:p>
    <w:p w14:paraId="38FDE748"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r w:rsidRPr="00A15075">
        <w:rPr>
          <w:rFonts w:eastAsia="SimSun" w:cs="Arial"/>
          <w:lang w:val="fr-FR" w:eastAsia="en-GB"/>
        </w:rPr>
        <w:t xml:space="preserve">Concernant les </w:t>
      </w:r>
      <w:r w:rsidRPr="00A15075">
        <w:rPr>
          <w:rFonts w:eastAsia="SimSun" w:cs="Arial"/>
          <w:b/>
          <w:u w:val="single"/>
          <w:lang w:val="fr-FR" w:eastAsia="en-GB"/>
        </w:rPr>
        <w:t>visites des réalisations physiques</w:t>
      </w:r>
      <w:r w:rsidRPr="00A15075">
        <w:rPr>
          <w:rFonts w:eastAsia="SimSun" w:cs="Arial"/>
          <w:lang w:val="fr-FR" w:eastAsia="en-GB"/>
        </w:rPr>
        <w:t xml:space="preserve">, il s’agissait de constater de vue les réalisations concrètes qui ont été menées particulièrement en matière de rétention/gestion d’eau et de développement des périmètres maraichers et fourragers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A15075">
        <w:rPr>
          <w:rFonts w:eastAsia="SimSun" w:cs="Arial"/>
          <w:b/>
          <w:lang w:val="fr-FR" w:eastAsia="en-GB"/>
        </w:rPr>
        <w:t>observations importantes</w:t>
      </w:r>
      <w:r w:rsidRPr="00A15075">
        <w:rPr>
          <w:rFonts w:eastAsia="SimSun" w:cs="Arial"/>
          <w:lang w:val="fr-FR" w:eastAsia="en-GB"/>
        </w:rPr>
        <w:t xml:space="preserve"> ci-après :</w:t>
      </w:r>
    </w:p>
    <w:p w14:paraId="7F9E8D7E"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p>
    <w:tbl>
      <w:tblPr>
        <w:tblStyle w:val="Tabellenraster2"/>
        <w:tblW w:w="0" w:type="auto"/>
        <w:tblLook w:val="06A0" w:firstRow="1" w:lastRow="0" w:firstColumn="1" w:lastColumn="0" w:noHBand="1" w:noVBand="1"/>
      </w:tblPr>
      <w:tblGrid>
        <w:gridCol w:w="4529"/>
        <w:gridCol w:w="4527"/>
      </w:tblGrid>
      <w:tr w:rsidR="00A15075" w:rsidRPr="00A15075" w14:paraId="4239BA45" w14:textId="77777777" w:rsidTr="0018303A">
        <w:tc>
          <w:tcPr>
            <w:tcW w:w="4606" w:type="dxa"/>
          </w:tcPr>
          <w:p w14:paraId="00A720E6"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Succès</w:t>
            </w:r>
          </w:p>
        </w:tc>
        <w:tc>
          <w:tcPr>
            <w:tcW w:w="4606" w:type="dxa"/>
          </w:tcPr>
          <w:p w14:paraId="26A5D06D"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Echecs</w:t>
            </w:r>
          </w:p>
        </w:tc>
      </w:tr>
      <w:tr w:rsidR="00A15075" w:rsidRPr="007509C2" w14:paraId="5B0FB263" w14:textId="77777777" w:rsidTr="0018303A">
        <w:tc>
          <w:tcPr>
            <w:tcW w:w="4606" w:type="dxa"/>
          </w:tcPr>
          <w:p w14:paraId="3BABB1C9" w14:textId="77777777" w:rsidR="00A15075" w:rsidRPr="00A15075" w:rsidRDefault="00A15075" w:rsidP="00411D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Ouvrages techniquement bien réalisés suite à des études préalablement menées Les choix des techniques pour résoudre avec efficacité les problèmes posés sont pertinents.</w:t>
            </w:r>
          </w:p>
          <w:p w14:paraId="44D03D8B" w14:textId="77777777" w:rsidR="00A15075" w:rsidRPr="00A15075" w:rsidRDefault="00A15075" w:rsidP="00411D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Les effets environnementaux locaux : recharge de la nappe phréatique en ce qui concerne le micro-barrage</w:t>
            </w:r>
          </w:p>
        </w:tc>
        <w:tc>
          <w:tcPr>
            <w:tcW w:w="4606" w:type="dxa"/>
          </w:tcPr>
          <w:p w14:paraId="03D5C8F4" w14:textId="77777777" w:rsidR="00A15075" w:rsidRPr="00A15075" w:rsidRDefault="00A15075"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A15075">
              <w:rPr>
                <w:rFonts w:eastAsia="SimSun" w:cs="Arial"/>
                <w:sz w:val="20"/>
                <w:szCs w:val="20"/>
                <w:lang w:val="fr-FR" w:eastAsia="en-GB"/>
              </w:rPr>
              <w:t>Insuffisance du point d’eau pour l’exploitation optimale du périmètre maraîcher, uniquement 1 ha peut être irrigué par le seul fourrage.</w:t>
            </w:r>
          </w:p>
          <w:p w14:paraId="3B8AE8BF" w14:textId="77777777" w:rsidR="00A15075" w:rsidRPr="00A15075" w:rsidRDefault="00A15075"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A15075">
              <w:rPr>
                <w:rFonts w:eastAsia="SimSun" w:cs="Arial"/>
                <w:sz w:val="20"/>
                <w:szCs w:val="20"/>
                <w:lang w:val="fr-FR" w:eastAsia="en-GB"/>
              </w:rPr>
              <w:t xml:space="preserve">Dimensionnement schématique des ouvrages du périmètre irrigué : p. ex. sous-dimensionnement du magasin par rapport aux besoins réels (8 pièces pour stocker au maximum 15 à 20 sacs de 130 kg, les petits outils et les semences ; uniquement 2 pièces sont utilisées) </w:t>
            </w:r>
          </w:p>
        </w:tc>
      </w:tr>
      <w:tr w:rsidR="00A15075" w:rsidRPr="00A15075" w14:paraId="5A394995" w14:textId="77777777" w:rsidTr="0018303A">
        <w:tc>
          <w:tcPr>
            <w:tcW w:w="4606" w:type="dxa"/>
          </w:tcPr>
          <w:p w14:paraId="043B795A"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Potentialités</w:t>
            </w:r>
          </w:p>
        </w:tc>
        <w:tc>
          <w:tcPr>
            <w:tcW w:w="4606" w:type="dxa"/>
          </w:tcPr>
          <w:p w14:paraId="78AB2F0F" w14:textId="77777777" w:rsidR="00A15075" w:rsidRPr="00A15075" w:rsidRDefault="00A15075" w:rsidP="00A15075">
            <w:pPr>
              <w:widowControl w:val="0"/>
              <w:suppressAutoHyphens w:val="0"/>
              <w:adjustRightInd w:val="0"/>
              <w:jc w:val="both"/>
              <w:textAlignment w:val="baseline"/>
              <w:rPr>
                <w:rFonts w:eastAsia="SimSun" w:cs="Arial"/>
                <w:sz w:val="20"/>
                <w:szCs w:val="20"/>
                <w:lang w:val="fr-FR" w:eastAsia="en-GB"/>
              </w:rPr>
            </w:pPr>
            <w:r w:rsidRPr="00A15075">
              <w:rPr>
                <w:rFonts w:eastAsia="SimSun" w:cs="Arial"/>
                <w:sz w:val="20"/>
                <w:szCs w:val="20"/>
                <w:lang w:val="fr-FR" w:eastAsia="en-GB"/>
              </w:rPr>
              <w:t>Obstacles</w:t>
            </w:r>
          </w:p>
        </w:tc>
      </w:tr>
      <w:tr w:rsidR="00A15075" w:rsidRPr="007509C2" w14:paraId="0E54CECC" w14:textId="77777777" w:rsidTr="0018303A">
        <w:tc>
          <w:tcPr>
            <w:tcW w:w="4606" w:type="dxa"/>
          </w:tcPr>
          <w:p w14:paraId="62C8D223" w14:textId="77777777" w:rsidR="00A15075" w:rsidRPr="00A15075" w:rsidRDefault="00A15075"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La disponibilité des ouvrages</w:t>
            </w:r>
          </w:p>
          <w:p w14:paraId="4D326FF7" w14:textId="77777777" w:rsidR="00A15075" w:rsidRPr="00A15075" w:rsidRDefault="00A15075" w:rsidP="00A15075">
            <w:pPr>
              <w:widowControl w:val="0"/>
              <w:suppressAutoHyphens w:val="0"/>
              <w:adjustRightInd w:val="0"/>
              <w:ind w:left="360"/>
              <w:jc w:val="both"/>
              <w:textAlignment w:val="baseline"/>
              <w:rPr>
                <w:rFonts w:eastAsia="SimSun" w:cs="Arial"/>
                <w:sz w:val="20"/>
                <w:szCs w:val="20"/>
                <w:lang w:val="fr-FR" w:eastAsia="en-GB"/>
              </w:rPr>
            </w:pPr>
          </w:p>
        </w:tc>
        <w:tc>
          <w:tcPr>
            <w:tcW w:w="4606" w:type="dxa"/>
          </w:tcPr>
          <w:p w14:paraId="22FE3C1C" w14:textId="77777777" w:rsidR="00A15075" w:rsidRPr="00A15075" w:rsidRDefault="00A15075"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A15075">
              <w:rPr>
                <w:rFonts w:eastAsia="SimSun" w:cs="Arial"/>
                <w:sz w:val="20"/>
                <w:szCs w:val="20"/>
                <w:lang w:val="fr-FR" w:eastAsia="en-GB"/>
              </w:rPr>
              <w:t>Malgré l’importance de ces ouvrages, la gestion devient difficile par les communautés de base sans une assistance technique et financière extérieure</w:t>
            </w:r>
          </w:p>
        </w:tc>
      </w:tr>
    </w:tbl>
    <w:p w14:paraId="668E2CAB" w14:textId="77777777" w:rsidR="00A15075" w:rsidRPr="00A15075" w:rsidRDefault="00A15075" w:rsidP="00A15075">
      <w:pPr>
        <w:suppressAutoHyphens w:val="0"/>
        <w:jc w:val="both"/>
        <w:rPr>
          <w:rFonts w:cs="Arial"/>
          <w:lang w:val="fr-FR" w:eastAsia="en-GB"/>
        </w:rPr>
      </w:pPr>
    </w:p>
    <w:p w14:paraId="77547DAD" w14:textId="77777777" w:rsidR="00A15075" w:rsidRPr="00A15075" w:rsidRDefault="00A15075" w:rsidP="00A15075">
      <w:pPr>
        <w:widowControl w:val="0"/>
        <w:suppressAutoHyphens w:val="0"/>
        <w:adjustRightInd w:val="0"/>
        <w:jc w:val="both"/>
        <w:textAlignment w:val="baseline"/>
        <w:rPr>
          <w:rFonts w:eastAsia="SimSun" w:cs="Arial"/>
          <w:lang w:val="fr-FR" w:eastAsia="en-GB"/>
        </w:rPr>
      </w:pPr>
      <w:r w:rsidRPr="00A15075">
        <w:rPr>
          <w:rFonts w:eastAsia="SimSun" w:cs="Arial"/>
          <w:lang w:val="fr-FR" w:eastAsia="en-GB"/>
        </w:rPr>
        <w:t xml:space="preserve">De cette mission de terrain, les </w:t>
      </w:r>
      <w:r w:rsidRPr="00A15075">
        <w:rPr>
          <w:rFonts w:eastAsia="SimSun" w:cs="Arial"/>
          <w:b/>
          <w:u w:val="single"/>
          <w:lang w:val="fr-FR" w:eastAsia="en-GB"/>
        </w:rPr>
        <w:t>principaux enseignements à retenir</w:t>
      </w:r>
      <w:r w:rsidRPr="00A15075">
        <w:rPr>
          <w:rFonts w:eastAsia="SimSun" w:cs="Arial"/>
          <w:lang w:val="fr-FR" w:eastAsia="en-GB"/>
        </w:rPr>
        <w:t xml:space="preserve"> sont : </w:t>
      </w:r>
    </w:p>
    <w:p w14:paraId="7F6642B7" w14:textId="77777777" w:rsidR="00A15075" w:rsidRPr="00A15075" w:rsidRDefault="00A15075" w:rsidP="00A15075">
      <w:pPr>
        <w:suppressAutoHyphens w:val="0"/>
        <w:jc w:val="both"/>
        <w:rPr>
          <w:rFonts w:cs="Arial"/>
          <w:lang w:val="fr-FR" w:eastAsia="en-GB"/>
        </w:rPr>
      </w:pPr>
    </w:p>
    <w:p w14:paraId="111A63D7" w14:textId="77777777" w:rsidR="00A15075" w:rsidRPr="00A15075" w:rsidRDefault="00A15075"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A15075">
        <w:rPr>
          <w:rFonts w:eastAsia="SimSun" w:cs="Arial"/>
          <w:lang w:val="fr-FR" w:eastAsia="en-GB"/>
        </w:rPr>
        <w:t>L’appropriation de la démarche par des communautés locales plus que jamais motivées et convaincues de la nécessité d’une approche concertée et équitable de gestion des différents ouvrages ;</w:t>
      </w:r>
    </w:p>
    <w:p w14:paraId="3C74DE3C" w14:textId="77777777" w:rsidR="00A15075" w:rsidRPr="00A15075" w:rsidRDefault="00A15075"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A15075">
        <w:rPr>
          <w:rFonts w:eastAsia="SimSun" w:cs="Arial"/>
          <w:lang w:val="fr-FR" w:eastAsia="en-GB"/>
        </w:rPr>
        <w:t>La pertinence des choix des ouvrages en matière d’adaptation au changement climatique et des besoins réels de la population. Mais le dimensionnement est trop schématisé pour une valorisation optimale des investissements ;</w:t>
      </w:r>
    </w:p>
    <w:p w14:paraId="6A7E874D" w14:textId="77777777" w:rsidR="00A15075" w:rsidRPr="00A15075" w:rsidRDefault="00A15075"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A15075">
        <w:rPr>
          <w:rFonts w:eastAsia="SimSun" w:cs="Arial"/>
          <w:lang w:val="fr-FR" w:eastAsia="en-GB"/>
        </w:rPr>
        <w:t>Sous-estimation d’importance et du temps nécessaire pour la formation/l’encadrement des bénéficiaires, focalisation du projet aux réalisations physiques des ouvrages ;</w:t>
      </w:r>
    </w:p>
    <w:p w14:paraId="13197735" w14:textId="77777777" w:rsidR="00A15075" w:rsidRPr="00A15075" w:rsidRDefault="00A15075"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A15075">
        <w:rPr>
          <w:rFonts w:eastAsia="SimSun" w:cs="Arial"/>
          <w:lang w:val="fr-FR" w:eastAsia="en-GB"/>
        </w:rPr>
        <w:t xml:space="preserve">L’insuffisance des moyens et outils du projet à mesurer les  impacts des activités. </w:t>
      </w:r>
    </w:p>
    <w:p w14:paraId="52FEE4C0" w14:textId="77777777" w:rsidR="00A15075" w:rsidRPr="00A15075" w:rsidRDefault="00A15075" w:rsidP="00A15075">
      <w:pPr>
        <w:suppressAutoHyphens w:val="0"/>
        <w:ind w:left="360"/>
        <w:contextualSpacing/>
        <w:jc w:val="both"/>
        <w:rPr>
          <w:rFonts w:cs="Arial"/>
          <w:lang w:val="fr-FR" w:eastAsia="en-GB"/>
        </w:rPr>
      </w:pPr>
    </w:p>
    <w:p w14:paraId="179A71F2" w14:textId="77777777" w:rsidR="0018303A" w:rsidRDefault="0018303A">
      <w:pPr>
        <w:suppressAutoHyphens w:val="0"/>
        <w:rPr>
          <w:b/>
          <w:bCs/>
          <w:iCs/>
          <w:noProof/>
          <w:sz w:val="22"/>
          <w:szCs w:val="24"/>
          <w:lang w:val="fr-BE" w:eastAsia="fr-BE"/>
        </w:rPr>
      </w:pPr>
      <w:r>
        <w:rPr>
          <w:noProof/>
          <w:lang w:val="fr-BE" w:eastAsia="fr-BE"/>
        </w:rPr>
        <w:br w:type="page"/>
      </w:r>
    </w:p>
    <w:p w14:paraId="1B11FC60" w14:textId="77777777" w:rsidR="0018303A" w:rsidRPr="0018303A" w:rsidRDefault="0018303A" w:rsidP="0018303A">
      <w:pPr>
        <w:widowControl w:val="0"/>
        <w:suppressAutoHyphens w:val="0"/>
        <w:adjustRightInd w:val="0"/>
        <w:jc w:val="center"/>
        <w:textAlignment w:val="baseline"/>
        <w:rPr>
          <w:rFonts w:eastAsia="SimSun" w:cs="Arial"/>
          <w:b/>
          <w:lang w:val="fr-FR" w:eastAsia="en-GB"/>
        </w:rPr>
      </w:pPr>
      <w:r w:rsidRPr="0018303A">
        <w:rPr>
          <w:rFonts w:eastAsia="SimSun" w:cs="Arial"/>
          <w:b/>
          <w:lang w:val="fr-FR" w:eastAsia="en-GB"/>
        </w:rPr>
        <w:t xml:space="preserve">Résumé de la visite de terrain : Commune de Boron </w:t>
      </w:r>
      <w:r w:rsidR="00551D4A">
        <w:rPr>
          <w:rFonts w:eastAsia="SimSun" w:cs="Arial"/>
          <w:b/>
          <w:lang w:val="fr-FR" w:eastAsia="en-GB"/>
        </w:rPr>
        <w:t xml:space="preserve">(région Koulikoro) </w:t>
      </w:r>
      <w:r w:rsidRPr="0018303A">
        <w:rPr>
          <w:rFonts w:eastAsia="SimSun" w:cs="Arial"/>
          <w:b/>
          <w:lang w:val="fr-FR" w:eastAsia="en-GB"/>
        </w:rPr>
        <w:t>le 04/12/2019</w:t>
      </w:r>
    </w:p>
    <w:p w14:paraId="1C0BAFD7"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tbl>
      <w:tblPr>
        <w:tblStyle w:val="Tabellenraster3"/>
        <w:tblW w:w="5000" w:type="pct"/>
        <w:tblLook w:val="04A0" w:firstRow="1" w:lastRow="0" w:firstColumn="1" w:lastColumn="0" w:noHBand="0" w:noVBand="1"/>
      </w:tblPr>
      <w:tblGrid>
        <w:gridCol w:w="9056"/>
      </w:tblGrid>
      <w:tr w:rsidR="0018303A" w:rsidRPr="0018303A" w14:paraId="7D816629" w14:textId="77777777" w:rsidTr="0018303A">
        <w:tc>
          <w:tcPr>
            <w:tcW w:w="5000" w:type="pct"/>
          </w:tcPr>
          <w:p w14:paraId="07659118"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Structures /personnes rencontrés :</w:t>
            </w:r>
          </w:p>
          <w:p w14:paraId="5E7BEBDB" w14:textId="77777777" w:rsidR="0018303A" w:rsidRPr="0018303A" w:rsidRDefault="0018303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Collectivité (Conseillère)</w:t>
            </w:r>
          </w:p>
          <w:p w14:paraId="53141BDB" w14:textId="77777777" w:rsidR="0018303A" w:rsidRPr="0018303A" w:rsidRDefault="0018303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Producteurs(trices) du périmètre maraîcher</w:t>
            </w:r>
          </w:p>
          <w:p w14:paraId="457D7E98" w14:textId="77777777" w:rsidR="0018303A" w:rsidRPr="0018303A" w:rsidRDefault="0018303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Agents du service d’agriculture</w:t>
            </w:r>
          </w:p>
          <w:p w14:paraId="7A6E657B" w14:textId="77777777" w:rsidR="0018303A" w:rsidRPr="0018303A" w:rsidRDefault="0018303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Association de la jeunesse de Boron</w:t>
            </w:r>
          </w:p>
          <w:p w14:paraId="78381ED5"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Principales activités/réalisations du projet dans la commune de Baron:</w:t>
            </w:r>
          </w:p>
          <w:p w14:paraId="1C03DB06" w14:textId="61DAD5F4" w:rsidR="0018303A" w:rsidRPr="0018303A" w:rsidRDefault="0018303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01 périmètre maraîcher de 05 ha dont 03 ha exploités en irrigation de contre</w:t>
            </w:r>
            <w:r w:rsidR="00493BF9">
              <w:rPr>
                <w:rFonts w:eastAsia="SimSun" w:cs="Arial"/>
                <w:sz w:val="20"/>
                <w:szCs w:val="20"/>
                <w:lang w:val="fr-FR" w:eastAsia="en-GB"/>
              </w:rPr>
              <w:t>-</w:t>
            </w:r>
            <w:r w:rsidRPr="0018303A">
              <w:rPr>
                <w:rFonts w:eastAsia="SimSun" w:cs="Arial"/>
                <w:sz w:val="20"/>
                <w:szCs w:val="20"/>
                <w:lang w:val="fr-FR" w:eastAsia="en-GB"/>
              </w:rPr>
              <w:t>saison;</w:t>
            </w:r>
          </w:p>
          <w:p w14:paraId="5AF64294" w14:textId="77777777" w:rsidR="0018303A" w:rsidRPr="0018303A" w:rsidRDefault="0018303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Kit météo et formation des producteurs en agro-météorologie ;</w:t>
            </w:r>
          </w:p>
          <w:p w14:paraId="346519F5" w14:textId="77777777" w:rsidR="0018303A" w:rsidRPr="0018303A" w:rsidRDefault="0018303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01 périmètre pastoral de 10 ha avec magasin, latrine et château d’eau pour 2 ha en chantier;</w:t>
            </w:r>
          </w:p>
          <w:p w14:paraId="25A19EF4"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Principales activités/réalisations non réalisées :</w:t>
            </w:r>
          </w:p>
          <w:p w14:paraId="445BAD0A" w14:textId="77777777" w:rsidR="0018303A" w:rsidRPr="0018303A" w:rsidRDefault="0018303A"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Micro-barrage</w:t>
            </w:r>
          </w:p>
          <w:p w14:paraId="0C0A2D88" w14:textId="77777777" w:rsidR="0018303A" w:rsidRPr="0018303A" w:rsidRDefault="0018303A"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Surcreusement d’une mare</w:t>
            </w:r>
          </w:p>
        </w:tc>
      </w:tr>
    </w:tbl>
    <w:p w14:paraId="68393618"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p w14:paraId="75DD12A7"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r w:rsidRPr="0018303A">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3D218C00"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p w14:paraId="4B04B53D"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r w:rsidRPr="0018303A">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0EA9CBD1"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p w14:paraId="22FCBE8F"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r w:rsidRPr="0018303A">
        <w:rPr>
          <w:rFonts w:eastAsia="SimSun" w:cs="Arial"/>
          <w:lang w:val="fr-FR" w:eastAsia="en-GB"/>
        </w:rPr>
        <w:t xml:space="preserve">A l’issue des </w:t>
      </w:r>
      <w:r w:rsidRPr="0018303A">
        <w:rPr>
          <w:rFonts w:eastAsia="SimSun" w:cs="Arial"/>
          <w:b/>
          <w:u w:val="single"/>
          <w:lang w:val="fr-FR" w:eastAsia="en-GB"/>
        </w:rPr>
        <w:t>débats</w:t>
      </w:r>
      <w:r w:rsidRPr="0018303A">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55273F2D"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tbl>
      <w:tblPr>
        <w:tblStyle w:val="Tabellenraster3"/>
        <w:tblW w:w="0" w:type="auto"/>
        <w:tblLook w:val="06A0" w:firstRow="1" w:lastRow="0" w:firstColumn="1" w:lastColumn="0" w:noHBand="1" w:noVBand="1"/>
      </w:tblPr>
      <w:tblGrid>
        <w:gridCol w:w="4529"/>
        <w:gridCol w:w="4527"/>
      </w:tblGrid>
      <w:tr w:rsidR="0018303A" w:rsidRPr="0018303A" w14:paraId="47147902" w14:textId="77777777" w:rsidTr="0018303A">
        <w:tc>
          <w:tcPr>
            <w:tcW w:w="4606" w:type="dxa"/>
          </w:tcPr>
          <w:p w14:paraId="5DAF8946" w14:textId="77777777" w:rsidR="0018303A" w:rsidRPr="0018303A" w:rsidRDefault="0018303A" w:rsidP="0018303A">
            <w:pPr>
              <w:suppressAutoHyphens w:val="0"/>
              <w:jc w:val="both"/>
              <w:rPr>
                <w:rFonts w:eastAsia="SimSun" w:cs="Arial"/>
                <w:sz w:val="20"/>
                <w:szCs w:val="20"/>
                <w:lang w:val="fr-FR" w:eastAsia="en-GB"/>
              </w:rPr>
            </w:pPr>
            <w:r w:rsidRPr="0018303A">
              <w:rPr>
                <w:rFonts w:eastAsia="SimSun" w:cs="Arial"/>
                <w:sz w:val="20"/>
                <w:szCs w:val="20"/>
                <w:lang w:val="fr-FR" w:eastAsia="en-GB"/>
              </w:rPr>
              <w:br w:type="page"/>
            </w:r>
            <w:r w:rsidRPr="0018303A">
              <w:rPr>
                <w:rFonts w:cs="Arial"/>
                <w:b/>
                <w:sz w:val="20"/>
                <w:szCs w:val="20"/>
                <w:lang w:val="fr-FR" w:eastAsia="en-GB"/>
              </w:rPr>
              <w:t>Succès</w:t>
            </w:r>
          </w:p>
        </w:tc>
        <w:tc>
          <w:tcPr>
            <w:tcW w:w="4606" w:type="dxa"/>
          </w:tcPr>
          <w:p w14:paraId="323219CC" w14:textId="77777777" w:rsidR="0018303A" w:rsidRPr="0018303A" w:rsidRDefault="0018303A" w:rsidP="0018303A">
            <w:pPr>
              <w:suppressAutoHyphens w:val="0"/>
              <w:jc w:val="both"/>
              <w:rPr>
                <w:rFonts w:cs="Arial"/>
                <w:b/>
                <w:sz w:val="20"/>
                <w:szCs w:val="20"/>
                <w:lang w:val="fr-FR" w:eastAsia="en-GB"/>
              </w:rPr>
            </w:pPr>
            <w:r w:rsidRPr="0018303A">
              <w:rPr>
                <w:rFonts w:cs="Arial"/>
                <w:b/>
                <w:sz w:val="20"/>
                <w:szCs w:val="20"/>
                <w:lang w:val="fr-FR" w:eastAsia="en-GB"/>
              </w:rPr>
              <w:t>Echecs</w:t>
            </w:r>
          </w:p>
        </w:tc>
      </w:tr>
      <w:tr w:rsidR="0018303A" w:rsidRPr="007509C2" w14:paraId="622701A9" w14:textId="77777777" w:rsidTr="0018303A">
        <w:tc>
          <w:tcPr>
            <w:tcW w:w="4606" w:type="dxa"/>
          </w:tcPr>
          <w:p w14:paraId="777309A8" w14:textId="77777777" w:rsidR="0018303A" w:rsidRPr="0018303A" w:rsidRDefault="0018303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La forte appréciation positive du projet pour :</w:t>
            </w:r>
          </w:p>
          <w:p w14:paraId="13465A42" w14:textId="77777777" w:rsidR="0018303A" w:rsidRPr="0018303A" w:rsidRDefault="0018303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La disponibilité des produits maraîchers ;</w:t>
            </w:r>
          </w:p>
          <w:p w14:paraId="0D0162EE" w14:textId="77777777" w:rsidR="0018303A" w:rsidRPr="0018303A" w:rsidRDefault="0018303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Cohésion sociale, amélioration du panier de la ménagère et des revenus</w:t>
            </w:r>
          </w:p>
          <w:p w14:paraId="093D0CD8" w14:textId="77777777" w:rsidR="0018303A" w:rsidRPr="0018303A" w:rsidRDefault="0018303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Caisse d’entretien du PM d’environ 500.000 FCFA fonctionnelle, tontine</w:t>
            </w:r>
          </w:p>
          <w:p w14:paraId="06227FC8" w14:textId="77777777" w:rsidR="0018303A" w:rsidRPr="0018303A" w:rsidRDefault="0018303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ST agriculture content de la collaboration avec le projet pour le PM</w:t>
            </w:r>
          </w:p>
        </w:tc>
        <w:tc>
          <w:tcPr>
            <w:tcW w:w="4606" w:type="dxa"/>
          </w:tcPr>
          <w:p w14:paraId="748CCFCE" w14:textId="77777777" w:rsidR="0018303A" w:rsidRPr="0018303A" w:rsidRDefault="0018303A" w:rsidP="00411D93">
            <w:pPr>
              <w:widowControl w:val="0"/>
              <w:numPr>
                <w:ilvl w:val="0"/>
                <w:numId w:val="41"/>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Absence de formation pour une valorisation du périmètre fourrager (technique nouvelle) : ouvrages sans mise en valeur</w:t>
            </w:r>
          </w:p>
          <w:p w14:paraId="590CFBDC" w14:textId="77777777" w:rsidR="0018303A" w:rsidRPr="0018303A" w:rsidRDefault="0018303A" w:rsidP="00411D93">
            <w:pPr>
              <w:widowControl w:val="0"/>
              <w:numPr>
                <w:ilvl w:val="0"/>
                <w:numId w:val="41"/>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FR" w:eastAsia="en-GB"/>
              </w:rPr>
              <w:t>Quasiment 600 femmes exploitent 5 ha : superficie par personne (4x12m) très petite pour des revenus/effets économiques significatifs</w:t>
            </w:r>
          </w:p>
        </w:tc>
      </w:tr>
      <w:tr w:rsidR="0018303A" w:rsidRPr="0018303A" w14:paraId="25D559D8" w14:textId="77777777" w:rsidTr="0018303A">
        <w:tc>
          <w:tcPr>
            <w:tcW w:w="4606" w:type="dxa"/>
          </w:tcPr>
          <w:p w14:paraId="0D7788F7" w14:textId="77777777" w:rsidR="0018303A" w:rsidRPr="0018303A" w:rsidRDefault="0018303A" w:rsidP="0018303A">
            <w:pPr>
              <w:suppressAutoHyphens w:val="0"/>
              <w:jc w:val="both"/>
              <w:rPr>
                <w:rFonts w:cs="Arial"/>
                <w:b/>
                <w:sz w:val="20"/>
                <w:szCs w:val="20"/>
                <w:lang w:val="fr-FR" w:eastAsia="en-GB"/>
              </w:rPr>
            </w:pPr>
            <w:r w:rsidRPr="0018303A">
              <w:rPr>
                <w:rFonts w:cs="Arial"/>
                <w:b/>
                <w:sz w:val="20"/>
                <w:szCs w:val="20"/>
                <w:lang w:val="fr-FR" w:eastAsia="en-GB"/>
              </w:rPr>
              <w:t>Potentialités</w:t>
            </w:r>
          </w:p>
        </w:tc>
        <w:tc>
          <w:tcPr>
            <w:tcW w:w="4606" w:type="dxa"/>
          </w:tcPr>
          <w:p w14:paraId="3DCE13AB" w14:textId="77777777" w:rsidR="0018303A" w:rsidRPr="0018303A" w:rsidRDefault="0018303A" w:rsidP="0018303A">
            <w:pPr>
              <w:suppressAutoHyphens w:val="0"/>
              <w:jc w:val="both"/>
              <w:rPr>
                <w:rFonts w:cs="Arial"/>
                <w:b/>
                <w:sz w:val="20"/>
                <w:szCs w:val="20"/>
                <w:lang w:val="fr-FR" w:eastAsia="en-GB"/>
              </w:rPr>
            </w:pPr>
            <w:r w:rsidRPr="0018303A">
              <w:rPr>
                <w:rFonts w:cs="Arial"/>
                <w:b/>
                <w:sz w:val="20"/>
                <w:szCs w:val="20"/>
                <w:lang w:val="fr-FR" w:eastAsia="en-GB"/>
              </w:rPr>
              <w:t>Obstacles</w:t>
            </w:r>
          </w:p>
        </w:tc>
      </w:tr>
      <w:tr w:rsidR="0018303A" w:rsidRPr="007509C2" w14:paraId="55451C0A" w14:textId="77777777" w:rsidTr="0018303A">
        <w:tc>
          <w:tcPr>
            <w:tcW w:w="4606" w:type="dxa"/>
          </w:tcPr>
          <w:p w14:paraId="04E47B54" w14:textId="77777777" w:rsidR="0018303A" w:rsidRPr="0018303A" w:rsidRDefault="0018303A"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 xml:space="preserve">Disponibilité de plus de 600 femmes motivées pour leur propre développement (PM) </w:t>
            </w:r>
          </w:p>
          <w:p w14:paraId="4C5C0069" w14:textId="77777777" w:rsidR="0018303A" w:rsidRPr="0018303A" w:rsidRDefault="0018303A"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18303A">
              <w:rPr>
                <w:rFonts w:eastAsia="SimSun" w:cs="Arial"/>
                <w:sz w:val="20"/>
                <w:szCs w:val="20"/>
                <w:lang w:val="fr-FR" w:eastAsia="en-GB"/>
              </w:rPr>
              <w:t xml:space="preserve">Existence d’un périmètre maraîcher et d’un périmètre pastoral </w:t>
            </w:r>
          </w:p>
          <w:p w14:paraId="00888D25" w14:textId="77777777" w:rsidR="0018303A" w:rsidRPr="0018303A" w:rsidRDefault="0018303A"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18303A">
              <w:rPr>
                <w:rFonts w:eastAsia="SimSun" w:cs="Arial"/>
                <w:sz w:val="20"/>
                <w:szCs w:val="20"/>
                <w:lang w:val="fr-ML" w:eastAsia="en-GB"/>
              </w:rPr>
              <w:t xml:space="preserve">Encadrement rapproché </w:t>
            </w:r>
            <w:r w:rsidRPr="0018303A">
              <w:rPr>
                <w:rFonts w:eastAsia="SimSun" w:cs="Arial"/>
                <w:color w:val="000000"/>
                <w:sz w:val="20"/>
                <w:szCs w:val="20"/>
                <w:lang w:val="fr-ML" w:eastAsia="zh-CN"/>
              </w:rPr>
              <w:t xml:space="preserve">des services techniques </w:t>
            </w:r>
          </w:p>
        </w:tc>
        <w:tc>
          <w:tcPr>
            <w:tcW w:w="4606" w:type="dxa"/>
          </w:tcPr>
          <w:p w14:paraId="119B857B" w14:textId="77777777" w:rsidR="0018303A" w:rsidRPr="0018303A" w:rsidRDefault="0018303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8303A">
              <w:rPr>
                <w:rFonts w:eastAsia="SimSun" w:cs="Arial"/>
                <w:sz w:val="20"/>
                <w:szCs w:val="20"/>
                <w:lang w:val="fr-FR" w:eastAsia="en-GB"/>
              </w:rPr>
              <w:t>Un périmètre pastoral en chantier sans les capacités locales pour l’exploitation, risque fort de la non-valorisation ;</w:t>
            </w:r>
          </w:p>
          <w:p w14:paraId="165C8CA4" w14:textId="77777777" w:rsidR="0018303A" w:rsidRPr="0018303A" w:rsidRDefault="0018303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8303A">
              <w:rPr>
                <w:rFonts w:eastAsia="SimSun" w:cs="Arial"/>
                <w:sz w:val="20"/>
                <w:szCs w:val="20"/>
                <w:lang w:val="fr-FR" w:eastAsia="en-GB"/>
              </w:rPr>
              <w:t>Problème institutionnelle dans la commune (absence de collectivité, mairie fermée, conflit d’intérêts) ;</w:t>
            </w:r>
          </w:p>
          <w:p w14:paraId="778C1D18" w14:textId="77777777" w:rsidR="0018303A" w:rsidRPr="0018303A" w:rsidRDefault="0018303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8303A">
              <w:rPr>
                <w:rFonts w:eastAsia="SimSun" w:cs="Arial"/>
                <w:sz w:val="20"/>
                <w:szCs w:val="20"/>
                <w:lang w:val="fr-FR" w:eastAsia="en-GB"/>
              </w:rPr>
              <w:t>Services techniques d’encadrement intervenant uniquement en cas de prise en charge.</w:t>
            </w:r>
          </w:p>
        </w:tc>
      </w:tr>
    </w:tbl>
    <w:p w14:paraId="575186AB" w14:textId="77777777" w:rsidR="0018303A" w:rsidRPr="0018303A" w:rsidRDefault="0018303A" w:rsidP="0018303A">
      <w:pPr>
        <w:suppressAutoHyphens w:val="0"/>
        <w:jc w:val="both"/>
        <w:rPr>
          <w:rFonts w:cs="Arial"/>
          <w:lang w:val="fr-FR" w:eastAsia="en-GB"/>
        </w:rPr>
      </w:pPr>
    </w:p>
    <w:p w14:paraId="6DA8428F"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r w:rsidRPr="0018303A">
        <w:rPr>
          <w:rFonts w:eastAsia="SimSun" w:cs="Arial"/>
          <w:lang w:val="fr-FR" w:eastAsia="en-GB"/>
        </w:rPr>
        <w:t xml:space="preserve">Concernant les </w:t>
      </w:r>
      <w:r w:rsidRPr="0018303A">
        <w:rPr>
          <w:rFonts w:eastAsia="SimSun" w:cs="Arial"/>
          <w:b/>
          <w:u w:val="single"/>
          <w:lang w:val="fr-FR" w:eastAsia="en-GB"/>
        </w:rPr>
        <w:t>visites des réalisations physiques</w:t>
      </w:r>
      <w:r w:rsidRPr="0018303A">
        <w:rPr>
          <w:rFonts w:eastAsia="SimSun" w:cs="Arial"/>
          <w:lang w:val="fr-FR" w:eastAsia="en-GB"/>
        </w:rPr>
        <w:t xml:space="preserve">, il s’agissait de constater de vue les réalisations concrètes qui ont été menées particulièrement en matière de développement des périmètres maraichers et pastoral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18303A">
        <w:rPr>
          <w:rFonts w:eastAsia="SimSun" w:cs="Arial"/>
          <w:b/>
          <w:lang w:val="fr-FR" w:eastAsia="en-GB"/>
        </w:rPr>
        <w:t>observations importantes</w:t>
      </w:r>
      <w:r w:rsidRPr="0018303A">
        <w:rPr>
          <w:rFonts w:eastAsia="SimSun" w:cs="Arial"/>
          <w:lang w:val="fr-FR" w:eastAsia="en-GB"/>
        </w:rPr>
        <w:t xml:space="preserve"> ci-après :</w:t>
      </w:r>
    </w:p>
    <w:p w14:paraId="6B0E4C20"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p>
    <w:tbl>
      <w:tblPr>
        <w:tblStyle w:val="Tabellenraster3"/>
        <w:tblW w:w="0" w:type="auto"/>
        <w:tblLook w:val="06A0" w:firstRow="1" w:lastRow="0" w:firstColumn="1" w:lastColumn="0" w:noHBand="1" w:noVBand="1"/>
      </w:tblPr>
      <w:tblGrid>
        <w:gridCol w:w="4529"/>
        <w:gridCol w:w="4527"/>
      </w:tblGrid>
      <w:tr w:rsidR="0018303A" w:rsidRPr="0018303A" w14:paraId="77C4DA49" w14:textId="77777777" w:rsidTr="0018303A">
        <w:tc>
          <w:tcPr>
            <w:tcW w:w="4606" w:type="dxa"/>
          </w:tcPr>
          <w:p w14:paraId="1E8B6249"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Succès</w:t>
            </w:r>
          </w:p>
        </w:tc>
        <w:tc>
          <w:tcPr>
            <w:tcW w:w="4606" w:type="dxa"/>
          </w:tcPr>
          <w:p w14:paraId="64464B55"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Echecs</w:t>
            </w:r>
          </w:p>
        </w:tc>
      </w:tr>
      <w:tr w:rsidR="0018303A" w:rsidRPr="007509C2" w14:paraId="4F775571" w14:textId="77777777" w:rsidTr="0018303A">
        <w:tc>
          <w:tcPr>
            <w:tcW w:w="4606" w:type="dxa"/>
          </w:tcPr>
          <w:p w14:paraId="55F71DA0" w14:textId="77777777" w:rsidR="0018303A" w:rsidRPr="0018303A" w:rsidRDefault="0018303A" w:rsidP="00411D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 xml:space="preserve">Le périmètre fourrager est techniquement bien réalisé </w:t>
            </w:r>
          </w:p>
          <w:p w14:paraId="04386DC0" w14:textId="77777777" w:rsidR="0018303A" w:rsidRPr="0018303A" w:rsidRDefault="0018303A" w:rsidP="00411D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Le périmètre maraicher est en dehors des problèmes de la pompe, des robinets et des joints des tuyaux techniquement bien réalisé.</w:t>
            </w:r>
          </w:p>
        </w:tc>
        <w:tc>
          <w:tcPr>
            <w:tcW w:w="4606" w:type="dxa"/>
          </w:tcPr>
          <w:p w14:paraId="03D72470"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FR" w:eastAsia="en-GB"/>
              </w:rPr>
              <w:t xml:space="preserve">Insuffisance du point d’eau pour l’exploitation optimale du périmètre maraîcher, uniquement 3 ha peut être irrigués </w:t>
            </w:r>
          </w:p>
          <w:p w14:paraId="6F9D8D50"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ML" w:eastAsia="en-GB"/>
              </w:rPr>
              <w:t>Un</w:t>
            </w:r>
            <w:r w:rsidRPr="0018303A">
              <w:rPr>
                <w:rFonts w:eastAsia="SimSun" w:cs="Arial"/>
                <w:sz w:val="20"/>
                <w:szCs w:val="20"/>
                <w:lang w:val="fr-FR" w:eastAsia="en-GB"/>
              </w:rPr>
              <w:t xml:space="preserve"> seul forage sur deux est  fonctionnel, la deuxième pompe est cassée à cause des boues dans le forage, à remplacer.</w:t>
            </w:r>
          </w:p>
          <w:p w14:paraId="0A4331D9"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color w:val="000000"/>
                <w:sz w:val="20"/>
                <w:szCs w:val="20"/>
                <w:lang w:val="fr-ML" w:eastAsia="zh-CN"/>
              </w:rPr>
              <w:t>Superficie d’irrigation actuellement préparée assez petite à cause de manque d’eau</w:t>
            </w:r>
          </w:p>
          <w:p w14:paraId="4EDC0801"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FR" w:eastAsia="en-GB"/>
              </w:rPr>
              <w:t>Faible capacité du château à ravitailler les 03 ha aménagés</w:t>
            </w:r>
          </w:p>
          <w:p w14:paraId="6A2BF4B7"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ML" w:eastAsia="en-GB"/>
              </w:rPr>
              <w:t>Les têtes de robinet en panne (fuites d’eau, tuyaux PVC collés au métal n’est pas solide)</w:t>
            </w:r>
          </w:p>
          <w:p w14:paraId="3357EEF7" w14:textId="77777777" w:rsidR="0018303A" w:rsidRPr="0018303A" w:rsidRDefault="0018303A" w:rsidP="00411D93">
            <w:pPr>
              <w:widowControl w:val="0"/>
              <w:numPr>
                <w:ilvl w:val="0"/>
                <w:numId w:val="38"/>
              </w:numPr>
              <w:suppressAutoHyphens w:val="0"/>
              <w:adjustRightInd w:val="0"/>
              <w:contextualSpacing/>
              <w:jc w:val="both"/>
              <w:textAlignment w:val="baseline"/>
              <w:rPr>
                <w:rFonts w:eastAsia="SimSun" w:cs="Arial"/>
                <w:color w:val="000000"/>
                <w:sz w:val="20"/>
                <w:szCs w:val="20"/>
                <w:lang w:val="fr-ML" w:eastAsia="zh-CN"/>
              </w:rPr>
            </w:pPr>
            <w:r w:rsidRPr="0018303A">
              <w:rPr>
                <w:rFonts w:eastAsia="SimSun" w:cs="Arial"/>
                <w:sz w:val="20"/>
                <w:szCs w:val="20"/>
                <w:lang w:val="fr-ML" w:eastAsia="en-GB"/>
              </w:rPr>
              <w:t>Fuites d’eau aux joints des tuyaux du château d’eau</w:t>
            </w:r>
          </w:p>
        </w:tc>
      </w:tr>
      <w:tr w:rsidR="0018303A" w:rsidRPr="0018303A" w14:paraId="2895C286" w14:textId="77777777" w:rsidTr="0018303A">
        <w:tc>
          <w:tcPr>
            <w:tcW w:w="4606" w:type="dxa"/>
          </w:tcPr>
          <w:p w14:paraId="3015B67B"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Potentialités</w:t>
            </w:r>
          </w:p>
        </w:tc>
        <w:tc>
          <w:tcPr>
            <w:tcW w:w="4606" w:type="dxa"/>
          </w:tcPr>
          <w:p w14:paraId="4C064BC6" w14:textId="77777777" w:rsidR="0018303A" w:rsidRPr="0018303A" w:rsidRDefault="0018303A" w:rsidP="0018303A">
            <w:pPr>
              <w:widowControl w:val="0"/>
              <w:suppressAutoHyphens w:val="0"/>
              <w:adjustRightInd w:val="0"/>
              <w:jc w:val="both"/>
              <w:textAlignment w:val="baseline"/>
              <w:rPr>
                <w:rFonts w:eastAsia="SimSun" w:cs="Arial"/>
                <w:sz w:val="20"/>
                <w:szCs w:val="20"/>
                <w:lang w:val="fr-FR" w:eastAsia="en-GB"/>
              </w:rPr>
            </w:pPr>
            <w:r w:rsidRPr="0018303A">
              <w:rPr>
                <w:rFonts w:eastAsia="SimSun" w:cs="Arial"/>
                <w:sz w:val="20"/>
                <w:szCs w:val="20"/>
                <w:lang w:val="fr-FR" w:eastAsia="en-GB"/>
              </w:rPr>
              <w:t>Obstacles</w:t>
            </w:r>
          </w:p>
        </w:tc>
      </w:tr>
      <w:tr w:rsidR="0018303A" w:rsidRPr="007509C2" w14:paraId="310BF976" w14:textId="77777777" w:rsidTr="0018303A">
        <w:tc>
          <w:tcPr>
            <w:tcW w:w="4606" w:type="dxa"/>
          </w:tcPr>
          <w:p w14:paraId="14544F1F" w14:textId="77777777" w:rsidR="0018303A" w:rsidRPr="0018303A" w:rsidRDefault="0018303A"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La disponibilité des ouvrages</w:t>
            </w:r>
          </w:p>
        </w:tc>
        <w:tc>
          <w:tcPr>
            <w:tcW w:w="4606" w:type="dxa"/>
          </w:tcPr>
          <w:p w14:paraId="016C13D5" w14:textId="77777777" w:rsidR="0018303A" w:rsidRPr="0018303A" w:rsidRDefault="0018303A"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L’absence de la 2</w:t>
            </w:r>
            <w:r w:rsidRPr="0018303A">
              <w:rPr>
                <w:rFonts w:eastAsia="SimSun" w:cs="Arial"/>
                <w:sz w:val="20"/>
                <w:szCs w:val="20"/>
                <w:vertAlign w:val="superscript"/>
                <w:lang w:val="fr-FR" w:eastAsia="en-GB"/>
              </w:rPr>
              <w:t>ème</w:t>
            </w:r>
            <w:r w:rsidRPr="0018303A">
              <w:rPr>
                <w:rFonts w:eastAsia="SimSun" w:cs="Arial"/>
                <w:sz w:val="20"/>
                <w:szCs w:val="20"/>
                <w:lang w:val="fr-FR" w:eastAsia="en-GB"/>
              </w:rPr>
              <w:t xml:space="preserve"> pompe va réduire la superficie irrigable pendant la campagne d’irrigation actuelle. Une nouvelle pompe (~1.500.000 FCFA) coute trop cher pour la caisse d’entretien et une autre solution n’est pas encore trouvée.</w:t>
            </w:r>
          </w:p>
          <w:p w14:paraId="2A41955E" w14:textId="77777777" w:rsidR="0018303A" w:rsidRPr="0018303A" w:rsidRDefault="0018303A"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18303A">
              <w:rPr>
                <w:rFonts w:eastAsia="SimSun" w:cs="Arial"/>
                <w:sz w:val="20"/>
                <w:szCs w:val="20"/>
                <w:lang w:val="fr-FR" w:eastAsia="en-GB"/>
              </w:rPr>
              <w:t>Malgré l’importance de ces ouvrages, la gestion devient difficile par les communautés de base sans une assistance technique et financière extérieure</w:t>
            </w:r>
          </w:p>
        </w:tc>
      </w:tr>
    </w:tbl>
    <w:p w14:paraId="336DFFB1" w14:textId="77777777" w:rsidR="0018303A" w:rsidRPr="0018303A" w:rsidRDefault="0018303A" w:rsidP="0018303A">
      <w:pPr>
        <w:suppressAutoHyphens w:val="0"/>
        <w:jc w:val="both"/>
        <w:rPr>
          <w:rFonts w:cs="Arial"/>
          <w:lang w:val="fr-FR" w:eastAsia="en-GB"/>
        </w:rPr>
      </w:pPr>
    </w:p>
    <w:p w14:paraId="1DF70700" w14:textId="77777777" w:rsidR="0018303A" w:rsidRPr="0018303A" w:rsidRDefault="0018303A" w:rsidP="0018303A">
      <w:pPr>
        <w:widowControl w:val="0"/>
        <w:suppressAutoHyphens w:val="0"/>
        <w:adjustRightInd w:val="0"/>
        <w:jc w:val="both"/>
        <w:textAlignment w:val="baseline"/>
        <w:rPr>
          <w:rFonts w:eastAsia="SimSun" w:cs="Arial"/>
          <w:lang w:val="fr-FR" w:eastAsia="en-GB"/>
        </w:rPr>
      </w:pPr>
      <w:r w:rsidRPr="0018303A">
        <w:rPr>
          <w:rFonts w:eastAsia="SimSun" w:cs="Arial"/>
          <w:lang w:val="fr-FR" w:eastAsia="en-GB"/>
        </w:rPr>
        <w:t xml:space="preserve">De cette mission de terrain, les </w:t>
      </w:r>
      <w:r w:rsidRPr="0018303A">
        <w:rPr>
          <w:rFonts w:eastAsia="SimSun" w:cs="Arial"/>
          <w:b/>
          <w:u w:val="single"/>
          <w:lang w:val="fr-FR" w:eastAsia="en-GB"/>
        </w:rPr>
        <w:t>principaux enseignements à retenir</w:t>
      </w:r>
      <w:r w:rsidRPr="0018303A">
        <w:rPr>
          <w:rFonts w:eastAsia="SimSun" w:cs="Arial"/>
          <w:lang w:val="fr-FR" w:eastAsia="en-GB"/>
        </w:rPr>
        <w:t xml:space="preserve"> sont : </w:t>
      </w:r>
    </w:p>
    <w:p w14:paraId="28D45717" w14:textId="77777777" w:rsidR="0018303A" w:rsidRPr="0018303A" w:rsidRDefault="0018303A" w:rsidP="0018303A">
      <w:pPr>
        <w:suppressAutoHyphens w:val="0"/>
        <w:jc w:val="both"/>
        <w:rPr>
          <w:rFonts w:cs="Arial"/>
          <w:lang w:val="fr-FR" w:eastAsia="en-GB"/>
        </w:rPr>
      </w:pPr>
    </w:p>
    <w:p w14:paraId="751DE581" w14:textId="77777777" w:rsidR="0018303A" w:rsidRPr="0018303A" w:rsidRDefault="0018303A" w:rsidP="00411D93">
      <w:pPr>
        <w:widowControl w:val="0"/>
        <w:numPr>
          <w:ilvl w:val="0"/>
          <w:numId w:val="45"/>
        </w:numPr>
        <w:suppressAutoHyphens w:val="0"/>
        <w:adjustRightInd w:val="0"/>
        <w:contextualSpacing/>
        <w:jc w:val="both"/>
        <w:textAlignment w:val="baseline"/>
        <w:rPr>
          <w:rFonts w:eastAsia="SimSun" w:cs="Arial"/>
          <w:lang w:val="fr-FR" w:eastAsia="en-GB"/>
        </w:rPr>
      </w:pPr>
      <w:r w:rsidRPr="0018303A">
        <w:rPr>
          <w:rFonts w:eastAsia="SimSun" w:cs="Arial"/>
          <w:lang w:val="fr-FR" w:eastAsia="en-GB"/>
        </w:rPr>
        <w:t>Le temps de mise en œuvre des ouvrages est très court pour qu’on puisse parler de l’appropriation par les bénéficiaires et des structures. Néanmoins ils se sont effectivement appropriés de la démarche de ce projet.</w:t>
      </w:r>
    </w:p>
    <w:p w14:paraId="16FA8DC0" w14:textId="234ED54C" w:rsidR="0018303A" w:rsidRPr="0018303A" w:rsidRDefault="0018303A" w:rsidP="00411D93">
      <w:pPr>
        <w:widowControl w:val="0"/>
        <w:numPr>
          <w:ilvl w:val="0"/>
          <w:numId w:val="45"/>
        </w:numPr>
        <w:suppressAutoHyphens w:val="0"/>
        <w:adjustRightInd w:val="0"/>
        <w:contextualSpacing/>
        <w:jc w:val="both"/>
        <w:textAlignment w:val="baseline"/>
        <w:rPr>
          <w:rFonts w:eastAsia="SimSun" w:cs="Arial"/>
          <w:lang w:val="fr-FR" w:eastAsia="en-GB"/>
        </w:rPr>
      </w:pPr>
      <w:r w:rsidRPr="0018303A">
        <w:rPr>
          <w:rFonts w:eastAsia="SimSun" w:cs="Arial"/>
          <w:lang w:val="fr-FR" w:eastAsia="en-GB"/>
        </w:rPr>
        <w:t>La non</w:t>
      </w:r>
      <w:r w:rsidR="00EA3C73">
        <w:rPr>
          <w:rFonts w:eastAsia="SimSun" w:cs="Arial"/>
          <w:lang w:val="fr-FR" w:eastAsia="en-GB"/>
        </w:rPr>
        <w:t>-</w:t>
      </w:r>
      <w:r w:rsidRPr="0018303A">
        <w:rPr>
          <w:rFonts w:eastAsia="SimSun" w:cs="Arial"/>
          <w:lang w:val="fr-FR" w:eastAsia="en-GB"/>
        </w:rPr>
        <w:t xml:space="preserve">fonctionnalité  des structures communales est un frein important pour la réussite, notamment pour trouver des solutions aux problèmes du PM. </w:t>
      </w:r>
    </w:p>
    <w:p w14:paraId="251CAEA2" w14:textId="22598E6A" w:rsidR="0018303A" w:rsidRPr="0018303A" w:rsidRDefault="0018303A" w:rsidP="00411D93">
      <w:pPr>
        <w:widowControl w:val="0"/>
        <w:numPr>
          <w:ilvl w:val="0"/>
          <w:numId w:val="45"/>
        </w:numPr>
        <w:suppressAutoHyphens w:val="0"/>
        <w:adjustRightInd w:val="0"/>
        <w:contextualSpacing/>
        <w:jc w:val="both"/>
        <w:textAlignment w:val="baseline"/>
        <w:rPr>
          <w:rFonts w:eastAsia="SimSun" w:cs="Arial"/>
          <w:lang w:val="fr-FR" w:eastAsia="en-GB"/>
        </w:rPr>
      </w:pPr>
      <w:r w:rsidRPr="0018303A">
        <w:rPr>
          <w:rFonts w:eastAsia="SimSun" w:cs="Arial"/>
          <w:lang w:val="fr-FR" w:eastAsia="en-GB"/>
        </w:rPr>
        <w:t>Ni la distribution des semences adaptées, ni l’utilité des pluviomètres et des formations par Mali</w:t>
      </w:r>
      <w:r w:rsidR="00493BF9">
        <w:rPr>
          <w:rFonts w:eastAsia="SimSun" w:cs="Arial"/>
          <w:lang w:val="fr-FR" w:eastAsia="en-GB"/>
        </w:rPr>
        <w:t>-</w:t>
      </w:r>
      <w:r w:rsidRPr="0018303A">
        <w:rPr>
          <w:rFonts w:eastAsia="SimSun" w:cs="Arial"/>
          <w:lang w:val="fr-FR" w:eastAsia="en-GB"/>
        </w:rPr>
        <w:t>Météo sont mentionnées par les bénéficiaires. Il y a de doutes de l’EF par rapport à l’importance accordée par les bénéficiaires à ces actions.</w:t>
      </w:r>
    </w:p>
    <w:p w14:paraId="586432F3" w14:textId="77777777" w:rsidR="0018303A" w:rsidRDefault="0018303A" w:rsidP="00411D93">
      <w:pPr>
        <w:widowControl w:val="0"/>
        <w:numPr>
          <w:ilvl w:val="0"/>
          <w:numId w:val="45"/>
        </w:numPr>
        <w:suppressAutoHyphens w:val="0"/>
        <w:adjustRightInd w:val="0"/>
        <w:contextualSpacing/>
        <w:jc w:val="both"/>
        <w:textAlignment w:val="baseline"/>
        <w:rPr>
          <w:rFonts w:eastAsia="SimSun" w:cs="Arial"/>
          <w:lang w:val="fr-FR" w:eastAsia="en-GB"/>
        </w:rPr>
      </w:pPr>
      <w:r w:rsidRPr="0018303A">
        <w:rPr>
          <w:rFonts w:eastAsia="SimSun" w:cs="Arial"/>
          <w:lang w:val="fr-FR" w:eastAsia="en-GB"/>
        </w:rPr>
        <w:t>Les femmes représentent l’essentiel pour la durabilité des activités de maraîchage dans la commune au regard de leur rôle dans la gestion de ménage, et surtout pour leur implication dans les activités de génératrices de revenus.</w:t>
      </w:r>
    </w:p>
    <w:p w14:paraId="170373AA" w14:textId="77777777" w:rsidR="00155DE1" w:rsidRDefault="00155DE1">
      <w:pPr>
        <w:suppressAutoHyphens w:val="0"/>
        <w:rPr>
          <w:rFonts w:eastAsia="SimSun" w:cs="Arial"/>
          <w:lang w:val="fr-FR" w:eastAsia="en-GB"/>
        </w:rPr>
      </w:pPr>
      <w:r>
        <w:rPr>
          <w:rFonts w:eastAsia="SimSun" w:cs="Arial"/>
          <w:lang w:val="fr-FR" w:eastAsia="en-GB"/>
        </w:rPr>
        <w:br w:type="page"/>
      </w:r>
    </w:p>
    <w:p w14:paraId="7A78FCFF" w14:textId="77777777" w:rsidR="00155DE1" w:rsidRDefault="00155DE1" w:rsidP="00155DE1">
      <w:pPr>
        <w:suppressAutoHyphens w:val="0"/>
        <w:jc w:val="center"/>
        <w:rPr>
          <w:rFonts w:eastAsia="SimSun" w:cs="Arial"/>
          <w:b/>
          <w:lang w:val="fr-FR" w:eastAsia="en-GB"/>
        </w:rPr>
      </w:pPr>
      <w:r w:rsidRPr="00155DE1">
        <w:rPr>
          <w:rFonts w:eastAsia="SimSun" w:cs="Arial"/>
          <w:b/>
          <w:lang w:val="fr-FR" w:eastAsia="en-GB"/>
        </w:rPr>
        <w:t xml:space="preserve">Résumé de la visite de terrain : Commune de Sagabala </w:t>
      </w:r>
      <w:r w:rsidR="00551D4A">
        <w:rPr>
          <w:rFonts w:eastAsia="SimSun" w:cs="Arial"/>
          <w:b/>
          <w:lang w:val="fr-FR" w:eastAsia="en-GB"/>
        </w:rPr>
        <w:t xml:space="preserve">(région Koulikoro) </w:t>
      </w:r>
      <w:r w:rsidRPr="00155DE1">
        <w:rPr>
          <w:rFonts w:eastAsia="SimSun" w:cs="Arial"/>
          <w:b/>
          <w:lang w:val="fr-FR" w:eastAsia="en-GB"/>
        </w:rPr>
        <w:t>le 05/12/2019</w:t>
      </w:r>
    </w:p>
    <w:p w14:paraId="0E8EC457" w14:textId="77777777" w:rsidR="00155DE1" w:rsidRPr="00155DE1" w:rsidRDefault="00155DE1" w:rsidP="00155DE1">
      <w:pPr>
        <w:suppressAutoHyphens w:val="0"/>
        <w:jc w:val="center"/>
        <w:rPr>
          <w:rFonts w:eastAsia="SimSun" w:cs="Arial"/>
          <w:b/>
          <w:lang w:val="fr-FR" w:eastAsia="en-GB"/>
        </w:rPr>
      </w:pPr>
    </w:p>
    <w:tbl>
      <w:tblPr>
        <w:tblStyle w:val="Tabellenraster4"/>
        <w:tblW w:w="5000" w:type="pct"/>
        <w:tblLook w:val="04A0" w:firstRow="1" w:lastRow="0" w:firstColumn="1" w:lastColumn="0" w:noHBand="0" w:noVBand="1"/>
      </w:tblPr>
      <w:tblGrid>
        <w:gridCol w:w="9056"/>
      </w:tblGrid>
      <w:tr w:rsidR="00155DE1" w:rsidRPr="007509C2" w14:paraId="4EFA84F3" w14:textId="77777777" w:rsidTr="00EE0B95">
        <w:tc>
          <w:tcPr>
            <w:tcW w:w="5000" w:type="pct"/>
          </w:tcPr>
          <w:p w14:paraId="160F0145"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Structures /personnes rencontrés :</w:t>
            </w:r>
          </w:p>
          <w:p w14:paraId="58B0685D" w14:textId="77777777" w:rsidR="00155DE1" w:rsidRPr="00155DE1" w:rsidRDefault="00155DE1"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Collectivité (1</w:t>
            </w:r>
            <w:r w:rsidRPr="00155DE1">
              <w:rPr>
                <w:rFonts w:eastAsia="SimSun" w:cs="Arial"/>
                <w:sz w:val="20"/>
                <w:szCs w:val="20"/>
                <w:vertAlign w:val="superscript"/>
                <w:lang w:val="fr-FR" w:eastAsia="en-GB"/>
              </w:rPr>
              <w:t>er</w:t>
            </w:r>
            <w:r w:rsidRPr="00155DE1">
              <w:rPr>
                <w:rFonts w:eastAsia="SimSun" w:cs="Arial"/>
                <w:sz w:val="20"/>
                <w:szCs w:val="20"/>
                <w:lang w:val="fr-FR" w:eastAsia="en-GB"/>
              </w:rPr>
              <w:t xml:space="preserve"> adjoint, conseiller)</w:t>
            </w:r>
          </w:p>
          <w:p w14:paraId="02A0AFC0" w14:textId="77777777" w:rsidR="00155DE1" w:rsidRPr="00155DE1" w:rsidRDefault="00155DE1"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Producteurs(trices) du périmètre maraîcher</w:t>
            </w:r>
          </w:p>
          <w:p w14:paraId="698304CE" w14:textId="77777777" w:rsidR="00155DE1" w:rsidRPr="00155DE1" w:rsidRDefault="00155DE1"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Producteurs du micro-barrage</w:t>
            </w:r>
          </w:p>
          <w:p w14:paraId="625C4B8C"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Principales activités/réalisations du projet dans la commune de Sagabala:</w:t>
            </w:r>
          </w:p>
          <w:p w14:paraId="09CB1C3E" w14:textId="60B94F20" w:rsidR="00155DE1" w:rsidRPr="00155DE1" w:rsidRDefault="00155DE1"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01 périmètre maraîcher de 05 ha dont 03 ha exploités en irrigation de contre</w:t>
            </w:r>
            <w:r w:rsidR="00493BF9">
              <w:rPr>
                <w:rFonts w:eastAsia="SimSun" w:cs="Arial"/>
                <w:sz w:val="20"/>
                <w:szCs w:val="20"/>
                <w:lang w:val="fr-FR" w:eastAsia="en-GB"/>
              </w:rPr>
              <w:t>-</w:t>
            </w:r>
            <w:r w:rsidRPr="00155DE1">
              <w:rPr>
                <w:rFonts w:eastAsia="SimSun" w:cs="Arial"/>
                <w:sz w:val="20"/>
                <w:szCs w:val="20"/>
                <w:lang w:val="fr-FR" w:eastAsia="en-GB"/>
              </w:rPr>
              <w:t>saison</w:t>
            </w:r>
          </w:p>
          <w:p w14:paraId="50073CF5" w14:textId="77777777" w:rsidR="00155DE1" w:rsidRPr="00155DE1" w:rsidRDefault="00155DE1"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01 Micro-barrage</w:t>
            </w:r>
          </w:p>
          <w:p w14:paraId="40BA52F4" w14:textId="77777777" w:rsidR="00155DE1" w:rsidRPr="00155DE1" w:rsidRDefault="00155DE1"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Kit météo avec la formation des producteurs en information agro-météorologie</w:t>
            </w:r>
          </w:p>
          <w:p w14:paraId="470D2D36" w14:textId="77777777" w:rsidR="00155DE1" w:rsidRPr="00155DE1" w:rsidRDefault="00155DE1"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Distribution des semences adaptées au changement climatique pour les activités agricoles</w:t>
            </w:r>
          </w:p>
          <w:p w14:paraId="5F8C50E6" w14:textId="77777777" w:rsidR="00155DE1" w:rsidRPr="00155DE1" w:rsidRDefault="00155DE1"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01 périmètre pastoral de 10 ha avec magasin, latrine et château d’eau pour 2 ha en chantier</w:t>
            </w:r>
          </w:p>
          <w:p w14:paraId="2508710E"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Principales activités/réalisations non réalisées :</w:t>
            </w:r>
          </w:p>
          <w:p w14:paraId="4FE5F655" w14:textId="77777777" w:rsidR="00155DE1" w:rsidRPr="00155DE1" w:rsidRDefault="00155DE1"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Surcreusement d’une mare</w:t>
            </w:r>
          </w:p>
          <w:p w14:paraId="44280953" w14:textId="77777777" w:rsidR="00155DE1" w:rsidRPr="00155DE1" w:rsidRDefault="00155DE1" w:rsidP="00411D93">
            <w:pPr>
              <w:widowControl w:val="0"/>
              <w:numPr>
                <w:ilvl w:val="0"/>
                <w:numId w:val="4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Formation sur la gestion du micro-barrage</w:t>
            </w:r>
          </w:p>
        </w:tc>
      </w:tr>
    </w:tbl>
    <w:p w14:paraId="7BCB4946"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p>
    <w:p w14:paraId="40C6EAF4"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r w:rsidRPr="00155DE1">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2A307B78"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p>
    <w:p w14:paraId="20FD627E"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r w:rsidRPr="00155DE1">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33B84295"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p>
    <w:p w14:paraId="3EDF1A8E"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r w:rsidRPr="00155DE1">
        <w:rPr>
          <w:rFonts w:eastAsia="SimSun" w:cs="Arial"/>
          <w:lang w:val="fr-FR" w:eastAsia="en-GB"/>
        </w:rPr>
        <w:t xml:space="preserve">A l’issue des </w:t>
      </w:r>
      <w:r w:rsidRPr="00155DE1">
        <w:rPr>
          <w:rFonts w:eastAsia="SimSun" w:cs="Arial"/>
          <w:b/>
          <w:u w:val="single"/>
          <w:lang w:val="fr-FR" w:eastAsia="en-GB"/>
        </w:rPr>
        <w:t>débats</w:t>
      </w:r>
      <w:r w:rsidRPr="00155DE1">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100A9DEB"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p>
    <w:tbl>
      <w:tblPr>
        <w:tblStyle w:val="Tabellenraster4"/>
        <w:tblW w:w="0" w:type="auto"/>
        <w:tblLook w:val="06A0" w:firstRow="1" w:lastRow="0" w:firstColumn="1" w:lastColumn="0" w:noHBand="1" w:noVBand="1"/>
      </w:tblPr>
      <w:tblGrid>
        <w:gridCol w:w="5774"/>
        <w:gridCol w:w="3282"/>
      </w:tblGrid>
      <w:tr w:rsidR="00155DE1" w:rsidRPr="00155DE1" w14:paraId="5622211E" w14:textId="77777777" w:rsidTr="00155DE1">
        <w:tc>
          <w:tcPr>
            <w:tcW w:w="5778" w:type="dxa"/>
          </w:tcPr>
          <w:p w14:paraId="0258FC2B" w14:textId="77777777" w:rsidR="00155DE1" w:rsidRPr="00155DE1" w:rsidRDefault="00155DE1" w:rsidP="00155DE1">
            <w:pPr>
              <w:suppressAutoHyphens w:val="0"/>
              <w:jc w:val="both"/>
              <w:rPr>
                <w:rFonts w:eastAsia="SimSun" w:cs="Arial"/>
                <w:sz w:val="20"/>
                <w:szCs w:val="20"/>
                <w:lang w:val="fr-FR" w:eastAsia="en-GB"/>
              </w:rPr>
            </w:pPr>
            <w:r w:rsidRPr="00155DE1">
              <w:rPr>
                <w:rFonts w:eastAsia="SimSun" w:cs="Arial"/>
                <w:sz w:val="20"/>
                <w:szCs w:val="20"/>
                <w:lang w:val="fr-FR" w:eastAsia="en-GB"/>
              </w:rPr>
              <w:br w:type="page"/>
            </w:r>
            <w:r w:rsidRPr="00155DE1">
              <w:rPr>
                <w:rFonts w:cs="Arial"/>
                <w:b/>
                <w:sz w:val="20"/>
                <w:szCs w:val="20"/>
                <w:lang w:val="fr-FR" w:eastAsia="en-GB"/>
              </w:rPr>
              <w:t>Succès</w:t>
            </w:r>
          </w:p>
        </w:tc>
        <w:tc>
          <w:tcPr>
            <w:tcW w:w="3284" w:type="dxa"/>
          </w:tcPr>
          <w:p w14:paraId="2ACEAF26" w14:textId="77777777" w:rsidR="00155DE1" w:rsidRPr="00155DE1" w:rsidRDefault="00155DE1" w:rsidP="00155DE1">
            <w:pPr>
              <w:suppressAutoHyphens w:val="0"/>
              <w:jc w:val="both"/>
              <w:rPr>
                <w:rFonts w:cs="Arial"/>
                <w:b/>
                <w:sz w:val="20"/>
                <w:szCs w:val="20"/>
                <w:lang w:val="fr-FR" w:eastAsia="en-GB"/>
              </w:rPr>
            </w:pPr>
            <w:r w:rsidRPr="00155DE1">
              <w:rPr>
                <w:rFonts w:cs="Arial"/>
                <w:b/>
                <w:sz w:val="20"/>
                <w:szCs w:val="20"/>
                <w:lang w:val="fr-FR" w:eastAsia="en-GB"/>
              </w:rPr>
              <w:t>Echecs</w:t>
            </w:r>
          </w:p>
        </w:tc>
      </w:tr>
      <w:tr w:rsidR="00155DE1" w:rsidRPr="007509C2" w14:paraId="392213DB" w14:textId="77777777" w:rsidTr="00155DE1">
        <w:tc>
          <w:tcPr>
            <w:tcW w:w="5778" w:type="dxa"/>
          </w:tcPr>
          <w:p w14:paraId="765D6458"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La forte appréciation positive du projet</w:t>
            </w:r>
          </w:p>
          <w:p w14:paraId="77DF8C1C"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Disponibilité des produits maraîchers en toute saison ;</w:t>
            </w:r>
          </w:p>
          <w:p w14:paraId="560F1006"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Amélioration de la sécurité alimentaire par l’amélioration des rendements suite à l’appropriation par les producteurs des variétés de semences adaptées au changement climatique;</w:t>
            </w:r>
          </w:p>
          <w:p w14:paraId="1AE687C7"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Micro-barrage : valorisation des cultures de décrue (exploitation de 60 ha,</w:t>
            </w:r>
            <w:r w:rsidRPr="00155DE1">
              <w:rPr>
                <w:rFonts w:eastAsia="SimSun" w:cs="Arial"/>
                <w:sz w:val="20"/>
                <w:szCs w:val="20"/>
                <w:lang w:val="fr-FR" w:eastAsia="zh-CN"/>
              </w:rPr>
              <w:t xml:space="preserve"> </w:t>
            </w:r>
            <w:r w:rsidRPr="00155DE1">
              <w:rPr>
                <w:rFonts w:eastAsia="SimSun" w:cs="Arial"/>
                <w:sz w:val="20"/>
                <w:szCs w:val="20"/>
                <w:lang w:val="fr-FR" w:eastAsia="en-GB"/>
              </w:rPr>
              <w:t>production de 70 tonnes de céréales de plus, environ 50 exploitants donc 25 femmes), développement dans lisière du micro-barrage des cultures maraîchères en contre saison.</w:t>
            </w:r>
          </w:p>
          <w:p w14:paraId="18F3AFB8"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 xml:space="preserve">Multiplication des poissons </w:t>
            </w:r>
            <w:r>
              <w:rPr>
                <w:rFonts w:eastAsia="SimSun" w:cs="Arial"/>
                <w:sz w:val="20"/>
                <w:szCs w:val="20"/>
                <w:lang w:val="fr-FR" w:eastAsia="en-GB"/>
              </w:rPr>
              <w:t>(</w:t>
            </w:r>
            <w:r w:rsidRPr="00155DE1">
              <w:rPr>
                <w:rFonts w:eastAsia="SimSun" w:cs="Arial"/>
                <w:sz w:val="20"/>
                <w:szCs w:val="20"/>
                <w:lang w:val="fr-FR" w:eastAsia="en-GB"/>
              </w:rPr>
              <w:t>barrage</w:t>
            </w:r>
            <w:r>
              <w:rPr>
                <w:rFonts w:eastAsia="SimSun" w:cs="Arial"/>
                <w:sz w:val="20"/>
                <w:szCs w:val="20"/>
                <w:lang w:val="fr-FR" w:eastAsia="en-GB"/>
              </w:rPr>
              <w:t>) permet</w:t>
            </w:r>
            <w:r w:rsidRPr="00155DE1">
              <w:rPr>
                <w:rFonts w:eastAsia="SimSun" w:cs="Arial"/>
                <w:sz w:val="20"/>
                <w:szCs w:val="20"/>
                <w:lang w:val="fr-FR" w:eastAsia="en-GB"/>
              </w:rPr>
              <w:t xml:space="preserve"> la pêche</w:t>
            </w:r>
          </w:p>
          <w:p w14:paraId="57A8D1D3"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Cohésion sociale, amélioration du panier de la ménagère, des revenus, réduction des maladies infantiles, réduction de l’exode rurale et du chômage des femmes et jeunes hommes pendant la saison sèche par l’exploitation du périmètre maraîcher et du micro-barrage.</w:t>
            </w:r>
          </w:p>
          <w:p w14:paraId="02867D66"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Développement des petits commerces ;</w:t>
            </w:r>
          </w:p>
          <w:p w14:paraId="7C855B30"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Acquisition des connaissances en météorologie pour une meilleure gestion du calendrier agricole</w:t>
            </w:r>
          </w:p>
          <w:p w14:paraId="230835EE"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Une meilleure adaptation au changement climatique (semences améliorées adaptées, remontées des nappes phréatiques, disponibilité d’eau en toute saison, restauration de la biodiversité faunique et floristique)</w:t>
            </w:r>
          </w:p>
          <w:p w14:paraId="0D09AED3"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Distribution des semences de Niébé, arachide et sorgho adaptées aux conditions climatiques de la commune ;</w:t>
            </w:r>
          </w:p>
          <w:p w14:paraId="47849371"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Une cotisation saisonnière de 500 FCFA (deux fois/an) mise en place au niveau du périmètre maraîcher et du micro-barrage pour la gestion des ouvrages</w:t>
            </w:r>
          </w:p>
          <w:p w14:paraId="44193822"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PM bien exploité par les femmes</w:t>
            </w:r>
          </w:p>
          <w:p w14:paraId="168B4147" w14:textId="401D5791"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Les comités (CCC, comité de gestion PF, comité de gestion du micro</w:t>
            </w:r>
            <w:r w:rsidR="00EA3C73">
              <w:rPr>
                <w:rFonts w:eastAsia="SimSun" w:cs="Arial"/>
                <w:sz w:val="20"/>
                <w:szCs w:val="20"/>
                <w:lang w:val="fr-FR" w:eastAsia="en-GB"/>
              </w:rPr>
              <w:t>-</w:t>
            </w:r>
            <w:r w:rsidRPr="00155DE1">
              <w:rPr>
                <w:rFonts w:eastAsia="SimSun" w:cs="Arial"/>
                <w:sz w:val="20"/>
                <w:szCs w:val="20"/>
                <w:lang w:val="fr-FR" w:eastAsia="en-GB"/>
              </w:rPr>
              <w:t xml:space="preserve">barrage)  </w:t>
            </w:r>
          </w:p>
          <w:p w14:paraId="7753FADC" w14:textId="40B52074"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Remonté des nappes phréatiques et repousse  des arbres et des pâturages grâce au micro</w:t>
            </w:r>
            <w:r w:rsidR="00EA3C73">
              <w:rPr>
                <w:rFonts w:eastAsia="SimSun" w:cs="Arial"/>
                <w:sz w:val="20"/>
                <w:szCs w:val="20"/>
                <w:lang w:val="fr-FR" w:eastAsia="en-GB"/>
              </w:rPr>
              <w:t>-</w:t>
            </w:r>
            <w:r w:rsidRPr="00155DE1">
              <w:rPr>
                <w:rFonts w:eastAsia="SimSun" w:cs="Arial"/>
                <w:sz w:val="20"/>
                <w:szCs w:val="20"/>
                <w:lang w:val="fr-FR" w:eastAsia="en-GB"/>
              </w:rPr>
              <w:t>barrage.</w:t>
            </w:r>
          </w:p>
          <w:p w14:paraId="6BCBC15B" w14:textId="77777777" w:rsidR="00155DE1" w:rsidRPr="00155DE1" w:rsidRDefault="00155DE1" w:rsidP="00411D93">
            <w:pPr>
              <w:widowControl w:val="0"/>
              <w:numPr>
                <w:ilvl w:val="0"/>
                <w:numId w:val="48"/>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1 ONG locale partenaire du projet pour l’accompagnement des femmes</w:t>
            </w:r>
          </w:p>
        </w:tc>
        <w:tc>
          <w:tcPr>
            <w:tcW w:w="3284" w:type="dxa"/>
          </w:tcPr>
          <w:p w14:paraId="02C5AE95"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 xml:space="preserve">Insuffisance du point d’eau pour l’exploitation du périmètre maraîcher, </w:t>
            </w:r>
          </w:p>
          <w:p w14:paraId="74C73A9B"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 xml:space="preserve">Plus de 278 femmes exploitent 03 ha : superficie par personne très petite pour des revenus/effets économiques significatifs </w:t>
            </w:r>
          </w:p>
          <w:p w14:paraId="1A203A29" w14:textId="7FAAE69E"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L’insuffisance de renforcement des capacités (information, sensibilisation, formation) pour l’exploitation du micro-barrage, pas encore une formation pour la gestion d’eau du micro</w:t>
            </w:r>
            <w:r w:rsidR="00493BF9">
              <w:rPr>
                <w:rFonts w:eastAsia="SimSun" w:cs="Arial"/>
                <w:sz w:val="20"/>
                <w:szCs w:val="20"/>
                <w:lang w:val="fr-FR" w:eastAsia="en-GB"/>
              </w:rPr>
              <w:t>-</w:t>
            </w:r>
            <w:r w:rsidRPr="00155DE1">
              <w:rPr>
                <w:rFonts w:eastAsia="SimSun" w:cs="Arial"/>
                <w:sz w:val="20"/>
                <w:szCs w:val="20"/>
                <w:lang w:val="fr-FR" w:eastAsia="en-GB"/>
              </w:rPr>
              <w:t>barrage</w:t>
            </w:r>
          </w:p>
          <w:p w14:paraId="6163E606"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Absence de formation pour une valorisation du périmètre pastoral (technique nouvelle).</w:t>
            </w:r>
          </w:p>
          <w:p w14:paraId="507C57AF"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Pas d’aménagement au niveau du barrage</w:t>
            </w:r>
          </w:p>
          <w:p w14:paraId="4D3CB6CE" w14:textId="77777777" w:rsidR="00155DE1" w:rsidRPr="00155DE1" w:rsidRDefault="00155DE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Engagement /maturité organisationnelle de la commune assez limité pour trouver elle-même des solutions aux problèmes techniques ou des formations manquantes (malgré la présence des partenaires potentiels).</w:t>
            </w:r>
          </w:p>
          <w:p w14:paraId="2D3DDBB2" w14:textId="77777777" w:rsidR="00155DE1" w:rsidRPr="00155DE1" w:rsidRDefault="00155DE1" w:rsidP="00155DE1">
            <w:pPr>
              <w:widowControl w:val="0"/>
              <w:suppressAutoHyphens w:val="0"/>
              <w:adjustRightInd w:val="0"/>
              <w:jc w:val="both"/>
              <w:textAlignment w:val="baseline"/>
              <w:rPr>
                <w:rFonts w:eastAsia="SimSun" w:cs="Arial"/>
                <w:color w:val="000000"/>
                <w:sz w:val="20"/>
                <w:szCs w:val="20"/>
                <w:lang w:val="fr-ML" w:eastAsia="zh-CN"/>
              </w:rPr>
            </w:pPr>
          </w:p>
        </w:tc>
      </w:tr>
      <w:tr w:rsidR="00155DE1" w:rsidRPr="00155DE1" w14:paraId="11688ABD" w14:textId="77777777" w:rsidTr="00155DE1">
        <w:tc>
          <w:tcPr>
            <w:tcW w:w="5778" w:type="dxa"/>
          </w:tcPr>
          <w:p w14:paraId="6B608A61" w14:textId="77777777" w:rsidR="00155DE1" w:rsidRPr="00155DE1" w:rsidRDefault="00155DE1" w:rsidP="00155DE1">
            <w:pPr>
              <w:suppressAutoHyphens w:val="0"/>
              <w:jc w:val="both"/>
              <w:rPr>
                <w:rFonts w:cs="Arial"/>
                <w:b/>
                <w:sz w:val="20"/>
                <w:szCs w:val="20"/>
                <w:lang w:val="fr-FR" w:eastAsia="en-GB"/>
              </w:rPr>
            </w:pPr>
            <w:r w:rsidRPr="00155DE1">
              <w:rPr>
                <w:rFonts w:cs="Arial"/>
                <w:b/>
                <w:sz w:val="20"/>
                <w:szCs w:val="20"/>
                <w:lang w:val="fr-FR" w:eastAsia="en-GB"/>
              </w:rPr>
              <w:t>Potentialités</w:t>
            </w:r>
          </w:p>
        </w:tc>
        <w:tc>
          <w:tcPr>
            <w:tcW w:w="3284" w:type="dxa"/>
          </w:tcPr>
          <w:p w14:paraId="71A99290" w14:textId="77777777" w:rsidR="00155DE1" w:rsidRPr="00155DE1" w:rsidRDefault="00155DE1" w:rsidP="00155DE1">
            <w:pPr>
              <w:suppressAutoHyphens w:val="0"/>
              <w:jc w:val="both"/>
              <w:rPr>
                <w:rFonts w:cs="Arial"/>
                <w:b/>
                <w:sz w:val="20"/>
                <w:szCs w:val="20"/>
                <w:lang w:val="fr-FR" w:eastAsia="en-GB"/>
              </w:rPr>
            </w:pPr>
            <w:r w:rsidRPr="00155DE1">
              <w:rPr>
                <w:rFonts w:cs="Arial"/>
                <w:b/>
                <w:sz w:val="20"/>
                <w:szCs w:val="20"/>
                <w:lang w:val="fr-FR" w:eastAsia="en-GB"/>
              </w:rPr>
              <w:t>Obstacles</w:t>
            </w:r>
          </w:p>
        </w:tc>
      </w:tr>
      <w:tr w:rsidR="00155DE1" w:rsidRPr="007509C2" w14:paraId="76D9A3B9" w14:textId="77777777" w:rsidTr="00155DE1">
        <w:tc>
          <w:tcPr>
            <w:tcW w:w="5778" w:type="dxa"/>
          </w:tcPr>
          <w:p w14:paraId="729F21D7" w14:textId="77777777" w:rsidR="00155DE1" w:rsidRPr="00155DE1" w:rsidRDefault="00155DE1"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Disponibilité des femmes motivées pour leur propre développement, existence d’un potentiel humain pour le périmètre irrigué</w:t>
            </w:r>
          </w:p>
          <w:p w14:paraId="5DE22340" w14:textId="77777777" w:rsidR="00155DE1" w:rsidRPr="00155DE1" w:rsidRDefault="00155DE1"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Existence d’un périmètre maraîcher de 05 ha, d’un périmètre pastoral de 10 ha et d’un micro-barrage</w:t>
            </w:r>
          </w:p>
          <w:p w14:paraId="476F28B0" w14:textId="77777777" w:rsidR="00155DE1" w:rsidRPr="00155DE1" w:rsidRDefault="00155DE1"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155DE1">
              <w:rPr>
                <w:rFonts w:eastAsia="SimSun" w:cs="Arial"/>
                <w:color w:val="000000"/>
                <w:sz w:val="20"/>
                <w:szCs w:val="20"/>
                <w:lang w:val="fr-ML" w:eastAsia="zh-CN"/>
              </w:rPr>
              <w:t>Présence de services techniques d’encadrement</w:t>
            </w:r>
          </w:p>
          <w:p w14:paraId="0E78CAFF" w14:textId="77777777" w:rsidR="00155DE1" w:rsidRPr="00155DE1" w:rsidRDefault="00155DE1"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155DE1">
              <w:rPr>
                <w:rFonts w:eastAsia="SimSun" w:cs="Arial"/>
                <w:color w:val="000000"/>
                <w:sz w:val="20"/>
                <w:szCs w:val="20"/>
                <w:lang w:val="fr-ML" w:eastAsia="zh-CN"/>
              </w:rPr>
              <w:t xml:space="preserve">Existence de d’une dizaine de projet de développement dans la zone (Word vision, CARITAS, FIER, GRDR, Sahel 21, CARD etc..) dont une opportunité pour une négociation de continuation des activités pour assurer la continuation de renforcement des capacités (formations nécessaires mais pas réalisées) </w:t>
            </w:r>
          </w:p>
          <w:p w14:paraId="4B10510F" w14:textId="77777777" w:rsidR="00155DE1" w:rsidRPr="00155DE1" w:rsidRDefault="00155DE1"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155DE1">
              <w:rPr>
                <w:rFonts w:eastAsia="SimSun" w:cs="Arial"/>
                <w:color w:val="000000"/>
                <w:sz w:val="20"/>
                <w:szCs w:val="20"/>
                <w:lang w:val="fr-ML" w:eastAsia="zh-CN"/>
              </w:rPr>
              <w:t>Formations en agriculture bio effectuées par des autres projets/partenaires de la commune (GRDR)</w:t>
            </w:r>
          </w:p>
        </w:tc>
        <w:tc>
          <w:tcPr>
            <w:tcW w:w="3284" w:type="dxa"/>
          </w:tcPr>
          <w:p w14:paraId="4C027DAC" w14:textId="77777777" w:rsidR="00155DE1" w:rsidRPr="00155DE1" w:rsidRDefault="00155DE1"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55DE1">
              <w:rPr>
                <w:rFonts w:eastAsia="SimSun" w:cs="Arial"/>
                <w:sz w:val="20"/>
                <w:szCs w:val="20"/>
                <w:lang w:val="fr-FR" w:eastAsia="en-GB"/>
              </w:rPr>
              <w:t>Le périmètre pastoral sans les capacités locales pour l’exploitation, risque fort de ne pas être valoriser ;</w:t>
            </w:r>
          </w:p>
          <w:p w14:paraId="169C056E" w14:textId="77777777" w:rsidR="00155DE1" w:rsidRPr="00155DE1" w:rsidRDefault="00155DE1"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55DE1">
              <w:rPr>
                <w:rFonts w:eastAsia="SimSun" w:cs="Arial"/>
                <w:sz w:val="20"/>
                <w:szCs w:val="20"/>
                <w:lang w:val="fr-FR" w:eastAsia="en-GB"/>
              </w:rPr>
              <w:t>Services techniques d’encadrement intervenant uniquement en cas de prise en charge et leur personnel.</w:t>
            </w:r>
          </w:p>
          <w:p w14:paraId="7A890D8C" w14:textId="5A5E2B7D" w:rsidR="00155DE1" w:rsidRPr="00155DE1" w:rsidRDefault="00155DE1"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155DE1">
              <w:rPr>
                <w:rFonts w:eastAsia="SimSun" w:cs="Arial"/>
                <w:sz w:val="20"/>
                <w:szCs w:val="20"/>
                <w:lang w:val="fr-FR" w:eastAsia="en-GB"/>
              </w:rPr>
              <w:t>Augmentation de la divagation des animaux des peuls et de dégâts dans les cultures autour du micro</w:t>
            </w:r>
            <w:r w:rsidR="00493BF9">
              <w:rPr>
                <w:rFonts w:eastAsia="SimSun" w:cs="Arial"/>
                <w:sz w:val="20"/>
                <w:szCs w:val="20"/>
                <w:lang w:val="fr-FR" w:eastAsia="en-GB"/>
              </w:rPr>
              <w:t>-</w:t>
            </w:r>
            <w:r w:rsidRPr="00155DE1">
              <w:rPr>
                <w:rFonts w:eastAsia="SimSun" w:cs="Arial"/>
                <w:sz w:val="20"/>
                <w:szCs w:val="20"/>
                <w:lang w:val="fr-FR" w:eastAsia="en-GB"/>
              </w:rPr>
              <w:t>barrage</w:t>
            </w:r>
          </w:p>
        </w:tc>
      </w:tr>
    </w:tbl>
    <w:p w14:paraId="166AF7C1" w14:textId="77777777" w:rsidR="00155DE1" w:rsidRPr="00155DE1" w:rsidRDefault="00155DE1" w:rsidP="00155DE1">
      <w:pPr>
        <w:suppressAutoHyphens w:val="0"/>
        <w:jc w:val="both"/>
        <w:rPr>
          <w:rFonts w:cs="Arial"/>
          <w:lang w:val="fr-FR" w:eastAsia="en-GB"/>
        </w:rPr>
      </w:pPr>
    </w:p>
    <w:p w14:paraId="20AF7138"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r w:rsidRPr="00155DE1">
        <w:rPr>
          <w:rFonts w:eastAsia="SimSun" w:cs="Arial"/>
          <w:lang w:val="fr-FR" w:eastAsia="en-GB"/>
        </w:rPr>
        <w:t xml:space="preserve">Concernant les </w:t>
      </w:r>
      <w:r w:rsidRPr="00155DE1">
        <w:rPr>
          <w:rFonts w:eastAsia="SimSun" w:cs="Arial"/>
          <w:b/>
          <w:u w:val="single"/>
          <w:lang w:val="fr-FR" w:eastAsia="en-GB"/>
        </w:rPr>
        <w:t>visites des réalisations physiques</w:t>
      </w:r>
      <w:r w:rsidRPr="00155DE1">
        <w:rPr>
          <w:rFonts w:eastAsia="SimSun" w:cs="Arial"/>
          <w:lang w:val="fr-FR" w:eastAsia="en-GB"/>
        </w:rPr>
        <w:t xml:space="preserve">, il s’agissait de constater de vue les réalisations concrètes qui ont été menées particulièrement en matière de rétention/gestion d’eau et de développement des périmètres maraichers et fourragers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155DE1">
        <w:rPr>
          <w:rFonts w:eastAsia="SimSun" w:cs="Arial"/>
          <w:b/>
          <w:lang w:val="fr-FR" w:eastAsia="en-GB"/>
        </w:rPr>
        <w:t>observations importantes</w:t>
      </w:r>
      <w:r w:rsidRPr="00155DE1">
        <w:rPr>
          <w:rFonts w:eastAsia="SimSun" w:cs="Arial"/>
          <w:lang w:val="fr-FR" w:eastAsia="en-GB"/>
        </w:rPr>
        <w:t xml:space="preserve"> ci-après :</w:t>
      </w:r>
    </w:p>
    <w:p w14:paraId="05973D7A"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p>
    <w:tbl>
      <w:tblPr>
        <w:tblStyle w:val="Tabellenraster4"/>
        <w:tblW w:w="0" w:type="auto"/>
        <w:tblLook w:val="06A0" w:firstRow="1" w:lastRow="0" w:firstColumn="1" w:lastColumn="0" w:noHBand="1" w:noVBand="1"/>
      </w:tblPr>
      <w:tblGrid>
        <w:gridCol w:w="4954"/>
        <w:gridCol w:w="4102"/>
      </w:tblGrid>
      <w:tr w:rsidR="00155DE1" w:rsidRPr="00155DE1" w14:paraId="750E1669" w14:textId="77777777" w:rsidTr="00EE0B95">
        <w:tc>
          <w:tcPr>
            <w:tcW w:w="4957" w:type="dxa"/>
          </w:tcPr>
          <w:p w14:paraId="161E136A"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Succès</w:t>
            </w:r>
          </w:p>
        </w:tc>
        <w:tc>
          <w:tcPr>
            <w:tcW w:w="4105" w:type="dxa"/>
          </w:tcPr>
          <w:p w14:paraId="1ADB95CA"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Echecs</w:t>
            </w:r>
          </w:p>
        </w:tc>
      </w:tr>
      <w:tr w:rsidR="00155DE1" w:rsidRPr="007509C2" w14:paraId="03952FBA" w14:textId="77777777" w:rsidTr="00EE0B95">
        <w:tc>
          <w:tcPr>
            <w:tcW w:w="4957" w:type="dxa"/>
          </w:tcPr>
          <w:p w14:paraId="387EA48B" w14:textId="69B7506C" w:rsidR="00155DE1" w:rsidRPr="00155DE1" w:rsidRDefault="00155DE1" w:rsidP="00411D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Ouvrages (PM, micro</w:t>
            </w:r>
            <w:r w:rsidR="00EA3C73">
              <w:rPr>
                <w:rFonts w:eastAsia="SimSun" w:cs="Arial"/>
                <w:sz w:val="20"/>
                <w:szCs w:val="20"/>
                <w:lang w:val="fr-FR" w:eastAsia="en-GB"/>
              </w:rPr>
              <w:t>-</w:t>
            </w:r>
            <w:r w:rsidRPr="00155DE1">
              <w:rPr>
                <w:rFonts w:eastAsia="SimSun" w:cs="Arial"/>
                <w:sz w:val="20"/>
                <w:szCs w:val="20"/>
                <w:lang w:val="fr-FR" w:eastAsia="en-GB"/>
              </w:rPr>
              <w:t xml:space="preserve">barrage, PF en chantier) techniquement bien réalisés suite à des études préalablement menées. </w:t>
            </w:r>
          </w:p>
        </w:tc>
        <w:tc>
          <w:tcPr>
            <w:tcW w:w="4105" w:type="dxa"/>
          </w:tcPr>
          <w:p w14:paraId="6D7B3FA3" w14:textId="77777777" w:rsidR="00155DE1" w:rsidRPr="00155DE1" w:rsidRDefault="00155DE1" w:rsidP="00411D93">
            <w:pPr>
              <w:widowControl w:val="0"/>
              <w:numPr>
                <w:ilvl w:val="0"/>
                <w:numId w:val="35"/>
              </w:numPr>
              <w:suppressAutoHyphens w:val="0"/>
              <w:adjustRightInd w:val="0"/>
              <w:ind w:left="43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Un seul forage fonctionnel pour 03 ha aménagés est insuffisant</w:t>
            </w:r>
          </w:p>
          <w:p w14:paraId="2C453392" w14:textId="77777777" w:rsidR="00155DE1" w:rsidRPr="00155DE1" w:rsidRDefault="00155DE1" w:rsidP="00411D93">
            <w:pPr>
              <w:widowControl w:val="0"/>
              <w:numPr>
                <w:ilvl w:val="0"/>
                <w:numId w:val="35"/>
              </w:numPr>
              <w:suppressAutoHyphens w:val="0"/>
              <w:adjustRightInd w:val="0"/>
              <w:ind w:left="430"/>
              <w:contextualSpacing/>
              <w:jc w:val="both"/>
              <w:textAlignment w:val="baseline"/>
              <w:rPr>
                <w:rFonts w:eastAsia="SimSun" w:cs="Arial"/>
                <w:sz w:val="20"/>
                <w:szCs w:val="20"/>
                <w:lang w:val="fr-FR" w:eastAsia="en-GB"/>
              </w:rPr>
            </w:pPr>
            <w:r w:rsidRPr="00155DE1">
              <w:rPr>
                <w:rFonts w:eastAsia="SimSun" w:cs="Arial"/>
                <w:sz w:val="20"/>
                <w:szCs w:val="20"/>
                <w:lang w:val="fr-ML" w:eastAsia="en-GB"/>
              </w:rPr>
              <w:t>Fuites d’eau au niveau des têtes de robinet (PVC collé au métal)  et un tuyau sous –terrain est cassé réduisant l’eau disponible pour l’irrigation du PM</w:t>
            </w:r>
          </w:p>
          <w:p w14:paraId="75D83C7B" w14:textId="77777777" w:rsidR="00155DE1" w:rsidRPr="00155DE1" w:rsidRDefault="00155DE1" w:rsidP="00411D93">
            <w:pPr>
              <w:widowControl w:val="0"/>
              <w:numPr>
                <w:ilvl w:val="0"/>
                <w:numId w:val="35"/>
              </w:numPr>
              <w:suppressAutoHyphens w:val="0"/>
              <w:adjustRightInd w:val="0"/>
              <w:ind w:left="430"/>
              <w:contextualSpacing/>
              <w:jc w:val="both"/>
              <w:textAlignment w:val="baseline"/>
              <w:rPr>
                <w:rFonts w:eastAsia="SimSun" w:cs="Arial"/>
                <w:color w:val="000000"/>
                <w:sz w:val="20"/>
                <w:szCs w:val="20"/>
                <w:lang w:val="fr-ML" w:eastAsia="zh-CN"/>
              </w:rPr>
            </w:pPr>
            <w:r w:rsidRPr="00155DE1">
              <w:rPr>
                <w:rFonts w:eastAsia="SimSun" w:cs="Arial"/>
                <w:color w:val="000000"/>
                <w:sz w:val="20"/>
                <w:szCs w:val="20"/>
                <w:lang w:val="fr-ML" w:eastAsia="zh-CN"/>
              </w:rPr>
              <w:t xml:space="preserve">Insuffisance de point d’eau pour le périmètre pastoral (01 seul point d’eau pour les 02 ha aménagés) ; </w:t>
            </w:r>
            <w:r w:rsidRPr="00155DE1">
              <w:rPr>
                <w:rFonts w:eastAsia="SimSun" w:cs="Arial"/>
                <w:sz w:val="20"/>
                <w:szCs w:val="20"/>
                <w:lang w:val="fr-FR" w:eastAsia="en-GB"/>
              </w:rPr>
              <w:t>ouvrages en chantier sans mise en valeur</w:t>
            </w:r>
          </w:p>
        </w:tc>
      </w:tr>
      <w:tr w:rsidR="00155DE1" w:rsidRPr="00155DE1" w14:paraId="1C53DF9B" w14:textId="77777777" w:rsidTr="00EE0B95">
        <w:tc>
          <w:tcPr>
            <w:tcW w:w="4957" w:type="dxa"/>
          </w:tcPr>
          <w:p w14:paraId="0D549B8F"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Potentialités</w:t>
            </w:r>
          </w:p>
        </w:tc>
        <w:tc>
          <w:tcPr>
            <w:tcW w:w="4105" w:type="dxa"/>
          </w:tcPr>
          <w:p w14:paraId="01E07E24"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r w:rsidRPr="00155DE1">
              <w:rPr>
                <w:rFonts w:eastAsia="SimSun" w:cs="Arial"/>
                <w:sz w:val="20"/>
                <w:szCs w:val="20"/>
                <w:lang w:val="fr-FR" w:eastAsia="en-GB"/>
              </w:rPr>
              <w:t>Obstacles</w:t>
            </w:r>
          </w:p>
        </w:tc>
      </w:tr>
      <w:tr w:rsidR="00155DE1" w:rsidRPr="007509C2" w14:paraId="6B111D67" w14:textId="77777777" w:rsidTr="00EE0B95">
        <w:tc>
          <w:tcPr>
            <w:tcW w:w="4957" w:type="dxa"/>
          </w:tcPr>
          <w:p w14:paraId="58B5FD73" w14:textId="77777777" w:rsidR="00155DE1" w:rsidRPr="00155DE1" w:rsidRDefault="00155DE1"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La disponibilité des ouvrages</w:t>
            </w:r>
          </w:p>
          <w:p w14:paraId="58C901D6" w14:textId="77777777" w:rsidR="00155DE1" w:rsidRPr="00155DE1" w:rsidRDefault="00155DE1"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Disponibilité des superficies pour la culture de décrue et du maraîchage</w:t>
            </w:r>
          </w:p>
        </w:tc>
        <w:tc>
          <w:tcPr>
            <w:tcW w:w="4105" w:type="dxa"/>
          </w:tcPr>
          <w:p w14:paraId="32585F83" w14:textId="77777777" w:rsidR="00155DE1" w:rsidRPr="00155DE1" w:rsidRDefault="00155DE1"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155DE1">
              <w:rPr>
                <w:rFonts w:eastAsia="SimSun" w:cs="Arial"/>
                <w:sz w:val="20"/>
                <w:szCs w:val="20"/>
                <w:lang w:val="fr-FR" w:eastAsia="en-GB"/>
              </w:rPr>
              <w:t>Insuffisance d’assistance technique et financière extérieure</w:t>
            </w:r>
          </w:p>
          <w:p w14:paraId="0354E63B" w14:textId="77777777" w:rsidR="00155DE1" w:rsidRPr="00155DE1" w:rsidRDefault="00155DE1" w:rsidP="00155DE1">
            <w:pPr>
              <w:widowControl w:val="0"/>
              <w:suppressAutoHyphens w:val="0"/>
              <w:adjustRightInd w:val="0"/>
              <w:jc w:val="both"/>
              <w:textAlignment w:val="baseline"/>
              <w:rPr>
                <w:rFonts w:eastAsia="SimSun" w:cs="Arial"/>
                <w:sz w:val="20"/>
                <w:szCs w:val="20"/>
                <w:lang w:val="fr-FR" w:eastAsia="en-GB"/>
              </w:rPr>
            </w:pPr>
          </w:p>
        </w:tc>
      </w:tr>
    </w:tbl>
    <w:p w14:paraId="0AA1EC90" w14:textId="77777777" w:rsidR="00155DE1" w:rsidRPr="00155DE1" w:rsidRDefault="00155DE1" w:rsidP="00155DE1">
      <w:pPr>
        <w:suppressAutoHyphens w:val="0"/>
        <w:jc w:val="both"/>
        <w:rPr>
          <w:rFonts w:cs="Arial"/>
          <w:lang w:val="fr-FR" w:eastAsia="en-GB"/>
        </w:rPr>
      </w:pPr>
    </w:p>
    <w:p w14:paraId="00FD0956" w14:textId="77777777" w:rsidR="00155DE1" w:rsidRPr="00155DE1" w:rsidRDefault="00155DE1" w:rsidP="00155DE1">
      <w:pPr>
        <w:widowControl w:val="0"/>
        <w:suppressAutoHyphens w:val="0"/>
        <w:adjustRightInd w:val="0"/>
        <w:jc w:val="both"/>
        <w:textAlignment w:val="baseline"/>
        <w:rPr>
          <w:rFonts w:eastAsia="SimSun" w:cs="Arial"/>
          <w:lang w:val="fr-FR" w:eastAsia="en-GB"/>
        </w:rPr>
      </w:pPr>
      <w:r w:rsidRPr="00155DE1">
        <w:rPr>
          <w:rFonts w:eastAsia="SimSun" w:cs="Arial"/>
          <w:lang w:val="fr-FR" w:eastAsia="en-GB"/>
        </w:rPr>
        <w:t xml:space="preserve">De cette mission de terrain, les </w:t>
      </w:r>
      <w:r w:rsidRPr="00155DE1">
        <w:rPr>
          <w:rFonts w:eastAsia="SimSun" w:cs="Arial"/>
          <w:b/>
          <w:u w:val="single"/>
          <w:lang w:val="fr-FR" w:eastAsia="en-GB"/>
        </w:rPr>
        <w:t>principaux enseignements à retenir</w:t>
      </w:r>
      <w:r w:rsidRPr="00155DE1">
        <w:rPr>
          <w:rFonts w:eastAsia="SimSun" w:cs="Arial"/>
          <w:lang w:val="fr-FR" w:eastAsia="en-GB"/>
        </w:rPr>
        <w:t xml:space="preserve"> sont : </w:t>
      </w:r>
    </w:p>
    <w:p w14:paraId="065BE47D" w14:textId="77777777" w:rsidR="00155DE1" w:rsidRPr="00155DE1" w:rsidRDefault="00155DE1"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155DE1">
        <w:rPr>
          <w:rFonts w:eastAsia="SimSun" w:cs="Arial"/>
          <w:lang w:val="fr-FR" w:eastAsia="en-GB"/>
        </w:rPr>
        <w:t>Les observations de terrain et les entretiens avec les bénéficiaires directs ont montré la motivation d’appropriation des différents ouvrages par le fait qu’ils ont tous le souci d’investir pour des bénéfices dans les activités plus rentables</w:t>
      </w:r>
    </w:p>
    <w:p w14:paraId="0E594464" w14:textId="77777777" w:rsidR="00155DE1" w:rsidRPr="00155DE1" w:rsidRDefault="00155DE1"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155DE1">
        <w:rPr>
          <w:rFonts w:eastAsia="SimSun" w:cs="Arial"/>
          <w:lang w:val="fr-FR" w:eastAsia="en-GB"/>
        </w:rPr>
        <w:t>L’existence d’une dizaine d’ONG internationales dans la commune sans synergie</w:t>
      </w:r>
    </w:p>
    <w:p w14:paraId="11A1590D" w14:textId="77777777" w:rsidR="00155DE1" w:rsidRPr="00155DE1" w:rsidRDefault="00155DE1"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155DE1">
        <w:rPr>
          <w:rFonts w:eastAsia="SimSun" w:cs="Arial"/>
          <w:lang w:val="fr-FR" w:eastAsia="en-GB"/>
        </w:rPr>
        <w:t>La valorisation agricole du micro-barrage apparait insuffisante et nécessiterait un accompagnement des exploitants : maitrise technique, gestion et commercialisation</w:t>
      </w:r>
    </w:p>
    <w:p w14:paraId="75E1FC13" w14:textId="77777777" w:rsidR="00155DE1" w:rsidRPr="00155DE1" w:rsidRDefault="00155DE1"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155DE1">
        <w:rPr>
          <w:rFonts w:eastAsia="SimSun" w:cs="Arial"/>
          <w:lang w:val="fr-FR" w:eastAsia="en-GB"/>
        </w:rPr>
        <w:t>Faible organisation des femmes maraîchères au tour des périmètres maraîchers dans le village</w:t>
      </w:r>
    </w:p>
    <w:p w14:paraId="79906BAD" w14:textId="77777777" w:rsidR="00155DE1" w:rsidRPr="00155DE1" w:rsidRDefault="00155DE1"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155DE1">
        <w:rPr>
          <w:rFonts w:eastAsia="SimSun" w:cs="Arial"/>
          <w:lang w:val="fr-FR" w:eastAsia="en-GB"/>
        </w:rPr>
        <w:t>Il n’y a des améliorations notables suite à l’intervention du projet.</w:t>
      </w:r>
    </w:p>
    <w:p w14:paraId="347FCB27" w14:textId="77777777" w:rsidR="000677AF" w:rsidRDefault="000677AF">
      <w:pPr>
        <w:suppressAutoHyphens w:val="0"/>
        <w:rPr>
          <w:rFonts w:eastAsia="SimSun" w:cs="Arial"/>
          <w:lang w:val="fr-FR" w:eastAsia="en-GB"/>
        </w:rPr>
      </w:pPr>
      <w:r>
        <w:rPr>
          <w:rFonts w:eastAsia="SimSun" w:cs="Arial"/>
          <w:lang w:val="fr-FR" w:eastAsia="en-GB"/>
        </w:rPr>
        <w:br w:type="page"/>
      </w:r>
    </w:p>
    <w:p w14:paraId="25A16206" w14:textId="77777777" w:rsidR="00B20267" w:rsidRPr="00B20267" w:rsidRDefault="00B20267" w:rsidP="00B20267">
      <w:pPr>
        <w:widowControl w:val="0"/>
        <w:suppressAutoHyphens w:val="0"/>
        <w:adjustRightInd w:val="0"/>
        <w:jc w:val="center"/>
        <w:textAlignment w:val="baseline"/>
        <w:rPr>
          <w:rFonts w:eastAsia="SimSun" w:cs="Arial"/>
          <w:b/>
          <w:lang w:val="fr-FR" w:eastAsia="en-GB"/>
        </w:rPr>
      </w:pPr>
      <w:r w:rsidRPr="00B20267">
        <w:rPr>
          <w:rFonts w:eastAsia="SimSun" w:cs="Arial"/>
          <w:b/>
          <w:lang w:val="fr-FR" w:eastAsia="en-GB"/>
        </w:rPr>
        <w:t>Résumé de la visite de la commune Sero-Diamanou (région Kayes) le 08/12/2019</w:t>
      </w:r>
    </w:p>
    <w:p w14:paraId="3B3A4544"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tbl>
      <w:tblPr>
        <w:tblStyle w:val="Tabellenraster6"/>
        <w:tblW w:w="5000" w:type="pct"/>
        <w:tblLook w:val="04A0" w:firstRow="1" w:lastRow="0" w:firstColumn="1" w:lastColumn="0" w:noHBand="0" w:noVBand="1"/>
      </w:tblPr>
      <w:tblGrid>
        <w:gridCol w:w="9056"/>
      </w:tblGrid>
      <w:tr w:rsidR="00B20267" w:rsidRPr="007509C2" w14:paraId="032FA68F" w14:textId="77777777" w:rsidTr="00567564">
        <w:tc>
          <w:tcPr>
            <w:tcW w:w="5000" w:type="pct"/>
          </w:tcPr>
          <w:p w14:paraId="45800750"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Structures /personnes rencontrés :</w:t>
            </w:r>
          </w:p>
          <w:p w14:paraId="5BA55816" w14:textId="77777777" w:rsidR="00B20267" w:rsidRPr="00B20267" w:rsidRDefault="00B20267"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Collectivité (Maire, 1</w:t>
            </w:r>
            <w:r w:rsidRPr="00B20267">
              <w:rPr>
                <w:rFonts w:eastAsia="SimSun" w:cs="Arial"/>
                <w:sz w:val="20"/>
                <w:szCs w:val="20"/>
                <w:vertAlign w:val="superscript"/>
                <w:lang w:val="fr-FR" w:eastAsia="en-GB"/>
              </w:rPr>
              <w:t>er</w:t>
            </w:r>
            <w:r w:rsidRPr="00B20267">
              <w:rPr>
                <w:rFonts w:eastAsia="SimSun" w:cs="Arial"/>
                <w:sz w:val="20"/>
                <w:szCs w:val="20"/>
                <w:lang w:val="fr-FR" w:eastAsia="en-GB"/>
              </w:rPr>
              <w:t xml:space="preserve"> adjoint, secrétaire général, conseiller)</w:t>
            </w:r>
          </w:p>
          <w:p w14:paraId="71311D87" w14:textId="77777777" w:rsidR="00B20267" w:rsidRPr="00B20267" w:rsidRDefault="00B20267"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Producteurs(trices) du périmètre maraîcher</w:t>
            </w:r>
          </w:p>
          <w:p w14:paraId="0446C692" w14:textId="77777777" w:rsidR="00B20267" w:rsidRPr="00B20267" w:rsidRDefault="00B20267"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Producteurs du micro-barrage</w:t>
            </w:r>
          </w:p>
          <w:p w14:paraId="2A3C92B3"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Principales activités/réalisations du projet dans la commune de Sagabala:</w:t>
            </w:r>
          </w:p>
          <w:p w14:paraId="70D4B7B0"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Périmètre Maraîcher (PM) de 05 ha (non exploité en irrigation par manque d’eau apte) ;</w:t>
            </w:r>
          </w:p>
          <w:p w14:paraId="2B97D2E6"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Micro-barrage réhabilité</w:t>
            </w:r>
          </w:p>
          <w:p w14:paraId="7A82940C"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Micro-barrage aménagé</w:t>
            </w:r>
          </w:p>
          <w:p w14:paraId="7E769009"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02 seuils régulateurs à Sero-Fara</w:t>
            </w:r>
          </w:p>
          <w:p w14:paraId="258096E4"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banque de céréales (BC)</w:t>
            </w:r>
          </w:p>
          <w:p w14:paraId="512978C7"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mare sur-creusée avec acquisition de 12000 alevins pour la production du poisson ;</w:t>
            </w:r>
          </w:p>
          <w:p w14:paraId="3F0B3CDD"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Plantation de 500 arbres pour la stabilisation des berges de la mare</w:t>
            </w:r>
          </w:p>
          <w:p w14:paraId="2D2ACA92"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50 pluviomètres</w:t>
            </w:r>
            <w:r w:rsidR="00796011">
              <w:rPr>
                <w:rFonts w:eastAsia="SimSun" w:cs="Arial"/>
                <w:sz w:val="20"/>
                <w:szCs w:val="20"/>
                <w:lang w:val="fr-FR" w:eastAsia="en-GB"/>
              </w:rPr>
              <w:t>,</w:t>
            </w:r>
            <w:r w:rsidRPr="00B20267">
              <w:rPr>
                <w:rFonts w:eastAsia="SimSun" w:cs="Arial"/>
                <w:sz w:val="20"/>
                <w:szCs w:val="20"/>
                <w:lang w:val="fr-FR" w:eastAsia="en-GB"/>
              </w:rPr>
              <w:t>une formation des producteurs sur les informations agro-météorologiques ;</w:t>
            </w:r>
          </w:p>
          <w:p w14:paraId="5DAA062C"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Distribution des semences (mil, sorgho, pastèque, niébé et arachide) adaptées au CC</w:t>
            </w:r>
          </w:p>
          <w:p w14:paraId="5EBBBC98"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Mise en place de 03 comités (01 Comité Consultatif Communautaire (CCC), 01 Comité de Gestion du Périmètre Maraîcher (CGPM) et 01 Comité de Gestion du Micro-barrage (CGM)).</w:t>
            </w:r>
          </w:p>
          <w:p w14:paraId="633F01A9" w14:textId="77777777" w:rsidR="00B20267" w:rsidRPr="00B20267" w:rsidRDefault="00B20267"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01 Périmètre fourrager (PF) de 10 ha avec 02 ha aménagés plus magasin, latrine et château d’eau en chantier ;</w:t>
            </w:r>
          </w:p>
        </w:tc>
      </w:tr>
    </w:tbl>
    <w:p w14:paraId="56158095"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p w14:paraId="11F2BCA9"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r w:rsidRPr="00B20267">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283C526C"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p w14:paraId="2D32C776"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r w:rsidRPr="00B20267">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101AC59F"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p w14:paraId="6E1C30BD"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r w:rsidRPr="00B20267">
        <w:rPr>
          <w:rFonts w:eastAsia="SimSun" w:cs="Arial"/>
          <w:lang w:val="fr-FR" w:eastAsia="en-GB"/>
        </w:rPr>
        <w:t xml:space="preserve">A l’issue des </w:t>
      </w:r>
      <w:r w:rsidRPr="00B20267">
        <w:rPr>
          <w:rFonts w:eastAsia="SimSun" w:cs="Arial"/>
          <w:b/>
          <w:u w:val="single"/>
          <w:lang w:val="fr-FR" w:eastAsia="en-GB"/>
        </w:rPr>
        <w:t>débats</w:t>
      </w:r>
      <w:r w:rsidRPr="00B20267">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4A86A38B"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tbl>
      <w:tblPr>
        <w:tblStyle w:val="Tabellenraster6"/>
        <w:tblW w:w="0" w:type="auto"/>
        <w:tblLook w:val="06A0" w:firstRow="1" w:lastRow="0" w:firstColumn="1" w:lastColumn="0" w:noHBand="1" w:noVBand="1"/>
      </w:tblPr>
      <w:tblGrid>
        <w:gridCol w:w="3872"/>
        <w:gridCol w:w="5184"/>
      </w:tblGrid>
      <w:tr w:rsidR="00B20267" w:rsidRPr="00B20267" w14:paraId="16DE270E" w14:textId="77777777" w:rsidTr="00567564">
        <w:tc>
          <w:tcPr>
            <w:tcW w:w="0" w:type="auto"/>
          </w:tcPr>
          <w:p w14:paraId="2A3CE017" w14:textId="77777777" w:rsidR="00B20267" w:rsidRPr="00B20267" w:rsidRDefault="00B20267" w:rsidP="00B20267">
            <w:pPr>
              <w:suppressAutoHyphens w:val="0"/>
              <w:jc w:val="both"/>
              <w:rPr>
                <w:rFonts w:eastAsia="SimSun" w:cs="Arial"/>
                <w:sz w:val="20"/>
                <w:szCs w:val="20"/>
                <w:lang w:val="fr-FR" w:eastAsia="en-GB"/>
              </w:rPr>
            </w:pPr>
            <w:r w:rsidRPr="00B20267">
              <w:rPr>
                <w:rFonts w:eastAsia="SimSun" w:cs="Arial"/>
                <w:sz w:val="20"/>
                <w:szCs w:val="20"/>
                <w:lang w:val="fr-FR" w:eastAsia="en-GB"/>
              </w:rPr>
              <w:br w:type="page"/>
            </w:r>
            <w:r w:rsidRPr="00B20267">
              <w:rPr>
                <w:rFonts w:cs="Arial"/>
                <w:b/>
                <w:sz w:val="20"/>
                <w:szCs w:val="20"/>
                <w:lang w:val="fr-FR" w:eastAsia="en-GB"/>
              </w:rPr>
              <w:t>Succès</w:t>
            </w:r>
          </w:p>
        </w:tc>
        <w:tc>
          <w:tcPr>
            <w:tcW w:w="0" w:type="auto"/>
          </w:tcPr>
          <w:p w14:paraId="7C6DAEF7" w14:textId="77777777" w:rsidR="00B20267" w:rsidRPr="00B20267" w:rsidRDefault="00B20267" w:rsidP="00B20267">
            <w:pPr>
              <w:suppressAutoHyphens w:val="0"/>
              <w:jc w:val="both"/>
              <w:rPr>
                <w:rFonts w:cs="Arial"/>
                <w:b/>
                <w:sz w:val="20"/>
                <w:szCs w:val="20"/>
                <w:lang w:val="fr-FR" w:eastAsia="en-GB"/>
              </w:rPr>
            </w:pPr>
            <w:r w:rsidRPr="00B20267">
              <w:rPr>
                <w:rFonts w:cs="Arial"/>
                <w:b/>
                <w:sz w:val="20"/>
                <w:szCs w:val="20"/>
                <w:lang w:val="fr-FR" w:eastAsia="en-GB"/>
              </w:rPr>
              <w:t>Echecs</w:t>
            </w:r>
          </w:p>
        </w:tc>
      </w:tr>
      <w:tr w:rsidR="00B20267" w:rsidRPr="007509C2" w14:paraId="44E0D034" w14:textId="77777777" w:rsidTr="00567564">
        <w:tc>
          <w:tcPr>
            <w:tcW w:w="0" w:type="auto"/>
          </w:tcPr>
          <w:p w14:paraId="638CF829"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 forte appréciation positive du projet pour:</w:t>
            </w:r>
          </w:p>
          <w:p w14:paraId="32191FF3"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 cohésion sociale des femmes ;</w:t>
            </w:r>
          </w:p>
          <w:p w14:paraId="08EB8C11"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L’acquisition et exploitation des connaissances acquises sur les informations agro-météorologiques ;</w:t>
            </w:r>
          </w:p>
          <w:p w14:paraId="4F691309"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Mare collective très productive en poisson (12000 alevins donnés par le projet)</w:t>
            </w:r>
          </w:p>
          <w:p w14:paraId="0D0C1637"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B20267">
              <w:rPr>
                <w:rFonts w:eastAsia="SimSun" w:cs="Arial"/>
                <w:color w:val="000000"/>
                <w:sz w:val="20"/>
                <w:szCs w:val="20"/>
                <w:lang w:val="fr-ML" w:eastAsia="zh-CN"/>
              </w:rPr>
              <w:t>La restauration progressive de la biodiversité faunique et floristique</w:t>
            </w:r>
          </w:p>
          <w:p w14:paraId="23BCFC92"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B20267">
              <w:rPr>
                <w:rFonts w:eastAsia="SimSun" w:cs="Arial"/>
                <w:color w:val="000000"/>
                <w:sz w:val="20"/>
                <w:szCs w:val="20"/>
                <w:lang w:val="fr-ML" w:eastAsia="zh-CN"/>
              </w:rPr>
              <w:t>Disponibilité des semences de niébé, arachide, pastèque et sorgho adaptées aux conditions climatiques de la commune ;</w:t>
            </w:r>
          </w:p>
          <w:p w14:paraId="2432368C"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p>
        </w:tc>
        <w:tc>
          <w:tcPr>
            <w:tcW w:w="0" w:type="auto"/>
          </w:tcPr>
          <w:p w14:paraId="3563539B"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Manque d’eau potable pour l’exploitation optimale des périmètres maraîcher et pastoral,</w:t>
            </w:r>
          </w:p>
          <w:p w14:paraId="3E8B245F"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Exploitation très timide de qc parcelles du PF à proximité de la mare par les seaux d’eau portés par les femmes</w:t>
            </w:r>
          </w:p>
          <w:p w14:paraId="7AFF19CA"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 xml:space="preserve">Insuffisance dans les études techniques des périmètres maraîcher et pastoral par la mise en place des forages qui donnent de l’eau salée impropre à la valorisation des ouvrages; </w:t>
            </w:r>
          </w:p>
          <w:p w14:paraId="278D4CF3"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L’insuffisance de renforcement des capacités (information, sensibilisation, formation) sur l’exploitation du micro-barrage ;</w:t>
            </w:r>
          </w:p>
          <w:p w14:paraId="72CDD5C6" w14:textId="38951C4C" w:rsidR="00B20267" w:rsidRPr="00B20267" w:rsidRDefault="00796011"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Pr>
                <w:rFonts w:eastAsia="SimSun" w:cs="Arial"/>
                <w:sz w:val="20"/>
                <w:szCs w:val="20"/>
                <w:lang w:val="fr-FR" w:eastAsia="en-GB"/>
              </w:rPr>
              <w:t>Presque t</w:t>
            </w:r>
            <w:r w:rsidR="00B20267" w:rsidRPr="00B20267">
              <w:rPr>
                <w:rFonts w:eastAsia="SimSun" w:cs="Arial"/>
                <w:sz w:val="20"/>
                <w:szCs w:val="20"/>
                <w:lang w:val="fr-FR" w:eastAsia="en-GB"/>
              </w:rPr>
              <w:t>ous les arbres (500) plantés pour la stabilisation des berges de la mare sont morts</w:t>
            </w:r>
            <w:r>
              <w:rPr>
                <w:rFonts w:eastAsia="SimSun" w:cs="Arial"/>
                <w:sz w:val="20"/>
                <w:szCs w:val="20"/>
                <w:lang w:val="fr-FR" w:eastAsia="en-GB"/>
              </w:rPr>
              <w:t xml:space="preserve">, </w:t>
            </w:r>
            <w:r w:rsidR="00B20267" w:rsidRPr="00B20267">
              <w:rPr>
                <w:rFonts w:eastAsia="SimSun" w:cs="Arial"/>
                <w:sz w:val="20"/>
                <w:szCs w:val="20"/>
                <w:lang w:val="fr-FR" w:eastAsia="en-GB"/>
              </w:rPr>
              <w:t>(plantés trop tardivement et/ou absence d’arrosage/protection</w:t>
            </w:r>
            <w:r>
              <w:rPr>
                <w:rFonts w:eastAsia="SimSun" w:cs="Arial"/>
                <w:sz w:val="20"/>
                <w:szCs w:val="20"/>
                <w:lang w:val="fr-FR" w:eastAsia="en-GB"/>
              </w:rPr>
              <w:t>, il reste 50</w:t>
            </w:r>
            <w:r w:rsidR="00EA3C73">
              <w:rPr>
                <w:rFonts w:eastAsia="SimSun" w:cs="Arial"/>
                <w:sz w:val="20"/>
                <w:szCs w:val="20"/>
                <w:lang w:val="fr-FR" w:eastAsia="en-GB"/>
              </w:rPr>
              <w:t>-</w:t>
            </w:r>
            <w:r>
              <w:rPr>
                <w:rFonts w:eastAsia="SimSun" w:cs="Arial"/>
                <w:sz w:val="20"/>
                <w:szCs w:val="20"/>
                <w:lang w:val="fr-FR" w:eastAsia="en-GB"/>
              </w:rPr>
              <w:t>60 arbres</w:t>
            </w:r>
            <w:r w:rsidR="00B20267" w:rsidRPr="00B20267">
              <w:rPr>
                <w:rFonts w:eastAsia="SimSun" w:cs="Arial"/>
                <w:sz w:val="20"/>
                <w:szCs w:val="20"/>
                <w:lang w:val="fr-FR" w:eastAsia="en-GB"/>
              </w:rPr>
              <w:t xml:space="preserve">).  </w:t>
            </w:r>
          </w:p>
          <w:p w14:paraId="5D8F026A"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Absence de formation pour une valorisation du PF (technique nouvelle) : ouvrages en chantier sans mise en valeur</w:t>
            </w:r>
          </w:p>
          <w:p w14:paraId="525C9584" w14:textId="77777777" w:rsidR="00B20267" w:rsidRPr="00B20267" w:rsidRDefault="00B20267"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B20267">
              <w:rPr>
                <w:rFonts w:eastAsia="SimSun" w:cs="Arial"/>
                <w:sz w:val="20"/>
                <w:szCs w:val="20"/>
                <w:lang w:val="fr-FR" w:eastAsia="en-GB"/>
              </w:rPr>
              <w:t xml:space="preserve">BC peu rentable car les prix sont quasiment les même que dans le village ; ~ 50% du capital initial est perdu à cause de la qualité du riz livré (riz de ON n’est pas acheté dans la localité, grandes difficultés de commercialisation et déficit) </w:t>
            </w:r>
          </w:p>
        </w:tc>
      </w:tr>
      <w:tr w:rsidR="00B20267" w:rsidRPr="00B20267" w14:paraId="266CB5DD" w14:textId="77777777" w:rsidTr="00567564">
        <w:tc>
          <w:tcPr>
            <w:tcW w:w="0" w:type="auto"/>
          </w:tcPr>
          <w:p w14:paraId="7FA04044" w14:textId="77777777" w:rsidR="00B20267" w:rsidRPr="00B20267" w:rsidRDefault="00B20267" w:rsidP="00B20267">
            <w:pPr>
              <w:suppressAutoHyphens w:val="0"/>
              <w:jc w:val="both"/>
              <w:rPr>
                <w:rFonts w:cs="Arial"/>
                <w:b/>
                <w:sz w:val="20"/>
                <w:szCs w:val="20"/>
                <w:lang w:val="fr-FR" w:eastAsia="en-GB"/>
              </w:rPr>
            </w:pPr>
            <w:r w:rsidRPr="00B20267">
              <w:rPr>
                <w:rFonts w:cs="Arial"/>
                <w:b/>
                <w:sz w:val="20"/>
                <w:szCs w:val="20"/>
                <w:lang w:val="fr-FR" w:eastAsia="en-GB"/>
              </w:rPr>
              <w:t>Potentialités</w:t>
            </w:r>
          </w:p>
        </w:tc>
        <w:tc>
          <w:tcPr>
            <w:tcW w:w="0" w:type="auto"/>
          </w:tcPr>
          <w:p w14:paraId="41CE67B1" w14:textId="77777777" w:rsidR="00B20267" w:rsidRPr="00B20267" w:rsidRDefault="00B20267" w:rsidP="00B20267">
            <w:pPr>
              <w:suppressAutoHyphens w:val="0"/>
              <w:jc w:val="both"/>
              <w:rPr>
                <w:rFonts w:cs="Arial"/>
                <w:b/>
                <w:sz w:val="20"/>
                <w:szCs w:val="20"/>
                <w:lang w:val="fr-FR" w:eastAsia="en-GB"/>
              </w:rPr>
            </w:pPr>
            <w:r w:rsidRPr="00B20267">
              <w:rPr>
                <w:rFonts w:cs="Arial"/>
                <w:b/>
                <w:sz w:val="20"/>
                <w:szCs w:val="20"/>
                <w:lang w:val="fr-FR" w:eastAsia="en-GB"/>
              </w:rPr>
              <w:t>Obstacles</w:t>
            </w:r>
          </w:p>
        </w:tc>
      </w:tr>
      <w:tr w:rsidR="00B20267" w:rsidRPr="007509C2" w14:paraId="230CF125" w14:textId="77777777" w:rsidTr="00567564">
        <w:tc>
          <w:tcPr>
            <w:tcW w:w="0" w:type="auto"/>
          </w:tcPr>
          <w:p w14:paraId="33899A7B" w14:textId="77777777" w:rsidR="00B20267" w:rsidRPr="00B20267" w:rsidRDefault="00B20267"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Disponibilité de 861 femmes organisées en 04 quatre groupes pour leur propre développement (existence d’un potentiel humain pour le périmètre irrigué);</w:t>
            </w:r>
          </w:p>
          <w:p w14:paraId="40F82731" w14:textId="77777777" w:rsidR="00B20267" w:rsidRPr="00B20267" w:rsidRDefault="00B20267"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Existence d’un micro -barrage et d’une mare sur-creusée ;</w:t>
            </w:r>
          </w:p>
          <w:p w14:paraId="0B0459B9" w14:textId="77777777" w:rsidR="00B20267" w:rsidRPr="00B20267" w:rsidRDefault="00B20267"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Mise en place d’une banque de céréale d’une capacité 130 tonnes ;</w:t>
            </w:r>
          </w:p>
          <w:p w14:paraId="40F2B64B" w14:textId="77777777" w:rsidR="00B20267" w:rsidRPr="00B20267" w:rsidRDefault="00B20267"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sidRPr="00B20267">
              <w:rPr>
                <w:rFonts w:eastAsia="SimSun" w:cs="Arial"/>
                <w:color w:val="000000"/>
                <w:sz w:val="20"/>
                <w:szCs w:val="20"/>
                <w:lang w:val="fr-ML" w:eastAsia="zh-CN"/>
              </w:rPr>
              <w:t>Présence de ST d’encadrement</w:t>
            </w:r>
          </w:p>
          <w:p w14:paraId="3A483BE7" w14:textId="77777777" w:rsidR="00B20267" w:rsidRPr="00B20267" w:rsidRDefault="00796011" w:rsidP="00411D93">
            <w:pPr>
              <w:widowControl w:val="0"/>
              <w:numPr>
                <w:ilvl w:val="0"/>
                <w:numId w:val="33"/>
              </w:numPr>
              <w:suppressAutoHyphens w:val="0"/>
              <w:adjustRightInd w:val="0"/>
              <w:ind w:left="357" w:hanging="357"/>
              <w:contextualSpacing/>
              <w:jc w:val="both"/>
              <w:textAlignment w:val="baseline"/>
              <w:rPr>
                <w:rFonts w:eastAsia="SimSun" w:cs="Arial"/>
                <w:color w:val="000000"/>
                <w:sz w:val="20"/>
                <w:szCs w:val="20"/>
                <w:lang w:val="fr-ML" w:eastAsia="zh-CN"/>
              </w:rPr>
            </w:pPr>
            <w:r>
              <w:rPr>
                <w:rFonts w:eastAsia="SimSun" w:cs="Arial"/>
                <w:color w:val="000000"/>
                <w:sz w:val="20"/>
                <w:szCs w:val="20"/>
                <w:lang w:val="fr-ML" w:eastAsia="zh-CN"/>
              </w:rPr>
              <w:t>1 ONG qui a fait un</w:t>
            </w:r>
            <w:r w:rsidR="00B20267" w:rsidRPr="00B20267">
              <w:rPr>
                <w:rFonts w:eastAsia="SimSun" w:cs="Arial"/>
                <w:color w:val="000000"/>
                <w:sz w:val="20"/>
                <w:szCs w:val="20"/>
                <w:lang w:val="fr-ML" w:eastAsia="zh-CN"/>
              </w:rPr>
              <w:t xml:space="preserve"> PM avec les puits à grande diamètre, peu profonds (expertise technique)</w:t>
            </w:r>
          </w:p>
        </w:tc>
        <w:tc>
          <w:tcPr>
            <w:tcW w:w="0" w:type="auto"/>
          </w:tcPr>
          <w:p w14:paraId="002EF2E6" w14:textId="77777777"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cs="Arial"/>
                <w:sz w:val="20"/>
                <w:szCs w:val="20"/>
                <w:lang w:val="fr-FR" w:eastAsia="en-GB"/>
              </w:rPr>
              <w:t>Eau impropre pour le fonctionnement des PM et PF</w:t>
            </w:r>
            <w:r w:rsidRPr="00B20267">
              <w:rPr>
                <w:rFonts w:eastAsia="SimSun" w:cs="Arial"/>
                <w:sz w:val="20"/>
                <w:szCs w:val="20"/>
                <w:lang w:val="fr-FR" w:eastAsia="en-GB"/>
              </w:rPr>
              <w:t xml:space="preserve"> </w:t>
            </w:r>
          </w:p>
          <w:p w14:paraId="24291D33" w14:textId="77777777"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cs="Arial"/>
                <w:sz w:val="20"/>
                <w:szCs w:val="20"/>
                <w:lang w:val="fr-FR" w:eastAsia="en-GB"/>
              </w:rPr>
              <w:t>Existence d’un PM de 05 ha, d’un PF de 10 ha en chantier tous sans eau utile</w:t>
            </w:r>
          </w:p>
          <w:p w14:paraId="5851F77B" w14:textId="4B6B5A03"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eastAsia="SimSun" w:cs="Arial"/>
                <w:sz w:val="20"/>
                <w:szCs w:val="20"/>
                <w:lang w:val="fr-FR" w:eastAsia="en-GB"/>
              </w:rPr>
              <w:t>Risque fort de non</w:t>
            </w:r>
            <w:r w:rsidR="00493BF9">
              <w:rPr>
                <w:rFonts w:eastAsia="SimSun" w:cs="Arial"/>
                <w:sz w:val="20"/>
                <w:szCs w:val="20"/>
                <w:lang w:val="fr-FR" w:eastAsia="en-GB"/>
              </w:rPr>
              <w:t>-</w:t>
            </w:r>
            <w:r w:rsidRPr="00B20267">
              <w:rPr>
                <w:rFonts w:eastAsia="SimSun" w:cs="Arial"/>
                <w:sz w:val="20"/>
                <w:szCs w:val="20"/>
                <w:lang w:val="fr-FR" w:eastAsia="en-GB"/>
              </w:rPr>
              <w:t>valorisation du PF sans les capacités locales pour l’exploitation,</w:t>
            </w:r>
          </w:p>
          <w:p w14:paraId="5B901C9F" w14:textId="77777777"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eastAsia="SimSun" w:cs="Arial"/>
                <w:color w:val="000000"/>
                <w:sz w:val="20"/>
                <w:szCs w:val="20"/>
                <w:lang w:val="fr-ML" w:eastAsia="zh-CN"/>
              </w:rPr>
              <w:t>Gestion communautaire de la mare (pêche collective qui risque de faire disparaitre des espèces élevées)</w:t>
            </w:r>
          </w:p>
          <w:p w14:paraId="42A6F207" w14:textId="77777777"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eastAsia="SimSun" w:cs="Arial"/>
                <w:sz w:val="20"/>
                <w:szCs w:val="20"/>
                <w:lang w:val="fr-FR" w:eastAsia="en-GB"/>
              </w:rPr>
              <w:t>Manque de contribution financière des communautés locales dans la mise en place des ouvrages ;</w:t>
            </w:r>
          </w:p>
          <w:p w14:paraId="199FD076" w14:textId="77777777" w:rsidR="00B20267" w:rsidRPr="00B20267" w:rsidRDefault="00B20267"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B20267">
              <w:rPr>
                <w:rFonts w:eastAsia="SimSun" w:cs="Arial"/>
                <w:sz w:val="20"/>
                <w:szCs w:val="20"/>
                <w:lang w:val="fr-FR" w:eastAsia="en-GB"/>
              </w:rPr>
              <w:t>Continuation de la baisse de la rentabilité de la BC (insectes, prix des céréales de la banque quasiment le même que dans le village, perte de capitale).</w:t>
            </w:r>
          </w:p>
        </w:tc>
      </w:tr>
    </w:tbl>
    <w:p w14:paraId="428BEDB6" w14:textId="77777777" w:rsidR="00B20267" w:rsidRPr="00B20267" w:rsidRDefault="00B20267" w:rsidP="00B20267">
      <w:pPr>
        <w:suppressAutoHyphens w:val="0"/>
        <w:jc w:val="both"/>
        <w:rPr>
          <w:rFonts w:cs="Arial"/>
          <w:lang w:val="fr-FR" w:eastAsia="en-GB"/>
        </w:rPr>
      </w:pPr>
    </w:p>
    <w:p w14:paraId="0D2B2DB8"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r w:rsidRPr="00B20267">
        <w:rPr>
          <w:rFonts w:eastAsia="SimSun" w:cs="Arial"/>
          <w:lang w:val="fr-FR" w:eastAsia="en-GB"/>
        </w:rPr>
        <w:t xml:space="preserve">Concernant les </w:t>
      </w:r>
      <w:r w:rsidRPr="00B20267">
        <w:rPr>
          <w:rFonts w:eastAsia="SimSun" w:cs="Arial"/>
          <w:b/>
          <w:u w:val="single"/>
          <w:lang w:val="fr-FR" w:eastAsia="en-GB"/>
        </w:rPr>
        <w:t>visites des réalisations physiques</w:t>
      </w:r>
      <w:r w:rsidRPr="00B20267">
        <w:rPr>
          <w:rFonts w:eastAsia="SimSun" w:cs="Arial"/>
          <w:lang w:val="fr-FR" w:eastAsia="en-GB"/>
        </w:rPr>
        <w:t xml:space="preserve">, il s’agissait de constater de vue les réalisations concrètes qui ont été menées particulièrement en matière de rétention/gestion d’eau, de développement des périmètres maraichers et fourragers et de la BC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B20267">
        <w:rPr>
          <w:rFonts w:eastAsia="SimSun" w:cs="Arial"/>
          <w:b/>
          <w:lang w:val="fr-FR" w:eastAsia="en-GB"/>
        </w:rPr>
        <w:t>observations importantes</w:t>
      </w:r>
      <w:r w:rsidRPr="00B20267">
        <w:rPr>
          <w:rFonts w:eastAsia="SimSun" w:cs="Arial"/>
          <w:lang w:val="fr-FR" w:eastAsia="en-GB"/>
        </w:rPr>
        <w:t xml:space="preserve"> ci-après :</w:t>
      </w:r>
    </w:p>
    <w:p w14:paraId="4C85B413"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p>
    <w:tbl>
      <w:tblPr>
        <w:tblStyle w:val="Tabellenraster6"/>
        <w:tblW w:w="0" w:type="auto"/>
        <w:tblLook w:val="06A0" w:firstRow="1" w:lastRow="0" w:firstColumn="1" w:lastColumn="0" w:noHBand="1" w:noVBand="1"/>
      </w:tblPr>
      <w:tblGrid>
        <w:gridCol w:w="3730"/>
        <w:gridCol w:w="5326"/>
      </w:tblGrid>
      <w:tr w:rsidR="00B20267" w:rsidRPr="00B20267" w14:paraId="736A305D" w14:textId="77777777" w:rsidTr="00567564">
        <w:tc>
          <w:tcPr>
            <w:tcW w:w="0" w:type="auto"/>
          </w:tcPr>
          <w:p w14:paraId="405A1AA3"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Succès</w:t>
            </w:r>
          </w:p>
        </w:tc>
        <w:tc>
          <w:tcPr>
            <w:tcW w:w="0" w:type="auto"/>
          </w:tcPr>
          <w:p w14:paraId="5BBCC1F8"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Echecs</w:t>
            </w:r>
          </w:p>
        </w:tc>
      </w:tr>
      <w:tr w:rsidR="00B20267" w:rsidRPr="007509C2" w14:paraId="58C800A9" w14:textId="77777777" w:rsidTr="00567564">
        <w:tc>
          <w:tcPr>
            <w:tcW w:w="0" w:type="auto"/>
          </w:tcPr>
          <w:p w14:paraId="4BCE67DB" w14:textId="70690D16" w:rsidR="00B20267" w:rsidRPr="00B20267" w:rsidRDefault="00B20267"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Disponibilité de l’eau, remonté des nappes phréatiques, abreuvement des animaux, exploitation de petites superficies de culture maraîchères et de décrue, importante quantité de poisson pêchée grâce au micro</w:t>
            </w:r>
            <w:r w:rsidR="00EA3C73">
              <w:rPr>
                <w:rFonts w:eastAsia="SimSun" w:cs="Arial"/>
                <w:sz w:val="20"/>
                <w:szCs w:val="20"/>
                <w:lang w:val="fr-FR" w:eastAsia="en-GB"/>
              </w:rPr>
              <w:t>-</w:t>
            </w:r>
            <w:r w:rsidRPr="00B20267">
              <w:rPr>
                <w:rFonts w:eastAsia="SimSun" w:cs="Arial"/>
                <w:sz w:val="20"/>
                <w:szCs w:val="20"/>
                <w:lang w:val="fr-FR" w:eastAsia="en-GB"/>
              </w:rPr>
              <w:t>barrage.et la mare</w:t>
            </w:r>
          </w:p>
          <w:p w14:paraId="48731101" w14:textId="77777777" w:rsidR="00B20267" w:rsidRPr="00B20267" w:rsidRDefault="00B20267"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Travaux techniques des micro-barrages et de la mare bien faits</w:t>
            </w:r>
          </w:p>
          <w:p w14:paraId="0160220B" w14:textId="77777777" w:rsidR="00B20267" w:rsidRPr="00B20267" w:rsidRDefault="00B20267"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 xml:space="preserve">Disponibilité d’eau de la mare toute l’année (avant le projet : asséchement février/mars) </w:t>
            </w:r>
          </w:p>
        </w:tc>
        <w:tc>
          <w:tcPr>
            <w:tcW w:w="0" w:type="auto"/>
          </w:tcPr>
          <w:p w14:paraId="6006A8D5" w14:textId="77777777"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Recommandation (depuis EMP 2017) d’installation d’une motopompe pour l’approvisionnement en eau alternative du PF n’était jamais prise en compte.</w:t>
            </w:r>
          </w:p>
          <w:p w14:paraId="7A87CCFE" w14:textId="77777777"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Non prise en compte des problèmes de la nappe profonde (salinité) dans l’étude de la faisabilité, malgré la fait que le problème a été bien connu dans la localité et pris en compte par d’autres intervenants (utilisation des puits grands diamètre, peu profonds pour les PM d’autres projet, adduction d’eau potable par une inter- connexion au forage d’un autre village, confirmation d’existence du problème par la DNGR)</w:t>
            </w:r>
          </w:p>
          <w:p w14:paraId="46D01ADE" w14:textId="77777777"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Absence d’eau utile pour l’exploitation des PM et PP et continuation des travaux d’aménagement du PP en absence de l’élément vital : l’eau apte à l’activité</w:t>
            </w:r>
          </w:p>
          <w:p w14:paraId="38A39462" w14:textId="77777777"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Pompe de PM cassé par le sel, à remplacer</w:t>
            </w:r>
          </w:p>
          <w:p w14:paraId="7680565B" w14:textId="092809B2"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Fort</w:t>
            </w:r>
            <w:r w:rsidR="00DF54D9">
              <w:rPr>
                <w:rFonts w:eastAsia="SimSun" w:cs="Arial"/>
                <w:sz w:val="20"/>
                <w:szCs w:val="20"/>
                <w:lang w:val="fr-FR" w:eastAsia="en-GB"/>
              </w:rPr>
              <w:t>e présence de boue/ensablement a</w:t>
            </w:r>
            <w:r w:rsidRPr="00B20267">
              <w:rPr>
                <w:rFonts w:eastAsia="SimSun" w:cs="Arial"/>
                <w:sz w:val="20"/>
                <w:szCs w:val="20"/>
                <w:lang w:val="fr-FR" w:eastAsia="en-GB"/>
              </w:rPr>
              <w:t>u micro</w:t>
            </w:r>
            <w:r w:rsidR="00EA3C73">
              <w:rPr>
                <w:rFonts w:eastAsia="SimSun" w:cs="Arial"/>
                <w:sz w:val="20"/>
                <w:szCs w:val="20"/>
                <w:lang w:val="fr-FR" w:eastAsia="en-GB"/>
              </w:rPr>
              <w:t>-</w:t>
            </w:r>
            <w:r w:rsidRPr="00B20267">
              <w:rPr>
                <w:rFonts w:eastAsia="SimSun" w:cs="Arial"/>
                <w:sz w:val="20"/>
                <w:szCs w:val="20"/>
                <w:lang w:val="fr-FR" w:eastAsia="en-GB"/>
              </w:rPr>
              <w:t>barrage réhabilité, travaux d’entretien pas effectué malgré l’existence du comité de gestion</w:t>
            </w:r>
          </w:p>
          <w:p w14:paraId="347DCA55" w14:textId="77777777" w:rsidR="00B20267" w:rsidRPr="00B20267" w:rsidRDefault="00B20267" w:rsidP="00411D93">
            <w:pPr>
              <w:widowControl w:val="0"/>
              <w:numPr>
                <w:ilvl w:val="0"/>
                <w:numId w:val="35"/>
              </w:numPr>
              <w:suppressAutoHyphens w:val="0"/>
              <w:adjustRightInd w:val="0"/>
              <w:ind w:left="431" w:hanging="431"/>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Abandon total du chantier PF pendant hivernage ; 1 technicien sur place mais pas d’activité (visite de l’EF)</w:t>
            </w:r>
          </w:p>
        </w:tc>
      </w:tr>
      <w:tr w:rsidR="00B20267" w:rsidRPr="00B20267" w14:paraId="49A60CB0" w14:textId="77777777" w:rsidTr="00567564">
        <w:tc>
          <w:tcPr>
            <w:tcW w:w="0" w:type="auto"/>
          </w:tcPr>
          <w:p w14:paraId="0BCE2ED0"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Potentialités</w:t>
            </w:r>
          </w:p>
        </w:tc>
        <w:tc>
          <w:tcPr>
            <w:tcW w:w="0" w:type="auto"/>
          </w:tcPr>
          <w:p w14:paraId="7FE685C0" w14:textId="77777777" w:rsidR="00B20267" w:rsidRPr="00B20267" w:rsidRDefault="00B20267" w:rsidP="00B20267">
            <w:pPr>
              <w:widowControl w:val="0"/>
              <w:suppressAutoHyphens w:val="0"/>
              <w:adjustRightInd w:val="0"/>
              <w:jc w:val="both"/>
              <w:textAlignment w:val="baseline"/>
              <w:rPr>
                <w:rFonts w:eastAsia="SimSun" w:cs="Arial"/>
                <w:sz w:val="20"/>
                <w:szCs w:val="20"/>
                <w:lang w:val="fr-FR" w:eastAsia="en-GB"/>
              </w:rPr>
            </w:pPr>
            <w:r w:rsidRPr="00B20267">
              <w:rPr>
                <w:rFonts w:eastAsia="SimSun" w:cs="Arial"/>
                <w:sz w:val="20"/>
                <w:szCs w:val="20"/>
                <w:lang w:val="fr-FR" w:eastAsia="en-GB"/>
              </w:rPr>
              <w:t>Obstacles</w:t>
            </w:r>
          </w:p>
        </w:tc>
      </w:tr>
      <w:tr w:rsidR="00B20267" w:rsidRPr="007509C2" w14:paraId="6135E967" w14:textId="77777777" w:rsidTr="00567564">
        <w:tc>
          <w:tcPr>
            <w:tcW w:w="0" w:type="auto"/>
          </w:tcPr>
          <w:p w14:paraId="0241922F" w14:textId="77777777" w:rsidR="00B20267" w:rsidRPr="00B20267" w:rsidRDefault="00B20267"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 disponibilité des infrastructures pour le maraîchage et la production fourragère ;</w:t>
            </w:r>
          </w:p>
          <w:p w14:paraId="2891CB2D" w14:textId="77777777" w:rsidR="00B20267" w:rsidRPr="00B20267" w:rsidRDefault="00B20267"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 xml:space="preserve">Disponibilité des superficies pour la culture de décrue </w:t>
            </w:r>
          </w:p>
          <w:p w14:paraId="7C2C365E" w14:textId="77777777" w:rsidR="00B20267" w:rsidRPr="00B20267" w:rsidRDefault="00B20267"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Disponibilité d’eau pour l’abreuvement des animaux</w:t>
            </w:r>
          </w:p>
        </w:tc>
        <w:tc>
          <w:tcPr>
            <w:tcW w:w="0" w:type="auto"/>
          </w:tcPr>
          <w:p w14:paraId="472EADC2" w14:textId="77777777" w:rsidR="00B20267" w:rsidRPr="00B20267" w:rsidRDefault="00B20267"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 gestion très difficile du PM et PP sans eau utile et sans une assistance technique et financière extérieure</w:t>
            </w:r>
          </w:p>
          <w:p w14:paraId="64CCBDD2" w14:textId="77777777" w:rsidR="00B20267" w:rsidRPr="00B20267" w:rsidRDefault="00B20267"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La divagation des animaux des peulhs empêche les cultures de décrue</w:t>
            </w:r>
          </w:p>
          <w:p w14:paraId="1D9B1308" w14:textId="77777777" w:rsidR="00B20267" w:rsidRPr="00B20267" w:rsidRDefault="00B20267"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B20267">
              <w:rPr>
                <w:rFonts w:eastAsia="SimSun" w:cs="Arial"/>
                <w:sz w:val="20"/>
                <w:szCs w:val="20"/>
                <w:lang w:val="fr-FR" w:eastAsia="en-GB"/>
              </w:rPr>
              <w:t>Distance trop grande du périmètre pastoral du village (~ 7 km) empêchera une utilisation future et les travaux réguliers par les bénéficiaires</w:t>
            </w:r>
          </w:p>
        </w:tc>
      </w:tr>
    </w:tbl>
    <w:p w14:paraId="6C4809E7" w14:textId="77777777" w:rsidR="00B20267" w:rsidRPr="00B20267" w:rsidRDefault="00B20267" w:rsidP="00B20267">
      <w:pPr>
        <w:suppressAutoHyphens w:val="0"/>
        <w:jc w:val="both"/>
        <w:rPr>
          <w:rFonts w:cs="Arial"/>
          <w:lang w:val="fr-FR" w:eastAsia="en-GB"/>
        </w:rPr>
      </w:pPr>
    </w:p>
    <w:p w14:paraId="22B0DBEE" w14:textId="77777777" w:rsidR="00B20267" w:rsidRPr="00B20267" w:rsidRDefault="00B20267" w:rsidP="00B20267">
      <w:pPr>
        <w:widowControl w:val="0"/>
        <w:suppressAutoHyphens w:val="0"/>
        <w:adjustRightInd w:val="0"/>
        <w:jc w:val="both"/>
        <w:textAlignment w:val="baseline"/>
        <w:rPr>
          <w:rFonts w:eastAsia="SimSun" w:cs="Arial"/>
          <w:lang w:val="fr-FR" w:eastAsia="en-GB"/>
        </w:rPr>
      </w:pPr>
      <w:r w:rsidRPr="00B20267">
        <w:rPr>
          <w:rFonts w:eastAsia="SimSun" w:cs="Arial"/>
          <w:lang w:val="fr-FR" w:eastAsia="en-GB"/>
        </w:rPr>
        <w:t xml:space="preserve">De cette mission de terrain, les </w:t>
      </w:r>
      <w:r w:rsidRPr="00B20267">
        <w:rPr>
          <w:rFonts w:eastAsia="SimSun" w:cs="Arial"/>
          <w:b/>
          <w:u w:val="single"/>
          <w:lang w:val="fr-FR" w:eastAsia="en-GB"/>
        </w:rPr>
        <w:t>principaux enseignements à retenir</w:t>
      </w:r>
      <w:r w:rsidRPr="00B20267">
        <w:rPr>
          <w:rFonts w:eastAsia="SimSun" w:cs="Arial"/>
          <w:lang w:val="fr-FR" w:eastAsia="en-GB"/>
        </w:rPr>
        <w:t xml:space="preserve"> sont : </w:t>
      </w:r>
    </w:p>
    <w:p w14:paraId="75F1FA6C" w14:textId="77777777" w:rsidR="00B20267" w:rsidRPr="00B20267" w:rsidRDefault="00B20267"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B20267">
        <w:rPr>
          <w:rFonts w:eastAsia="SimSun" w:cs="Arial"/>
          <w:lang w:val="fr-FR" w:eastAsia="en-GB"/>
        </w:rPr>
        <w:t xml:space="preserve">La pertinence des choix des ouvrages en matière d’adaptation aux CC et des besoins réels. </w:t>
      </w:r>
    </w:p>
    <w:p w14:paraId="5F20ED94" w14:textId="77777777" w:rsidR="00B20267" w:rsidRPr="00B20267" w:rsidRDefault="00B20267"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B20267">
        <w:rPr>
          <w:rFonts w:eastAsia="SimSun" w:cs="Arial"/>
          <w:lang w:val="fr-FR" w:eastAsia="en-GB"/>
        </w:rPr>
        <w:t>Insuffisance dans les études de faisabilité pour l’irrigation des PM et PF (mauvaise qualité de l’eau souterraine pour le fonctionnement de ces ouvrages)</w:t>
      </w:r>
    </w:p>
    <w:p w14:paraId="0D4739C9" w14:textId="77777777" w:rsidR="00B20267" w:rsidRPr="00B20267" w:rsidRDefault="00B20267"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B20267">
        <w:rPr>
          <w:rFonts w:eastAsia="SimSun" w:cs="Arial"/>
          <w:lang w:val="fr-FR" w:eastAsia="en-GB"/>
        </w:rPr>
        <w:t>L’insuffisance dans les études faisabilité pour la mise en place d’une BC dont l’approvisionnement se fait à Kayes et qui revient très couteux et concurrentiel sur le marché local pour la BC.</w:t>
      </w:r>
    </w:p>
    <w:p w14:paraId="00808088" w14:textId="77777777" w:rsidR="00D21ECA" w:rsidRPr="00B20267" w:rsidRDefault="00B20267"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B20267">
        <w:rPr>
          <w:rFonts w:eastAsia="SimSun" w:cs="Arial"/>
          <w:lang w:val="fr-FR" w:eastAsia="en-GB"/>
        </w:rPr>
        <w:t>Mise en œuvre stéréotype des contrats de construction (PF) sans l’élément vital : l’eau utile</w:t>
      </w:r>
      <w:r w:rsidR="00D21ECA" w:rsidRPr="00B20267">
        <w:rPr>
          <w:rFonts w:eastAsia="SimSun" w:cs="Arial"/>
          <w:lang w:val="fr-FR" w:eastAsia="en-GB"/>
        </w:rPr>
        <w:br w:type="page"/>
      </w:r>
    </w:p>
    <w:p w14:paraId="5CCF90D6" w14:textId="77777777" w:rsidR="00FE331E" w:rsidRPr="00FE331E" w:rsidRDefault="00FE331E" w:rsidP="00FE331E">
      <w:pPr>
        <w:widowControl w:val="0"/>
        <w:suppressAutoHyphens w:val="0"/>
        <w:adjustRightInd w:val="0"/>
        <w:jc w:val="center"/>
        <w:textAlignment w:val="baseline"/>
        <w:rPr>
          <w:rFonts w:eastAsia="SimSun" w:cs="Arial"/>
          <w:b/>
          <w:lang w:val="fr-FR" w:eastAsia="en-GB"/>
        </w:rPr>
      </w:pPr>
      <w:r w:rsidRPr="00FE331E">
        <w:rPr>
          <w:rFonts w:eastAsia="SimSun" w:cs="Arial"/>
          <w:b/>
          <w:lang w:val="fr-FR" w:eastAsia="en-GB"/>
        </w:rPr>
        <w:t>Résumé de la visite de la commune Béma (Région Kayes) le 09/12/2019</w:t>
      </w:r>
    </w:p>
    <w:p w14:paraId="21F43AC3"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tbl>
      <w:tblPr>
        <w:tblStyle w:val="Tabellenraster8"/>
        <w:tblW w:w="5000" w:type="pct"/>
        <w:tblLook w:val="04A0" w:firstRow="1" w:lastRow="0" w:firstColumn="1" w:lastColumn="0" w:noHBand="0" w:noVBand="1"/>
      </w:tblPr>
      <w:tblGrid>
        <w:gridCol w:w="9056"/>
      </w:tblGrid>
      <w:tr w:rsidR="00FE331E" w:rsidRPr="007509C2" w14:paraId="0F324A3C" w14:textId="77777777" w:rsidTr="00567564">
        <w:tc>
          <w:tcPr>
            <w:tcW w:w="5000" w:type="pct"/>
          </w:tcPr>
          <w:p w14:paraId="317F01B0"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Structures /personnes rencontrés :</w:t>
            </w:r>
          </w:p>
          <w:p w14:paraId="70709546" w14:textId="77777777" w:rsidR="00FE331E" w:rsidRPr="00FE331E" w:rsidRDefault="00FE331E"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Collectivité (1</w:t>
            </w:r>
            <w:r w:rsidRPr="00FE331E">
              <w:rPr>
                <w:rFonts w:eastAsia="SimSun" w:cs="Arial"/>
                <w:sz w:val="20"/>
                <w:szCs w:val="20"/>
                <w:vertAlign w:val="superscript"/>
                <w:lang w:val="fr-FR" w:eastAsia="en-GB"/>
              </w:rPr>
              <w:t>er</w:t>
            </w:r>
            <w:r w:rsidRPr="00FE331E">
              <w:rPr>
                <w:rFonts w:eastAsia="SimSun" w:cs="Arial"/>
                <w:sz w:val="20"/>
                <w:szCs w:val="20"/>
                <w:lang w:val="fr-FR" w:eastAsia="en-GB"/>
              </w:rPr>
              <w:t xml:space="preserve"> adjoint, 3</w:t>
            </w:r>
            <w:r w:rsidRPr="00FE331E">
              <w:rPr>
                <w:rFonts w:eastAsia="SimSun" w:cs="Arial"/>
                <w:sz w:val="20"/>
                <w:szCs w:val="20"/>
                <w:vertAlign w:val="superscript"/>
                <w:lang w:val="fr-FR" w:eastAsia="en-GB"/>
              </w:rPr>
              <w:t>ième</w:t>
            </w:r>
            <w:r w:rsidRPr="00FE331E">
              <w:rPr>
                <w:rFonts w:eastAsia="SimSun" w:cs="Arial"/>
                <w:sz w:val="20"/>
                <w:szCs w:val="20"/>
                <w:lang w:val="fr-FR" w:eastAsia="en-GB"/>
              </w:rPr>
              <w:t xml:space="preserve"> adjoint, conseillers)</w:t>
            </w:r>
          </w:p>
          <w:p w14:paraId="2A1BA48E" w14:textId="77777777" w:rsidR="00FE331E" w:rsidRPr="00FE331E" w:rsidRDefault="00FE331E"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Producteurs(trices) du périmètre maraîcher et du micro-barrage</w:t>
            </w:r>
          </w:p>
          <w:p w14:paraId="01849476"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Principales activités/réalisations du projet :</w:t>
            </w:r>
          </w:p>
          <w:p w14:paraId="5640212C"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01 Périmètre Maraîcher (PM) de 05 ha dont 02 ha aménagés en irrigation de contre saison</w:t>
            </w:r>
          </w:p>
          <w:p w14:paraId="75457890"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01 Banque de Céréales (BC) d’une capacité de 130 tonnes approvisionnée de 24 tonnes de céréales (Maïs : 8 tonnes, riz : 8 tonnes et sorgho : 8 tonnes)</w:t>
            </w:r>
          </w:p>
          <w:p w14:paraId="052F20FB"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50 pluviomètres avec une formation des producteurs sur les informations agro-météorologiques ;</w:t>
            </w:r>
          </w:p>
          <w:p w14:paraId="7C10E99D"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Distribution des semences (mil, sorgho, pastèque, niébé et arachide) adaptées au CC</w:t>
            </w:r>
          </w:p>
          <w:p w14:paraId="2FDF2139"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01 unité de transformation de l’arachide</w:t>
            </w:r>
          </w:p>
          <w:p w14:paraId="1E0A64D8"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Mise en place de 04 comités (01 Comité Consultatif Communautaire (CCC), 01 Comité de Gestion du Périmètre Maraîcher (CGPM) et 01 Comité de Gestion de la Banque de Céréales (BC), 01 comité de valorisation de l’unité de transformation.</w:t>
            </w:r>
          </w:p>
          <w:p w14:paraId="0FCB83D8"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01 Périmètre Fourrager (PF) de 10 ha avec 02 ha aménagés plus un magasin, une latrine et un château d’eau en chantier ;</w:t>
            </w:r>
          </w:p>
          <w:p w14:paraId="0D8DB2FD"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Activités/réalisations non menées :</w:t>
            </w:r>
          </w:p>
          <w:p w14:paraId="10184C42" w14:textId="77777777" w:rsidR="00FE331E" w:rsidRPr="00FE331E" w:rsidRDefault="00FE331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Embouche ovine pour les femmes</w:t>
            </w:r>
          </w:p>
        </w:tc>
      </w:tr>
    </w:tbl>
    <w:p w14:paraId="17569380"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r w:rsidRPr="00FE331E">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6F6555B6"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p w14:paraId="1D961A82"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r w:rsidRPr="00FE331E">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2283BC94"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p w14:paraId="32E63AF4"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r w:rsidRPr="00FE331E">
        <w:rPr>
          <w:rFonts w:eastAsia="SimSun" w:cs="Arial"/>
          <w:lang w:val="fr-FR" w:eastAsia="en-GB"/>
        </w:rPr>
        <w:t xml:space="preserve">A l’issue des </w:t>
      </w:r>
      <w:r w:rsidRPr="00FE331E">
        <w:rPr>
          <w:rFonts w:eastAsia="SimSun" w:cs="Arial"/>
          <w:b/>
          <w:u w:val="single"/>
          <w:lang w:val="fr-FR" w:eastAsia="en-GB"/>
        </w:rPr>
        <w:t>débats</w:t>
      </w:r>
      <w:r w:rsidRPr="00FE331E">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45707D87"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tbl>
      <w:tblPr>
        <w:tblStyle w:val="Tabellenraster8"/>
        <w:tblW w:w="0" w:type="auto"/>
        <w:tblLook w:val="06A0" w:firstRow="1" w:lastRow="0" w:firstColumn="1" w:lastColumn="0" w:noHBand="1" w:noVBand="1"/>
      </w:tblPr>
      <w:tblGrid>
        <w:gridCol w:w="4528"/>
        <w:gridCol w:w="4528"/>
      </w:tblGrid>
      <w:tr w:rsidR="00FE331E" w:rsidRPr="00FE331E" w14:paraId="1E2D24D8" w14:textId="77777777" w:rsidTr="00567564">
        <w:tc>
          <w:tcPr>
            <w:tcW w:w="4531" w:type="dxa"/>
          </w:tcPr>
          <w:p w14:paraId="078C8A8C" w14:textId="77777777" w:rsidR="00FE331E" w:rsidRPr="00FE331E" w:rsidRDefault="00FE331E" w:rsidP="00FE331E">
            <w:pPr>
              <w:suppressAutoHyphens w:val="0"/>
              <w:jc w:val="both"/>
              <w:rPr>
                <w:rFonts w:eastAsia="SimSun" w:cs="Arial"/>
                <w:sz w:val="20"/>
                <w:szCs w:val="20"/>
                <w:lang w:val="fr-FR" w:eastAsia="en-GB"/>
              </w:rPr>
            </w:pPr>
            <w:r w:rsidRPr="00FE331E">
              <w:rPr>
                <w:rFonts w:eastAsia="SimSun" w:cs="Arial"/>
                <w:sz w:val="20"/>
                <w:szCs w:val="20"/>
                <w:lang w:val="fr-FR" w:eastAsia="en-GB"/>
              </w:rPr>
              <w:br w:type="page"/>
            </w:r>
            <w:r w:rsidRPr="00FE331E">
              <w:rPr>
                <w:rFonts w:cs="Arial"/>
                <w:b/>
                <w:sz w:val="20"/>
                <w:szCs w:val="20"/>
                <w:lang w:val="fr-FR" w:eastAsia="en-GB"/>
              </w:rPr>
              <w:t>Succès</w:t>
            </w:r>
          </w:p>
        </w:tc>
        <w:tc>
          <w:tcPr>
            <w:tcW w:w="4531" w:type="dxa"/>
          </w:tcPr>
          <w:p w14:paraId="35ABE2EB" w14:textId="77777777" w:rsidR="00FE331E" w:rsidRPr="00FE331E" w:rsidRDefault="00FE331E" w:rsidP="00FE331E">
            <w:pPr>
              <w:suppressAutoHyphens w:val="0"/>
              <w:jc w:val="both"/>
              <w:rPr>
                <w:rFonts w:cs="Arial"/>
                <w:b/>
                <w:sz w:val="20"/>
                <w:szCs w:val="20"/>
                <w:lang w:val="fr-FR" w:eastAsia="en-GB"/>
              </w:rPr>
            </w:pPr>
            <w:r w:rsidRPr="00FE331E">
              <w:rPr>
                <w:rFonts w:cs="Arial"/>
                <w:b/>
                <w:sz w:val="20"/>
                <w:szCs w:val="20"/>
                <w:lang w:val="fr-FR" w:eastAsia="en-GB"/>
              </w:rPr>
              <w:t>Echecs</w:t>
            </w:r>
          </w:p>
        </w:tc>
      </w:tr>
      <w:tr w:rsidR="00FE331E" w:rsidRPr="007509C2" w14:paraId="307EBBDD" w14:textId="77777777" w:rsidTr="00567564">
        <w:tc>
          <w:tcPr>
            <w:tcW w:w="4531" w:type="dxa"/>
          </w:tcPr>
          <w:p w14:paraId="44EB3348"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Amélioration de la production et de la productivité des cultures maraîchères dans le périmètre maraîcher ;</w:t>
            </w:r>
          </w:p>
          <w:p w14:paraId="0E1B2F92"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L’acquisition et exploitation des connaissances acquises sur les informations agro-météorologiques ;</w:t>
            </w:r>
          </w:p>
          <w:p w14:paraId="43FCA26B"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E331E">
              <w:rPr>
                <w:rFonts w:eastAsia="SimSun" w:cs="Arial"/>
                <w:color w:val="000000"/>
                <w:sz w:val="20"/>
                <w:szCs w:val="20"/>
                <w:lang w:val="fr-ML" w:eastAsia="zh-CN"/>
              </w:rPr>
              <w:t>Disponibilité des semences céréalières et maraîchères adaptées aux conditions climatiques de la commune</w:t>
            </w:r>
          </w:p>
          <w:p w14:paraId="4DEFCD6B"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E331E">
              <w:rPr>
                <w:rFonts w:eastAsia="SimSun" w:cs="Arial"/>
                <w:color w:val="000000"/>
                <w:sz w:val="20"/>
                <w:szCs w:val="20"/>
                <w:lang w:val="fr-ML" w:eastAsia="zh-CN"/>
              </w:rPr>
              <w:t>Revenus des femmes améliorées</w:t>
            </w:r>
          </w:p>
          <w:p w14:paraId="03A866F4"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color w:val="000000"/>
                <w:sz w:val="20"/>
                <w:szCs w:val="20"/>
                <w:lang w:val="fr-ML" w:eastAsia="zh-CN"/>
              </w:rPr>
              <w:t>Réduction de malnutrition dans les ménages</w:t>
            </w:r>
          </w:p>
          <w:p w14:paraId="6E825363"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Présence des ST d’encadrement dans le village (agriculture, élevage)</w:t>
            </w:r>
          </w:p>
          <w:p w14:paraId="18C5F860"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Une banque de céréale d’une capacité de 130 tonnes, bien rentabilisée (capital permet bien le dépassement du stock initial) et gérée</w:t>
            </w:r>
          </w:p>
          <w:p w14:paraId="7DD634A4"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Meilleure gestion des périodes de soudure grâce à la banque de céréales.</w:t>
            </w:r>
          </w:p>
          <w:p w14:paraId="1DAE7982"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Exploitation du PM en toutes saisons</w:t>
            </w:r>
          </w:p>
          <w:p w14:paraId="49782281"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Initiative propre des femmes du PF pour réparer un tuyau cassé accidentellement pendant la préparation des parcelles avec le fonds de leur caisse</w:t>
            </w:r>
          </w:p>
        </w:tc>
        <w:tc>
          <w:tcPr>
            <w:tcW w:w="4531" w:type="dxa"/>
          </w:tcPr>
          <w:p w14:paraId="20D08422"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Insuffisance d’eau dans les périmètres maraîcher et pastoral,</w:t>
            </w:r>
          </w:p>
          <w:p w14:paraId="7A69DAF3"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Absence de formation pour une valorisation du périmètre pastoral (technique nouvelle) : ouvrages en chantier sans mise en valeur</w:t>
            </w:r>
          </w:p>
          <w:p w14:paraId="4A018ADF"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Manque de formation du CCC, comités de gestion peu opérationnels</w:t>
            </w:r>
          </w:p>
          <w:p w14:paraId="38396ABF" w14:textId="60089926"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Conflit d’intérêt entre les femmes des associations initiales du PM et les autres du village qui veulent exploiter le reste du périmètre non</w:t>
            </w:r>
            <w:r w:rsidR="00EA3C73">
              <w:rPr>
                <w:rFonts w:eastAsia="SimSun" w:cs="Arial"/>
                <w:sz w:val="20"/>
                <w:szCs w:val="20"/>
                <w:lang w:val="fr-FR" w:eastAsia="en-GB"/>
              </w:rPr>
              <w:t>-</w:t>
            </w:r>
            <w:r w:rsidRPr="00FE331E">
              <w:rPr>
                <w:rFonts w:eastAsia="SimSun" w:cs="Arial"/>
                <w:sz w:val="20"/>
                <w:szCs w:val="20"/>
                <w:lang w:val="fr-FR" w:eastAsia="en-GB"/>
              </w:rPr>
              <w:t>aménagé (problème de gestion)</w:t>
            </w:r>
          </w:p>
          <w:p w14:paraId="0DC10425"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color w:val="000000"/>
                <w:sz w:val="20"/>
                <w:szCs w:val="20"/>
                <w:lang w:val="fr-ML" w:eastAsia="zh-CN"/>
              </w:rPr>
            </w:pPr>
            <w:r w:rsidRPr="00FE331E">
              <w:rPr>
                <w:rFonts w:eastAsia="SimSun" w:cs="Arial"/>
                <w:color w:val="000000"/>
                <w:sz w:val="20"/>
                <w:szCs w:val="20"/>
                <w:lang w:val="fr-ML" w:eastAsia="zh-CN"/>
              </w:rPr>
              <w:t>Non maîtrise de la machine de transformation de l’arachide par les femmes (il faut l’appui des hommes pour la manipulation, pas toujours disponibles), transformation d’ores et déjà purement local et non commerciale (revenu total 50.000 FCFA pour &gt; 3 mois d’utilisation par 10 femmes)</w:t>
            </w:r>
          </w:p>
          <w:p w14:paraId="40C8C25A" w14:textId="77777777" w:rsidR="00FE331E" w:rsidRPr="00FE331E" w:rsidRDefault="00FE331E"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E331E">
              <w:rPr>
                <w:rFonts w:eastAsia="SimSun" w:cs="Arial"/>
                <w:color w:val="000000"/>
                <w:sz w:val="20"/>
                <w:szCs w:val="20"/>
                <w:lang w:val="fr-ML" w:eastAsia="zh-CN"/>
              </w:rPr>
              <w:t>Insuffisance de formation sur l’unité de transformation en pâte d’arachide et sa valorisation</w:t>
            </w:r>
          </w:p>
          <w:p w14:paraId="70D4D866" w14:textId="77777777" w:rsidR="00FE331E" w:rsidRPr="00FE331E" w:rsidRDefault="00FE331E" w:rsidP="00FE331E">
            <w:pPr>
              <w:widowControl w:val="0"/>
              <w:suppressAutoHyphens w:val="0"/>
              <w:adjustRightInd w:val="0"/>
              <w:ind w:left="360"/>
              <w:contextualSpacing/>
              <w:jc w:val="both"/>
              <w:textAlignment w:val="baseline"/>
              <w:rPr>
                <w:rFonts w:eastAsia="SimSun" w:cs="Arial"/>
                <w:color w:val="000000"/>
                <w:sz w:val="20"/>
                <w:szCs w:val="20"/>
                <w:lang w:val="fr-ML" w:eastAsia="zh-CN"/>
              </w:rPr>
            </w:pPr>
          </w:p>
        </w:tc>
      </w:tr>
      <w:tr w:rsidR="00FE331E" w:rsidRPr="00FE331E" w14:paraId="31D86D2F" w14:textId="77777777" w:rsidTr="00567564">
        <w:tc>
          <w:tcPr>
            <w:tcW w:w="4531" w:type="dxa"/>
          </w:tcPr>
          <w:p w14:paraId="08F9DC0A" w14:textId="77777777" w:rsidR="00FE331E" w:rsidRPr="00FE331E" w:rsidRDefault="00FE331E" w:rsidP="00FE331E">
            <w:pPr>
              <w:suppressAutoHyphens w:val="0"/>
              <w:jc w:val="both"/>
              <w:rPr>
                <w:rFonts w:cs="Arial"/>
                <w:b/>
                <w:sz w:val="20"/>
                <w:szCs w:val="20"/>
                <w:lang w:val="fr-FR" w:eastAsia="en-GB"/>
              </w:rPr>
            </w:pPr>
            <w:r w:rsidRPr="00FE331E">
              <w:rPr>
                <w:rFonts w:cs="Arial"/>
                <w:b/>
                <w:sz w:val="20"/>
                <w:szCs w:val="20"/>
                <w:lang w:val="fr-FR" w:eastAsia="en-GB"/>
              </w:rPr>
              <w:t>Potentialités</w:t>
            </w:r>
          </w:p>
        </w:tc>
        <w:tc>
          <w:tcPr>
            <w:tcW w:w="4531" w:type="dxa"/>
          </w:tcPr>
          <w:p w14:paraId="747B1B6F" w14:textId="77777777" w:rsidR="00FE331E" w:rsidRPr="00FE331E" w:rsidRDefault="00FE331E" w:rsidP="00FE331E">
            <w:pPr>
              <w:suppressAutoHyphens w:val="0"/>
              <w:jc w:val="both"/>
              <w:rPr>
                <w:rFonts w:cs="Arial"/>
                <w:b/>
                <w:sz w:val="20"/>
                <w:szCs w:val="20"/>
                <w:lang w:val="fr-FR" w:eastAsia="en-GB"/>
              </w:rPr>
            </w:pPr>
            <w:r w:rsidRPr="00FE331E">
              <w:rPr>
                <w:rFonts w:cs="Arial"/>
                <w:b/>
                <w:sz w:val="20"/>
                <w:szCs w:val="20"/>
                <w:lang w:val="fr-FR" w:eastAsia="en-GB"/>
              </w:rPr>
              <w:t>Obstacles</w:t>
            </w:r>
          </w:p>
        </w:tc>
      </w:tr>
      <w:tr w:rsidR="00FE331E" w:rsidRPr="007509C2" w14:paraId="0653E1EF" w14:textId="77777777" w:rsidTr="00567564">
        <w:tc>
          <w:tcPr>
            <w:tcW w:w="4531" w:type="dxa"/>
          </w:tcPr>
          <w:p w14:paraId="56E1614A" w14:textId="77777777" w:rsidR="00FE331E" w:rsidRPr="00FE331E" w:rsidRDefault="00FE331E"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 xml:space="preserve">Disponibilité de 425 femmes bien organisées </w:t>
            </w:r>
          </w:p>
          <w:p w14:paraId="1F5E3D16" w14:textId="77777777" w:rsidR="00FE331E" w:rsidRPr="00FE331E" w:rsidRDefault="00FE331E" w:rsidP="00411D93">
            <w:pPr>
              <w:widowControl w:val="0"/>
              <w:numPr>
                <w:ilvl w:val="0"/>
                <w:numId w:val="33"/>
              </w:numPr>
              <w:suppressAutoHyphens w:val="0"/>
              <w:adjustRightInd w:val="0"/>
              <w:contextualSpacing/>
              <w:jc w:val="both"/>
              <w:textAlignment w:val="baseline"/>
              <w:rPr>
                <w:rFonts w:eastAsia="SimSun" w:cs="Arial"/>
                <w:color w:val="000000"/>
                <w:sz w:val="20"/>
                <w:szCs w:val="20"/>
                <w:lang w:val="fr-ML" w:eastAsia="zh-CN"/>
              </w:rPr>
            </w:pPr>
            <w:r w:rsidRPr="00FE331E">
              <w:rPr>
                <w:rFonts w:eastAsia="SimSun" w:cs="Arial"/>
                <w:sz w:val="20"/>
                <w:szCs w:val="20"/>
                <w:lang w:val="fr-FR" w:eastAsia="en-GB"/>
              </w:rPr>
              <w:t xml:space="preserve">Connaissance technique pour le PM déjà disponible (projets précédents) </w:t>
            </w:r>
          </w:p>
        </w:tc>
        <w:tc>
          <w:tcPr>
            <w:tcW w:w="4531" w:type="dxa"/>
          </w:tcPr>
          <w:p w14:paraId="7D5A295D" w14:textId="44E83C71" w:rsidR="00FE331E" w:rsidRPr="00FE331E" w:rsidRDefault="00FE331E"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FE331E">
              <w:rPr>
                <w:rFonts w:eastAsia="SimSun" w:cs="Arial"/>
                <w:sz w:val="20"/>
                <w:szCs w:val="20"/>
                <w:lang w:val="fr-FR" w:eastAsia="en-GB"/>
              </w:rPr>
              <w:t>Risque fort de la non</w:t>
            </w:r>
            <w:r w:rsidR="00493BF9">
              <w:rPr>
                <w:rFonts w:eastAsia="SimSun" w:cs="Arial"/>
                <w:sz w:val="20"/>
                <w:szCs w:val="20"/>
                <w:lang w:val="fr-FR" w:eastAsia="en-GB"/>
              </w:rPr>
              <w:t>-</w:t>
            </w:r>
            <w:r w:rsidRPr="00FE331E">
              <w:rPr>
                <w:rFonts w:eastAsia="SimSun" w:cs="Arial"/>
                <w:sz w:val="20"/>
                <w:szCs w:val="20"/>
                <w:lang w:val="fr-FR" w:eastAsia="en-GB"/>
              </w:rPr>
              <w:t>valorisation du PF après le projet</w:t>
            </w:r>
          </w:p>
          <w:p w14:paraId="06F1D3B8" w14:textId="77777777" w:rsidR="00FE331E" w:rsidRPr="00FE331E" w:rsidRDefault="00FE331E"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FE331E">
              <w:rPr>
                <w:rFonts w:eastAsia="SimSun" w:cs="Arial"/>
                <w:sz w:val="20"/>
                <w:szCs w:val="20"/>
                <w:lang w:val="fr-FR" w:eastAsia="en-GB"/>
              </w:rPr>
              <w:t>Insuffisance de moyens pour la collectivité de poursuivre les activités</w:t>
            </w:r>
          </w:p>
        </w:tc>
      </w:tr>
    </w:tbl>
    <w:p w14:paraId="5B0F481E" w14:textId="77777777" w:rsidR="00FE331E" w:rsidRPr="00FE331E" w:rsidRDefault="00FE331E" w:rsidP="00FE331E">
      <w:pPr>
        <w:suppressAutoHyphens w:val="0"/>
        <w:jc w:val="both"/>
        <w:rPr>
          <w:rFonts w:cs="Arial"/>
          <w:lang w:val="fr-ML" w:eastAsia="en-GB"/>
        </w:rPr>
      </w:pPr>
    </w:p>
    <w:p w14:paraId="744E8CDF"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r w:rsidRPr="00FE331E">
        <w:rPr>
          <w:rFonts w:eastAsia="SimSun" w:cs="Arial"/>
          <w:lang w:val="fr-FR" w:eastAsia="en-GB"/>
        </w:rPr>
        <w:t xml:space="preserve">Concernant les </w:t>
      </w:r>
      <w:r w:rsidRPr="00FE331E">
        <w:rPr>
          <w:rFonts w:eastAsia="SimSun" w:cs="Arial"/>
          <w:b/>
          <w:u w:val="single"/>
          <w:lang w:val="fr-FR" w:eastAsia="en-GB"/>
        </w:rPr>
        <w:t>visites des réalisations physiques</w:t>
      </w:r>
      <w:r w:rsidRPr="00FE331E">
        <w:rPr>
          <w:rFonts w:eastAsia="SimSun" w:cs="Arial"/>
          <w:lang w:val="fr-FR" w:eastAsia="en-GB"/>
        </w:rPr>
        <w:t xml:space="preserve">, il s’agissait de constater de vue les réalisations concrètes qui ont été menées particulièrement en matière de rétention/gestion d’eau et de développement des périmètres maraichers et fourragers, de la BC et de l’unité de transformation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FE331E">
        <w:rPr>
          <w:rFonts w:eastAsia="SimSun" w:cs="Arial"/>
          <w:b/>
          <w:lang w:val="fr-FR" w:eastAsia="en-GB"/>
        </w:rPr>
        <w:t>observations importantes</w:t>
      </w:r>
      <w:r w:rsidRPr="00FE331E">
        <w:rPr>
          <w:rFonts w:eastAsia="SimSun" w:cs="Arial"/>
          <w:lang w:val="fr-FR" w:eastAsia="en-GB"/>
        </w:rPr>
        <w:t xml:space="preserve"> ci-après :</w:t>
      </w:r>
    </w:p>
    <w:p w14:paraId="047F4F63"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tbl>
      <w:tblPr>
        <w:tblStyle w:val="Tabellenraster8"/>
        <w:tblW w:w="0" w:type="auto"/>
        <w:tblLook w:val="06A0" w:firstRow="1" w:lastRow="0" w:firstColumn="1" w:lastColumn="0" w:noHBand="1" w:noVBand="1"/>
      </w:tblPr>
      <w:tblGrid>
        <w:gridCol w:w="4246"/>
        <w:gridCol w:w="4810"/>
      </w:tblGrid>
      <w:tr w:rsidR="00FE331E" w:rsidRPr="00FE331E" w14:paraId="0A1FBDC8" w14:textId="77777777" w:rsidTr="00567564">
        <w:tc>
          <w:tcPr>
            <w:tcW w:w="4248" w:type="dxa"/>
          </w:tcPr>
          <w:p w14:paraId="23152C8F"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Succès</w:t>
            </w:r>
          </w:p>
        </w:tc>
        <w:tc>
          <w:tcPr>
            <w:tcW w:w="4814" w:type="dxa"/>
          </w:tcPr>
          <w:p w14:paraId="7E5B2823"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Echecs</w:t>
            </w:r>
          </w:p>
        </w:tc>
      </w:tr>
      <w:tr w:rsidR="00FE331E" w:rsidRPr="007509C2" w14:paraId="4B0A5B38" w14:textId="77777777" w:rsidTr="00567564">
        <w:tc>
          <w:tcPr>
            <w:tcW w:w="4248" w:type="dxa"/>
          </w:tcPr>
          <w:p w14:paraId="7EC046E4" w14:textId="77777777" w:rsidR="00FE331E" w:rsidRPr="00FE331E" w:rsidRDefault="00FE331E"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Existence d’un PM de 05 ha, dont 02 ha aménagés</w:t>
            </w:r>
          </w:p>
          <w:p w14:paraId="316CA399" w14:textId="77777777" w:rsidR="00FE331E" w:rsidRPr="00FE331E" w:rsidRDefault="00FE331E" w:rsidP="00411D93">
            <w:pPr>
              <w:widowControl w:val="0"/>
              <w:numPr>
                <w:ilvl w:val="0"/>
                <w:numId w:val="33"/>
              </w:numPr>
              <w:suppressAutoHyphens w:val="0"/>
              <w:adjustRightInd w:val="0"/>
              <w:ind w:left="357" w:hanging="357"/>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Un PF de 10 ha en chantier</w:t>
            </w:r>
          </w:p>
          <w:p w14:paraId="2FCCE758"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Une BC d’une capacité 130 tonnes ;</w:t>
            </w:r>
          </w:p>
        </w:tc>
        <w:tc>
          <w:tcPr>
            <w:tcW w:w="4814" w:type="dxa"/>
          </w:tcPr>
          <w:p w14:paraId="62D3EEBD"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Insuffisance d’eau pour l’exploitation dans les PM et les PP</w:t>
            </w:r>
          </w:p>
          <w:p w14:paraId="777AA558"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color w:val="000000"/>
                <w:sz w:val="20"/>
                <w:szCs w:val="20"/>
                <w:lang w:val="fr-ML" w:eastAsia="zh-CN"/>
              </w:rPr>
            </w:pPr>
            <w:r w:rsidRPr="00FE331E">
              <w:rPr>
                <w:rFonts w:eastAsia="SimSun" w:cs="Arial"/>
                <w:color w:val="000000"/>
                <w:sz w:val="20"/>
                <w:szCs w:val="20"/>
                <w:lang w:val="fr-ML" w:eastAsia="zh-CN"/>
              </w:rPr>
              <w:t>Trop de tête de robinet entraînant la faiblesse du débit de l’eau (selon le ST)</w:t>
            </w:r>
          </w:p>
          <w:p w14:paraId="37261542" w14:textId="77777777" w:rsidR="00FE331E" w:rsidRPr="00FE331E" w:rsidRDefault="00FE331E" w:rsidP="00411D93">
            <w:pPr>
              <w:widowControl w:val="0"/>
              <w:numPr>
                <w:ilvl w:val="0"/>
                <w:numId w:val="35"/>
              </w:numPr>
              <w:suppressAutoHyphens w:val="0"/>
              <w:adjustRightInd w:val="0"/>
              <w:ind w:left="360"/>
              <w:contextualSpacing/>
              <w:jc w:val="both"/>
              <w:textAlignment w:val="baseline"/>
              <w:rPr>
                <w:rFonts w:eastAsia="SimSun" w:cs="Arial"/>
                <w:color w:val="000000"/>
                <w:sz w:val="20"/>
                <w:szCs w:val="20"/>
                <w:lang w:val="fr-ML" w:eastAsia="zh-CN"/>
              </w:rPr>
            </w:pPr>
            <w:r w:rsidRPr="00FE331E">
              <w:rPr>
                <w:rFonts w:eastAsia="SimSun" w:cs="Arial"/>
                <w:color w:val="000000"/>
                <w:sz w:val="20"/>
                <w:szCs w:val="20"/>
                <w:lang w:val="fr-ML" w:eastAsia="zh-CN"/>
              </w:rPr>
              <w:t>Canalisation des tuyaux trop superficielle (&lt; 20 cm) entrainant de temps en temps des dégâts lors des opérations de maraîchage</w:t>
            </w:r>
          </w:p>
        </w:tc>
      </w:tr>
      <w:tr w:rsidR="00FE331E" w:rsidRPr="00FE331E" w14:paraId="3B6853F3" w14:textId="77777777" w:rsidTr="00567564">
        <w:tc>
          <w:tcPr>
            <w:tcW w:w="4248" w:type="dxa"/>
          </w:tcPr>
          <w:p w14:paraId="675A4FCE"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Potentialités</w:t>
            </w:r>
          </w:p>
        </w:tc>
        <w:tc>
          <w:tcPr>
            <w:tcW w:w="4814" w:type="dxa"/>
          </w:tcPr>
          <w:p w14:paraId="0EB47139" w14:textId="77777777" w:rsidR="00FE331E" w:rsidRPr="00FE331E" w:rsidRDefault="00FE331E" w:rsidP="00FE331E">
            <w:pPr>
              <w:widowControl w:val="0"/>
              <w:suppressAutoHyphens w:val="0"/>
              <w:adjustRightInd w:val="0"/>
              <w:jc w:val="both"/>
              <w:textAlignment w:val="baseline"/>
              <w:rPr>
                <w:rFonts w:eastAsia="SimSun" w:cs="Arial"/>
                <w:sz w:val="20"/>
                <w:szCs w:val="20"/>
                <w:lang w:val="fr-FR" w:eastAsia="en-GB"/>
              </w:rPr>
            </w:pPr>
            <w:r w:rsidRPr="00FE331E">
              <w:rPr>
                <w:rFonts w:eastAsia="SimSun" w:cs="Arial"/>
                <w:sz w:val="20"/>
                <w:szCs w:val="20"/>
                <w:lang w:val="fr-FR" w:eastAsia="en-GB"/>
              </w:rPr>
              <w:t>Obstacles</w:t>
            </w:r>
          </w:p>
        </w:tc>
      </w:tr>
      <w:tr w:rsidR="00FE331E" w:rsidRPr="007509C2" w14:paraId="79FF61E7" w14:textId="77777777" w:rsidTr="00567564">
        <w:tc>
          <w:tcPr>
            <w:tcW w:w="4248" w:type="dxa"/>
          </w:tcPr>
          <w:p w14:paraId="2C696C9E" w14:textId="77777777" w:rsidR="00FE331E" w:rsidRPr="00FE331E" w:rsidRDefault="00FE331E"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 xml:space="preserve">La disponibilité des infrastructures pour le maraîchage et la production fourragère </w:t>
            </w:r>
          </w:p>
          <w:p w14:paraId="6378ACFB" w14:textId="77777777" w:rsidR="00FE331E" w:rsidRPr="00FE331E" w:rsidRDefault="00FE331E"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Existence d’une unité de transformation de la pâte d’arachide</w:t>
            </w:r>
          </w:p>
          <w:p w14:paraId="2791133E" w14:textId="77777777" w:rsidR="00FE331E" w:rsidRPr="00FE331E" w:rsidRDefault="00FE331E"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Disponibilité des pluviomètres pour les informations agro-météorologiques</w:t>
            </w:r>
          </w:p>
        </w:tc>
        <w:tc>
          <w:tcPr>
            <w:tcW w:w="4814" w:type="dxa"/>
          </w:tcPr>
          <w:p w14:paraId="039C073F" w14:textId="77777777" w:rsidR="00FE331E" w:rsidRPr="00FE331E" w:rsidRDefault="00FE331E"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La gestion très difficile du PM et PP sans une assistance technique et financière extérieure</w:t>
            </w:r>
          </w:p>
          <w:p w14:paraId="13CEA793" w14:textId="77777777" w:rsidR="00FE331E" w:rsidRPr="00FE331E" w:rsidRDefault="00FE331E" w:rsidP="00411D93">
            <w:pPr>
              <w:widowControl w:val="0"/>
              <w:numPr>
                <w:ilvl w:val="0"/>
                <w:numId w:val="36"/>
              </w:numPr>
              <w:suppressAutoHyphens w:val="0"/>
              <w:adjustRightInd w:val="0"/>
              <w:ind w:left="357" w:hanging="357"/>
              <w:contextualSpacing/>
              <w:jc w:val="both"/>
              <w:textAlignment w:val="baseline"/>
              <w:rPr>
                <w:rFonts w:eastAsia="SimSun" w:cs="Arial"/>
                <w:sz w:val="20"/>
                <w:szCs w:val="20"/>
                <w:lang w:val="fr-FR" w:eastAsia="en-GB"/>
              </w:rPr>
            </w:pPr>
            <w:r w:rsidRPr="00FE331E">
              <w:rPr>
                <w:rFonts w:eastAsia="SimSun" w:cs="Arial"/>
                <w:sz w:val="20"/>
                <w:szCs w:val="20"/>
                <w:lang w:val="fr-FR" w:eastAsia="en-GB"/>
              </w:rPr>
              <w:t>Mauvaise gestion de l’eau dans les périmètres maraîchers</w:t>
            </w:r>
          </w:p>
        </w:tc>
      </w:tr>
    </w:tbl>
    <w:p w14:paraId="555BE143" w14:textId="77777777" w:rsidR="00FE331E" w:rsidRPr="00FE331E" w:rsidRDefault="00FE331E" w:rsidP="00FE331E">
      <w:pPr>
        <w:suppressAutoHyphens w:val="0"/>
        <w:jc w:val="both"/>
        <w:rPr>
          <w:rFonts w:cs="Arial"/>
          <w:lang w:val="fr-FR" w:eastAsia="en-GB"/>
        </w:rPr>
      </w:pPr>
    </w:p>
    <w:p w14:paraId="40DDBB67" w14:textId="77777777" w:rsidR="00FE331E" w:rsidRDefault="00FE331E" w:rsidP="00FE331E">
      <w:pPr>
        <w:widowControl w:val="0"/>
        <w:suppressAutoHyphens w:val="0"/>
        <w:adjustRightInd w:val="0"/>
        <w:jc w:val="both"/>
        <w:textAlignment w:val="baseline"/>
        <w:rPr>
          <w:rFonts w:eastAsia="SimSun" w:cs="Arial"/>
          <w:lang w:val="fr-FR" w:eastAsia="en-GB"/>
        </w:rPr>
      </w:pPr>
      <w:r w:rsidRPr="00FE331E">
        <w:rPr>
          <w:rFonts w:eastAsia="SimSun" w:cs="Arial"/>
          <w:lang w:val="fr-FR" w:eastAsia="en-GB"/>
        </w:rPr>
        <w:t xml:space="preserve">De cette mission de terrain, les </w:t>
      </w:r>
      <w:r w:rsidRPr="00FE331E">
        <w:rPr>
          <w:rFonts w:eastAsia="SimSun" w:cs="Arial"/>
          <w:b/>
          <w:u w:val="single"/>
          <w:lang w:val="fr-FR" w:eastAsia="en-GB"/>
        </w:rPr>
        <w:t>principaux enseignements à retenir</w:t>
      </w:r>
      <w:r w:rsidRPr="00FE331E">
        <w:rPr>
          <w:rFonts w:eastAsia="SimSun" w:cs="Arial"/>
          <w:lang w:val="fr-FR" w:eastAsia="en-GB"/>
        </w:rPr>
        <w:t xml:space="preserve"> sont : </w:t>
      </w:r>
    </w:p>
    <w:p w14:paraId="156B461F"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p w14:paraId="4F6DD5B9" w14:textId="77777777" w:rsidR="00FE331E" w:rsidRPr="00FE331E" w:rsidRDefault="00FE331E" w:rsidP="00411D93">
      <w:pPr>
        <w:widowControl w:val="0"/>
        <w:numPr>
          <w:ilvl w:val="0"/>
          <w:numId w:val="39"/>
        </w:numPr>
        <w:suppressAutoHyphens w:val="0"/>
        <w:adjustRightInd w:val="0"/>
        <w:contextualSpacing/>
        <w:jc w:val="both"/>
        <w:textAlignment w:val="baseline"/>
        <w:rPr>
          <w:rFonts w:eastAsia="SimSun" w:cs="Arial"/>
          <w:lang w:val="fr-ML" w:eastAsia="zh-CN"/>
        </w:rPr>
      </w:pPr>
      <w:r w:rsidRPr="00FE331E">
        <w:rPr>
          <w:rFonts w:eastAsia="SimSun" w:cs="Arial"/>
          <w:lang w:val="fr-ML" w:eastAsia="zh-CN"/>
        </w:rPr>
        <w:t>Insuffisance de partenariat équitable entre le projet et les services publics et les ONGs pour assurer correctement l’encadrement et le suivi des acquis en vue d’en garantir la durabilité auprès des bénéficiaires</w:t>
      </w:r>
    </w:p>
    <w:p w14:paraId="43ACF878" w14:textId="77777777" w:rsidR="00FE331E" w:rsidRPr="00FE331E" w:rsidRDefault="00FE331E" w:rsidP="00411D93">
      <w:pPr>
        <w:widowControl w:val="0"/>
        <w:numPr>
          <w:ilvl w:val="0"/>
          <w:numId w:val="39"/>
        </w:numPr>
        <w:suppressAutoHyphens w:val="0"/>
        <w:adjustRightInd w:val="0"/>
        <w:contextualSpacing/>
        <w:jc w:val="both"/>
        <w:textAlignment w:val="baseline"/>
        <w:rPr>
          <w:rFonts w:eastAsia="SimSun" w:cs="Arial"/>
          <w:lang w:val="fr-ML" w:eastAsia="zh-CN"/>
        </w:rPr>
      </w:pPr>
      <w:r w:rsidRPr="00FE331E">
        <w:rPr>
          <w:rFonts w:eastAsia="SimSun" w:cs="Arial"/>
          <w:lang w:val="fr-FR" w:eastAsia="en-GB"/>
        </w:rPr>
        <w:t xml:space="preserve">Au regard du nombre de femmes (425 femmes) il est pertinent de revoir le système d’aménagement du PM en réduisant le nombre de tête de robinet et en ajoutant des bassins d’eau. </w:t>
      </w:r>
    </w:p>
    <w:p w14:paraId="5DC4DA66" w14:textId="77777777" w:rsidR="00FE331E" w:rsidRPr="00FE331E" w:rsidRDefault="00FE331E" w:rsidP="00411D93">
      <w:pPr>
        <w:widowControl w:val="0"/>
        <w:numPr>
          <w:ilvl w:val="0"/>
          <w:numId w:val="39"/>
        </w:numPr>
        <w:suppressAutoHyphens w:val="0"/>
        <w:adjustRightInd w:val="0"/>
        <w:contextualSpacing/>
        <w:jc w:val="both"/>
        <w:textAlignment w:val="baseline"/>
        <w:rPr>
          <w:rFonts w:eastAsia="SimSun" w:cs="Arial"/>
          <w:lang w:val="fr-ML" w:eastAsia="zh-CN"/>
        </w:rPr>
      </w:pPr>
      <w:r w:rsidRPr="00FE331E">
        <w:rPr>
          <w:rFonts w:eastAsia="SimSun" w:cs="Arial"/>
          <w:lang w:val="fr-ML" w:eastAsia="zh-CN"/>
        </w:rPr>
        <w:t>La mutualisation des appuis aux fins d’un engagement communautaire dynamique par les bénéficiaires et un soutien efficace (renforcements des capacités dans les activités réalisées) du reste des communautés villageoises est le gage de l’appropriation et de la durabilité des acquis</w:t>
      </w:r>
      <w:r w:rsidRPr="00FE331E">
        <w:rPr>
          <w:rFonts w:eastAsia="SimSun" w:cs="Arial"/>
          <w:lang w:val="fr-FR" w:eastAsia="en-GB"/>
        </w:rPr>
        <w:t>.</w:t>
      </w:r>
    </w:p>
    <w:p w14:paraId="63FB6DD8" w14:textId="77777777" w:rsidR="00FE331E" w:rsidRPr="00FE331E" w:rsidRDefault="00FE331E" w:rsidP="00411D93">
      <w:pPr>
        <w:widowControl w:val="0"/>
        <w:numPr>
          <w:ilvl w:val="0"/>
          <w:numId w:val="39"/>
        </w:numPr>
        <w:suppressAutoHyphens w:val="0"/>
        <w:adjustRightInd w:val="0"/>
        <w:contextualSpacing/>
        <w:jc w:val="both"/>
        <w:textAlignment w:val="baseline"/>
        <w:rPr>
          <w:rFonts w:eastAsia="SimSun" w:cs="Arial"/>
          <w:lang w:val="fr-ML" w:eastAsia="zh-CN"/>
        </w:rPr>
      </w:pPr>
      <w:r w:rsidRPr="00FE331E">
        <w:rPr>
          <w:rFonts w:eastAsia="SimSun" w:cs="Arial"/>
          <w:lang w:val="fr-FR" w:eastAsia="en-GB"/>
        </w:rPr>
        <w:t>Une Banque de Céréales avec des bonnes gestionnaires ayant un esprit de commerçant peut être un grand succès en très peu de temps</w:t>
      </w:r>
    </w:p>
    <w:p w14:paraId="3FB1DBCC" w14:textId="77777777" w:rsidR="00FE331E" w:rsidRPr="00FE331E" w:rsidRDefault="00FE331E" w:rsidP="00FE331E">
      <w:pPr>
        <w:widowControl w:val="0"/>
        <w:suppressAutoHyphens w:val="0"/>
        <w:adjustRightInd w:val="0"/>
        <w:jc w:val="both"/>
        <w:textAlignment w:val="baseline"/>
        <w:rPr>
          <w:rFonts w:eastAsia="SimSun" w:cs="Arial"/>
          <w:lang w:val="fr-FR" w:eastAsia="en-GB"/>
        </w:rPr>
      </w:pPr>
    </w:p>
    <w:p w14:paraId="254A0344" w14:textId="77777777" w:rsidR="00D21ECA" w:rsidRDefault="00D21ECA" w:rsidP="000677AF">
      <w:pPr>
        <w:widowControl w:val="0"/>
        <w:suppressAutoHyphens w:val="0"/>
        <w:adjustRightInd w:val="0"/>
        <w:contextualSpacing/>
        <w:jc w:val="both"/>
        <w:textAlignment w:val="baseline"/>
        <w:rPr>
          <w:rFonts w:eastAsia="SimSun" w:cs="Arial"/>
          <w:lang w:val="fr-FR" w:eastAsia="en-GB"/>
        </w:rPr>
      </w:pPr>
    </w:p>
    <w:p w14:paraId="236C1F99" w14:textId="77777777" w:rsidR="00D21ECA" w:rsidRDefault="00D21ECA">
      <w:pPr>
        <w:suppressAutoHyphens w:val="0"/>
        <w:rPr>
          <w:rFonts w:eastAsia="SimSun" w:cs="Arial"/>
          <w:lang w:val="fr-FR" w:eastAsia="en-GB"/>
        </w:rPr>
      </w:pPr>
      <w:r>
        <w:rPr>
          <w:rFonts w:eastAsia="SimSun" w:cs="Arial"/>
          <w:lang w:val="fr-FR" w:eastAsia="en-GB"/>
        </w:rPr>
        <w:br w:type="page"/>
      </w:r>
    </w:p>
    <w:p w14:paraId="0604E689" w14:textId="77777777" w:rsidR="00D21ECA" w:rsidRPr="00D21ECA" w:rsidRDefault="00D21ECA" w:rsidP="00D21ECA">
      <w:pPr>
        <w:widowControl w:val="0"/>
        <w:suppressAutoHyphens w:val="0"/>
        <w:adjustRightInd w:val="0"/>
        <w:jc w:val="center"/>
        <w:textAlignment w:val="baseline"/>
        <w:rPr>
          <w:rFonts w:eastAsia="SimSun" w:cs="Arial"/>
          <w:b/>
          <w:lang w:val="fr-FR" w:eastAsia="en-GB"/>
        </w:rPr>
      </w:pPr>
      <w:r w:rsidRPr="00D21ECA">
        <w:rPr>
          <w:rFonts w:eastAsia="SimSun" w:cs="Arial"/>
          <w:b/>
          <w:lang w:val="fr-FR" w:eastAsia="en-GB"/>
        </w:rPr>
        <w:t xml:space="preserve">Résumé de </w:t>
      </w:r>
      <w:r w:rsidR="00551D4A">
        <w:rPr>
          <w:rFonts w:eastAsia="SimSun" w:cs="Arial"/>
          <w:b/>
          <w:lang w:val="fr-FR" w:eastAsia="en-GB"/>
        </w:rPr>
        <w:t xml:space="preserve">la </w:t>
      </w:r>
      <w:r w:rsidRPr="00D21ECA">
        <w:rPr>
          <w:rFonts w:eastAsia="SimSun" w:cs="Arial"/>
          <w:b/>
          <w:lang w:val="fr-FR" w:eastAsia="en-GB"/>
        </w:rPr>
        <w:t xml:space="preserve">visite de la commune Yéréré </w:t>
      </w:r>
      <w:r w:rsidR="00551D4A">
        <w:rPr>
          <w:rFonts w:eastAsia="SimSun" w:cs="Arial"/>
          <w:b/>
          <w:lang w:val="fr-FR" w:eastAsia="en-GB"/>
        </w:rPr>
        <w:t xml:space="preserve">(région Kayes) </w:t>
      </w:r>
      <w:r w:rsidRPr="00D21ECA">
        <w:rPr>
          <w:rFonts w:eastAsia="SimSun" w:cs="Arial"/>
          <w:b/>
          <w:lang w:val="fr-FR" w:eastAsia="en-GB"/>
        </w:rPr>
        <w:t>le 10/12/2019</w:t>
      </w:r>
    </w:p>
    <w:p w14:paraId="050CC0DB"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p>
    <w:tbl>
      <w:tblPr>
        <w:tblStyle w:val="Tabellenraster5"/>
        <w:tblW w:w="5000" w:type="pct"/>
        <w:tblLook w:val="04A0" w:firstRow="1" w:lastRow="0" w:firstColumn="1" w:lastColumn="0" w:noHBand="0" w:noVBand="1"/>
      </w:tblPr>
      <w:tblGrid>
        <w:gridCol w:w="9056"/>
      </w:tblGrid>
      <w:tr w:rsidR="00D21ECA" w:rsidRPr="007509C2" w14:paraId="6C45A125" w14:textId="77777777" w:rsidTr="006B32AB">
        <w:tc>
          <w:tcPr>
            <w:tcW w:w="5000" w:type="pct"/>
          </w:tcPr>
          <w:p w14:paraId="554F560B"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Structures /personnes rencontrés :</w:t>
            </w:r>
          </w:p>
          <w:p w14:paraId="5FA4BE95" w14:textId="77777777" w:rsidR="00D21ECA" w:rsidRPr="00D21ECA" w:rsidRDefault="00D21EC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Collectivité (Maire, 1</w:t>
            </w:r>
            <w:r w:rsidRPr="00D21ECA">
              <w:rPr>
                <w:rFonts w:eastAsia="SimSun" w:cs="Arial"/>
                <w:sz w:val="20"/>
                <w:szCs w:val="20"/>
                <w:vertAlign w:val="superscript"/>
                <w:lang w:val="fr-FR" w:eastAsia="en-GB"/>
              </w:rPr>
              <w:t>er</w:t>
            </w:r>
            <w:r w:rsidRPr="00D21ECA">
              <w:rPr>
                <w:rFonts w:eastAsia="SimSun" w:cs="Arial"/>
                <w:sz w:val="20"/>
                <w:szCs w:val="20"/>
                <w:lang w:val="fr-FR" w:eastAsia="en-GB"/>
              </w:rPr>
              <w:t xml:space="preserve"> adjoint, conseillers)</w:t>
            </w:r>
          </w:p>
          <w:p w14:paraId="4E304B1F" w14:textId="77777777" w:rsidR="00D21ECA" w:rsidRPr="00D21ECA" w:rsidRDefault="00D21ECA"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Producteurs(trices) du périmètre maraîcher, du micro-barrage et de la banque de Céréales</w:t>
            </w:r>
          </w:p>
          <w:p w14:paraId="2DBEBACE"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Principales activités/réalisations du projet</w:t>
            </w:r>
          </w:p>
          <w:p w14:paraId="091142D0" w14:textId="1C639BA3"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01 Périmètre Maraîcher (PM) de 05 ha dont 02 ha exploités en irrigation de contre</w:t>
            </w:r>
            <w:r w:rsidR="00493BF9">
              <w:rPr>
                <w:rFonts w:eastAsia="SimSun" w:cs="Arial"/>
                <w:sz w:val="20"/>
                <w:szCs w:val="20"/>
                <w:lang w:val="fr-FR" w:eastAsia="en-GB"/>
              </w:rPr>
              <w:t>-</w:t>
            </w:r>
            <w:r w:rsidRPr="00D21ECA">
              <w:rPr>
                <w:rFonts w:eastAsia="SimSun" w:cs="Arial"/>
                <w:sz w:val="20"/>
                <w:szCs w:val="20"/>
                <w:lang w:val="fr-FR" w:eastAsia="en-GB"/>
              </w:rPr>
              <w:t>saison;</w:t>
            </w:r>
          </w:p>
          <w:p w14:paraId="763CCE19"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02 Micro-Barrages (MB)</w:t>
            </w:r>
          </w:p>
          <w:p w14:paraId="15BB7930"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01 Banque de Céréales (BC) approvisionnée au départ de 24 tonnes</w:t>
            </w:r>
          </w:p>
          <w:p w14:paraId="5424F3B0"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01 Mare sur-creusée à Korkodio avec acquisition de 12000 alevins pour la production du poisson ;</w:t>
            </w:r>
          </w:p>
          <w:p w14:paraId="28A58B31"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01 unité de transformation des arachides</w:t>
            </w:r>
          </w:p>
          <w:p w14:paraId="71D9B1FC"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50 pluviomètres avec une formation des producteurs sur les informations agro-météorologiques ;</w:t>
            </w:r>
          </w:p>
          <w:p w14:paraId="478E12EC"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Distribution des semences (mil, sorgho, niébé et arachide) adaptées au changement climatique</w:t>
            </w:r>
          </w:p>
          <w:p w14:paraId="3078C3AC"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Mise en place de 03 comités (01 Comité Consultatif Communautaire (CCC), 01 Comité de Gestion du Périmètre Maraîcher (CGPM) et 01 Comité de Gestion du Micro-barrage (CGM)</w:t>
            </w:r>
          </w:p>
          <w:p w14:paraId="23F77275" w14:textId="77777777" w:rsidR="00D21ECA" w:rsidRPr="00D21ECA" w:rsidRDefault="00D21ECA"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01 Périmètre Pastoral (PP) de 10 ha avec 02 ha aménagés plus magasin, latrine et château d’eau en chantier ;</w:t>
            </w:r>
          </w:p>
          <w:p w14:paraId="66EEA53A"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Activités du projet non réalisées</w:t>
            </w:r>
          </w:p>
        </w:tc>
      </w:tr>
    </w:tbl>
    <w:p w14:paraId="46440B0B"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p>
    <w:p w14:paraId="3B686F8D" w14:textId="77777777" w:rsidR="00D21ECA" w:rsidRPr="00D21ECA" w:rsidRDefault="00D21ECA" w:rsidP="00551D4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308C43CC" w14:textId="77777777" w:rsidR="00D21ECA" w:rsidRPr="00D21ECA" w:rsidRDefault="00D21ECA" w:rsidP="00551D4A">
      <w:pPr>
        <w:widowControl w:val="0"/>
        <w:suppressAutoHyphens w:val="0"/>
        <w:adjustRightInd w:val="0"/>
        <w:jc w:val="both"/>
        <w:textAlignment w:val="baseline"/>
        <w:rPr>
          <w:rFonts w:eastAsia="SimSun" w:cs="Arial"/>
          <w:lang w:val="fr-FR" w:eastAsia="en-GB"/>
        </w:rPr>
      </w:pPr>
    </w:p>
    <w:p w14:paraId="1011BF35" w14:textId="77777777" w:rsidR="00D21ECA" w:rsidRPr="00D21ECA" w:rsidRDefault="00D21ECA" w:rsidP="00551D4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13E0FC6B" w14:textId="77777777" w:rsidR="00D21ECA" w:rsidRPr="00D21ECA" w:rsidRDefault="00D21ECA" w:rsidP="00551D4A">
      <w:pPr>
        <w:widowControl w:val="0"/>
        <w:suppressAutoHyphens w:val="0"/>
        <w:adjustRightInd w:val="0"/>
        <w:jc w:val="both"/>
        <w:textAlignment w:val="baseline"/>
        <w:rPr>
          <w:rFonts w:eastAsia="SimSun" w:cs="Arial"/>
          <w:lang w:val="fr-FR" w:eastAsia="en-GB"/>
        </w:rPr>
      </w:pPr>
    </w:p>
    <w:p w14:paraId="39405622" w14:textId="77777777" w:rsidR="00D21ECA" w:rsidRPr="00D21ECA" w:rsidRDefault="00D21ECA" w:rsidP="00551D4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 xml:space="preserve">A l’issue des </w:t>
      </w:r>
      <w:r w:rsidRPr="00D21ECA">
        <w:rPr>
          <w:rFonts w:eastAsia="SimSun" w:cs="Arial"/>
          <w:b/>
          <w:u w:val="single"/>
          <w:lang w:val="fr-FR" w:eastAsia="en-GB"/>
        </w:rPr>
        <w:t>débats</w:t>
      </w:r>
      <w:r w:rsidRPr="00D21ECA">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74353834"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p>
    <w:tbl>
      <w:tblPr>
        <w:tblStyle w:val="Tabellenraster5"/>
        <w:tblW w:w="9298" w:type="dxa"/>
        <w:tblLook w:val="06A0" w:firstRow="1" w:lastRow="0" w:firstColumn="1" w:lastColumn="0" w:noHBand="1" w:noVBand="1"/>
      </w:tblPr>
      <w:tblGrid>
        <w:gridCol w:w="4361"/>
        <w:gridCol w:w="4937"/>
      </w:tblGrid>
      <w:tr w:rsidR="00D21ECA" w:rsidRPr="00D21ECA" w14:paraId="0E28DA21" w14:textId="77777777" w:rsidTr="00D21ECA">
        <w:tc>
          <w:tcPr>
            <w:tcW w:w="4361" w:type="dxa"/>
          </w:tcPr>
          <w:p w14:paraId="38BA2BA3" w14:textId="77777777" w:rsidR="00D21ECA" w:rsidRPr="00D21ECA" w:rsidRDefault="00D21ECA" w:rsidP="00D21ECA">
            <w:pPr>
              <w:suppressAutoHyphens w:val="0"/>
              <w:jc w:val="both"/>
              <w:rPr>
                <w:rFonts w:eastAsia="SimSun" w:cs="Arial"/>
                <w:sz w:val="20"/>
                <w:szCs w:val="20"/>
                <w:lang w:val="fr-FR" w:eastAsia="en-GB"/>
              </w:rPr>
            </w:pPr>
            <w:r w:rsidRPr="00D21ECA">
              <w:rPr>
                <w:rFonts w:eastAsia="SimSun" w:cs="Arial"/>
                <w:sz w:val="20"/>
                <w:szCs w:val="20"/>
                <w:lang w:val="fr-FR" w:eastAsia="en-GB"/>
              </w:rPr>
              <w:br w:type="page"/>
            </w:r>
            <w:r w:rsidRPr="00D21ECA">
              <w:rPr>
                <w:rFonts w:cs="Arial"/>
                <w:b/>
                <w:sz w:val="20"/>
                <w:szCs w:val="20"/>
                <w:lang w:val="fr-FR" w:eastAsia="en-GB"/>
              </w:rPr>
              <w:t>Succès</w:t>
            </w:r>
          </w:p>
        </w:tc>
        <w:tc>
          <w:tcPr>
            <w:tcW w:w="4937" w:type="dxa"/>
          </w:tcPr>
          <w:p w14:paraId="5928D2B9" w14:textId="77777777" w:rsidR="00D21ECA" w:rsidRPr="00D21ECA" w:rsidRDefault="00D21ECA" w:rsidP="00D21ECA">
            <w:pPr>
              <w:suppressAutoHyphens w:val="0"/>
              <w:jc w:val="both"/>
              <w:rPr>
                <w:rFonts w:cs="Arial"/>
                <w:b/>
                <w:sz w:val="20"/>
                <w:szCs w:val="20"/>
                <w:lang w:val="fr-FR" w:eastAsia="en-GB"/>
              </w:rPr>
            </w:pPr>
            <w:r w:rsidRPr="00D21ECA">
              <w:rPr>
                <w:rFonts w:cs="Arial"/>
                <w:b/>
                <w:sz w:val="20"/>
                <w:szCs w:val="20"/>
                <w:lang w:val="fr-FR" w:eastAsia="en-GB"/>
              </w:rPr>
              <w:t>Echecs</w:t>
            </w:r>
          </w:p>
        </w:tc>
      </w:tr>
      <w:tr w:rsidR="00D21ECA" w:rsidRPr="007509C2" w14:paraId="6EE5F738" w14:textId="77777777" w:rsidTr="00D21ECA">
        <w:tc>
          <w:tcPr>
            <w:tcW w:w="4361" w:type="dxa"/>
          </w:tcPr>
          <w:p w14:paraId="5044CC13"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La forte appréciation positive du projet pour les actions et planifications participatives du projet</w:t>
            </w:r>
          </w:p>
          <w:p w14:paraId="7A55D58E"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sz w:val="20"/>
                <w:szCs w:val="20"/>
                <w:lang w:val="fr-FR" w:eastAsia="en-GB"/>
              </w:rPr>
              <w:t>660 femmes organisées en 02 groupes au tour du PM de 5 ha dont 2 ha aménagés et équipés de 40 têtes de robinets.PM bien valorisés par les femmes et</w:t>
            </w:r>
            <w:r w:rsidRPr="00D21ECA">
              <w:rPr>
                <w:rFonts w:eastAsia="SimSun" w:cs="Arial"/>
                <w:color w:val="000000"/>
                <w:sz w:val="20"/>
                <w:szCs w:val="20"/>
                <w:lang w:val="fr-ML" w:eastAsia="zh-CN"/>
              </w:rPr>
              <w:t>leur initiative propre à installer des bassins pour le stockage de l’eau et pour l’extension de la superficie irriguée</w:t>
            </w:r>
          </w:p>
          <w:p w14:paraId="49EEB4ED"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Récupération des berges au niveau d’un micro-barrage pour les cultures de décrue (64 ha valorisés par +300 per</w:t>
            </w:r>
            <w:r w:rsidR="00AA75F9">
              <w:rPr>
                <w:rFonts w:eastAsia="SimSun" w:cs="Arial"/>
                <w:color w:val="000000"/>
                <w:sz w:val="20"/>
                <w:szCs w:val="20"/>
                <w:lang w:val="fr-ML" w:eastAsia="zh-CN"/>
              </w:rPr>
              <w:t>sonnes (200 femmes, 100 hommes)</w:t>
            </w:r>
          </w:p>
          <w:p w14:paraId="659FCA2D"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Mare collective sur creusé très sollicitée pour l’abreuvement des animaux de la commune et</w:t>
            </w:r>
            <w:r w:rsidRPr="00D21ECA">
              <w:rPr>
                <w:rFonts w:eastAsia="SimSun" w:cs="Arial"/>
                <w:sz w:val="20"/>
                <w:szCs w:val="20"/>
                <w:lang w:val="fr-FR" w:eastAsia="zh-CN"/>
              </w:rPr>
              <w:t xml:space="preserve"> </w:t>
            </w:r>
            <w:r w:rsidRPr="00D21ECA">
              <w:rPr>
                <w:rFonts w:eastAsia="SimSun" w:cs="Arial"/>
                <w:color w:val="000000"/>
                <w:sz w:val="20"/>
                <w:szCs w:val="20"/>
                <w:lang w:val="fr-ML" w:eastAsia="zh-CN"/>
              </w:rPr>
              <w:t>point d’eau pour beaucoup d’animaux des allogènes</w:t>
            </w:r>
          </w:p>
          <w:p w14:paraId="3E1C17A2"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Une amélioration de la quantité et de la qualité de la production avec une grande diversité des produits maraîchers</w:t>
            </w:r>
          </w:p>
          <w:p w14:paraId="56C38249"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L’amélioration de la nutrition grâce aux légumes et fruits produits dans le PM</w:t>
            </w:r>
          </w:p>
          <w:p w14:paraId="2569FB98"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La réduction de l’exode des jeunes</w:t>
            </w:r>
          </w:p>
          <w:p w14:paraId="6DE5BE39"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L’amélioration des revenus des femmes</w:t>
            </w:r>
          </w:p>
          <w:p w14:paraId="21BF7FE7"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La cohésion sociale des femmes ;</w:t>
            </w:r>
          </w:p>
          <w:p w14:paraId="4A9A89AC"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L’acquisition et exploitation des connaissances acquises sur les informations agro-météorologiques ;</w:t>
            </w:r>
          </w:p>
          <w:p w14:paraId="25A073A3"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La disponibilité des semences de niébé, arachide, mil et sorgho adaptées aux conditions climatiques de la commune ;</w:t>
            </w:r>
          </w:p>
          <w:p w14:paraId="1780FA20"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ML" w:eastAsia="en-GB"/>
              </w:rPr>
            </w:pPr>
            <w:r w:rsidRPr="00D21ECA">
              <w:rPr>
                <w:rFonts w:eastAsia="SimSun" w:cs="Arial"/>
                <w:color w:val="000000"/>
                <w:sz w:val="20"/>
                <w:szCs w:val="20"/>
                <w:lang w:val="fr-ML" w:eastAsia="zh-CN"/>
              </w:rPr>
              <w:t>L’utilité de la banque de céréale d’une capacité de 130 tonnes (enclavement de la commune et la meilleure gestion de la période de soudure), baisse de prix de 1.000 FCFA/sac pendant la période de soudure, bonne fonctionnement après les problèmes de la 1</w:t>
            </w:r>
            <w:r w:rsidRPr="00D21ECA">
              <w:rPr>
                <w:rFonts w:eastAsia="SimSun" w:cs="Arial"/>
                <w:color w:val="000000"/>
                <w:sz w:val="20"/>
                <w:szCs w:val="20"/>
                <w:vertAlign w:val="superscript"/>
                <w:lang w:val="fr-ML" w:eastAsia="zh-CN"/>
              </w:rPr>
              <w:t>ère</w:t>
            </w:r>
            <w:r w:rsidRPr="00D21ECA">
              <w:rPr>
                <w:rFonts w:eastAsia="SimSun" w:cs="Arial"/>
                <w:color w:val="000000"/>
                <w:sz w:val="20"/>
                <w:szCs w:val="20"/>
                <w:lang w:val="fr-ML" w:eastAsia="zh-CN"/>
              </w:rPr>
              <w:t xml:space="preserve"> année</w:t>
            </w:r>
          </w:p>
          <w:p w14:paraId="4A086328"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ML" w:eastAsia="en-GB"/>
              </w:rPr>
            </w:pPr>
            <w:r w:rsidRPr="00D21ECA">
              <w:rPr>
                <w:rFonts w:eastAsia="SimSun" w:cs="Arial"/>
                <w:sz w:val="20"/>
                <w:szCs w:val="20"/>
                <w:lang w:val="fr-ML" w:eastAsia="en-GB"/>
              </w:rPr>
              <w:t>Existence en total de 4 PM dans la localité</w:t>
            </w:r>
          </w:p>
        </w:tc>
        <w:tc>
          <w:tcPr>
            <w:tcW w:w="4937" w:type="dxa"/>
          </w:tcPr>
          <w:p w14:paraId="3ED0E4F3" w14:textId="77777777" w:rsidR="00D21ECA" w:rsidRPr="00D21ECA" w:rsidRDefault="00D21ECA" w:rsidP="00411D93">
            <w:pPr>
              <w:widowControl w:val="0"/>
              <w:numPr>
                <w:ilvl w:val="0"/>
                <w:numId w:val="34"/>
              </w:numPr>
              <w:suppressAutoHyphens w:val="0"/>
              <w:adjustRightInd w:val="0"/>
              <w:contextualSpacing/>
              <w:jc w:val="both"/>
              <w:textAlignment w:val="baseline"/>
              <w:rPr>
                <w:rFonts w:cs="Arial"/>
                <w:sz w:val="20"/>
                <w:szCs w:val="20"/>
                <w:lang w:val="fr-FR" w:eastAsia="en-GB"/>
              </w:rPr>
            </w:pPr>
            <w:r w:rsidRPr="00D21ECA">
              <w:rPr>
                <w:rFonts w:cs="Arial"/>
                <w:sz w:val="20"/>
                <w:szCs w:val="20"/>
                <w:lang w:val="fr-FR" w:eastAsia="en-GB"/>
              </w:rPr>
              <w:t>Mauvaise planification des activités du projet (planification locale non respectée par le projet)</w:t>
            </w:r>
          </w:p>
          <w:p w14:paraId="6EEC1BEF"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Insuffisance  de renforcement des capacités des femmes en maraîchage, des producteurs sur la gestion des micro-barrages, de la banque de céréales et de valorisation alternative de l’unité de transformation des arachides</w:t>
            </w:r>
          </w:p>
          <w:p w14:paraId="72F8A1F9"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 xml:space="preserve">Hauteur d’un micro-barrage (en série avec un autre ouvrage) insuffisante pour la mise en valeur par des cultures de crue </w:t>
            </w:r>
          </w:p>
          <w:p w14:paraId="476ABAED"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Absence de formation pour une valorisation du périmètre pastoral (technique nouvelle) : ouvrages en chantier sans mise en valeur</w:t>
            </w:r>
          </w:p>
          <w:p w14:paraId="6491FE79"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BC : perte de 12,5% du stock initial à cause de l’humidité (livraison des palettes après livraison du stock initial) et de l’attaque par les insectes</w:t>
            </w:r>
            <w:r w:rsidR="00135845">
              <w:rPr>
                <w:rFonts w:eastAsia="SimSun" w:cs="Arial"/>
                <w:sz w:val="20"/>
                <w:szCs w:val="20"/>
                <w:lang w:val="fr-FR" w:eastAsia="en-GB"/>
              </w:rPr>
              <w:t> ; insectes toujours présents dans BC au moment de l’EF</w:t>
            </w:r>
          </w:p>
          <w:p w14:paraId="4FDC42C5" w14:textId="345674DD"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Arrêt de l’unité de transformation d’arachide faute de son emplacement et des moyens de sa mise en valeur pour un but commercial pour les femmes (emplacement marginal de l’unité de transformation de l’arachide, en conséquence absence des clients et non</w:t>
            </w:r>
            <w:r w:rsidR="00EA3C73">
              <w:rPr>
                <w:rFonts w:eastAsia="SimSun" w:cs="Arial"/>
                <w:sz w:val="20"/>
                <w:szCs w:val="20"/>
                <w:lang w:val="fr-FR" w:eastAsia="en-GB"/>
              </w:rPr>
              <w:t>-</w:t>
            </w:r>
            <w:r w:rsidRPr="00D21ECA">
              <w:rPr>
                <w:rFonts w:eastAsia="SimSun" w:cs="Arial"/>
                <w:sz w:val="20"/>
                <w:szCs w:val="20"/>
                <w:lang w:val="fr-FR" w:eastAsia="en-GB"/>
              </w:rPr>
              <w:t>utilisation de l’unité. Les clients potentiels préfèrent d’aller chez un des 4 commerçants au centre du village)</w:t>
            </w:r>
          </w:p>
          <w:p w14:paraId="4FFA5F19" w14:textId="77777777"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Mauvaises organisation des femmes autour des 04 PM aménagés : elles sont toutes dans tous les 4 PM avec les très petites superficies à la place d’une seule parcelle assez grande dans un seul PM</w:t>
            </w:r>
          </w:p>
          <w:p w14:paraId="531F32A0" w14:textId="73CE020C" w:rsidR="00D21ECA" w:rsidRPr="00D21ECA" w:rsidRDefault="00D21ECA" w:rsidP="00411D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Aucune collaboration/échange du Mali</w:t>
            </w:r>
            <w:r w:rsidR="00EA3C73">
              <w:rPr>
                <w:rFonts w:eastAsia="SimSun" w:cs="Arial"/>
                <w:sz w:val="20"/>
                <w:szCs w:val="20"/>
                <w:lang w:val="fr-FR" w:eastAsia="en-GB"/>
              </w:rPr>
              <w:t>-</w:t>
            </w:r>
            <w:r w:rsidRPr="00D21ECA">
              <w:rPr>
                <w:rFonts w:eastAsia="SimSun" w:cs="Arial"/>
                <w:sz w:val="20"/>
                <w:szCs w:val="20"/>
                <w:lang w:val="fr-FR" w:eastAsia="en-GB"/>
              </w:rPr>
              <w:t>Femmes avec les autres projets malgré leur présence forte dans la localité pendant la vie du projet</w:t>
            </w:r>
          </w:p>
        </w:tc>
      </w:tr>
      <w:tr w:rsidR="00D21ECA" w:rsidRPr="00D21ECA" w14:paraId="6CD4F72C" w14:textId="77777777" w:rsidTr="00D21ECA">
        <w:tc>
          <w:tcPr>
            <w:tcW w:w="4361" w:type="dxa"/>
          </w:tcPr>
          <w:p w14:paraId="074A0A0C" w14:textId="77777777" w:rsidR="00D21ECA" w:rsidRPr="00D21ECA" w:rsidRDefault="00D21ECA" w:rsidP="00D21ECA">
            <w:pPr>
              <w:suppressAutoHyphens w:val="0"/>
              <w:jc w:val="both"/>
              <w:rPr>
                <w:rFonts w:cs="Arial"/>
                <w:b/>
                <w:sz w:val="20"/>
                <w:szCs w:val="20"/>
                <w:lang w:val="fr-FR" w:eastAsia="en-GB"/>
              </w:rPr>
            </w:pPr>
            <w:r w:rsidRPr="00D21ECA">
              <w:rPr>
                <w:rFonts w:cs="Arial"/>
                <w:b/>
                <w:sz w:val="20"/>
                <w:szCs w:val="20"/>
                <w:lang w:val="fr-FR" w:eastAsia="en-GB"/>
              </w:rPr>
              <w:t>Potentialités</w:t>
            </w:r>
          </w:p>
        </w:tc>
        <w:tc>
          <w:tcPr>
            <w:tcW w:w="4937" w:type="dxa"/>
          </w:tcPr>
          <w:p w14:paraId="3E7014A6" w14:textId="77777777" w:rsidR="00D21ECA" w:rsidRPr="00D21ECA" w:rsidRDefault="00D21ECA" w:rsidP="00D21ECA">
            <w:pPr>
              <w:suppressAutoHyphens w:val="0"/>
              <w:jc w:val="both"/>
              <w:rPr>
                <w:rFonts w:cs="Arial"/>
                <w:b/>
                <w:sz w:val="20"/>
                <w:szCs w:val="20"/>
                <w:lang w:val="fr-FR" w:eastAsia="en-GB"/>
              </w:rPr>
            </w:pPr>
            <w:r w:rsidRPr="00D21ECA">
              <w:rPr>
                <w:rFonts w:cs="Arial"/>
                <w:b/>
                <w:sz w:val="20"/>
                <w:szCs w:val="20"/>
                <w:lang w:val="fr-FR" w:eastAsia="en-GB"/>
              </w:rPr>
              <w:t>Obstacles</w:t>
            </w:r>
          </w:p>
        </w:tc>
      </w:tr>
      <w:tr w:rsidR="00D21ECA" w:rsidRPr="007509C2" w14:paraId="39A712B9" w14:textId="77777777" w:rsidTr="00D21ECA">
        <w:tc>
          <w:tcPr>
            <w:tcW w:w="4361" w:type="dxa"/>
          </w:tcPr>
          <w:p w14:paraId="411B4F24" w14:textId="77777777" w:rsidR="00D21ECA" w:rsidRPr="00D21ECA" w:rsidRDefault="00D21ECA"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Une commune et des comités de gestion relativement bien organisés</w:t>
            </w:r>
          </w:p>
          <w:p w14:paraId="4FB7F12B" w14:textId="77777777" w:rsidR="00D21ECA" w:rsidRPr="00D21ECA" w:rsidRDefault="00D21ECA"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Présence de plusieurs projets des PTF dans la commune</w:t>
            </w:r>
          </w:p>
          <w:p w14:paraId="5EABD756" w14:textId="77777777" w:rsidR="00D21ECA" w:rsidRPr="00D21ECA" w:rsidRDefault="00D21ECA" w:rsidP="00411D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 xml:space="preserve">Un début de l’autopromotion, des initiatives propres de développement par les bénéficiaires (PM) </w:t>
            </w:r>
          </w:p>
        </w:tc>
        <w:tc>
          <w:tcPr>
            <w:tcW w:w="4937" w:type="dxa"/>
          </w:tcPr>
          <w:p w14:paraId="0170DA7C" w14:textId="4131764D" w:rsidR="00D21ECA" w:rsidRPr="00D21ECA" w:rsidRDefault="00D21EC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21ECA">
              <w:rPr>
                <w:rFonts w:cs="Arial"/>
                <w:sz w:val="20"/>
                <w:szCs w:val="20"/>
                <w:lang w:val="fr-FR" w:eastAsia="en-GB"/>
              </w:rPr>
              <w:t>Analphabétisme des producteurs empêche la bonne utilisation des formations par Mali</w:t>
            </w:r>
            <w:r w:rsidR="00493BF9">
              <w:rPr>
                <w:rFonts w:cs="Arial"/>
                <w:sz w:val="20"/>
                <w:szCs w:val="20"/>
                <w:lang w:val="fr-FR" w:eastAsia="en-GB"/>
              </w:rPr>
              <w:t>-</w:t>
            </w:r>
            <w:r w:rsidRPr="00D21ECA">
              <w:rPr>
                <w:rFonts w:cs="Arial"/>
                <w:sz w:val="20"/>
                <w:szCs w:val="20"/>
                <w:lang w:val="fr-FR" w:eastAsia="en-GB"/>
              </w:rPr>
              <w:t>météo</w:t>
            </w:r>
          </w:p>
          <w:p w14:paraId="617A6B29" w14:textId="77777777" w:rsidR="00D21ECA" w:rsidRPr="00D21ECA" w:rsidRDefault="00D21EC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21ECA">
              <w:rPr>
                <w:rFonts w:eastAsia="SimSun" w:cs="Arial"/>
                <w:sz w:val="20"/>
                <w:szCs w:val="20"/>
                <w:lang w:val="fr-FR" w:eastAsia="en-GB"/>
              </w:rPr>
              <w:t xml:space="preserve">Risque fort de la non-valorisation du périmètre pastorale (manque des capacités locales pour l’exploitation), </w:t>
            </w:r>
          </w:p>
          <w:p w14:paraId="306DF2DE" w14:textId="77777777" w:rsidR="00D21ECA" w:rsidRPr="00D21ECA" w:rsidRDefault="00D21EC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21ECA">
              <w:rPr>
                <w:rFonts w:eastAsia="SimSun" w:cs="Arial"/>
                <w:sz w:val="20"/>
                <w:szCs w:val="20"/>
                <w:lang w:val="fr-FR" w:eastAsia="en-GB"/>
              </w:rPr>
              <w:t>Insuffisance de moyen financier de la commune pour assurer les formations et les matériaux manquants pour la valorisation du PF</w:t>
            </w:r>
          </w:p>
          <w:p w14:paraId="050AEDF7" w14:textId="77777777" w:rsidR="00D21ECA" w:rsidRPr="00D21ECA" w:rsidRDefault="00D21EC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21ECA">
              <w:rPr>
                <w:rFonts w:eastAsia="SimSun" w:cs="Arial"/>
                <w:sz w:val="20"/>
                <w:szCs w:val="20"/>
                <w:lang w:val="fr-FR" w:eastAsia="en-GB"/>
              </w:rPr>
              <w:t>Confection technique d’un mirco-barrage,  faisant partie d’un système en cascade,  n’est pas bien comprise par les bénéficiaires qui n’apprécient pas beaucoup cet ouvrage (hauteur du barrage insuffisant pour la mise en valeur agricole)</w:t>
            </w:r>
          </w:p>
          <w:p w14:paraId="0F57E2DE" w14:textId="77777777" w:rsidR="00D21ECA" w:rsidRPr="00D21ECA" w:rsidRDefault="00D21ECA"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21ECA">
              <w:rPr>
                <w:rFonts w:eastAsia="SimSun" w:cs="Arial"/>
                <w:sz w:val="20"/>
                <w:szCs w:val="20"/>
                <w:lang w:val="fr-FR" w:eastAsia="en-GB"/>
              </w:rPr>
              <w:t>Valorisation de la mare sur-creusée par des cultures impossible à cause de la divagation forte des animaux (limitations de la mise en valeur de l’ouvrage à l’abreuvement des animaux)</w:t>
            </w:r>
          </w:p>
        </w:tc>
      </w:tr>
    </w:tbl>
    <w:p w14:paraId="59862643" w14:textId="77777777" w:rsidR="00D21ECA" w:rsidRPr="00D21ECA" w:rsidRDefault="00D21ECA" w:rsidP="00D21ECA">
      <w:pPr>
        <w:suppressAutoHyphens w:val="0"/>
        <w:jc w:val="both"/>
        <w:rPr>
          <w:rFonts w:cs="Arial"/>
          <w:lang w:val="fr-FR" w:eastAsia="en-GB"/>
        </w:rPr>
      </w:pPr>
    </w:p>
    <w:p w14:paraId="0A76B721"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 xml:space="preserve">Concernant les </w:t>
      </w:r>
      <w:r w:rsidRPr="00D21ECA">
        <w:rPr>
          <w:rFonts w:eastAsia="SimSun" w:cs="Arial"/>
          <w:b/>
          <w:u w:val="single"/>
          <w:lang w:val="fr-FR" w:eastAsia="en-GB"/>
        </w:rPr>
        <w:t>visites des réalisations physiques</w:t>
      </w:r>
      <w:r w:rsidRPr="00D21ECA">
        <w:rPr>
          <w:rFonts w:eastAsia="SimSun" w:cs="Arial"/>
          <w:lang w:val="fr-FR" w:eastAsia="en-GB"/>
        </w:rPr>
        <w:t xml:space="preserve">, il s’agissait de constater de vue les réalisations concrètes qui ont été menées particulièrement en matière de rétention/gestion d’eau, de développement des périmètres maraichers et fourragers et des activités de la Banque de Céréales (BC) et de l’unité de transformation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D21ECA">
        <w:rPr>
          <w:rFonts w:eastAsia="SimSun" w:cs="Arial"/>
          <w:b/>
          <w:lang w:val="fr-FR" w:eastAsia="en-GB"/>
        </w:rPr>
        <w:t>observations importantes</w:t>
      </w:r>
      <w:r w:rsidRPr="00D21ECA">
        <w:rPr>
          <w:rFonts w:eastAsia="SimSun" w:cs="Arial"/>
          <w:lang w:val="fr-FR" w:eastAsia="en-GB"/>
        </w:rPr>
        <w:t xml:space="preserve"> ci-après :</w:t>
      </w:r>
    </w:p>
    <w:p w14:paraId="075C17DA"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p>
    <w:tbl>
      <w:tblPr>
        <w:tblStyle w:val="Tabellenraster5"/>
        <w:tblW w:w="0" w:type="auto"/>
        <w:tblLook w:val="06A0" w:firstRow="1" w:lastRow="0" w:firstColumn="1" w:lastColumn="0" w:noHBand="1" w:noVBand="1"/>
      </w:tblPr>
      <w:tblGrid>
        <w:gridCol w:w="3984"/>
        <w:gridCol w:w="5072"/>
      </w:tblGrid>
      <w:tr w:rsidR="00D21ECA" w:rsidRPr="00D21ECA" w14:paraId="4F23CEC1" w14:textId="77777777" w:rsidTr="00396397">
        <w:tc>
          <w:tcPr>
            <w:tcW w:w="4077" w:type="dxa"/>
          </w:tcPr>
          <w:p w14:paraId="730BB5C6"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Succès</w:t>
            </w:r>
          </w:p>
        </w:tc>
        <w:tc>
          <w:tcPr>
            <w:tcW w:w="5205" w:type="dxa"/>
          </w:tcPr>
          <w:p w14:paraId="234953E2"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Echecs</w:t>
            </w:r>
          </w:p>
        </w:tc>
      </w:tr>
      <w:tr w:rsidR="00D21ECA" w:rsidRPr="00D21ECA" w14:paraId="0E18BE1A" w14:textId="77777777" w:rsidTr="00396397">
        <w:tc>
          <w:tcPr>
            <w:tcW w:w="4077" w:type="dxa"/>
          </w:tcPr>
          <w:p w14:paraId="2BBFB129" w14:textId="77777777" w:rsidR="00D21ECA" w:rsidRPr="00D21ECA" w:rsidRDefault="00D21ECA" w:rsidP="00411D93">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Disponibilité de l’eau dans la mare sur-creusée jusqu’à février/mars (avant : asséchement en novembre) et remonté des nappes phréatiques</w:t>
            </w:r>
          </w:p>
          <w:p w14:paraId="73FC2CB6" w14:textId="77777777" w:rsidR="00D21ECA" w:rsidRPr="00D21ECA" w:rsidRDefault="00D21ECA" w:rsidP="00411D93">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Ouvrage du PM solide, sans pannes techniques et très fort débit de 16m3</w:t>
            </w:r>
          </w:p>
          <w:p w14:paraId="2C4C3283" w14:textId="77777777" w:rsidR="00D21ECA" w:rsidRPr="00D21ECA" w:rsidRDefault="00D21ECA" w:rsidP="00411D93">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Micro-barrages techniquement correctement réalisés</w:t>
            </w:r>
          </w:p>
        </w:tc>
        <w:tc>
          <w:tcPr>
            <w:tcW w:w="5205" w:type="dxa"/>
          </w:tcPr>
          <w:p w14:paraId="023A90C1" w14:textId="77777777" w:rsidR="00D21ECA" w:rsidRPr="00D21ECA" w:rsidRDefault="00D21ECA" w:rsidP="00411D93">
            <w:pPr>
              <w:widowControl w:val="0"/>
              <w:numPr>
                <w:ilvl w:val="0"/>
                <w:numId w:val="35"/>
              </w:numPr>
              <w:suppressAutoHyphens w:val="0"/>
              <w:adjustRightInd w:val="0"/>
              <w:ind w:left="430" w:hanging="43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Superficie du PM (5 ha) non proportionnelle à la superficie aménagée (2 ha) (insuffisance des installations)</w:t>
            </w:r>
          </w:p>
          <w:p w14:paraId="1BCFE254" w14:textId="77777777" w:rsidR="00D21ECA" w:rsidRPr="00D21ECA" w:rsidRDefault="00D21ECA" w:rsidP="00411D93">
            <w:pPr>
              <w:widowControl w:val="0"/>
              <w:numPr>
                <w:ilvl w:val="0"/>
                <w:numId w:val="35"/>
              </w:numPr>
              <w:suppressAutoHyphens w:val="0"/>
              <w:adjustRightInd w:val="0"/>
              <w:ind w:left="430" w:hanging="43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Ensablement au niveau des mares et micro-barrages, manque d’entretien (boue et sable à enlever)</w:t>
            </w:r>
          </w:p>
          <w:p w14:paraId="112A7C6C" w14:textId="77777777" w:rsidR="00D21ECA" w:rsidRPr="00D21ECA" w:rsidRDefault="00D21ECA" w:rsidP="00411D93">
            <w:pPr>
              <w:widowControl w:val="0"/>
              <w:numPr>
                <w:ilvl w:val="0"/>
                <w:numId w:val="35"/>
              </w:numPr>
              <w:suppressAutoHyphens w:val="0"/>
              <w:adjustRightInd w:val="0"/>
              <w:ind w:left="430" w:hanging="43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Hauteur faible d’un micro-barrage et de leurs ailes pour les besoins des cultures de crue, pas mis en exploitation agricole</w:t>
            </w:r>
          </w:p>
          <w:p w14:paraId="25F405CA" w14:textId="77777777" w:rsidR="00D21ECA" w:rsidRPr="00D21ECA" w:rsidRDefault="00D21ECA" w:rsidP="00411D93">
            <w:pPr>
              <w:widowControl w:val="0"/>
              <w:numPr>
                <w:ilvl w:val="0"/>
                <w:numId w:val="35"/>
              </w:numPr>
              <w:suppressAutoHyphens w:val="0"/>
              <w:adjustRightInd w:val="0"/>
              <w:ind w:left="430" w:hanging="43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Manque de bascule et poids inconnu des sacs livrés dans la BC</w:t>
            </w:r>
          </w:p>
          <w:p w14:paraId="1D8EE5F6" w14:textId="77777777" w:rsidR="00D21ECA" w:rsidRPr="00D21ECA" w:rsidRDefault="00D21ECA" w:rsidP="00411D93">
            <w:pPr>
              <w:widowControl w:val="0"/>
              <w:numPr>
                <w:ilvl w:val="0"/>
                <w:numId w:val="35"/>
              </w:numPr>
              <w:suppressAutoHyphens w:val="0"/>
              <w:adjustRightInd w:val="0"/>
              <w:ind w:left="430" w:hanging="430"/>
              <w:contextualSpacing/>
              <w:jc w:val="both"/>
              <w:textAlignment w:val="baseline"/>
              <w:rPr>
                <w:rFonts w:eastAsia="SimSun" w:cs="Arial"/>
                <w:color w:val="000000"/>
                <w:sz w:val="20"/>
                <w:szCs w:val="20"/>
                <w:lang w:val="fr-ML" w:eastAsia="zh-CN"/>
              </w:rPr>
            </w:pPr>
            <w:r w:rsidRPr="00D21ECA">
              <w:rPr>
                <w:rFonts w:eastAsia="SimSun" w:cs="Arial"/>
                <w:color w:val="000000"/>
                <w:sz w:val="20"/>
                <w:szCs w:val="20"/>
                <w:lang w:val="fr-ML" w:eastAsia="zh-CN"/>
              </w:rPr>
              <w:t>Non achèvement du PF</w:t>
            </w:r>
          </w:p>
        </w:tc>
      </w:tr>
      <w:tr w:rsidR="00D21ECA" w:rsidRPr="00D21ECA" w14:paraId="343A1AAE" w14:textId="77777777" w:rsidTr="00396397">
        <w:tc>
          <w:tcPr>
            <w:tcW w:w="4077" w:type="dxa"/>
          </w:tcPr>
          <w:p w14:paraId="6641939B"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Potentialités</w:t>
            </w:r>
          </w:p>
        </w:tc>
        <w:tc>
          <w:tcPr>
            <w:tcW w:w="5205" w:type="dxa"/>
          </w:tcPr>
          <w:p w14:paraId="7CC888EE"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r w:rsidRPr="00D21ECA">
              <w:rPr>
                <w:rFonts w:eastAsia="SimSun" w:cs="Arial"/>
                <w:sz w:val="20"/>
                <w:szCs w:val="20"/>
                <w:lang w:val="fr-FR" w:eastAsia="en-GB"/>
              </w:rPr>
              <w:t>Obstacles</w:t>
            </w:r>
          </w:p>
        </w:tc>
      </w:tr>
      <w:tr w:rsidR="00D21ECA" w:rsidRPr="007509C2" w14:paraId="065FBA1E" w14:textId="77777777" w:rsidTr="00396397">
        <w:tc>
          <w:tcPr>
            <w:tcW w:w="4077" w:type="dxa"/>
          </w:tcPr>
          <w:p w14:paraId="341E67BE" w14:textId="77777777" w:rsidR="00D21ECA" w:rsidRPr="00D21ECA" w:rsidRDefault="00D21ECA"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L’extension potentielle du PM grâce au débit fort</w:t>
            </w:r>
          </w:p>
          <w:p w14:paraId="0D7EB865" w14:textId="77777777" w:rsidR="00D21ECA" w:rsidRPr="00D21ECA" w:rsidRDefault="00D21ECA" w:rsidP="00D21ECA">
            <w:pPr>
              <w:widowControl w:val="0"/>
              <w:suppressAutoHyphens w:val="0"/>
              <w:adjustRightInd w:val="0"/>
              <w:jc w:val="both"/>
              <w:textAlignment w:val="baseline"/>
              <w:rPr>
                <w:rFonts w:eastAsia="SimSun" w:cs="Arial"/>
                <w:sz w:val="20"/>
                <w:szCs w:val="20"/>
                <w:lang w:val="fr-FR" w:eastAsia="en-GB"/>
              </w:rPr>
            </w:pPr>
          </w:p>
        </w:tc>
        <w:tc>
          <w:tcPr>
            <w:tcW w:w="5205" w:type="dxa"/>
          </w:tcPr>
          <w:p w14:paraId="5174C266" w14:textId="77777777" w:rsidR="00D21ECA" w:rsidRPr="00D21ECA" w:rsidRDefault="00D21ECA" w:rsidP="00411D93">
            <w:pPr>
              <w:widowControl w:val="0"/>
              <w:numPr>
                <w:ilvl w:val="0"/>
                <w:numId w:val="49"/>
              </w:numPr>
              <w:suppressAutoHyphens w:val="0"/>
              <w:adjustRightInd w:val="0"/>
              <w:contextualSpacing/>
              <w:jc w:val="both"/>
              <w:textAlignment w:val="baseline"/>
              <w:rPr>
                <w:rFonts w:cs="Arial"/>
                <w:sz w:val="20"/>
                <w:szCs w:val="20"/>
                <w:lang w:val="fr-FR" w:eastAsia="en-GB"/>
              </w:rPr>
            </w:pPr>
            <w:r w:rsidRPr="00D21ECA">
              <w:rPr>
                <w:rFonts w:cs="Arial"/>
                <w:sz w:val="20"/>
                <w:szCs w:val="20"/>
                <w:lang w:val="fr-FR" w:eastAsia="en-GB"/>
              </w:rPr>
              <w:t>Gestion communautaire de la mare (pêche collective qui risque de faire disparaitre des espèces élevées)</w:t>
            </w:r>
          </w:p>
          <w:p w14:paraId="07529661" w14:textId="77777777" w:rsidR="00D21ECA" w:rsidRPr="00D21ECA" w:rsidRDefault="00D21ECA" w:rsidP="00411D93">
            <w:pPr>
              <w:widowControl w:val="0"/>
              <w:numPr>
                <w:ilvl w:val="0"/>
                <w:numId w:val="49"/>
              </w:numPr>
              <w:suppressAutoHyphens w:val="0"/>
              <w:adjustRightInd w:val="0"/>
              <w:contextualSpacing/>
              <w:jc w:val="both"/>
              <w:textAlignment w:val="baseline"/>
              <w:rPr>
                <w:rFonts w:eastAsia="SimSun" w:cs="Arial"/>
                <w:sz w:val="20"/>
                <w:szCs w:val="20"/>
                <w:lang w:val="fr-FR" w:eastAsia="en-GB"/>
              </w:rPr>
            </w:pPr>
            <w:r w:rsidRPr="00D21ECA">
              <w:rPr>
                <w:rFonts w:eastAsia="SimSun" w:cs="Arial"/>
                <w:sz w:val="20"/>
                <w:szCs w:val="20"/>
                <w:lang w:val="fr-FR" w:eastAsia="en-GB"/>
              </w:rPr>
              <w:t>La gestion très difficile du PP sans une assistance technique et financière extérieure</w:t>
            </w:r>
          </w:p>
        </w:tc>
      </w:tr>
    </w:tbl>
    <w:p w14:paraId="2173D130" w14:textId="77777777" w:rsidR="00D21ECA" w:rsidRPr="00D21ECA" w:rsidRDefault="00D21ECA" w:rsidP="00D21ECA">
      <w:pPr>
        <w:suppressAutoHyphens w:val="0"/>
        <w:jc w:val="both"/>
        <w:rPr>
          <w:rFonts w:cs="Arial"/>
          <w:lang w:val="fr-FR" w:eastAsia="en-GB"/>
        </w:rPr>
      </w:pPr>
    </w:p>
    <w:p w14:paraId="732CF26E"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 xml:space="preserve">De cette mission de terrain, les </w:t>
      </w:r>
      <w:r w:rsidRPr="00D21ECA">
        <w:rPr>
          <w:rFonts w:eastAsia="SimSun" w:cs="Arial"/>
          <w:b/>
          <w:u w:val="single"/>
          <w:lang w:val="fr-FR" w:eastAsia="en-GB"/>
        </w:rPr>
        <w:t>principaux enseignements à retenir</w:t>
      </w:r>
      <w:r w:rsidRPr="00D21ECA">
        <w:rPr>
          <w:rFonts w:eastAsia="SimSun" w:cs="Arial"/>
          <w:lang w:val="fr-FR" w:eastAsia="en-GB"/>
        </w:rPr>
        <w:t xml:space="preserve"> sont : </w:t>
      </w:r>
    </w:p>
    <w:p w14:paraId="1E5D578E" w14:textId="77777777" w:rsidR="00D21ECA" w:rsidRPr="00D21ECA" w:rsidRDefault="00D21ECA" w:rsidP="00D21ECA">
      <w:pPr>
        <w:widowControl w:val="0"/>
        <w:suppressAutoHyphens w:val="0"/>
        <w:adjustRightInd w:val="0"/>
        <w:jc w:val="both"/>
        <w:textAlignment w:val="baseline"/>
        <w:rPr>
          <w:rFonts w:eastAsia="SimSun" w:cs="Arial"/>
          <w:lang w:val="fr-FR" w:eastAsia="en-GB"/>
        </w:rPr>
      </w:pPr>
      <w:r w:rsidRPr="00D21ECA">
        <w:rPr>
          <w:rFonts w:eastAsia="SimSun" w:cs="Arial"/>
          <w:lang w:val="fr-FR" w:eastAsia="en-GB"/>
        </w:rPr>
        <w:t>La pertinence des choix des ouvrages en matière d’adaptation au changement climatique et des besoins réels de la population :</w:t>
      </w:r>
    </w:p>
    <w:p w14:paraId="7DF4A425" w14:textId="77777777" w:rsidR="00D21ECA" w:rsidRPr="00D21ECA" w:rsidRDefault="00D21ECA"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D21ECA">
        <w:rPr>
          <w:rFonts w:eastAsia="SimSun" w:cs="Arial"/>
          <w:lang w:val="fr-FR" w:eastAsia="en-GB"/>
        </w:rPr>
        <w:t xml:space="preserve">Succès du PM qui ne présente aucune faute technique avec l’engagement des femmes à installer des bassins pour le stockage de l’eau, qui s’explique par la vraie potentialité du site bien reconnue par les bénéficiaires. </w:t>
      </w:r>
    </w:p>
    <w:p w14:paraId="2D4A1D2C" w14:textId="77777777" w:rsidR="00D21ECA" w:rsidRPr="00D21ECA" w:rsidRDefault="00D21ECA"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D21ECA">
        <w:rPr>
          <w:rFonts w:eastAsia="SimSun" w:cs="Arial"/>
          <w:lang w:val="fr-FR" w:eastAsia="en-GB"/>
        </w:rPr>
        <w:t>Avec l’amélioration de la disponibilité de l’eau suite aux réhabilitations, on a pu ajouter un cycle supplémentaire de production et exploiter les berges dégradées à la suite du tarissement précoce des barrages en faveur de la réalisation des cultures de décrue. C’est un effet significatif.</w:t>
      </w:r>
    </w:p>
    <w:p w14:paraId="0F4DF309" w14:textId="77777777" w:rsidR="00551D4A" w:rsidRDefault="00D21ECA" w:rsidP="00411D93">
      <w:pPr>
        <w:widowControl w:val="0"/>
        <w:numPr>
          <w:ilvl w:val="0"/>
          <w:numId w:val="39"/>
        </w:numPr>
        <w:suppressAutoHyphens w:val="0"/>
        <w:adjustRightInd w:val="0"/>
        <w:contextualSpacing/>
        <w:jc w:val="both"/>
        <w:textAlignment w:val="baseline"/>
        <w:rPr>
          <w:rFonts w:eastAsia="SimSun" w:cs="Arial"/>
          <w:lang w:val="fr-FR" w:eastAsia="en-GB"/>
        </w:rPr>
      </w:pPr>
      <w:r w:rsidRPr="00D21ECA">
        <w:rPr>
          <w:rFonts w:eastAsia="SimSun" w:cs="Arial"/>
          <w:lang w:val="fr-FR" w:eastAsia="en-GB"/>
        </w:rPr>
        <w:t xml:space="preserve">Perd d’une partie du stock du BC à cause de mauvaise planification temporelle des sous-activités du projet (livraison de palettes après celle du stock initial) et non-fonctionnement de l’unité de transformation des arachides à cause de l’éloignement du centre du village et la concurrence des commerçants : Il faut un meilleur respect de la planification temporelle et une analyse plus profonde de la faisabilité économique des unités de transformation. </w:t>
      </w:r>
    </w:p>
    <w:p w14:paraId="3C714FC6" w14:textId="77777777" w:rsidR="00551D4A" w:rsidRDefault="00551D4A">
      <w:pPr>
        <w:suppressAutoHyphens w:val="0"/>
        <w:rPr>
          <w:rFonts w:eastAsia="SimSun" w:cs="Arial"/>
          <w:lang w:val="fr-FR" w:eastAsia="en-GB"/>
        </w:rPr>
      </w:pPr>
      <w:r>
        <w:rPr>
          <w:rFonts w:eastAsia="SimSun" w:cs="Arial"/>
          <w:lang w:val="fr-FR" w:eastAsia="en-GB"/>
        </w:rPr>
        <w:br w:type="page"/>
      </w:r>
    </w:p>
    <w:p w14:paraId="620E3EE9" w14:textId="77777777" w:rsidR="0091440E" w:rsidRPr="0091440E" w:rsidRDefault="0091440E" w:rsidP="0091440E">
      <w:pPr>
        <w:widowControl w:val="0"/>
        <w:suppressAutoHyphens w:val="0"/>
        <w:adjustRightInd w:val="0"/>
        <w:jc w:val="center"/>
        <w:textAlignment w:val="baseline"/>
        <w:rPr>
          <w:rFonts w:eastAsia="SimSun" w:cs="Arial"/>
          <w:b/>
          <w:lang w:val="fr-FR" w:eastAsia="en-GB"/>
        </w:rPr>
      </w:pPr>
      <w:r w:rsidRPr="0091440E">
        <w:rPr>
          <w:rFonts w:eastAsia="SimSun" w:cs="Arial"/>
          <w:b/>
          <w:lang w:val="fr-FR" w:eastAsia="en-GB"/>
        </w:rPr>
        <w:t>Résumé de la visite de la commune Sikasso (Bougoula Hameau) (région Sikasso) le 12/12/2019</w:t>
      </w:r>
    </w:p>
    <w:p w14:paraId="579064A2"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tbl>
      <w:tblPr>
        <w:tblStyle w:val="Tabellenraster7"/>
        <w:tblW w:w="5000" w:type="pct"/>
        <w:tblLook w:val="04A0" w:firstRow="1" w:lastRow="0" w:firstColumn="1" w:lastColumn="0" w:noHBand="0" w:noVBand="1"/>
      </w:tblPr>
      <w:tblGrid>
        <w:gridCol w:w="9056"/>
      </w:tblGrid>
      <w:tr w:rsidR="0091440E" w:rsidRPr="007509C2" w14:paraId="4FA6A5A4" w14:textId="77777777" w:rsidTr="00567564">
        <w:tc>
          <w:tcPr>
            <w:tcW w:w="5000" w:type="pct"/>
          </w:tcPr>
          <w:p w14:paraId="59717B95"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Structures /personnes rencontrés :</w:t>
            </w:r>
          </w:p>
          <w:p w14:paraId="719EF012" w14:textId="77777777" w:rsidR="0091440E" w:rsidRPr="0091440E" w:rsidRDefault="0091440E"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Collectivité (Chef de village, conseiller)</w:t>
            </w:r>
          </w:p>
          <w:p w14:paraId="796CE6C9" w14:textId="77777777" w:rsidR="0091440E" w:rsidRPr="0091440E" w:rsidRDefault="0091440E" w:rsidP="00411D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Producteurs(trices)</w:t>
            </w:r>
          </w:p>
          <w:p w14:paraId="61DE9DC9"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Principales activités/réalisations :</w:t>
            </w:r>
            <w:r w:rsidRPr="0091440E">
              <w:rPr>
                <w:rFonts w:eastAsia="SimSun" w:cs="Arial"/>
                <w:b/>
                <w:sz w:val="20"/>
                <w:szCs w:val="20"/>
                <w:lang w:val="fr-FR" w:eastAsia="en-GB"/>
              </w:rPr>
              <w:t xml:space="preserve"> </w:t>
            </w:r>
          </w:p>
          <w:p w14:paraId="34581019" w14:textId="21945033" w:rsidR="0091440E" w:rsidRPr="0091440E" w:rsidRDefault="0091440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01 Périmètre Maraîcher (PM) de 05 ha dont 02 ha exploités en irrigation de contre</w:t>
            </w:r>
            <w:r w:rsidR="00493BF9">
              <w:rPr>
                <w:rFonts w:eastAsia="SimSun" w:cs="Arial"/>
                <w:sz w:val="20"/>
                <w:szCs w:val="20"/>
                <w:lang w:val="fr-FR" w:eastAsia="en-GB"/>
              </w:rPr>
              <w:t>-</w:t>
            </w:r>
            <w:r w:rsidRPr="0091440E">
              <w:rPr>
                <w:rFonts w:eastAsia="SimSun" w:cs="Arial"/>
                <w:sz w:val="20"/>
                <w:szCs w:val="20"/>
                <w:lang w:val="fr-FR" w:eastAsia="en-GB"/>
              </w:rPr>
              <w:t>saison;</w:t>
            </w:r>
          </w:p>
          <w:p w14:paraId="316E4E06" w14:textId="77777777" w:rsidR="0091440E" w:rsidRPr="0091440E" w:rsidRDefault="0091440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01 Unité de transformation du Karité</w:t>
            </w:r>
          </w:p>
          <w:p w14:paraId="6FB405D5" w14:textId="77777777" w:rsidR="0091440E" w:rsidRPr="0091440E" w:rsidRDefault="0091440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50 pluviomètres avec une formation des producteurs sur les informations agro-météorologiques ;</w:t>
            </w:r>
          </w:p>
          <w:p w14:paraId="6850AB6C" w14:textId="77777777" w:rsidR="0091440E" w:rsidRPr="0091440E" w:rsidRDefault="0091440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Les semences résilientes de mil, sorgho, niébé et arachide</w:t>
            </w:r>
          </w:p>
          <w:p w14:paraId="79CD2F90" w14:textId="77777777" w:rsidR="0091440E" w:rsidRPr="0091440E" w:rsidRDefault="0091440E" w:rsidP="00411D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 xml:space="preserve">Mise en place de 02 comités (01 Comité Consultatif Communautaire (CCC), 01 Comité de Gestion du Périmètre Maraîcher (CGPM) </w:t>
            </w:r>
          </w:p>
        </w:tc>
      </w:tr>
    </w:tbl>
    <w:p w14:paraId="472D6802"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p w14:paraId="33FBEFFE"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r w:rsidRPr="0091440E">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63329FE3"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p w14:paraId="282CC5A5"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r w:rsidRPr="0091440E">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58A72049"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p w14:paraId="1E8E6617"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r w:rsidRPr="0091440E">
        <w:rPr>
          <w:rFonts w:eastAsia="SimSun" w:cs="Arial"/>
          <w:lang w:val="fr-FR" w:eastAsia="en-GB"/>
        </w:rPr>
        <w:t xml:space="preserve">A l’issue des </w:t>
      </w:r>
      <w:r w:rsidRPr="0091440E">
        <w:rPr>
          <w:rFonts w:eastAsia="SimSun" w:cs="Arial"/>
          <w:b/>
          <w:u w:val="single"/>
          <w:lang w:val="fr-FR" w:eastAsia="en-GB"/>
        </w:rPr>
        <w:t>débats</w:t>
      </w:r>
      <w:r w:rsidRPr="0091440E">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57EF4477"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tbl>
      <w:tblPr>
        <w:tblStyle w:val="Tabellenraster7"/>
        <w:tblW w:w="0" w:type="auto"/>
        <w:tblLook w:val="06A0" w:firstRow="1" w:lastRow="0" w:firstColumn="1" w:lastColumn="0" w:noHBand="1" w:noVBand="1"/>
      </w:tblPr>
      <w:tblGrid>
        <w:gridCol w:w="3961"/>
        <w:gridCol w:w="5095"/>
      </w:tblGrid>
      <w:tr w:rsidR="0091440E" w:rsidRPr="0091440E" w14:paraId="7F1433C5" w14:textId="77777777" w:rsidTr="00567564">
        <w:tc>
          <w:tcPr>
            <w:tcW w:w="3964" w:type="dxa"/>
          </w:tcPr>
          <w:p w14:paraId="11226758" w14:textId="77777777" w:rsidR="0091440E" w:rsidRPr="0091440E" w:rsidRDefault="0091440E" w:rsidP="0091440E">
            <w:pPr>
              <w:suppressAutoHyphens w:val="0"/>
              <w:jc w:val="both"/>
              <w:rPr>
                <w:rFonts w:eastAsia="SimSun" w:cs="Arial"/>
                <w:sz w:val="20"/>
                <w:szCs w:val="20"/>
                <w:lang w:val="fr-FR" w:eastAsia="en-GB"/>
              </w:rPr>
            </w:pPr>
            <w:r w:rsidRPr="0091440E">
              <w:rPr>
                <w:rFonts w:eastAsia="SimSun" w:cs="Arial"/>
                <w:sz w:val="20"/>
                <w:szCs w:val="20"/>
                <w:lang w:val="fr-FR" w:eastAsia="en-GB"/>
              </w:rPr>
              <w:br w:type="page"/>
            </w:r>
            <w:r w:rsidRPr="0091440E">
              <w:rPr>
                <w:rFonts w:cs="Arial"/>
                <w:b/>
                <w:sz w:val="20"/>
                <w:szCs w:val="20"/>
                <w:lang w:val="fr-FR" w:eastAsia="en-GB"/>
              </w:rPr>
              <w:t>Succès</w:t>
            </w:r>
          </w:p>
        </w:tc>
        <w:tc>
          <w:tcPr>
            <w:tcW w:w="5098" w:type="dxa"/>
          </w:tcPr>
          <w:p w14:paraId="6FE353D6" w14:textId="77777777" w:rsidR="0091440E" w:rsidRPr="0091440E" w:rsidRDefault="0091440E" w:rsidP="0091440E">
            <w:pPr>
              <w:suppressAutoHyphens w:val="0"/>
              <w:jc w:val="both"/>
              <w:rPr>
                <w:rFonts w:cs="Arial"/>
                <w:b/>
                <w:sz w:val="20"/>
                <w:szCs w:val="20"/>
                <w:lang w:val="fr-FR" w:eastAsia="en-GB"/>
              </w:rPr>
            </w:pPr>
            <w:r w:rsidRPr="0091440E">
              <w:rPr>
                <w:rFonts w:cs="Arial"/>
                <w:b/>
                <w:sz w:val="20"/>
                <w:szCs w:val="20"/>
                <w:lang w:val="fr-FR" w:eastAsia="en-GB"/>
              </w:rPr>
              <w:t>Echecs</w:t>
            </w:r>
          </w:p>
        </w:tc>
      </w:tr>
      <w:tr w:rsidR="0091440E" w:rsidRPr="007509C2" w14:paraId="4AE9DD6B" w14:textId="77777777" w:rsidTr="00567564">
        <w:tc>
          <w:tcPr>
            <w:tcW w:w="3964" w:type="dxa"/>
          </w:tcPr>
          <w:p w14:paraId="451316A9" w14:textId="77777777" w:rsidR="0091440E" w:rsidRPr="0091440E" w:rsidRDefault="0091440E" w:rsidP="0091440E">
            <w:pPr>
              <w:widowControl w:val="0"/>
              <w:suppressAutoHyphens w:val="0"/>
              <w:adjustRightInd w:val="0"/>
              <w:jc w:val="both"/>
              <w:textAlignment w:val="baseline"/>
              <w:rPr>
                <w:rFonts w:eastAsia="SimSun" w:cs="Arial"/>
                <w:sz w:val="20"/>
                <w:szCs w:val="20"/>
                <w:lang w:val="fr-ML" w:eastAsia="en-GB"/>
              </w:rPr>
            </w:pPr>
          </w:p>
        </w:tc>
        <w:tc>
          <w:tcPr>
            <w:tcW w:w="5098" w:type="dxa"/>
          </w:tcPr>
          <w:p w14:paraId="0859223F"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Grand retard dans l’exécution des travaux du PM, terminé en 2019 uniquement</w:t>
            </w:r>
          </w:p>
          <w:p w14:paraId="5E837DFC"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Insuffisance de forage pour les 05 ha du PM</w:t>
            </w:r>
          </w:p>
          <w:p w14:paraId="7585281A"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CGPM non fonctionnel</w:t>
            </w:r>
          </w:p>
          <w:p w14:paraId="10605B71"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Réception non signalée du PM à la communauté</w:t>
            </w:r>
          </w:p>
          <w:p w14:paraId="5BA0CA67"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Accès difficile du PM (5 km du village)</w:t>
            </w:r>
          </w:p>
          <w:p w14:paraId="4281AEC7"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Unité de transformation du Karité non fonctionnelle</w:t>
            </w:r>
            <w:r w:rsidR="003921BC">
              <w:rPr>
                <w:rFonts w:eastAsia="SimSun" w:cs="Arial"/>
                <w:sz w:val="20"/>
                <w:szCs w:val="20"/>
                <w:lang w:val="fr-FR" w:eastAsia="en-GB"/>
              </w:rPr>
              <w:t xml:space="preserve"> après un premier cycle</w:t>
            </w:r>
            <w:r w:rsidRPr="0091440E">
              <w:rPr>
                <w:rFonts w:eastAsia="SimSun" w:cs="Arial"/>
                <w:sz w:val="20"/>
                <w:szCs w:val="20"/>
                <w:lang w:val="fr-FR" w:eastAsia="en-GB"/>
              </w:rPr>
              <w:t xml:space="preserve">, </w:t>
            </w:r>
            <w:r w:rsidR="003921BC">
              <w:rPr>
                <w:rFonts w:eastAsia="SimSun" w:cs="Arial"/>
                <w:sz w:val="20"/>
                <w:szCs w:val="20"/>
                <w:lang w:val="fr-FR" w:eastAsia="en-GB"/>
              </w:rPr>
              <w:t xml:space="preserve">elle n’est </w:t>
            </w:r>
            <w:r w:rsidRPr="0091440E">
              <w:rPr>
                <w:rFonts w:eastAsia="SimSun" w:cs="Arial"/>
                <w:sz w:val="20"/>
                <w:szCs w:val="20"/>
                <w:lang w:val="fr-FR" w:eastAsia="en-GB"/>
              </w:rPr>
              <w:t>p</w:t>
            </w:r>
            <w:r w:rsidR="003921BC">
              <w:rPr>
                <w:rFonts w:eastAsia="SimSun" w:cs="Arial"/>
                <w:sz w:val="20"/>
                <w:szCs w:val="20"/>
                <w:lang w:val="fr-FR" w:eastAsia="en-GB"/>
              </w:rPr>
              <w:t>lu</w:t>
            </w:r>
            <w:r w:rsidRPr="0091440E">
              <w:rPr>
                <w:rFonts w:eastAsia="SimSun" w:cs="Arial"/>
                <w:sz w:val="20"/>
                <w:szCs w:val="20"/>
                <w:lang w:val="fr-FR" w:eastAsia="en-GB"/>
              </w:rPr>
              <w:t>s utilisée par les femmes</w:t>
            </w:r>
            <w:r w:rsidR="003921BC">
              <w:rPr>
                <w:rFonts w:eastAsia="SimSun" w:cs="Arial"/>
                <w:sz w:val="20"/>
                <w:szCs w:val="20"/>
                <w:lang w:val="fr-FR" w:eastAsia="en-GB"/>
              </w:rPr>
              <w:t xml:space="preserve"> par manque du fonds pour l’achat de la matière primaire</w:t>
            </w:r>
          </w:p>
          <w:p w14:paraId="041AEE93"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Insuffisance de communication entre le projet et la communauté pour le démarrage des activités</w:t>
            </w:r>
          </w:p>
          <w:p w14:paraId="183F2E8F" w14:textId="77777777" w:rsidR="0091440E" w:rsidRPr="0091440E" w:rsidRDefault="0091440E" w:rsidP="00411D93">
            <w:pPr>
              <w:widowControl w:val="0"/>
              <w:numPr>
                <w:ilvl w:val="0"/>
                <w:numId w:val="52"/>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Semences résilientes en échec faute de la sécheresse au cours de l’année d’installation de ces spéculations</w:t>
            </w:r>
          </w:p>
        </w:tc>
      </w:tr>
      <w:tr w:rsidR="0091440E" w:rsidRPr="0091440E" w14:paraId="2FBBA8F4" w14:textId="77777777" w:rsidTr="00567564">
        <w:tc>
          <w:tcPr>
            <w:tcW w:w="3964" w:type="dxa"/>
          </w:tcPr>
          <w:p w14:paraId="08E037ED" w14:textId="77777777" w:rsidR="0091440E" w:rsidRPr="0091440E" w:rsidRDefault="0091440E" w:rsidP="0091440E">
            <w:pPr>
              <w:suppressAutoHyphens w:val="0"/>
              <w:jc w:val="both"/>
              <w:rPr>
                <w:rFonts w:cs="Arial"/>
                <w:b/>
                <w:sz w:val="20"/>
                <w:szCs w:val="20"/>
                <w:lang w:val="fr-FR" w:eastAsia="en-GB"/>
              </w:rPr>
            </w:pPr>
            <w:r w:rsidRPr="0091440E">
              <w:rPr>
                <w:rFonts w:cs="Arial"/>
                <w:b/>
                <w:sz w:val="20"/>
                <w:szCs w:val="20"/>
                <w:lang w:val="fr-FR" w:eastAsia="en-GB"/>
              </w:rPr>
              <w:t>Potentialités</w:t>
            </w:r>
          </w:p>
        </w:tc>
        <w:tc>
          <w:tcPr>
            <w:tcW w:w="5098" w:type="dxa"/>
          </w:tcPr>
          <w:p w14:paraId="1CCE41B6" w14:textId="77777777" w:rsidR="0091440E" w:rsidRPr="0091440E" w:rsidRDefault="0091440E" w:rsidP="0091440E">
            <w:pPr>
              <w:suppressAutoHyphens w:val="0"/>
              <w:jc w:val="both"/>
              <w:rPr>
                <w:rFonts w:cs="Arial"/>
                <w:b/>
                <w:sz w:val="20"/>
                <w:szCs w:val="20"/>
                <w:lang w:val="fr-FR" w:eastAsia="en-GB"/>
              </w:rPr>
            </w:pPr>
            <w:r w:rsidRPr="0091440E">
              <w:rPr>
                <w:rFonts w:cs="Arial"/>
                <w:b/>
                <w:sz w:val="20"/>
                <w:szCs w:val="20"/>
                <w:lang w:val="fr-FR" w:eastAsia="en-GB"/>
              </w:rPr>
              <w:t>Obstacles</w:t>
            </w:r>
          </w:p>
        </w:tc>
      </w:tr>
      <w:tr w:rsidR="0091440E" w:rsidRPr="007509C2" w14:paraId="0DCC07CE" w14:textId="77777777" w:rsidTr="00567564">
        <w:tc>
          <w:tcPr>
            <w:tcW w:w="3964" w:type="dxa"/>
          </w:tcPr>
          <w:p w14:paraId="4D4D5735" w14:textId="77777777" w:rsidR="0091440E" w:rsidRPr="0091440E" w:rsidRDefault="0091440E" w:rsidP="00411D93">
            <w:pPr>
              <w:widowControl w:val="0"/>
              <w:numPr>
                <w:ilvl w:val="0"/>
                <w:numId w:val="33"/>
              </w:numPr>
              <w:suppressAutoHyphens w:val="0"/>
              <w:adjustRightInd w:val="0"/>
              <w:contextualSpacing/>
              <w:jc w:val="both"/>
              <w:textAlignment w:val="baseline"/>
              <w:rPr>
                <w:rFonts w:eastAsia="SimSun" w:cs="Arial"/>
                <w:color w:val="000000"/>
                <w:sz w:val="20"/>
                <w:szCs w:val="20"/>
                <w:lang w:val="fr-ML" w:eastAsia="zh-CN"/>
              </w:rPr>
            </w:pPr>
            <w:r w:rsidRPr="0091440E">
              <w:rPr>
                <w:rFonts w:eastAsia="SimSun" w:cs="Arial"/>
                <w:sz w:val="20"/>
                <w:szCs w:val="20"/>
                <w:lang w:val="fr-FR" w:eastAsia="en-GB"/>
              </w:rPr>
              <w:t xml:space="preserve">Présence d’un comité de gestion pour le PM </w:t>
            </w:r>
          </w:p>
        </w:tc>
        <w:tc>
          <w:tcPr>
            <w:tcW w:w="5098" w:type="dxa"/>
          </w:tcPr>
          <w:p w14:paraId="2B17596F" w14:textId="77777777" w:rsidR="0091440E" w:rsidRPr="0091440E" w:rsidRDefault="0091440E"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91440E">
              <w:rPr>
                <w:rFonts w:cs="Arial"/>
                <w:sz w:val="20"/>
                <w:szCs w:val="20"/>
                <w:lang w:val="fr-FR" w:eastAsia="en-GB"/>
              </w:rPr>
              <w:t xml:space="preserve">Valorisation limitée du PM faute de dessouchage </w:t>
            </w:r>
          </w:p>
          <w:p w14:paraId="39CEAE3F" w14:textId="77777777" w:rsidR="0091440E" w:rsidRPr="0091440E" w:rsidRDefault="0091440E"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91440E">
              <w:rPr>
                <w:rFonts w:cs="Arial"/>
                <w:sz w:val="20"/>
                <w:szCs w:val="20"/>
                <w:lang w:val="fr-FR" w:eastAsia="en-GB"/>
              </w:rPr>
              <w:t>Valorisation limitée de l’unité de transformation</w:t>
            </w:r>
          </w:p>
          <w:p w14:paraId="48FF8632" w14:textId="77777777" w:rsidR="0091440E" w:rsidRPr="0091440E" w:rsidRDefault="0091440E" w:rsidP="00411D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91440E">
              <w:rPr>
                <w:rFonts w:cs="Arial"/>
                <w:sz w:val="20"/>
                <w:szCs w:val="20"/>
                <w:lang w:val="fr-FR" w:eastAsia="en-GB"/>
              </w:rPr>
              <w:t>Faible engagement / capacités institutionnelles de la collectivité</w:t>
            </w:r>
          </w:p>
        </w:tc>
      </w:tr>
    </w:tbl>
    <w:p w14:paraId="675422EE" w14:textId="77777777" w:rsidR="0091440E" w:rsidRPr="0091440E" w:rsidRDefault="0091440E" w:rsidP="0091440E">
      <w:pPr>
        <w:suppressAutoHyphens w:val="0"/>
        <w:jc w:val="both"/>
        <w:rPr>
          <w:rFonts w:cs="Arial"/>
          <w:lang w:val="fr-FR" w:eastAsia="en-GB"/>
        </w:rPr>
      </w:pPr>
    </w:p>
    <w:p w14:paraId="21CCEE09"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r w:rsidRPr="0091440E">
        <w:rPr>
          <w:rFonts w:eastAsia="SimSun" w:cs="Arial"/>
          <w:lang w:val="fr-FR" w:eastAsia="en-GB"/>
        </w:rPr>
        <w:t xml:space="preserve">Concernant les </w:t>
      </w:r>
      <w:r w:rsidRPr="0091440E">
        <w:rPr>
          <w:rFonts w:eastAsia="SimSun" w:cs="Arial"/>
          <w:b/>
          <w:u w:val="single"/>
          <w:lang w:val="fr-FR" w:eastAsia="en-GB"/>
        </w:rPr>
        <w:t>visites des réalisations physiques</w:t>
      </w:r>
      <w:r w:rsidRPr="0091440E">
        <w:rPr>
          <w:rFonts w:eastAsia="SimSun" w:cs="Arial"/>
          <w:lang w:val="fr-FR" w:eastAsia="en-GB"/>
        </w:rPr>
        <w:t>, il s’agissait de constater de vue les réalisations concrètes qui ont été menées particulièrement en matière de rétention/gestion d’eau et de développement des périmètres maraichers</w:t>
      </w:r>
      <w:r w:rsidR="00F6625F">
        <w:rPr>
          <w:rFonts w:eastAsia="SimSun" w:cs="Arial"/>
          <w:lang w:val="fr-FR" w:eastAsia="en-GB"/>
        </w:rPr>
        <w:t xml:space="preserve"> et de valorisation des unités de transformation</w:t>
      </w:r>
      <w:r w:rsidRPr="0091440E">
        <w:rPr>
          <w:rFonts w:eastAsia="SimSun" w:cs="Arial"/>
          <w:lang w:val="fr-FR" w:eastAsia="en-GB"/>
        </w:rPr>
        <w:t xml:space="preserve">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91440E">
        <w:rPr>
          <w:rFonts w:eastAsia="SimSun" w:cs="Arial"/>
          <w:b/>
          <w:lang w:val="fr-FR" w:eastAsia="en-GB"/>
        </w:rPr>
        <w:t>observations importantes</w:t>
      </w:r>
      <w:r w:rsidRPr="0091440E">
        <w:rPr>
          <w:rFonts w:eastAsia="SimSun" w:cs="Arial"/>
          <w:lang w:val="fr-FR" w:eastAsia="en-GB"/>
        </w:rPr>
        <w:t xml:space="preserve"> ci-après :</w:t>
      </w:r>
    </w:p>
    <w:p w14:paraId="4DD4A67C"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tbl>
      <w:tblPr>
        <w:tblStyle w:val="Tabellenraster7"/>
        <w:tblW w:w="0" w:type="auto"/>
        <w:tblLook w:val="06A0" w:firstRow="1" w:lastRow="0" w:firstColumn="1" w:lastColumn="0" w:noHBand="1" w:noVBand="1"/>
      </w:tblPr>
      <w:tblGrid>
        <w:gridCol w:w="4954"/>
        <w:gridCol w:w="4102"/>
      </w:tblGrid>
      <w:tr w:rsidR="0091440E" w:rsidRPr="0091440E" w14:paraId="3E177233" w14:textId="77777777" w:rsidTr="00567564">
        <w:tc>
          <w:tcPr>
            <w:tcW w:w="4957" w:type="dxa"/>
          </w:tcPr>
          <w:p w14:paraId="7203CD5E"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Succès</w:t>
            </w:r>
          </w:p>
        </w:tc>
        <w:tc>
          <w:tcPr>
            <w:tcW w:w="4105" w:type="dxa"/>
          </w:tcPr>
          <w:p w14:paraId="16EA85B0"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Echecs</w:t>
            </w:r>
          </w:p>
        </w:tc>
      </w:tr>
      <w:tr w:rsidR="0091440E" w:rsidRPr="007509C2" w14:paraId="3A4DDA00" w14:textId="77777777" w:rsidTr="00567564">
        <w:tc>
          <w:tcPr>
            <w:tcW w:w="4957" w:type="dxa"/>
          </w:tcPr>
          <w:p w14:paraId="2484F063" w14:textId="77777777" w:rsidR="0091440E" w:rsidRPr="0091440E" w:rsidRDefault="0091440E" w:rsidP="0091440E">
            <w:pPr>
              <w:widowControl w:val="0"/>
              <w:suppressAutoHyphens w:val="0"/>
              <w:adjustRightInd w:val="0"/>
              <w:ind w:left="284"/>
              <w:contextualSpacing/>
              <w:jc w:val="both"/>
              <w:textAlignment w:val="baseline"/>
              <w:rPr>
                <w:rFonts w:eastAsia="SimSun" w:cs="Arial"/>
                <w:sz w:val="20"/>
                <w:szCs w:val="20"/>
                <w:lang w:val="fr-FR" w:eastAsia="en-GB"/>
              </w:rPr>
            </w:pPr>
          </w:p>
          <w:p w14:paraId="1B06C1FC"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p>
        </w:tc>
        <w:tc>
          <w:tcPr>
            <w:tcW w:w="4105" w:type="dxa"/>
          </w:tcPr>
          <w:p w14:paraId="6D4CA6FA" w14:textId="77777777" w:rsidR="0091440E" w:rsidRPr="0091440E" w:rsidRDefault="0091440E" w:rsidP="00411D93">
            <w:pPr>
              <w:widowControl w:val="0"/>
              <w:numPr>
                <w:ilvl w:val="0"/>
                <w:numId w:val="51"/>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Parcelle PM non dessouchée</w:t>
            </w:r>
          </w:p>
          <w:p w14:paraId="30AEBB22" w14:textId="77777777" w:rsidR="0091440E" w:rsidRPr="0091440E" w:rsidRDefault="0091440E" w:rsidP="00411D93">
            <w:pPr>
              <w:widowControl w:val="0"/>
              <w:numPr>
                <w:ilvl w:val="0"/>
                <w:numId w:val="51"/>
              </w:numPr>
              <w:suppressAutoHyphens w:val="0"/>
              <w:adjustRightInd w:val="0"/>
              <w:contextualSpacing/>
              <w:jc w:val="both"/>
              <w:textAlignment w:val="baseline"/>
              <w:rPr>
                <w:rFonts w:eastAsia="SimSun" w:cs="Arial"/>
                <w:color w:val="000000"/>
                <w:sz w:val="20"/>
                <w:szCs w:val="20"/>
                <w:lang w:val="fr-ML" w:eastAsia="zh-CN"/>
              </w:rPr>
            </w:pPr>
            <w:r w:rsidRPr="0091440E">
              <w:rPr>
                <w:rFonts w:eastAsia="SimSun" w:cs="Arial"/>
                <w:color w:val="000000"/>
                <w:sz w:val="20"/>
                <w:szCs w:val="20"/>
                <w:lang w:val="fr-ML" w:eastAsia="zh-CN"/>
              </w:rPr>
              <w:t>Les têtes de robinets en PVC sont à 10 cm du sol</w:t>
            </w:r>
            <w:r w:rsidR="009F6101">
              <w:rPr>
                <w:rFonts w:eastAsia="SimSun" w:cs="Arial"/>
                <w:color w:val="000000"/>
                <w:sz w:val="20"/>
                <w:szCs w:val="20"/>
                <w:lang w:val="fr-ML" w:eastAsia="zh-CN"/>
              </w:rPr>
              <w:t>,</w:t>
            </w:r>
            <w:r w:rsidRPr="0091440E">
              <w:rPr>
                <w:rFonts w:eastAsia="SimSun" w:cs="Arial"/>
                <w:color w:val="000000"/>
                <w:sz w:val="20"/>
                <w:szCs w:val="20"/>
                <w:lang w:val="fr-ML" w:eastAsia="zh-CN"/>
              </w:rPr>
              <w:t xml:space="preserve"> pas pratique pour les femmes</w:t>
            </w:r>
            <w:r w:rsidR="009F6101">
              <w:rPr>
                <w:rFonts w:eastAsia="SimSun" w:cs="Arial"/>
                <w:color w:val="000000"/>
                <w:sz w:val="20"/>
                <w:szCs w:val="20"/>
                <w:lang w:val="fr-ML" w:eastAsia="zh-CN"/>
              </w:rPr>
              <w:t xml:space="preserve"> </w:t>
            </w:r>
          </w:p>
        </w:tc>
      </w:tr>
      <w:tr w:rsidR="0091440E" w:rsidRPr="0091440E" w14:paraId="7C65D617" w14:textId="77777777" w:rsidTr="00567564">
        <w:tc>
          <w:tcPr>
            <w:tcW w:w="4957" w:type="dxa"/>
          </w:tcPr>
          <w:p w14:paraId="57B0F2E3"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Potentialités</w:t>
            </w:r>
          </w:p>
        </w:tc>
        <w:tc>
          <w:tcPr>
            <w:tcW w:w="4105" w:type="dxa"/>
          </w:tcPr>
          <w:p w14:paraId="3A62D3D8" w14:textId="77777777" w:rsidR="0091440E" w:rsidRPr="0091440E" w:rsidRDefault="0091440E" w:rsidP="0091440E">
            <w:pPr>
              <w:widowControl w:val="0"/>
              <w:suppressAutoHyphens w:val="0"/>
              <w:adjustRightInd w:val="0"/>
              <w:jc w:val="both"/>
              <w:textAlignment w:val="baseline"/>
              <w:rPr>
                <w:rFonts w:eastAsia="SimSun" w:cs="Arial"/>
                <w:sz w:val="20"/>
                <w:szCs w:val="20"/>
                <w:lang w:val="fr-FR" w:eastAsia="en-GB"/>
              </w:rPr>
            </w:pPr>
            <w:r w:rsidRPr="0091440E">
              <w:rPr>
                <w:rFonts w:eastAsia="SimSun" w:cs="Arial"/>
                <w:sz w:val="20"/>
                <w:szCs w:val="20"/>
                <w:lang w:val="fr-FR" w:eastAsia="en-GB"/>
              </w:rPr>
              <w:t>Obstacles</w:t>
            </w:r>
          </w:p>
        </w:tc>
      </w:tr>
      <w:tr w:rsidR="0091440E" w:rsidRPr="007509C2" w14:paraId="0715A714" w14:textId="77777777" w:rsidTr="00567564">
        <w:tc>
          <w:tcPr>
            <w:tcW w:w="4957" w:type="dxa"/>
          </w:tcPr>
          <w:p w14:paraId="69D31B47" w14:textId="77777777" w:rsidR="0091440E" w:rsidRPr="0091440E" w:rsidRDefault="0091440E" w:rsidP="00411D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Présence des infrastructures pour le maraîchage et la transformation du Karité</w:t>
            </w:r>
          </w:p>
        </w:tc>
        <w:tc>
          <w:tcPr>
            <w:tcW w:w="4105" w:type="dxa"/>
          </w:tcPr>
          <w:p w14:paraId="62CA546C" w14:textId="7777777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sz w:val="20"/>
                <w:szCs w:val="20"/>
                <w:lang w:val="fr-FR" w:eastAsia="en-GB"/>
              </w:rPr>
            </w:pPr>
            <w:r w:rsidRPr="0091440E">
              <w:rPr>
                <w:rFonts w:eastAsia="SimSun" w:cs="Arial"/>
                <w:sz w:val="20"/>
                <w:szCs w:val="20"/>
                <w:lang w:val="fr-FR" w:eastAsia="en-GB"/>
              </w:rPr>
              <w:t>La gestion très difficile du PM avec la présence des arbres</w:t>
            </w:r>
          </w:p>
        </w:tc>
      </w:tr>
    </w:tbl>
    <w:p w14:paraId="64B756B2" w14:textId="77777777" w:rsidR="0091440E" w:rsidRPr="0091440E" w:rsidRDefault="0091440E" w:rsidP="0091440E">
      <w:pPr>
        <w:suppressAutoHyphens w:val="0"/>
        <w:jc w:val="both"/>
        <w:rPr>
          <w:rFonts w:cs="Arial"/>
          <w:lang w:val="fr-FR" w:eastAsia="en-GB"/>
        </w:rPr>
      </w:pPr>
    </w:p>
    <w:p w14:paraId="6885DFDA"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r w:rsidRPr="0091440E">
        <w:rPr>
          <w:rFonts w:eastAsia="SimSun" w:cs="Arial"/>
          <w:lang w:val="fr-FR" w:eastAsia="en-GB"/>
        </w:rPr>
        <w:t xml:space="preserve">De cette mission de terrain, les </w:t>
      </w:r>
      <w:r w:rsidRPr="0091440E">
        <w:rPr>
          <w:rFonts w:eastAsia="SimSun" w:cs="Arial"/>
          <w:b/>
          <w:u w:val="single"/>
          <w:lang w:val="fr-FR" w:eastAsia="en-GB"/>
        </w:rPr>
        <w:t>principaux enseignements à retenir</w:t>
      </w:r>
      <w:r w:rsidRPr="0091440E">
        <w:rPr>
          <w:rFonts w:eastAsia="SimSun" w:cs="Arial"/>
          <w:lang w:val="fr-FR" w:eastAsia="en-GB"/>
        </w:rPr>
        <w:t xml:space="preserve"> sont :</w:t>
      </w:r>
    </w:p>
    <w:p w14:paraId="72E98B54" w14:textId="77777777" w:rsidR="0091440E" w:rsidRPr="0091440E" w:rsidRDefault="0091440E" w:rsidP="0091440E">
      <w:pPr>
        <w:widowControl w:val="0"/>
        <w:suppressAutoHyphens w:val="0"/>
        <w:adjustRightInd w:val="0"/>
        <w:jc w:val="both"/>
        <w:textAlignment w:val="baseline"/>
        <w:rPr>
          <w:rFonts w:eastAsia="SimSun" w:cs="Arial"/>
          <w:lang w:val="fr-FR" w:eastAsia="en-GB"/>
        </w:rPr>
      </w:pPr>
    </w:p>
    <w:p w14:paraId="04930D41" w14:textId="7777777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lang w:val="fr-FR" w:eastAsia="en-GB"/>
        </w:rPr>
      </w:pPr>
      <w:r w:rsidRPr="0091440E">
        <w:rPr>
          <w:rFonts w:eastAsia="SimSun" w:cs="Arial"/>
          <w:lang w:val="fr-FR" w:eastAsia="en-GB"/>
        </w:rPr>
        <w:t>Retard énorme dans la réalisation des travaux du PM qui jusqu’à présent n’est pas livré à la communauté</w:t>
      </w:r>
    </w:p>
    <w:p w14:paraId="18703448" w14:textId="7777777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lang w:val="fr-FR" w:eastAsia="en-GB"/>
        </w:rPr>
      </w:pPr>
      <w:r w:rsidRPr="0091440E">
        <w:rPr>
          <w:rFonts w:eastAsia="SimSun" w:cs="Arial"/>
          <w:lang w:val="fr-FR" w:eastAsia="en-GB"/>
        </w:rPr>
        <w:t>Absence totale de développement des chaînes de valeur pour l’unité de transformation</w:t>
      </w:r>
    </w:p>
    <w:p w14:paraId="23927471" w14:textId="51D5816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lang w:val="fr-FR" w:eastAsia="en-GB"/>
        </w:rPr>
      </w:pPr>
      <w:r w:rsidRPr="0091440E">
        <w:rPr>
          <w:rFonts w:eastAsia="SimSun" w:cs="Arial"/>
          <w:lang w:val="fr-FR" w:eastAsia="en-GB"/>
        </w:rPr>
        <w:t>Insuffisance de communication entre le projet Mali</w:t>
      </w:r>
      <w:r w:rsidR="00493BF9">
        <w:rPr>
          <w:rFonts w:eastAsia="SimSun" w:cs="Arial"/>
          <w:lang w:val="fr-FR" w:eastAsia="en-GB"/>
        </w:rPr>
        <w:t>-</w:t>
      </w:r>
      <w:r w:rsidRPr="0091440E">
        <w:rPr>
          <w:rFonts w:eastAsia="SimSun" w:cs="Arial"/>
          <w:lang w:val="fr-FR" w:eastAsia="en-GB"/>
        </w:rPr>
        <w:t>Femmes et la communauté pour le démarrage des activités (unité de transformation du karité et PM)</w:t>
      </w:r>
    </w:p>
    <w:p w14:paraId="4489D510" w14:textId="7777777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lang w:val="fr-ML" w:eastAsia="zh-CN"/>
        </w:rPr>
      </w:pPr>
      <w:r w:rsidRPr="0091440E">
        <w:rPr>
          <w:rFonts w:eastAsia="SimSun" w:cs="Arial"/>
          <w:lang w:val="fr-FR" w:eastAsia="en-GB"/>
        </w:rPr>
        <w:t>Au passage des évaluateurs, les activités réalisées n’apportent pas de solutions aux problèmes de la vulnérabilité du secteur agricole face au changement climatique dans cette commune.</w:t>
      </w:r>
    </w:p>
    <w:p w14:paraId="76BFA19F" w14:textId="77777777" w:rsidR="0091440E" w:rsidRPr="0091440E" w:rsidRDefault="0091440E" w:rsidP="00411D93">
      <w:pPr>
        <w:widowControl w:val="0"/>
        <w:numPr>
          <w:ilvl w:val="0"/>
          <w:numId w:val="36"/>
        </w:numPr>
        <w:suppressAutoHyphens w:val="0"/>
        <w:adjustRightInd w:val="0"/>
        <w:ind w:left="360"/>
        <w:contextualSpacing/>
        <w:jc w:val="both"/>
        <w:textAlignment w:val="baseline"/>
        <w:rPr>
          <w:rFonts w:eastAsia="SimSun" w:cs="Arial"/>
          <w:lang w:val="fr-ML" w:eastAsia="zh-CN"/>
        </w:rPr>
      </w:pPr>
      <w:r w:rsidRPr="0091440E">
        <w:rPr>
          <w:rFonts w:eastAsia="SimSun" w:cs="Arial"/>
          <w:lang w:val="fr-FR" w:eastAsia="en-GB"/>
        </w:rPr>
        <w:t xml:space="preserve">Toutes les activités entrepris à Bougoula Hameau constituent un échec si ces observations ne sont pas prises en compte. </w:t>
      </w:r>
    </w:p>
    <w:p w14:paraId="30A856A9" w14:textId="77777777" w:rsidR="0091440E" w:rsidRDefault="0091440E">
      <w:pPr>
        <w:suppressAutoHyphens w:val="0"/>
        <w:rPr>
          <w:rFonts w:eastAsia="SimSun" w:cs="Arial"/>
          <w:lang w:val="fr-ML" w:eastAsia="en-GB"/>
        </w:rPr>
      </w:pPr>
      <w:r>
        <w:rPr>
          <w:rFonts w:eastAsia="SimSun" w:cs="Arial"/>
          <w:lang w:val="fr-ML" w:eastAsia="en-GB"/>
        </w:rPr>
        <w:br w:type="page"/>
      </w:r>
    </w:p>
    <w:p w14:paraId="45115BA6" w14:textId="77777777" w:rsidR="00F50357" w:rsidRPr="00F50357" w:rsidRDefault="00F50357" w:rsidP="00F50357">
      <w:pPr>
        <w:widowControl w:val="0"/>
        <w:suppressAutoHyphens w:val="0"/>
        <w:adjustRightInd w:val="0"/>
        <w:jc w:val="center"/>
        <w:textAlignment w:val="baseline"/>
        <w:rPr>
          <w:rFonts w:eastAsia="SimSun" w:cs="Arial"/>
          <w:b/>
          <w:lang w:val="fr-FR" w:eastAsia="en-GB"/>
        </w:rPr>
      </w:pPr>
      <w:r w:rsidRPr="00F50357">
        <w:rPr>
          <w:rFonts w:eastAsia="SimSun" w:cs="Arial"/>
          <w:b/>
          <w:lang w:val="fr-FR" w:eastAsia="en-GB"/>
        </w:rPr>
        <w:t xml:space="preserve">Résumé de la visite de la commune Sincina (Namosela) </w:t>
      </w:r>
      <w:r>
        <w:rPr>
          <w:rFonts w:eastAsia="SimSun" w:cs="Arial"/>
          <w:b/>
          <w:lang w:val="fr-FR" w:eastAsia="en-GB"/>
        </w:rPr>
        <w:t xml:space="preserve">(région Sikasso) </w:t>
      </w:r>
      <w:r w:rsidRPr="00F50357">
        <w:rPr>
          <w:rFonts w:eastAsia="SimSun" w:cs="Arial"/>
          <w:b/>
          <w:lang w:val="fr-FR" w:eastAsia="en-GB"/>
        </w:rPr>
        <w:t>le 13/12/2019</w:t>
      </w:r>
    </w:p>
    <w:p w14:paraId="45F5C95E"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tbl>
      <w:tblPr>
        <w:tblStyle w:val="Tabellenraster9"/>
        <w:tblW w:w="5000" w:type="pct"/>
        <w:tblLook w:val="04A0" w:firstRow="1" w:lastRow="0" w:firstColumn="1" w:lastColumn="0" w:noHBand="0" w:noVBand="1"/>
      </w:tblPr>
      <w:tblGrid>
        <w:gridCol w:w="9056"/>
      </w:tblGrid>
      <w:tr w:rsidR="00F50357" w:rsidRPr="007509C2" w14:paraId="28A58AE5" w14:textId="77777777" w:rsidTr="002E5DFC">
        <w:tc>
          <w:tcPr>
            <w:tcW w:w="5000" w:type="pct"/>
          </w:tcPr>
          <w:p w14:paraId="013B01BB" w14:textId="77777777" w:rsidR="00F50357" w:rsidRPr="00F50357" w:rsidRDefault="00F50357" w:rsidP="00F50357">
            <w:pPr>
              <w:widowControl w:val="0"/>
              <w:suppressAutoHyphens w:val="0"/>
              <w:adjustRightInd w:val="0"/>
              <w:jc w:val="both"/>
              <w:textAlignment w:val="baseline"/>
              <w:rPr>
                <w:rFonts w:eastAsia="SimSun" w:cs="Arial"/>
                <w:sz w:val="20"/>
                <w:szCs w:val="20"/>
                <w:lang w:val="fr-FR" w:eastAsia="en-GB"/>
              </w:rPr>
            </w:pPr>
            <w:r w:rsidRPr="00F50357">
              <w:rPr>
                <w:rFonts w:eastAsia="SimSun" w:cs="Arial"/>
                <w:sz w:val="20"/>
                <w:szCs w:val="20"/>
                <w:lang w:val="fr-FR" w:eastAsia="en-GB"/>
              </w:rPr>
              <w:t>Structures /personnes rencontrés :</w:t>
            </w:r>
          </w:p>
          <w:p w14:paraId="4FBE0999" w14:textId="77777777" w:rsidR="00F50357" w:rsidRPr="00F50357" w:rsidRDefault="00F50357" w:rsidP="00F50357">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Collectivité (Maire, conseillers, chef de village)</w:t>
            </w:r>
          </w:p>
          <w:p w14:paraId="488301EF" w14:textId="77777777" w:rsidR="00F50357" w:rsidRPr="00F50357" w:rsidRDefault="00F50357" w:rsidP="00F50357">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Producteurs(trices)</w:t>
            </w:r>
          </w:p>
          <w:p w14:paraId="64EDFA79" w14:textId="77777777" w:rsidR="00F50357" w:rsidRPr="00F50357" w:rsidRDefault="00F50357" w:rsidP="00F50357">
            <w:pPr>
              <w:widowControl w:val="0"/>
              <w:suppressAutoHyphens w:val="0"/>
              <w:adjustRightInd w:val="0"/>
              <w:ind w:left="360"/>
              <w:jc w:val="both"/>
              <w:textAlignment w:val="baseline"/>
              <w:rPr>
                <w:rFonts w:eastAsia="SimSun" w:cs="Arial"/>
                <w:sz w:val="20"/>
                <w:szCs w:val="20"/>
                <w:lang w:val="fr-FR" w:eastAsia="en-GB"/>
              </w:rPr>
            </w:pPr>
            <w:r w:rsidRPr="00F50357">
              <w:rPr>
                <w:rFonts w:eastAsia="SimSun" w:cs="Arial"/>
                <w:sz w:val="20"/>
                <w:szCs w:val="20"/>
                <w:lang w:val="fr-FR" w:eastAsia="en-GB"/>
              </w:rPr>
              <w:t>Principales activités/réalisations du projet dans la commune de Sincina (Namosela)</w:t>
            </w:r>
          </w:p>
          <w:p w14:paraId="18AEED32" w14:textId="06D23433"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Périmètre Maraîcher (PM) de 05 ha équipé d’un dispositif de pompe solaire dont 02 ha aménagé pour irrigation de contre</w:t>
            </w:r>
            <w:r w:rsidR="00493BF9">
              <w:rPr>
                <w:rFonts w:eastAsia="SimSun" w:cs="Arial"/>
                <w:sz w:val="20"/>
                <w:szCs w:val="20"/>
                <w:lang w:val="fr-FR" w:eastAsia="en-GB"/>
              </w:rPr>
              <w:t>-</w:t>
            </w:r>
            <w:r w:rsidRPr="00F50357">
              <w:rPr>
                <w:rFonts w:eastAsia="SimSun" w:cs="Arial"/>
                <w:sz w:val="20"/>
                <w:szCs w:val="20"/>
                <w:lang w:val="fr-FR" w:eastAsia="en-GB"/>
              </w:rPr>
              <w:t>saison;</w:t>
            </w:r>
          </w:p>
          <w:p w14:paraId="09CE4699"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Micro-Barrages (MB)</w:t>
            </w:r>
          </w:p>
          <w:p w14:paraId="49770E3C"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Unité de transformation de Karité (non fonctionnelle)</w:t>
            </w:r>
          </w:p>
          <w:p w14:paraId="7769E58A"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Mare sur-creusée alimentée de 12000 alevins pour la production du poisson ;</w:t>
            </w:r>
          </w:p>
          <w:p w14:paraId="3497E5DB"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50 pluviomètres avec une formation des producteurs sur les informations agro-météorologiques ;</w:t>
            </w:r>
          </w:p>
          <w:p w14:paraId="4259CCD0"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Les semences résilientes de mil, arachide et maïs</w:t>
            </w:r>
          </w:p>
          <w:p w14:paraId="0A1321A1" w14:textId="77777777" w:rsidR="00F50357" w:rsidRPr="00F50357" w:rsidRDefault="00F50357" w:rsidP="00F50357">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Mise en place de 03 comités (01 Comité Consultatif Communautaire (CCC), 01 Comité de Gestion du Périmètre Maraîcher (CGPM) et 01 Comité de Gestion du Micro-barrage (CGM)).</w:t>
            </w:r>
          </w:p>
          <w:p w14:paraId="1AFDDDB4" w14:textId="77777777" w:rsidR="00F50357" w:rsidRPr="00F50357" w:rsidRDefault="00F50357" w:rsidP="00F50357">
            <w:pPr>
              <w:widowControl w:val="0"/>
              <w:suppressAutoHyphens w:val="0"/>
              <w:adjustRightInd w:val="0"/>
              <w:ind w:left="360"/>
              <w:jc w:val="both"/>
              <w:textAlignment w:val="baseline"/>
              <w:rPr>
                <w:rFonts w:eastAsia="SimSun" w:cs="Arial"/>
                <w:sz w:val="20"/>
                <w:szCs w:val="20"/>
                <w:lang w:val="fr-FR" w:eastAsia="en-GB"/>
              </w:rPr>
            </w:pPr>
            <w:r w:rsidRPr="00F50357">
              <w:rPr>
                <w:rFonts w:eastAsia="SimSun" w:cs="Arial"/>
                <w:sz w:val="20"/>
                <w:szCs w:val="20"/>
                <w:lang w:val="fr-FR" w:eastAsia="en-GB"/>
              </w:rPr>
              <w:t>Activités/réalisations du projet non exécutées</w:t>
            </w:r>
          </w:p>
          <w:p w14:paraId="182F0F6B" w14:textId="77777777" w:rsidR="00F50357" w:rsidRPr="00F50357" w:rsidRDefault="00F50357" w:rsidP="00352302">
            <w:pPr>
              <w:widowControl w:val="0"/>
              <w:numPr>
                <w:ilvl w:val="0"/>
                <w:numId w:val="6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Banque de Céréales</w:t>
            </w:r>
          </w:p>
          <w:p w14:paraId="606F4B38" w14:textId="77777777" w:rsidR="00F50357" w:rsidRPr="00F50357" w:rsidRDefault="00F50357" w:rsidP="00352302">
            <w:pPr>
              <w:widowControl w:val="0"/>
              <w:numPr>
                <w:ilvl w:val="0"/>
                <w:numId w:val="6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01 Local pour l’unité de transformation du Karité</w:t>
            </w:r>
          </w:p>
        </w:tc>
      </w:tr>
    </w:tbl>
    <w:p w14:paraId="71CE4E14" w14:textId="77777777" w:rsidR="00F50357" w:rsidRDefault="00F50357" w:rsidP="00F50357">
      <w:pPr>
        <w:widowControl w:val="0"/>
        <w:suppressAutoHyphens w:val="0"/>
        <w:adjustRightInd w:val="0"/>
        <w:jc w:val="both"/>
        <w:textAlignment w:val="baseline"/>
        <w:rPr>
          <w:rFonts w:eastAsia="SimSun" w:cs="Arial"/>
          <w:lang w:val="fr-FR" w:eastAsia="en-GB"/>
        </w:rPr>
      </w:pPr>
    </w:p>
    <w:p w14:paraId="12963BC5"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r w:rsidRPr="00F50357">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287FBAA0"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p w14:paraId="47275F98"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r w:rsidRPr="00F50357">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4C8B3165"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p w14:paraId="12F2CE1B"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r w:rsidRPr="00F50357">
        <w:rPr>
          <w:rFonts w:eastAsia="SimSun" w:cs="Arial"/>
          <w:lang w:val="fr-FR" w:eastAsia="en-GB"/>
        </w:rPr>
        <w:t xml:space="preserve">A l’issue des </w:t>
      </w:r>
      <w:r w:rsidRPr="00F50357">
        <w:rPr>
          <w:rFonts w:eastAsia="SimSun" w:cs="Arial"/>
          <w:b/>
          <w:u w:val="single"/>
          <w:lang w:val="fr-FR" w:eastAsia="en-GB"/>
        </w:rPr>
        <w:t>débats</w:t>
      </w:r>
      <w:r w:rsidRPr="00F50357">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07D99031"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tbl>
      <w:tblPr>
        <w:tblStyle w:val="Tabellenraster9"/>
        <w:tblW w:w="0" w:type="auto"/>
        <w:tblLook w:val="06A0" w:firstRow="1" w:lastRow="0" w:firstColumn="1" w:lastColumn="0" w:noHBand="1" w:noVBand="1"/>
      </w:tblPr>
      <w:tblGrid>
        <w:gridCol w:w="4528"/>
        <w:gridCol w:w="4528"/>
      </w:tblGrid>
      <w:tr w:rsidR="00F50357" w:rsidRPr="00F50357" w14:paraId="10F3E03E" w14:textId="77777777" w:rsidTr="002E5DFC">
        <w:tc>
          <w:tcPr>
            <w:tcW w:w="4531" w:type="dxa"/>
          </w:tcPr>
          <w:p w14:paraId="407D6BFC" w14:textId="77777777" w:rsidR="00F50357" w:rsidRPr="00F50357" w:rsidRDefault="00F50357" w:rsidP="00F50357">
            <w:pPr>
              <w:suppressAutoHyphens w:val="0"/>
              <w:jc w:val="both"/>
              <w:rPr>
                <w:rFonts w:eastAsia="SimSun" w:cs="Arial"/>
                <w:sz w:val="20"/>
                <w:szCs w:val="20"/>
                <w:lang w:val="fr-FR" w:eastAsia="en-GB"/>
              </w:rPr>
            </w:pPr>
            <w:r w:rsidRPr="00F50357">
              <w:rPr>
                <w:rFonts w:eastAsia="SimSun" w:cs="Arial"/>
                <w:sz w:val="20"/>
                <w:szCs w:val="20"/>
                <w:lang w:val="fr-FR" w:eastAsia="en-GB"/>
              </w:rPr>
              <w:br w:type="page"/>
            </w:r>
            <w:r w:rsidRPr="00F50357">
              <w:rPr>
                <w:rFonts w:cs="Arial"/>
                <w:b/>
                <w:sz w:val="20"/>
                <w:szCs w:val="20"/>
                <w:lang w:val="fr-FR" w:eastAsia="en-GB"/>
              </w:rPr>
              <w:t>Succès</w:t>
            </w:r>
          </w:p>
        </w:tc>
        <w:tc>
          <w:tcPr>
            <w:tcW w:w="4531" w:type="dxa"/>
          </w:tcPr>
          <w:p w14:paraId="26A487A1" w14:textId="77777777" w:rsidR="00F50357" w:rsidRPr="00F50357" w:rsidRDefault="00F50357" w:rsidP="00F50357">
            <w:pPr>
              <w:suppressAutoHyphens w:val="0"/>
              <w:jc w:val="both"/>
              <w:rPr>
                <w:rFonts w:cs="Arial"/>
                <w:b/>
                <w:sz w:val="20"/>
                <w:szCs w:val="20"/>
                <w:lang w:val="fr-FR" w:eastAsia="en-GB"/>
              </w:rPr>
            </w:pPr>
            <w:r w:rsidRPr="00F50357">
              <w:rPr>
                <w:rFonts w:cs="Arial"/>
                <w:b/>
                <w:sz w:val="20"/>
                <w:szCs w:val="20"/>
                <w:lang w:val="fr-FR" w:eastAsia="en-GB"/>
              </w:rPr>
              <w:t>Echecs</w:t>
            </w:r>
          </w:p>
        </w:tc>
      </w:tr>
      <w:tr w:rsidR="00F50357" w:rsidRPr="007509C2" w14:paraId="55A217E3" w14:textId="77777777" w:rsidTr="002E5DFC">
        <w:tc>
          <w:tcPr>
            <w:tcW w:w="4531" w:type="dxa"/>
          </w:tcPr>
          <w:p w14:paraId="76EE5933"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Amélioration des rendements par l’exploitation des semences résilientes</w:t>
            </w:r>
          </w:p>
          <w:p w14:paraId="30E0FFF3"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 xml:space="preserve">Récupération des berges au niveau du micro-barrage pour la riziculture de bas-fonds </w:t>
            </w:r>
          </w:p>
          <w:p w14:paraId="42C7E205"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Mare collective sur creusée très sollicitée pour l’élevage des poissons, l’abreuvement des animaux de la commune et</w:t>
            </w:r>
            <w:r w:rsidRPr="00F50357">
              <w:rPr>
                <w:rFonts w:eastAsia="SimSun" w:cs="Arial"/>
                <w:sz w:val="20"/>
                <w:szCs w:val="20"/>
                <w:lang w:val="fr-FR" w:eastAsia="zh-CN"/>
              </w:rPr>
              <w:t xml:space="preserve"> </w:t>
            </w:r>
            <w:r w:rsidRPr="00F50357">
              <w:rPr>
                <w:rFonts w:eastAsia="SimSun" w:cs="Arial"/>
                <w:color w:val="000000"/>
                <w:sz w:val="20"/>
                <w:szCs w:val="20"/>
                <w:lang w:val="fr-ML" w:eastAsia="zh-CN"/>
              </w:rPr>
              <w:t>point d’eau pour beaucoup d’animaux allogènes</w:t>
            </w:r>
          </w:p>
          <w:p w14:paraId="0936C45E"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Une amélioration des revenus des femmes</w:t>
            </w:r>
          </w:p>
          <w:p w14:paraId="151808DE"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L’acquisition et exploitation des connaissances acquises sur les informations agro-météorologiques ;</w:t>
            </w:r>
          </w:p>
          <w:p w14:paraId="5618E166"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ML" w:eastAsia="en-GB"/>
              </w:rPr>
            </w:pPr>
            <w:r w:rsidRPr="00F50357">
              <w:rPr>
                <w:rFonts w:eastAsia="SimSun" w:cs="Arial"/>
                <w:sz w:val="20"/>
                <w:szCs w:val="20"/>
                <w:lang w:val="fr-ML" w:eastAsia="en-GB"/>
              </w:rPr>
              <w:t>Existence de 3 PM dans la localité</w:t>
            </w:r>
          </w:p>
        </w:tc>
        <w:tc>
          <w:tcPr>
            <w:tcW w:w="4531" w:type="dxa"/>
          </w:tcPr>
          <w:p w14:paraId="138BDB1A" w14:textId="77777777" w:rsidR="00F50357" w:rsidRPr="00F50357" w:rsidRDefault="00F50357" w:rsidP="00F50357">
            <w:pPr>
              <w:widowControl w:val="0"/>
              <w:numPr>
                <w:ilvl w:val="0"/>
                <w:numId w:val="34"/>
              </w:numPr>
              <w:suppressAutoHyphens w:val="0"/>
              <w:adjustRightInd w:val="0"/>
              <w:contextualSpacing/>
              <w:jc w:val="both"/>
              <w:textAlignment w:val="baseline"/>
              <w:rPr>
                <w:rFonts w:cs="Arial"/>
                <w:sz w:val="20"/>
                <w:szCs w:val="20"/>
                <w:lang w:val="fr-FR" w:eastAsia="en-GB"/>
              </w:rPr>
            </w:pPr>
            <w:r w:rsidRPr="00F50357">
              <w:rPr>
                <w:rFonts w:cs="Arial"/>
                <w:sz w:val="20"/>
                <w:szCs w:val="20"/>
                <w:lang w:val="fr-FR" w:eastAsia="en-GB"/>
              </w:rPr>
              <w:t>Retard dans l’exécution des travaux (problèmes d’acquisition des fonds par l’entrepreneur)</w:t>
            </w:r>
          </w:p>
          <w:p w14:paraId="77612E23"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PM non opérationnel par les groupements de femmes</w:t>
            </w:r>
          </w:p>
          <w:p w14:paraId="6633EFAC"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Insuffisance de mobilisation du service d’agriculture pour l’aménagement du PM</w:t>
            </w:r>
          </w:p>
          <w:p w14:paraId="717E762B" w14:textId="77777777"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 xml:space="preserve">Mauvaises organisation des femmes autour des 03 PM aménagés : elles sont très nombreuses </w:t>
            </w:r>
            <w:r w:rsidR="007B04FC">
              <w:rPr>
                <w:rFonts w:eastAsia="SimSun" w:cs="Arial"/>
                <w:sz w:val="20"/>
                <w:szCs w:val="20"/>
                <w:lang w:val="fr-FR" w:eastAsia="en-GB"/>
              </w:rPr>
              <w:t xml:space="preserve">(300) </w:t>
            </w:r>
            <w:r w:rsidRPr="00F50357">
              <w:rPr>
                <w:rFonts w:eastAsia="SimSun" w:cs="Arial"/>
                <w:sz w:val="20"/>
                <w:szCs w:val="20"/>
                <w:lang w:val="fr-FR" w:eastAsia="en-GB"/>
              </w:rPr>
              <w:t xml:space="preserve">et toutes </w:t>
            </w:r>
            <w:r w:rsidR="007B04FC">
              <w:rPr>
                <w:rFonts w:eastAsia="SimSun" w:cs="Arial"/>
                <w:sz w:val="20"/>
                <w:szCs w:val="20"/>
                <w:lang w:val="fr-FR" w:eastAsia="en-GB"/>
              </w:rPr>
              <w:t xml:space="preserve">sont </w:t>
            </w:r>
            <w:r w:rsidRPr="00F50357">
              <w:rPr>
                <w:rFonts w:eastAsia="SimSun" w:cs="Arial"/>
                <w:sz w:val="20"/>
                <w:szCs w:val="20"/>
                <w:lang w:val="fr-FR" w:eastAsia="en-GB"/>
              </w:rPr>
              <w:t xml:space="preserve">dans tous les 3 PM </w:t>
            </w:r>
            <w:r w:rsidR="007B04FC">
              <w:rPr>
                <w:rFonts w:eastAsia="SimSun" w:cs="Arial"/>
                <w:sz w:val="20"/>
                <w:szCs w:val="20"/>
                <w:lang w:val="fr-FR" w:eastAsia="en-GB"/>
              </w:rPr>
              <w:t>à la fois.</w:t>
            </w:r>
          </w:p>
          <w:p w14:paraId="1B8843EA" w14:textId="49292B98" w:rsidR="00F50357" w:rsidRPr="00F50357" w:rsidRDefault="00F50357" w:rsidP="00F50357">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Aucune collaboration/échange du Mali</w:t>
            </w:r>
            <w:r w:rsidR="00EA3C73">
              <w:rPr>
                <w:rFonts w:eastAsia="SimSun" w:cs="Arial"/>
                <w:sz w:val="20"/>
                <w:szCs w:val="20"/>
                <w:lang w:val="fr-FR" w:eastAsia="en-GB"/>
              </w:rPr>
              <w:t>-</w:t>
            </w:r>
            <w:r w:rsidRPr="00F50357">
              <w:rPr>
                <w:rFonts w:eastAsia="SimSun" w:cs="Arial"/>
                <w:sz w:val="20"/>
                <w:szCs w:val="20"/>
                <w:lang w:val="fr-FR" w:eastAsia="en-GB"/>
              </w:rPr>
              <w:t>Femmes avec les autres projets malgré leur présence forte dans la localité pendant la vie du projet</w:t>
            </w:r>
          </w:p>
        </w:tc>
      </w:tr>
      <w:tr w:rsidR="00F50357" w:rsidRPr="00F50357" w14:paraId="00B59B4B" w14:textId="77777777" w:rsidTr="002E5DFC">
        <w:tc>
          <w:tcPr>
            <w:tcW w:w="4531" w:type="dxa"/>
          </w:tcPr>
          <w:p w14:paraId="467B3BED" w14:textId="77777777" w:rsidR="00F50357" w:rsidRPr="00F50357" w:rsidRDefault="00F50357" w:rsidP="00F50357">
            <w:pPr>
              <w:suppressAutoHyphens w:val="0"/>
              <w:jc w:val="both"/>
              <w:rPr>
                <w:rFonts w:cs="Arial"/>
                <w:b/>
                <w:sz w:val="20"/>
                <w:szCs w:val="20"/>
                <w:lang w:val="fr-FR" w:eastAsia="en-GB"/>
              </w:rPr>
            </w:pPr>
            <w:r w:rsidRPr="00F50357">
              <w:rPr>
                <w:rFonts w:cs="Arial"/>
                <w:b/>
                <w:sz w:val="20"/>
                <w:szCs w:val="20"/>
                <w:lang w:val="fr-FR" w:eastAsia="en-GB"/>
              </w:rPr>
              <w:t>Potentialités</w:t>
            </w:r>
          </w:p>
        </w:tc>
        <w:tc>
          <w:tcPr>
            <w:tcW w:w="4531" w:type="dxa"/>
          </w:tcPr>
          <w:p w14:paraId="00B6D27C" w14:textId="77777777" w:rsidR="00F50357" w:rsidRPr="00F50357" w:rsidRDefault="00F50357" w:rsidP="00F50357">
            <w:pPr>
              <w:suppressAutoHyphens w:val="0"/>
              <w:jc w:val="both"/>
              <w:rPr>
                <w:rFonts w:cs="Arial"/>
                <w:b/>
                <w:sz w:val="20"/>
                <w:szCs w:val="20"/>
                <w:lang w:val="fr-FR" w:eastAsia="en-GB"/>
              </w:rPr>
            </w:pPr>
            <w:r w:rsidRPr="00F50357">
              <w:rPr>
                <w:rFonts w:cs="Arial"/>
                <w:b/>
                <w:sz w:val="20"/>
                <w:szCs w:val="20"/>
                <w:lang w:val="fr-FR" w:eastAsia="en-GB"/>
              </w:rPr>
              <w:t>Obstacles</w:t>
            </w:r>
          </w:p>
        </w:tc>
      </w:tr>
      <w:tr w:rsidR="00F50357" w:rsidRPr="007509C2" w14:paraId="43D3E6C0" w14:textId="77777777" w:rsidTr="002E5DFC">
        <w:tc>
          <w:tcPr>
            <w:tcW w:w="4531" w:type="dxa"/>
          </w:tcPr>
          <w:p w14:paraId="52134139" w14:textId="77777777" w:rsidR="00F50357" w:rsidRPr="00F50357" w:rsidRDefault="00F50357" w:rsidP="00F50357">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Une commune et des comités de gestion relativement bien organisés</w:t>
            </w:r>
          </w:p>
          <w:p w14:paraId="47B9F6CB" w14:textId="77777777" w:rsidR="00F50357" w:rsidRPr="00F50357" w:rsidRDefault="00F50357" w:rsidP="00F50357">
            <w:pPr>
              <w:widowControl w:val="0"/>
              <w:numPr>
                <w:ilvl w:val="0"/>
                <w:numId w:val="33"/>
              </w:numPr>
              <w:suppressAutoHyphens w:val="0"/>
              <w:adjustRightInd w:val="0"/>
              <w:contextualSpacing/>
              <w:jc w:val="both"/>
              <w:textAlignment w:val="baseline"/>
              <w:rPr>
                <w:rFonts w:eastAsia="SimSun" w:cs="Arial"/>
                <w:color w:val="000000"/>
                <w:sz w:val="20"/>
                <w:szCs w:val="20"/>
                <w:lang w:val="fr-ML" w:eastAsia="zh-CN"/>
              </w:rPr>
            </w:pPr>
            <w:r w:rsidRPr="00F50357">
              <w:rPr>
                <w:rFonts w:eastAsia="SimSun" w:cs="Arial"/>
                <w:sz w:val="20"/>
                <w:szCs w:val="20"/>
                <w:lang w:val="fr-FR" w:eastAsia="en-GB"/>
              </w:rPr>
              <w:t>Présence de plusieurs projets de développement dans la commune (IPRO IRRIGAR, AMEDD, USAID/Mali Sira, Save the Children, AVRDC)</w:t>
            </w:r>
          </w:p>
        </w:tc>
        <w:tc>
          <w:tcPr>
            <w:tcW w:w="4531" w:type="dxa"/>
          </w:tcPr>
          <w:p w14:paraId="443D9520" w14:textId="77777777" w:rsidR="00F50357" w:rsidRPr="00F50357" w:rsidRDefault="00F50357" w:rsidP="00F50357">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F50357">
              <w:rPr>
                <w:rFonts w:eastAsia="SimSun" w:cs="Arial"/>
                <w:sz w:val="20"/>
                <w:szCs w:val="20"/>
                <w:lang w:val="fr-FR" w:eastAsia="en-GB"/>
              </w:rPr>
              <w:t>Valorisation limitée de la mare sur creusée (Pas profond et sèche en mars)</w:t>
            </w:r>
          </w:p>
          <w:p w14:paraId="098EBC21" w14:textId="77777777" w:rsidR="00F50357" w:rsidRPr="00F50357" w:rsidRDefault="00F50357" w:rsidP="00F50357">
            <w:pPr>
              <w:widowControl w:val="0"/>
              <w:suppressAutoHyphens w:val="0"/>
              <w:adjustRightInd w:val="0"/>
              <w:ind w:left="357"/>
              <w:contextualSpacing/>
              <w:jc w:val="both"/>
              <w:textAlignment w:val="baseline"/>
              <w:rPr>
                <w:rFonts w:cs="Arial"/>
                <w:sz w:val="20"/>
                <w:szCs w:val="20"/>
                <w:lang w:val="fr-FR" w:eastAsia="en-GB"/>
              </w:rPr>
            </w:pPr>
          </w:p>
        </w:tc>
      </w:tr>
    </w:tbl>
    <w:p w14:paraId="33482666" w14:textId="77777777" w:rsidR="00F50357" w:rsidRPr="00F50357" w:rsidRDefault="00F50357" w:rsidP="00F50357">
      <w:pPr>
        <w:suppressAutoHyphens w:val="0"/>
        <w:jc w:val="both"/>
        <w:rPr>
          <w:rFonts w:cs="Arial"/>
          <w:lang w:val="fr-FR" w:eastAsia="en-GB"/>
        </w:rPr>
      </w:pPr>
    </w:p>
    <w:p w14:paraId="71F5D7F1"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r w:rsidRPr="00F50357">
        <w:rPr>
          <w:rFonts w:eastAsia="SimSun" w:cs="Arial"/>
          <w:lang w:val="fr-FR" w:eastAsia="en-GB"/>
        </w:rPr>
        <w:t xml:space="preserve">Concernant les </w:t>
      </w:r>
      <w:r w:rsidRPr="00F50357">
        <w:rPr>
          <w:rFonts w:eastAsia="SimSun" w:cs="Arial"/>
          <w:b/>
          <w:u w:val="single"/>
          <w:lang w:val="fr-FR" w:eastAsia="en-GB"/>
        </w:rPr>
        <w:t>visites des réalisations physiques</w:t>
      </w:r>
      <w:r w:rsidRPr="00F50357">
        <w:rPr>
          <w:rFonts w:eastAsia="SimSun" w:cs="Arial"/>
          <w:lang w:val="fr-FR" w:eastAsia="en-GB"/>
        </w:rPr>
        <w:t xml:space="preserve">, il s’agissait de constater de vue les réalisations concrètes qui ont été menées particulièrement en matière de rétention/gestion d’eau et de développement des périmètres maraichers et fourragers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F50357">
        <w:rPr>
          <w:rFonts w:eastAsia="SimSun" w:cs="Arial"/>
          <w:b/>
          <w:lang w:val="fr-FR" w:eastAsia="en-GB"/>
        </w:rPr>
        <w:t>observations importantes</w:t>
      </w:r>
      <w:r w:rsidRPr="00F50357">
        <w:rPr>
          <w:rFonts w:eastAsia="SimSun" w:cs="Arial"/>
          <w:lang w:val="fr-FR" w:eastAsia="en-GB"/>
        </w:rPr>
        <w:t xml:space="preserve"> ci-après :</w:t>
      </w:r>
    </w:p>
    <w:p w14:paraId="7F6A1DED"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tbl>
      <w:tblPr>
        <w:tblStyle w:val="Tabellenraster9"/>
        <w:tblW w:w="0" w:type="auto"/>
        <w:tblLook w:val="06A0" w:firstRow="1" w:lastRow="0" w:firstColumn="1" w:lastColumn="0" w:noHBand="1" w:noVBand="1"/>
      </w:tblPr>
      <w:tblGrid>
        <w:gridCol w:w="4954"/>
        <w:gridCol w:w="4102"/>
      </w:tblGrid>
      <w:tr w:rsidR="00F50357" w:rsidRPr="00F50357" w14:paraId="743B408A" w14:textId="77777777" w:rsidTr="002E5DFC">
        <w:tc>
          <w:tcPr>
            <w:tcW w:w="4957" w:type="dxa"/>
          </w:tcPr>
          <w:p w14:paraId="250B0429" w14:textId="77777777" w:rsidR="00F50357" w:rsidRPr="00F50357" w:rsidRDefault="00F50357" w:rsidP="00F50357">
            <w:pPr>
              <w:widowControl w:val="0"/>
              <w:suppressAutoHyphens w:val="0"/>
              <w:adjustRightInd w:val="0"/>
              <w:jc w:val="both"/>
              <w:textAlignment w:val="baseline"/>
              <w:rPr>
                <w:rFonts w:eastAsia="SimSun" w:cs="Arial"/>
                <w:sz w:val="20"/>
                <w:szCs w:val="20"/>
                <w:lang w:val="fr-FR" w:eastAsia="en-GB"/>
              </w:rPr>
            </w:pPr>
            <w:r w:rsidRPr="00F50357">
              <w:rPr>
                <w:rFonts w:eastAsia="SimSun" w:cs="Arial"/>
                <w:sz w:val="20"/>
                <w:szCs w:val="20"/>
                <w:lang w:val="fr-FR" w:eastAsia="en-GB"/>
              </w:rPr>
              <w:t>Succès</w:t>
            </w:r>
          </w:p>
        </w:tc>
        <w:tc>
          <w:tcPr>
            <w:tcW w:w="4105" w:type="dxa"/>
          </w:tcPr>
          <w:p w14:paraId="32AB6480" w14:textId="77777777" w:rsidR="00F50357" w:rsidRPr="00F50357" w:rsidRDefault="00F50357" w:rsidP="00F50357">
            <w:pPr>
              <w:widowControl w:val="0"/>
              <w:suppressAutoHyphens w:val="0"/>
              <w:adjustRightInd w:val="0"/>
              <w:jc w:val="both"/>
              <w:textAlignment w:val="baseline"/>
              <w:rPr>
                <w:rFonts w:eastAsia="SimSun" w:cs="Arial"/>
                <w:sz w:val="20"/>
                <w:szCs w:val="20"/>
                <w:lang w:val="fr-FR" w:eastAsia="en-GB"/>
              </w:rPr>
            </w:pPr>
            <w:r w:rsidRPr="00F50357">
              <w:rPr>
                <w:rFonts w:eastAsia="SimSun" w:cs="Arial"/>
                <w:sz w:val="20"/>
                <w:szCs w:val="20"/>
                <w:lang w:val="fr-FR" w:eastAsia="en-GB"/>
              </w:rPr>
              <w:t>Echecs</w:t>
            </w:r>
          </w:p>
        </w:tc>
      </w:tr>
      <w:tr w:rsidR="00F50357" w:rsidRPr="007509C2" w14:paraId="6CFC03C3" w14:textId="77777777" w:rsidTr="002E5DFC">
        <w:tc>
          <w:tcPr>
            <w:tcW w:w="4957" w:type="dxa"/>
          </w:tcPr>
          <w:p w14:paraId="2027D742" w14:textId="77777777" w:rsidR="00F50357" w:rsidRPr="00F50357" w:rsidRDefault="00F50357" w:rsidP="00F50357">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Disponibilité de l’eau dans la mare sur creusée jusqu’à mars, remonté des nappes phréatiques</w:t>
            </w:r>
          </w:p>
          <w:p w14:paraId="3379D2D3" w14:textId="77777777" w:rsidR="00F50357" w:rsidRPr="00F50357" w:rsidRDefault="00F50357" w:rsidP="00F50357">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Ouvrage du PM en bon état, sans pannes techniques</w:t>
            </w:r>
          </w:p>
        </w:tc>
        <w:tc>
          <w:tcPr>
            <w:tcW w:w="4105" w:type="dxa"/>
          </w:tcPr>
          <w:p w14:paraId="6399A5F1" w14:textId="77777777" w:rsidR="00F50357" w:rsidRPr="00F50357" w:rsidRDefault="00F50357" w:rsidP="00F50357">
            <w:pPr>
              <w:widowControl w:val="0"/>
              <w:numPr>
                <w:ilvl w:val="0"/>
                <w:numId w:val="35"/>
              </w:numPr>
              <w:suppressAutoHyphens w:val="0"/>
              <w:adjustRightInd w:val="0"/>
              <w:ind w:left="146" w:hanging="141"/>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Insuffisance de forages dans le PM</w:t>
            </w:r>
          </w:p>
          <w:p w14:paraId="187FFEB9" w14:textId="77777777" w:rsidR="00F50357" w:rsidRPr="00F50357" w:rsidRDefault="00F50357" w:rsidP="00F50357">
            <w:pPr>
              <w:widowControl w:val="0"/>
              <w:numPr>
                <w:ilvl w:val="0"/>
                <w:numId w:val="35"/>
              </w:numPr>
              <w:suppressAutoHyphens w:val="0"/>
              <w:adjustRightInd w:val="0"/>
              <w:ind w:left="146" w:hanging="141"/>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Mare peu profond et sèche en avril</w:t>
            </w:r>
          </w:p>
          <w:p w14:paraId="015BAF77" w14:textId="77777777" w:rsidR="00F50357" w:rsidRPr="00F50357" w:rsidRDefault="00F50357" w:rsidP="00F50357">
            <w:pPr>
              <w:widowControl w:val="0"/>
              <w:numPr>
                <w:ilvl w:val="0"/>
                <w:numId w:val="35"/>
              </w:numPr>
              <w:suppressAutoHyphens w:val="0"/>
              <w:adjustRightInd w:val="0"/>
              <w:ind w:left="146" w:hanging="141"/>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Unité de transformation non opérationnelle à part l’essai (Equipement dans les magasins non adaptés et sans fenêtres, trop chaud)</w:t>
            </w:r>
          </w:p>
          <w:p w14:paraId="35671ACF" w14:textId="77777777" w:rsidR="00F50357" w:rsidRPr="00F50357" w:rsidRDefault="00F50357" w:rsidP="00F50357">
            <w:pPr>
              <w:widowControl w:val="0"/>
              <w:numPr>
                <w:ilvl w:val="0"/>
                <w:numId w:val="35"/>
              </w:numPr>
              <w:suppressAutoHyphens w:val="0"/>
              <w:adjustRightInd w:val="0"/>
              <w:ind w:left="146" w:hanging="141"/>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Equipement de l’unité de transformation du karité incomplet</w:t>
            </w:r>
          </w:p>
          <w:p w14:paraId="4F7C41FA" w14:textId="77777777" w:rsidR="00F50357" w:rsidRPr="00F50357" w:rsidRDefault="00F50357" w:rsidP="00F50357">
            <w:pPr>
              <w:widowControl w:val="0"/>
              <w:numPr>
                <w:ilvl w:val="0"/>
                <w:numId w:val="35"/>
              </w:numPr>
              <w:suppressAutoHyphens w:val="0"/>
              <w:adjustRightInd w:val="0"/>
              <w:ind w:left="146" w:hanging="141"/>
              <w:contextualSpacing/>
              <w:jc w:val="both"/>
              <w:textAlignment w:val="baseline"/>
              <w:rPr>
                <w:rFonts w:eastAsia="SimSun" w:cs="Arial"/>
                <w:color w:val="000000"/>
                <w:sz w:val="20"/>
                <w:szCs w:val="20"/>
                <w:lang w:val="fr-ML" w:eastAsia="zh-CN"/>
              </w:rPr>
            </w:pPr>
            <w:r w:rsidRPr="00F50357">
              <w:rPr>
                <w:rFonts w:eastAsia="SimSun" w:cs="Arial"/>
                <w:color w:val="000000"/>
                <w:sz w:val="20"/>
                <w:szCs w:val="20"/>
                <w:lang w:val="fr-ML" w:eastAsia="zh-CN"/>
              </w:rPr>
              <w:t>Hauteur faible de la taille du micro-barrage</w:t>
            </w:r>
          </w:p>
        </w:tc>
      </w:tr>
      <w:tr w:rsidR="00F50357" w:rsidRPr="00F50357" w14:paraId="64033396" w14:textId="77777777" w:rsidTr="002E5DFC">
        <w:tc>
          <w:tcPr>
            <w:tcW w:w="4957" w:type="dxa"/>
          </w:tcPr>
          <w:p w14:paraId="1B2937EB" w14:textId="77777777" w:rsidR="00F50357" w:rsidRPr="00F50357" w:rsidRDefault="00F50357" w:rsidP="00F50357">
            <w:pPr>
              <w:widowControl w:val="0"/>
              <w:suppressAutoHyphens w:val="0"/>
              <w:adjustRightInd w:val="0"/>
              <w:jc w:val="both"/>
              <w:textAlignment w:val="baseline"/>
              <w:rPr>
                <w:rFonts w:eastAsia="SimSun" w:cs="Arial"/>
                <w:sz w:val="20"/>
                <w:szCs w:val="20"/>
                <w:lang w:val="fr-FR" w:eastAsia="en-GB"/>
              </w:rPr>
            </w:pPr>
            <w:r w:rsidRPr="00F50357">
              <w:rPr>
                <w:rFonts w:eastAsia="SimSun" w:cs="Arial"/>
                <w:sz w:val="20"/>
                <w:szCs w:val="20"/>
                <w:lang w:val="fr-FR" w:eastAsia="en-GB"/>
              </w:rPr>
              <w:t>Potentialités</w:t>
            </w:r>
          </w:p>
        </w:tc>
        <w:tc>
          <w:tcPr>
            <w:tcW w:w="4105" w:type="dxa"/>
          </w:tcPr>
          <w:p w14:paraId="1752F163" w14:textId="77777777" w:rsidR="00F50357" w:rsidRPr="00F50357" w:rsidRDefault="00F50357" w:rsidP="00F50357">
            <w:pPr>
              <w:widowControl w:val="0"/>
              <w:suppressAutoHyphens w:val="0"/>
              <w:adjustRightInd w:val="0"/>
              <w:jc w:val="both"/>
              <w:textAlignment w:val="baseline"/>
              <w:rPr>
                <w:rFonts w:eastAsia="SimSun" w:cs="Arial"/>
                <w:sz w:val="20"/>
                <w:szCs w:val="20"/>
                <w:lang w:val="fr-FR" w:eastAsia="en-GB"/>
              </w:rPr>
            </w:pPr>
            <w:r w:rsidRPr="00F50357">
              <w:rPr>
                <w:rFonts w:eastAsia="SimSun" w:cs="Arial"/>
                <w:sz w:val="20"/>
                <w:szCs w:val="20"/>
                <w:lang w:val="fr-FR" w:eastAsia="en-GB"/>
              </w:rPr>
              <w:t>Obstacles</w:t>
            </w:r>
          </w:p>
        </w:tc>
      </w:tr>
      <w:tr w:rsidR="00F50357" w:rsidRPr="007509C2" w14:paraId="2DE4623A" w14:textId="77777777" w:rsidTr="002E5DFC">
        <w:tc>
          <w:tcPr>
            <w:tcW w:w="4957" w:type="dxa"/>
          </w:tcPr>
          <w:p w14:paraId="69DEEC6A" w14:textId="77777777" w:rsidR="00F50357" w:rsidRPr="00F50357" w:rsidRDefault="00F50357" w:rsidP="00F50357">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 xml:space="preserve">Les infrastructures pour le maraîchage </w:t>
            </w:r>
          </w:p>
          <w:p w14:paraId="28208011" w14:textId="77777777" w:rsidR="00F50357" w:rsidRPr="00F50357" w:rsidRDefault="00F50357" w:rsidP="00F50357">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 xml:space="preserve">Développement de la riziculture dans les berges grâce au micro-barrage </w:t>
            </w:r>
          </w:p>
          <w:p w14:paraId="01DDD2B0" w14:textId="77777777" w:rsidR="00F50357" w:rsidRPr="00F50357" w:rsidRDefault="00F50357" w:rsidP="00F50357">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Elevage des poisson</w:t>
            </w:r>
            <w:r w:rsidR="00900C78">
              <w:rPr>
                <w:rFonts w:eastAsia="SimSun" w:cs="Arial"/>
                <w:sz w:val="20"/>
                <w:szCs w:val="20"/>
                <w:lang w:val="fr-FR" w:eastAsia="en-GB"/>
              </w:rPr>
              <w:t>s</w:t>
            </w:r>
            <w:r w:rsidRPr="00F50357">
              <w:rPr>
                <w:rFonts w:eastAsia="SimSun" w:cs="Arial"/>
                <w:sz w:val="20"/>
                <w:szCs w:val="20"/>
                <w:lang w:val="fr-FR" w:eastAsia="en-GB"/>
              </w:rPr>
              <w:t xml:space="preserve"> et disponibilité d’eau pour l’abreuvement des animaux pour la mare </w:t>
            </w:r>
          </w:p>
        </w:tc>
        <w:tc>
          <w:tcPr>
            <w:tcW w:w="4105" w:type="dxa"/>
          </w:tcPr>
          <w:p w14:paraId="35E85A7E" w14:textId="77777777" w:rsidR="00F50357" w:rsidRPr="00F50357" w:rsidRDefault="00F50357" w:rsidP="00F50357">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F50357">
              <w:rPr>
                <w:rFonts w:eastAsia="SimSun" w:cs="Arial"/>
                <w:sz w:val="20"/>
                <w:szCs w:val="20"/>
                <w:lang w:val="fr-FR" w:eastAsia="en-GB"/>
              </w:rPr>
              <w:t>La gestion très difficile du PM, du MB et de la mare sans une assistance technique et financière extérieure</w:t>
            </w:r>
          </w:p>
        </w:tc>
      </w:tr>
    </w:tbl>
    <w:p w14:paraId="2D991C5E" w14:textId="77777777" w:rsidR="00F50357" w:rsidRPr="00F50357" w:rsidRDefault="00F50357" w:rsidP="00F50357">
      <w:pPr>
        <w:suppressAutoHyphens w:val="0"/>
        <w:jc w:val="both"/>
        <w:rPr>
          <w:rFonts w:cs="Arial"/>
          <w:lang w:val="fr-FR" w:eastAsia="en-GB"/>
        </w:rPr>
      </w:pPr>
    </w:p>
    <w:p w14:paraId="65E21F0F"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r w:rsidRPr="00F50357">
        <w:rPr>
          <w:rFonts w:eastAsia="SimSun" w:cs="Arial"/>
          <w:lang w:val="fr-FR" w:eastAsia="en-GB"/>
        </w:rPr>
        <w:t xml:space="preserve">De cette mission de terrain, les </w:t>
      </w:r>
      <w:r w:rsidRPr="00F50357">
        <w:rPr>
          <w:rFonts w:eastAsia="SimSun" w:cs="Arial"/>
          <w:b/>
          <w:u w:val="single"/>
          <w:lang w:val="fr-FR" w:eastAsia="en-GB"/>
        </w:rPr>
        <w:t>principaux enseignements à retenir</w:t>
      </w:r>
      <w:r w:rsidRPr="00F50357">
        <w:rPr>
          <w:rFonts w:eastAsia="SimSun" w:cs="Arial"/>
          <w:lang w:val="fr-FR" w:eastAsia="en-GB"/>
        </w:rPr>
        <w:t xml:space="preserve"> sont : </w:t>
      </w:r>
    </w:p>
    <w:p w14:paraId="2ECE6548" w14:textId="77777777" w:rsidR="00F50357" w:rsidRPr="00F50357" w:rsidRDefault="00F50357" w:rsidP="00F50357">
      <w:pPr>
        <w:widowControl w:val="0"/>
        <w:suppressAutoHyphens w:val="0"/>
        <w:adjustRightInd w:val="0"/>
        <w:jc w:val="both"/>
        <w:textAlignment w:val="baseline"/>
        <w:rPr>
          <w:rFonts w:eastAsia="SimSun" w:cs="Arial"/>
          <w:lang w:val="fr-FR" w:eastAsia="en-GB"/>
        </w:rPr>
      </w:pPr>
    </w:p>
    <w:p w14:paraId="3F104509" w14:textId="77777777" w:rsidR="00F50357" w:rsidRPr="00F50357" w:rsidRDefault="00F50357" w:rsidP="00352302">
      <w:pPr>
        <w:widowControl w:val="0"/>
        <w:numPr>
          <w:ilvl w:val="0"/>
          <w:numId w:val="64"/>
        </w:numPr>
        <w:suppressAutoHyphens w:val="0"/>
        <w:adjustRightInd w:val="0"/>
        <w:contextualSpacing/>
        <w:jc w:val="both"/>
        <w:textAlignment w:val="baseline"/>
        <w:rPr>
          <w:rFonts w:eastAsia="SimSun" w:cs="Arial"/>
          <w:lang w:val="fr-FR" w:eastAsia="en-GB"/>
        </w:rPr>
      </w:pPr>
      <w:r w:rsidRPr="00F50357">
        <w:rPr>
          <w:rFonts w:eastAsia="SimSun" w:cs="Arial"/>
          <w:lang w:val="fr-FR" w:eastAsia="en-GB"/>
        </w:rPr>
        <w:t>Au regard du retard de la mise en place du PM, du déficit d’eau dans le PM et de l’existence de 03 autres PM dans le village, il n’est pas opérationnel par les groupements de femmes de Namposela, mais le PM sert à des parcelles d’expérimentation de recherche sur le niébé de World Vegetable Center (AVRDC)</w:t>
      </w:r>
    </w:p>
    <w:p w14:paraId="6E3547DA" w14:textId="77777777" w:rsidR="00F50357" w:rsidRPr="00F50357" w:rsidRDefault="00F50357" w:rsidP="00F50357">
      <w:pPr>
        <w:widowControl w:val="0"/>
        <w:numPr>
          <w:ilvl w:val="0"/>
          <w:numId w:val="39"/>
        </w:numPr>
        <w:suppressAutoHyphens w:val="0"/>
        <w:adjustRightInd w:val="0"/>
        <w:contextualSpacing/>
        <w:jc w:val="both"/>
        <w:textAlignment w:val="baseline"/>
        <w:rPr>
          <w:rFonts w:eastAsia="SimSun" w:cs="Arial"/>
          <w:lang w:val="fr-FR" w:eastAsia="en-GB"/>
        </w:rPr>
      </w:pPr>
      <w:r w:rsidRPr="00F50357">
        <w:rPr>
          <w:rFonts w:eastAsia="SimSun" w:cs="Arial"/>
          <w:lang w:val="fr-FR" w:eastAsia="en-GB"/>
        </w:rPr>
        <w:t>Insuffisance de synergies avec d’autres projets opérationnels dans la commune poursuivant les mêmes objectifs pour plus d’impacts visibles sur le terrain</w:t>
      </w:r>
    </w:p>
    <w:p w14:paraId="0D127161" w14:textId="77777777" w:rsidR="00F50357" w:rsidRPr="00F50357" w:rsidRDefault="00F50357" w:rsidP="00F50357">
      <w:pPr>
        <w:widowControl w:val="0"/>
        <w:numPr>
          <w:ilvl w:val="0"/>
          <w:numId w:val="39"/>
        </w:numPr>
        <w:suppressAutoHyphens w:val="0"/>
        <w:adjustRightInd w:val="0"/>
        <w:contextualSpacing/>
        <w:jc w:val="both"/>
        <w:textAlignment w:val="baseline"/>
        <w:rPr>
          <w:rFonts w:eastAsia="SimSun" w:cs="Arial"/>
          <w:lang w:val="fr-FR" w:eastAsia="en-GB"/>
        </w:rPr>
      </w:pPr>
      <w:r w:rsidRPr="00F50357">
        <w:rPr>
          <w:rFonts w:eastAsia="SimSun" w:cs="Arial"/>
          <w:lang w:val="fr-FR" w:eastAsia="en-GB"/>
        </w:rPr>
        <w:t>Les ménages rencontrés ont adopté les bonnes pratiques identifiées telles que les semences résilientes, les informations agro-météorologiques, les activités alternatives génératrices de revenus (Micro-barrage, mare), mais la durée du projet n’a pas été assez suffisantes pour leur valorisation.</w:t>
      </w:r>
    </w:p>
    <w:p w14:paraId="17946165" w14:textId="77777777" w:rsidR="00F50357" w:rsidRPr="00F50357" w:rsidRDefault="00F50357" w:rsidP="00F50357">
      <w:pPr>
        <w:widowControl w:val="0"/>
        <w:numPr>
          <w:ilvl w:val="0"/>
          <w:numId w:val="39"/>
        </w:numPr>
        <w:suppressAutoHyphens w:val="0"/>
        <w:adjustRightInd w:val="0"/>
        <w:contextualSpacing/>
        <w:jc w:val="both"/>
        <w:textAlignment w:val="baseline"/>
        <w:rPr>
          <w:rFonts w:eastAsia="SimSun" w:cs="Arial"/>
          <w:lang w:val="fr-FR" w:eastAsia="en-GB"/>
        </w:rPr>
      </w:pPr>
      <w:r w:rsidRPr="00F50357">
        <w:rPr>
          <w:rFonts w:eastAsia="SimSun" w:cs="Arial"/>
          <w:lang w:val="fr-FR" w:eastAsia="en-GB"/>
        </w:rPr>
        <w:t>L’unité de transformation du Karité est non opérationnelle à cause de son emplacement dans un magasin PM sans fenêtres</w:t>
      </w:r>
    </w:p>
    <w:p w14:paraId="32691A49" w14:textId="77777777" w:rsidR="00F50357" w:rsidRPr="00F50357" w:rsidRDefault="00F50357" w:rsidP="00F50357">
      <w:pPr>
        <w:widowControl w:val="0"/>
        <w:numPr>
          <w:ilvl w:val="0"/>
          <w:numId w:val="39"/>
        </w:numPr>
        <w:suppressAutoHyphens w:val="0"/>
        <w:adjustRightInd w:val="0"/>
        <w:contextualSpacing/>
        <w:jc w:val="both"/>
        <w:textAlignment w:val="baseline"/>
        <w:rPr>
          <w:rFonts w:eastAsia="SimSun" w:cs="Arial"/>
          <w:lang w:val="fr-FR" w:eastAsia="en-GB"/>
        </w:rPr>
      </w:pPr>
      <w:r w:rsidRPr="00F50357">
        <w:rPr>
          <w:rFonts w:eastAsia="SimSun" w:cs="Arial"/>
          <w:lang w:val="fr-FR" w:eastAsia="en-GB"/>
        </w:rPr>
        <w:t>La mare et le micro-barrage sous exploités à cause de la faible hauteur du micro-barrage et la faible profondeur de la mare.</w:t>
      </w:r>
    </w:p>
    <w:p w14:paraId="05223E03" w14:textId="77777777" w:rsidR="00F50357" w:rsidRPr="00F50357" w:rsidRDefault="00F50357" w:rsidP="00F50357">
      <w:pPr>
        <w:widowControl w:val="0"/>
        <w:suppressAutoHyphens w:val="0"/>
        <w:adjustRightInd w:val="0"/>
        <w:ind w:left="360"/>
        <w:contextualSpacing/>
        <w:jc w:val="both"/>
        <w:textAlignment w:val="baseline"/>
        <w:rPr>
          <w:rFonts w:eastAsia="SimSun" w:cs="Arial"/>
          <w:lang w:val="fr-FR" w:eastAsia="en-GB"/>
        </w:rPr>
      </w:pPr>
    </w:p>
    <w:p w14:paraId="0DB1A440" w14:textId="77777777" w:rsidR="008B4CEA" w:rsidRDefault="008B4CEA">
      <w:pPr>
        <w:suppressAutoHyphens w:val="0"/>
        <w:rPr>
          <w:rFonts w:eastAsia="SimSun" w:cs="Arial"/>
          <w:lang w:val="fr-FR" w:eastAsia="en-GB"/>
        </w:rPr>
      </w:pPr>
      <w:r>
        <w:rPr>
          <w:rFonts w:eastAsia="SimSun" w:cs="Arial"/>
          <w:lang w:val="fr-FR" w:eastAsia="en-GB"/>
        </w:rPr>
        <w:br w:type="page"/>
      </w:r>
    </w:p>
    <w:p w14:paraId="72F6F6B3" w14:textId="77777777" w:rsidR="008B4CEA" w:rsidRPr="008B4CEA" w:rsidRDefault="008B4CEA" w:rsidP="008B4CEA">
      <w:pPr>
        <w:widowControl w:val="0"/>
        <w:suppressAutoHyphens w:val="0"/>
        <w:adjustRightInd w:val="0"/>
        <w:jc w:val="center"/>
        <w:textAlignment w:val="baseline"/>
        <w:rPr>
          <w:rFonts w:eastAsia="SimSun" w:cs="Arial"/>
          <w:b/>
          <w:lang w:val="fr-FR" w:eastAsia="en-GB"/>
        </w:rPr>
      </w:pPr>
      <w:r w:rsidRPr="008B4CEA">
        <w:rPr>
          <w:rFonts w:eastAsia="SimSun" w:cs="Arial"/>
          <w:b/>
          <w:lang w:val="fr-FR" w:eastAsia="en-GB"/>
        </w:rPr>
        <w:t>Résumé de la visite de la commune Yorosso (région Sikasso) le 13/12/2019</w:t>
      </w:r>
    </w:p>
    <w:p w14:paraId="07632DDD"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tbl>
      <w:tblPr>
        <w:tblStyle w:val="Tabellenraster10"/>
        <w:tblW w:w="5000" w:type="pct"/>
        <w:tblLook w:val="04A0" w:firstRow="1" w:lastRow="0" w:firstColumn="1" w:lastColumn="0" w:noHBand="0" w:noVBand="1"/>
      </w:tblPr>
      <w:tblGrid>
        <w:gridCol w:w="9056"/>
      </w:tblGrid>
      <w:tr w:rsidR="008B4CEA" w:rsidRPr="007509C2" w14:paraId="76AB2801" w14:textId="77777777" w:rsidTr="002E5DFC">
        <w:tc>
          <w:tcPr>
            <w:tcW w:w="5000" w:type="pct"/>
          </w:tcPr>
          <w:p w14:paraId="02E31C14"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Structures /personnes rencontrés :</w:t>
            </w:r>
          </w:p>
          <w:p w14:paraId="5DB8E5DC" w14:textId="77777777" w:rsidR="008B4CEA" w:rsidRPr="008B4CEA" w:rsidRDefault="008B4CEA" w:rsidP="008B4CEA">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Collectivité (3</w:t>
            </w:r>
            <w:r w:rsidRPr="008B4CEA">
              <w:rPr>
                <w:rFonts w:eastAsia="SimSun" w:cs="Arial"/>
                <w:sz w:val="20"/>
                <w:szCs w:val="20"/>
                <w:vertAlign w:val="superscript"/>
                <w:lang w:val="fr-FR" w:eastAsia="en-GB"/>
              </w:rPr>
              <w:t>ième</w:t>
            </w:r>
            <w:r w:rsidRPr="008B4CEA">
              <w:rPr>
                <w:rFonts w:eastAsia="SimSun" w:cs="Arial"/>
                <w:sz w:val="20"/>
                <w:szCs w:val="20"/>
                <w:lang w:val="fr-FR" w:eastAsia="en-GB"/>
              </w:rPr>
              <w:t xml:space="preserve"> adjoint au Maire, conseiller)</w:t>
            </w:r>
          </w:p>
          <w:p w14:paraId="1957046A" w14:textId="77777777" w:rsidR="008B4CEA" w:rsidRPr="008B4CEA" w:rsidRDefault="008B4CEA" w:rsidP="008B4CEA">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 xml:space="preserve">Producteurs(trices) </w:t>
            </w:r>
          </w:p>
          <w:p w14:paraId="3A5118AC"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Principales activités/réalisations du projet</w:t>
            </w:r>
          </w:p>
          <w:p w14:paraId="542C40DF" w14:textId="4B7A405B"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01 Périmètre Maraîcher (PM) de 05 ha dont 02 ha exploités en irrigation de contre</w:t>
            </w:r>
            <w:r w:rsidR="00493BF9">
              <w:rPr>
                <w:rFonts w:eastAsia="SimSun" w:cs="Arial"/>
                <w:sz w:val="20"/>
                <w:szCs w:val="20"/>
                <w:lang w:val="fr-FR" w:eastAsia="en-GB"/>
              </w:rPr>
              <w:t>-</w:t>
            </w:r>
            <w:r w:rsidRPr="008B4CEA">
              <w:rPr>
                <w:rFonts w:eastAsia="SimSun" w:cs="Arial"/>
                <w:sz w:val="20"/>
                <w:szCs w:val="20"/>
                <w:lang w:val="fr-FR" w:eastAsia="en-GB"/>
              </w:rPr>
              <w:t>saison;</w:t>
            </w:r>
          </w:p>
          <w:p w14:paraId="40C1824E" w14:textId="77777777"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01 Unité de transformation du Karité</w:t>
            </w:r>
          </w:p>
          <w:p w14:paraId="5AB0B543" w14:textId="77777777"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01 batteuse de maïs</w:t>
            </w:r>
          </w:p>
          <w:p w14:paraId="4826BDC1" w14:textId="77777777"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50 pluviomètres avec une formation des producteurs sur les informations agro-météorologiques ;</w:t>
            </w:r>
          </w:p>
          <w:p w14:paraId="114A7CF8" w14:textId="77777777"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Les semences résilientes de mil, sorgho, niébé et arachide</w:t>
            </w:r>
          </w:p>
          <w:p w14:paraId="71A8E020" w14:textId="77777777" w:rsidR="008B4CEA" w:rsidRPr="008B4CEA" w:rsidRDefault="008B4CEA" w:rsidP="008B4CEA">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Mise en place de 03 comités (01 Comité Consultatif Communautaire (CCC), 01 Comité de Gestion du Périmètre Maraîcher (CGPM) et 01 Comité de Gestion du Micro-barrage (CGM)).</w:t>
            </w:r>
          </w:p>
        </w:tc>
      </w:tr>
    </w:tbl>
    <w:p w14:paraId="1F2A9C49"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p w14:paraId="40BA61FA"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494D9C45"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p w14:paraId="4170E4D9"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2308343F"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p w14:paraId="0CC91F72"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 xml:space="preserve">A l’issue des </w:t>
      </w:r>
      <w:r w:rsidRPr="008B4CEA">
        <w:rPr>
          <w:rFonts w:eastAsia="SimSun" w:cs="Arial"/>
          <w:b/>
          <w:u w:val="single"/>
          <w:lang w:val="fr-FR" w:eastAsia="en-GB"/>
        </w:rPr>
        <w:t>débats</w:t>
      </w:r>
      <w:r w:rsidRPr="008B4CEA">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1AC801A1"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tbl>
      <w:tblPr>
        <w:tblStyle w:val="Tabellenraster10"/>
        <w:tblW w:w="0" w:type="auto"/>
        <w:tblLook w:val="06A0" w:firstRow="1" w:lastRow="0" w:firstColumn="1" w:lastColumn="0" w:noHBand="1" w:noVBand="1"/>
      </w:tblPr>
      <w:tblGrid>
        <w:gridCol w:w="4953"/>
        <w:gridCol w:w="4103"/>
      </w:tblGrid>
      <w:tr w:rsidR="008B4CEA" w:rsidRPr="008B4CEA" w14:paraId="5E74AB46" w14:textId="77777777" w:rsidTr="002E5DFC">
        <w:tc>
          <w:tcPr>
            <w:tcW w:w="4957" w:type="dxa"/>
          </w:tcPr>
          <w:p w14:paraId="05F32D39" w14:textId="77777777" w:rsidR="008B4CEA" w:rsidRPr="008B4CEA" w:rsidRDefault="008B4CEA" w:rsidP="008B4CEA">
            <w:pPr>
              <w:suppressAutoHyphens w:val="0"/>
              <w:jc w:val="both"/>
              <w:rPr>
                <w:rFonts w:eastAsia="SimSun" w:cs="Arial"/>
                <w:sz w:val="20"/>
                <w:szCs w:val="20"/>
                <w:lang w:val="fr-FR" w:eastAsia="en-GB"/>
              </w:rPr>
            </w:pPr>
            <w:r w:rsidRPr="008B4CEA">
              <w:rPr>
                <w:rFonts w:eastAsia="SimSun" w:cs="Arial"/>
                <w:sz w:val="20"/>
                <w:szCs w:val="20"/>
                <w:lang w:val="fr-FR" w:eastAsia="en-GB"/>
              </w:rPr>
              <w:br w:type="page"/>
            </w:r>
            <w:r w:rsidRPr="008B4CEA">
              <w:rPr>
                <w:rFonts w:cs="Arial"/>
                <w:b/>
                <w:sz w:val="20"/>
                <w:szCs w:val="20"/>
                <w:lang w:val="fr-FR" w:eastAsia="en-GB"/>
              </w:rPr>
              <w:t>Succès</w:t>
            </w:r>
          </w:p>
        </w:tc>
        <w:tc>
          <w:tcPr>
            <w:tcW w:w="4105" w:type="dxa"/>
          </w:tcPr>
          <w:p w14:paraId="5D1A8BDE" w14:textId="77777777" w:rsidR="008B4CEA" w:rsidRPr="008B4CEA" w:rsidRDefault="008B4CEA" w:rsidP="008B4CEA">
            <w:pPr>
              <w:suppressAutoHyphens w:val="0"/>
              <w:jc w:val="both"/>
              <w:rPr>
                <w:rFonts w:cs="Arial"/>
                <w:b/>
                <w:sz w:val="20"/>
                <w:szCs w:val="20"/>
                <w:lang w:val="fr-FR" w:eastAsia="en-GB"/>
              </w:rPr>
            </w:pPr>
            <w:r w:rsidRPr="008B4CEA">
              <w:rPr>
                <w:rFonts w:cs="Arial"/>
                <w:b/>
                <w:sz w:val="20"/>
                <w:szCs w:val="20"/>
                <w:lang w:val="fr-FR" w:eastAsia="en-GB"/>
              </w:rPr>
              <w:t>Echecs</w:t>
            </w:r>
          </w:p>
        </w:tc>
      </w:tr>
      <w:tr w:rsidR="008B4CEA" w:rsidRPr="007509C2" w14:paraId="07AB6A31" w14:textId="77777777" w:rsidTr="002E5DFC">
        <w:tc>
          <w:tcPr>
            <w:tcW w:w="4957" w:type="dxa"/>
          </w:tcPr>
          <w:p w14:paraId="3CDB7E49"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La forte mobilisation 990 femmes au tour du PM</w:t>
            </w:r>
          </w:p>
          <w:p w14:paraId="4B8898E6"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8B4CEA">
              <w:rPr>
                <w:rFonts w:eastAsia="SimSun" w:cs="Arial"/>
                <w:color w:val="000000"/>
                <w:sz w:val="20"/>
                <w:szCs w:val="20"/>
                <w:lang w:val="fr-ML" w:eastAsia="zh-CN"/>
              </w:rPr>
              <w:t>Une amélioration de la quantité des produits maraîchers diversifiés</w:t>
            </w:r>
          </w:p>
          <w:p w14:paraId="525E9C5A"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8B4CEA">
              <w:rPr>
                <w:rFonts w:eastAsia="SimSun" w:cs="Arial"/>
                <w:color w:val="000000"/>
                <w:sz w:val="20"/>
                <w:szCs w:val="20"/>
                <w:lang w:val="fr-ML" w:eastAsia="zh-CN"/>
              </w:rPr>
              <w:t>L’amélioration des revenus des femmes</w:t>
            </w:r>
          </w:p>
          <w:p w14:paraId="12A0F8A6"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La cohésion sociale des femmes ;</w:t>
            </w:r>
          </w:p>
          <w:p w14:paraId="446FA483"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L’acquisition et exploitation des connaissances acquises sur les informations agro-météorologiques ;</w:t>
            </w:r>
          </w:p>
          <w:p w14:paraId="0A0715E0"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ML" w:eastAsia="en-GB"/>
              </w:rPr>
            </w:pPr>
            <w:r w:rsidRPr="008B4CEA">
              <w:rPr>
                <w:rFonts w:eastAsia="SimSun" w:cs="Arial"/>
                <w:color w:val="000000"/>
                <w:sz w:val="20"/>
                <w:szCs w:val="20"/>
                <w:lang w:val="fr-ML" w:eastAsia="zh-CN"/>
              </w:rPr>
              <w:t>L’exploitation des semences de niébé, arachide, mil et sorgho adaptées aux conditions climatiques de la commune pour améliorer les rendements</w:t>
            </w:r>
          </w:p>
        </w:tc>
        <w:tc>
          <w:tcPr>
            <w:tcW w:w="4105" w:type="dxa"/>
          </w:tcPr>
          <w:p w14:paraId="4CDEF583" w14:textId="77777777"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Insuffisance de renforcement des capacités des femmes en maraîchage, l’unité de transformation du karité et de la batteuse de maïs, non opérationnelles à cause d’absence d’un fonds de démarrage (pour l’achat de la matière primaire pour commencer)</w:t>
            </w:r>
          </w:p>
          <w:p w14:paraId="207D72D7" w14:textId="2C03D09B" w:rsidR="008B4CEA" w:rsidRPr="008B4CEA" w:rsidRDefault="008B4CEA" w:rsidP="008B4CEA">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Aucune collaboration/échange du projet Mali</w:t>
            </w:r>
            <w:r w:rsidR="00EA3C73">
              <w:rPr>
                <w:rFonts w:eastAsia="SimSun" w:cs="Arial"/>
                <w:sz w:val="20"/>
                <w:szCs w:val="20"/>
                <w:lang w:val="fr-FR" w:eastAsia="en-GB"/>
              </w:rPr>
              <w:t>-</w:t>
            </w:r>
            <w:r w:rsidRPr="008B4CEA">
              <w:rPr>
                <w:rFonts w:eastAsia="SimSun" w:cs="Arial"/>
                <w:sz w:val="20"/>
                <w:szCs w:val="20"/>
                <w:lang w:val="fr-FR" w:eastAsia="en-GB"/>
              </w:rPr>
              <w:t>Femmes avec les autres projets malgré leur présence forte dans la localité pendant la vie du projet ((IPRO IRRIGAR, AMEDD, USAID/Mali Sira, Save the Children)</w:t>
            </w:r>
          </w:p>
        </w:tc>
      </w:tr>
      <w:tr w:rsidR="008B4CEA" w:rsidRPr="008B4CEA" w14:paraId="682B7745" w14:textId="77777777" w:rsidTr="002E5DFC">
        <w:tc>
          <w:tcPr>
            <w:tcW w:w="4957" w:type="dxa"/>
          </w:tcPr>
          <w:p w14:paraId="5615833C" w14:textId="77777777" w:rsidR="008B4CEA" w:rsidRPr="008B4CEA" w:rsidRDefault="008B4CEA" w:rsidP="008B4CEA">
            <w:pPr>
              <w:suppressAutoHyphens w:val="0"/>
              <w:jc w:val="both"/>
              <w:rPr>
                <w:rFonts w:cs="Arial"/>
                <w:b/>
                <w:sz w:val="20"/>
                <w:szCs w:val="20"/>
                <w:lang w:val="fr-FR" w:eastAsia="en-GB"/>
              </w:rPr>
            </w:pPr>
            <w:r w:rsidRPr="008B4CEA">
              <w:rPr>
                <w:rFonts w:cs="Arial"/>
                <w:b/>
                <w:sz w:val="20"/>
                <w:szCs w:val="20"/>
                <w:lang w:val="fr-FR" w:eastAsia="en-GB"/>
              </w:rPr>
              <w:t>Potentialités</w:t>
            </w:r>
          </w:p>
        </w:tc>
        <w:tc>
          <w:tcPr>
            <w:tcW w:w="4105" w:type="dxa"/>
          </w:tcPr>
          <w:p w14:paraId="12587FCC" w14:textId="77777777" w:rsidR="008B4CEA" w:rsidRPr="008B4CEA" w:rsidRDefault="008B4CEA" w:rsidP="008B4CEA">
            <w:pPr>
              <w:suppressAutoHyphens w:val="0"/>
              <w:jc w:val="both"/>
              <w:rPr>
                <w:rFonts w:cs="Arial"/>
                <w:b/>
                <w:sz w:val="20"/>
                <w:szCs w:val="20"/>
                <w:lang w:val="fr-FR" w:eastAsia="en-GB"/>
              </w:rPr>
            </w:pPr>
            <w:r w:rsidRPr="008B4CEA">
              <w:rPr>
                <w:rFonts w:cs="Arial"/>
                <w:b/>
                <w:sz w:val="20"/>
                <w:szCs w:val="20"/>
                <w:lang w:val="fr-FR" w:eastAsia="en-GB"/>
              </w:rPr>
              <w:t>Obstacles</w:t>
            </w:r>
          </w:p>
        </w:tc>
      </w:tr>
      <w:tr w:rsidR="008B4CEA" w:rsidRPr="007509C2" w14:paraId="0ACADE47" w14:textId="77777777" w:rsidTr="002E5DFC">
        <w:tc>
          <w:tcPr>
            <w:tcW w:w="4957" w:type="dxa"/>
          </w:tcPr>
          <w:p w14:paraId="668B7AD0" w14:textId="77777777" w:rsidR="008B4CEA" w:rsidRPr="008B4CEA" w:rsidRDefault="008B4CEA" w:rsidP="008B4CEA">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Un comité de gestion relativement bien organisé au tour du périmètre maraîcher</w:t>
            </w:r>
          </w:p>
        </w:tc>
        <w:tc>
          <w:tcPr>
            <w:tcW w:w="4105" w:type="dxa"/>
          </w:tcPr>
          <w:p w14:paraId="0FF37B38" w14:textId="77777777" w:rsidR="008B4CEA" w:rsidRPr="008B4CEA" w:rsidRDefault="008B4CEA" w:rsidP="008B4CEA">
            <w:pPr>
              <w:widowControl w:val="0"/>
              <w:suppressAutoHyphens w:val="0"/>
              <w:adjustRightInd w:val="0"/>
              <w:jc w:val="both"/>
              <w:textAlignment w:val="baseline"/>
              <w:rPr>
                <w:rFonts w:cs="Arial"/>
                <w:sz w:val="20"/>
                <w:szCs w:val="20"/>
                <w:lang w:val="fr-FR" w:eastAsia="en-GB"/>
              </w:rPr>
            </w:pPr>
          </w:p>
        </w:tc>
      </w:tr>
    </w:tbl>
    <w:p w14:paraId="23BDEF7C" w14:textId="77777777" w:rsidR="008B4CEA" w:rsidRPr="008B4CEA" w:rsidRDefault="008B4CEA" w:rsidP="008B4CEA">
      <w:pPr>
        <w:suppressAutoHyphens w:val="0"/>
        <w:jc w:val="both"/>
        <w:rPr>
          <w:rFonts w:cs="Arial"/>
          <w:lang w:val="fr-FR" w:eastAsia="en-GB"/>
        </w:rPr>
      </w:pPr>
    </w:p>
    <w:p w14:paraId="48992989"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 xml:space="preserve">Concernant les </w:t>
      </w:r>
      <w:r w:rsidRPr="008B4CEA">
        <w:rPr>
          <w:rFonts w:eastAsia="SimSun" w:cs="Arial"/>
          <w:b/>
          <w:u w:val="single"/>
          <w:lang w:val="fr-FR" w:eastAsia="en-GB"/>
        </w:rPr>
        <w:t>visites des réalisations physiques</w:t>
      </w:r>
      <w:r w:rsidRPr="008B4CEA">
        <w:rPr>
          <w:rFonts w:eastAsia="SimSun" w:cs="Arial"/>
          <w:lang w:val="fr-FR" w:eastAsia="en-GB"/>
        </w:rPr>
        <w:t xml:space="preserve">, il s’agissait de constater de vue les réalisations concrètes qui ont été menées particulièrement en matière de rétention/gestion d’eau et de développement des périmètres maraichers et des unités de transformation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8B4CEA">
        <w:rPr>
          <w:rFonts w:eastAsia="SimSun" w:cs="Arial"/>
          <w:b/>
          <w:lang w:val="fr-FR" w:eastAsia="en-GB"/>
        </w:rPr>
        <w:t>observations importantes</w:t>
      </w:r>
      <w:r w:rsidRPr="008B4CEA">
        <w:rPr>
          <w:rFonts w:eastAsia="SimSun" w:cs="Arial"/>
          <w:lang w:val="fr-FR" w:eastAsia="en-GB"/>
        </w:rPr>
        <w:t xml:space="preserve"> ci-après :</w:t>
      </w:r>
    </w:p>
    <w:p w14:paraId="36DB3D2B"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tbl>
      <w:tblPr>
        <w:tblStyle w:val="Tabellenraster10"/>
        <w:tblW w:w="0" w:type="auto"/>
        <w:tblLook w:val="06A0" w:firstRow="1" w:lastRow="0" w:firstColumn="1" w:lastColumn="0" w:noHBand="1" w:noVBand="1"/>
      </w:tblPr>
      <w:tblGrid>
        <w:gridCol w:w="4954"/>
        <w:gridCol w:w="4102"/>
      </w:tblGrid>
      <w:tr w:rsidR="008B4CEA" w:rsidRPr="008B4CEA" w14:paraId="1AA4031A" w14:textId="77777777" w:rsidTr="002E5DFC">
        <w:tc>
          <w:tcPr>
            <w:tcW w:w="4957" w:type="dxa"/>
          </w:tcPr>
          <w:p w14:paraId="13C670A4"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Succès</w:t>
            </w:r>
          </w:p>
        </w:tc>
        <w:tc>
          <w:tcPr>
            <w:tcW w:w="4105" w:type="dxa"/>
          </w:tcPr>
          <w:p w14:paraId="3EDC0B23"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Echecs</w:t>
            </w:r>
          </w:p>
        </w:tc>
      </w:tr>
      <w:tr w:rsidR="008B4CEA" w:rsidRPr="007509C2" w14:paraId="6408B201" w14:textId="77777777" w:rsidTr="002E5DFC">
        <w:tc>
          <w:tcPr>
            <w:tcW w:w="4957" w:type="dxa"/>
          </w:tcPr>
          <w:p w14:paraId="2117B791" w14:textId="77777777" w:rsidR="008B4CEA" w:rsidRPr="008B4CEA" w:rsidRDefault="008B4CEA" w:rsidP="008B4CEA">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PM avec quelque</w:t>
            </w:r>
            <w:r>
              <w:rPr>
                <w:rFonts w:eastAsia="SimSun" w:cs="Arial"/>
                <w:sz w:val="20"/>
                <w:szCs w:val="20"/>
                <w:lang w:val="fr-FR" w:eastAsia="en-GB"/>
              </w:rPr>
              <w:t>s</w:t>
            </w:r>
            <w:r w:rsidRPr="008B4CEA">
              <w:rPr>
                <w:rFonts w:eastAsia="SimSun" w:cs="Arial"/>
                <w:sz w:val="20"/>
                <w:szCs w:val="20"/>
                <w:lang w:val="fr-FR" w:eastAsia="en-GB"/>
              </w:rPr>
              <w:t xml:space="preserve"> têtes de robinet fonctionnelles</w:t>
            </w:r>
          </w:p>
        </w:tc>
        <w:tc>
          <w:tcPr>
            <w:tcW w:w="4105" w:type="dxa"/>
          </w:tcPr>
          <w:p w14:paraId="25E9F538" w14:textId="77777777" w:rsidR="008B4CEA" w:rsidRDefault="008B4CEA" w:rsidP="008B4CEA">
            <w:pPr>
              <w:widowControl w:val="0"/>
              <w:numPr>
                <w:ilvl w:val="0"/>
                <w:numId w:val="35"/>
              </w:numPr>
              <w:suppressAutoHyphens w:val="0"/>
              <w:adjustRightInd w:val="0"/>
              <w:ind w:left="288"/>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Insuffisance de forages</w:t>
            </w:r>
          </w:p>
          <w:p w14:paraId="1B711A05" w14:textId="77777777" w:rsidR="008B4CEA" w:rsidRDefault="008B4CEA" w:rsidP="008B4CEA">
            <w:pPr>
              <w:widowControl w:val="0"/>
              <w:numPr>
                <w:ilvl w:val="0"/>
                <w:numId w:val="35"/>
              </w:numPr>
              <w:suppressAutoHyphens w:val="0"/>
              <w:adjustRightInd w:val="0"/>
              <w:ind w:left="288"/>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02 têtes de robinets en PVC seulement fonctionnelles, l’eau n’arrive pas dans les 38 autres robinets à cause de la faible pression d’eau</w:t>
            </w:r>
          </w:p>
          <w:p w14:paraId="5CFFFFE4" w14:textId="77777777" w:rsidR="008B4CEA" w:rsidRPr="008B4CEA" w:rsidRDefault="008B4CEA" w:rsidP="008B4CEA">
            <w:pPr>
              <w:widowControl w:val="0"/>
              <w:numPr>
                <w:ilvl w:val="0"/>
                <w:numId w:val="35"/>
              </w:numPr>
              <w:suppressAutoHyphens w:val="0"/>
              <w:adjustRightInd w:val="0"/>
              <w:ind w:left="288"/>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L’unité de transformation du Karité en panne (dents en mauvais état de moudre le Karité)</w:t>
            </w:r>
          </w:p>
        </w:tc>
      </w:tr>
      <w:tr w:rsidR="008B4CEA" w:rsidRPr="008B4CEA" w14:paraId="0A6A55ED" w14:textId="77777777" w:rsidTr="002E5DFC">
        <w:tc>
          <w:tcPr>
            <w:tcW w:w="4957" w:type="dxa"/>
          </w:tcPr>
          <w:p w14:paraId="3CA1CAF2"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Potentialités</w:t>
            </w:r>
          </w:p>
        </w:tc>
        <w:tc>
          <w:tcPr>
            <w:tcW w:w="4105" w:type="dxa"/>
          </w:tcPr>
          <w:p w14:paraId="25F3860D" w14:textId="77777777" w:rsidR="008B4CEA" w:rsidRPr="008B4CEA" w:rsidRDefault="008B4CEA" w:rsidP="008B4CEA">
            <w:pPr>
              <w:widowControl w:val="0"/>
              <w:suppressAutoHyphens w:val="0"/>
              <w:adjustRightInd w:val="0"/>
              <w:jc w:val="both"/>
              <w:textAlignment w:val="baseline"/>
              <w:rPr>
                <w:rFonts w:eastAsia="SimSun" w:cs="Arial"/>
                <w:sz w:val="20"/>
                <w:szCs w:val="20"/>
                <w:lang w:val="fr-FR" w:eastAsia="en-GB"/>
              </w:rPr>
            </w:pPr>
            <w:r w:rsidRPr="008B4CEA">
              <w:rPr>
                <w:rFonts w:eastAsia="SimSun" w:cs="Arial"/>
                <w:sz w:val="20"/>
                <w:szCs w:val="20"/>
                <w:lang w:val="fr-FR" w:eastAsia="en-GB"/>
              </w:rPr>
              <w:t>Obstacles</w:t>
            </w:r>
          </w:p>
        </w:tc>
      </w:tr>
      <w:tr w:rsidR="008B4CEA" w:rsidRPr="007509C2" w14:paraId="31ECED43" w14:textId="77777777" w:rsidTr="002E5DFC">
        <w:tc>
          <w:tcPr>
            <w:tcW w:w="4957" w:type="dxa"/>
          </w:tcPr>
          <w:p w14:paraId="2C6F173A" w14:textId="77777777" w:rsidR="008B4CEA" w:rsidRPr="008B4CEA" w:rsidRDefault="008B4CEA" w:rsidP="008B4CEA">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Les infrastructures pour le maraîchage, la transformation du Karité et l’égrenage du maïs</w:t>
            </w:r>
          </w:p>
        </w:tc>
        <w:tc>
          <w:tcPr>
            <w:tcW w:w="4105" w:type="dxa"/>
          </w:tcPr>
          <w:p w14:paraId="3CDAD367" w14:textId="77777777" w:rsidR="008B4CEA" w:rsidRPr="008B4CEA" w:rsidRDefault="008B4CEA" w:rsidP="008B4CEA">
            <w:pPr>
              <w:widowControl w:val="0"/>
              <w:numPr>
                <w:ilvl w:val="0"/>
                <w:numId w:val="36"/>
              </w:numPr>
              <w:suppressAutoHyphens w:val="0"/>
              <w:adjustRightInd w:val="0"/>
              <w:ind w:left="288"/>
              <w:contextualSpacing/>
              <w:jc w:val="both"/>
              <w:textAlignment w:val="baseline"/>
              <w:rPr>
                <w:rFonts w:eastAsia="SimSun" w:cs="Arial"/>
                <w:sz w:val="20"/>
                <w:szCs w:val="20"/>
                <w:lang w:val="fr-FR" w:eastAsia="en-GB"/>
              </w:rPr>
            </w:pPr>
            <w:r w:rsidRPr="008B4CEA">
              <w:rPr>
                <w:rFonts w:eastAsia="SimSun" w:cs="Arial"/>
                <w:sz w:val="20"/>
                <w:szCs w:val="20"/>
                <w:lang w:val="fr-FR" w:eastAsia="en-GB"/>
              </w:rPr>
              <w:t>La gestion très difficile des infrastructures sans une assistance technique</w:t>
            </w:r>
          </w:p>
        </w:tc>
      </w:tr>
    </w:tbl>
    <w:p w14:paraId="6956EAD2" w14:textId="77777777" w:rsidR="008B4CEA" w:rsidRPr="008B4CEA" w:rsidRDefault="008B4CEA" w:rsidP="008B4CEA">
      <w:pPr>
        <w:suppressAutoHyphens w:val="0"/>
        <w:jc w:val="both"/>
        <w:rPr>
          <w:rFonts w:cs="Arial"/>
          <w:lang w:val="fr-FR" w:eastAsia="en-GB"/>
        </w:rPr>
      </w:pPr>
    </w:p>
    <w:p w14:paraId="467B5F11"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 xml:space="preserve">De cette mission de terrain, les </w:t>
      </w:r>
      <w:r w:rsidRPr="008B4CEA">
        <w:rPr>
          <w:rFonts w:eastAsia="SimSun" w:cs="Arial"/>
          <w:b/>
          <w:u w:val="single"/>
          <w:lang w:val="fr-FR" w:eastAsia="en-GB"/>
        </w:rPr>
        <w:t>principaux enseignements à retenir</w:t>
      </w:r>
      <w:r w:rsidRPr="008B4CEA">
        <w:rPr>
          <w:rFonts w:eastAsia="SimSun" w:cs="Arial"/>
          <w:lang w:val="fr-FR" w:eastAsia="en-GB"/>
        </w:rPr>
        <w:t xml:space="preserve"> sont : </w:t>
      </w:r>
    </w:p>
    <w:p w14:paraId="05FAF4C8" w14:textId="77777777" w:rsidR="008B4CEA" w:rsidRDefault="008B4CEA" w:rsidP="008B4CEA">
      <w:pPr>
        <w:widowControl w:val="0"/>
        <w:suppressAutoHyphens w:val="0"/>
        <w:adjustRightInd w:val="0"/>
        <w:jc w:val="both"/>
        <w:textAlignment w:val="baseline"/>
        <w:rPr>
          <w:rFonts w:eastAsia="SimSun" w:cs="Arial"/>
          <w:lang w:val="fr-FR" w:eastAsia="en-GB"/>
        </w:rPr>
      </w:pPr>
      <w:r w:rsidRPr="008B4CEA">
        <w:rPr>
          <w:rFonts w:eastAsia="SimSun" w:cs="Arial"/>
          <w:lang w:val="fr-FR" w:eastAsia="en-GB"/>
        </w:rPr>
        <w:t>La pertinence des choix des ouvrages en matière d’adaptation au changement climatique et des besoins réels de la population :</w:t>
      </w:r>
    </w:p>
    <w:p w14:paraId="078D5BD3" w14:textId="77777777" w:rsidR="008B4CEA" w:rsidRPr="008B4CEA" w:rsidRDefault="008B4CEA" w:rsidP="008B4CEA">
      <w:pPr>
        <w:widowControl w:val="0"/>
        <w:suppressAutoHyphens w:val="0"/>
        <w:adjustRightInd w:val="0"/>
        <w:jc w:val="both"/>
        <w:textAlignment w:val="baseline"/>
        <w:rPr>
          <w:rFonts w:eastAsia="SimSun" w:cs="Arial"/>
          <w:lang w:val="fr-FR" w:eastAsia="en-GB"/>
        </w:rPr>
      </w:pPr>
    </w:p>
    <w:p w14:paraId="550865D9" w14:textId="77777777" w:rsidR="008B4CEA" w:rsidRPr="008B4CEA" w:rsidRDefault="008B4CEA" w:rsidP="008B4CEA">
      <w:pPr>
        <w:widowControl w:val="0"/>
        <w:numPr>
          <w:ilvl w:val="0"/>
          <w:numId w:val="39"/>
        </w:numPr>
        <w:suppressAutoHyphens w:val="0"/>
        <w:adjustRightInd w:val="0"/>
        <w:contextualSpacing/>
        <w:jc w:val="both"/>
        <w:textAlignment w:val="baseline"/>
        <w:rPr>
          <w:rFonts w:eastAsia="SimSun" w:cs="Arial"/>
          <w:lang w:val="fr-FR" w:eastAsia="en-GB"/>
        </w:rPr>
      </w:pPr>
      <w:r w:rsidRPr="008B4CEA">
        <w:rPr>
          <w:rFonts w:eastAsia="SimSun" w:cs="Arial"/>
          <w:lang w:val="fr-FR" w:eastAsia="en-GB"/>
        </w:rPr>
        <w:t>L’unité de transformation du Karité et la batteuse de maïs ne présentent aucun succès suite à des fautes techniques et la capacité insuffisante des femmes à travailler les différentes machines.</w:t>
      </w:r>
    </w:p>
    <w:p w14:paraId="3E381883" w14:textId="77777777" w:rsidR="008B4CEA" w:rsidRPr="008B4CEA" w:rsidRDefault="008B4CEA" w:rsidP="008B4CEA">
      <w:pPr>
        <w:widowControl w:val="0"/>
        <w:numPr>
          <w:ilvl w:val="0"/>
          <w:numId w:val="39"/>
        </w:numPr>
        <w:suppressAutoHyphens w:val="0"/>
        <w:adjustRightInd w:val="0"/>
        <w:contextualSpacing/>
        <w:jc w:val="both"/>
        <w:textAlignment w:val="baseline"/>
        <w:rPr>
          <w:rFonts w:eastAsia="SimSun" w:cs="Arial"/>
          <w:lang w:val="fr-FR" w:eastAsia="en-GB"/>
        </w:rPr>
      </w:pPr>
      <w:r w:rsidRPr="008B4CEA">
        <w:rPr>
          <w:rFonts w:eastAsia="SimSun" w:cs="Arial"/>
          <w:lang w:val="fr-FR" w:eastAsia="en-GB"/>
        </w:rPr>
        <w:t>PM a été bien accepté et a permis aux ménages d’assurer la durabilité du projet car les recettes générées ont été bien gérés malgré l’insuffisance d’eau</w:t>
      </w:r>
    </w:p>
    <w:p w14:paraId="09113BE6" w14:textId="77777777" w:rsidR="008B4CEA" w:rsidRPr="008B4CEA" w:rsidRDefault="008B4CEA" w:rsidP="008B4CEA">
      <w:pPr>
        <w:widowControl w:val="0"/>
        <w:numPr>
          <w:ilvl w:val="0"/>
          <w:numId w:val="39"/>
        </w:numPr>
        <w:suppressAutoHyphens w:val="0"/>
        <w:adjustRightInd w:val="0"/>
        <w:contextualSpacing/>
        <w:jc w:val="both"/>
        <w:textAlignment w:val="baseline"/>
        <w:rPr>
          <w:rFonts w:eastAsia="SimSun" w:cs="Arial"/>
          <w:lang w:val="fr-ML" w:eastAsia="zh-CN"/>
        </w:rPr>
      </w:pPr>
      <w:r w:rsidRPr="008B4CEA">
        <w:rPr>
          <w:rFonts w:eastAsia="SimSun" w:cs="Arial"/>
          <w:lang w:val="fr-FR" w:eastAsia="en-GB"/>
        </w:rPr>
        <w:t>Insuffisance de synergies avec d’autres projets opérationnels (IPRO IRRIGAR, AMEDD, USAID/Mali Sira, Save the Children) dans la commune poursuivant les mêmes objectifs pour plus d’impacts visibles sur le terrain</w:t>
      </w:r>
    </w:p>
    <w:p w14:paraId="7533A604" w14:textId="77777777" w:rsidR="00F50357" w:rsidRPr="008B4CEA" w:rsidRDefault="00F50357" w:rsidP="00F50357">
      <w:pPr>
        <w:widowControl w:val="0"/>
        <w:suppressAutoHyphens w:val="0"/>
        <w:adjustRightInd w:val="0"/>
        <w:jc w:val="both"/>
        <w:textAlignment w:val="baseline"/>
        <w:rPr>
          <w:rFonts w:eastAsia="SimSun" w:cs="Arial"/>
          <w:lang w:val="fr-FR" w:eastAsia="en-GB"/>
        </w:rPr>
      </w:pPr>
    </w:p>
    <w:p w14:paraId="5974E1E2" w14:textId="77777777" w:rsidR="00D21ECA" w:rsidRPr="00F50357" w:rsidRDefault="00D21ECA" w:rsidP="0091440E">
      <w:pPr>
        <w:widowControl w:val="0"/>
        <w:suppressAutoHyphens w:val="0"/>
        <w:adjustRightInd w:val="0"/>
        <w:ind w:left="360"/>
        <w:contextualSpacing/>
        <w:jc w:val="both"/>
        <w:textAlignment w:val="baseline"/>
        <w:rPr>
          <w:rFonts w:eastAsia="SimSun" w:cs="Arial"/>
          <w:lang w:val="fr-ML" w:eastAsia="en-GB"/>
        </w:rPr>
      </w:pPr>
    </w:p>
    <w:p w14:paraId="740A93CF" w14:textId="77777777" w:rsidR="00D21ECA" w:rsidRPr="0018303A" w:rsidRDefault="00D21ECA" w:rsidP="000677AF">
      <w:pPr>
        <w:widowControl w:val="0"/>
        <w:suppressAutoHyphens w:val="0"/>
        <w:adjustRightInd w:val="0"/>
        <w:contextualSpacing/>
        <w:jc w:val="both"/>
        <w:textAlignment w:val="baseline"/>
        <w:rPr>
          <w:rFonts w:eastAsia="SimSun" w:cs="Arial"/>
          <w:lang w:val="fr-FR" w:eastAsia="en-GB"/>
        </w:rPr>
      </w:pPr>
    </w:p>
    <w:p w14:paraId="54D55DF0" w14:textId="77777777" w:rsidR="00D30693" w:rsidRDefault="00D30693">
      <w:pPr>
        <w:suppressAutoHyphens w:val="0"/>
        <w:rPr>
          <w:b/>
          <w:bCs/>
          <w:iCs/>
          <w:noProof/>
          <w:sz w:val="22"/>
          <w:szCs w:val="24"/>
          <w:lang w:val="fr-BE" w:eastAsia="fr-BE"/>
        </w:rPr>
      </w:pPr>
      <w:r>
        <w:rPr>
          <w:noProof/>
          <w:lang w:val="fr-BE" w:eastAsia="fr-BE"/>
        </w:rPr>
        <w:br w:type="page"/>
      </w:r>
    </w:p>
    <w:p w14:paraId="1881B634" w14:textId="77777777" w:rsidR="00D30693" w:rsidRPr="00D30693" w:rsidRDefault="00D30693" w:rsidP="00D30693">
      <w:pPr>
        <w:widowControl w:val="0"/>
        <w:suppressAutoHyphens w:val="0"/>
        <w:adjustRightInd w:val="0"/>
        <w:jc w:val="center"/>
        <w:textAlignment w:val="baseline"/>
        <w:rPr>
          <w:rFonts w:eastAsia="SimSun" w:cs="Arial"/>
          <w:b/>
          <w:lang w:val="fr-FR" w:eastAsia="en-GB"/>
        </w:rPr>
      </w:pPr>
      <w:r w:rsidRPr="00D30693">
        <w:rPr>
          <w:rFonts w:eastAsia="SimSun" w:cs="Arial"/>
          <w:b/>
          <w:lang w:val="fr-FR" w:eastAsia="en-GB"/>
        </w:rPr>
        <w:t>Résumé de la visite de la commune Tella (région Sikasso) le 14/12/2019</w:t>
      </w:r>
    </w:p>
    <w:p w14:paraId="43379F97"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tbl>
      <w:tblPr>
        <w:tblStyle w:val="Tabellenraster11"/>
        <w:tblW w:w="5000" w:type="pct"/>
        <w:tblLook w:val="04A0" w:firstRow="1" w:lastRow="0" w:firstColumn="1" w:lastColumn="0" w:noHBand="0" w:noVBand="1"/>
      </w:tblPr>
      <w:tblGrid>
        <w:gridCol w:w="9056"/>
      </w:tblGrid>
      <w:tr w:rsidR="00D30693" w:rsidRPr="007509C2" w14:paraId="756AE721" w14:textId="77777777" w:rsidTr="002E5DFC">
        <w:tc>
          <w:tcPr>
            <w:tcW w:w="5000" w:type="pct"/>
          </w:tcPr>
          <w:p w14:paraId="47F22E42"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Structures /personnes rencontrés :</w:t>
            </w:r>
          </w:p>
          <w:p w14:paraId="30E581FA" w14:textId="77777777" w:rsidR="00D30693" w:rsidRPr="00D30693" w:rsidRDefault="00D30693" w:rsidP="00D306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Collectivité (2</w:t>
            </w:r>
            <w:r w:rsidRPr="00D30693">
              <w:rPr>
                <w:rFonts w:eastAsia="SimSun" w:cs="Arial"/>
                <w:sz w:val="20"/>
                <w:szCs w:val="20"/>
                <w:vertAlign w:val="superscript"/>
                <w:lang w:val="fr-FR" w:eastAsia="en-GB"/>
              </w:rPr>
              <w:t>ième</w:t>
            </w:r>
            <w:r w:rsidRPr="00D30693">
              <w:rPr>
                <w:rFonts w:eastAsia="SimSun" w:cs="Arial"/>
                <w:sz w:val="20"/>
                <w:szCs w:val="20"/>
                <w:lang w:val="fr-FR" w:eastAsia="en-GB"/>
              </w:rPr>
              <w:t xml:space="preserve"> adjoint, conseiller)</w:t>
            </w:r>
          </w:p>
          <w:p w14:paraId="6FB83227" w14:textId="77777777" w:rsidR="00D30693" w:rsidRPr="00D30693" w:rsidRDefault="00D30693" w:rsidP="00D30693">
            <w:pPr>
              <w:widowControl w:val="0"/>
              <w:numPr>
                <w:ilvl w:val="0"/>
                <w:numId w:val="42"/>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 xml:space="preserve">Producteurs(trices) </w:t>
            </w:r>
          </w:p>
          <w:p w14:paraId="0868F650"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Principales activités/réalisations du projet</w:t>
            </w:r>
          </w:p>
          <w:p w14:paraId="3DBDFD28" w14:textId="2966933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Périmètre Maraîcher (PM) de 05 ha dont 02 ha exploités en irrigation de contre</w:t>
            </w:r>
            <w:r w:rsidR="00493BF9">
              <w:rPr>
                <w:rFonts w:eastAsia="SimSun" w:cs="Arial"/>
                <w:sz w:val="20"/>
                <w:szCs w:val="20"/>
                <w:lang w:val="fr-FR" w:eastAsia="en-GB"/>
              </w:rPr>
              <w:t>-</w:t>
            </w:r>
            <w:r w:rsidRPr="00D30693">
              <w:rPr>
                <w:rFonts w:eastAsia="SimSun" w:cs="Arial"/>
                <w:sz w:val="20"/>
                <w:szCs w:val="20"/>
                <w:lang w:val="fr-FR" w:eastAsia="en-GB"/>
              </w:rPr>
              <w:t>saison;</w:t>
            </w:r>
          </w:p>
          <w:p w14:paraId="3CA5B3CF"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Unité de transformation du maïs</w:t>
            </w:r>
          </w:p>
          <w:p w14:paraId="3BEFE298"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unité de transformation du Karité</w:t>
            </w:r>
          </w:p>
          <w:p w14:paraId="7CD4A540"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unité de transformation du miel</w:t>
            </w:r>
          </w:p>
          <w:p w14:paraId="04D485C2"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Micro-Barrages (MB)</w:t>
            </w:r>
          </w:p>
          <w:p w14:paraId="681C208A"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01 Mare sur-creusée pour la production du poisson ;</w:t>
            </w:r>
          </w:p>
          <w:p w14:paraId="1A194FC3"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50 pluviomètres avec une formation des producteurs sur les informations agro-météorologiques ;</w:t>
            </w:r>
          </w:p>
          <w:p w14:paraId="5815A875"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Les semences résilientes de mil, sorgho, niébé et arachide</w:t>
            </w:r>
          </w:p>
          <w:p w14:paraId="51EC6852" w14:textId="77777777" w:rsidR="00D30693" w:rsidRPr="00D30693" w:rsidRDefault="00D30693" w:rsidP="00D30693">
            <w:pPr>
              <w:widowControl w:val="0"/>
              <w:numPr>
                <w:ilvl w:val="0"/>
                <w:numId w:val="4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Mise en place de 03 comités (01 Comité Consultatif Communautaire (CCC), 01 Comité de Gestion du Périmètre Maraîcher (CGPM) et 01 Comité de Gestion du Micro-barrage (CGM)).</w:t>
            </w:r>
          </w:p>
        </w:tc>
      </w:tr>
    </w:tbl>
    <w:p w14:paraId="2131D8EC"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p w14:paraId="105B99FF"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La mission d’évaluation finale au niveau de la commune a comporté essentiellement deux (2) activités majeures. Il s’agit de l’organisation de rencontres avec les autorités locales, les services techniques déconcentrés, le Conseil Communal et les membres des comités locaux de gestion mis en place dans le cadre du projet d’une part et d’autre part les visites de terrain des réalisations.</w:t>
      </w:r>
    </w:p>
    <w:p w14:paraId="252F9152"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p w14:paraId="2CE6CDC8"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Lors des rencontres avec les évaluateurs les points abordés ont porté sur les appréciations ainsi que les perceptions des communautés sur le projet ; la gestion du projet et la mobilisation des populations ; la participation des bénéficiaires aux processus d’identification, d’exécution et de suivi &amp; évaluation des programmations d’activités ; l’appréciation locale de l’approche ; l’identification des problématiques majeures ; l’analyse des difficultés et/ou contraintes liées au projet ; l’identification d’axes d’améliorations possibles autant de la démarche que en ce qui concerne les activités.</w:t>
      </w:r>
    </w:p>
    <w:p w14:paraId="2D714713"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p w14:paraId="6DC08070"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 xml:space="preserve">A l’issue des </w:t>
      </w:r>
      <w:r w:rsidRPr="00D30693">
        <w:rPr>
          <w:rFonts w:eastAsia="SimSun" w:cs="Arial"/>
          <w:b/>
          <w:u w:val="single"/>
          <w:lang w:val="fr-FR" w:eastAsia="en-GB"/>
        </w:rPr>
        <w:t>débats</w:t>
      </w:r>
      <w:r w:rsidRPr="00D30693">
        <w:rPr>
          <w:rFonts w:eastAsia="SimSun" w:cs="Arial"/>
          <w:lang w:val="fr-FR" w:eastAsia="en-GB"/>
        </w:rPr>
        <w:t xml:space="preserve"> qui dénotent une bonne compréhension du projet, de sa démarche et de sa philosophie, mais au-delà tout l’intérêt et la motivation des populations il ressort les principaux constats ci-après :</w:t>
      </w:r>
    </w:p>
    <w:p w14:paraId="0D0C2F0B"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tbl>
      <w:tblPr>
        <w:tblStyle w:val="Tabellenraster11"/>
        <w:tblW w:w="0" w:type="auto"/>
        <w:tblLook w:val="06A0" w:firstRow="1" w:lastRow="0" w:firstColumn="1" w:lastColumn="0" w:noHBand="1" w:noVBand="1"/>
      </w:tblPr>
      <w:tblGrid>
        <w:gridCol w:w="4954"/>
        <w:gridCol w:w="4102"/>
      </w:tblGrid>
      <w:tr w:rsidR="00D30693" w:rsidRPr="00D30693" w14:paraId="5EFD85E1" w14:textId="77777777" w:rsidTr="002E5DFC">
        <w:tc>
          <w:tcPr>
            <w:tcW w:w="4957" w:type="dxa"/>
          </w:tcPr>
          <w:p w14:paraId="27757145" w14:textId="77777777" w:rsidR="00D30693" w:rsidRPr="00D30693" w:rsidRDefault="00D30693" w:rsidP="00D30693">
            <w:pPr>
              <w:suppressAutoHyphens w:val="0"/>
              <w:jc w:val="both"/>
              <w:rPr>
                <w:rFonts w:eastAsia="SimSun" w:cs="Arial"/>
                <w:sz w:val="20"/>
                <w:szCs w:val="20"/>
                <w:lang w:val="fr-FR" w:eastAsia="en-GB"/>
              </w:rPr>
            </w:pPr>
            <w:r w:rsidRPr="00D30693">
              <w:rPr>
                <w:rFonts w:eastAsia="SimSun" w:cs="Arial"/>
                <w:sz w:val="20"/>
                <w:szCs w:val="20"/>
                <w:lang w:val="fr-FR" w:eastAsia="en-GB"/>
              </w:rPr>
              <w:br w:type="page"/>
            </w:r>
            <w:r w:rsidRPr="00D30693">
              <w:rPr>
                <w:rFonts w:cs="Arial"/>
                <w:b/>
                <w:sz w:val="20"/>
                <w:szCs w:val="20"/>
                <w:lang w:val="fr-FR" w:eastAsia="en-GB"/>
              </w:rPr>
              <w:t>Succès</w:t>
            </w:r>
          </w:p>
        </w:tc>
        <w:tc>
          <w:tcPr>
            <w:tcW w:w="4105" w:type="dxa"/>
          </w:tcPr>
          <w:p w14:paraId="5F87275A" w14:textId="77777777" w:rsidR="00D30693" w:rsidRPr="00D30693" w:rsidRDefault="00D30693" w:rsidP="00D30693">
            <w:pPr>
              <w:suppressAutoHyphens w:val="0"/>
              <w:jc w:val="both"/>
              <w:rPr>
                <w:rFonts w:cs="Arial"/>
                <w:b/>
                <w:sz w:val="20"/>
                <w:szCs w:val="20"/>
                <w:lang w:val="fr-FR" w:eastAsia="en-GB"/>
              </w:rPr>
            </w:pPr>
            <w:r w:rsidRPr="00D30693">
              <w:rPr>
                <w:rFonts w:cs="Arial"/>
                <w:b/>
                <w:sz w:val="20"/>
                <w:szCs w:val="20"/>
                <w:lang w:val="fr-FR" w:eastAsia="en-GB"/>
              </w:rPr>
              <w:t>Echecs</w:t>
            </w:r>
          </w:p>
        </w:tc>
      </w:tr>
      <w:tr w:rsidR="00D30693" w:rsidRPr="00D30693" w14:paraId="6D3F4024" w14:textId="77777777" w:rsidTr="002E5DFC">
        <w:tc>
          <w:tcPr>
            <w:tcW w:w="4957" w:type="dxa"/>
          </w:tcPr>
          <w:p w14:paraId="3F05EEF1"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La forte appréciation positive du projet par les 211 femmes organisées en 3 groupes au tour du PM de 5 ha dont 2 ha aménagés et équipés de 34 têtes de robinets.</w:t>
            </w:r>
          </w:p>
          <w:p w14:paraId="61AC6419"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30693">
              <w:rPr>
                <w:rFonts w:eastAsia="SimSun" w:cs="Arial"/>
                <w:sz w:val="20"/>
                <w:szCs w:val="20"/>
                <w:lang w:val="fr-FR" w:eastAsia="en-GB"/>
              </w:rPr>
              <w:t>PM bien valorisés par les femmes pour cette première année d’exploitation</w:t>
            </w:r>
          </w:p>
          <w:p w14:paraId="2D88F70A"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La cohésion sociale des femmes ;</w:t>
            </w:r>
          </w:p>
          <w:p w14:paraId="7A79F9F2"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L’acquisition et exploitation des connaissances acquises sur les informations agro-météorologiques ;</w:t>
            </w:r>
          </w:p>
          <w:p w14:paraId="3476A569"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color w:val="000000"/>
                <w:sz w:val="20"/>
                <w:szCs w:val="20"/>
                <w:lang w:val="fr-ML" w:eastAsia="zh-CN"/>
              </w:rPr>
            </w:pPr>
            <w:r w:rsidRPr="00D30693">
              <w:rPr>
                <w:rFonts w:eastAsia="SimSun" w:cs="Arial"/>
                <w:color w:val="000000"/>
                <w:sz w:val="20"/>
                <w:szCs w:val="20"/>
                <w:lang w:val="fr-ML" w:eastAsia="zh-CN"/>
              </w:rPr>
              <w:t>La disponibilité des semences de niébé, arachide, mil et sorgho adaptées aux conditions climatiques de la commune ;</w:t>
            </w:r>
          </w:p>
        </w:tc>
        <w:tc>
          <w:tcPr>
            <w:tcW w:w="4105" w:type="dxa"/>
          </w:tcPr>
          <w:p w14:paraId="46B48795" w14:textId="77777777" w:rsidR="00D30693" w:rsidRPr="00D30693" w:rsidRDefault="00D30693" w:rsidP="00D30693">
            <w:pPr>
              <w:widowControl w:val="0"/>
              <w:numPr>
                <w:ilvl w:val="0"/>
                <w:numId w:val="34"/>
              </w:numPr>
              <w:suppressAutoHyphens w:val="0"/>
              <w:adjustRightInd w:val="0"/>
              <w:contextualSpacing/>
              <w:jc w:val="both"/>
              <w:textAlignment w:val="baseline"/>
              <w:rPr>
                <w:rFonts w:cs="Arial"/>
                <w:sz w:val="20"/>
                <w:szCs w:val="20"/>
                <w:lang w:val="fr-FR" w:eastAsia="en-GB"/>
              </w:rPr>
            </w:pPr>
            <w:r w:rsidRPr="00D30693">
              <w:rPr>
                <w:rFonts w:cs="Arial"/>
                <w:sz w:val="20"/>
                <w:szCs w:val="20"/>
                <w:lang w:val="fr-FR" w:eastAsia="en-GB"/>
              </w:rPr>
              <w:t>Retard de l’entreprise à aménager le PM (02 ans de chantier)</w:t>
            </w:r>
          </w:p>
          <w:p w14:paraId="16C24230"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Insuffisance de renforcement des capacités des femmes en maraîchage, et de valorisation alternative de l’unité de transformation du karité, du miel et du maïs</w:t>
            </w:r>
          </w:p>
          <w:p w14:paraId="3571E3DC" w14:textId="77777777" w:rsidR="00D30693" w:rsidRPr="00D30693" w:rsidRDefault="00D30693" w:rsidP="00D30693">
            <w:pPr>
              <w:widowControl w:val="0"/>
              <w:numPr>
                <w:ilvl w:val="0"/>
                <w:numId w:val="34"/>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Forage insuffisant</w:t>
            </w:r>
          </w:p>
        </w:tc>
      </w:tr>
      <w:tr w:rsidR="00D30693" w:rsidRPr="00D30693" w14:paraId="0AB5D7F7" w14:textId="77777777" w:rsidTr="002E5DFC">
        <w:tc>
          <w:tcPr>
            <w:tcW w:w="4957" w:type="dxa"/>
          </w:tcPr>
          <w:p w14:paraId="2E8CA163" w14:textId="77777777" w:rsidR="00D30693" w:rsidRPr="00D30693" w:rsidRDefault="00D30693" w:rsidP="00D30693">
            <w:pPr>
              <w:suppressAutoHyphens w:val="0"/>
              <w:jc w:val="both"/>
              <w:rPr>
                <w:rFonts w:cs="Arial"/>
                <w:b/>
                <w:sz w:val="20"/>
                <w:szCs w:val="20"/>
                <w:lang w:val="fr-FR" w:eastAsia="en-GB"/>
              </w:rPr>
            </w:pPr>
            <w:r w:rsidRPr="00D30693">
              <w:rPr>
                <w:rFonts w:cs="Arial"/>
                <w:b/>
                <w:sz w:val="20"/>
                <w:szCs w:val="20"/>
                <w:lang w:val="fr-FR" w:eastAsia="en-GB"/>
              </w:rPr>
              <w:t>Potentialités</w:t>
            </w:r>
          </w:p>
        </w:tc>
        <w:tc>
          <w:tcPr>
            <w:tcW w:w="4105" w:type="dxa"/>
          </w:tcPr>
          <w:p w14:paraId="641813A0" w14:textId="77777777" w:rsidR="00D30693" w:rsidRPr="00D30693" w:rsidRDefault="00D30693" w:rsidP="00D30693">
            <w:pPr>
              <w:suppressAutoHyphens w:val="0"/>
              <w:jc w:val="both"/>
              <w:rPr>
                <w:rFonts w:cs="Arial"/>
                <w:b/>
                <w:sz w:val="20"/>
                <w:szCs w:val="20"/>
                <w:lang w:val="fr-FR" w:eastAsia="en-GB"/>
              </w:rPr>
            </w:pPr>
            <w:r w:rsidRPr="00D30693">
              <w:rPr>
                <w:rFonts w:cs="Arial"/>
                <w:b/>
                <w:sz w:val="20"/>
                <w:szCs w:val="20"/>
                <w:lang w:val="fr-FR" w:eastAsia="en-GB"/>
              </w:rPr>
              <w:t>Obstacles</w:t>
            </w:r>
          </w:p>
        </w:tc>
      </w:tr>
      <w:tr w:rsidR="00D30693" w:rsidRPr="007509C2" w14:paraId="0470E73B" w14:textId="77777777" w:rsidTr="002E5DFC">
        <w:tc>
          <w:tcPr>
            <w:tcW w:w="4957" w:type="dxa"/>
          </w:tcPr>
          <w:p w14:paraId="7D2AD55A" w14:textId="77777777" w:rsidR="00D30693" w:rsidRPr="00D30693" w:rsidRDefault="00D30693" w:rsidP="00D30693">
            <w:pPr>
              <w:widowControl w:val="0"/>
              <w:numPr>
                <w:ilvl w:val="0"/>
                <w:numId w:val="33"/>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Une commune et des comités de gestion relativement bien organisés</w:t>
            </w:r>
          </w:p>
          <w:p w14:paraId="6F47C77E" w14:textId="77777777" w:rsidR="00D30693" w:rsidRPr="00D30693" w:rsidRDefault="00D30693" w:rsidP="00D30693">
            <w:pPr>
              <w:widowControl w:val="0"/>
              <w:suppressAutoHyphens w:val="0"/>
              <w:adjustRightInd w:val="0"/>
              <w:jc w:val="both"/>
              <w:textAlignment w:val="baseline"/>
              <w:rPr>
                <w:rFonts w:eastAsia="SimSun" w:cs="Arial"/>
                <w:color w:val="000000"/>
                <w:sz w:val="20"/>
                <w:szCs w:val="20"/>
                <w:lang w:val="fr-ML" w:eastAsia="zh-CN"/>
              </w:rPr>
            </w:pPr>
          </w:p>
        </w:tc>
        <w:tc>
          <w:tcPr>
            <w:tcW w:w="4105" w:type="dxa"/>
          </w:tcPr>
          <w:p w14:paraId="2FBD18E5" w14:textId="77777777" w:rsidR="00D30693" w:rsidRPr="00D30693" w:rsidRDefault="00D30693" w:rsidP="00D30693">
            <w:pPr>
              <w:widowControl w:val="0"/>
              <w:numPr>
                <w:ilvl w:val="0"/>
                <w:numId w:val="40"/>
              </w:numPr>
              <w:suppressAutoHyphens w:val="0"/>
              <w:adjustRightInd w:val="0"/>
              <w:ind w:left="357" w:hanging="357"/>
              <w:contextualSpacing/>
              <w:jc w:val="both"/>
              <w:textAlignment w:val="baseline"/>
              <w:rPr>
                <w:rFonts w:cs="Arial"/>
                <w:sz w:val="20"/>
                <w:szCs w:val="20"/>
                <w:lang w:val="fr-FR" w:eastAsia="en-GB"/>
              </w:rPr>
            </w:pPr>
            <w:r w:rsidRPr="00D30693">
              <w:rPr>
                <w:rFonts w:eastAsia="SimSun" w:cs="Arial"/>
                <w:sz w:val="20"/>
                <w:szCs w:val="20"/>
                <w:lang w:val="fr-FR" w:eastAsia="en-GB"/>
              </w:rPr>
              <w:t>Insuffisance de moyen financier de la commune pour assurer les renforcements de capacités et l’assistance techniques des ouvrages</w:t>
            </w:r>
          </w:p>
        </w:tc>
      </w:tr>
    </w:tbl>
    <w:p w14:paraId="7A637455" w14:textId="77777777" w:rsidR="00D30693" w:rsidRPr="00D30693" w:rsidRDefault="00D30693" w:rsidP="00D30693">
      <w:pPr>
        <w:suppressAutoHyphens w:val="0"/>
        <w:jc w:val="both"/>
        <w:rPr>
          <w:rFonts w:cs="Arial"/>
          <w:lang w:val="fr-FR" w:eastAsia="en-GB"/>
        </w:rPr>
      </w:pPr>
    </w:p>
    <w:p w14:paraId="5472E008"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 xml:space="preserve">Concernant les </w:t>
      </w:r>
      <w:r w:rsidRPr="00D30693">
        <w:rPr>
          <w:rFonts w:eastAsia="SimSun" w:cs="Arial"/>
          <w:b/>
          <w:u w:val="single"/>
          <w:lang w:val="fr-FR" w:eastAsia="en-GB"/>
        </w:rPr>
        <w:t>visites des réalisations physiques</w:t>
      </w:r>
      <w:r w:rsidRPr="00D30693">
        <w:rPr>
          <w:rFonts w:eastAsia="SimSun" w:cs="Arial"/>
          <w:lang w:val="fr-FR" w:eastAsia="en-GB"/>
        </w:rPr>
        <w:t xml:space="preserve">, il s’agissait de constater de vue les réalisations concrètes qui ont été menées particulièrement en matière de rétention/gestion d’eau et de développement du périmètre maraicher, de la mare, du micro-barrage et des unités de transformation aux fins d’évaluation de leur pertinence technique, de leur qualité et de leurs effets/impacts réels. Les objectifs, au-delà de l’évaluation technique, sont d’échanger avec les bénéficiaires directs sur les conditions de réalisation ainsi que de proposer au besoin des améliorations techniques additionnelles à apporter. De ces visites des sites de réalisation de grands ouvrages, il ressort les </w:t>
      </w:r>
      <w:r w:rsidRPr="00D30693">
        <w:rPr>
          <w:rFonts w:eastAsia="SimSun" w:cs="Arial"/>
          <w:b/>
          <w:lang w:val="fr-FR" w:eastAsia="en-GB"/>
        </w:rPr>
        <w:t>observations importantes</w:t>
      </w:r>
      <w:r w:rsidRPr="00D30693">
        <w:rPr>
          <w:rFonts w:eastAsia="SimSun" w:cs="Arial"/>
          <w:lang w:val="fr-FR" w:eastAsia="en-GB"/>
        </w:rPr>
        <w:t xml:space="preserve"> ci-après :</w:t>
      </w:r>
    </w:p>
    <w:p w14:paraId="5609762F"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p>
    <w:tbl>
      <w:tblPr>
        <w:tblStyle w:val="Tabellenraster11"/>
        <w:tblW w:w="0" w:type="auto"/>
        <w:tblLook w:val="06A0" w:firstRow="1" w:lastRow="0" w:firstColumn="1" w:lastColumn="0" w:noHBand="1" w:noVBand="1"/>
      </w:tblPr>
      <w:tblGrid>
        <w:gridCol w:w="3679"/>
        <w:gridCol w:w="5377"/>
      </w:tblGrid>
      <w:tr w:rsidR="00D30693" w:rsidRPr="00D30693" w14:paraId="164E0CE2" w14:textId="77777777" w:rsidTr="002E5DFC">
        <w:tc>
          <w:tcPr>
            <w:tcW w:w="3681" w:type="dxa"/>
          </w:tcPr>
          <w:p w14:paraId="4407DCC3"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Succès</w:t>
            </w:r>
          </w:p>
        </w:tc>
        <w:tc>
          <w:tcPr>
            <w:tcW w:w="5381" w:type="dxa"/>
          </w:tcPr>
          <w:p w14:paraId="7CAD100F"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Echecs</w:t>
            </w:r>
          </w:p>
        </w:tc>
      </w:tr>
      <w:tr w:rsidR="00D30693" w:rsidRPr="007509C2" w14:paraId="13BC5F05" w14:textId="77777777" w:rsidTr="002E5DFC">
        <w:tc>
          <w:tcPr>
            <w:tcW w:w="3681" w:type="dxa"/>
          </w:tcPr>
          <w:p w14:paraId="4B50F046" w14:textId="77777777" w:rsidR="00D30693" w:rsidRPr="00D30693" w:rsidRDefault="00D30693" w:rsidP="00D30693">
            <w:pPr>
              <w:widowControl w:val="0"/>
              <w:numPr>
                <w:ilvl w:val="0"/>
                <w:numId w:val="35"/>
              </w:numPr>
              <w:suppressAutoHyphens w:val="0"/>
              <w:adjustRightInd w:val="0"/>
              <w:ind w:left="284"/>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PM aménagé de 34 têtes de robinet en tuyaux galva</w:t>
            </w:r>
          </w:p>
        </w:tc>
        <w:tc>
          <w:tcPr>
            <w:tcW w:w="5381" w:type="dxa"/>
          </w:tcPr>
          <w:p w14:paraId="7B1E93C7"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Insuffisance de forage</w:t>
            </w:r>
          </w:p>
          <w:p w14:paraId="5F183E24"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PM non dessouché</w:t>
            </w:r>
          </w:p>
          <w:p w14:paraId="4014C6DE"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Micro-barrage avec l</w:t>
            </w:r>
            <w:r w:rsidR="009F6101">
              <w:rPr>
                <w:rFonts w:eastAsia="SimSun" w:cs="Arial"/>
                <w:sz w:val="20"/>
                <w:szCs w:val="20"/>
                <w:lang w:val="fr-FR" w:eastAsia="en-GB"/>
              </w:rPr>
              <w:t>es vannes ouvertes, non aménagé</w:t>
            </w:r>
            <w:r w:rsidRPr="00D30693">
              <w:rPr>
                <w:rFonts w:eastAsia="SimSun" w:cs="Arial"/>
                <w:sz w:val="20"/>
                <w:szCs w:val="20"/>
                <w:lang w:val="fr-FR" w:eastAsia="en-GB"/>
              </w:rPr>
              <w:t>, berges non exploitées</w:t>
            </w:r>
          </w:p>
          <w:p w14:paraId="781DF9AD"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Mare sur une colline qui a abouti à une cuirasse sans eau et sèche en novembre</w:t>
            </w:r>
          </w:p>
          <w:p w14:paraId="3100698B"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Les unités de transformation (maïs, Karité et miel) non fonctionnelles</w:t>
            </w:r>
          </w:p>
          <w:p w14:paraId="77DDD189" w14:textId="77777777" w:rsidR="00D30693" w:rsidRPr="00D30693" w:rsidRDefault="00D30693" w:rsidP="00D30693">
            <w:pPr>
              <w:widowControl w:val="0"/>
              <w:numPr>
                <w:ilvl w:val="0"/>
                <w:numId w:val="35"/>
              </w:numPr>
              <w:suppressAutoHyphens w:val="0"/>
              <w:adjustRightInd w:val="0"/>
              <w:ind w:left="357" w:hanging="357"/>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Conflit de la gestion de l’eau au niveau micro-barrage en ouvrant les vannes pour risque d’inondation des parcelles d’une partie du village</w:t>
            </w:r>
          </w:p>
        </w:tc>
      </w:tr>
      <w:tr w:rsidR="00D30693" w:rsidRPr="00D30693" w14:paraId="1FAE14D6" w14:textId="77777777" w:rsidTr="002E5DFC">
        <w:tc>
          <w:tcPr>
            <w:tcW w:w="3681" w:type="dxa"/>
          </w:tcPr>
          <w:p w14:paraId="3C960C2C"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Potentialités</w:t>
            </w:r>
          </w:p>
        </w:tc>
        <w:tc>
          <w:tcPr>
            <w:tcW w:w="5381" w:type="dxa"/>
          </w:tcPr>
          <w:p w14:paraId="635DC727" w14:textId="77777777" w:rsidR="00D30693" w:rsidRPr="00D30693" w:rsidRDefault="00D30693" w:rsidP="00D30693">
            <w:pPr>
              <w:widowControl w:val="0"/>
              <w:suppressAutoHyphens w:val="0"/>
              <w:adjustRightInd w:val="0"/>
              <w:jc w:val="both"/>
              <w:textAlignment w:val="baseline"/>
              <w:rPr>
                <w:rFonts w:eastAsia="SimSun" w:cs="Arial"/>
                <w:sz w:val="20"/>
                <w:szCs w:val="20"/>
                <w:lang w:val="fr-FR" w:eastAsia="en-GB"/>
              </w:rPr>
            </w:pPr>
            <w:r w:rsidRPr="00D30693">
              <w:rPr>
                <w:rFonts w:eastAsia="SimSun" w:cs="Arial"/>
                <w:sz w:val="20"/>
                <w:szCs w:val="20"/>
                <w:lang w:val="fr-FR" w:eastAsia="en-GB"/>
              </w:rPr>
              <w:t>Obstacles</w:t>
            </w:r>
          </w:p>
        </w:tc>
      </w:tr>
      <w:tr w:rsidR="00D30693" w:rsidRPr="007509C2" w14:paraId="4DE90DDD" w14:textId="77777777" w:rsidTr="002E5DFC">
        <w:tc>
          <w:tcPr>
            <w:tcW w:w="3681" w:type="dxa"/>
          </w:tcPr>
          <w:p w14:paraId="74621E45" w14:textId="77777777" w:rsidR="00D30693" w:rsidRPr="00D30693" w:rsidRDefault="00D30693" w:rsidP="00D306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Les infrastructures pour le maraîchage</w:t>
            </w:r>
          </w:p>
          <w:p w14:paraId="733036AC" w14:textId="77777777" w:rsidR="00D30693" w:rsidRPr="00D30693" w:rsidRDefault="00D30693" w:rsidP="00D30693">
            <w:pPr>
              <w:widowControl w:val="0"/>
              <w:numPr>
                <w:ilvl w:val="0"/>
                <w:numId w:val="37"/>
              </w:numPr>
              <w:suppressAutoHyphens w:val="0"/>
              <w:adjustRightInd w:val="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Les unités pour le développement des produits du maïs, du Karité et du miel ;</w:t>
            </w:r>
          </w:p>
        </w:tc>
        <w:tc>
          <w:tcPr>
            <w:tcW w:w="5381" w:type="dxa"/>
          </w:tcPr>
          <w:p w14:paraId="1BAE5D32" w14:textId="77777777" w:rsidR="00D30693" w:rsidRPr="00D30693" w:rsidRDefault="00D30693" w:rsidP="00D30693">
            <w:pPr>
              <w:widowControl w:val="0"/>
              <w:numPr>
                <w:ilvl w:val="0"/>
                <w:numId w:val="36"/>
              </w:numPr>
              <w:suppressAutoHyphens w:val="0"/>
              <w:adjustRightInd w:val="0"/>
              <w:ind w:left="43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La gestion très difficile du PM et les unités de transformations sans une assistance technique et financière</w:t>
            </w:r>
          </w:p>
          <w:p w14:paraId="0B3A129F" w14:textId="77777777" w:rsidR="00D30693" w:rsidRPr="00D30693" w:rsidRDefault="00D30693" w:rsidP="00D30693">
            <w:pPr>
              <w:widowControl w:val="0"/>
              <w:numPr>
                <w:ilvl w:val="0"/>
                <w:numId w:val="36"/>
              </w:numPr>
              <w:suppressAutoHyphens w:val="0"/>
              <w:adjustRightInd w:val="0"/>
              <w:ind w:left="430"/>
              <w:contextualSpacing/>
              <w:jc w:val="both"/>
              <w:textAlignment w:val="baseline"/>
              <w:rPr>
                <w:rFonts w:eastAsia="SimSun" w:cs="Arial"/>
                <w:sz w:val="20"/>
                <w:szCs w:val="20"/>
                <w:lang w:val="fr-FR" w:eastAsia="en-GB"/>
              </w:rPr>
            </w:pPr>
            <w:r w:rsidRPr="00D30693">
              <w:rPr>
                <w:rFonts w:eastAsia="SimSun" w:cs="Arial"/>
                <w:sz w:val="20"/>
                <w:szCs w:val="20"/>
                <w:lang w:val="fr-FR" w:eastAsia="en-GB"/>
              </w:rPr>
              <w:t>Présence des arbres dans le PM</w:t>
            </w:r>
          </w:p>
        </w:tc>
      </w:tr>
    </w:tbl>
    <w:p w14:paraId="00C5C8A8" w14:textId="77777777" w:rsidR="00D30693" w:rsidRPr="00D30693" w:rsidRDefault="00D30693" w:rsidP="00D30693">
      <w:pPr>
        <w:suppressAutoHyphens w:val="0"/>
        <w:jc w:val="both"/>
        <w:rPr>
          <w:rFonts w:cs="Arial"/>
          <w:lang w:val="fr-FR" w:eastAsia="en-GB"/>
        </w:rPr>
      </w:pPr>
    </w:p>
    <w:p w14:paraId="3EAF81B0"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 xml:space="preserve">De cette mission de terrain, les </w:t>
      </w:r>
      <w:r w:rsidRPr="00D30693">
        <w:rPr>
          <w:rFonts w:eastAsia="SimSun" w:cs="Arial"/>
          <w:b/>
          <w:u w:val="single"/>
          <w:lang w:val="fr-FR" w:eastAsia="en-GB"/>
        </w:rPr>
        <w:t>principaux enseignements à retenir</w:t>
      </w:r>
      <w:r w:rsidRPr="00D30693">
        <w:rPr>
          <w:rFonts w:eastAsia="SimSun" w:cs="Arial"/>
          <w:lang w:val="fr-FR" w:eastAsia="en-GB"/>
        </w:rPr>
        <w:t xml:space="preserve"> sont :</w:t>
      </w:r>
    </w:p>
    <w:p w14:paraId="6E0F20AA" w14:textId="77777777" w:rsidR="00D30693" w:rsidRPr="00D30693" w:rsidRDefault="00D30693" w:rsidP="00D30693">
      <w:pPr>
        <w:widowControl w:val="0"/>
        <w:suppressAutoHyphens w:val="0"/>
        <w:adjustRightInd w:val="0"/>
        <w:jc w:val="both"/>
        <w:textAlignment w:val="baseline"/>
        <w:rPr>
          <w:rFonts w:eastAsia="SimSun" w:cs="Arial"/>
          <w:lang w:val="fr-FR" w:eastAsia="en-GB"/>
        </w:rPr>
      </w:pPr>
      <w:r w:rsidRPr="00D30693">
        <w:rPr>
          <w:rFonts w:eastAsia="SimSun" w:cs="Arial"/>
          <w:lang w:val="fr-FR" w:eastAsia="en-GB"/>
        </w:rPr>
        <w:t xml:space="preserve"> </w:t>
      </w:r>
    </w:p>
    <w:p w14:paraId="55651C5B" w14:textId="77777777" w:rsidR="00D30693" w:rsidRPr="00D30693" w:rsidRDefault="00D30693" w:rsidP="00D30693">
      <w:pPr>
        <w:widowControl w:val="0"/>
        <w:numPr>
          <w:ilvl w:val="0"/>
          <w:numId w:val="36"/>
        </w:numPr>
        <w:suppressAutoHyphens w:val="0"/>
        <w:adjustRightInd w:val="0"/>
        <w:ind w:left="360"/>
        <w:contextualSpacing/>
        <w:jc w:val="both"/>
        <w:textAlignment w:val="baseline"/>
        <w:rPr>
          <w:rFonts w:eastAsia="SimSun" w:cs="Arial"/>
          <w:lang w:val="fr-FR" w:eastAsia="en-GB"/>
        </w:rPr>
      </w:pPr>
      <w:r w:rsidRPr="00D30693">
        <w:rPr>
          <w:rFonts w:eastAsia="SimSun" w:cs="Arial"/>
          <w:lang w:val="fr-FR" w:eastAsia="en-GB"/>
        </w:rPr>
        <w:t xml:space="preserve">Faible succès à part les réalisations menées dans la commune  </w:t>
      </w:r>
    </w:p>
    <w:p w14:paraId="22FDBFFA" w14:textId="77777777" w:rsidR="00D30693" w:rsidRPr="00D30693" w:rsidRDefault="00D30693" w:rsidP="00352302">
      <w:pPr>
        <w:widowControl w:val="0"/>
        <w:numPr>
          <w:ilvl w:val="0"/>
          <w:numId w:val="65"/>
        </w:numPr>
        <w:suppressAutoHyphens w:val="0"/>
        <w:adjustRightInd w:val="0"/>
        <w:ind w:left="360"/>
        <w:contextualSpacing/>
        <w:jc w:val="both"/>
        <w:textAlignment w:val="baseline"/>
        <w:rPr>
          <w:rFonts w:eastAsia="SimSun" w:cs="Arial"/>
          <w:lang w:val="fr-FR" w:eastAsia="en-GB"/>
        </w:rPr>
      </w:pPr>
      <w:r w:rsidRPr="00D30693">
        <w:rPr>
          <w:rFonts w:eastAsia="SimSun" w:cs="Arial"/>
          <w:lang w:val="fr-FR" w:eastAsia="en-GB"/>
        </w:rPr>
        <w:t>PM au démarrage des activités avec insuffisance d’eau signalée par les communautés</w:t>
      </w:r>
    </w:p>
    <w:p w14:paraId="7BBAA964" w14:textId="77777777" w:rsidR="00D30693" w:rsidRPr="00D30693" w:rsidRDefault="00D30693" w:rsidP="00352302">
      <w:pPr>
        <w:widowControl w:val="0"/>
        <w:numPr>
          <w:ilvl w:val="0"/>
          <w:numId w:val="65"/>
        </w:numPr>
        <w:suppressAutoHyphens w:val="0"/>
        <w:adjustRightInd w:val="0"/>
        <w:ind w:left="360"/>
        <w:contextualSpacing/>
        <w:jc w:val="both"/>
        <w:textAlignment w:val="baseline"/>
        <w:rPr>
          <w:rFonts w:eastAsia="SimSun" w:cs="Arial"/>
          <w:lang w:val="fr-FR" w:eastAsia="en-GB"/>
        </w:rPr>
      </w:pPr>
      <w:r w:rsidRPr="00D30693">
        <w:rPr>
          <w:rFonts w:eastAsia="SimSun" w:cs="Arial"/>
          <w:lang w:val="fr-FR" w:eastAsia="en-GB"/>
        </w:rPr>
        <w:t>Les offres des unités de transformation du Karité, maïs et du miel ont été des activités alternatives qui n’ont pas permis aux ménages d’assurer la durabilité du projet car elles n’ont pas été valorisées faute du renforcement des capacités des différents gestionnaires</w:t>
      </w:r>
    </w:p>
    <w:p w14:paraId="43015DC9" w14:textId="77777777" w:rsidR="00D30693" w:rsidRPr="00D30693" w:rsidRDefault="00D30693" w:rsidP="00352302">
      <w:pPr>
        <w:widowControl w:val="0"/>
        <w:numPr>
          <w:ilvl w:val="0"/>
          <w:numId w:val="65"/>
        </w:numPr>
        <w:suppressAutoHyphens w:val="0"/>
        <w:adjustRightInd w:val="0"/>
        <w:ind w:left="360"/>
        <w:contextualSpacing/>
        <w:jc w:val="both"/>
        <w:textAlignment w:val="baseline"/>
        <w:rPr>
          <w:rFonts w:eastAsia="SimSun" w:cs="Arial"/>
          <w:lang w:val="fr-FR" w:eastAsia="en-GB"/>
        </w:rPr>
      </w:pPr>
      <w:r w:rsidRPr="00D30693">
        <w:rPr>
          <w:rFonts w:eastAsia="SimSun" w:cs="Arial"/>
          <w:lang w:val="fr-FR" w:eastAsia="en-GB"/>
        </w:rPr>
        <w:t xml:space="preserve">Aucune valorisation de la mare et du micro-barrage </w:t>
      </w:r>
    </w:p>
    <w:p w14:paraId="2677B69F" w14:textId="77777777" w:rsidR="00B645D2" w:rsidRPr="00D22B0C" w:rsidRDefault="00B645D2" w:rsidP="00411D93">
      <w:pPr>
        <w:pStyle w:val="Titre2"/>
        <w:numPr>
          <w:ilvl w:val="1"/>
          <w:numId w:val="30"/>
        </w:numPr>
        <w:rPr>
          <w:rFonts w:eastAsiaTheme="majorEastAsia"/>
          <w:noProof/>
          <w:color w:val="4F81BD" w:themeColor="accent1"/>
          <w:lang w:val="fr-BE" w:eastAsia="fr-BE"/>
        </w:rPr>
      </w:pPr>
      <w:r w:rsidRPr="00D22B0C">
        <w:rPr>
          <w:noProof/>
          <w:lang w:val="fr-BE" w:eastAsia="fr-BE"/>
        </w:rPr>
        <w:br w:type="page"/>
      </w:r>
    </w:p>
    <w:p w14:paraId="59A5B9FE" w14:textId="77777777" w:rsidR="000952DF" w:rsidRDefault="00F0706A" w:rsidP="00411D93">
      <w:pPr>
        <w:pStyle w:val="Titre2"/>
        <w:numPr>
          <w:ilvl w:val="1"/>
          <w:numId w:val="30"/>
        </w:numPr>
        <w:rPr>
          <w:lang w:val="fr-FR"/>
        </w:rPr>
      </w:pPr>
      <w:bookmarkStart w:id="207" w:name="_Toc477609965"/>
      <w:bookmarkStart w:id="208" w:name="_Toc28112702"/>
      <w:bookmarkStart w:id="209" w:name="_Toc30545670"/>
      <w:r w:rsidRPr="00F0706A">
        <w:rPr>
          <w:lang w:val="fr-FR"/>
        </w:rPr>
        <w:t>Liste des documents examinés</w:t>
      </w:r>
      <w:bookmarkEnd w:id="204"/>
      <w:bookmarkEnd w:id="207"/>
      <w:bookmarkEnd w:id="208"/>
      <w:bookmarkEnd w:id="209"/>
    </w:p>
    <w:p w14:paraId="45DD2302" w14:textId="77777777" w:rsidR="000952DF" w:rsidRPr="009E626E" w:rsidRDefault="000952DF" w:rsidP="009E626E">
      <w:pPr>
        <w:rPr>
          <w:b/>
          <w:u w:val="single"/>
          <w:lang w:val="fr-FR"/>
        </w:rPr>
      </w:pPr>
      <w:r w:rsidRPr="009E626E">
        <w:rPr>
          <w:b/>
          <w:u w:val="single"/>
          <w:lang w:val="fr-FR"/>
        </w:rPr>
        <w:t>Rapports du comité de pilotage</w:t>
      </w:r>
    </w:p>
    <w:p w14:paraId="4F94E67B" w14:textId="77777777" w:rsidR="000952DF" w:rsidRPr="009E626E" w:rsidRDefault="000952DF" w:rsidP="009E626E">
      <w:pPr>
        <w:pStyle w:val="Paragraphedeliste"/>
        <w:numPr>
          <w:ilvl w:val="0"/>
          <w:numId w:val="31"/>
        </w:numPr>
        <w:spacing w:after="160"/>
        <w:rPr>
          <w:rFonts w:ascii="Arial" w:hAnsi="Arial" w:cs="Arial"/>
          <w:sz w:val="20"/>
          <w:szCs w:val="20"/>
          <w:lang w:val="fr-FR"/>
        </w:rPr>
      </w:pPr>
      <w:r w:rsidRPr="009E626E">
        <w:rPr>
          <w:rFonts w:ascii="Arial" w:hAnsi="Arial" w:cs="Arial"/>
          <w:sz w:val="20"/>
          <w:szCs w:val="20"/>
          <w:lang w:val="fr-FR"/>
        </w:rPr>
        <w:t>Rapport annuel 2015 et programme d’activités 2016, compte rendu 1</w:t>
      </w:r>
      <w:r w:rsidRPr="009E626E">
        <w:rPr>
          <w:rFonts w:ascii="Arial" w:hAnsi="Arial" w:cs="Arial"/>
          <w:sz w:val="20"/>
          <w:szCs w:val="20"/>
          <w:vertAlign w:val="superscript"/>
          <w:lang w:val="fr-FR"/>
        </w:rPr>
        <w:t>ère</w:t>
      </w:r>
      <w:r w:rsidRPr="009E626E">
        <w:rPr>
          <w:rFonts w:ascii="Arial" w:hAnsi="Arial" w:cs="Arial"/>
          <w:sz w:val="20"/>
          <w:szCs w:val="20"/>
          <w:lang w:val="fr-FR"/>
        </w:rPr>
        <w:t xml:space="preserve"> session du Comité de Pilotage : 1e et 2</w:t>
      </w:r>
      <w:r w:rsidRPr="009E626E">
        <w:rPr>
          <w:rFonts w:ascii="Arial" w:hAnsi="Arial" w:cs="Arial"/>
          <w:sz w:val="20"/>
          <w:szCs w:val="20"/>
          <w:vertAlign w:val="superscript"/>
          <w:lang w:val="fr-FR"/>
        </w:rPr>
        <w:t>ème</w:t>
      </w:r>
      <w:r w:rsidRPr="009E626E">
        <w:rPr>
          <w:rFonts w:ascii="Arial" w:hAnsi="Arial" w:cs="Arial"/>
          <w:sz w:val="20"/>
          <w:szCs w:val="20"/>
          <w:lang w:val="fr-FR"/>
        </w:rPr>
        <w:t xml:space="preserve"> sessions du Comité de Pilotage, 2016</w:t>
      </w:r>
    </w:p>
    <w:p w14:paraId="1E5AE5F6" w14:textId="77777777" w:rsidR="000952DF" w:rsidRPr="009E626E" w:rsidRDefault="000952DF" w:rsidP="009E626E">
      <w:pPr>
        <w:pStyle w:val="Paragraphedeliste"/>
        <w:numPr>
          <w:ilvl w:val="0"/>
          <w:numId w:val="31"/>
        </w:numPr>
        <w:spacing w:after="160"/>
        <w:rPr>
          <w:rFonts w:ascii="Arial" w:hAnsi="Arial" w:cs="Arial"/>
          <w:sz w:val="20"/>
          <w:szCs w:val="20"/>
          <w:lang w:val="fr-FR"/>
        </w:rPr>
      </w:pPr>
      <w:r w:rsidRPr="009E626E">
        <w:rPr>
          <w:rFonts w:ascii="Arial" w:hAnsi="Arial" w:cs="Arial"/>
          <w:sz w:val="20"/>
          <w:szCs w:val="20"/>
          <w:lang w:val="fr-FR"/>
        </w:rPr>
        <w:t>Rapport annuel 2017 et programme d’activités 2018, compte rendu 2</w:t>
      </w:r>
      <w:r w:rsidRPr="009E626E">
        <w:rPr>
          <w:rFonts w:ascii="Arial" w:hAnsi="Arial" w:cs="Arial"/>
          <w:sz w:val="20"/>
          <w:szCs w:val="20"/>
          <w:vertAlign w:val="superscript"/>
          <w:lang w:val="fr-FR"/>
        </w:rPr>
        <w:t>ère</w:t>
      </w:r>
      <w:r w:rsidRPr="009E626E">
        <w:rPr>
          <w:rFonts w:ascii="Arial" w:hAnsi="Arial" w:cs="Arial"/>
          <w:sz w:val="20"/>
          <w:szCs w:val="20"/>
          <w:lang w:val="fr-FR"/>
        </w:rPr>
        <w:t xml:space="preserve"> session du Comité de Pilotage, 3</w:t>
      </w:r>
      <w:r w:rsidRPr="009E626E">
        <w:rPr>
          <w:rFonts w:ascii="Arial" w:hAnsi="Arial" w:cs="Arial"/>
          <w:sz w:val="20"/>
          <w:szCs w:val="20"/>
          <w:vertAlign w:val="superscript"/>
          <w:lang w:val="fr-FR"/>
        </w:rPr>
        <w:t>ème</w:t>
      </w:r>
      <w:r w:rsidRPr="009E626E">
        <w:rPr>
          <w:rFonts w:ascii="Arial" w:hAnsi="Arial" w:cs="Arial"/>
          <w:sz w:val="20"/>
          <w:szCs w:val="20"/>
          <w:lang w:val="fr-FR"/>
        </w:rPr>
        <w:t xml:space="preserve">  session du Comité de Pilotage, 2017.</w:t>
      </w:r>
    </w:p>
    <w:p w14:paraId="2034C9B6" w14:textId="77777777" w:rsidR="000952DF" w:rsidRPr="009E626E" w:rsidRDefault="000952DF" w:rsidP="009E626E">
      <w:pPr>
        <w:pStyle w:val="Paragraphedeliste"/>
        <w:numPr>
          <w:ilvl w:val="0"/>
          <w:numId w:val="31"/>
        </w:numPr>
        <w:spacing w:after="160"/>
        <w:rPr>
          <w:rFonts w:ascii="Arial" w:hAnsi="Arial" w:cs="Arial"/>
          <w:sz w:val="20"/>
          <w:szCs w:val="20"/>
          <w:lang w:val="fr-FR"/>
        </w:rPr>
      </w:pPr>
      <w:r w:rsidRPr="009E626E">
        <w:rPr>
          <w:rFonts w:ascii="Arial" w:hAnsi="Arial" w:cs="Arial"/>
          <w:sz w:val="20"/>
          <w:szCs w:val="20"/>
          <w:lang w:val="fr-FR"/>
        </w:rPr>
        <w:t>Rapport annuel  2018 et programme d’activités 2019, compte rendu 3</w:t>
      </w:r>
      <w:r w:rsidRPr="009E626E">
        <w:rPr>
          <w:rFonts w:ascii="Arial" w:hAnsi="Arial" w:cs="Arial"/>
          <w:sz w:val="20"/>
          <w:szCs w:val="20"/>
          <w:vertAlign w:val="superscript"/>
          <w:lang w:val="fr-FR"/>
        </w:rPr>
        <w:t xml:space="preserve">ère </w:t>
      </w:r>
      <w:r w:rsidRPr="009E626E">
        <w:rPr>
          <w:rFonts w:ascii="Arial" w:hAnsi="Arial" w:cs="Arial"/>
          <w:sz w:val="20"/>
          <w:szCs w:val="20"/>
          <w:lang w:val="fr-FR"/>
        </w:rPr>
        <w:t xml:space="preserve"> session du Comité de Pilotage,  4e session du Comité de -Pilotage, 2018.</w:t>
      </w:r>
    </w:p>
    <w:p w14:paraId="242B1F90" w14:textId="77777777" w:rsidR="000952DF" w:rsidRPr="009E626E" w:rsidRDefault="000952DF" w:rsidP="009E626E">
      <w:pPr>
        <w:rPr>
          <w:rFonts w:cs="Arial"/>
          <w:lang w:val="fr-FR"/>
        </w:rPr>
      </w:pPr>
      <w:r w:rsidRPr="009E626E">
        <w:rPr>
          <w:rFonts w:cs="Arial"/>
          <w:b/>
          <w:u w:val="single"/>
          <w:lang w:val="fr-FR"/>
        </w:rPr>
        <w:t>Les autres rapports de l’UCP</w:t>
      </w:r>
      <w:r w:rsidR="00864D55">
        <w:rPr>
          <w:rFonts w:cs="Arial"/>
          <w:b/>
          <w:u w:val="single"/>
          <w:lang w:val="fr-FR"/>
        </w:rPr>
        <w:t xml:space="preserve"> et du projet</w:t>
      </w:r>
      <w:r w:rsidRPr="009E626E">
        <w:rPr>
          <w:rFonts w:cs="Arial"/>
          <w:b/>
          <w:u w:val="single"/>
          <w:lang w:val="fr-FR"/>
        </w:rPr>
        <w:t xml:space="preserve"> </w:t>
      </w:r>
    </w:p>
    <w:p w14:paraId="2566A5FD"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des missions d’information/programmation 2015</w:t>
      </w:r>
    </w:p>
    <w:p w14:paraId="6DFAAA1B"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 l’atelier de lancement 2015</w:t>
      </w:r>
    </w:p>
    <w:p w14:paraId="445CCDC9"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 l’atelier de synergie, 2017</w:t>
      </w:r>
    </w:p>
    <w:p w14:paraId="374F7B27"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 l’atelier de formation des acteur</w:t>
      </w:r>
      <w:r w:rsidR="00471284" w:rsidRPr="009E626E">
        <w:rPr>
          <w:rFonts w:ascii="Arial" w:hAnsi="Arial" w:cs="Arial"/>
          <w:sz w:val="20"/>
          <w:szCs w:val="20"/>
          <w:lang w:val="nb-NO"/>
        </w:rPr>
        <w:t>s</w:t>
      </w:r>
      <w:r w:rsidR="00274DDE">
        <w:rPr>
          <w:rFonts w:ascii="Arial" w:hAnsi="Arial" w:cs="Arial"/>
          <w:sz w:val="20"/>
          <w:szCs w:val="20"/>
          <w:lang w:val="nb-NO"/>
        </w:rPr>
        <w:t xml:space="preserve"> du projet en gestion axée</w:t>
      </w:r>
      <w:r w:rsidRPr="009E626E">
        <w:rPr>
          <w:rFonts w:ascii="Arial" w:hAnsi="Arial" w:cs="Arial"/>
          <w:sz w:val="20"/>
          <w:szCs w:val="20"/>
          <w:lang w:val="nb-NO"/>
        </w:rPr>
        <w:t>, 2016</w:t>
      </w:r>
    </w:p>
    <w:p w14:paraId="7F34468E"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 xml:space="preserve">Rapports de </w:t>
      </w:r>
      <w:r w:rsidRPr="009E626E">
        <w:rPr>
          <w:rFonts w:ascii="Arial" w:hAnsi="Arial" w:cs="Arial"/>
          <w:sz w:val="20"/>
          <w:szCs w:val="20"/>
          <w:lang w:val="fr-FR"/>
        </w:rPr>
        <w:t>formation des femmes en techniques de culture maraichère et de gestion de l’eau 2018, 2019</w:t>
      </w:r>
    </w:p>
    <w:p w14:paraId="1383A90E"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 xml:space="preserve">Rapports de </w:t>
      </w:r>
      <w:r w:rsidRPr="009E626E">
        <w:rPr>
          <w:rFonts w:ascii="Arial" w:hAnsi="Arial" w:cs="Arial"/>
          <w:sz w:val="20"/>
          <w:szCs w:val="20"/>
          <w:lang w:val="fr-FR"/>
        </w:rPr>
        <w:t>formation des producteurs(rices) en techniques de gestion des micro-barrages et des mares 2018, 2019</w:t>
      </w:r>
    </w:p>
    <w:p w14:paraId="3CF92E1E"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 xml:space="preserve">Rapports de </w:t>
      </w:r>
      <w:r w:rsidRPr="009E626E">
        <w:rPr>
          <w:rFonts w:ascii="Arial" w:hAnsi="Arial" w:cs="Arial"/>
          <w:sz w:val="20"/>
          <w:szCs w:val="20"/>
          <w:lang w:val="fr-FR"/>
        </w:rPr>
        <w:t xml:space="preserve">formation des membres des comités de gestion des banques de céréales en gestion financière et gestion des stocks 2017 </w:t>
      </w:r>
    </w:p>
    <w:p w14:paraId="3E6AF8EF"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 xml:space="preserve">Rapports de </w:t>
      </w:r>
      <w:r w:rsidRPr="009E626E">
        <w:rPr>
          <w:rFonts w:ascii="Arial" w:hAnsi="Arial" w:cs="Arial"/>
          <w:sz w:val="20"/>
          <w:szCs w:val="20"/>
          <w:lang w:val="fr-FR"/>
        </w:rPr>
        <w:t>formation en collecte des données pluviométriques 2018</w:t>
      </w:r>
    </w:p>
    <w:p w14:paraId="28DCBFF8"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 formation des groupements féminins en techniques de transformation agro-alimentaire 2018</w:t>
      </w:r>
    </w:p>
    <w:p w14:paraId="37BD4A16" w14:textId="77777777" w:rsidR="00471284" w:rsidRPr="009E626E" w:rsidRDefault="00471284"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PTBA 2016, 2017, 2018, 2019</w:t>
      </w:r>
    </w:p>
    <w:p w14:paraId="73D00249" w14:textId="77777777" w:rsidR="00471284" w:rsidRPr="009E626E" w:rsidRDefault="00471284"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Rapports annuels 2015, 2016, 2017, 2018, 2019</w:t>
      </w:r>
    </w:p>
    <w:p w14:paraId="0DF491A0"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Rapports  mensuels d’activités 2015, 2017, 2018, 2019</w:t>
      </w:r>
    </w:p>
    <w:p w14:paraId="7A835833" w14:textId="77777777" w:rsidR="000952DF" w:rsidRPr="009E626E" w:rsidRDefault="000952DF"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Rapports trimestriels de suivi d’activités: 2018, 2019</w:t>
      </w:r>
    </w:p>
    <w:p w14:paraId="1BDB9BC2" w14:textId="5F2A74B4" w:rsidR="004554E6" w:rsidRDefault="004554E6" w:rsidP="009E626E">
      <w:pPr>
        <w:pStyle w:val="Paragraphedeliste"/>
        <w:numPr>
          <w:ilvl w:val="0"/>
          <w:numId w:val="31"/>
        </w:numPr>
        <w:spacing w:after="160"/>
        <w:rPr>
          <w:rFonts w:ascii="Arial" w:hAnsi="Arial" w:cs="Arial"/>
          <w:sz w:val="20"/>
          <w:szCs w:val="20"/>
          <w:lang w:val="nb-NO"/>
        </w:rPr>
      </w:pPr>
      <w:r w:rsidRPr="009E626E">
        <w:rPr>
          <w:rFonts w:ascii="Arial" w:hAnsi="Arial" w:cs="Arial"/>
          <w:sz w:val="20"/>
          <w:szCs w:val="20"/>
          <w:lang w:val="nb-NO"/>
        </w:rPr>
        <w:t>Rapport  de fin de Projet 2015</w:t>
      </w:r>
      <w:r w:rsidR="00EA3C73">
        <w:rPr>
          <w:rFonts w:ascii="Arial" w:hAnsi="Arial" w:cs="Arial"/>
          <w:sz w:val="20"/>
          <w:szCs w:val="20"/>
          <w:lang w:val="nb-NO"/>
        </w:rPr>
        <w:t>-</w:t>
      </w:r>
      <w:r w:rsidRPr="009E626E">
        <w:rPr>
          <w:rFonts w:ascii="Arial" w:hAnsi="Arial" w:cs="Arial"/>
          <w:sz w:val="20"/>
          <w:szCs w:val="20"/>
          <w:lang w:val="nb-NO"/>
        </w:rPr>
        <w:t>2019</w:t>
      </w:r>
      <w:r w:rsidR="00274DDE">
        <w:rPr>
          <w:rFonts w:ascii="Arial" w:hAnsi="Arial" w:cs="Arial"/>
          <w:sz w:val="20"/>
          <w:szCs w:val="20"/>
          <w:lang w:val="nb-NO"/>
        </w:rPr>
        <w:t>, 12/2019</w:t>
      </w:r>
    </w:p>
    <w:p w14:paraId="52F32570" w14:textId="7ACC016B" w:rsidR="00274DDE" w:rsidRDefault="00274DDE" w:rsidP="009E626E">
      <w:pPr>
        <w:pStyle w:val="Paragraphedeliste"/>
        <w:numPr>
          <w:ilvl w:val="0"/>
          <w:numId w:val="31"/>
        </w:numPr>
        <w:spacing w:after="160"/>
        <w:rPr>
          <w:rFonts w:ascii="Arial" w:hAnsi="Arial" w:cs="Arial"/>
          <w:sz w:val="20"/>
          <w:szCs w:val="20"/>
          <w:lang w:val="nb-NO"/>
        </w:rPr>
      </w:pPr>
      <w:r>
        <w:rPr>
          <w:rFonts w:ascii="Arial" w:hAnsi="Arial" w:cs="Arial"/>
          <w:sz w:val="20"/>
          <w:szCs w:val="20"/>
          <w:lang w:val="nb-NO"/>
        </w:rPr>
        <w:t>Cadre de suivi et évaluation</w:t>
      </w:r>
      <w:r w:rsidR="00864D55">
        <w:rPr>
          <w:rFonts w:ascii="Arial" w:hAnsi="Arial" w:cs="Arial"/>
          <w:sz w:val="20"/>
          <w:szCs w:val="20"/>
          <w:lang w:val="nb-NO"/>
        </w:rPr>
        <w:t xml:space="preserve"> du projet Mali</w:t>
      </w:r>
      <w:r w:rsidR="00493BF9">
        <w:rPr>
          <w:rFonts w:ascii="Arial" w:hAnsi="Arial" w:cs="Arial"/>
          <w:sz w:val="20"/>
          <w:szCs w:val="20"/>
          <w:lang w:val="nb-NO"/>
        </w:rPr>
        <w:t>-</w:t>
      </w:r>
      <w:r w:rsidR="00864D55">
        <w:rPr>
          <w:rFonts w:ascii="Arial" w:hAnsi="Arial" w:cs="Arial"/>
          <w:sz w:val="20"/>
          <w:szCs w:val="20"/>
          <w:lang w:val="nb-NO"/>
        </w:rPr>
        <w:t>Femmes, 8/2015</w:t>
      </w:r>
    </w:p>
    <w:p w14:paraId="54F009DC" w14:textId="7F5F5283" w:rsidR="00864D55" w:rsidRDefault="00864D55" w:rsidP="009E626E">
      <w:pPr>
        <w:pStyle w:val="Paragraphedeliste"/>
        <w:numPr>
          <w:ilvl w:val="0"/>
          <w:numId w:val="31"/>
        </w:numPr>
        <w:spacing w:after="160"/>
        <w:rPr>
          <w:rFonts w:ascii="Arial" w:hAnsi="Arial" w:cs="Arial"/>
          <w:sz w:val="20"/>
          <w:szCs w:val="20"/>
          <w:lang w:val="nb-NO"/>
        </w:rPr>
      </w:pPr>
      <w:r>
        <w:rPr>
          <w:rFonts w:ascii="Arial" w:hAnsi="Arial" w:cs="Arial"/>
          <w:sz w:val="20"/>
          <w:szCs w:val="20"/>
          <w:lang w:val="nb-NO"/>
        </w:rPr>
        <w:t>Conventions de collaboration avec DNA, DNGR et Météo</w:t>
      </w:r>
      <w:r w:rsidR="00EA3C73">
        <w:rPr>
          <w:rFonts w:ascii="Arial" w:hAnsi="Arial" w:cs="Arial"/>
          <w:sz w:val="20"/>
          <w:szCs w:val="20"/>
          <w:lang w:val="nb-NO"/>
        </w:rPr>
        <w:t>-</w:t>
      </w:r>
      <w:r>
        <w:rPr>
          <w:rFonts w:ascii="Arial" w:hAnsi="Arial" w:cs="Arial"/>
          <w:sz w:val="20"/>
          <w:szCs w:val="20"/>
          <w:lang w:val="nb-NO"/>
        </w:rPr>
        <w:t>Mali, 5/2016</w:t>
      </w:r>
    </w:p>
    <w:p w14:paraId="17B72467" w14:textId="77777777" w:rsidR="00864D55" w:rsidRPr="009E626E" w:rsidRDefault="00864D55" w:rsidP="009E626E">
      <w:pPr>
        <w:pStyle w:val="Paragraphedeliste"/>
        <w:numPr>
          <w:ilvl w:val="0"/>
          <w:numId w:val="31"/>
        </w:numPr>
        <w:spacing w:after="160"/>
        <w:rPr>
          <w:rFonts w:ascii="Arial" w:hAnsi="Arial" w:cs="Arial"/>
          <w:sz w:val="20"/>
          <w:szCs w:val="20"/>
          <w:lang w:val="nb-NO"/>
        </w:rPr>
      </w:pPr>
      <w:r>
        <w:rPr>
          <w:rFonts w:ascii="Arial" w:hAnsi="Arial" w:cs="Arial"/>
          <w:sz w:val="20"/>
          <w:szCs w:val="20"/>
          <w:lang w:val="nb-NO"/>
        </w:rPr>
        <w:t>FACE de 2018 et 2019</w:t>
      </w:r>
    </w:p>
    <w:p w14:paraId="67FC30F9" w14:textId="77777777" w:rsidR="00471284" w:rsidRPr="009E626E" w:rsidRDefault="00471284" w:rsidP="009E626E">
      <w:pPr>
        <w:widowControl w:val="0"/>
        <w:tabs>
          <w:tab w:val="left" w:pos="837"/>
        </w:tabs>
        <w:suppressAutoHyphens w:val="0"/>
        <w:jc w:val="both"/>
        <w:rPr>
          <w:rFonts w:cs="Arial"/>
          <w:b/>
          <w:u w:val="single"/>
          <w:lang w:val="fr-FR" w:eastAsia="fr-FR"/>
        </w:rPr>
      </w:pPr>
      <w:r w:rsidRPr="009E626E">
        <w:rPr>
          <w:rFonts w:cs="Arial"/>
          <w:b/>
          <w:u w:val="single"/>
          <w:lang w:val="fr-FR" w:eastAsia="fr-FR"/>
        </w:rPr>
        <w:t>Documents du PNUD</w:t>
      </w:r>
      <w:r w:rsidR="004554E6" w:rsidRPr="009E626E">
        <w:rPr>
          <w:rFonts w:cs="Arial"/>
          <w:b/>
          <w:u w:val="single"/>
          <w:lang w:val="fr-FR" w:eastAsia="fr-FR"/>
        </w:rPr>
        <w:t xml:space="preserve"> et autres documents</w:t>
      </w:r>
    </w:p>
    <w:p w14:paraId="50EFAB14" w14:textId="77777777" w:rsidR="00471284" w:rsidRPr="009E626E" w:rsidRDefault="00471284" w:rsidP="00274DDE">
      <w:pPr>
        <w:widowControl w:val="0"/>
        <w:suppressAutoHyphens w:val="0"/>
        <w:ind w:left="420" w:hanging="420"/>
        <w:jc w:val="both"/>
        <w:rPr>
          <w:rFonts w:cs="Arial"/>
          <w:lang w:val="fr-FR" w:eastAsia="fr-FR"/>
        </w:rPr>
      </w:pPr>
      <w:r w:rsidRPr="009E626E">
        <w:rPr>
          <w:rFonts w:cs="Arial"/>
          <w:lang w:val="fr-FR" w:eastAsia="fr-FR"/>
        </w:rPr>
        <w:t>-</w:t>
      </w:r>
      <w:r w:rsidRPr="009E626E">
        <w:rPr>
          <w:rFonts w:cs="Arial"/>
          <w:lang w:val="fr-FR" w:eastAsia="fr-FR"/>
        </w:rPr>
        <w:tab/>
        <w:t>Plan-cadre des Nations Unies pour l’aide au développement (Development Assistance Framework, ou UNDAF)</w:t>
      </w:r>
    </w:p>
    <w:p w14:paraId="15830A51" w14:textId="77777777" w:rsidR="004554E6" w:rsidRPr="009E626E" w:rsidRDefault="00471284" w:rsidP="009E626E">
      <w:pPr>
        <w:pStyle w:val="Paragraphedeliste"/>
        <w:widowControl w:val="0"/>
        <w:numPr>
          <w:ilvl w:val="0"/>
          <w:numId w:val="32"/>
        </w:numPr>
        <w:tabs>
          <w:tab w:val="left" w:pos="426"/>
        </w:tabs>
        <w:rPr>
          <w:rFonts w:ascii="Arial" w:hAnsi="Arial" w:cs="Arial"/>
          <w:sz w:val="20"/>
          <w:szCs w:val="20"/>
          <w:lang w:val="fr-FR" w:eastAsia="fr-FR"/>
        </w:rPr>
      </w:pPr>
      <w:r w:rsidRPr="009E626E">
        <w:rPr>
          <w:rFonts w:ascii="Arial" w:hAnsi="Arial" w:cs="Arial"/>
          <w:sz w:val="20"/>
          <w:szCs w:val="20"/>
          <w:lang w:val="fr-FR" w:eastAsia="fr-FR"/>
        </w:rPr>
        <w:t>Descriptif de programme de pays (Country Programme Document, ou CPD</w:t>
      </w:r>
      <w:r w:rsidR="004554E6" w:rsidRPr="009E626E">
        <w:rPr>
          <w:rFonts w:ascii="Arial" w:hAnsi="Arial" w:cs="Arial"/>
          <w:sz w:val="20"/>
          <w:szCs w:val="20"/>
          <w:lang w:val="fr-FR" w:eastAsia="fr-FR"/>
        </w:rPr>
        <w:t>, PNUD</w:t>
      </w:r>
      <w:r w:rsidRPr="009E626E">
        <w:rPr>
          <w:rFonts w:ascii="Arial" w:hAnsi="Arial" w:cs="Arial"/>
          <w:sz w:val="20"/>
          <w:szCs w:val="20"/>
          <w:lang w:val="fr-FR" w:eastAsia="fr-FR"/>
        </w:rPr>
        <w:t>)</w:t>
      </w:r>
    </w:p>
    <w:p w14:paraId="5F2F760D" w14:textId="77777777" w:rsidR="004554E6" w:rsidRDefault="004554E6" w:rsidP="009E626E">
      <w:pPr>
        <w:pStyle w:val="Paragraphedeliste"/>
        <w:widowControl w:val="0"/>
        <w:numPr>
          <w:ilvl w:val="0"/>
          <w:numId w:val="32"/>
        </w:numPr>
        <w:tabs>
          <w:tab w:val="left" w:pos="426"/>
        </w:tabs>
        <w:rPr>
          <w:rFonts w:ascii="Arial" w:hAnsi="Arial" w:cs="Arial"/>
          <w:sz w:val="20"/>
          <w:szCs w:val="20"/>
          <w:lang w:val="fr-FR" w:eastAsia="fr-FR"/>
        </w:rPr>
      </w:pPr>
      <w:r w:rsidRPr="009E626E">
        <w:rPr>
          <w:rFonts w:ascii="Arial" w:hAnsi="Arial" w:cs="Arial"/>
          <w:sz w:val="20"/>
          <w:szCs w:val="20"/>
          <w:lang w:val="fr-FR" w:eastAsia="fr-FR"/>
        </w:rPr>
        <w:t>Mission conjointe de supervision et mission programmatique des projets ASNACC et Mali Femmes, 2018</w:t>
      </w:r>
    </w:p>
    <w:p w14:paraId="3AD0CC81" w14:textId="77777777" w:rsidR="00274DDE" w:rsidRPr="009E626E" w:rsidRDefault="00274DDE" w:rsidP="009E626E">
      <w:pPr>
        <w:pStyle w:val="Paragraphedeliste"/>
        <w:widowControl w:val="0"/>
        <w:numPr>
          <w:ilvl w:val="0"/>
          <w:numId w:val="32"/>
        </w:numPr>
        <w:tabs>
          <w:tab w:val="left" w:pos="426"/>
        </w:tabs>
        <w:rPr>
          <w:rFonts w:ascii="Arial" w:hAnsi="Arial" w:cs="Arial"/>
          <w:sz w:val="20"/>
          <w:szCs w:val="20"/>
          <w:lang w:val="fr-FR" w:eastAsia="fr-FR"/>
        </w:rPr>
      </w:pPr>
      <w:r>
        <w:rPr>
          <w:rFonts w:ascii="Arial" w:hAnsi="Arial" w:cs="Arial"/>
          <w:sz w:val="20"/>
          <w:szCs w:val="20"/>
          <w:lang w:val="fr-FR" w:eastAsia="fr-FR"/>
        </w:rPr>
        <w:t xml:space="preserve">Document du Projet PRODOC et </w:t>
      </w:r>
    </w:p>
    <w:p w14:paraId="77424D66" w14:textId="06ED7A7B" w:rsidR="004554E6" w:rsidRDefault="004554E6" w:rsidP="009E626E">
      <w:pPr>
        <w:pStyle w:val="Paragraphedeliste"/>
        <w:widowControl w:val="0"/>
        <w:numPr>
          <w:ilvl w:val="0"/>
          <w:numId w:val="32"/>
        </w:numPr>
        <w:tabs>
          <w:tab w:val="left" w:pos="426"/>
        </w:tabs>
        <w:rPr>
          <w:rFonts w:ascii="Arial" w:hAnsi="Arial" w:cs="Arial"/>
          <w:sz w:val="20"/>
          <w:szCs w:val="20"/>
          <w:lang w:val="fr-FR" w:eastAsia="fr-FR"/>
        </w:rPr>
      </w:pPr>
      <w:r w:rsidRPr="009E626E">
        <w:rPr>
          <w:rFonts w:ascii="Arial" w:hAnsi="Arial" w:cs="Arial"/>
          <w:sz w:val="20"/>
          <w:szCs w:val="20"/>
          <w:lang w:val="fr-FR" w:eastAsia="fr-FR"/>
        </w:rPr>
        <w:t>Rapport de l’évaluation à mi</w:t>
      </w:r>
      <w:r w:rsidR="00EA3C73">
        <w:rPr>
          <w:rFonts w:ascii="Arial" w:hAnsi="Arial" w:cs="Arial"/>
          <w:sz w:val="20"/>
          <w:szCs w:val="20"/>
          <w:lang w:val="fr-FR" w:eastAsia="fr-FR"/>
        </w:rPr>
        <w:t>-</w:t>
      </w:r>
      <w:r w:rsidRPr="009E626E">
        <w:rPr>
          <w:rFonts w:ascii="Arial" w:hAnsi="Arial" w:cs="Arial"/>
          <w:sz w:val="20"/>
          <w:szCs w:val="20"/>
          <w:lang w:val="fr-FR" w:eastAsia="fr-FR"/>
        </w:rPr>
        <w:t>parcours du projet, 1/2018</w:t>
      </w:r>
    </w:p>
    <w:p w14:paraId="45A02868" w14:textId="77777777" w:rsidR="00C64309" w:rsidRDefault="00C64309" w:rsidP="009E626E">
      <w:pPr>
        <w:pStyle w:val="Paragraphedeliste"/>
        <w:widowControl w:val="0"/>
        <w:numPr>
          <w:ilvl w:val="0"/>
          <w:numId w:val="32"/>
        </w:numPr>
        <w:tabs>
          <w:tab w:val="left" w:pos="426"/>
        </w:tabs>
        <w:rPr>
          <w:rFonts w:ascii="Arial" w:hAnsi="Arial" w:cs="Arial"/>
          <w:sz w:val="20"/>
          <w:szCs w:val="20"/>
          <w:lang w:val="fr-FR" w:eastAsia="fr-FR"/>
        </w:rPr>
      </w:pPr>
      <w:r>
        <w:rPr>
          <w:rFonts w:ascii="Arial" w:hAnsi="Arial" w:cs="Arial"/>
          <w:sz w:val="20"/>
          <w:szCs w:val="20"/>
          <w:lang w:val="fr-FR" w:eastAsia="fr-FR"/>
        </w:rPr>
        <w:t>Extrait ATLAS du 7 décembre 2019</w:t>
      </w:r>
    </w:p>
    <w:p w14:paraId="2C3AFC6B" w14:textId="5F808325" w:rsidR="00C64309" w:rsidRPr="00C64309" w:rsidRDefault="00C64309" w:rsidP="00C64309">
      <w:pPr>
        <w:pStyle w:val="Paragraphedeliste"/>
        <w:widowControl w:val="0"/>
        <w:numPr>
          <w:ilvl w:val="0"/>
          <w:numId w:val="32"/>
        </w:numPr>
        <w:tabs>
          <w:tab w:val="left" w:pos="426"/>
        </w:tabs>
        <w:rPr>
          <w:rFonts w:ascii="Arial" w:hAnsi="Arial" w:cs="Arial"/>
          <w:sz w:val="20"/>
          <w:szCs w:val="20"/>
          <w:lang w:val="fr-FR" w:eastAsia="fr-FR"/>
        </w:rPr>
      </w:pPr>
      <w:r w:rsidRPr="00C64309">
        <w:rPr>
          <w:rFonts w:ascii="Arial" w:hAnsi="Arial" w:cs="Arial"/>
          <w:sz w:val="20"/>
          <w:szCs w:val="20"/>
          <w:lang w:val="fr-FR" w:eastAsia="fr-FR"/>
        </w:rPr>
        <w:t>PNUD Mali :</w:t>
      </w:r>
      <w:r>
        <w:rPr>
          <w:rFonts w:ascii="Arial" w:hAnsi="Arial" w:cs="Arial"/>
          <w:sz w:val="20"/>
          <w:szCs w:val="20"/>
          <w:lang w:val="fr-FR" w:eastAsia="fr-FR"/>
        </w:rPr>
        <w:t xml:space="preserve"> </w:t>
      </w:r>
      <w:r w:rsidRPr="00C64309">
        <w:rPr>
          <w:rFonts w:ascii="Arial" w:hAnsi="Arial" w:cs="Arial"/>
          <w:sz w:val="20"/>
          <w:szCs w:val="20"/>
          <w:lang w:val="fr-FR" w:eastAsia="fr-FR"/>
        </w:rPr>
        <w:t>NOTE AU DOSSIER</w:t>
      </w:r>
      <w:r>
        <w:rPr>
          <w:rFonts w:ascii="Arial" w:hAnsi="Arial" w:cs="Arial"/>
          <w:sz w:val="20"/>
          <w:szCs w:val="20"/>
          <w:lang w:val="fr-FR" w:eastAsia="fr-FR"/>
        </w:rPr>
        <w:t xml:space="preserve"> </w:t>
      </w:r>
      <w:r w:rsidRPr="00C64309">
        <w:rPr>
          <w:rFonts w:ascii="Arial" w:hAnsi="Arial" w:cs="Arial"/>
          <w:sz w:val="20"/>
          <w:szCs w:val="20"/>
          <w:lang w:val="fr-FR" w:eastAsia="fr-FR"/>
        </w:rPr>
        <w:t>Objet : Projet Mali Femmes 00091312</w:t>
      </w:r>
      <w:r w:rsidR="00493BF9">
        <w:rPr>
          <w:rFonts w:ascii="Arial" w:hAnsi="Arial" w:cs="Arial"/>
          <w:sz w:val="20"/>
          <w:szCs w:val="20"/>
          <w:lang w:val="fr-FR" w:eastAsia="fr-FR"/>
        </w:rPr>
        <w:t>-</w:t>
      </w:r>
      <w:r w:rsidRPr="00C64309">
        <w:rPr>
          <w:rFonts w:ascii="Arial" w:hAnsi="Arial" w:cs="Arial"/>
          <w:sz w:val="20"/>
          <w:szCs w:val="20"/>
          <w:lang w:val="fr-FR" w:eastAsia="fr-FR"/>
        </w:rPr>
        <w:t>correction de dépenses inéligibles sur Project Management Costs (PMC)</w:t>
      </w:r>
      <w:r>
        <w:rPr>
          <w:rFonts w:ascii="Arial" w:hAnsi="Arial" w:cs="Arial"/>
          <w:sz w:val="20"/>
          <w:szCs w:val="20"/>
          <w:lang w:val="fr-FR" w:eastAsia="fr-FR"/>
        </w:rPr>
        <w:t xml:space="preserve"> (2019)</w:t>
      </w:r>
    </w:p>
    <w:p w14:paraId="6DF25827" w14:textId="603400B3" w:rsidR="00864D55" w:rsidRPr="00864D55" w:rsidRDefault="004554E6" w:rsidP="009E626E">
      <w:pPr>
        <w:pStyle w:val="Paragraphedeliste"/>
        <w:widowControl w:val="0"/>
        <w:numPr>
          <w:ilvl w:val="0"/>
          <w:numId w:val="32"/>
        </w:numPr>
        <w:tabs>
          <w:tab w:val="left" w:pos="426"/>
        </w:tabs>
        <w:rPr>
          <w:rFonts w:ascii="Arial" w:hAnsi="Arial" w:cs="Arial"/>
          <w:lang w:val="fr-FR" w:eastAsia="fr-FR"/>
        </w:rPr>
      </w:pPr>
      <w:r w:rsidRPr="009E626E">
        <w:rPr>
          <w:rFonts w:ascii="Arial" w:hAnsi="Arial" w:cs="Arial"/>
          <w:sz w:val="20"/>
          <w:szCs w:val="20"/>
          <w:lang w:val="fr-FR" w:eastAsia="fr-FR"/>
        </w:rPr>
        <w:t>Etudes de faisabilité : périmètres fourragers, mare de Tella,</w:t>
      </w:r>
      <w:r w:rsidR="00864D55">
        <w:rPr>
          <w:rFonts w:ascii="Arial" w:hAnsi="Arial" w:cs="Arial"/>
          <w:sz w:val="20"/>
          <w:szCs w:val="20"/>
          <w:lang w:val="fr-FR" w:eastAsia="fr-FR"/>
        </w:rPr>
        <w:t xml:space="preserve"> micro</w:t>
      </w:r>
      <w:r w:rsidR="00EA3C73">
        <w:rPr>
          <w:rFonts w:ascii="Arial" w:hAnsi="Arial" w:cs="Arial"/>
          <w:sz w:val="20"/>
          <w:szCs w:val="20"/>
          <w:lang w:val="fr-FR" w:eastAsia="fr-FR"/>
        </w:rPr>
        <w:t>-</w:t>
      </w:r>
      <w:r w:rsidR="00864D55">
        <w:rPr>
          <w:rFonts w:ascii="Arial" w:hAnsi="Arial" w:cs="Arial"/>
          <w:sz w:val="20"/>
          <w:szCs w:val="20"/>
          <w:lang w:val="fr-FR" w:eastAsia="fr-FR"/>
        </w:rPr>
        <w:t>barrage de Nampo</w:t>
      </w:r>
      <w:r w:rsidR="00C64309">
        <w:rPr>
          <w:rFonts w:ascii="Arial" w:hAnsi="Arial" w:cs="Arial"/>
          <w:sz w:val="20"/>
          <w:szCs w:val="20"/>
          <w:lang w:val="fr-FR" w:eastAsia="fr-FR"/>
        </w:rPr>
        <w:t>s</w:t>
      </w:r>
      <w:r w:rsidR="00864D55">
        <w:rPr>
          <w:rFonts w:ascii="Arial" w:hAnsi="Arial" w:cs="Arial"/>
          <w:sz w:val="20"/>
          <w:szCs w:val="20"/>
          <w:lang w:val="fr-FR" w:eastAsia="fr-FR"/>
        </w:rPr>
        <w:t>sela</w:t>
      </w:r>
    </w:p>
    <w:p w14:paraId="052CD4B8" w14:textId="460BC033" w:rsidR="00864D55" w:rsidRPr="00864D55" w:rsidRDefault="00864D55" w:rsidP="00864D55">
      <w:pPr>
        <w:pStyle w:val="Paragraphedeliste"/>
        <w:widowControl w:val="0"/>
        <w:numPr>
          <w:ilvl w:val="0"/>
          <w:numId w:val="32"/>
        </w:numPr>
        <w:tabs>
          <w:tab w:val="left" w:pos="426"/>
        </w:tabs>
        <w:rPr>
          <w:rFonts w:ascii="Arial" w:hAnsi="Arial" w:cs="Arial"/>
          <w:sz w:val="20"/>
          <w:szCs w:val="20"/>
          <w:lang w:val="fr-FR" w:eastAsia="fr-FR"/>
        </w:rPr>
      </w:pPr>
      <w:r w:rsidRPr="00864D55">
        <w:rPr>
          <w:rFonts w:ascii="Arial" w:hAnsi="Arial" w:cs="Arial"/>
          <w:sz w:val="20"/>
          <w:szCs w:val="20"/>
          <w:lang w:val="fr-FR" w:eastAsia="fr-FR"/>
        </w:rPr>
        <w:t>Cadre stratégique pour la Relance Economique et le Développement Durable (CREDD) 2019</w:t>
      </w:r>
      <w:r w:rsidR="00493BF9">
        <w:rPr>
          <w:rFonts w:ascii="Arial" w:hAnsi="Arial" w:cs="Arial"/>
          <w:sz w:val="20"/>
          <w:szCs w:val="20"/>
          <w:lang w:val="fr-FR" w:eastAsia="fr-FR"/>
        </w:rPr>
        <w:t>-</w:t>
      </w:r>
      <w:r w:rsidRPr="00864D55">
        <w:rPr>
          <w:rFonts w:ascii="Arial" w:hAnsi="Arial" w:cs="Arial"/>
          <w:sz w:val="20"/>
          <w:szCs w:val="20"/>
          <w:lang w:val="fr-FR" w:eastAsia="fr-FR"/>
        </w:rPr>
        <w:t>2023</w:t>
      </w:r>
    </w:p>
    <w:p w14:paraId="23E956C2" w14:textId="0957E041" w:rsidR="00864D55" w:rsidRPr="00864D55" w:rsidRDefault="00864D55" w:rsidP="00864D55">
      <w:pPr>
        <w:pStyle w:val="Paragraphedeliste"/>
        <w:widowControl w:val="0"/>
        <w:numPr>
          <w:ilvl w:val="0"/>
          <w:numId w:val="32"/>
        </w:numPr>
        <w:tabs>
          <w:tab w:val="left" w:pos="426"/>
        </w:tabs>
        <w:rPr>
          <w:rFonts w:ascii="Arial" w:hAnsi="Arial" w:cs="Arial"/>
          <w:lang w:val="fr-FR" w:eastAsia="fr-FR"/>
        </w:rPr>
      </w:pPr>
      <w:r w:rsidRPr="00864D55">
        <w:rPr>
          <w:rFonts w:ascii="Arial" w:hAnsi="Arial" w:cs="Arial"/>
          <w:sz w:val="20"/>
          <w:szCs w:val="20"/>
          <w:lang w:val="fr-FR" w:eastAsia="fr-FR"/>
        </w:rPr>
        <w:t>Cadre stratégique pour la Relance Economique et le Développement Durable (CREDD) 2016</w:t>
      </w:r>
      <w:r w:rsidR="00EA3C73">
        <w:rPr>
          <w:rFonts w:ascii="Arial" w:hAnsi="Arial" w:cs="Arial"/>
          <w:sz w:val="20"/>
          <w:szCs w:val="20"/>
          <w:lang w:val="fr-FR" w:eastAsia="fr-FR"/>
        </w:rPr>
        <w:t>-</w:t>
      </w:r>
      <w:r w:rsidRPr="00864D55">
        <w:rPr>
          <w:rFonts w:ascii="Arial" w:hAnsi="Arial" w:cs="Arial"/>
          <w:sz w:val="20"/>
          <w:szCs w:val="20"/>
          <w:lang w:val="fr-FR" w:eastAsia="fr-FR"/>
        </w:rPr>
        <w:t>2018</w:t>
      </w:r>
    </w:p>
    <w:p w14:paraId="49B227FE" w14:textId="77777777" w:rsidR="00864D55" w:rsidRPr="00864D55" w:rsidRDefault="00864D55" w:rsidP="00864D55">
      <w:pPr>
        <w:pStyle w:val="Paragraphedeliste"/>
        <w:widowControl w:val="0"/>
        <w:numPr>
          <w:ilvl w:val="0"/>
          <w:numId w:val="32"/>
        </w:numPr>
        <w:tabs>
          <w:tab w:val="left" w:pos="426"/>
        </w:tabs>
        <w:rPr>
          <w:rFonts w:ascii="Arial" w:hAnsi="Arial" w:cs="Arial"/>
          <w:sz w:val="20"/>
          <w:szCs w:val="20"/>
          <w:lang w:val="fr-FR" w:eastAsia="fr-FR"/>
        </w:rPr>
      </w:pPr>
      <w:r w:rsidRPr="00864D55">
        <w:rPr>
          <w:rFonts w:ascii="Arial" w:hAnsi="Arial" w:cs="Arial"/>
          <w:sz w:val="20"/>
          <w:szCs w:val="20"/>
          <w:lang w:val="fr-FR" w:eastAsia="fr-FR"/>
        </w:rPr>
        <w:t>Contribution Déterminée au niveau National (CDN)</w:t>
      </w:r>
      <w:r>
        <w:rPr>
          <w:rFonts w:ascii="Arial" w:hAnsi="Arial" w:cs="Arial"/>
          <w:sz w:val="20"/>
          <w:szCs w:val="20"/>
          <w:lang w:val="fr-FR" w:eastAsia="fr-FR"/>
        </w:rPr>
        <w:t>,</w:t>
      </w:r>
      <w:r w:rsidRPr="00864D55">
        <w:rPr>
          <w:rFonts w:ascii="Arial" w:hAnsi="Arial" w:cs="Arial"/>
          <w:sz w:val="20"/>
          <w:szCs w:val="20"/>
          <w:lang w:val="fr-FR" w:eastAsia="fr-FR"/>
        </w:rPr>
        <w:t>12/2015</w:t>
      </w:r>
    </w:p>
    <w:p w14:paraId="52B51B1B" w14:textId="77777777" w:rsidR="00864D55" w:rsidRPr="00864D55" w:rsidRDefault="00864D55" w:rsidP="00864D55">
      <w:pPr>
        <w:pStyle w:val="Paragraphedeliste"/>
        <w:widowControl w:val="0"/>
        <w:numPr>
          <w:ilvl w:val="0"/>
          <w:numId w:val="32"/>
        </w:numPr>
        <w:tabs>
          <w:tab w:val="left" w:pos="426"/>
        </w:tabs>
        <w:rPr>
          <w:rFonts w:ascii="Arial" w:hAnsi="Arial" w:cs="Arial"/>
          <w:lang w:val="fr-FR" w:eastAsia="fr-FR"/>
        </w:rPr>
      </w:pPr>
      <w:r w:rsidRPr="00864D55">
        <w:rPr>
          <w:rFonts w:ascii="Arial" w:hAnsi="Arial" w:cs="Arial"/>
          <w:sz w:val="20"/>
          <w:szCs w:val="20"/>
          <w:lang w:val="fr-FR" w:eastAsia="fr-FR"/>
        </w:rPr>
        <w:t>Politique Nationale sur les Changements Climatiques, 07/2011</w:t>
      </w:r>
    </w:p>
    <w:p w14:paraId="08DDC0DD" w14:textId="77777777" w:rsidR="00471284" w:rsidRPr="00471284" w:rsidRDefault="00864D55" w:rsidP="00864D55">
      <w:pPr>
        <w:pStyle w:val="Paragraphedeliste"/>
        <w:widowControl w:val="0"/>
        <w:numPr>
          <w:ilvl w:val="0"/>
          <w:numId w:val="32"/>
        </w:numPr>
        <w:tabs>
          <w:tab w:val="left" w:pos="426"/>
        </w:tabs>
        <w:rPr>
          <w:rFonts w:ascii="Arial" w:hAnsi="Arial" w:cs="Arial"/>
          <w:lang w:val="fr-FR" w:eastAsia="fr-FR"/>
        </w:rPr>
      </w:pPr>
      <w:r w:rsidRPr="00864D55">
        <w:rPr>
          <w:rFonts w:ascii="Arial" w:hAnsi="Arial" w:cs="Arial"/>
          <w:sz w:val="20"/>
          <w:szCs w:val="20"/>
          <w:lang w:val="fr-FR" w:eastAsia="fr-FR"/>
        </w:rPr>
        <w:t>Programme d’Action National d’Adaptation aux changements climatiques (PANA)</w:t>
      </w:r>
      <w:r>
        <w:rPr>
          <w:rFonts w:ascii="Arial" w:hAnsi="Arial" w:cs="Arial"/>
          <w:sz w:val="20"/>
          <w:szCs w:val="20"/>
          <w:lang w:val="fr-FR" w:eastAsia="fr-FR"/>
        </w:rPr>
        <w:t xml:space="preserve">, </w:t>
      </w:r>
      <w:r w:rsidRPr="00864D55">
        <w:rPr>
          <w:rFonts w:ascii="Arial" w:hAnsi="Arial" w:cs="Arial"/>
          <w:sz w:val="20"/>
          <w:szCs w:val="20"/>
          <w:lang w:val="fr-FR" w:eastAsia="fr-FR"/>
        </w:rPr>
        <w:t>2007</w:t>
      </w:r>
      <w:r w:rsidR="004554E6">
        <w:rPr>
          <w:rFonts w:ascii="Arial" w:hAnsi="Arial" w:cs="Arial"/>
          <w:sz w:val="20"/>
          <w:szCs w:val="20"/>
          <w:lang w:val="fr-FR" w:eastAsia="fr-FR"/>
        </w:rPr>
        <w:t xml:space="preserve">  </w:t>
      </w:r>
      <w:r w:rsidR="00471284" w:rsidRPr="00471284">
        <w:rPr>
          <w:rFonts w:ascii="Arial" w:hAnsi="Arial" w:cs="Arial"/>
          <w:sz w:val="20"/>
          <w:szCs w:val="20"/>
          <w:lang w:val="fr-FR" w:eastAsia="fr-FR"/>
        </w:rPr>
        <w:t xml:space="preserve"> </w:t>
      </w:r>
    </w:p>
    <w:p w14:paraId="3E3CA0E6" w14:textId="77777777" w:rsidR="00B645D2" w:rsidRPr="003C4A5D" w:rsidRDefault="00B645D2" w:rsidP="00B645D2">
      <w:pPr>
        <w:widowControl w:val="0"/>
        <w:tabs>
          <w:tab w:val="left" w:pos="837"/>
        </w:tabs>
        <w:spacing w:line="244" w:lineRule="exact"/>
        <w:ind w:left="-24"/>
        <w:rPr>
          <w:rFonts w:cs="Arial"/>
          <w:sz w:val="18"/>
          <w:szCs w:val="18"/>
          <w:lang w:val="fr-FR" w:eastAsia="fr-FR"/>
        </w:rPr>
      </w:pPr>
    </w:p>
    <w:p w14:paraId="36F55D64" w14:textId="77777777" w:rsidR="00B645D2" w:rsidRPr="003C4A5D" w:rsidRDefault="00B645D2" w:rsidP="00B645D2">
      <w:pPr>
        <w:rPr>
          <w:lang w:val="fr-FR"/>
        </w:rPr>
      </w:pPr>
    </w:p>
    <w:p w14:paraId="7E0C83E4" w14:textId="77777777" w:rsidR="00B645D2" w:rsidRPr="00B645D2" w:rsidRDefault="00B645D2" w:rsidP="00B645D2">
      <w:pPr>
        <w:pStyle w:val="Corpsdetexte"/>
        <w:widowControl w:val="0"/>
        <w:tabs>
          <w:tab w:val="left" w:pos="837"/>
        </w:tabs>
        <w:spacing w:line="244" w:lineRule="exact"/>
        <w:ind w:left="836"/>
        <w:rPr>
          <w:rFonts w:cs="Arial"/>
          <w:szCs w:val="22"/>
          <w:lang w:val="fr-FR"/>
        </w:rPr>
      </w:pPr>
    </w:p>
    <w:p w14:paraId="412CB55E" w14:textId="77777777" w:rsidR="00B645D2" w:rsidRPr="00B645D2" w:rsidRDefault="00B645D2" w:rsidP="00B645D2">
      <w:pPr>
        <w:pStyle w:val="Corpsdetexte"/>
        <w:widowControl w:val="0"/>
        <w:tabs>
          <w:tab w:val="left" w:pos="837"/>
        </w:tabs>
        <w:spacing w:line="244" w:lineRule="exact"/>
        <w:ind w:left="836"/>
        <w:rPr>
          <w:rFonts w:cs="Arial"/>
          <w:szCs w:val="22"/>
          <w:lang w:val="fr-FR"/>
        </w:rPr>
        <w:sectPr w:rsidR="00B645D2" w:rsidRPr="00B645D2" w:rsidSect="00A15075">
          <w:pgSz w:w="11900" w:h="16840"/>
          <w:pgMar w:top="1417" w:right="1417" w:bottom="1134" w:left="1417" w:header="567" w:footer="654" w:gutter="0"/>
          <w:cols w:space="720"/>
          <w:docGrid w:linePitch="272"/>
        </w:sectPr>
      </w:pPr>
    </w:p>
    <w:p w14:paraId="6B36B495" w14:textId="77777777" w:rsidR="00B645D2" w:rsidRPr="003A7C68" w:rsidRDefault="00992B29" w:rsidP="00411D93">
      <w:pPr>
        <w:pStyle w:val="Titre2"/>
        <w:numPr>
          <w:ilvl w:val="1"/>
          <w:numId w:val="30"/>
        </w:numPr>
        <w:rPr>
          <w:lang w:val="fr-FR"/>
        </w:rPr>
      </w:pPr>
      <w:bookmarkStart w:id="210" w:name="_Toc477531128"/>
      <w:bookmarkStart w:id="211" w:name="_Toc477609966"/>
      <w:bookmarkStart w:id="212" w:name="_Toc28112703"/>
      <w:bookmarkStart w:id="213" w:name="_Toc30545671"/>
      <w:r>
        <w:rPr>
          <w:lang w:val="fr-FR"/>
        </w:rPr>
        <w:t>Matrice</w:t>
      </w:r>
      <w:r w:rsidR="00F0706A">
        <w:rPr>
          <w:lang w:val="fr-FR"/>
        </w:rPr>
        <w:t xml:space="preserve"> des questions d’évaluation</w:t>
      </w:r>
      <w:bookmarkEnd w:id="210"/>
      <w:bookmarkEnd w:id="211"/>
      <w:bookmarkEnd w:id="212"/>
      <w:bookmarkEnd w:id="213"/>
    </w:p>
    <w:p w14:paraId="2CBAA560" w14:textId="77777777" w:rsidR="00F0706A" w:rsidRDefault="00F0706A" w:rsidP="00B645D2"/>
    <w:tbl>
      <w:tblPr>
        <w:tblStyle w:val="TableNormal20"/>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3"/>
        <w:gridCol w:w="3492"/>
        <w:gridCol w:w="3512"/>
        <w:gridCol w:w="3495"/>
      </w:tblGrid>
      <w:tr w:rsidR="00FC37F7" w:rsidRPr="00FC37F7" w14:paraId="448E971B" w14:textId="77777777" w:rsidTr="00FC37F7">
        <w:trPr>
          <w:trHeight w:val="469"/>
        </w:trPr>
        <w:tc>
          <w:tcPr>
            <w:tcW w:w="1248" w:type="pct"/>
            <w:shd w:val="clear" w:color="auto" w:fill="D1D3D4"/>
          </w:tcPr>
          <w:p w14:paraId="0F67276C" w14:textId="77777777" w:rsidR="00FC37F7" w:rsidRPr="00FC37F7" w:rsidRDefault="00FC37F7" w:rsidP="00FC37F7">
            <w:pPr>
              <w:suppressAutoHyphens w:val="0"/>
              <w:ind w:left="259" w:firstLine="35"/>
              <w:rPr>
                <w:rFonts w:cs="Arial"/>
                <w:b/>
                <w:sz w:val="16"/>
                <w:szCs w:val="16"/>
                <w:lang w:val="fr-FR" w:eastAsia="en-US"/>
              </w:rPr>
            </w:pPr>
            <w:r w:rsidRPr="00FC37F7">
              <w:rPr>
                <w:rFonts w:cs="Arial"/>
                <w:b/>
                <w:sz w:val="16"/>
                <w:szCs w:val="16"/>
                <w:lang w:val="fr-FR" w:eastAsia="en-US"/>
              </w:rPr>
              <w:t>Critères d’évaluation</w:t>
            </w:r>
          </w:p>
        </w:tc>
        <w:tc>
          <w:tcPr>
            <w:tcW w:w="1248" w:type="pct"/>
            <w:shd w:val="clear" w:color="auto" w:fill="D1D3D4"/>
          </w:tcPr>
          <w:p w14:paraId="03602205" w14:textId="77777777" w:rsidR="00FC37F7" w:rsidRPr="00FC37F7" w:rsidRDefault="00FC37F7" w:rsidP="00FC37F7">
            <w:pPr>
              <w:suppressAutoHyphens w:val="0"/>
              <w:ind w:left="259" w:firstLine="35"/>
              <w:rPr>
                <w:rFonts w:cs="Arial"/>
                <w:b/>
                <w:sz w:val="16"/>
                <w:szCs w:val="16"/>
                <w:lang w:val="fr-FR" w:eastAsia="en-US"/>
              </w:rPr>
            </w:pPr>
            <w:r w:rsidRPr="00FC37F7">
              <w:rPr>
                <w:rFonts w:cs="Arial"/>
                <w:b/>
                <w:sz w:val="16"/>
                <w:szCs w:val="16"/>
                <w:lang w:val="fr-FR" w:eastAsia="en-US"/>
              </w:rPr>
              <w:t>Indicateur</w:t>
            </w:r>
          </w:p>
        </w:tc>
        <w:tc>
          <w:tcPr>
            <w:tcW w:w="1255" w:type="pct"/>
            <w:shd w:val="clear" w:color="auto" w:fill="D1D3D4"/>
          </w:tcPr>
          <w:p w14:paraId="1A05CDBF" w14:textId="77777777" w:rsidR="00FC37F7" w:rsidRPr="00FC37F7" w:rsidRDefault="00FC37F7" w:rsidP="00FC37F7">
            <w:pPr>
              <w:suppressAutoHyphens w:val="0"/>
              <w:ind w:left="259" w:firstLine="35"/>
              <w:rPr>
                <w:rFonts w:cs="Arial"/>
                <w:b/>
                <w:sz w:val="16"/>
                <w:szCs w:val="16"/>
                <w:lang w:val="fr-FR" w:eastAsia="en-US"/>
              </w:rPr>
            </w:pPr>
            <w:r w:rsidRPr="00FC37F7">
              <w:rPr>
                <w:rFonts w:cs="Arial"/>
                <w:b/>
                <w:sz w:val="16"/>
                <w:szCs w:val="16"/>
                <w:lang w:val="fr-FR" w:eastAsia="en-US"/>
              </w:rPr>
              <w:t>Méthode</w:t>
            </w:r>
          </w:p>
        </w:tc>
        <w:tc>
          <w:tcPr>
            <w:tcW w:w="1249" w:type="pct"/>
            <w:shd w:val="clear" w:color="auto" w:fill="D1D3D4"/>
          </w:tcPr>
          <w:p w14:paraId="6BB2C724" w14:textId="77777777" w:rsidR="00FC37F7" w:rsidRPr="00FC37F7" w:rsidRDefault="00FC37F7" w:rsidP="00FC37F7">
            <w:pPr>
              <w:suppressAutoHyphens w:val="0"/>
              <w:ind w:left="259" w:firstLine="35"/>
              <w:rPr>
                <w:rFonts w:cs="Arial"/>
                <w:b/>
                <w:sz w:val="16"/>
                <w:szCs w:val="16"/>
                <w:lang w:val="fr-FR" w:eastAsia="en-US"/>
              </w:rPr>
            </w:pPr>
            <w:r w:rsidRPr="00FC37F7">
              <w:rPr>
                <w:rFonts w:cs="Arial"/>
                <w:b/>
                <w:sz w:val="16"/>
                <w:szCs w:val="16"/>
                <w:lang w:val="fr-FR" w:eastAsia="en-US"/>
              </w:rPr>
              <w:t>Sources</w:t>
            </w:r>
          </w:p>
        </w:tc>
      </w:tr>
      <w:tr w:rsidR="00FC37F7" w:rsidRPr="007509C2" w14:paraId="33520204" w14:textId="77777777" w:rsidTr="00FC37F7">
        <w:trPr>
          <w:trHeight w:val="469"/>
        </w:trPr>
        <w:tc>
          <w:tcPr>
            <w:tcW w:w="5000" w:type="pct"/>
            <w:gridSpan w:val="4"/>
            <w:shd w:val="clear" w:color="auto" w:fill="D1D3D4"/>
          </w:tcPr>
          <w:p w14:paraId="2D47B75C" w14:textId="77777777" w:rsidR="00FC37F7" w:rsidRPr="00FC37F7" w:rsidRDefault="00FC37F7" w:rsidP="00FC37F7">
            <w:pPr>
              <w:suppressAutoHyphens w:val="0"/>
              <w:ind w:left="259"/>
              <w:rPr>
                <w:rFonts w:cs="Arial"/>
                <w:b/>
                <w:sz w:val="16"/>
                <w:szCs w:val="16"/>
                <w:lang w:val="fr-FR" w:eastAsia="en-US"/>
              </w:rPr>
            </w:pPr>
            <w:r w:rsidRPr="00FC37F7">
              <w:rPr>
                <w:rFonts w:cs="Arial"/>
                <w:b/>
                <w:sz w:val="16"/>
                <w:szCs w:val="16"/>
                <w:lang w:val="fr-FR" w:eastAsia="en-US"/>
              </w:rPr>
              <w:t>Pertinence : comment le projet se rapporte-t-il aux principaux objectifs du domaine focal du FEM et aux priorités en matière d’environnement et de développement au niveau local, régional et national ?</w:t>
            </w:r>
          </w:p>
        </w:tc>
      </w:tr>
      <w:tr w:rsidR="00FC37F7" w:rsidRPr="007509C2" w14:paraId="1046E332" w14:textId="77777777" w:rsidTr="00FC37F7">
        <w:trPr>
          <w:trHeight w:val="206"/>
        </w:trPr>
        <w:tc>
          <w:tcPr>
            <w:tcW w:w="1248" w:type="pct"/>
          </w:tcPr>
          <w:p w14:paraId="6C2412C4" w14:textId="77777777" w:rsidR="00FC37F7" w:rsidRPr="00FC37F7" w:rsidRDefault="00FC37F7" w:rsidP="00FC37F7">
            <w:pPr>
              <w:suppressAutoHyphens w:val="0"/>
              <w:jc w:val="both"/>
              <w:rPr>
                <w:rFonts w:ascii="Calibri" w:hAnsi="Calibri" w:cs="Calibri"/>
                <w:sz w:val="16"/>
                <w:szCs w:val="16"/>
                <w:lang w:val="fr-FR" w:eastAsia="fr-FR"/>
              </w:rPr>
            </w:pPr>
            <w:r w:rsidRPr="00FC37F7">
              <w:rPr>
                <w:rFonts w:ascii="Calibri" w:hAnsi="Calibri" w:cs="Calibri"/>
                <w:w w:val="105"/>
                <w:sz w:val="16"/>
                <w:szCs w:val="16"/>
                <w:lang w:val="fr-FR" w:eastAsia="fr-FR"/>
              </w:rPr>
              <w:t xml:space="preserve">Le projet est-il pertinent par rapport aux objectifs de </w:t>
            </w:r>
            <w:r w:rsidRPr="00FC37F7">
              <w:rPr>
                <w:rFonts w:ascii="Calibri" w:hAnsi="Calibri" w:cs="Calibri"/>
                <w:sz w:val="16"/>
                <w:szCs w:val="16"/>
                <w:lang w:val="fr-FR" w:eastAsia="fr-FR"/>
              </w:rPr>
              <w:t>la Convention des Nations Unies sur les changements climatiques (CCNUCC), aux autres objectifs des conventions internationales  et aux priorités du PNUD/FEM?</w:t>
            </w:r>
          </w:p>
        </w:tc>
        <w:tc>
          <w:tcPr>
            <w:tcW w:w="1248" w:type="pct"/>
          </w:tcPr>
          <w:p w14:paraId="3EF0D5B3" w14:textId="77777777" w:rsidR="00FC37F7" w:rsidRPr="00FC37F7" w:rsidRDefault="00FC37F7" w:rsidP="00FC37F7">
            <w:pPr>
              <w:numPr>
                <w:ilvl w:val="0"/>
                <w:numId w:val="87"/>
              </w:numPr>
              <w:tabs>
                <w:tab w:val="left" w:pos="260"/>
              </w:tabs>
              <w:suppressAutoHyphens w:val="0"/>
              <w:ind w:right="109" w:hanging="140"/>
              <w:jc w:val="both"/>
              <w:rPr>
                <w:rFonts w:ascii="Calibri" w:hAnsi="Calibri" w:cs="Calibri"/>
                <w:sz w:val="16"/>
                <w:szCs w:val="16"/>
                <w:lang w:val="fr-FR" w:eastAsia="en-US"/>
              </w:rPr>
            </w:pPr>
            <w:r w:rsidRPr="00FC37F7">
              <w:rPr>
                <w:rFonts w:ascii="Calibri" w:hAnsi="Calibri" w:cs="Calibri"/>
                <w:w w:val="105"/>
                <w:sz w:val="16"/>
                <w:szCs w:val="16"/>
                <w:lang w:val="fr-FR" w:eastAsia="en-US"/>
              </w:rPr>
              <w:t>Les</w:t>
            </w:r>
            <w:r w:rsidRPr="00FC37F7">
              <w:rPr>
                <w:rFonts w:ascii="Calibri" w:hAnsi="Calibri" w:cs="Calibri"/>
                <w:spacing w:val="-15"/>
                <w:w w:val="105"/>
                <w:sz w:val="16"/>
                <w:szCs w:val="16"/>
                <w:lang w:val="fr-FR" w:eastAsia="en-US"/>
              </w:rPr>
              <w:t xml:space="preserve"> </w:t>
            </w:r>
            <w:r w:rsidRPr="00FC37F7">
              <w:rPr>
                <w:rFonts w:ascii="Calibri" w:hAnsi="Calibri" w:cs="Calibri"/>
                <w:w w:val="105"/>
                <w:sz w:val="16"/>
                <w:szCs w:val="16"/>
                <w:lang w:val="fr-FR" w:eastAsia="en-US"/>
              </w:rPr>
              <w:t>priorités</w:t>
            </w:r>
            <w:r w:rsidRPr="00FC37F7">
              <w:rPr>
                <w:rFonts w:ascii="Calibri" w:hAnsi="Calibri" w:cs="Calibri"/>
                <w:spacing w:val="-15"/>
                <w:w w:val="105"/>
                <w:sz w:val="16"/>
                <w:szCs w:val="16"/>
                <w:lang w:val="fr-FR" w:eastAsia="en-US"/>
              </w:rPr>
              <w:t xml:space="preserve"> </w:t>
            </w:r>
            <w:r w:rsidRPr="00FC37F7">
              <w:rPr>
                <w:rFonts w:ascii="Calibri" w:hAnsi="Calibri" w:cs="Calibri"/>
                <w:w w:val="105"/>
                <w:sz w:val="16"/>
                <w:szCs w:val="16"/>
                <w:lang w:val="fr-FR" w:eastAsia="en-US"/>
              </w:rPr>
              <w:t>et</w:t>
            </w:r>
            <w:r w:rsidRPr="00FC37F7">
              <w:rPr>
                <w:rFonts w:ascii="Calibri" w:hAnsi="Calibri" w:cs="Calibri"/>
                <w:spacing w:val="-14"/>
                <w:w w:val="105"/>
                <w:sz w:val="16"/>
                <w:szCs w:val="16"/>
                <w:lang w:val="fr-FR" w:eastAsia="en-US"/>
              </w:rPr>
              <w:t xml:space="preserve"> </w:t>
            </w:r>
            <w:r w:rsidRPr="00FC37F7">
              <w:rPr>
                <w:rFonts w:ascii="Calibri" w:hAnsi="Calibri" w:cs="Calibri"/>
                <w:w w:val="105"/>
                <w:sz w:val="16"/>
                <w:szCs w:val="16"/>
                <w:lang w:val="fr-FR" w:eastAsia="en-US"/>
              </w:rPr>
              <w:t>les</w:t>
            </w:r>
            <w:r w:rsidRPr="00FC37F7">
              <w:rPr>
                <w:rFonts w:ascii="Calibri" w:hAnsi="Calibri" w:cs="Calibri"/>
                <w:spacing w:val="-15"/>
                <w:w w:val="105"/>
                <w:sz w:val="16"/>
                <w:szCs w:val="16"/>
                <w:lang w:val="fr-FR" w:eastAsia="en-US"/>
              </w:rPr>
              <w:t xml:space="preserve"> </w:t>
            </w:r>
            <w:r w:rsidRPr="00FC37F7">
              <w:rPr>
                <w:rFonts w:ascii="Calibri" w:hAnsi="Calibri" w:cs="Calibri"/>
                <w:w w:val="105"/>
                <w:sz w:val="16"/>
                <w:szCs w:val="16"/>
                <w:lang w:val="fr-FR" w:eastAsia="en-US"/>
              </w:rPr>
              <w:t>domaines de travail de la CCNUCC sont intégrés dans la conception du</w:t>
            </w:r>
            <w:r w:rsidRPr="00FC37F7">
              <w:rPr>
                <w:rFonts w:ascii="Calibri" w:hAnsi="Calibri" w:cs="Calibri"/>
                <w:spacing w:val="-2"/>
                <w:w w:val="105"/>
                <w:sz w:val="16"/>
                <w:szCs w:val="16"/>
                <w:lang w:val="fr-FR" w:eastAsia="en-US"/>
              </w:rPr>
              <w:t xml:space="preserve"> </w:t>
            </w:r>
            <w:r w:rsidRPr="00FC37F7">
              <w:rPr>
                <w:rFonts w:ascii="Calibri" w:hAnsi="Calibri" w:cs="Calibri"/>
                <w:w w:val="105"/>
                <w:sz w:val="16"/>
                <w:szCs w:val="16"/>
                <w:lang w:val="fr-FR" w:eastAsia="en-US"/>
              </w:rPr>
              <w:t>projet</w:t>
            </w:r>
          </w:p>
          <w:p w14:paraId="38430E77" w14:textId="77777777" w:rsidR="00FC37F7" w:rsidRPr="00FC37F7" w:rsidRDefault="00FC37F7" w:rsidP="00FC37F7">
            <w:pPr>
              <w:numPr>
                <w:ilvl w:val="0"/>
                <w:numId w:val="87"/>
              </w:numPr>
              <w:tabs>
                <w:tab w:val="left" w:pos="260"/>
              </w:tabs>
              <w:suppressAutoHyphens w:val="0"/>
              <w:ind w:right="323" w:hanging="140"/>
              <w:jc w:val="both"/>
              <w:rPr>
                <w:rFonts w:ascii="Calibri" w:hAnsi="Calibri" w:cs="Calibri"/>
                <w:sz w:val="16"/>
                <w:szCs w:val="16"/>
                <w:lang w:val="fr-FR" w:eastAsia="en-US"/>
              </w:rPr>
            </w:pPr>
            <w:r w:rsidRPr="00FC37F7">
              <w:rPr>
                <w:rFonts w:ascii="Calibri" w:hAnsi="Calibri" w:cs="Calibri"/>
                <w:w w:val="105"/>
                <w:sz w:val="16"/>
                <w:szCs w:val="16"/>
                <w:lang w:val="fr-FR" w:eastAsia="en-US"/>
              </w:rPr>
              <w:t>Le niveau de mise en œuvre de la CCNUCC au Mali et</w:t>
            </w:r>
            <w:r w:rsidRPr="00FC37F7">
              <w:rPr>
                <w:rFonts w:ascii="Calibri" w:hAnsi="Calibri" w:cs="Calibri"/>
                <w:spacing w:val="-25"/>
                <w:w w:val="105"/>
                <w:sz w:val="16"/>
                <w:szCs w:val="16"/>
                <w:lang w:val="fr-FR" w:eastAsia="en-US"/>
              </w:rPr>
              <w:t xml:space="preserve"> </w:t>
            </w:r>
            <w:r w:rsidRPr="00FC37F7">
              <w:rPr>
                <w:rFonts w:ascii="Calibri" w:hAnsi="Calibri" w:cs="Calibri"/>
                <w:spacing w:val="-9"/>
                <w:w w:val="105"/>
                <w:sz w:val="16"/>
                <w:szCs w:val="16"/>
                <w:lang w:val="fr-FR" w:eastAsia="en-US"/>
              </w:rPr>
              <w:t xml:space="preserve">la </w:t>
            </w:r>
            <w:r w:rsidRPr="00FC37F7">
              <w:rPr>
                <w:rFonts w:ascii="Calibri" w:hAnsi="Calibri" w:cs="Calibri"/>
                <w:w w:val="105"/>
                <w:sz w:val="16"/>
                <w:szCs w:val="16"/>
                <w:lang w:val="fr-FR" w:eastAsia="en-US"/>
              </w:rPr>
              <w:t>contribution du</w:t>
            </w:r>
            <w:r w:rsidRPr="00FC37F7">
              <w:rPr>
                <w:rFonts w:ascii="Calibri" w:hAnsi="Calibri" w:cs="Calibri"/>
                <w:spacing w:val="-9"/>
                <w:w w:val="105"/>
                <w:sz w:val="16"/>
                <w:szCs w:val="16"/>
                <w:lang w:val="fr-FR" w:eastAsia="en-US"/>
              </w:rPr>
              <w:t xml:space="preserve"> </w:t>
            </w:r>
            <w:r w:rsidRPr="00FC37F7">
              <w:rPr>
                <w:rFonts w:ascii="Calibri" w:hAnsi="Calibri" w:cs="Calibri"/>
                <w:w w:val="105"/>
                <w:sz w:val="16"/>
                <w:szCs w:val="16"/>
                <w:lang w:val="fr-FR" w:eastAsia="en-US"/>
              </w:rPr>
              <w:t>projet</w:t>
            </w:r>
          </w:p>
          <w:p w14:paraId="7F8ECE48" w14:textId="77777777" w:rsidR="00FC37F7" w:rsidRPr="00FC37F7" w:rsidRDefault="00FC37F7" w:rsidP="00FC37F7">
            <w:pPr>
              <w:numPr>
                <w:ilvl w:val="0"/>
                <w:numId w:val="87"/>
              </w:numPr>
              <w:tabs>
                <w:tab w:val="left" w:pos="260"/>
              </w:tabs>
              <w:suppressAutoHyphens w:val="0"/>
              <w:ind w:right="95" w:hanging="140"/>
              <w:jc w:val="both"/>
              <w:rPr>
                <w:rFonts w:ascii="Calibri" w:hAnsi="Calibri" w:cs="Calibri"/>
                <w:sz w:val="16"/>
                <w:szCs w:val="16"/>
                <w:lang w:val="fr-FR" w:eastAsia="en-US"/>
              </w:rPr>
            </w:pPr>
            <w:r w:rsidRPr="00FC37F7">
              <w:rPr>
                <w:rFonts w:ascii="Calibri" w:hAnsi="Calibri" w:cs="Calibri"/>
                <w:w w:val="105"/>
                <w:sz w:val="16"/>
                <w:szCs w:val="16"/>
                <w:lang w:val="fr-FR" w:eastAsia="en-US"/>
              </w:rPr>
              <w:t>Les</w:t>
            </w:r>
            <w:r w:rsidRPr="00FC37F7">
              <w:rPr>
                <w:rFonts w:ascii="Calibri" w:hAnsi="Calibri" w:cs="Calibri"/>
                <w:spacing w:val="-12"/>
                <w:w w:val="105"/>
                <w:sz w:val="16"/>
                <w:szCs w:val="16"/>
                <w:lang w:val="fr-FR" w:eastAsia="en-US"/>
              </w:rPr>
              <w:t xml:space="preserve"> </w:t>
            </w:r>
            <w:r w:rsidRPr="00FC37F7">
              <w:rPr>
                <w:rFonts w:ascii="Calibri" w:hAnsi="Calibri" w:cs="Calibri"/>
                <w:w w:val="105"/>
                <w:sz w:val="16"/>
                <w:szCs w:val="16"/>
                <w:lang w:val="fr-FR" w:eastAsia="en-US"/>
              </w:rPr>
              <w:t>priorités</w:t>
            </w:r>
            <w:r w:rsidRPr="00FC37F7">
              <w:rPr>
                <w:rFonts w:ascii="Calibri" w:hAnsi="Calibri" w:cs="Calibri"/>
                <w:spacing w:val="-12"/>
                <w:w w:val="105"/>
                <w:sz w:val="16"/>
                <w:szCs w:val="16"/>
                <w:lang w:val="fr-FR" w:eastAsia="en-US"/>
              </w:rPr>
              <w:t xml:space="preserve"> </w:t>
            </w:r>
            <w:r w:rsidRPr="00FC37F7">
              <w:rPr>
                <w:rFonts w:ascii="Calibri" w:hAnsi="Calibri" w:cs="Calibri"/>
                <w:w w:val="105"/>
                <w:sz w:val="16"/>
                <w:szCs w:val="16"/>
                <w:lang w:val="fr-FR" w:eastAsia="en-US"/>
              </w:rPr>
              <w:t>et</w:t>
            </w:r>
            <w:r w:rsidRPr="00FC37F7">
              <w:rPr>
                <w:rFonts w:ascii="Calibri" w:hAnsi="Calibri" w:cs="Calibri"/>
                <w:spacing w:val="-11"/>
                <w:w w:val="105"/>
                <w:sz w:val="16"/>
                <w:szCs w:val="16"/>
                <w:lang w:val="fr-FR" w:eastAsia="en-US"/>
              </w:rPr>
              <w:t xml:space="preserve"> </w:t>
            </w:r>
            <w:r w:rsidRPr="00FC37F7">
              <w:rPr>
                <w:rFonts w:ascii="Calibri" w:hAnsi="Calibri" w:cs="Calibri"/>
                <w:w w:val="105"/>
                <w:sz w:val="16"/>
                <w:szCs w:val="16"/>
                <w:lang w:val="fr-FR" w:eastAsia="en-US"/>
              </w:rPr>
              <w:t>les</w:t>
            </w:r>
            <w:r w:rsidRPr="00FC37F7">
              <w:rPr>
                <w:rFonts w:ascii="Calibri" w:hAnsi="Calibri" w:cs="Calibri"/>
                <w:spacing w:val="-12"/>
                <w:w w:val="105"/>
                <w:sz w:val="16"/>
                <w:szCs w:val="16"/>
                <w:lang w:val="fr-FR" w:eastAsia="en-US"/>
              </w:rPr>
              <w:t xml:space="preserve"> </w:t>
            </w:r>
            <w:r w:rsidRPr="00FC37F7">
              <w:rPr>
                <w:rFonts w:ascii="Calibri" w:hAnsi="Calibri" w:cs="Calibri"/>
                <w:w w:val="105"/>
                <w:sz w:val="16"/>
                <w:szCs w:val="16"/>
                <w:lang w:val="fr-FR" w:eastAsia="en-US"/>
              </w:rPr>
              <w:t>domaines de travail des autres conventions</w:t>
            </w:r>
            <w:r w:rsidRPr="00FC37F7">
              <w:rPr>
                <w:rFonts w:ascii="Calibri" w:hAnsi="Calibri" w:cs="Calibri"/>
                <w:spacing w:val="-11"/>
                <w:w w:val="105"/>
                <w:sz w:val="16"/>
                <w:szCs w:val="16"/>
                <w:lang w:val="fr-FR" w:eastAsia="en-US"/>
              </w:rPr>
              <w:t xml:space="preserve"> </w:t>
            </w:r>
            <w:r w:rsidRPr="00FC37F7">
              <w:rPr>
                <w:rFonts w:ascii="Calibri" w:hAnsi="Calibri" w:cs="Calibri"/>
                <w:w w:val="105"/>
                <w:sz w:val="16"/>
                <w:szCs w:val="16"/>
                <w:lang w:val="fr-FR" w:eastAsia="en-US"/>
              </w:rPr>
              <w:t>intégrés</w:t>
            </w:r>
            <w:r w:rsidRPr="00FC37F7">
              <w:rPr>
                <w:rFonts w:ascii="Calibri" w:hAnsi="Calibri" w:cs="Calibri"/>
                <w:spacing w:val="-10"/>
                <w:w w:val="105"/>
                <w:sz w:val="16"/>
                <w:szCs w:val="16"/>
                <w:lang w:val="fr-FR" w:eastAsia="en-US"/>
              </w:rPr>
              <w:t xml:space="preserve"> </w:t>
            </w:r>
            <w:r w:rsidRPr="00FC37F7">
              <w:rPr>
                <w:rFonts w:ascii="Calibri" w:hAnsi="Calibri" w:cs="Calibri"/>
                <w:w w:val="105"/>
                <w:sz w:val="16"/>
                <w:szCs w:val="16"/>
                <w:lang w:val="fr-FR" w:eastAsia="en-US"/>
              </w:rPr>
              <w:t>dans</w:t>
            </w:r>
            <w:r w:rsidRPr="00FC37F7">
              <w:rPr>
                <w:rFonts w:ascii="Calibri" w:hAnsi="Calibri" w:cs="Calibri"/>
                <w:spacing w:val="-10"/>
                <w:w w:val="105"/>
                <w:sz w:val="16"/>
                <w:szCs w:val="16"/>
                <w:lang w:val="fr-FR" w:eastAsia="en-US"/>
              </w:rPr>
              <w:t xml:space="preserve"> </w:t>
            </w:r>
            <w:r w:rsidRPr="00FC37F7">
              <w:rPr>
                <w:rFonts w:ascii="Calibri" w:hAnsi="Calibri" w:cs="Calibri"/>
                <w:spacing w:val="-8"/>
                <w:w w:val="105"/>
                <w:sz w:val="16"/>
                <w:szCs w:val="16"/>
                <w:lang w:val="fr-FR" w:eastAsia="en-US"/>
              </w:rPr>
              <w:t xml:space="preserve">la </w:t>
            </w:r>
            <w:r w:rsidRPr="00FC37F7">
              <w:rPr>
                <w:rFonts w:ascii="Calibri" w:hAnsi="Calibri" w:cs="Calibri"/>
                <w:w w:val="105"/>
                <w:sz w:val="16"/>
                <w:szCs w:val="16"/>
                <w:lang w:val="fr-FR" w:eastAsia="en-US"/>
              </w:rPr>
              <w:t>conception du</w:t>
            </w:r>
            <w:r w:rsidRPr="00FC37F7">
              <w:rPr>
                <w:rFonts w:ascii="Calibri" w:hAnsi="Calibri" w:cs="Calibri"/>
                <w:spacing w:val="-4"/>
                <w:w w:val="105"/>
                <w:sz w:val="16"/>
                <w:szCs w:val="16"/>
                <w:lang w:val="fr-FR" w:eastAsia="en-US"/>
              </w:rPr>
              <w:t xml:space="preserve"> </w:t>
            </w:r>
            <w:r w:rsidRPr="00FC37F7">
              <w:rPr>
                <w:rFonts w:ascii="Calibri" w:hAnsi="Calibri" w:cs="Calibri"/>
                <w:w w:val="105"/>
                <w:sz w:val="16"/>
                <w:szCs w:val="16"/>
                <w:lang w:val="fr-FR" w:eastAsia="en-US"/>
              </w:rPr>
              <w:t>projet</w:t>
            </w:r>
          </w:p>
          <w:p w14:paraId="248CA54E" w14:textId="77777777" w:rsidR="00FC37F7" w:rsidRPr="00FC37F7" w:rsidRDefault="00FC37F7" w:rsidP="00FC37F7">
            <w:pPr>
              <w:numPr>
                <w:ilvl w:val="0"/>
                <w:numId w:val="87"/>
              </w:numPr>
              <w:tabs>
                <w:tab w:val="left" w:pos="260"/>
              </w:tabs>
              <w:suppressAutoHyphens w:val="0"/>
              <w:ind w:right="95" w:hanging="140"/>
              <w:jc w:val="both"/>
              <w:rPr>
                <w:rFonts w:ascii="Calibri" w:hAnsi="Calibri" w:cs="Calibri"/>
                <w:sz w:val="16"/>
                <w:szCs w:val="16"/>
                <w:lang w:val="fr-FR" w:eastAsia="en-US"/>
              </w:rPr>
            </w:pPr>
            <w:r w:rsidRPr="00FC37F7">
              <w:rPr>
                <w:rFonts w:ascii="Calibri" w:hAnsi="Calibri" w:cs="Calibri"/>
                <w:w w:val="105"/>
                <w:sz w:val="16"/>
                <w:szCs w:val="16"/>
                <w:lang w:val="fr-FR" w:eastAsia="en-US"/>
              </w:rPr>
              <w:t>L’alignement aux priorités du Programme du pays (PNUD)</w:t>
            </w:r>
          </w:p>
        </w:tc>
        <w:tc>
          <w:tcPr>
            <w:tcW w:w="1255" w:type="pct"/>
          </w:tcPr>
          <w:p w14:paraId="42AE72A2" w14:textId="77777777" w:rsidR="00FC37F7" w:rsidRPr="00FC37F7" w:rsidRDefault="00FC37F7" w:rsidP="00FC37F7">
            <w:pPr>
              <w:numPr>
                <w:ilvl w:val="0"/>
                <w:numId w:val="87"/>
              </w:numPr>
              <w:tabs>
                <w:tab w:val="left" w:pos="261"/>
              </w:tabs>
              <w:suppressAutoHyphens w:val="0"/>
              <w:ind w:right="359"/>
              <w:jc w:val="both"/>
              <w:rPr>
                <w:rFonts w:ascii="Calibri" w:hAnsi="Calibri" w:cs="Calibri"/>
                <w:sz w:val="16"/>
                <w:szCs w:val="16"/>
                <w:lang w:val="en-US" w:eastAsia="en-US"/>
              </w:rPr>
            </w:pPr>
            <w:r w:rsidRPr="00FC37F7">
              <w:rPr>
                <w:rFonts w:ascii="Calibri" w:hAnsi="Calibri" w:cs="Calibri"/>
                <w:w w:val="105"/>
                <w:sz w:val="16"/>
                <w:szCs w:val="16"/>
                <w:lang w:val="fr-FR" w:eastAsia="en-US"/>
              </w:rPr>
              <w:t>Analyse documentaire</w:t>
            </w:r>
          </w:p>
          <w:p w14:paraId="39708DC3" w14:textId="77777777" w:rsidR="00FC37F7" w:rsidRPr="00FC37F7" w:rsidRDefault="00FC37F7" w:rsidP="00FC37F7">
            <w:pPr>
              <w:numPr>
                <w:ilvl w:val="0"/>
                <w:numId w:val="87"/>
              </w:numPr>
              <w:tabs>
                <w:tab w:val="left" w:pos="261"/>
              </w:tabs>
              <w:suppressAutoHyphens w:val="0"/>
              <w:ind w:right="359"/>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chargée du projet, le PNUD et </w:t>
            </w:r>
            <w:r w:rsidRPr="00FC37F7">
              <w:rPr>
                <w:rFonts w:ascii="Calibri" w:hAnsi="Calibri" w:cs="Calibri"/>
                <w:spacing w:val="-3"/>
                <w:sz w:val="16"/>
                <w:szCs w:val="16"/>
                <w:lang w:val="fr-FR" w:eastAsia="en-US"/>
              </w:rPr>
              <w:t xml:space="preserve">d’autres </w:t>
            </w:r>
            <w:r w:rsidRPr="00FC37F7">
              <w:rPr>
                <w:rFonts w:ascii="Calibri" w:hAnsi="Calibri" w:cs="Calibri"/>
                <w:sz w:val="16"/>
                <w:szCs w:val="16"/>
                <w:lang w:val="fr-FR" w:eastAsia="en-US"/>
              </w:rPr>
              <w:t>partenaires au niveau national et international</w:t>
            </w:r>
          </w:p>
        </w:tc>
        <w:tc>
          <w:tcPr>
            <w:tcW w:w="1249" w:type="pct"/>
          </w:tcPr>
          <w:p w14:paraId="2DFB54AC" w14:textId="77777777" w:rsidR="00FC37F7" w:rsidRPr="00FC37F7" w:rsidRDefault="00FC37F7" w:rsidP="00FC37F7">
            <w:pPr>
              <w:numPr>
                <w:ilvl w:val="0"/>
                <w:numId w:val="87"/>
              </w:numPr>
              <w:tabs>
                <w:tab w:val="left" w:pos="260"/>
              </w:tabs>
              <w:suppressAutoHyphens w:val="0"/>
              <w:ind w:right="343"/>
              <w:jc w:val="both"/>
              <w:rPr>
                <w:rFonts w:ascii="Calibri" w:hAnsi="Calibri" w:cs="Calibri"/>
                <w:sz w:val="16"/>
                <w:szCs w:val="16"/>
                <w:lang w:val="fr-FR" w:eastAsia="en-US"/>
              </w:rPr>
            </w:pPr>
            <w:r w:rsidRPr="00FC37F7">
              <w:rPr>
                <w:rFonts w:ascii="Calibri" w:hAnsi="Calibri" w:cs="Calibri"/>
                <w:w w:val="105"/>
                <w:sz w:val="16"/>
                <w:szCs w:val="16"/>
                <w:lang w:val="fr-FR" w:eastAsia="en-US"/>
              </w:rPr>
              <w:t>Descriptifs</w:t>
            </w:r>
            <w:r w:rsidRPr="00FC37F7">
              <w:rPr>
                <w:rFonts w:ascii="Calibri" w:hAnsi="Calibri" w:cs="Calibri"/>
                <w:spacing w:val="-15"/>
                <w:w w:val="105"/>
                <w:sz w:val="16"/>
                <w:szCs w:val="16"/>
                <w:lang w:val="fr-FR" w:eastAsia="en-US"/>
              </w:rPr>
              <w:t xml:space="preserve"> </w:t>
            </w:r>
            <w:r w:rsidRPr="00FC37F7">
              <w:rPr>
                <w:rFonts w:ascii="Calibri" w:hAnsi="Calibri" w:cs="Calibri"/>
                <w:spacing w:val="-7"/>
                <w:w w:val="105"/>
                <w:sz w:val="16"/>
                <w:szCs w:val="16"/>
                <w:lang w:val="fr-FR" w:eastAsia="en-US"/>
              </w:rPr>
              <w:t xml:space="preserve">de </w:t>
            </w:r>
            <w:r w:rsidRPr="00FC37F7">
              <w:rPr>
                <w:rFonts w:ascii="Calibri" w:hAnsi="Calibri" w:cs="Calibri"/>
                <w:w w:val="105"/>
                <w:sz w:val="16"/>
                <w:szCs w:val="16"/>
                <w:lang w:val="fr-FR" w:eastAsia="en-US"/>
              </w:rPr>
              <w:t>projet (PRODOC, CEO)</w:t>
            </w:r>
          </w:p>
          <w:p w14:paraId="1DEC145E" w14:textId="77777777" w:rsidR="00FC37F7" w:rsidRPr="00FC37F7" w:rsidRDefault="00FC37F7" w:rsidP="00FC37F7">
            <w:pPr>
              <w:numPr>
                <w:ilvl w:val="0"/>
                <w:numId w:val="87"/>
              </w:numPr>
              <w:tabs>
                <w:tab w:val="left" w:pos="260"/>
              </w:tabs>
              <w:suppressAutoHyphens w:val="0"/>
              <w:ind w:right="218"/>
              <w:jc w:val="both"/>
              <w:rPr>
                <w:rFonts w:ascii="Calibri" w:hAnsi="Calibri" w:cs="Calibri"/>
                <w:sz w:val="16"/>
                <w:szCs w:val="16"/>
                <w:lang w:val="fr-FR" w:eastAsia="en-US"/>
              </w:rPr>
            </w:pPr>
            <w:r w:rsidRPr="00FC37F7">
              <w:rPr>
                <w:rFonts w:ascii="Calibri" w:hAnsi="Calibri" w:cs="Calibri"/>
                <w:sz w:val="16"/>
                <w:szCs w:val="16"/>
                <w:lang w:val="fr-FR" w:eastAsia="en-US"/>
              </w:rPr>
              <w:t xml:space="preserve">Les politiques et les </w:t>
            </w:r>
            <w:r w:rsidRPr="00FC37F7">
              <w:rPr>
                <w:rFonts w:ascii="Calibri" w:hAnsi="Calibri" w:cs="Calibri"/>
                <w:spacing w:val="-3"/>
                <w:sz w:val="16"/>
                <w:szCs w:val="16"/>
                <w:lang w:val="fr-FR" w:eastAsia="en-US"/>
              </w:rPr>
              <w:t xml:space="preserve">stratégies </w:t>
            </w:r>
            <w:r w:rsidRPr="00FC37F7">
              <w:rPr>
                <w:rFonts w:ascii="Calibri" w:hAnsi="Calibri" w:cs="Calibri"/>
                <w:sz w:val="16"/>
                <w:szCs w:val="16"/>
                <w:lang w:val="fr-FR" w:eastAsia="en-US"/>
              </w:rPr>
              <w:t>nationales</w:t>
            </w:r>
            <w:r w:rsidRPr="00FC37F7">
              <w:rPr>
                <w:rFonts w:ascii="Calibri" w:hAnsi="Calibri" w:cs="Calibri"/>
                <w:spacing w:val="5"/>
                <w:sz w:val="16"/>
                <w:szCs w:val="16"/>
                <w:lang w:val="fr-FR" w:eastAsia="en-US"/>
              </w:rPr>
              <w:t xml:space="preserve"> </w:t>
            </w:r>
            <w:r w:rsidRPr="00FC37F7">
              <w:rPr>
                <w:rFonts w:ascii="Calibri" w:hAnsi="Calibri" w:cs="Calibri"/>
                <w:sz w:val="16"/>
                <w:szCs w:val="16"/>
                <w:lang w:val="fr-FR" w:eastAsia="en-US"/>
              </w:rPr>
              <w:t>en</w:t>
            </w:r>
          </w:p>
          <w:p w14:paraId="04D61160" w14:textId="77777777" w:rsidR="00FC37F7" w:rsidRPr="00FC37F7" w:rsidRDefault="00FC37F7" w:rsidP="00FC37F7">
            <w:pPr>
              <w:suppressAutoHyphens w:val="0"/>
              <w:ind w:left="259"/>
              <w:rPr>
                <w:rFonts w:ascii="Calibri" w:hAnsi="Calibri" w:cs="Calibri"/>
                <w:sz w:val="16"/>
                <w:szCs w:val="16"/>
                <w:lang w:val="fr-FR" w:eastAsia="en-US"/>
              </w:rPr>
            </w:pPr>
            <w:r w:rsidRPr="00FC37F7">
              <w:rPr>
                <w:rFonts w:ascii="Calibri" w:hAnsi="Calibri" w:cs="Calibri"/>
                <w:w w:val="105"/>
                <w:sz w:val="16"/>
                <w:szCs w:val="16"/>
                <w:lang w:val="fr-FR" w:eastAsia="en-US"/>
              </w:rPr>
              <w:t>vue de la mise en œuvre de la CCNUCC</w:t>
            </w:r>
            <w:r w:rsidRPr="00FC37F7">
              <w:rPr>
                <w:rFonts w:ascii="Calibri" w:hAnsi="Calibri" w:cs="Calibri"/>
                <w:sz w:val="16"/>
                <w:szCs w:val="16"/>
                <w:lang w:val="fr-FR" w:eastAsia="en-US"/>
              </w:rPr>
              <w:t>, CDN, d’autres conventions internationales, et plus généralement, celles relatives à l’environnement</w:t>
            </w:r>
          </w:p>
          <w:p w14:paraId="23653E55" w14:textId="77777777" w:rsidR="00FC37F7" w:rsidRPr="00FC37F7" w:rsidRDefault="00FC37F7" w:rsidP="00FC37F7">
            <w:pPr>
              <w:numPr>
                <w:ilvl w:val="0"/>
                <w:numId w:val="87"/>
              </w:numPr>
              <w:tabs>
                <w:tab w:val="left" w:pos="260"/>
              </w:tabs>
              <w:suppressAutoHyphens w:val="0"/>
              <w:ind w:right="343"/>
              <w:jc w:val="both"/>
              <w:rPr>
                <w:rFonts w:ascii="Calibri" w:hAnsi="Calibri" w:cs="Calibri"/>
                <w:sz w:val="16"/>
                <w:szCs w:val="16"/>
                <w:lang w:val="fr-FR" w:eastAsia="en-US"/>
              </w:rPr>
            </w:pPr>
            <w:r w:rsidRPr="00FC37F7">
              <w:rPr>
                <w:rFonts w:ascii="Calibri" w:hAnsi="Calibri" w:cs="Calibri"/>
                <w:w w:val="105"/>
                <w:sz w:val="16"/>
                <w:szCs w:val="16"/>
                <w:lang w:val="fr-FR" w:eastAsia="en-US"/>
              </w:rPr>
              <w:t xml:space="preserve">PNUD /UNDAF programme de pays (CPD) </w:t>
            </w:r>
          </w:p>
          <w:p w14:paraId="7E150E07" w14:textId="77777777" w:rsidR="00FC37F7" w:rsidRPr="00FC37F7" w:rsidRDefault="00FC37F7" w:rsidP="00FC37F7">
            <w:pPr>
              <w:suppressAutoHyphens w:val="0"/>
              <w:ind w:left="259"/>
              <w:rPr>
                <w:rFonts w:ascii="Calibri" w:hAnsi="Calibri" w:cs="Calibri"/>
                <w:sz w:val="16"/>
                <w:szCs w:val="16"/>
                <w:lang w:val="fr-FR" w:eastAsia="en-US"/>
              </w:rPr>
            </w:pPr>
          </w:p>
          <w:p w14:paraId="08C829DE" w14:textId="77777777" w:rsidR="00FC37F7" w:rsidRPr="00FC37F7" w:rsidRDefault="00FC37F7" w:rsidP="00FC37F7">
            <w:pPr>
              <w:suppressAutoHyphens w:val="0"/>
              <w:rPr>
                <w:rFonts w:ascii="Calibri" w:hAnsi="Calibri" w:cs="Calibri"/>
                <w:sz w:val="16"/>
                <w:szCs w:val="16"/>
                <w:lang w:val="fr-FR" w:eastAsia="en-US"/>
              </w:rPr>
            </w:pPr>
          </w:p>
          <w:p w14:paraId="01FADEED" w14:textId="77777777" w:rsidR="00FC37F7" w:rsidRPr="00FC37F7" w:rsidRDefault="00FC37F7" w:rsidP="00FC37F7">
            <w:pPr>
              <w:suppressAutoHyphens w:val="0"/>
              <w:ind w:left="259"/>
              <w:rPr>
                <w:rFonts w:ascii="Calibri" w:hAnsi="Calibri" w:cs="Calibri"/>
                <w:sz w:val="16"/>
                <w:szCs w:val="16"/>
                <w:lang w:val="fr-FR" w:eastAsia="en-US"/>
              </w:rPr>
            </w:pPr>
          </w:p>
        </w:tc>
      </w:tr>
      <w:tr w:rsidR="00FC37F7" w:rsidRPr="007509C2" w14:paraId="1C26B531" w14:textId="77777777" w:rsidTr="00FC37F7">
        <w:trPr>
          <w:trHeight w:val="206"/>
        </w:trPr>
        <w:tc>
          <w:tcPr>
            <w:tcW w:w="1248" w:type="pct"/>
          </w:tcPr>
          <w:p w14:paraId="0A86B861" w14:textId="77777777" w:rsidR="00FC37F7" w:rsidRPr="00FC37F7" w:rsidRDefault="00FC37F7" w:rsidP="00FC37F7">
            <w:pPr>
              <w:suppressAutoHyphens w:val="0"/>
              <w:ind w:right="150"/>
              <w:jc w:val="both"/>
              <w:rPr>
                <w:rFonts w:ascii="Calibri" w:hAnsi="Calibri" w:cs="Calibri"/>
                <w:sz w:val="16"/>
                <w:szCs w:val="16"/>
                <w:lang w:val="fr-FR" w:eastAsia="fr-FR"/>
              </w:rPr>
            </w:pPr>
            <w:r w:rsidRPr="00FC37F7">
              <w:rPr>
                <w:rFonts w:ascii="Calibri" w:hAnsi="Calibri" w:cs="Calibri"/>
                <w:sz w:val="16"/>
                <w:szCs w:val="16"/>
                <w:lang w:val="fr-FR" w:eastAsia="fr-FR"/>
              </w:rPr>
              <w:t>Le projet est-il pertinent  par rapport  aux</w:t>
            </w:r>
            <w:r w:rsidRPr="00FC37F7">
              <w:rPr>
                <w:rFonts w:ascii="Calibri" w:hAnsi="Calibri" w:cs="Calibri"/>
                <w:spacing w:val="11"/>
                <w:sz w:val="16"/>
                <w:szCs w:val="16"/>
                <w:lang w:val="fr-FR" w:eastAsia="fr-FR"/>
              </w:rPr>
              <w:t xml:space="preserve"> </w:t>
            </w:r>
            <w:r w:rsidRPr="00FC37F7">
              <w:rPr>
                <w:rFonts w:ascii="Calibri" w:hAnsi="Calibri" w:cs="Calibri"/>
                <w:spacing w:val="-3"/>
                <w:sz w:val="16"/>
                <w:szCs w:val="16"/>
                <w:lang w:val="fr-FR" w:eastAsia="fr-FR"/>
              </w:rPr>
              <w:t xml:space="preserve">objectifs </w:t>
            </w:r>
            <w:r w:rsidRPr="00FC37F7">
              <w:rPr>
                <w:rFonts w:ascii="Calibri" w:hAnsi="Calibri" w:cs="Calibri"/>
                <w:w w:val="105"/>
                <w:sz w:val="16"/>
                <w:szCs w:val="16"/>
                <w:lang w:val="fr-FR" w:eastAsia="fr-FR"/>
              </w:rPr>
              <w:t>environnementaux</w:t>
            </w:r>
            <w:r w:rsidRPr="00FC37F7">
              <w:rPr>
                <w:rFonts w:ascii="Calibri" w:hAnsi="Calibri" w:cs="Calibri"/>
                <w:spacing w:val="-22"/>
                <w:w w:val="105"/>
                <w:sz w:val="16"/>
                <w:szCs w:val="16"/>
                <w:lang w:val="fr-FR" w:eastAsia="fr-FR"/>
              </w:rPr>
              <w:t xml:space="preserve"> </w:t>
            </w:r>
            <w:r w:rsidRPr="00FC37F7">
              <w:rPr>
                <w:rFonts w:ascii="Calibri" w:hAnsi="Calibri" w:cs="Calibri"/>
                <w:w w:val="105"/>
                <w:sz w:val="16"/>
                <w:szCs w:val="16"/>
                <w:lang w:val="fr-FR" w:eastAsia="fr-FR"/>
              </w:rPr>
              <w:t xml:space="preserve">et de développement durable du Mali </w:t>
            </w:r>
            <w:r w:rsidRPr="00FC37F7">
              <w:rPr>
                <w:rFonts w:ascii="Calibri" w:hAnsi="Calibri" w:cs="Calibri"/>
                <w:spacing w:val="-18"/>
                <w:w w:val="105"/>
                <w:sz w:val="16"/>
                <w:szCs w:val="16"/>
                <w:lang w:val="fr-FR" w:eastAsia="fr-FR"/>
              </w:rPr>
              <w:t>?</w:t>
            </w:r>
          </w:p>
        </w:tc>
        <w:tc>
          <w:tcPr>
            <w:tcW w:w="1248" w:type="pct"/>
          </w:tcPr>
          <w:p w14:paraId="6D5C2918" w14:textId="77777777" w:rsidR="00FC37F7" w:rsidRPr="00FC37F7" w:rsidRDefault="00FC37F7" w:rsidP="00FC37F7">
            <w:pPr>
              <w:numPr>
                <w:ilvl w:val="0"/>
                <w:numId w:val="88"/>
              </w:numPr>
              <w:tabs>
                <w:tab w:val="left" w:pos="260"/>
              </w:tabs>
              <w:suppressAutoHyphens w:val="0"/>
              <w:ind w:right="330" w:hanging="140"/>
              <w:jc w:val="both"/>
              <w:rPr>
                <w:rFonts w:ascii="Calibri" w:hAnsi="Calibri" w:cs="Calibri"/>
                <w:sz w:val="16"/>
                <w:szCs w:val="16"/>
                <w:lang w:val="fr-FR" w:eastAsia="en-US"/>
              </w:rPr>
            </w:pPr>
            <w:r w:rsidRPr="00FC37F7">
              <w:rPr>
                <w:rFonts w:ascii="Calibri" w:hAnsi="Calibri" w:cs="Calibri"/>
                <w:sz w:val="16"/>
                <w:szCs w:val="16"/>
                <w:lang w:val="fr-FR" w:eastAsia="en-US"/>
              </w:rPr>
              <w:t xml:space="preserve">La mesure dans laquelle le projet sert les </w:t>
            </w:r>
            <w:r w:rsidRPr="00FC37F7">
              <w:rPr>
                <w:rFonts w:ascii="Calibri" w:hAnsi="Calibri" w:cs="Calibri"/>
                <w:spacing w:val="-3"/>
                <w:sz w:val="16"/>
                <w:szCs w:val="16"/>
                <w:lang w:val="fr-FR" w:eastAsia="en-US"/>
              </w:rPr>
              <w:t xml:space="preserve">objectifs </w:t>
            </w:r>
            <w:r w:rsidRPr="00FC37F7">
              <w:rPr>
                <w:rFonts w:ascii="Calibri" w:hAnsi="Calibri" w:cs="Calibri"/>
                <w:sz w:val="16"/>
                <w:szCs w:val="16"/>
                <w:lang w:val="fr-FR" w:eastAsia="en-US"/>
              </w:rPr>
              <w:t>nationaux en matière d’environnement</w:t>
            </w:r>
          </w:p>
          <w:p w14:paraId="03A15EFB" w14:textId="77777777" w:rsidR="00FC37F7" w:rsidRPr="00FC37F7" w:rsidRDefault="00FC37F7" w:rsidP="00FC37F7">
            <w:pPr>
              <w:numPr>
                <w:ilvl w:val="0"/>
                <w:numId w:val="88"/>
              </w:numPr>
              <w:tabs>
                <w:tab w:val="left" w:pos="260"/>
              </w:tabs>
              <w:suppressAutoHyphens w:val="0"/>
              <w:ind w:right="117" w:hanging="140"/>
              <w:jc w:val="both"/>
              <w:rPr>
                <w:rFonts w:ascii="Calibri" w:hAnsi="Calibri" w:cs="Calibri"/>
                <w:sz w:val="16"/>
                <w:szCs w:val="16"/>
                <w:lang w:val="fr-FR" w:eastAsia="en-US"/>
              </w:rPr>
            </w:pPr>
            <w:r w:rsidRPr="00FC37F7">
              <w:rPr>
                <w:rFonts w:ascii="Calibri" w:hAnsi="Calibri" w:cs="Calibri"/>
                <w:sz w:val="16"/>
                <w:szCs w:val="16"/>
                <w:lang w:val="fr-FR" w:eastAsia="en-US"/>
              </w:rPr>
              <w:t xml:space="preserve">Le niveau de cohérence entre le projet et les priorités, les politiques et </w:t>
            </w:r>
            <w:r w:rsidRPr="00FC37F7">
              <w:rPr>
                <w:rFonts w:ascii="Calibri" w:hAnsi="Calibri" w:cs="Calibri"/>
                <w:spacing w:val="-5"/>
                <w:sz w:val="16"/>
                <w:szCs w:val="16"/>
                <w:lang w:val="fr-FR" w:eastAsia="en-US"/>
              </w:rPr>
              <w:t xml:space="preserve">les </w:t>
            </w:r>
            <w:r w:rsidRPr="00FC37F7">
              <w:rPr>
                <w:rFonts w:ascii="Calibri" w:hAnsi="Calibri" w:cs="Calibri"/>
                <w:sz w:val="16"/>
                <w:szCs w:val="16"/>
                <w:lang w:val="fr-FR" w:eastAsia="en-US"/>
              </w:rPr>
              <w:t>stratégies</w:t>
            </w:r>
            <w:r w:rsidRPr="00FC37F7">
              <w:rPr>
                <w:rFonts w:ascii="Calibri" w:hAnsi="Calibri" w:cs="Calibri"/>
                <w:spacing w:val="2"/>
                <w:sz w:val="16"/>
                <w:szCs w:val="16"/>
                <w:lang w:val="fr-FR" w:eastAsia="en-US"/>
              </w:rPr>
              <w:t xml:space="preserve"> </w:t>
            </w:r>
            <w:r w:rsidRPr="00FC37F7">
              <w:rPr>
                <w:rFonts w:ascii="Calibri" w:hAnsi="Calibri" w:cs="Calibri"/>
                <w:sz w:val="16"/>
                <w:szCs w:val="16"/>
                <w:lang w:val="fr-FR" w:eastAsia="en-US"/>
              </w:rPr>
              <w:t>nationales</w:t>
            </w:r>
          </w:p>
          <w:p w14:paraId="60C56DF7" w14:textId="77777777" w:rsidR="00FC37F7" w:rsidRPr="00FC37F7" w:rsidRDefault="00FC37F7" w:rsidP="00FC37F7">
            <w:pPr>
              <w:numPr>
                <w:ilvl w:val="0"/>
                <w:numId w:val="88"/>
              </w:numPr>
              <w:tabs>
                <w:tab w:val="left" w:pos="260"/>
              </w:tabs>
              <w:suppressAutoHyphens w:val="0"/>
              <w:ind w:right="213" w:hanging="140"/>
              <w:jc w:val="both"/>
              <w:rPr>
                <w:rFonts w:ascii="Calibri" w:hAnsi="Calibri" w:cs="Calibri"/>
                <w:sz w:val="16"/>
                <w:szCs w:val="16"/>
                <w:lang w:val="fr-FR" w:eastAsia="en-US"/>
              </w:rPr>
            </w:pPr>
            <w:r w:rsidRPr="00FC37F7">
              <w:rPr>
                <w:rFonts w:ascii="Calibri" w:hAnsi="Calibri" w:cs="Calibri"/>
                <w:sz w:val="16"/>
                <w:szCs w:val="16"/>
                <w:lang w:val="fr-FR" w:eastAsia="en-US"/>
              </w:rPr>
              <w:t>L’appréciation des parties prenantes nationales relative à l’adéquation de la conception et de la</w:t>
            </w:r>
            <w:r w:rsidRPr="00FC37F7">
              <w:rPr>
                <w:rFonts w:ascii="Calibri" w:hAnsi="Calibri" w:cs="Calibri"/>
                <w:spacing w:val="14"/>
                <w:sz w:val="16"/>
                <w:szCs w:val="16"/>
                <w:lang w:val="fr-FR" w:eastAsia="en-US"/>
              </w:rPr>
              <w:t xml:space="preserve"> </w:t>
            </w:r>
            <w:r w:rsidRPr="00FC37F7">
              <w:rPr>
                <w:rFonts w:ascii="Calibri" w:hAnsi="Calibri" w:cs="Calibri"/>
                <w:spacing w:val="-5"/>
                <w:sz w:val="16"/>
                <w:szCs w:val="16"/>
                <w:lang w:val="fr-FR" w:eastAsia="en-US"/>
              </w:rPr>
              <w:t xml:space="preserve">mise </w:t>
            </w:r>
            <w:r w:rsidRPr="00FC37F7">
              <w:rPr>
                <w:rFonts w:ascii="Calibri" w:hAnsi="Calibri" w:cs="Calibri"/>
                <w:sz w:val="16"/>
                <w:szCs w:val="16"/>
                <w:lang w:val="fr-FR" w:eastAsia="en-US"/>
              </w:rPr>
              <w:t>en œuvre du projet avec les réalités nationales et aux capacités existantes</w:t>
            </w:r>
          </w:p>
          <w:p w14:paraId="11189212" w14:textId="77777777" w:rsidR="00FC37F7" w:rsidRPr="00FC37F7" w:rsidRDefault="00FC37F7" w:rsidP="00FC37F7">
            <w:pPr>
              <w:numPr>
                <w:ilvl w:val="0"/>
                <w:numId w:val="88"/>
              </w:numPr>
              <w:tabs>
                <w:tab w:val="left" w:pos="297"/>
              </w:tabs>
              <w:suppressAutoHyphens w:val="0"/>
              <w:ind w:right="127" w:hanging="140"/>
              <w:jc w:val="both"/>
              <w:rPr>
                <w:rFonts w:ascii="Calibri" w:hAnsi="Calibri" w:cs="Calibri"/>
                <w:sz w:val="16"/>
                <w:szCs w:val="16"/>
                <w:lang w:val="fr-FR" w:eastAsia="en-US"/>
              </w:rPr>
            </w:pPr>
            <w:r w:rsidRPr="00FC37F7">
              <w:rPr>
                <w:rFonts w:ascii="Calibri" w:hAnsi="Calibri" w:cs="Calibri"/>
                <w:w w:val="105"/>
                <w:sz w:val="16"/>
                <w:szCs w:val="16"/>
                <w:lang w:val="fr-FR" w:eastAsia="en-US"/>
              </w:rPr>
              <w:t>Le niveau de participation des fonctionnaires et des autres partenaires dans le processus de conception</w:t>
            </w:r>
            <w:r w:rsidRPr="00FC37F7">
              <w:rPr>
                <w:rFonts w:ascii="Calibri" w:hAnsi="Calibri" w:cs="Calibri"/>
                <w:spacing w:val="-21"/>
                <w:w w:val="105"/>
                <w:sz w:val="16"/>
                <w:szCs w:val="16"/>
                <w:lang w:val="fr-FR" w:eastAsia="en-US"/>
              </w:rPr>
              <w:t xml:space="preserve"> </w:t>
            </w:r>
            <w:r w:rsidRPr="00FC37F7">
              <w:rPr>
                <w:rFonts w:ascii="Calibri" w:hAnsi="Calibri" w:cs="Calibri"/>
                <w:spacing w:val="-9"/>
                <w:w w:val="105"/>
                <w:sz w:val="16"/>
                <w:szCs w:val="16"/>
                <w:lang w:val="fr-FR" w:eastAsia="en-US"/>
              </w:rPr>
              <w:t xml:space="preserve">du </w:t>
            </w:r>
            <w:r w:rsidRPr="00FC37F7">
              <w:rPr>
                <w:rFonts w:ascii="Calibri" w:hAnsi="Calibri" w:cs="Calibri"/>
                <w:w w:val="105"/>
                <w:sz w:val="16"/>
                <w:szCs w:val="16"/>
                <w:lang w:val="fr-FR" w:eastAsia="en-US"/>
              </w:rPr>
              <w:t>projet</w:t>
            </w:r>
          </w:p>
          <w:p w14:paraId="76A8813F" w14:textId="77777777" w:rsidR="00FC37F7" w:rsidRPr="00FC37F7" w:rsidRDefault="00FC37F7" w:rsidP="00FC37F7">
            <w:pPr>
              <w:numPr>
                <w:ilvl w:val="0"/>
                <w:numId w:val="88"/>
              </w:numPr>
              <w:tabs>
                <w:tab w:val="left" w:pos="297"/>
              </w:tabs>
              <w:suppressAutoHyphens w:val="0"/>
              <w:ind w:right="127" w:hanging="140"/>
              <w:jc w:val="both"/>
              <w:rPr>
                <w:rFonts w:ascii="Calibri" w:hAnsi="Calibri" w:cs="Calibri"/>
                <w:sz w:val="16"/>
                <w:szCs w:val="16"/>
                <w:lang w:val="fr-FR" w:eastAsia="en-US"/>
              </w:rPr>
            </w:pPr>
            <w:r w:rsidRPr="00FC37F7">
              <w:rPr>
                <w:rFonts w:ascii="Calibri" w:hAnsi="Calibri" w:cs="Calibri"/>
                <w:sz w:val="16"/>
                <w:szCs w:val="16"/>
                <w:lang w:val="fr-FR" w:eastAsia="en-US"/>
              </w:rPr>
              <w:t xml:space="preserve">La cohérence entre les besoins exprimés par les parties prenantes </w:t>
            </w:r>
            <w:r w:rsidRPr="00FC37F7">
              <w:rPr>
                <w:rFonts w:ascii="Calibri" w:hAnsi="Calibri" w:cs="Calibri"/>
                <w:spacing w:val="-3"/>
                <w:sz w:val="16"/>
                <w:szCs w:val="16"/>
                <w:lang w:val="fr-FR" w:eastAsia="en-US"/>
              </w:rPr>
              <w:t xml:space="preserve">nationales </w:t>
            </w:r>
            <w:r w:rsidRPr="00FC37F7">
              <w:rPr>
                <w:rFonts w:ascii="Calibri" w:hAnsi="Calibri" w:cs="Calibri"/>
                <w:sz w:val="16"/>
                <w:szCs w:val="16"/>
                <w:lang w:val="fr-FR" w:eastAsia="en-US"/>
              </w:rPr>
              <w:t>et les critères du</w:t>
            </w:r>
            <w:r w:rsidRPr="00FC37F7">
              <w:rPr>
                <w:rFonts w:ascii="Calibri" w:hAnsi="Calibri" w:cs="Calibri"/>
                <w:spacing w:val="21"/>
                <w:sz w:val="16"/>
                <w:szCs w:val="16"/>
                <w:lang w:val="fr-FR" w:eastAsia="en-US"/>
              </w:rPr>
              <w:t xml:space="preserve"> </w:t>
            </w:r>
            <w:r w:rsidRPr="00FC37F7">
              <w:rPr>
                <w:rFonts w:ascii="Calibri" w:hAnsi="Calibri" w:cs="Calibri"/>
                <w:sz w:val="16"/>
                <w:szCs w:val="16"/>
                <w:lang w:val="fr-FR" w:eastAsia="en-US"/>
              </w:rPr>
              <w:t>PNUD-FEM</w:t>
            </w:r>
          </w:p>
        </w:tc>
        <w:tc>
          <w:tcPr>
            <w:tcW w:w="1255" w:type="pct"/>
          </w:tcPr>
          <w:p w14:paraId="39733D61" w14:textId="77777777" w:rsidR="00FC37F7" w:rsidRPr="00FC37F7" w:rsidRDefault="00FC37F7" w:rsidP="00FC37F7">
            <w:pPr>
              <w:numPr>
                <w:ilvl w:val="0"/>
                <w:numId w:val="87"/>
              </w:numPr>
              <w:tabs>
                <w:tab w:val="left" w:pos="261"/>
              </w:tabs>
              <w:suppressAutoHyphens w:val="0"/>
              <w:ind w:right="359"/>
              <w:jc w:val="both"/>
              <w:rPr>
                <w:rFonts w:ascii="Calibri" w:hAnsi="Calibri" w:cs="Calibri"/>
                <w:sz w:val="16"/>
                <w:szCs w:val="16"/>
                <w:lang w:val="en-US" w:eastAsia="en-US"/>
              </w:rPr>
            </w:pPr>
            <w:r w:rsidRPr="00FC37F7">
              <w:rPr>
                <w:rFonts w:ascii="Calibri" w:hAnsi="Calibri" w:cs="Calibri"/>
                <w:w w:val="105"/>
                <w:sz w:val="16"/>
                <w:szCs w:val="16"/>
                <w:lang w:val="fr-FR" w:eastAsia="en-US"/>
              </w:rPr>
              <w:t>Analyse documentaire</w:t>
            </w:r>
          </w:p>
          <w:p w14:paraId="150696DF" w14:textId="77777777" w:rsidR="00FC37F7" w:rsidRPr="00FC37F7" w:rsidRDefault="00FC37F7" w:rsidP="00FC37F7">
            <w:pPr>
              <w:numPr>
                <w:ilvl w:val="0"/>
                <w:numId w:val="87"/>
              </w:numPr>
              <w:tabs>
                <w:tab w:val="left" w:pos="261"/>
              </w:tabs>
              <w:suppressAutoHyphens w:val="0"/>
              <w:ind w:right="359"/>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chargée du projet, le PNUD et </w:t>
            </w:r>
            <w:r w:rsidRPr="00FC37F7">
              <w:rPr>
                <w:rFonts w:ascii="Calibri" w:hAnsi="Calibri" w:cs="Calibri"/>
                <w:spacing w:val="-3"/>
                <w:sz w:val="16"/>
                <w:szCs w:val="16"/>
                <w:lang w:val="fr-FR" w:eastAsia="en-US"/>
              </w:rPr>
              <w:t xml:space="preserve">d’autres </w:t>
            </w:r>
            <w:r w:rsidRPr="00FC37F7">
              <w:rPr>
                <w:rFonts w:ascii="Calibri" w:hAnsi="Calibri" w:cs="Calibri"/>
                <w:sz w:val="16"/>
                <w:szCs w:val="16"/>
                <w:lang w:val="fr-FR" w:eastAsia="en-US"/>
              </w:rPr>
              <w:t>partenaires au niveau national et international</w:t>
            </w:r>
          </w:p>
        </w:tc>
        <w:tc>
          <w:tcPr>
            <w:tcW w:w="1249" w:type="pct"/>
          </w:tcPr>
          <w:p w14:paraId="38D69A51" w14:textId="77777777" w:rsidR="00FC37F7" w:rsidRPr="00FC37F7" w:rsidRDefault="00FC37F7" w:rsidP="00FC37F7">
            <w:pPr>
              <w:numPr>
                <w:ilvl w:val="0"/>
                <w:numId w:val="74"/>
              </w:numPr>
              <w:tabs>
                <w:tab w:val="left" w:pos="259"/>
              </w:tabs>
              <w:suppressAutoHyphens w:val="0"/>
              <w:ind w:hanging="140"/>
              <w:jc w:val="both"/>
              <w:rPr>
                <w:rFonts w:ascii="Calibri" w:hAnsi="Calibri" w:cs="Calibri"/>
                <w:sz w:val="16"/>
                <w:szCs w:val="16"/>
                <w:lang w:val="fr-FR" w:eastAsia="en-US"/>
              </w:rPr>
            </w:pPr>
            <w:r w:rsidRPr="00FC37F7">
              <w:rPr>
                <w:rFonts w:ascii="Calibri" w:hAnsi="Calibri" w:cs="Calibri"/>
                <w:w w:val="105"/>
                <w:sz w:val="16"/>
                <w:szCs w:val="16"/>
                <w:lang w:val="fr-FR" w:eastAsia="fr-FR"/>
              </w:rPr>
              <w:t>P</w:t>
            </w:r>
            <w:r w:rsidRPr="00FC37F7">
              <w:rPr>
                <w:rFonts w:ascii="Calibri" w:hAnsi="Calibri" w:cs="Calibri"/>
                <w:sz w:val="16"/>
                <w:szCs w:val="16"/>
                <w:lang w:val="fr-FR" w:eastAsia="en-US"/>
              </w:rPr>
              <w:t>olitiques et stratégies nationales  et sectorielles (PNCC, CREDD, CDN,..) et PRODOC</w:t>
            </w:r>
          </w:p>
          <w:p w14:paraId="1BEADCD6" w14:textId="77777777" w:rsidR="00FC37F7" w:rsidRPr="00FC37F7" w:rsidRDefault="00FC37F7" w:rsidP="00FC37F7">
            <w:pPr>
              <w:numPr>
                <w:ilvl w:val="0"/>
                <w:numId w:val="74"/>
              </w:numPr>
              <w:tabs>
                <w:tab w:val="left" w:pos="259"/>
              </w:tabs>
              <w:suppressAutoHyphens w:val="0"/>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 PNUD et autres partenaires au niveau national et international</w:t>
            </w:r>
          </w:p>
        </w:tc>
      </w:tr>
      <w:tr w:rsidR="00FC37F7" w:rsidRPr="007509C2" w14:paraId="379B176E" w14:textId="77777777" w:rsidTr="00FC37F7">
        <w:trPr>
          <w:trHeight w:val="206"/>
        </w:trPr>
        <w:tc>
          <w:tcPr>
            <w:tcW w:w="1248" w:type="pct"/>
          </w:tcPr>
          <w:p w14:paraId="1401DC2A" w14:textId="77777777" w:rsidR="00FC37F7" w:rsidRPr="00FC37F7" w:rsidRDefault="00FC37F7" w:rsidP="00FC37F7">
            <w:pPr>
              <w:suppressAutoHyphens w:val="0"/>
              <w:ind w:right="94"/>
              <w:jc w:val="both"/>
              <w:rPr>
                <w:rFonts w:ascii="Calibri" w:hAnsi="Calibri" w:cs="Calibri"/>
                <w:sz w:val="16"/>
                <w:szCs w:val="16"/>
                <w:lang w:val="fr-FR" w:eastAsia="fr-FR"/>
              </w:rPr>
            </w:pPr>
            <w:r w:rsidRPr="00FC37F7">
              <w:rPr>
                <w:rFonts w:ascii="Calibri" w:hAnsi="Calibri" w:cs="Calibri"/>
                <w:sz w:val="16"/>
                <w:szCs w:val="16"/>
                <w:lang w:val="fr-FR" w:eastAsia="fr-FR"/>
              </w:rPr>
              <w:t>Le projet répond-il aux besoins des bénéficiaires  ciblés aux niveaux local et national</w:t>
            </w:r>
            <w:r w:rsidRPr="00FC37F7">
              <w:rPr>
                <w:rFonts w:ascii="Calibri" w:hAnsi="Calibri" w:cs="Calibri"/>
                <w:spacing w:val="15"/>
                <w:sz w:val="16"/>
                <w:szCs w:val="16"/>
                <w:lang w:val="fr-FR" w:eastAsia="fr-FR"/>
              </w:rPr>
              <w:t xml:space="preserve"> </w:t>
            </w:r>
            <w:r w:rsidRPr="00FC37F7">
              <w:rPr>
                <w:rFonts w:ascii="Calibri" w:hAnsi="Calibri" w:cs="Calibri"/>
                <w:sz w:val="16"/>
                <w:szCs w:val="16"/>
                <w:lang w:val="fr-FR" w:eastAsia="fr-FR"/>
              </w:rPr>
              <w:t>?</w:t>
            </w:r>
          </w:p>
        </w:tc>
        <w:tc>
          <w:tcPr>
            <w:tcW w:w="1248" w:type="pct"/>
          </w:tcPr>
          <w:p w14:paraId="2667F60D" w14:textId="77777777" w:rsidR="00FC37F7" w:rsidRPr="00FC37F7" w:rsidRDefault="00FC37F7" w:rsidP="00FC37F7">
            <w:pPr>
              <w:numPr>
                <w:ilvl w:val="0"/>
                <w:numId w:val="89"/>
              </w:numPr>
              <w:tabs>
                <w:tab w:val="left" w:pos="259"/>
              </w:tabs>
              <w:suppressAutoHyphens w:val="0"/>
              <w:ind w:right="69"/>
              <w:jc w:val="both"/>
              <w:rPr>
                <w:rFonts w:ascii="Calibri" w:hAnsi="Calibri" w:cs="Calibri"/>
                <w:sz w:val="16"/>
                <w:szCs w:val="16"/>
                <w:lang w:val="fr-FR" w:eastAsia="en-US"/>
              </w:rPr>
            </w:pPr>
            <w:r w:rsidRPr="00FC37F7">
              <w:rPr>
                <w:rFonts w:ascii="Calibri" w:hAnsi="Calibri" w:cs="Calibri"/>
                <w:w w:val="105"/>
                <w:sz w:val="16"/>
                <w:szCs w:val="16"/>
                <w:lang w:val="fr-FR" w:eastAsia="en-US"/>
              </w:rPr>
              <w:t>La solidité du lien entre les résultats</w:t>
            </w:r>
            <w:r w:rsidRPr="00FC37F7">
              <w:rPr>
                <w:rFonts w:ascii="Calibri" w:hAnsi="Calibri" w:cs="Calibri"/>
                <w:spacing w:val="-15"/>
                <w:w w:val="105"/>
                <w:sz w:val="16"/>
                <w:szCs w:val="16"/>
                <w:lang w:val="fr-FR" w:eastAsia="en-US"/>
              </w:rPr>
              <w:t xml:space="preserve"> </w:t>
            </w:r>
            <w:r w:rsidRPr="00FC37F7">
              <w:rPr>
                <w:rFonts w:ascii="Calibri" w:hAnsi="Calibri" w:cs="Calibri"/>
                <w:w w:val="105"/>
                <w:sz w:val="16"/>
                <w:szCs w:val="16"/>
                <w:lang w:val="fr-FR" w:eastAsia="en-US"/>
              </w:rPr>
              <w:t>attendus</w:t>
            </w:r>
            <w:r w:rsidRPr="00FC37F7">
              <w:rPr>
                <w:rFonts w:ascii="Calibri" w:hAnsi="Calibri" w:cs="Calibri"/>
                <w:spacing w:val="-14"/>
                <w:w w:val="105"/>
                <w:sz w:val="16"/>
                <w:szCs w:val="16"/>
                <w:lang w:val="fr-FR" w:eastAsia="en-US"/>
              </w:rPr>
              <w:t xml:space="preserve"> </w:t>
            </w:r>
            <w:r w:rsidRPr="00FC37F7">
              <w:rPr>
                <w:rFonts w:ascii="Calibri" w:hAnsi="Calibri" w:cs="Calibri"/>
                <w:w w:val="105"/>
                <w:sz w:val="16"/>
                <w:szCs w:val="16"/>
                <w:lang w:val="fr-FR" w:eastAsia="en-US"/>
              </w:rPr>
              <w:t>du</w:t>
            </w:r>
            <w:r w:rsidRPr="00FC37F7">
              <w:rPr>
                <w:rFonts w:ascii="Calibri" w:hAnsi="Calibri" w:cs="Calibri"/>
                <w:spacing w:val="-14"/>
                <w:w w:val="105"/>
                <w:sz w:val="16"/>
                <w:szCs w:val="16"/>
                <w:lang w:val="fr-FR" w:eastAsia="en-US"/>
              </w:rPr>
              <w:t xml:space="preserve"> </w:t>
            </w:r>
            <w:r w:rsidRPr="00FC37F7">
              <w:rPr>
                <w:rFonts w:ascii="Calibri" w:hAnsi="Calibri" w:cs="Calibri"/>
                <w:spacing w:val="-4"/>
                <w:w w:val="105"/>
                <w:sz w:val="16"/>
                <w:szCs w:val="16"/>
                <w:lang w:val="fr-FR" w:eastAsia="en-US"/>
              </w:rPr>
              <w:t xml:space="preserve">projet </w:t>
            </w:r>
            <w:r w:rsidRPr="00FC37F7">
              <w:rPr>
                <w:rFonts w:ascii="Calibri" w:hAnsi="Calibri" w:cs="Calibri"/>
                <w:w w:val="105"/>
                <w:sz w:val="16"/>
                <w:szCs w:val="16"/>
                <w:lang w:val="fr-FR" w:eastAsia="en-US"/>
              </w:rPr>
              <w:t>et les besoins des parties prenantes</w:t>
            </w:r>
            <w:r w:rsidRPr="00FC37F7">
              <w:rPr>
                <w:rFonts w:ascii="Calibri" w:hAnsi="Calibri" w:cs="Calibri"/>
                <w:spacing w:val="-5"/>
                <w:w w:val="105"/>
                <w:sz w:val="16"/>
                <w:szCs w:val="16"/>
                <w:lang w:val="fr-FR" w:eastAsia="en-US"/>
              </w:rPr>
              <w:t xml:space="preserve"> </w:t>
            </w:r>
            <w:r w:rsidRPr="00FC37F7">
              <w:rPr>
                <w:rFonts w:ascii="Calibri" w:hAnsi="Calibri" w:cs="Calibri"/>
                <w:w w:val="105"/>
                <w:sz w:val="16"/>
                <w:szCs w:val="16"/>
                <w:lang w:val="fr-FR" w:eastAsia="en-US"/>
              </w:rPr>
              <w:t>concernées</w:t>
            </w:r>
          </w:p>
          <w:p w14:paraId="7D570C70" w14:textId="77777777" w:rsidR="00FC37F7" w:rsidRPr="00FC37F7" w:rsidRDefault="00FC37F7" w:rsidP="00FC37F7">
            <w:pPr>
              <w:numPr>
                <w:ilvl w:val="0"/>
                <w:numId w:val="89"/>
              </w:numPr>
              <w:tabs>
                <w:tab w:val="left" w:pos="259"/>
              </w:tabs>
              <w:suppressAutoHyphens w:val="0"/>
              <w:ind w:right="69"/>
              <w:jc w:val="both"/>
              <w:rPr>
                <w:rFonts w:ascii="Calibri" w:hAnsi="Calibri" w:cs="Calibri"/>
                <w:sz w:val="16"/>
                <w:szCs w:val="16"/>
                <w:lang w:val="fr-FR" w:eastAsia="en-US"/>
              </w:rPr>
            </w:pPr>
            <w:r w:rsidRPr="00FC37F7">
              <w:rPr>
                <w:rFonts w:ascii="Calibri" w:hAnsi="Calibri" w:cs="Calibri"/>
                <w:w w:val="105"/>
                <w:sz w:val="16"/>
                <w:szCs w:val="16"/>
                <w:lang w:val="fr-FR" w:eastAsia="en-US"/>
              </w:rPr>
              <w:t>Le</w:t>
            </w:r>
            <w:r w:rsidRPr="00FC37F7">
              <w:rPr>
                <w:rFonts w:ascii="Calibri" w:hAnsi="Calibri" w:cs="Calibri"/>
                <w:spacing w:val="-13"/>
                <w:w w:val="105"/>
                <w:sz w:val="16"/>
                <w:szCs w:val="16"/>
                <w:lang w:val="fr-FR" w:eastAsia="en-US"/>
              </w:rPr>
              <w:t xml:space="preserve"> </w:t>
            </w:r>
            <w:r w:rsidRPr="00FC37F7">
              <w:rPr>
                <w:rFonts w:ascii="Calibri" w:hAnsi="Calibri" w:cs="Calibri"/>
                <w:w w:val="105"/>
                <w:sz w:val="16"/>
                <w:szCs w:val="16"/>
                <w:lang w:val="fr-FR" w:eastAsia="en-US"/>
              </w:rPr>
              <w:t>niveau</w:t>
            </w:r>
            <w:r w:rsidRPr="00FC37F7">
              <w:rPr>
                <w:rFonts w:ascii="Calibri" w:hAnsi="Calibri" w:cs="Calibri"/>
                <w:spacing w:val="-12"/>
                <w:w w:val="105"/>
                <w:sz w:val="16"/>
                <w:szCs w:val="16"/>
                <w:lang w:val="fr-FR" w:eastAsia="en-US"/>
              </w:rPr>
              <w:t xml:space="preserve"> </w:t>
            </w:r>
            <w:r w:rsidRPr="00FC37F7">
              <w:rPr>
                <w:rFonts w:ascii="Calibri" w:hAnsi="Calibri" w:cs="Calibri"/>
                <w:w w:val="105"/>
                <w:sz w:val="16"/>
                <w:szCs w:val="16"/>
                <w:lang w:val="fr-FR" w:eastAsia="en-US"/>
              </w:rPr>
              <w:t>de</w:t>
            </w:r>
            <w:r w:rsidRPr="00FC37F7">
              <w:rPr>
                <w:rFonts w:ascii="Calibri" w:hAnsi="Calibri" w:cs="Calibri"/>
                <w:spacing w:val="-12"/>
                <w:w w:val="105"/>
                <w:sz w:val="16"/>
                <w:szCs w:val="16"/>
                <w:lang w:val="fr-FR" w:eastAsia="en-US"/>
              </w:rPr>
              <w:t xml:space="preserve"> </w:t>
            </w:r>
            <w:r w:rsidRPr="00FC37F7">
              <w:rPr>
                <w:rFonts w:ascii="Calibri" w:hAnsi="Calibri" w:cs="Calibri"/>
                <w:w w:val="105"/>
                <w:sz w:val="16"/>
                <w:szCs w:val="16"/>
                <w:lang w:val="fr-FR" w:eastAsia="en-US"/>
              </w:rPr>
              <w:t>participation et d’inclusion des parties prenantes dans la conception et la mise en œuvre du</w:t>
            </w:r>
            <w:r w:rsidRPr="00FC37F7">
              <w:rPr>
                <w:rFonts w:ascii="Calibri" w:hAnsi="Calibri" w:cs="Calibri"/>
                <w:spacing w:val="-5"/>
                <w:w w:val="105"/>
                <w:sz w:val="16"/>
                <w:szCs w:val="16"/>
                <w:lang w:val="fr-FR" w:eastAsia="en-US"/>
              </w:rPr>
              <w:t xml:space="preserve"> </w:t>
            </w:r>
            <w:r w:rsidRPr="00FC37F7">
              <w:rPr>
                <w:rFonts w:ascii="Calibri" w:hAnsi="Calibri" w:cs="Calibri"/>
                <w:w w:val="105"/>
                <w:sz w:val="16"/>
                <w:szCs w:val="16"/>
                <w:lang w:val="fr-FR" w:eastAsia="en-US"/>
              </w:rPr>
              <w:t>projet</w:t>
            </w:r>
          </w:p>
        </w:tc>
        <w:tc>
          <w:tcPr>
            <w:tcW w:w="1255" w:type="pct"/>
          </w:tcPr>
          <w:p w14:paraId="0F851BFA" w14:textId="77777777" w:rsidR="00FC37F7" w:rsidRPr="00FC37F7" w:rsidRDefault="00FC37F7" w:rsidP="00FC37F7">
            <w:pPr>
              <w:numPr>
                <w:ilvl w:val="0"/>
                <w:numId w:val="89"/>
              </w:numPr>
              <w:tabs>
                <w:tab w:val="left" w:pos="261"/>
              </w:tabs>
              <w:suppressAutoHyphens w:val="0"/>
              <w:ind w:right="359"/>
              <w:jc w:val="both"/>
              <w:rPr>
                <w:rFonts w:ascii="Calibri" w:hAnsi="Calibri" w:cs="Calibri"/>
                <w:sz w:val="16"/>
                <w:szCs w:val="16"/>
                <w:lang w:val="en-US" w:eastAsia="en-US"/>
              </w:rPr>
            </w:pPr>
            <w:r w:rsidRPr="00FC37F7">
              <w:rPr>
                <w:rFonts w:ascii="Calibri" w:hAnsi="Calibri" w:cs="Calibri"/>
                <w:w w:val="105"/>
                <w:sz w:val="16"/>
                <w:szCs w:val="16"/>
                <w:lang w:val="fr-FR" w:eastAsia="en-US"/>
              </w:rPr>
              <w:t>Analyse documentaire</w:t>
            </w:r>
          </w:p>
          <w:p w14:paraId="008EFFE5" w14:textId="77777777" w:rsidR="00FC37F7" w:rsidRPr="00FC37F7" w:rsidRDefault="00FC37F7" w:rsidP="00FC37F7">
            <w:pPr>
              <w:numPr>
                <w:ilvl w:val="0"/>
                <w:numId w:val="89"/>
              </w:numPr>
              <w:tabs>
                <w:tab w:val="left" w:pos="261"/>
              </w:tabs>
              <w:suppressAutoHyphens w:val="0"/>
              <w:ind w:right="359"/>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acteurs et bénéficiaires locaux</w:t>
            </w:r>
          </w:p>
        </w:tc>
        <w:tc>
          <w:tcPr>
            <w:tcW w:w="1249" w:type="pct"/>
          </w:tcPr>
          <w:p w14:paraId="08FB9EE7" w14:textId="77777777" w:rsidR="00FC37F7" w:rsidRPr="00FC37F7" w:rsidRDefault="00FC37F7" w:rsidP="00FC37F7">
            <w:pPr>
              <w:numPr>
                <w:ilvl w:val="0"/>
                <w:numId w:val="89"/>
              </w:numPr>
              <w:tabs>
                <w:tab w:val="left" w:pos="259"/>
              </w:tabs>
              <w:suppressAutoHyphens w:val="0"/>
              <w:ind w:right="-22"/>
              <w:jc w:val="both"/>
              <w:rPr>
                <w:rFonts w:ascii="Calibri" w:hAnsi="Calibri" w:cs="Calibri"/>
                <w:sz w:val="16"/>
                <w:szCs w:val="16"/>
                <w:lang w:val="fr-FR" w:eastAsia="en-US"/>
              </w:rPr>
            </w:pPr>
            <w:r w:rsidRPr="00FC37F7">
              <w:rPr>
                <w:rFonts w:ascii="Calibri" w:hAnsi="Calibri" w:cs="Calibri"/>
                <w:spacing w:val="-8"/>
                <w:w w:val="105"/>
                <w:sz w:val="16"/>
                <w:szCs w:val="16"/>
                <w:lang w:val="fr-FR" w:eastAsia="fr-FR"/>
              </w:rPr>
              <w:t>PRODO</w:t>
            </w:r>
            <w:r w:rsidRPr="00FC37F7">
              <w:rPr>
                <w:rFonts w:ascii="Calibri" w:hAnsi="Calibri" w:cs="Calibri"/>
                <w:w w:val="105"/>
                <w:sz w:val="16"/>
                <w:szCs w:val="16"/>
                <w:lang w:val="fr-FR" w:eastAsia="fr-FR"/>
              </w:rPr>
              <w:t>C, d’évaluation à mi-parcours, rapports annuels</w:t>
            </w:r>
          </w:p>
          <w:p w14:paraId="380BCBED" w14:textId="77777777" w:rsidR="00FC37F7" w:rsidRPr="00FC37F7" w:rsidRDefault="00FC37F7" w:rsidP="00FC37F7">
            <w:pPr>
              <w:numPr>
                <w:ilvl w:val="0"/>
                <w:numId w:val="89"/>
              </w:numPr>
              <w:tabs>
                <w:tab w:val="left" w:pos="259"/>
              </w:tabs>
              <w:suppressAutoHyphens w:val="0"/>
              <w:ind w:right="750"/>
              <w:jc w:val="both"/>
              <w:rPr>
                <w:rFonts w:ascii="Calibri" w:hAnsi="Calibri" w:cs="Calibri"/>
                <w:sz w:val="16"/>
                <w:szCs w:val="16"/>
                <w:lang w:val="fr-FR" w:eastAsia="en-US"/>
              </w:rPr>
            </w:pPr>
            <w:r w:rsidRPr="00FC37F7">
              <w:rPr>
                <w:rFonts w:ascii="Calibri" w:hAnsi="Calibri" w:cs="Calibri"/>
                <w:w w:val="105"/>
                <w:sz w:val="16"/>
                <w:szCs w:val="16"/>
                <w:lang w:val="fr-FR" w:eastAsia="fr-FR"/>
              </w:rPr>
              <w:t>Bénéficiaires et parties prenantes / acteurs  locaux</w:t>
            </w:r>
          </w:p>
        </w:tc>
      </w:tr>
      <w:tr w:rsidR="00FC37F7" w:rsidRPr="007509C2" w14:paraId="0FA95DE3" w14:textId="77777777" w:rsidTr="00FC37F7">
        <w:trPr>
          <w:trHeight w:val="206"/>
        </w:trPr>
        <w:tc>
          <w:tcPr>
            <w:tcW w:w="1248" w:type="pct"/>
          </w:tcPr>
          <w:p w14:paraId="53DEAE54" w14:textId="77777777" w:rsidR="00FC37F7" w:rsidRPr="00FC37F7" w:rsidRDefault="00FC37F7" w:rsidP="00FC37F7">
            <w:pPr>
              <w:suppressAutoHyphens w:val="0"/>
              <w:ind w:right="94"/>
              <w:jc w:val="both"/>
              <w:rPr>
                <w:rFonts w:ascii="Calibri" w:hAnsi="Calibri" w:cs="Calibri"/>
                <w:sz w:val="16"/>
                <w:szCs w:val="16"/>
                <w:lang w:val="fr-FR" w:eastAsia="fr-FR"/>
              </w:rPr>
            </w:pPr>
            <w:r w:rsidRPr="00FC37F7">
              <w:rPr>
                <w:rFonts w:ascii="Calibri" w:hAnsi="Calibri" w:cs="Calibri"/>
                <w:sz w:val="16"/>
                <w:szCs w:val="16"/>
                <w:lang w:val="fr-FR" w:eastAsia="fr-FR"/>
              </w:rPr>
              <w:t>Dans quelle mesure sont les interventions du projet appropriées compte tenu des priorités des zones d’interventions ?</w:t>
            </w:r>
          </w:p>
        </w:tc>
        <w:tc>
          <w:tcPr>
            <w:tcW w:w="1248" w:type="pct"/>
          </w:tcPr>
          <w:p w14:paraId="20D29E6A" w14:textId="77777777" w:rsidR="00FC37F7" w:rsidRPr="00FC37F7" w:rsidRDefault="00FC37F7" w:rsidP="00FC37F7">
            <w:pPr>
              <w:numPr>
                <w:ilvl w:val="0"/>
                <w:numId w:val="89"/>
              </w:numPr>
              <w:tabs>
                <w:tab w:val="left" w:pos="261"/>
              </w:tabs>
              <w:suppressAutoHyphens w:val="0"/>
              <w:ind w:right="359"/>
              <w:jc w:val="both"/>
              <w:rPr>
                <w:rFonts w:ascii="Calibri" w:hAnsi="Calibri" w:cs="Calibri"/>
                <w:sz w:val="16"/>
                <w:szCs w:val="16"/>
                <w:lang w:val="en-US" w:eastAsia="en-US"/>
              </w:rPr>
            </w:pPr>
            <w:r w:rsidRPr="00FC37F7">
              <w:rPr>
                <w:rFonts w:ascii="Calibri" w:hAnsi="Calibri" w:cs="Calibri"/>
                <w:sz w:val="16"/>
                <w:szCs w:val="16"/>
                <w:lang w:val="fr-FR" w:eastAsia="en-US"/>
              </w:rPr>
              <w:t>Alignement</w:t>
            </w:r>
            <w:r w:rsidRPr="00FC37F7">
              <w:rPr>
                <w:rFonts w:ascii="Calibri" w:hAnsi="Calibri" w:cs="Calibri"/>
                <w:sz w:val="16"/>
                <w:szCs w:val="16"/>
                <w:lang w:val="en-US" w:eastAsia="en-US"/>
              </w:rPr>
              <w:t xml:space="preserve"> aux PDL, PCAE</w:t>
            </w:r>
          </w:p>
        </w:tc>
        <w:tc>
          <w:tcPr>
            <w:tcW w:w="1255" w:type="pct"/>
          </w:tcPr>
          <w:p w14:paraId="4B141070" w14:textId="77777777" w:rsidR="00FC37F7" w:rsidRPr="00FC37F7" w:rsidRDefault="00FC37F7" w:rsidP="00FC37F7">
            <w:pPr>
              <w:numPr>
                <w:ilvl w:val="0"/>
                <w:numId w:val="89"/>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fr-FR"/>
              </w:rPr>
              <w:t>Entretiens et analyse SEPO avec  les autorités locaux et les services techniques déconcentrés, bénéficiaires locaux</w:t>
            </w:r>
          </w:p>
        </w:tc>
        <w:tc>
          <w:tcPr>
            <w:tcW w:w="1249" w:type="pct"/>
          </w:tcPr>
          <w:p w14:paraId="5BC780E9" w14:textId="77777777" w:rsidR="00FC37F7" w:rsidRPr="00FC37F7" w:rsidRDefault="00FC37F7" w:rsidP="00FC37F7">
            <w:pPr>
              <w:numPr>
                <w:ilvl w:val="0"/>
                <w:numId w:val="89"/>
              </w:numPr>
              <w:suppressAutoHyphens w:val="0"/>
              <w:contextualSpacing/>
              <w:jc w:val="both"/>
              <w:rPr>
                <w:rFonts w:ascii="Calibri" w:hAnsi="Calibri" w:cs="Calibri"/>
                <w:sz w:val="16"/>
                <w:szCs w:val="16"/>
                <w:lang w:val="fr-FR" w:eastAsia="en-US"/>
              </w:rPr>
            </w:pPr>
            <w:r w:rsidRPr="00FC37F7">
              <w:rPr>
                <w:rFonts w:ascii="Calibri" w:hAnsi="Calibri" w:cs="Calibri"/>
                <w:w w:val="105"/>
                <w:sz w:val="16"/>
                <w:szCs w:val="16"/>
                <w:lang w:val="fr-FR" w:eastAsia="fr-FR"/>
              </w:rPr>
              <w:t>Bénéficiaires et parties prenantes / acteurs  locaux (autorités locaux, services techniques déconcentrés)</w:t>
            </w:r>
          </w:p>
        </w:tc>
      </w:tr>
      <w:tr w:rsidR="00FC37F7" w:rsidRPr="007509C2" w14:paraId="6DD8C04E" w14:textId="77777777" w:rsidTr="00FC37F7">
        <w:trPr>
          <w:trHeight w:val="206"/>
        </w:trPr>
        <w:tc>
          <w:tcPr>
            <w:tcW w:w="1248" w:type="pct"/>
          </w:tcPr>
          <w:p w14:paraId="6F838EE0" w14:textId="77777777" w:rsidR="00FC37F7" w:rsidRPr="00FC37F7" w:rsidRDefault="00FC37F7" w:rsidP="00FC37F7">
            <w:pPr>
              <w:suppressAutoHyphens w:val="0"/>
              <w:ind w:right="158"/>
              <w:jc w:val="both"/>
              <w:rPr>
                <w:rFonts w:ascii="Calibri" w:hAnsi="Calibri" w:cs="Calibri"/>
                <w:sz w:val="16"/>
                <w:szCs w:val="16"/>
                <w:lang w:val="fr-FR" w:eastAsia="fr-FR"/>
              </w:rPr>
            </w:pPr>
            <w:r w:rsidRPr="00FC37F7">
              <w:rPr>
                <w:rFonts w:ascii="Calibri" w:hAnsi="Calibri" w:cs="Calibri"/>
                <w:w w:val="105"/>
                <w:sz w:val="16"/>
                <w:szCs w:val="16"/>
                <w:lang w:val="fr-FR" w:eastAsia="fr-FR"/>
              </w:rPr>
              <w:t>Le projet présente-t-il une cohérence interne au niveau de sa conception ?</w:t>
            </w:r>
          </w:p>
        </w:tc>
        <w:tc>
          <w:tcPr>
            <w:tcW w:w="1248" w:type="pct"/>
          </w:tcPr>
          <w:p w14:paraId="250D172C" w14:textId="77777777" w:rsidR="00FC37F7" w:rsidRPr="00FC37F7" w:rsidRDefault="00FC37F7" w:rsidP="00FC37F7">
            <w:pPr>
              <w:numPr>
                <w:ilvl w:val="0"/>
                <w:numId w:val="76"/>
              </w:numPr>
              <w:tabs>
                <w:tab w:val="left" w:pos="259"/>
              </w:tabs>
              <w:suppressAutoHyphens w:val="0"/>
              <w:ind w:right="115"/>
              <w:jc w:val="both"/>
              <w:rPr>
                <w:rFonts w:ascii="Calibri" w:hAnsi="Calibri" w:cs="Calibri"/>
                <w:sz w:val="16"/>
                <w:szCs w:val="16"/>
                <w:lang w:val="fr-FR" w:eastAsia="fr-FR"/>
              </w:rPr>
            </w:pPr>
            <w:r w:rsidRPr="00FC37F7">
              <w:rPr>
                <w:rFonts w:ascii="Calibri" w:hAnsi="Calibri" w:cs="Calibri"/>
                <w:w w:val="105"/>
                <w:sz w:val="16"/>
                <w:szCs w:val="16"/>
                <w:lang w:val="fr-FR" w:eastAsia="fr-FR"/>
              </w:rPr>
              <w:t>Le niveau de cohérence entre</w:t>
            </w:r>
            <w:r w:rsidRPr="00FC37F7">
              <w:rPr>
                <w:rFonts w:ascii="Calibri" w:hAnsi="Calibri" w:cs="Calibri"/>
                <w:spacing w:val="-18"/>
                <w:w w:val="105"/>
                <w:sz w:val="16"/>
                <w:szCs w:val="16"/>
                <w:lang w:val="fr-FR" w:eastAsia="fr-FR"/>
              </w:rPr>
              <w:t xml:space="preserve"> </w:t>
            </w:r>
            <w:r w:rsidRPr="00FC37F7">
              <w:rPr>
                <w:rFonts w:ascii="Calibri" w:hAnsi="Calibri" w:cs="Calibri"/>
                <w:w w:val="105"/>
                <w:sz w:val="16"/>
                <w:szCs w:val="16"/>
                <w:lang w:val="fr-FR" w:eastAsia="fr-FR"/>
              </w:rPr>
              <w:t>les</w:t>
            </w:r>
            <w:r w:rsidRPr="00FC37F7">
              <w:rPr>
                <w:rFonts w:ascii="Calibri" w:hAnsi="Calibri" w:cs="Calibri"/>
                <w:spacing w:val="-17"/>
                <w:w w:val="105"/>
                <w:sz w:val="16"/>
                <w:szCs w:val="16"/>
                <w:lang w:val="fr-FR" w:eastAsia="fr-FR"/>
              </w:rPr>
              <w:t xml:space="preserve"> </w:t>
            </w:r>
            <w:r w:rsidRPr="00FC37F7">
              <w:rPr>
                <w:rFonts w:ascii="Calibri" w:hAnsi="Calibri" w:cs="Calibri"/>
                <w:w w:val="105"/>
                <w:sz w:val="16"/>
                <w:szCs w:val="16"/>
                <w:lang w:val="fr-FR" w:eastAsia="fr-FR"/>
              </w:rPr>
              <w:t>résultats</w:t>
            </w:r>
            <w:r w:rsidRPr="00FC37F7">
              <w:rPr>
                <w:rFonts w:ascii="Calibri" w:hAnsi="Calibri" w:cs="Calibri"/>
                <w:spacing w:val="-18"/>
                <w:w w:val="105"/>
                <w:sz w:val="16"/>
                <w:szCs w:val="16"/>
                <w:lang w:val="fr-FR" w:eastAsia="fr-FR"/>
              </w:rPr>
              <w:t xml:space="preserve"> </w:t>
            </w:r>
            <w:r w:rsidRPr="00FC37F7">
              <w:rPr>
                <w:rFonts w:ascii="Calibri" w:hAnsi="Calibri" w:cs="Calibri"/>
                <w:spacing w:val="-3"/>
                <w:w w:val="105"/>
                <w:sz w:val="16"/>
                <w:szCs w:val="16"/>
                <w:lang w:val="fr-FR" w:eastAsia="fr-FR"/>
              </w:rPr>
              <w:t xml:space="preserve">attendus </w:t>
            </w:r>
            <w:r w:rsidRPr="00FC37F7">
              <w:rPr>
                <w:rFonts w:ascii="Calibri" w:hAnsi="Calibri" w:cs="Calibri"/>
                <w:w w:val="105"/>
                <w:sz w:val="16"/>
                <w:szCs w:val="16"/>
                <w:lang w:val="fr-FR" w:eastAsia="fr-FR"/>
              </w:rPr>
              <w:t>du projet et la logique interne de sa</w:t>
            </w:r>
            <w:r w:rsidRPr="00FC37F7">
              <w:rPr>
                <w:rFonts w:ascii="Calibri" w:hAnsi="Calibri" w:cs="Calibri"/>
                <w:spacing w:val="-17"/>
                <w:w w:val="105"/>
                <w:sz w:val="16"/>
                <w:szCs w:val="16"/>
                <w:lang w:val="fr-FR" w:eastAsia="fr-FR"/>
              </w:rPr>
              <w:t xml:space="preserve"> </w:t>
            </w:r>
            <w:r w:rsidRPr="00FC37F7">
              <w:rPr>
                <w:rFonts w:ascii="Calibri" w:hAnsi="Calibri" w:cs="Calibri"/>
                <w:w w:val="105"/>
                <w:sz w:val="16"/>
                <w:szCs w:val="16"/>
                <w:lang w:val="fr-FR" w:eastAsia="fr-FR"/>
              </w:rPr>
              <w:t>conception</w:t>
            </w:r>
          </w:p>
          <w:p w14:paraId="023EA6C4" w14:textId="77777777" w:rsidR="00FC37F7" w:rsidRPr="00FC37F7" w:rsidRDefault="00FC37F7" w:rsidP="00FC37F7">
            <w:pPr>
              <w:numPr>
                <w:ilvl w:val="0"/>
                <w:numId w:val="76"/>
              </w:numPr>
              <w:tabs>
                <w:tab w:val="left" w:pos="259"/>
              </w:tabs>
              <w:suppressAutoHyphens w:val="0"/>
              <w:jc w:val="both"/>
              <w:rPr>
                <w:rFonts w:ascii="Calibri" w:hAnsi="Calibri" w:cs="Calibri"/>
                <w:sz w:val="16"/>
                <w:szCs w:val="16"/>
                <w:lang w:val="fr-FR" w:eastAsia="fr-FR"/>
              </w:rPr>
            </w:pPr>
            <w:r w:rsidRPr="00FC37F7">
              <w:rPr>
                <w:rFonts w:ascii="Calibri" w:hAnsi="Calibri" w:cs="Calibri"/>
                <w:w w:val="105"/>
                <w:sz w:val="16"/>
                <w:szCs w:val="16"/>
                <w:lang w:val="fr-FR" w:eastAsia="fr-FR"/>
              </w:rPr>
              <w:t>Le niveau de cohérence entre la conception du projet et l’approche adoptée</w:t>
            </w:r>
            <w:r w:rsidRPr="00FC37F7">
              <w:rPr>
                <w:rFonts w:ascii="Calibri" w:hAnsi="Calibri" w:cs="Calibri"/>
                <w:spacing w:val="-8"/>
                <w:w w:val="105"/>
                <w:sz w:val="16"/>
                <w:szCs w:val="16"/>
                <w:lang w:val="fr-FR" w:eastAsia="fr-FR"/>
              </w:rPr>
              <w:t xml:space="preserve"> </w:t>
            </w:r>
            <w:r w:rsidRPr="00FC37F7">
              <w:rPr>
                <w:rFonts w:ascii="Calibri" w:hAnsi="Calibri" w:cs="Calibri"/>
                <w:w w:val="105"/>
                <w:sz w:val="16"/>
                <w:szCs w:val="16"/>
                <w:lang w:val="fr-FR" w:eastAsia="fr-FR"/>
              </w:rPr>
              <w:t>pour</w:t>
            </w:r>
            <w:r w:rsidRPr="00FC37F7">
              <w:rPr>
                <w:rFonts w:ascii="Calibri" w:hAnsi="Calibri" w:cs="Calibri"/>
                <w:spacing w:val="-7"/>
                <w:w w:val="105"/>
                <w:sz w:val="16"/>
                <w:szCs w:val="16"/>
                <w:lang w:val="fr-FR" w:eastAsia="fr-FR"/>
              </w:rPr>
              <w:t xml:space="preserve"> </w:t>
            </w:r>
            <w:r w:rsidRPr="00FC37F7">
              <w:rPr>
                <w:rFonts w:ascii="Calibri" w:hAnsi="Calibri" w:cs="Calibri"/>
                <w:w w:val="105"/>
                <w:sz w:val="16"/>
                <w:szCs w:val="16"/>
                <w:lang w:val="fr-FR" w:eastAsia="fr-FR"/>
              </w:rPr>
              <w:t>sa</w:t>
            </w:r>
            <w:r w:rsidRPr="00FC37F7">
              <w:rPr>
                <w:rFonts w:ascii="Calibri" w:hAnsi="Calibri" w:cs="Calibri"/>
                <w:spacing w:val="-8"/>
                <w:w w:val="105"/>
                <w:sz w:val="16"/>
                <w:szCs w:val="16"/>
                <w:lang w:val="fr-FR" w:eastAsia="fr-FR"/>
              </w:rPr>
              <w:t xml:space="preserve"> </w:t>
            </w:r>
            <w:r w:rsidRPr="00FC37F7">
              <w:rPr>
                <w:rFonts w:ascii="Calibri" w:hAnsi="Calibri" w:cs="Calibri"/>
                <w:w w:val="105"/>
                <w:sz w:val="16"/>
                <w:szCs w:val="16"/>
                <w:lang w:val="fr-FR" w:eastAsia="fr-FR"/>
              </w:rPr>
              <w:t>mise</w:t>
            </w:r>
            <w:r w:rsidRPr="00FC37F7">
              <w:rPr>
                <w:rFonts w:ascii="Calibri" w:hAnsi="Calibri" w:cs="Calibri"/>
                <w:spacing w:val="-7"/>
                <w:w w:val="105"/>
                <w:sz w:val="16"/>
                <w:szCs w:val="16"/>
                <w:lang w:val="fr-FR" w:eastAsia="fr-FR"/>
              </w:rPr>
              <w:t xml:space="preserve"> </w:t>
            </w:r>
            <w:r w:rsidRPr="00FC37F7">
              <w:rPr>
                <w:rFonts w:ascii="Calibri" w:hAnsi="Calibri" w:cs="Calibri"/>
                <w:spacing w:val="-9"/>
                <w:w w:val="105"/>
                <w:sz w:val="16"/>
                <w:szCs w:val="16"/>
                <w:lang w:val="fr-FR" w:eastAsia="fr-FR"/>
              </w:rPr>
              <w:t xml:space="preserve">en </w:t>
            </w:r>
            <w:r w:rsidRPr="00FC37F7">
              <w:rPr>
                <w:rFonts w:ascii="Calibri" w:hAnsi="Calibri" w:cs="Calibri"/>
                <w:w w:val="105"/>
                <w:sz w:val="16"/>
                <w:szCs w:val="16"/>
                <w:lang w:val="fr-FR" w:eastAsia="fr-FR"/>
              </w:rPr>
              <w:t>œuvre</w:t>
            </w:r>
          </w:p>
        </w:tc>
        <w:tc>
          <w:tcPr>
            <w:tcW w:w="1255" w:type="pct"/>
          </w:tcPr>
          <w:p w14:paraId="38904E06" w14:textId="77777777" w:rsidR="00FC37F7" w:rsidRPr="00FC37F7" w:rsidRDefault="00FC37F7" w:rsidP="00FC37F7">
            <w:pPr>
              <w:numPr>
                <w:ilvl w:val="0"/>
                <w:numId w:val="75"/>
              </w:numPr>
              <w:tabs>
                <w:tab w:val="left" w:pos="259"/>
              </w:tabs>
              <w:suppressAutoHyphens w:val="0"/>
              <w:ind w:right="299" w:hanging="140"/>
              <w:jc w:val="both"/>
              <w:rPr>
                <w:rFonts w:ascii="Calibri" w:hAnsi="Calibri" w:cs="Calibri"/>
                <w:sz w:val="16"/>
                <w:szCs w:val="16"/>
                <w:lang w:val="fr-FR" w:eastAsia="fr-FR"/>
              </w:rPr>
            </w:pPr>
            <w:r w:rsidRPr="00FC37F7">
              <w:rPr>
                <w:rFonts w:ascii="Calibri" w:hAnsi="Calibri" w:cs="Calibri"/>
                <w:w w:val="105"/>
                <w:sz w:val="16"/>
                <w:szCs w:val="16"/>
                <w:lang w:val="fr-FR" w:eastAsia="fr-FR"/>
              </w:rPr>
              <w:t>Analyse documentaire</w:t>
            </w:r>
          </w:p>
          <w:p w14:paraId="130E0517" w14:textId="77777777" w:rsidR="00FC37F7" w:rsidRPr="00FC37F7" w:rsidRDefault="00FC37F7" w:rsidP="00FC37F7">
            <w:pPr>
              <w:numPr>
                <w:ilvl w:val="0"/>
                <w:numId w:val="75"/>
              </w:numPr>
              <w:tabs>
                <w:tab w:val="left" w:pos="259"/>
              </w:tabs>
              <w:suppressAutoHyphens w:val="0"/>
              <w:ind w:right="88" w:hanging="140"/>
              <w:jc w:val="both"/>
              <w:rPr>
                <w:rFonts w:ascii="Calibri" w:hAnsi="Calibri" w:cs="Calibri"/>
                <w:sz w:val="16"/>
                <w:szCs w:val="16"/>
                <w:lang w:val="fr-FR" w:eastAsia="fr-FR"/>
              </w:rPr>
            </w:pPr>
            <w:r w:rsidRPr="00FC37F7">
              <w:rPr>
                <w:rFonts w:ascii="Calibri" w:hAnsi="Calibri" w:cs="Calibri"/>
                <w:w w:val="105"/>
                <w:sz w:val="16"/>
                <w:szCs w:val="16"/>
                <w:lang w:val="fr-FR" w:eastAsia="fr-FR"/>
              </w:rPr>
              <w:t>Entretien  avec  les principales parties</w:t>
            </w:r>
            <w:r w:rsidRPr="00FC37F7">
              <w:rPr>
                <w:rFonts w:ascii="Calibri" w:hAnsi="Calibri" w:cs="Calibri"/>
                <w:spacing w:val="-17"/>
                <w:w w:val="105"/>
                <w:sz w:val="16"/>
                <w:szCs w:val="16"/>
                <w:lang w:val="fr-FR" w:eastAsia="fr-FR"/>
              </w:rPr>
              <w:t xml:space="preserve"> </w:t>
            </w:r>
            <w:r w:rsidRPr="00FC37F7">
              <w:rPr>
                <w:rFonts w:ascii="Calibri" w:hAnsi="Calibri" w:cs="Calibri"/>
                <w:spacing w:val="-3"/>
                <w:w w:val="105"/>
                <w:sz w:val="16"/>
                <w:szCs w:val="16"/>
                <w:lang w:val="fr-FR" w:eastAsia="fr-FR"/>
              </w:rPr>
              <w:t xml:space="preserve">prenantes </w:t>
            </w:r>
            <w:r w:rsidRPr="00FC37F7">
              <w:rPr>
                <w:rFonts w:ascii="Calibri" w:hAnsi="Calibri" w:cs="Calibri"/>
                <w:w w:val="105"/>
                <w:sz w:val="16"/>
                <w:szCs w:val="16"/>
                <w:lang w:val="fr-FR" w:eastAsia="fr-FR"/>
              </w:rPr>
              <w:t>du</w:t>
            </w:r>
            <w:r w:rsidRPr="00FC37F7">
              <w:rPr>
                <w:rFonts w:ascii="Calibri" w:hAnsi="Calibri" w:cs="Calibri"/>
                <w:spacing w:val="-2"/>
                <w:w w:val="105"/>
                <w:sz w:val="16"/>
                <w:szCs w:val="16"/>
                <w:lang w:val="fr-FR" w:eastAsia="fr-FR"/>
              </w:rPr>
              <w:t xml:space="preserve"> </w:t>
            </w:r>
            <w:r w:rsidRPr="00FC37F7">
              <w:rPr>
                <w:rFonts w:ascii="Calibri" w:hAnsi="Calibri" w:cs="Calibri"/>
                <w:w w:val="105"/>
                <w:sz w:val="16"/>
                <w:szCs w:val="16"/>
                <w:lang w:val="fr-FR" w:eastAsia="fr-FR"/>
              </w:rPr>
              <w:t>projet</w:t>
            </w:r>
          </w:p>
        </w:tc>
        <w:tc>
          <w:tcPr>
            <w:tcW w:w="1249" w:type="pct"/>
          </w:tcPr>
          <w:p w14:paraId="1BE603B9" w14:textId="77777777" w:rsidR="00FC37F7" w:rsidRPr="00FC37F7" w:rsidRDefault="00FC37F7" w:rsidP="00FC37F7">
            <w:pPr>
              <w:numPr>
                <w:ilvl w:val="0"/>
                <w:numId w:val="74"/>
              </w:numPr>
              <w:tabs>
                <w:tab w:val="left" w:pos="259"/>
              </w:tabs>
              <w:suppressAutoHyphens w:val="0"/>
              <w:ind w:right="750" w:hanging="140"/>
              <w:jc w:val="both"/>
              <w:rPr>
                <w:rFonts w:ascii="Calibri" w:hAnsi="Calibri" w:cs="Calibri"/>
                <w:sz w:val="16"/>
                <w:szCs w:val="16"/>
                <w:lang w:val="fr-FR" w:eastAsia="fr-FR"/>
              </w:rPr>
            </w:pPr>
            <w:r w:rsidRPr="00FC37F7">
              <w:rPr>
                <w:rFonts w:ascii="Calibri" w:hAnsi="Calibri" w:cs="Calibri"/>
                <w:w w:val="105"/>
                <w:sz w:val="16"/>
                <w:szCs w:val="16"/>
                <w:lang w:val="fr-FR" w:eastAsia="fr-FR"/>
              </w:rPr>
              <w:t xml:space="preserve">Analyse </w:t>
            </w:r>
            <w:r w:rsidRPr="00FC37F7">
              <w:rPr>
                <w:rFonts w:ascii="Calibri" w:hAnsi="Calibri" w:cs="Calibri"/>
                <w:spacing w:val="-8"/>
                <w:w w:val="105"/>
                <w:sz w:val="16"/>
                <w:szCs w:val="16"/>
                <w:lang w:val="fr-FR" w:eastAsia="fr-FR"/>
              </w:rPr>
              <w:t>du PRODO</w:t>
            </w:r>
            <w:r w:rsidRPr="00FC37F7">
              <w:rPr>
                <w:rFonts w:ascii="Calibri" w:hAnsi="Calibri" w:cs="Calibri"/>
                <w:w w:val="105"/>
                <w:sz w:val="16"/>
                <w:szCs w:val="16"/>
                <w:lang w:val="fr-FR" w:eastAsia="fr-FR"/>
              </w:rPr>
              <w:t>C, CL</w:t>
            </w:r>
          </w:p>
          <w:p w14:paraId="622984CE" w14:textId="77777777" w:rsidR="00FC37F7" w:rsidRPr="00FC37F7" w:rsidRDefault="00FC37F7" w:rsidP="00FC37F7">
            <w:pPr>
              <w:numPr>
                <w:ilvl w:val="0"/>
                <w:numId w:val="74"/>
              </w:numPr>
              <w:tabs>
                <w:tab w:val="left" w:pos="259"/>
              </w:tabs>
              <w:suppressAutoHyphens w:val="0"/>
              <w:ind w:hanging="140"/>
              <w:jc w:val="both"/>
              <w:rPr>
                <w:rFonts w:ascii="Calibri" w:hAnsi="Calibri" w:cs="Calibri"/>
                <w:sz w:val="16"/>
                <w:szCs w:val="16"/>
                <w:lang w:val="fr-FR" w:eastAsia="fr-FR"/>
              </w:rPr>
            </w:pPr>
            <w:r w:rsidRPr="00FC37F7">
              <w:rPr>
                <w:rFonts w:ascii="Calibri" w:hAnsi="Calibri" w:cs="Calibri"/>
                <w:sz w:val="16"/>
                <w:szCs w:val="16"/>
                <w:lang w:val="fr-FR" w:eastAsia="fr-FR"/>
              </w:rPr>
              <w:t>Principaux</w:t>
            </w:r>
            <w:r w:rsidRPr="00FC37F7">
              <w:rPr>
                <w:rFonts w:ascii="Calibri" w:hAnsi="Calibri" w:cs="Calibri"/>
                <w:spacing w:val="29"/>
                <w:sz w:val="16"/>
                <w:szCs w:val="16"/>
                <w:lang w:val="fr-FR" w:eastAsia="fr-FR"/>
              </w:rPr>
              <w:t xml:space="preserve"> </w:t>
            </w:r>
            <w:r w:rsidRPr="00FC37F7">
              <w:rPr>
                <w:rFonts w:ascii="Calibri" w:hAnsi="Calibri" w:cs="Calibri"/>
                <w:sz w:val="16"/>
                <w:szCs w:val="16"/>
                <w:lang w:val="fr-FR" w:eastAsia="fr-FR"/>
              </w:rPr>
              <w:t>entretiens (PNUD, l’équipe chargée du projet)</w:t>
            </w:r>
          </w:p>
        </w:tc>
      </w:tr>
      <w:tr w:rsidR="00FC37F7" w:rsidRPr="007509C2" w14:paraId="1C996173" w14:textId="77777777" w:rsidTr="00FC37F7">
        <w:trPr>
          <w:trHeight w:val="205"/>
        </w:trPr>
        <w:tc>
          <w:tcPr>
            <w:tcW w:w="1248" w:type="pct"/>
          </w:tcPr>
          <w:p w14:paraId="2F5658A3" w14:textId="77777777" w:rsidR="00FC37F7" w:rsidRPr="00FC37F7" w:rsidRDefault="00FC37F7" w:rsidP="00FC37F7">
            <w:pPr>
              <w:suppressAutoHyphens w:val="0"/>
              <w:ind w:right="98"/>
              <w:jc w:val="both"/>
              <w:rPr>
                <w:rFonts w:ascii="Calibri" w:hAnsi="Calibri" w:cs="Calibri"/>
                <w:sz w:val="16"/>
                <w:szCs w:val="16"/>
                <w:lang w:val="fr-FR" w:eastAsia="fr-FR"/>
              </w:rPr>
            </w:pPr>
            <w:r w:rsidRPr="00FC37F7">
              <w:rPr>
                <w:rFonts w:ascii="Calibri" w:hAnsi="Calibri" w:cs="Calibri"/>
                <w:sz w:val="16"/>
                <w:szCs w:val="16"/>
                <w:lang w:val="fr-FR" w:eastAsia="fr-FR"/>
              </w:rPr>
              <w:t>Dans quelle mesure le projet est-il  pertinent par rapport aux activités financées par d’autres donateurs</w:t>
            </w:r>
            <w:r w:rsidRPr="00FC37F7">
              <w:rPr>
                <w:rFonts w:ascii="Calibri" w:hAnsi="Calibri" w:cs="Calibri"/>
                <w:spacing w:val="1"/>
                <w:sz w:val="16"/>
                <w:szCs w:val="16"/>
                <w:lang w:val="fr-FR" w:eastAsia="fr-FR"/>
              </w:rPr>
              <w:t xml:space="preserve"> </w:t>
            </w:r>
            <w:r w:rsidRPr="00FC37F7">
              <w:rPr>
                <w:rFonts w:ascii="Calibri" w:hAnsi="Calibri" w:cs="Calibri"/>
                <w:sz w:val="16"/>
                <w:szCs w:val="16"/>
                <w:lang w:val="fr-FR" w:eastAsia="fr-FR"/>
              </w:rPr>
              <w:t>?</w:t>
            </w:r>
          </w:p>
        </w:tc>
        <w:tc>
          <w:tcPr>
            <w:tcW w:w="1248" w:type="pct"/>
          </w:tcPr>
          <w:p w14:paraId="1E933910" w14:textId="77777777" w:rsidR="00FC37F7" w:rsidRPr="00FC37F7" w:rsidRDefault="00FC37F7" w:rsidP="00FC37F7">
            <w:pPr>
              <w:numPr>
                <w:ilvl w:val="0"/>
                <w:numId w:val="90"/>
              </w:numPr>
              <w:tabs>
                <w:tab w:val="left" w:pos="259"/>
              </w:tabs>
              <w:suppressAutoHyphens w:val="0"/>
              <w:jc w:val="both"/>
              <w:rPr>
                <w:rFonts w:ascii="Calibri" w:hAnsi="Calibri" w:cs="Calibri"/>
                <w:sz w:val="16"/>
                <w:szCs w:val="16"/>
                <w:lang w:val="fr-FR" w:eastAsia="en-US"/>
              </w:rPr>
            </w:pPr>
            <w:r w:rsidRPr="00FC37F7">
              <w:rPr>
                <w:rFonts w:ascii="Calibri" w:hAnsi="Calibri" w:cs="Calibri"/>
                <w:w w:val="105"/>
                <w:sz w:val="16"/>
                <w:szCs w:val="16"/>
                <w:lang w:val="fr-FR" w:eastAsia="en-US"/>
              </w:rPr>
              <w:t>Degré de cohérence et de complémentarité</w:t>
            </w:r>
            <w:r w:rsidRPr="00FC37F7">
              <w:rPr>
                <w:rFonts w:ascii="Calibri" w:hAnsi="Calibri" w:cs="Calibri"/>
                <w:spacing w:val="-24"/>
                <w:w w:val="105"/>
                <w:sz w:val="16"/>
                <w:szCs w:val="16"/>
                <w:lang w:val="fr-FR" w:eastAsia="en-US"/>
              </w:rPr>
              <w:t xml:space="preserve"> </w:t>
            </w:r>
            <w:r w:rsidRPr="00FC37F7">
              <w:rPr>
                <w:rFonts w:ascii="Calibri" w:hAnsi="Calibri" w:cs="Calibri"/>
                <w:w w:val="105"/>
                <w:sz w:val="16"/>
                <w:szCs w:val="16"/>
                <w:lang w:val="fr-FR" w:eastAsia="en-US"/>
              </w:rPr>
              <w:t>du programme par</w:t>
            </w:r>
            <w:r w:rsidRPr="00FC37F7">
              <w:rPr>
                <w:rFonts w:ascii="Calibri" w:hAnsi="Calibri" w:cs="Calibri"/>
                <w:spacing w:val="-22"/>
                <w:w w:val="105"/>
                <w:sz w:val="16"/>
                <w:szCs w:val="16"/>
                <w:lang w:val="fr-FR" w:eastAsia="en-US"/>
              </w:rPr>
              <w:t xml:space="preserve"> </w:t>
            </w:r>
            <w:r w:rsidRPr="00FC37F7">
              <w:rPr>
                <w:rFonts w:ascii="Calibri" w:hAnsi="Calibri" w:cs="Calibri"/>
                <w:spacing w:val="-3"/>
                <w:w w:val="105"/>
                <w:sz w:val="16"/>
                <w:szCs w:val="16"/>
                <w:lang w:val="fr-FR" w:eastAsia="en-US"/>
              </w:rPr>
              <w:t xml:space="preserve">rapport </w:t>
            </w:r>
            <w:r w:rsidRPr="00FC37F7">
              <w:rPr>
                <w:rFonts w:ascii="Calibri" w:hAnsi="Calibri" w:cs="Calibri"/>
                <w:w w:val="105"/>
                <w:sz w:val="16"/>
                <w:szCs w:val="16"/>
                <w:lang w:val="fr-FR" w:eastAsia="en-US"/>
              </w:rPr>
              <w:t>aux programmes des autres donateurs, tant au niveau national que local</w:t>
            </w:r>
          </w:p>
          <w:p w14:paraId="1100D81B" w14:textId="77777777" w:rsidR="00FC37F7" w:rsidRPr="00FC37F7" w:rsidRDefault="00FC37F7" w:rsidP="00FC37F7">
            <w:pPr>
              <w:numPr>
                <w:ilvl w:val="0"/>
                <w:numId w:val="90"/>
              </w:numPr>
              <w:tabs>
                <w:tab w:val="left" w:pos="259"/>
              </w:tabs>
              <w:suppressAutoHyphens w:val="0"/>
              <w:ind w:right="49"/>
              <w:jc w:val="both"/>
              <w:rPr>
                <w:rFonts w:ascii="Calibri" w:hAnsi="Calibri" w:cs="Calibri"/>
                <w:sz w:val="16"/>
                <w:szCs w:val="16"/>
                <w:lang w:val="fr-FR" w:eastAsia="en-US"/>
              </w:rPr>
            </w:pPr>
            <w:r w:rsidRPr="00FC37F7">
              <w:rPr>
                <w:rFonts w:ascii="Calibri" w:hAnsi="Calibri" w:cs="Calibri"/>
                <w:w w:val="105"/>
                <w:sz w:val="16"/>
                <w:szCs w:val="16"/>
                <w:lang w:val="fr-FR" w:eastAsia="en-US"/>
              </w:rPr>
              <w:t>Degré de fonctionnement du groupe thématique des PTF (Environnement et Changements Climatiques)</w:t>
            </w:r>
          </w:p>
        </w:tc>
        <w:tc>
          <w:tcPr>
            <w:tcW w:w="1255" w:type="pct"/>
          </w:tcPr>
          <w:p w14:paraId="686F4D9C" w14:textId="77777777" w:rsidR="00FC37F7" w:rsidRPr="00FC37F7" w:rsidRDefault="00FC37F7" w:rsidP="00FC37F7">
            <w:pPr>
              <w:numPr>
                <w:ilvl w:val="0"/>
                <w:numId w:val="90"/>
              </w:numPr>
              <w:tabs>
                <w:tab w:val="left" w:pos="259"/>
              </w:tabs>
              <w:suppressAutoHyphens w:val="0"/>
              <w:ind w:right="299"/>
              <w:jc w:val="both"/>
              <w:rPr>
                <w:rFonts w:ascii="Calibri" w:hAnsi="Calibri" w:cs="Calibri"/>
                <w:sz w:val="16"/>
                <w:szCs w:val="16"/>
                <w:lang w:val="fr-FR" w:eastAsia="fr-FR"/>
              </w:rPr>
            </w:pPr>
            <w:r w:rsidRPr="00FC37F7">
              <w:rPr>
                <w:rFonts w:ascii="Calibri" w:hAnsi="Calibri" w:cs="Calibri"/>
                <w:w w:val="105"/>
                <w:sz w:val="16"/>
                <w:szCs w:val="16"/>
                <w:lang w:val="fr-FR" w:eastAsia="fr-FR"/>
              </w:rPr>
              <w:t>Analyse documentaire</w:t>
            </w:r>
          </w:p>
          <w:p w14:paraId="110156A8" w14:textId="77777777" w:rsidR="00FC37F7" w:rsidRPr="00FC37F7" w:rsidRDefault="00FC37F7" w:rsidP="00FC37F7">
            <w:pPr>
              <w:numPr>
                <w:ilvl w:val="0"/>
                <w:numId w:val="90"/>
              </w:numPr>
              <w:tabs>
                <w:tab w:val="left" w:pos="259"/>
              </w:tabs>
              <w:suppressAutoHyphens w:val="0"/>
              <w:ind w:right="299"/>
              <w:jc w:val="both"/>
              <w:rPr>
                <w:rFonts w:ascii="Calibri" w:hAnsi="Calibri" w:cs="Calibri"/>
                <w:sz w:val="16"/>
                <w:szCs w:val="16"/>
                <w:lang w:val="fr-FR" w:eastAsia="fr-FR"/>
              </w:rPr>
            </w:pPr>
            <w:r w:rsidRPr="00FC37F7">
              <w:rPr>
                <w:rFonts w:ascii="Calibri" w:hAnsi="Calibri" w:cs="Calibri"/>
                <w:w w:val="105"/>
                <w:sz w:val="16"/>
                <w:szCs w:val="16"/>
                <w:lang w:val="fr-FR" w:eastAsia="fr-FR"/>
              </w:rPr>
              <w:t>Entretiens PNUD et PTF</w:t>
            </w:r>
          </w:p>
          <w:p w14:paraId="7B661D9B" w14:textId="77777777" w:rsidR="00FC37F7" w:rsidRPr="00FC37F7" w:rsidRDefault="00FC37F7" w:rsidP="00FC37F7">
            <w:pPr>
              <w:suppressAutoHyphens w:val="0"/>
              <w:rPr>
                <w:rFonts w:ascii="Calibri" w:hAnsi="Calibri" w:cs="Calibri"/>
                <w:sz w:val="16"/>
                <w:szCs w:val="16"/>
                <w:lang w:val="fr-FR" w:eastAsia="en-US"/>
              </w:rPr>
            </w:pPr>
          </w:p>
        </w:tc>
        <w:tc>
          <w:tcPr>
            <w:tcW w:w="1249" w:type="pct"/>
          </w:tcPr>
          <w:p w14:paraId="178AB474" w14:textId="77777777" w:rsidR="00FC37F7" w:rsidRPr="00FC37F7" w:rsidRDefault="00FC37F7" w:rsidP="00FC37F7">
            <w:pPr>
              <w:numPr>
                <w:ilvl w:val="0"/>
                <w:numId w:val="74"/>
              </w:numPr>
              <w:tabs>
                <w:tab w:val="left" w:pos="259"/>
              </w:tabs>
              <w:suppressAutoHyphens w:val="0"/>
              <w:jc w:val="both"/>
              <w:rPr>
                <w:rFonts w:ascii="Calibri" w:hAnsi="Calibri" w:cs="Calibri"/>
                <w:sz w:val="16"/>
                <w:szCs w:val="16"/>
                <w:lang w:val="fr-FR" w:eastAsia="fr-FR"/>
              </w:rPr>
            </w:pPr>
            <w:r w:rsidRPr="00FC37F7">
              <w:rPr>
                <w:rFonts w:ascii="Calibri" w:hAnsi="Calibri" w:cs="Calibri"/>
                <w:w w:val="105"/>
                <w:sz w:val="16"/>
                <w:szCs w:val="16"/>
                <w:lang w:val="fr-FR" w:eastAsia="fr-FR"/>
              </w:rPr>
              <w:t xml:space="preserve">Analyse </w:t>
            </w:r>
            <w:r w:rsidRPr="00FC37F7">
              <w:rPr>
                <w:rFonts w:ascii="Calibri" w:hAnsi="Calibri" w:cs="Calibri"/>
                <w:spacing w:val="-8"/>
                <w:w w:val="105"/>
                <w:sz w:val="16"/>
                <w:szCs w:val="16"/>
                <w:lang w:val="fr-FR" w:eastAsia="fr-FR"/>
              </w:rPr>
              <w:t>de la Stratégie Commune d’Assistance Pays (SCAP), rapports du groupe thématique des PTF « Environnement et Changements Climatiques »</w:t>
            </w:r>
          </w:p>
          <w:p w14:paraId="3F398468" w14:textId="77777777" w:rsidR="00FC37F7" w:rsidRPr="00FC37F7" w:rsidRDefault="00FC37F7" w:rsidP="00FC37F7">
            <w:pPr>
              <w:suppressAutoHyphens w:val="0"/>
              <w:rPr>
                <w:rFonts w:ascii="Calibri" w:hAnsi="Calibri" w:cs="Calibri"/>
                <w:sz w:val="16"/>
                <w:szCs w:val="16"/>
                <w:lang w:val="fr-FR" w:eastAsia="en-US"/>
              </w:rPr>
            </w:pPr>
          </w:p>
        </w:tc>
      </w:tr>
      <w:tr w:rsidR="00FC37F7" w:rsidRPr="007509C2" w14:paraId="797728E2" w14:textId="77777777" w:rsidTr="00FC37F7">
        <w:trPr>
          <w:trHeight w:val="270"/>
        </w:trPr>
        <w:tc>
          <w:tcPr>
            <w:tcW w:w="5000" w:type="pct"/>
            <w:gridSpan w:val="4"/>
            <w:shd w:val="clear" w:color="auto" w:fill="D1D3D4"/>
          </w:tcPr>
          <w:p w14:paraId="433C402F" w14:textId="77777777" w:rsidR="00FC37F7" w:rsidRPr="00FC37F7" w:rsidRDefault="00FC37F7" w:rsidP="00FC37F7">
            <w:pPr>
              <w:suppressAutoHyphens w:val="0"/>
              <w:ind w:left="295"/>
              <w:rPr>
                <w:rFonts w:cs="Arial"/>
                <w:b/>
                <w:sz w:val="16"/>
                <w:szCs w:val="16"/>
                <w:lang w:val="fr-FR" w:eastAsia="en-US"/>
              </w:rPr>
            </w:pPr>
            <w:r w:rsidRPr="00FC37F7">
              <w:rPr>
                <w:rFonts w:cs="Arial"/>
                <w:b/>
                <w:sz w:val="16"/>
                <w:szCs w:val="16"/>
                <w:lang w:val="fr-FR" w:eastAsia="en-US"/>
              </w:rPr>
              <w:t>Efficacité : dans quelle mesure les résultats escomptés et les objectifs du projet ont-ils été atteints ?</w:t>
            </w:r>
          </w:p>
        </w:tc>
      </w:tr>
      <w:tr w:rsidR="00FC37F7" w:rsidRPr="007509C2" w14:paraId="532F01EF" w14:textId="77777777" w:rsidTr="00FC37F7">
        <w:trPr>
          <w:trHeight w:val="205"/>
        </w:trPr>
        <w:tc>
          <w:tcPr>
            <w:tcW w:w="1248" w:type="pct"/>
          </w:tcPr>
          <w:p w14:paraId="6B684FD3"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résultats escomptés et les objectifs relatifs au projet ont-ils été atteints de façon efficace ?</w:t>
            </w:r>
          </w:p>
        </w:tc>
        <w:tc>
          <w:tcPr>
            <w:tcW w:w="1248" w:type="pct"/>
          </w:tcPr>
          <w:p w14:paraId="1BCB36E2" w14:textId="77777777" w:rsidR="00FC37F7" w:rsidRPr="00FC37F7" w:rsidRDefault="00FC37F7" w:rsidP="00FC37F7">
            <w:pPr>
              <w:numPr>
                <w:ilvl w:val="0"/>
                <w:numId w:val="80"/>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d’atteint des cibles du cadre logique du descriptif de projet</w:t>
            </w:r>
          </w:p>
        </w:tc>
        <w:tc>
          <w:tcPr>
            <w:tcW w:w="1255" w:type="pct"/>
          </w:tcPr>
          <w:p w14:paraId="5E053EDC" w14:textId="77777777" w:rsidR="00FC37F7" w:rsidRPr="00FC37F7" w:rsidRDefault="00FC37F7" w:rsidP="00FC37F7">
            <w:pPr>
              <w:numPr>
                <w:ilvl w:val="0"/>
                <w:numId w:val="80"/>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  et comparative</w:t>
            </w:r>
          </w:p>
          <w:p w14:paraId="0A49780F" w14:textId="77777777" w:rsidR="00FC37F7" w:rsidRPr="00FC37F7" w:rsidRDefault="00FC37F7" w:rsidP="00FC37F7">
            <w:pPr>
              <w:numPr>
                <w:ilvl w:val="0"/>
                <w:numId w:val="80"/>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acteurs principaux du projet</w:t>
            </w:r>
          </w:p>
          <w:p w14:paraId="3F8F8DC6" w14:textId="77777777" w:rsidR="00FC37F7" w:rsidRPr="00FC37F7" w:rsidRDefault="00FC37F7" w:rsidP="00FC37F7">
            <w:pPr>
              <w:numPr>
                <w:ilvl w:val="0"/>
                <w:numId w:val="80"/>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parties prenantes</w:t>
            </w:r>
          </w:p>
        </w:tc>
        <w:tc>
          <w:tcPr>
            <w:tcW w:w="1249" w:type="pct"/>
          </w:tcPr>
          <w:p w14:paraId="013EB2DC" w14:textId="0B42CF25"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Données figurant dans les PTAs et rapports du projet,  le rapport d’évaluation à mi</w:t>
            </w:r>
            <w:r w:rsidR="00EA3C73">
              <w:rPr>
                <w:rFonts w:ascii="Calibri" w:hAnsi="Calibri" w:cs="Calibri"/>
                <w:sz w:val="16"/>
                <w:szCs w:val="16"/>
                <w:lang w:val="fr-FR" w:eastAsia="en-US"/>
              </w:rPr>
              <w:t>-</w:t>
            </w:r>
            <w:r w:rsidRPr="00FC37F7">
              <w:rPr>
                <w:rFonts w:ascii="Calibri" w:hAnsi="Calibri" w:cs="Calibri"/>
                <w:sz w:val="16"/>
                <w:szCs w:val="16"/>
                <w:lang w:val="fr-FR" w:eastAsia="en-US"/>
              </w:rPr>
              <w:t>parcours, le système de suivi interne du projet, rapports CNP</w:t>
            </w:r>
          </w:p>
          <w:p w14:paraId="5D6051CD" w14:textId="77777777"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équipe chargée du projet et parties prenantes concernées</w:t>
            </w:r>
          </w:p>
        </w:tc>
      </w:tr>
      <w:tr w:rsidR="00FC37F7" w:rsidRPr="00FC37F7" w14:paraId="78204AE8" w14:textId="77777777" w:rsidTr="00FC37F7">
        <w:trPr>
          <w:trHeight w:val="205"/>
        </w:trPr>
        <w:tc>
          <w:tcPr>
            <w:tcW w:w="1248" w:type="pct"/>
          </w:tcPr>
          <w:p w14:paraId="4D6A18AC"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stratégies de partenariat développées ont-elles été efficaces ou non pour l’atteinte des résultats ?</w:t>
            </w:r>
          </w:p>
        </w:tc>
        <w:tc>
          <w:tcPr>
            <w:tcW w:w="1248" w:type="pct"/>
          </w:tcPr>
          <w:p w14:paraId="7A415912" w14:textId="77777777" w:rsidR="00FC37F7" w:rsidRPr="00FC37F7" w:rsidRDefault="00FC37F7" w:rsidP="00FC37F7">
            <w:pPr>
              <w:numPr>
                <w:ilvl w:val="0"/>
                <w:numId w:val="110"/>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Dégrée et qualité de la mise en œuvre des contrats/MoU</w:t>
            </w:r>
          </w:p>
        </w:tc>
        <w:tc>
          <w:tcPr>
            <w:tcW w:w="1255" w:type="pct"/>
          </w:tcPr>
          <w:p w14:paraId="3802F888" w14:textId="77777777" w:rsidR="00FC37F7" w:rsidRPr="00FC37F7" w:rsidRDefault="00FC37F7" w:rsidP="00FC37F7">
            <w:pPr>
              <w:numPr>
                <w:ilvl w:val="0"/>
                <w:numId w:val="79"/>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des stratégies de partenariat /contrats</w:t>
            </w:r>
          </w:p>
          <w:p w14:paraId="65054FF2" w14:textId="77777777" w:rsidR="00FC37F7" w:rsidRPr="00FC37F7" w:rsidRDefault="00FC37F7" w:rsidP="00FC37F7">
            <w:pPr>
              <w:numPr>
                <w:ilvl w:val="0"/>
                <w:numId w:val="79"/>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partenaires/ entrepreneurs</w:t>
            </w:r>
          </w:p>
        </w:tc>
        <w:tc>
          <w:tcPr>
            <w:tcW w:w="1249" w:type="pct"/>
          </w:tcPr>
          <w:p w14:paraId="17D8EF40" w14:textId="77777777"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Contrats avec les entreprises, contrats de collaboration (MoU)</w:t>
            </w:r>
          </w:p>
          <w:p w14:paraId="785F3925" w14:textId="77777777"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Entrepreneurs, services techniques concernés</w:t>
            </w:r>
          </w:p>
        </w:tc>
      </w:tr>
      <w:tr w:rsidR="00FC37F7" w:rsidRPr="007509C2" w14:paraId="626AD3B7" w14:textId="77777777" w:rsidTr="00FC37F7">
        <w:trPr>
          <w:trHeight w:val="205"/>
        </w:trPr>
        <w:tc>
          <w:tcPr>
            <w:tcW w:w="1248" w:type="pct"/>
          </w:tcPr>
          <w:p w14:paraId="09E699E6"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Quels sont les facteurs qui ont influencé positivement ou négativement à tous les niveaux l’atteinte des objectifs et résultats du projet ?</w:t>
            </w:r>
          </w:p>
        </w:tc>
        <w:tc>
          <w:tcPr>
            <w:tcW w:w="1248" w:type="pct"/>
          </w:tcPr>
          <w:p w14:paraId="6EAACA85" w14:textId="77777777" w:rsidR="00FC37F7" w:rsidRPr="00FC37F7" w:rsidRDefault="00FC37F7" w:rsidP="00FC37F7">
            <w:pPr>
              <w:numPr>
                <w:ilvl w:val="0"/>
                <w:numId w:val="8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Forces et opportunités</w:t>
            </w:r>
          </w:p>
          <w:p w14:paraId="29283279" w14:textId="77777777" w:rsidR="00FC37F7" w:rsidRPr="00FC37F7" w:rsidRDefault="00FC37F7" w:rsidP="00FC37F7">
            <w:pPr>
              <w:numPr>
                <w:ilvl w:val="0"/>
                <w:numId w:val="8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Contraintes et menaces</w:t>
            </w:r>
          </w:p>
        </w:tc>
        <w:tc>
          <w:tcPr>
            <w:tcW w:w="1255" w:type="pct"/>
          </w:tcPr>
          <w:p w14:paraId="06252400" w14:textId="77777777" w:rsidR="00FC37F7" w:rsidRPr="00FC37F7" w:rsidRDefault="00FC37F7" w:rsidP="00FC37F7">
            <w:pPr>
              <w:numPr>
                <w:ilvl w:val="0"/>
                <w:numId w:val="78"/>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SEPO (SWOT) avec les différents niveaux des acteurs/parties prenantes</w:t>
            </w:r>
          </w:p>
        </w:tc>
        <w:tc>
          <w:tcPr>
            <w:tcW w:w="1249" w:type="pct"/>
          </w:tcPr>
          <w:p w14:paraId="59E2D7E2" w14:textId="77777777"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 (rapports de réunions du CNP, documents par rapport au contexte national,..)</w:t>
            </w:r>
          </w:p>
          <w:p w14:paraId="6E80E8AB" w14:textId="77777777" w:rsidR="00FC37F7" w:rsidRPr="00FC37F7" w:rsidRDefault="00FC37F7" w:rsidP="00FC37F7">
            <w:pPr>
              <w:numPr>
                <w:ilvl w:val="0"/>
                <w:numId w:val="8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acteurs principaux et les parties prenantes</w:t>
            </w:r>
          </w:p>
        </w:tc>
      </w:tr>
      <w:tr w:rsidR="00FC37F7" w:rsidRPr="00FC37F7" w14:paraId="5F22C130" w14:textId="77777777" w:rsidTr="00FC37F7">
        <w:trPr>
          <w:trHeight w:val="206"/>
        </w:trPr>
        <w:tc>
          <w:tcPr>
            <w:tcW w:w="1248" w:type="pct"/>
          </w:tcPr>
          <w:p w14:paraId="37490D64" w14:textId="77777777" w:rsidR="00FC37F7" w:rsidRPr="00FC37F7" w:rsidRDefault="00FC37F7" w:rsidP="00FC37F7">
            <w:pPr>
              <w:suppressAutoHyphens w:val="0"/>
              <w:ind w:right="487"/>
              <w:jc w:val="both"/>
              <w:rPr>
                <w:rFonts w:ascii="Calibri" w:hAnsi="Calibri" w:cs="Calibri"/>
                <w:sz w:val="16"/>
                <w:lang w:val="fr-FR" w:eastAsia="fr-FR"/>
              </w:rPr>
            </w:pPr>
            <w:r w:rsidRPr="00FC37F7">
              <w:rPr>
                <w:rFonts w:ascii="Calibri" w:hAnsi="Calibri" w:cs="Calibri"/>
                <w:sz w:val="16"/>
                <w:lang w:val="fr-FR" w:eastAsia="fr-FR"/>
              </w:rPr>
              <w:t>Comment  les risques</w:t>
            </w:r>
            <w:r w:rsidRPr="00FC37F7">
              <w:rPr>
                <w:rFonts w:ascii="Calibri" w:hAnsi="Calibri" w:cs="Calibri"/>
                <w:spacing w:val="11"/>
                <w:sz w:val="16"/>
                <w:lang w:val="fr-FR" w:eastAsia="fr-FR"/>
              </w:rPr>
              <w:t xml:space="preserve"> </w:t>
            </w:r>
            <w:r w:rsidRPr="00FC37F7">
              <w:rPr>
                <w:rFonts w:ascii="Calibri" w:hAnsi="Calibri" w:cs="Calibri"/>
                <w:spacing w:val="-8"/>
                <w:sz w:val="16"/>
                <w:lang w:val="fr-FR" w:eastAsia="fr-FR"/>
              </w:rPr>
              <w:t xml:space="preserve">et </w:t>
            </w:r>
            <w:r w:rsidRPr="00FC37F7">
              <w:rPr>
                <w:rFonts w:ascii="Calibri" w:hAnsi="Calibri" w:cs="Calibri"/>
                <w:sz w:val="16"/>
                <w:lang w:val="fr-FR" w:eastAsia="fr-FR"/>
              </w:rPr>
              <w:t>l’atténuation des risques sont-ils gérés ?</w:t>
            </w:r>
          </w:p>
        </w:tc>
        <w:tc>
          <w:tcPr>
            <w:tcW w:w="1248" w:type="pct"/>
          </w:tcPr>
          <w:p w14:paraId="08937D1D" w14:textId="77777777" w:rsidR="00FC37F7" w:rsidRPr="00FC37F7" w:rsidRDefault="00FC37F7" w:rsidP="00FC37F7">
            <w:pPr>
              <w:numPr>
                <w:ilvl w:val="0"/>
                <w:numId w:val="77"/>
              </w:numPr>
              <w:suppressAutoHyphens w:val="0"/>
              <w:jc w:val="both"/>
              <w:rPr>
                <w:rFonts w:ascii="Calibri" w:hAnsi="Calibri" w:cs="Calibri"/>
                <w:sz w:val="16"/>
                <w:szCs w:val="16"/>
                <w:lang w:val="fr-FR" w:eastAsia="en-US"/>
              </w:rPr>
            </w:pPr>
            <w:r w:rsidRPr="00FC37F7">
              <w:rPr>
                <w:rFonts w:ascii="Calibri" w:hAnsi="Calibri" w:cs="Calibri"/>
                <w:sz w:val="16"/>
                <w:szCs w:val="16"/>
                <w:lang w:val="fr-FR" w:eastAsia="en-US"/>
              </w:rPr>
              <w:t>Exhaustivité de l’identification des risques et des hypothèses lors de la planification et de l’élaboration du projet</w:t>
            </w:r>
          </w:p>
          <w:p w14:paraId="1D337577" w14:textId="77777777" w:rsidR="00FC37F7" w:rsidRPr="00FC37F7" w:rsidRDefault="00FC37F7" w:rsidP="00FC37F7">
            <w:pPr>
              <w:numPr>
                <w:ilvl w:val="0"/>
                <w:numId w:val="77"/>
              </w:numPr>
              <w:suppressAutoHyphens w:val="0"/>
              <w:jc w:val="both"/>
              <w:rPr>
                <w:rFonts w:ascii="Calibri" w:hAnsi="Calibri" w:cs="Calibri"/>
                <w:sz w:val="16"/>
                <w:szCs w:val="16"/>
                <w:lang w:val="fr-FR" w:eastAsia="en-US"/>
              </w:rPr>
            </w:pPr>
            <w:r w:rsidRPr="00FC37F7">
              <w:rPr>
                <w:rFonts w:ascii="Calibri" w:hAnsi="Calibri" w:cs="Calibri"/>
                <w:sz w:val="16"/>
                <w:szCs w:val="16"/>
                <w:lang w:val="fr-FR" w:eastAsia="en-US"/>
              </w:rPr>
              <w:t>Qualité des systèmes d’information existants en place pour identifier les risques émergents et d’autres problèmes</w:t>
            </w:r>
          </w:p>
          <w:p w14:paraId="5A2E04FC" w14:textId="77777777" w:rsidR="00FC37F7" w:rsidRPr="00FC37F7" w:rsidRDefault="00FC37F7" w:rsidP="00FC37F7">
            <w:pPr>
              <w:numPr>
                <w:ilvl w:val="0"/>
                <w:numId w:val="77"/>
              </w:numPr>
              <w:suppressAutoHyphens w:val="0"/>
              <w:jc w:val="both"/>
              <w:rPr>
                <w:rFonts w:ascii="Calibri" w:hAnsi="Calibri" w:cs="Calibri"/>
                <w:sz w:val="16"/>
                <w:szCs w:val="16"/>
                <w:lang w:val="fr-FR" w:eastAsia="en-US"/>
              </w:rPr>
            </w:pPr>
            <w:r w:rsidRPr="00FC37F7">
              <w:rPr>
                <w:rFonts w:ascii="Calibri" w:hAnsi="Calibri" w:cs="Calibri"/>
                <w:sz w:val="16"/>
                <w:szCs w:val="16"/>
                <w:lang w:val="fr-FR" w:eastAsia="en-US"/>
              </w:rPr>
              <w:t>Qualité de stratégies d’atténuation des risques élaborées et suivies</w:t>
            </w:r>
          </w:p>
        </w:tc>
        <w:tc>
          <w:tcPr>
            <w:tcW w:w="1255" w:type="pct"/>
          </w:tcPr>
          <w:p w14:paraId="32821E93" w14:textId="77777777" w:rsidR="00FC37F7" w:rsidRPr="00FC37F7" w:rsidRDefault="00FC37F7" w:rsidP="00FC37F7">
            <w:pPr>
              <w:numPr>
                <w:ilvl w:val="0"/>
                <w:numId w:val="77"/>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Analyse documentaire </w:t>
            </w:r>
          </w:p>
          <w:p w14:paraId="44DBBDE0" w14:textId="77777777" w:rsidR="00FC37F7" w:rsidRPr="00FC37F7" w:rsidRDefault="00FC37F7" w:rsidP="00FC37F7">
            <w:pPr>
              <w:numPr>
                <w:ilvl w:val="0"/>
                <w:numId w:val="77"/>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Principaux entretiens avec l’équipe de gestion du projet</w:t>
            </w:r>
          </w:p>
        </w:tc>
        <w:tc>
          <w:tcPr>
            <w:tcW w:w="1249" w:type="pct"/>
          </w:tcPr>
          <w:p w14:paraId="3D10175D" w14:textId="77777777" w:rsidR="00FC37F7" w:rsidRPr="00FC37F7" w:rsidRDefault="00FC37F7" w:rsidP="00FC37F7">
            <w:pPr>
              <w:numPr>
                <w:ilvl w:val="0"/>
                <w:numId w:val="77"/>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rapports annuels, système de suivi interne du projet</w:t>
            </w:r>
          </w:p>
          <w:p w14:paraId="2D5D0E39" w14:textId="77777777" w:rsidR="00FC37F7" w:rsidRPr="00FC37F7" w:rsidRDefault="00FC37F7" w:rsidP="00FC37F7">
            <w:pPr>
              <w:numPr>
                <w:ilvl w:val="0"/>
                <w:numId w:val="77"/>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p w14:paraId="65F76677" w14:textId="77777777" w:rsidR="00FC37F7" w:rsidRPr="00FC37F7" w:rsidRDefault="00FC37F7" w:rsidP="00FC37F7">
            <w:pPr>
              <w:suppressAutoHyphens w:val="0"/>
              <w:rPr>
                <w:rFonts w:ascii="Calibri" w:hAnsi="Calibri" w:cs="Calibri"/>
                <w:sz w:val="16"/>
                <w:szCs w:val="16"/>
                <w:lang w:val="fr-FR" w:eastAsia="en-US"/>
              </w:rPr>
            </w:pPr>
          </w:p>
        </w:tc>
      </w:tr>
      <w:tr w:rsidR="00FC37F7" w:rsidRPr="007509C2" w14:paraId="494009FE" w14:textId="77777777" w:rsidTr="00FC37F7">
        <w:trPr>
          <w:trHeight w:val="470"/>
        </w:trPr>
        <w:tc>
          <w:tcPr>
            <w:tcW w:w="5000" w:type="pct"/>
            <w:gridSpan w:val="4"/>
            <w:shd w:val="clear" w:color="auto" w:fill="D1D3D4"/>
          </w:tcPr>
          <w:p w14:paraId="535A4619" w14:textId="77777777" w:rsidR="00FC37F7" w:rsidRPr="00FC37F7" w:rsidRDefault="00FC37F7" w:rsidP="00FC37F7">
            <w:pPr>
              <w:suppressAutoHyphens w:val="0"/>
              <w:ind w:left="259" w:right="514" w:firstLine="35"/>
              <w:rPr>
                <w:rFonts w:cs="Arial"/>
                <w:b/>
                <w:sz w:val="16"/>
                <w:szCs w:val="16"/>
                <w:lang w:val="fr-FR" w:eastAsia="en-US"/>
              </w:rPr>
            </w:pPr>
            <w:r w:rsidRPr="00FC37F7">
              <w:rPr>
                <w:rFonts w:cs="Arial"/>
                <w:b/>
                <w:sz w:val="16"/>
                <w:szCs w:val="16"/>
                <w:lang w:val="fr-FR" w:eastAsia="en-US"/>
              </w:rPr>
              <w:t>Efficience : le projet a-t-il été mis en œuvre de façon efficiente, conformément aux normes et standards nationaux et internationaux ?</w:t>
            </w:r>
          </w:p>
        </w:tc>
      </w:tr>
      <w:tr w:rsidR="00FC37F7" w:rsidRPr="007509C2" w14:paraId="1A626930" w14:textId="77777777" w:rsidTr="00FC37F7">
        <w:trPr>
          <w:trHeight w:val="206"/>
        </w:trPr>
        <w:tc>
          <w:tcPr>
            <w:tcW w:w="1248" w:type="pct"/>
          </w:tcPr>
          <w:p w14:paraId="38CC381B"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Quel est le niveau de performance en termes de gestion et de coordination et de mise en œuvre des</w:t>
            </w:r>
          </w:p>
          <w:p w14:paraId="0D912DB1"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arrangements institutionnels ?</w:t>
            </w:r>
          </w:p>
        </w:tc>
        <w:tc>
          <w:tcPr>
            <w:tcW w:w="1248" w:type="pct"/>
          </w:tcPr>
          <w:p w14:paraId="15929687"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Performance de fonctionnement du Comité National chargé du Pilotage du projet (CNP)</w:t>
            </w:r>
          </w:p>
          <w:p w14:paraId="33A56780"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Collaboration entre l’AEDD (direction du projet) et l’équipe de gestion du projet (coordination nationale)</w:t>
            </w:r>
          </w:p>
        </w:tc>
        <w:tc>
          <w:tcPr>
            <w:tcW w:w="1255" w:type="pct"/>
          </w:tcPr>
          <w:p w14:paraId="6B8064A7"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37A23BA0"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AEDD, PNUD et équipe de gestion du projet, analyse SEPO (SWOT)</w:t>
            </w:r>
          </w:p>
        </w:tc>
        <w:tc>
          <w:tcPr>
            <w:tcW w:w="1249" w:type="pct"/>
          </w:tcPr>
          <w:p w14:paraId="65D644C3"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Rapports CNP</w:t>
            </w:r>
          </w:p>
          <w:p w14:paraId="6818CC4C"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AEDD, PNUD, équipe de gestion du projet </w:t>
            </w:r>
          </w:p>
        </w:tc>
      </w:tr>
      <w:tr w:rsidR="00FC37F7" w:rsidRPr="007509C2" w14:paraId="762B6D93" w14:textId="77777777" w:rsidTr="00FC37F7">
        <w:trPr>
          <w:trHeight w:val="20"/>
        </w:trPr>
        <w:tc>
          <w:tcPr>
            <w:tcW w:w="1248" w:type="pct"/>
          </w:tcPr>
          <w:p w14:paraId="4C6A074A"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Sont les moyens logistiques et humains et les procédures au niveau de  l’équipe de gestion adéquates à la mise en œuvre du projet ?</w:t>
            </w:r>
          </w:p>
        </w:tc>
        <w:tc>
          <w:tcPr>
            <w:tcW w:w="1248" w:type="pct"/>
          </w:tcPr>
          <w:p w14:paraId="1AA68C35"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Moyens humains et logistiques prevus/déployés au niveau de l’équipe de gestion et des sites d’intervention du projet</w:t>
            </w:r>
          </w:p>
          <w:p w14:paraId="025D9D6E"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Les rôles définis et effectifs du personnel</w:t>
            </w:r>
          </w:p>
        </w:tc>
        <w:tc>
          <w:tcPr>
            <w:tcW w:w="1255" w:type="pct"/>
          </w:tcPr>
          <w:p w14:paraId="5C6D4612"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67261AD3"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de gestion du projet et le PNUD</w:t>
            </w:r>
          </w:p>
          <w:p w14:paraId="3BDFEBEA"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partenaires concernés</w:t>
            </w:r>
          </w:p>
        </w:tc>
        <w:tc>
          <w:tcPr>
            <w:tcW w:w="1249" w:type="pct"/>
          </w:tcPr>
          <w:p w14:paraId="186A52FE"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Rapports techniques et financiers, évaluation à mi-parcours, rapports CNP </w:t>
            </w:r>
          </w:p>
          <w:p w14:paraId="41FE8BBA"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de projet</w:t>
            </w:r>
          </w:p>
          <w:p w14:paraId="5D4333EA" w14:textId="77777777" w:rsidR="00FC37F7" w:rsidRPr="00FC37F7" w:rsidRDefault="00FC37F7" w:rsidP="00FC37F7">
            <w:pPr>
              <w:numPr>
                <w:ilvl w:val="0"/>
                <w:numId w:val="8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Partenaires de la mise en œuvre </w:t>
            </w:r>
          </w:p>
        </w:tc>
      </w:tr>
      <w:tr w:rsidR="00FC37F7" w:rsidRPr="007509C2" w14:paraId="686695FD" w14:textId="77777777" w:rsidTr="00FC37F7">
        <w:trPr>
          <w:trHeight w:val="206"/>
        </w:trPr>
        <w:tc>
          <w:tcPr>
            <w:tcW w:w="1248" w:type="pct"/>
          </w:tcPr>
          <w:p w14:paraId="7B178ADF"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xml:space="preserve">La planification financière et la programmation des activités est-elle efficiente ? </w:t>
            </w:r>
          </w:p>
          <w:p w14:paraId="5137918F"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Comment le CL et les PTA sont-ils utilisés ?</w:t>
            </w:r>
          </w:p>
          <w:p w14:paraId="5BD8013A"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Quelle est la disponibilité du budget par</w:t>
            </w:r>
          </w:p>
          <w:p w14:paraId="08B3E597"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rapport aux activités inscrites dans le CL ?</w:t>
            </w:r>
          </w:p>
          <w:p w14:paraId="787B8B53"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Les fonds ont-ils été mis à disposition dans les délais requis, tant de la part du PNUD /FEM que de l’équipe de gestion ?</w:t>
            </w:r>
          </w:p>
        </w:tc>
        <w:tc>
          <w:tcPr>
            <w:tcW w:w="1248" w:type="pct"/>
          </w:tcPr>
          <w:p w14:paraId="369CD535"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Appréciation sur la qualité, la pertinence et l’utilisation du CL et des PTA comme outil de planification</w:t>
            </w:r>
          </w:p>
          <w:p w14:paraId="39AC1504"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décaissement vs. niveau de mise en œuvre des activités</w:t>
            </w:r>
          </w:p>
          <w:p w14:paraId="19AF0E3A"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Délais moyens de la mise à disposition des fonds</w:t>
            </w:r>
          </w:p>
          <w:p w14:paraId="6BC17D64"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réalisation des PTA</w:t>
            </w:r>
          </w:p>
        </w:tc>
        <w:tc>
          <w:tcPr>
            <w:tcW w:w="1255" w:type="pct"/>
          </w:tcPr>
          <w:p w14:paraId="78F4599D"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511ED8A4"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et PNUD</w:t>
            </w:r>
          </w:p>
        </w:tc>
        <w:tc>
          <w:tcPr>
            <w:tcW w:w="1249" w:type="pct"/>
          </w:tcPr>
          <w:p w14:paraId="2769E81E"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Documents /rapports financiers, CL, PTA, rapports trimestriels et annuels, rapports CNP</w:t>
            </w:r>
          </w:p>
          <w:p w14:paraId="24FA86E4"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équipe de gestion du projet</w:t>
            </w:r>
          </w:p>
          <w:p w14:paraId="3A1590F3" w14:textId="77777777" w:rsidR="00FC37F7" w:rsidRPr="00FC37F7" w:rsidRDefault="00FC37F7" w:rsidP="00FC37F7">
            <w:pPr>
              <w:suppressAutoHyphens w:val="0"/>
              <w:rPr>
                <w:rFonts w:ascii="Calibri" w:hAnsi="Calibri" w:cs="Calibri"/>
                <w:sz w:val="16"/>
                <w:szCs w:val="16"/>
                <w:lang w:val="fr-FR" w:eastAsia="en-US"/>
              </w:rPr>
            </w:pPr>
          </w:p>
        </w:tc>
      </w:tr>
      <w:tr w:rsidR="00FC37F7" w:rsidRPr="007509C2" w14:paraId="4522364B" w14:textId="77777777" w:rsidTr="00FC37F7">
        <w:trPr>
          <w:trHeight w:val="206"/>
        </w:trPr>
        <w:tc>
          <w:tcPr>
            <w:tcW w:w="1248" w:type="pct"/>
          </w:tcPr>
          <w:p w14:paraId="4294F156"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la mise en œuvre du projet et la gestion adaptative par l’équipe de gestion  du projet sont-elles adéquates  ou non pour atteindre les effets et résultats envisagés selon le calendrier envisagé ?</w:t>
            </w:r>
          </w:p>
          <w:p w14:paraId="66FB55B1"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xml:space="preserve">Les modalités et procédures de gestion administrative, comptable et financière posent elles des défis ? </w:t>
            </w:r>
          </w:p>
        </w:tc>
        <w:tc>
          <w:tcPr>
            <w:tcW w:w="1248" w:type="pct"/>
          </w:tcPr>
          <w:p w14:paraId="53136541"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performance en termes de gestion et de coordination, de gestion des équipes, de mise en œuvre des activités et des arrangements de partenariat</w:t>
            </w:r>
          </w:p>
        </w:tc>
        <w:tc>
          <w:tcPr>
            <w:tcW w:w="1255" w:type="pct"/>
          </w:tcPr>
          <w:p w14:paraId="2A20556B"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3579A571"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de gestion du projet et le PNUD</w:t>
            </w:r>
          </w:p>
          <w:p w14:paraId="16CCA30A" w14:textId="77777777" w:rsidR="00FC37F7" w:rsidRPr="00FC37F7" w:rsidRDefault="00FC37F7" w:rsidP="00FC37F7">
            <w:pPr>
              <w:numPr>
                <w:ilvl w:val="0"/>
                <w:numId w:val="86"/>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partenaires concernés</w:t>
            </w:r>
          </w:p>
        </w:tc>
        <w:tc>
          <w:tcPr>
            <w:tcW w:w="1249" w:type="pct"/>
          </w:tcPr>
          <w:p w14:paraId="439778F2" w14:textId="77777777" w:rsidR="00FC37F7" w:rsidRPr="00FC37F7" w:rsidRDefault="00FC37F7" w:rsidP="00FC37F7">
            <w:pPr>
              <w:numPr>
                <w:ilvl w:val="0"/>
                <w:numId w:val="86"/>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Rapports trimestriels et annuels du projet, évaluation à mi-parcours </w:t>
            </w:r>
          </w:p>
          <w:p w14:paraId="2507AC3D" w14:textId="77777777" w:rsidR="00FC37F7" w:rsidRPr="00FC37F7" w:rsidRDefault="00FC37F7" w:rsidP="00FC37F7">
            <w:pPr>
              <w:numPr>
                <w:ilvl w:val="0"/>
                <w:numId w:val="86"/>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de projet, PNUD</w:t>
            </w:r>
          </w:p>
          <w:p w14:paraId="32676F36" w14:textId="77777777" w:rsidR="00FC37F7" w:rsidRPr="00FC37F7" w:rsidRDefault="00FC37F7" w:rsidP="00FC37F7">
            <w:pPr>
              <w:numPr>
                <w:ilvl w:val="0"/>
                <w:numId w:val="85"/>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Partenaires de la mise en œuvre</w:t>
            </w:r>
          </w:p>
        </w:tc>
      </w:tr>
      <w:tr w:rsidR="00FC37F7" w:rsidRPr="00FC37F7" w14:paraId="2708547B" w14:textId="77777777" w:rsidTr="00FC37F7">
        <w:trPr>
          <w:trHeight w:val="206"/>
        </w:trPr>
        <w:tc>
          <w:tcPr>
            <w:tcW w:w="1248" w:type="pct"/>
          </w:tcPr>
          <w:p w14:paraId="4C89C69E"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la mise en œuvre du projet et par le PNUD est-elle adéquates  ou non pour atteindre les effets et résultats envisagés selon le calendrier envisagé ?</w:t>
            </w:r>
          </w:p>
          <w:p w14:paraId="5C958066"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modalités et procédures de gestion administrative, comptable et financière posent elles des défis ?</w:t>
            </w:r>
          </w:p>
        </w:tc>
        <w:tc>
          <w:tcPr>
            <w:tcW w:w="1248" w:type="pct"/>
          </w:tcPr>
          <w:p w14:paraId="6E6BC38F" w14:textId="77777777" w:rsidR="00FC37F7" w:rsidRPr="00FC37F7" w:rsidRDefault="00FC37F7" w:rsidP="00FC37F7">
            <w:pPr>
              <w:numPr>
                <w:ilvl w:val="0"/>
                <w:numId w:val="83"/>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performance en termes de gestion, de coordination et de mise en œuvre des arrangements de partenariat/contrats</w:t>
            </w:r>
          </w:p>
        </w:tc>
        <w:tc>
          <w:tcPr>
            <w:tcW w:w="1255" w:type="pct"/>
          </w:tcPr>
          <w:p w14:paraId="373A447A"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5161DC27"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PNUD et équipe de gestion du projet</w:t>
            </w:r>
          </w:p>
          <w:p w14:paraId="3247AA39"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partenaires concernés</w:t>
            </w:r>
          </w:p>
        </w:tc>
        <w:tc>
          <w:tcPr>
            <w:tcW w:w="1249" w:type="pct"/>
          </w:tcPr>
          <w:p w14:paraId="025A0F53"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Contrats, MoU, modalités et procédures de la mise en œuvre </w:t>
            </w:r>
          </w:p>
          <w:p w14:paraId="540A829F"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équipe de gestion du projet</w:t>
            </w:r>
          </w:p>
          <w:p w14:paraId="3241F2B2"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Partenaires et contractants concernés</w:t>
            </w:r>
          </w:p>
        </w:tc>
      </w:tr>
      <w:tr w:rsidR="00FC37F7" w:rsidRPr="007509C2" w14:paraId="3D67A52A" w14:textId="77777777" w:rsidTr="00FC37F7">
        <w:trPr>
          <w:trHeight w:val="206"/>
        </w:trPr>
        <w:tc>
          <w:tcPr>
            <w:tcW w:w="1248" w:type="pct"/>
          </w:tcPr>
          <w:p w14:paraId="059DC6E8"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La mise en œuvre financière du projet a-t-elle été conformément à la proposition initiale (prévue ou réelle) ?</w:t>
            </w:r>
          </w:p>
        </w:tc>
        <w:tc>
          <w:tcPr>
            <w:tcW w:w="1248" w:type="pct"/>
          </w:tcPr>
          <w:p w14:paraId="10E46C0E" w14:textId="77777777" w:rsidR="00FC37F7" w:rsidRPr="00FC37F7" w:rsidRDefault="00FC37F7" w:rsidP="00FC37F7">
            <w:pPr>
              <w:numPr>
                <w:ilvl w:val="0"/>
                <w:numId w:val="85"/>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décaissement effectif vs. planifié</w:t>
            </w:r>
          </w:p>
        </w:tc>
        <w:tc>
          <w:tcPr>
            <w:tcW w:w="1255" w:type="pct"/>
          </w:tcPr>
          <w:p w14:paraId="26120A49"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1D216B03"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et PNUD</w:t>
            </w:r>
          </w:p>
        </w:tc>
        <w:tc>
          <w:tcPr>
            <w:tcW w:w="1249" w:type="pct"/>
          </w:tcPr>
          <w:p w14:paraId="2613196C"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Documents /rapports financiers</w:t>
            </w:r>
          </w:p>
          <w:p w14:paraId="45C31B14" w14:textId="77777777" w:rsidR="00FC37F7" w:rsidRPr="00FC37F7" w:rsidRDefault="00FC37F7" w:rsidP="00FC37F7">
            <w:pPr>
              <w:numPr>
                <w:ilvl w:val="0"/>
                <w:numId w:val="85"/>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équipe de gestion du projet</w:t>
            </w:r>
          </w:p>
          <w:p w14:paraId="68F295BF" w14:textId="77777777" w:rsidR="00FC37F7" w:rsidRPr="00FC37F7" w:rsidRDefault="00FC37F7" w:rsidP="00FC37F7">
            <w:pPr>
              <w:suppressAutoHyphens w:val="0"/>
              <w:rPr>
                <w:rFonts w:ascii="Calibri" w:hAnsi="Calibri" w:cs="Calibri"/>
                <w:sz w:val="16"/>
                <w:szCs w:val="16"/>
                <w:lang w:val="fr-FR" w:eastAsia="en-US"/>
              </w:rPr>
            </w:pPr>
          </w:p>
        </w:tc>
      </w:tr>
      <w:tr w:rsidR="00FC37F7" w:rsidRPr="007509C2" w14:paraId="569FB068" w14:textId="77777777" w:rsidTr="00FC37F7">
        <w:trPr>
          <w:trHeight w:val="206"/>
        </w:trPr>
        <w:tc>
          <w:tcPr>
            <w:tcW w:w="1248" w:type="pct"/>
          </w:tcPr>
          <w:p w14:paraId="4C3821DC"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l'intervention a-t-elle produit des résultats aux meilleurs coûts possibles ?</w:t>
            </w:r>
          </w:p>
        </w:tc>
        <w:tc>
          <w:tcPr>
            <w:tcW w:w="1248" w:type="pct"/>
          </w:tcPr>
          <w:p w14:paraId="2077DA74" w14:textId="77777777" w:rsidR="00FC37F7" w:rsidRPr="00FC37F7" w:rsidRDefault="00FC37F7" w:rsidP="00FC37F7">
            <w:pPr>
              <w:numPr>
                <w:ilvl w:val="0"/>
                <w:numId w:val="100"/>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Procédures d’attribution des marchés</w:t>
            </w:r>
          </w:p>
          <w:p w14:paraId="31044C57" w14:textId="77777777" w:rsidR="00FC37F7" w:rsidRPr="00FC37F7" w:rsidRDefault="00FC37F7" w:rsidP="00FC37F7">
            <w:pPr>
              <w:numPr>
                <w:ilvl w:val="0"/>
                <w:numId w:val="100"/>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Justifications du choix des modalités de la mise en œuvre </w:t>
            </w:r>
          </w:p>
        </w:tc>
        <w:tc>
          <w:tcPr>
            <w:tcW w:w="1255" w:type="pct"/>
          </w:tcPr>
          <w:p w14:paraId="0CF161ED"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efficacité-coût</w:t>
            </w:r>
          </w:p>
          <w:p w14:paraId="23467D0B"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6237CE75" w14:textId="77777777" w:rsidR="00FC37F7" w:rsidRPr="00FC37F7" w:rsidRDefault="00FC37F7" w:rsidP="00FC37F7">
            <w:pPr>
              <w:numPr>
                <w:ilvl w:val="0"/>
                <w:numId w:val="85"/>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PNUD et équipe de gestion du projet</w:t>
            </w:r>
          </w:p>
        </w:tc>
        <w:tc>
          <w:tcPr>
            <w:tcW w:w="1249" w:type="pct"/>
          </w:tcPr>
          <w:p w14:paraId="11F858F1"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rapports PPG, documents contractuels</w:t>
            </w:r>
          </w:p>
          <w:p w14:paraId="7F78C161"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équipe de gestion du projet</w:t>
            </w:r>
          </w:p>
        </w:tc>
      </w:tr>
      <w:tr w:rsidR="00FC37F7" w:rsidRPr="007509C2" w14:paraId="0A0A8A74" w14:textId="77777777" w:rsidTr="00FC37F7">
        <w:trPr>
          <w:trHeight w:val="206"/>
        </w:trPr>
        <w:tc>
          <w:tcPr>
            <w:tcW w:w="1248" w:type="pct"/>
          </w:tcPr>
          <w:p w14:paraId="473F5D86"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La conception du suivi et de l’évaluation à l’entrée a été adéquate aux besoins du projet et en lien avec les directives PNUD /FEM ?</w:t>
            </w:r>
          </w:p>
        </w:tc>
        <w:tc>
          <w:tcPr>
            <w:tcW w:w="1248" w:type="pct"/>
          </w:tcPr>
          <w:p w14:paraId="64F3AC0E" w14:textId="77777777" w:rsidR="00FC37F7" w:rsidRPr="00FC37F7" w:rsidRDefault="00FC37F7" w:rsidP="00FC37F7">
            <w:pPr>
              <w:numPr>
                <w:ilvl w:val="0"/>
                <w:numId w:val="100"/>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Qualité et adéquation du CL (indicateurs, référence, cibles) et des autres critères de suivi aux besoins du projet</w:t>
            </w:r>
          </w:p>
        </w:tc>
        <w:tc>
          <w:tcPr>
            <w:tcW w:w="1255" w:type="pct"/>
          </w:tcPr>
          <w:p w14:paraId="731C6EC6"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24D28C08"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du projet</w:t>
            </w:r>
          </w:p>
        </w:tc>
        <w:tc>
          <w:tcPr>
            <w:tcW w:w="1249" w:type="pct"/>
          </w:tcPr>
          <w:p w14:paraId="3C52CA2D"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CL, plan de suivi</w:t>
            </w:r>
          </w:p>
          <w:p w14:paraId="4F22EDD3"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 (chargé du S&amp;E)</w:t>
            </w:r>
          </w:p>
        </w:tc>
      </w:tr>
      <w:tr w:rsidR="00FC37F7" w:rsidRPr="007509C2" w14:paraId="4CF27FF8" w14:textId="77777777" w:rsidTr="00FC37F7">
        <w:trPr>
          <w:trHeight w:val="206"/>
        </w:trPr>
        <w:tc>
          <w:tcPr>
            <w:tcW w:w="1248" w:type="pct"/>
          </w:tcPr>
          <w:p w14:paraId="516E2C9A"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Quelle est la qualité de la mise en œuvre du plan de suivi et d’évaluation ? Comment sont valorisées les informations du système S &amp;E par le projet ?</w:t>
            </w:r>
          </w:p>
        </w:tc>
        <w:tc>
          <w:tcPr>
            <w:tcW w:w="1248" w:type="pct"/>
          </w:tcPr>
          <w:p w14:paraId="0AB1ED16" w14:textId="77777777" w:rsidR="00FC37F7" w:rsidRPr="00FC37F7" w:rsidRDefault="00FC37F7" w:rsidP="00FC37F7">
            <w:pPr>
              <w:numPr>
                <w:ilvl w:val="0"/>
                <w:numId w:val="100"/>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Performance de la gestion adaptative et niveau d’intégration des informations du système S&amp;E dans la planification des activités</w:t>
            </w:r>
          </w:p>
        </w:tc>
        <w:tc>
          <w:tcPr>
            <w:tcW w:w="1255" w:type="pct"/>
          </w:tcPr>
          <w:p w14:paraId="66E11000"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632FB3E1"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du projet</w:t>
            </w:r>
          </w:p>
        </w:tc>
        <w:tc>
          <w:tcPr>
            <w:tcW w:w="1249" w:type="pct"/>
          </w:tcPr>
          <w:p w14:paraId="38149D73"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Rapports de suivi</w:t>
            </w:r>
          </w:p>
          <w:p w14:paraId="09E90F09"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tc>
      </w:tr>
      <w:tr w:rsidR="00FC37F7" w:rsidRPr="007509C2" w14:paraId="3AC5F25D" w14:textId="77777777" w:rsidTr="00FC37F7">
        <w:trPr>
          <w:trHeight w:val="206"/>
        </w:trPr>
        <w:tc>
          <w:tcPr>
            <w:tcW w:w="1248" w:type="pct"/>
          </w:tcPr>
          <w:p w14:paraId="0E2433A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les stratégies de partenariat développées ont  été efficientes ou non pour l’atteinte des objectifs du projet ?</w:t>
            </w:r>
          </w:p>
        </w:tc>
        <w:tc>
          <w:tcPr>
            <w:tcW w:w="1248" w:type="pct"/>
          </w:tcPr>
          <w:p w14:paraId="1DDF1A83" w14:textId="77777777" w:rsidR="00FC37F7" w:rsidRPr="00FC37F7" w:rsidRDefault="00FC37F7" w:rsidP="00FC37F7">
            <w:pPr>
              <w:numPr>
                <w:ilvl w:val="0"/>
                <w:numId w:val="84"/>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Dégrée et qualité des réalisations par les partenaires</w:t>
            </w:r>
          </w:p>
        </w:tc>
        <w:tc>
          <w:tcPr>
            <w:tcW w:w="1255" w:type="pct"/>
          </w:tcPr>
          <w:p w14:paraId="1308E2F1" w14:textId="77777777" w:rsidR="00FC37F7" w:rsidRPr="00FC37F7" w:rsidRDefault="00FC37F7" w:rsidP="00FC37F7">
            <w:pPr>
              <w:numPr>
                <w:ilvl w:val="0"/>
                <w:numId w:val="84"/>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SEPO des réalisations des partenaires et</w:t>
            </w:r>
          </w:p>
          <w:p w14:paraId="56F6F8BD" w14:textId="1D117464"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 xml:space="preserve">    analyse efficacité </w:t>
            </w:r>
            <w:r w:rsidR="00493BF9">
              <w:rPr>
                <w:rFonts w:ascii="Calibri" w:hAnsi="Calibri" w:cs="Calibri"/>
                <w:sz w:val="16"/>
                <w:szCs w:val="16"/>
                <w:lang w:val="fr-FR" w:eastAsia="en-US"/>
              </w:rPr>
              <w:t>-</w:t>
            </w:r>
            <w:r w:rsidRPr="00FC37F7">
              <w:rPr>
                <w:rFonts w:ascii="Calibri" w:hAnsi="Calibri" w:cs="Calibri"/>
                <w:sz w:val="16"/>
                <w:szCs w:val="16"/>
                <w:lang w:val="fr-FR" w:eastAsia="en-US"/>
              </w:rPr>
              <w:t>coût</w:t>
            </w:r>
          </w:p>
        </w:tc>
        <w:tc>
          <w:tcPr>
            <w:tcW w:w="1249" w:type="pct"/>
          </w:tcPr>
          <w:p w14:paraId="5BB1458C" w14:textId="77777777" w:rsidR="00FC37F7" w:rsidRPr="00FC37F7" w:rsidRDefault="00FC37F7" w:rsidP="00FC37F7">
            <w:pPr>
              <w:numPr>
                <w:ilvl w:val="0"/>
                <w:numId w:val="101"/>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tc>
      </w:tr>
      <w:tr w:rsidR="00FC37F7" w:rsidRPr="007509C2" w14:paraId="4FEA4A0A" w14:textId="77777777" w:rsidTr="00FC37F7">
        <w:trPr>
          <w:trHeight w:val="206"/>
        </w:trPr>
        <w:tc>
          <w:tcPr>
            <w:tcW w:w="1248" w:type="pct"/>
          </w:tcPr>
          <w:p w14:paraId="56EF9FD8"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La collecte de fonds (cofinancement) s’est-elle déroulée comme prévu ?</w:t>
            </w:r>
          </w:p>
        </w:tc>
        <w:tc>
          <w:tcPr>
            <w:tcW w:w="1248" w:type="pct"/>
          </w:tcPr>
          <w:p w14:paraId="41D3F4F0" w14:textId="77777777" w:rsidR="00FC37F7" w:rsidRPr="00FC37F7" w:rsidRDefault="00FC37F7" w:rsidP="00FC37F7">
            <w:pPr>
              <w:numPr>
                <w:ilvl w:val="0"/>
                <w:numId w:val="99"/>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 mobilisation des cofinancements</w:t>
            </w:r>
          </w:p>
        </w:tc>
        <w:tc>
          <w:tcPr>
            <w:tcW w:w="1255" w:type="pct"/>
          </w:tcPr>
          <w:p w14:paraId="7B68825C" w14:textId="77777777" w:rsidR="00FC37F7" w:rsidRPr="00FC37F7" w:rsidRDefault="00FC37F7" w:rsidP="00FC37F7">
            <w:pPr>
              <w:numPr>
                <w:ilvl w:val="0"/>
                <w:numId w:val="99"/>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735E0831" w14:textId="77777777" w:rsidR="00FC37F7" w:rsidRPr="00FC37F7" w:rsidRDefault="00FC37F7" w:rsidP="00FC37F7">
            <w:pPr>
              <w:numPr>
                <w:ilvl w:val="0"/>
                <w:numId w:val="99"/>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PNUD et équipe de gestion</w:t>
            </w:r>
          </w:p>
        </w:tc>
        <w:tc>
          <w:tcPr>
            <w:tcW w:w="1249" w:type="pct"/>
          </w:tcPr>
          <w:p w14:paraId="796D3AE8" w14:textId="77777777" w:rsidR="00FC37F7" w:rsidRPr="00FC37F7" w:rsidRDefault="00FC37F7" w:rsidP="00FC37F7">
            <w:pPr>
              <w:numPr>
                <w:ilvl w:val="0"/>
                <w:numId w:val="99"/>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Documents financiers, lettres de cofinancement</w:t>
            </w:r>
          </w:p>
          <w:p w14:paraId="6E79C0E7" w14:textId="77777777" w:rsidR="00FC37F7" w:rsidRPr="00FC37F7" w:rsidRDefault="00FC37F7" w:rsidP="00FC37F7">
            <w:pPr>
              <w:numPr>
                <w:ilvl w:val="0"/>
                <w:numId w:val="99"/>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de projet, PNUD</w:t>
            </w:r>
          </w:p>
        </w:tc>
      </w:tr>
      <w:tr w:rsidR="00FC37F7" w:rsidRPr="007509C2" w14:paraId="7EC25B62" w14:textId="77777777" w:rsidTr="00FC37F7">
        <w:trPr>
          <w:trHeight w:val="470"/>
        </w:trPr>
        <w:tc>
          <w:tcPr>
            <w:tcW w:w="5000" w:type="pct"/>
            <w:gridSpan w:val="4"/>
            <w:shd w:val="clear" w:color="auto" w:fill="D1D3D4"/>
          </w:tcPr>
          <w:p w14:paraId="6A273FAA" w14:textId="77777777" w:rsidR="00FC37F7" w:rsidRPr="00FC37F7" w:rsidRDefault="00FC37F7" w:rsidP="00FC37F7">
            <w:pPr>
              <w:suppressAutoHyphens w:val="0"/>
              <w:ind w:left="259" w:right="514"/>
              <w:rPr>
                <w:rFonts w:cs="Arial"/>
                <w:b/>
                <w:sz w:val="16"/>
                <w:szCs w:val="16"/>
                <w:lang w:val="fr-FR" w:eastAsia="en-US"/>
              </w:rPr>
            </w:pPr>
            <w:r w:rsidRPr="00FC37F7">
              <w:rPr>
                <w:rFonts w:cs="Arial"/>
                <w:b/>
                <w:sz w:val="16"/>
                <w:szCs w:val="16"/>
                <w:lang w:val="fr-FR" w:eastAsia="en-US"/>
              </w:rPr>
              <w:t>Durabilité : dans quelle mesure existe-t-il des risques financiers, institutionnels, socio-économiques ou environnementaux au maintien des résultats du projet à long terme ?</w:t>
            </w:r>
          </w:p>
        </w:tc>
      </w:tr>
      <w:tr w:rsidR="00FC37F7" w:rsidRPr="007509C2" w14:paraId="37970A55" w14:textId="77777777" w:rsidTr="00FC37F7">
        <w:trPr>
          <w:trHeight w:val="205"/>
        </w:trPr>
        <w:tc>
          <w:tcPr>
            <w:tcW w:w="1248" w:type="pct"/>
          </w:tcPr>
          <w:p w14:paraId="0138BDC2"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problèmes liés à  la durabilité sont-ils suffisamment intégrés dans le cadre de la conception du projet ?</w:t>
            </w:r>
          </w:p>
        </w:tc>
        <w:tc>
          <w:tcPr>
            <w:tcW w:w="1248" w:type="pct"/>
          </w:tcPr>
          <w:p w14:paraId="78D47864" w14:textId="77777777" w:rsidR="00FC37F7" w:rsidRPr="00FC37F7" w:rsidRDefault="00FC37F7" w:rsidP="00FC37F7">
            <w:pPr>
              <w:numPr>
                <w:ilvl w:val="0"/>
                <w:numId w:val="105"/>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Dégrée d’élaboration de la problématique dans les documents du projet</w:t>
            </w:r>
          </w:p>
        </w:tc>
        <w:tc>
          <w:tcPr>
            <w:tcW w:w="1255" w:type="pct"/>
          </w:tcPr>
          <w:p w14:paraId="0A1B8806"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5D3DF837"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du projet</w:t>
            </w:r>
          </w:p>
        </w:tc>
        <w:tc>
          <w:tcPr>
            <w:tcW w:w="1249" w:type="pct"/>
          </w:tcPr>
          <w:p w14:paraId="2D682C00"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rapports  PPG, documents stratégiques du projet</w:t>
            </w:r>
          </w:p>
          <w:p w14:paraId="106CC38F"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tc>
      </w:tr>
      <w:tr w:rsidR="00FC37F7" w:rsidRPr="007509C2" w14:paraId="3F2181D7" w14:textId="77777777" w:rsidTr="00FC37F7">
        <w:trPr>
          <w:trHeight w:val="205"/>
        </w:trPr>
        <w:tc>
          <w:tcPr>
            <w:tcW w:w="1248" w:type="pct"/>
          </w:tcPr>
          <w:p w14:paraId="3874405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Une stratégie de sortie a-t-elle été définie ?</w:t>
            </w:r>
          </w:p>
        </w:tc>
        <w:tc>
          <w:tcPr>
            <w:tcW w:w="1248" w:type="pct"/>
          </w:tcPr>
          <w:p w14:paraId="5ED5EF53" w14:textId="77777777" w:rsidR="00FC37F7" w:rsidRPr="00FC37F7" w:rsidRDefault="00FC37F7" w:rsidP="00FC37F7">
            <w:pPr>
              <w:numPr>
                <w:ilvl w:val="0"/>
                <w:numId w:val="104"/>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Existence et mise en œuvre d’une stratégie de sortie</w:t>
            </w:r>
          </w:p>
        </w:tc>
        <w:tc>
          <w:tcPr>
            <w:tcW w:w="1255" w:type="pct"/>
          </w:tcPr>
          <w:p w14:paraId="504B1E31"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6CD20BE0" w14:textId="77777777" w:rsidR="00FC37F7" w:rsidRPr="00FC37F7" w:rsidRDefault="00FC37F7" w:rsidP="00FC37F7">
            <w:pPr>
              <w:numPr>
                <w:ilvl w:val="0"/>
                <w:numId w:val="85"/>
              </w:numPr>
              <w:suppressAutoHyphens w:val="0"/>
              <w:ind w:left="232" w:hanging="23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équipe de gestion du projet</w:t>
            </w:r>
          </w:p>
        </w:tc>
        <w:tc>
          <w:tcPr>
            <w:tcW w:w="1249" w:type="pct"/>
          </w:tcPr>
          <w:p w14:paraId="511E748E"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documents stratégiques du projet</w:t>
            </w:r>
          </w:p>
          <w:p w14:paraId="186A3FE2"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tc>
      </w:tr>
      <w:tr w:rsidR="00FC37F7" w:rsidRPr="007509C2" w14:paraId="144767E9" w14:textId="77777777" w:rsidTr="00FC37F7">
        <w:trPr>
          <w:trHeight w:val="206"/>
        </w:trPr>
        <w:tc>
          <w:tcPr>
            <w:tcW w:w="1248" w:type="pct"/>
          </w:tcPr>
          <w:p w14:paraId="037EEC8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 projet tient-il suffisamment compte des questions liées à la durabilité financière et économique ?</w:t>
            </w:r>
          </w:p>
          <w:p w14:paraId="37458FBA"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dépenses renouvelables après l’achèvement du projet sont-elles viables et supportables pour les bénéficiaires et les parties prenantes locaux?</w:t>
            </w:r>
          </w:p>
        </w:tc>
        <w:tc>
          <w:tcPr>
            <w:tcW w:w="1248" w:type="pct"/>
          </w:tcPr>
          <w:p w14:paraId="02A79662" w14:textId="77777777" w:rsidR="00FC37F7" w:rsidRPr="00FC37F7" w:rsidRDefault="00FC37F7" w:rsidP="00FC37F7">
            <w:pPr>
              <w:numPr>
                <w:ilvl w:val="0"/>
                <w:numId w:val="103"/>
              </w:numPr>
              <w:suppressAutoHyphens w:val="0"/>
              <w:ind w:left="118"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des dépenses renouvelables après l’achèvement du projet et sources locales de financement de ces dépenses vs. les bénéfices économiques générés par le projet au niveau des parties prenantes locales</w:t>
            </w:r>
          </w:p>
        </w:tc>
        <w:tc>
          <w:tcPr>
            <w:tcW w:w="1255" w:type="pct"/>
          </w:tcPr>
          <w:p w14:paraId="7240EFD6" w14:textId="77777777" w:rsidR="00FC37F7" w:rsidRPr="00FC37F7" w:rsidRDefault="00FC37F7" w:rsidP="00FC37F7">
            <w:pPr>
              <w:numPr>
                <w:ilvl w:val="0"/>
                <w:numId w:val="10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comparative</w:t>
            </w:r>
          </w:p>
          <w:p w14:paraId="403DD477"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de gestion du projet </w:t>
            </w:r>
          </w:p>
          <w:p w14:paraId="1F0C9D0B" w14:textId="77777777" w:rsidR="00FC37F7" w:rsidRPr="00FC37F7" w:rsidRDefault="00FC37F7" w:rsidP="00FC37F7">
            <w:pPr>
              <w:numPr>
                <w:ilvl w:val="0"/>
                <w:numId w:val="10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et analyse SEPO avec les bénéficiaires et parties prenantes locaux  </w:t>
            </w:r>
          </w:p>
        </w:tc>
        <w:tc>
          <w:tcPr>
            <w:tcW w:w="1249" w:type="pct"/>
          </w:tcPr>
          <w:p w14:paraId="41F1713C"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Documents stratégiques du projet (PIF, rapports PPG, PRODOC), étude de faisabilité financière en cas échéant</w:t>
            </w:r>
          </w:p>
          <w:p w14:paraId="6691D426" w14:textId="77777777" w:rsidR="00FC37F7" w:rsidRPr="00FC37F7" w:rsidRDefault="00FC37F7" w:rsidP="00FC37F7">
            <w:pPr>
              <w:numPr>
                <w:ilvl w:val="0"/>
                <w:numId w:val="106"/>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p w14:paraId="0384AF58" w14:textId="77777777" w:rsidR="00FC37F7" w:rsidRPr="00FC37F7" w:rsidRDefault="00FC37F7" w:rsidP="00FC37F7">
            <w:pPr>
              <w:numPr>
                <w:ilvl w:val="0"/>
                <w:numId w:val="85"/>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Bénéficiaires et acteurs locaux (communes, services techniques déconcentrés, groupements locaux de gestion des ouvrages)</w:t>
            </w:r>
          </w:p>
        </w:tc>
      </w:tr>
      <w:tr w:rsidR="00FC37F7" w:rsidRPr="007509C2" w14:paraId="2027A268" w14:textId="77777777" w:rsidTr="00FC37F7">
        <w:trPr>
          <w:trHeight w:val="206"/>
        </w:trPr>
        <w:tc>
          <w:tcPr>
            <w:tcW w:w="1248" w:type="pct"/>
          </w:tcPr>
          <w:p w14:paraId="126A1E2E"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Existe-t-il des risques environnementaux suite à la réalisation  des ouvrages du projet ?</w:t>
            </w:r>
          </w:p>
        </w:tc>
        <w:tc>
          <w:tcPr>
            <w:tcW w:w="1248" w:type="pct"/>
          </w:tcPr>
          <w:p w14:paraId="0C147799" w14:textId="77777777" w:rsidR="00FC37F7" w:rsidRPr="00FC37F7" w:rsidRDefault="00FC37F7" w:rsidP="00FC37F7">
            <w:pPr>
              <w:numPr>
                <w:ilvl w:val="0"/>
                <w:numId w:val="107"/>
              </w:numPr>
              <w:suppressAutoHyphens w:val="0"/>
              <w:ind w:left="118"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Existence et application des EIES/PGES</w:t>
            </w:r>
          </w:p>
          <w:p w14:paraId="083CD47E" w14:textId="77777777" w:rsidR="00FC37F7" w:rsidRPr="00FC37F7" w:rsidRDefault="00FC37F7" w:rsidP="00FC37F7">
            <w:pPr>
              <w:numPr>
                <w:ilvl w:val="0"/>
                <w:numId w:val="107"/>
              </w:numPr>
              <w:suppressAutoHyphens w:val="0"/>
              <w:ind w:left="118"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Existence des conventions locales par rapport à la valorisation des ouvrages/réalisations du projet</w:t>
            </w:r>
          </w:p>
        </w:tc>
        <w:tc>
          <w:tcPr>
            <w:tcW w:w="1255" w:type="pct"/>
          </w:tcPr>
          <w:p w14:paraId="20B0AA2F" w14:textId="77777777" w:rsidR="00FC37F7" w:rsidRPr="00FC37F7" w:rsidRDefault="00FC37F7" w:rsidP="00FC37F7">
            <w:pPr>
              <w:numPr>
                <w:ilvl w:val="0"/>
                <w:numId w:val="107"/>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347DA0B2"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de gestion du projet </w:t>
            </w:r>
          </w:p>
          <w:p w14:paraId="528A9B6A"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et analyse SEPO avec les bénéficiaires et parties prenantes locaux  </w:t>
            </w:r>
          </w:p>
        </w:tc>
        <w:tc>
          <w:tcPr>
            <w:tcW w:w="1249" w:type="pct"/>
          </w:tcPr>
          <w:p w14:paraId="2A7907AD" w14:textId="77777777" w:rsidR="00FC37F7" w:rsidRPr="00FC37F7" w:rsidRDefault="00FC37F7" w:rsidP="00FC37F7">
            <w:pPr>
              <w:numPr>
                <w:ilvl w:val="0"/>
                <w:numId w:val="106"/>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EIES/PGES des ouvrages, PRODOC, rapports PPG</w:t>
            </w:r>
          </w:p>
          <w:p w14:paraId="00284D58" w14:textId="77777777" w:rsidR="00FC37F7" w:rsidRPr="00FC37F7" w:rsidRDefault="00FC37F7" w:rsidP="00FC37F7">
            <w:pPr>
              <w:numPr>
                <w:ilvl w:val="0"/>
                <w:numId w:val="106"/>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p w14:paraId="252BE61D" w14:textId="77777777" w:rsidR="00FC37F7" w:rsidRPr="00FC37F7" w:rsidRDefault="00FC37F7" w:rsidP="00FC37F7">
            <w:pPr>
              <w:numPr>
                <w:ilvl w:val="0"/>
                <w:numId w:val="106"/>
              </w:numPr>
              <w:suppressAutoHyphens w:val="0"/>
              <w:ind w:hanging="21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Communes,  services techniques déconcentrés, comités de gestion des ouvrages</w:t>
            </w:r>
          </w:p>
        </w:tc>
      </w:tr>
      <w:tr w:rsidR="00FC37F7" w:rsidRPr="007509C2" w14:paraId="462A9B2F" w14:textId="77777777" w:rsidTr="00FC37F7">
        <w:trPr>
          <w:trHeight w:val="206"/>
        </w:trPr>
        <w:tc>
          <w:tcPr>
            <w:tcW w:w="1248" w:type="pct"/>
          </w:tcPr>
          <w:p w14:paraId="2B8E36AA"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Existe-t-il des risques socio-économiques suite à la réalisation  des ouvrages du projet ?</w:t>
            </w:r>
          </w:p>
        </w:tc>
        <w:tc>
          <w:tcPr>
            <w:tcW w:w="1248" w:type="pct"/>
          </w:tcPr>
          <w:p w14:paraId="09D3EB28" w14:textId="77777777" w:rsidR="00FC37F7" w:rsidRPr="00FC37F7" w:rsidRDefault="00FC37F7" w:rsidP="00FC37F7">
            <w:pPr>
              <w:numPr>
                <w:ilvl w:val="0"/>
                <w:numId w:val="108"/>
              </w:numPr>
              <w:suppressAutoHyphens w:val="0"/>
              <w:ind w:left="118"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Existence et opérationnalité des comités de gestion</w:t>
            </w:r>
          </w:p>
          <w:p w14:paraId="21F11761" w14:textId="77777777" w:rsidR="00FC37F7" w:rsidRPr="00FC37F7" w:rsidRDefault="00FC37F7" w:rsidP="00FC37F7">
            <w:pPr>
              <w:numPr>
                <w:ilvl w:val="0"/>
                <w:numId w:val="108"/>
              </w:numPr>
              <w:suppressAutoHyphens w:val="0"/>
              <w:ind w:left="118"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 Existence des mécanismes locaux de gestion des conflits liés à l’accès aux réalisations et bénéfices</w:t>
            </w:r>
          </w:p>
        </w:tc>
        <w:tc>
          <w:tcPr>
            <w:tcW w:w="1255" w:type="pct"/>
          </w:tcPr>
          <w:p w14:paraId="391AA068"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4D888A26"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de gestion du projet </w:t>
            </w:r>
          </w:p>
          <w:p w14:paraId="0A28C1E1" w14:textId="77777777" w:rsidR="00FC37F7" w:rsidRPr="00FC37F7" w:rsidRDefault="00FC37F7" w:rsidP="00FC37F7">
            <w:pPr>
              <w:numPr>
                <w:ilvl w:val="0"/>
                <w:numId w:val="106"/>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et analyse SEPO avec les bénéficiaires et parties prenantes locaux  </w:t>
            </w:r>
          </w:p>
        </w:tc>
        <w:tc>
          <w:tcPr>
            <w:tcW w:w="1249" w:type="pct"/>
          </w:tcPr>
          <w:p w14:paraId="58A281B2" w14:textId="77777777" w:rsidR="00FC37F7" w:rsidRPr="00FC37F7" w:rsidRDefault="00FC37F7" w:rsidP="00FC37F7">
            <w:pPr>
              <w:numPr>
                <w:ilvl w:val="0"/>
                <w:numId w:val="106"/>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PRODOC, rapports PPG, conventions locales</w:t>
            </w:r>
          </w:p>
          <w:p w14:paraId="6D5662E7" w14:textId="77777777" w:rsidR="00FC37F7" w:rsidRPr="00FC37F7" w:rsidRDefault="00FC37F7" w:rsidP="00FC37F7">
            <w:pPr>
              <w:numPr>
                <w:ilvl w:val="0"/>
                <w:numId w:val="106"/>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p w14:paraId="261D1E92" w14:textId="77777777" w:rsidR="00FC37F7" w:rsidRPr="00FC37F7" w:rsidRDefault="00FC37F7" w:rsidP="00FC37F7">
            <w:pPr>
              <w:numPr>
                <w:ilvl w:val="0"/>
                <w:numId w:val="106"/>
              </w:numPr>
              <w:suppressAutoHyphens w:val="0"/>
              <w:ind w:left="189" w:hanging="142"/>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Bénéficiaires, acteurs et parties prenantes locaux</w:t>
            </w:r>
          </w:p>
        </w:tc>
      </w:tr>
      <w:tr w:rsidR="00FC37F7" w:rsidRPr="00FC37F7" w14:paraId="02BBD2B0" w14:textId="77777777" w:rsidTr="00FC37F7">
        <w:trPr>
          <w:trHeight w:val="192"/>
        </w:trPr>
        <w:tc>
          <w:tcPr>
            <w:tcW w:w="1248" w:type="pct"/>
            <w:shd w:val="clear" w:color="auto" w:fill="FFFFFF" w:themeFill="background1"/>
          </w:tcPr>
          <w:p w14:paraId="6B90333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Est-ce que le niveau d’appropriation locale est suffisant  pour la continuation des activités récurrentes  après le projet ?</w:t>
            </w:r>
          </w:p>
        </w:tc>
        <w:tc>
          <w:tcPr>
            <w:tcW w:w="1248" w:type="pct"/>
          </w:tcPr>
          <w:p w14:paraId="160A8AD9" w14:textId="77777777" w:rsidR="00FC37F7" w:rsidRPr="00FC37F7" w:rsidRDefault="00FC37F7" w:rsidP="00FC37F7">
            <w:pPr>
              <w:numPr>
                <w:ilvl w:val="0"/>
                <w:numId w:val="109"/>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d’engagement et d’implication active des bénéficiaires, acteurs et parties prenantes locaux</w:t>
            </w:r>
          </w:p>
          <w:p w14:paraId="2D7D58A9" w14:textId="77777777" w:rsidR="00FC37F7" w:rsidRPr="00FC37F7" w:rsidRDefault="00FC37F7" w:rsidP="00FC37F7">
            <w:pPr>
              <w:numPr>
                <w:ilvl w:val="0"/>
                <w:numId w:val="109"/>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d’opérationnalité et de maturité des comités locaux (CCC, comités de gestion,…)</w:t>
            </w:r>
          </w:p>
        </w:tc>
        <w:tc>
          <w:tcPr>
            <w:tcW w:w="1255" w:type="pct"/>
          </w:tcPr>
          <w:p w14:paraId="3CBF1D37" w14:textId="77777777" w:rsidR="00FC37F7" w:rsidRPr="00FC37F7" w:rsidRDefault="00FC37F7" w:rsidP="00FC37F7">
            <w:pPr>
              <w:numPr>
                <w:ilvl w:val="0"/>
                <w:numId w:val="109"/>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bénéficiaires et parties prenantes locaux</w:t>
            </w:r>
          </w:p>
        </w:tc>
        <w:tc>
          <w:tcPr>
            <w:tcW w:w="1249" w:type="pct"/>
          </w:tcPr>
          <w:p w14:paraId="0AD0AE4F" w14:textId="77777777" w:rsidR="00FC37F7" w:rsidRPr="00FC37F7" w:rsidRDefault="00FC37F7" w:rsidP="00FC37F7">
            <w:pPr>
              <w:numPr>
                <w:ilvl w:val="0"/>
                <w:numId w:val="109"/>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Bénéficiaires, communes, autorités locales</w:t>
            </w:r>
          </w:p>
        </w:tc>
      </w:tr>
      <w:tr w:rsidR="00FC37F7" w:rsidRPr="007509C2" w14:paraId="1A2EC134" w14:textId="77777777" w:rsidTr="00FC37F7">
        <w:trPr>
          <w:trHeight w:val="206"/>
        </w:trPr>
        <w:tc>
          <w:tcPr>
            <w:tcW w:w="1248" w:type="pct"/>
            <w:tcBorders>
              <w:top w:val="nil"/>
            </w:tcBorders>
            <w:shd w:val="clear" w:color="auto" w:fill="FFFFFF" w:themeFill="background1"/>
          </w:tcPr>
          <w:p w14:paraId="7A8E5013"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Les partenariats développés pourront-ils  assurer la durabilité technique et institutionnelle des résultats du projet et de leurs impacts ?</w:t>
            </w:r>
          </w:p>
          <w:p w14:paraId="40A2D434"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Existe-t-il des preuves indiquant que les partenaires du projet poursuivront leurs activités au-delà du soutien au projet ?</w:t>
            </w:r>
          </w:p>
        </w:tc>
        <w:tc>
          <w:tcPr>
            <w:tcW w:w="1248" w:type="pct"/>
          </w:tcPr>
          <w:p w14:paraId="41B39DA4" w14:textId="77777777" w:rsidR="00FC37F7" w:rsidRPr="00FC37F7" w:rsidRDefault="00FC37F7" w:rsidP="00FC37F7">
            <w:pPr>
              <w:numPr>
                <w:ilvl w:val="0"/>
                <w:numId w:val="109"/>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Niveau et qualité d’implication des partenaires (services techniques déconcentrés, autorités locales, communes)</w:t>
            </w:r>
          </w:p>
          <w:p w14:paraId="22B372BF" w14:textId="77777777" w:rsidR="00FC37F7" w:rsidRPr="00FC37F7" w:rsidRDefault="00FC37F7" w:rsidP="00FC37F7">
            <w:pPr>
              <w:numPr>
                <w:ilvl w:val="0"/>
                <w:numId w:val="109"/>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Actions propres des partenaires en faveur des activités du projet</w:t>
            </w:r>
          </w:p>
        </w:tc>
        <w:tc>
          <w:tcPr>
            <w:tcW w:w="1255" w:type="pct"/>
          </w:tcPr>
          <w:p w14:paraId="5945DEE1" w14:textId="77777777" w:rsidR="00FC37F7" w:rsidRPr="00FC37F7" w:rsidRDefault="00FC37F7" w:rsidP="00FC37F7">
            <w:pPr>
              <w:numPr>
                <w:ilvl w:val="0"/>
                <w:numId w:val="109"/>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des contrats et MoU et de la qualité des services</w:t>
            </w:r>
          </w:p>
          <w:p w14:paraId="6884413E" w14:textId="77777777" w:rsidR="00FC37F7" w:rsidRPr="00FC37F7" w:rsidRDefault="00FC37F7" w:rsidP="00FC37F7">
            <w:pPr>
              <w:numPr>
                <w:ilvl w:val="0"/>
                <w:numId w:val="109"/>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les partenaires</w:t>
            </w:r>
          </w:p>
          <w:p w14:paraId="34C7C9C1" w14:textId="77777777" w:rsidR="00FC37F7" w:rsidRPr="00FC37F7" w:rsidRDefault="00FC37F7" w:rsidP="00FC37F7">
            <w:pPr>
              <w:suppressAutoHyphens w:val="0"/>
              <w:rPr>
                <w:rFonts w:ascii="Calibri" w:hAnsi="Calibri" w:cs="Calibri"/>
                <w:sz w:val="16"/>
                <w:szCs w:val="16"/>
                <w:lang w:val="fr-FR" w:eastAsia="en-US"/>
              </w:rPr>
            </w:pPr>
          </w:p>
        </w:tc>
        <w:tc>
          <w:tcPr>
            <w:tcW w:w="1249" w:type="pct"/>
          </w:tcPr>
          <w:p w14:paraId="6F93CFF8" w14:textId="77777777" w:rsidR="00FC37F7" w:rsidRPr="00FC37F7" w:rsidRDefault="00FC37F7" w:rsidP="00FC37F7">
            <w:pPr>
              <w:numPr>
                <w:ilvl w:val="0"/>
                <w:numId w:val="109"/>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Contrats de services /constructions, MoU</w:t>
            </w:r>
          </w:p>
          <w:p w14:paraId="149E5BA7" w14:textId="41AAF1C7" w:rsidR="00FC37F7" w:rsidRPr="00FC37F7" w:rsidRDefault="00FC37F7" w:rsidP="00FC37F7">
            <w:pPr>
              <w:numPr>
                <w:ilvl w:val="0"/>
                <w:numId w:val="109"/>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Services techniques/institutions sous</w:t>
            </w:r>
            <w:r w:rsidR="00EA3C73">
              <w:rPr>
                <w:rFonts w:ascii="Calibri" w:hAnsi="Calibri" w:cs="Calibri"/>
                <w:sz w:val="16"/>
                <w:szCs w:val="16"/>
                <w:lang w:val="fr-FR" w:eastAsia="en-US"/>
              </w:rPr>
              <w:t>-</w:t>
            </w:r>
            <w:r w:rsidRPr="00FC37F7">
              <w:rPr>
                <w:rFonts w:ascii="Calibri" w:hAnsi="Calibri" w:cs="Calibri"/>
                <w:sz w:val="16"/>
                <w:szCs w:val="16"/>
                <w:lang w:val="fr-FR" w:eastAsia="en-US"/>
              </w:rPr>
              <w:t>contrat et/ou ayant signé un MoU</w:t>
            </w:r>
          </w:p>
        </w:tc>
      </w:tr>
      <w:tr w:rsidR="00FC37F7" w:rsidRPr="007509C2" w14:paraId="1183F384" w14:textId="77777777" w:rsidTr="00FC37F7">
        <w:trPr>
          <w:trHeight w:val="470"/>
        </w:trPr>
        <w:tc>
          <w:tcPr>
            <w:tcW w:w="5000" w:type="pct"/>
            <w:gridSpan w:val="4"/>
            <w:shd w:val="clear" w:color="auto" w:fill="E6E7E8"/>
          </w:tcPr>
          <w:p w14:paraId="0EB6AFD3" w14:textId="77777777" w:rsidR="00FC37F7" w:rsidRPr="00FC37F7" w:rsidRDefault="00FC37F7" w:rsidP="00FC37F7">
            <w:pPr>
              <w:suppressAutoHyphens w:val="0"/>
              <w:ind w:left="259" w:right="127" w:firstLine="35"/>
              <w:rPr>
                <w:rFonts w:cs="Arial"/>
                <w:b/>
                <w:sz w:val="16"/>
                <w:szCs w:val="16"/>
                <w:lang w:val="fr-FR" w:eastAsia="en-US"/>
              </w:rPr>
            </w:pPr>
            <w:r w:rsidRPr="00FC37F7">
              <w:rPr>
                <w:rFonts w:cs="Arial"/>
                <w:b/>
                <w:sz w:val="16"/>
                <w:szCs w:val="16"/>
                <w:lang w:val="fr-FR" w:eastAsia="en-US"/>
              </w:rPr>
              <w:t>Impact : existe-t-il des indications à l’effet que le projet a contribué au (ou a permis le) progrès en matière de réduction des impacts socio-économiques et environnementaux des changements climatiques ?</w:t>
            </w:r>
          </w:p>
        </w:tc>
      </w:tr>
      <w:tr w:rsidR="00FC37F7" w:rsidRPr="00FC37F7" w14:paraId="22B8D95A" w14:textId="77777777" w:rsidTr="00FC37F7">
        <w:trPr>
          <w:trHeight w:val="205"/>
        </w:trPr>
        <w:tc>
          <w:tcPr>
            <w:tcW w:w="1248" w:type="pct"/>
            <w:shd w:val="clear" w:color="auto" w:fill="FFFFFF" w:themeFill="background1"/>
          </w:tcPr>
          <w:p w14:paraId="0E21DBD5"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l’intervention du projet a-t-elle contribué, à la réalisation des priorités du gouvernement appuyées par le PNUD / FEM ?</w:t>
            </w:r>
          </w:p>
        </w:tc>
        <w:tc>
          <w:tcPr>
            <w:tcW w:w="1248" w:type="pct"/>
          </w:tcPr>
          <w:p w14:paraId="43FB3BCB" w14:textId="77777777" w:rsidR="00FC37F7" w:rsidRPr="00FC37F7" w:rsidRDefault="00FC37F7" w:rsidP="00FC37F7">
            <w:pPr>
              <w:numPr>
                <w:ilvl w:val="0"/>
                <w:numId w:val="98"/>
              </w:numPr>
              <w:suppressAutoHyphens w:val="0"/>
              <w:ind w:left="118" w:hanging="118"/>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Importance de la contribution des résultats du projet aux cibles des planifications nationales dans le domaine des changements climatiques</w:t>
            </w:r>
          </w:p>
        </w:tc>
        <w:tc>
          <w:tcPr>
            <w:tcW w:w="1255" w:type="pct"/>
          </w:tcPr>
          <w:p w14:paraId="1831A42E" w14:textId="77777777" w:rsidR="00FC37F7" w:rsidRPr="00FC37F7" w:rsidRDefault="00FC37F7" w:rsidP="00FC37F7">
            <w:pPr>
              <w:numPr>
                <w:ilvl w:val="0"/>
                <w:numId w:val="98"/>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PNUD et partenaires au niveau national</w:t>
            </w:r>
          </w:p>
          <w:p w14:paraId="43742C7D" w14:textId="77777777" w:rsidR="00FC37F7" w:rsidRPr="00FC37F7" w:rsidRDefault="00FC37F7" w:rsidP="00FC37F7">
            <w:pPr>
              <w:numPr>
                <w:ilvl w:val="0"/>
                <w:numId w:val="98"/>
              </w:numPr>
              <w:suppressAutoHyphens w:val="0"/>
              <w:ind w:left="234" w:hanging="23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tc>
        <w:tc>
          <w:tcPr>
            <w:tcW w:w="1249" w:type="pct"/>
          </w:tcPr>
          <w:p w14:paraId="5ADB7E97" w14:textId="77777777" w:rsidR="00FC37F7" w:rsidRPr="00FC37F7" w:rsidRDefault="00FC37F7" w:rsidP="00FC37F7">
            <w:pPr>
              <w:numPr>
                <w:ilvl w:val="0"/>
                <w:numId w:val="98"/>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PNUD, MEADD, AEDD</w:t>
            </w:r>
          </w:p>
          <w:p w14:paraId="31945620" w14:textId="77777777" w:rsidR="00FC37F7" w:rsidRPr="00FC37F7" w:rsidRDefault="00FC37F7" w:rsidP="00FC37F7">
            <w:pPr>
              <w:numPr>
                <w:ilvl w:val="0"/>
                <w:numId w:val="98"/>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Documents CREDD, PNCC, CDN,…</w:t>
            </w:r>
          </w:p>
        </w:tc>
      </w:tr>
      <w:tr w:rsidR="00FC37F7" w:rsidRPr="007509C2" w14:paraId="79D4AED3" w14:textId="77777777" w:rsidTr="00FC37F7">
        <w:trPr>
          <w:trHeight w:val="206"/>
        </w:trPr>
        <w:tc>
          <w:tcPr>
            <w:tcW w:w="1248" w:type="pct"/>
            <w:tcBorders>
              <w:top w:val="nil"/>
            </w:tcBorders>
            <w:shd w:val="clear" w:color="auto" w:fill="FFFFFF" w:themeFill="background1"/>
          </w:tcPr>
          <w:p w14:paraId="28770F5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Quels sont les impacts ou les impacts probables du projet sur l’environnement local ?</w:t>
            </w:r>
          </w:p>
        </w:tc>
        <w:tc>
          <w:tcPr>
            <w:tcW w:w="1248" w:type="pct"/>
          </w:tcPr>
          <w:p w14:paraId="7A952911" w14:textId="77777777" w:rsidR="00FC37F7" w:rsidRPr="00FC37F7" w:rsidRDefault="00FC37F7" w:rsidP="00FC37F7">
            <w:pPr>
              <w:numPr>
                <w:ilvl w:val="0"/>
                <w:numId w:val="97"/>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Exemples précises des impacts locaux (p. ex . période de disponibilité d’eau, des pâturages, réhabilitation des forêts communautaires,...)</w:t>
            </w:r>
          </w:p>
        </w:tc>
        <w:tc>
          <w:tcPr>
            <w:tcW w:w="1255" w:type="pct"/>
          </w:tcPr>
          <w:p w14:paraId="4755598D"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de gestion et les services techniques déconcentrés</w:t>
            </w:r>
          </w:p>
          <w:p w14:paraId="3059511D"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bénéficiaires locaux</w:t>
            </w:r>
          </w:p>
        </w:tc>
        <w:tc>
          <w:tcPr>
            <w:tcW w:w="1249" w:type="pct"/>
          </w:tcPr>
          <w:p w14:paraId="6D8985AC"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 services techniques déconcentrés</w:t>
            </w:r>
          </w:p>
          <w:p w14:paraId="4FDA03E8"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Parties prenantes et bénéficiaires locaux</w:t>
            </w:r>
          </w:p>
        </w:tc>
      </w:tr>
      <w:tr w:rsidR="00FC37F7" w:rsidRPr="007509C2" w14:paraId="79131975" w14:textId="77777777" w:rsidTr="00FC37F7">
        <w:trPr>
          <w:trHeight w:val="206"/>
        </w:trPr>
        <w:tc>
          <w:tcPr>
            <w:tcW w:w="1248" w:type="pct"/>
            <w:tcBorders>
              <w:top w:val="nil"/>
            </w:tcBorders>
            <w:shd w:val="clear" w:color="auto" w:fill="FFFFFF" w:themeFill="background1"/>
          </w:tcPr>
          <w:p w14:paraId="6F43C2CB"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le projet est-il efficace dans</w:t>
            </w:r>
          </w:p>
          <w:p w14:paraId="1594E68D"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la réalisation de son objectif à long terme et quels sont les impacts ou les impacts probables du projet sur le bien-être économique ?</w:t>
            </w:r>
          </w:p>
        </w:tc>
        <w:tc>
          <w:tcPr>
            <w:tcW w:w="1248" w:type="pct"/>
          </w:tcPr>
          <w:p w14:paraId="0C5D6BFE" w14:textId="77777777" w:rsidR="00FC37F7" w:rsidRPr="00FC37F7" w:rsidRDefault="00FC37F7" w:rsidP="00FC37F7">
            <w:pPr>
              <w:numPr>
                <w:ilvl w:val="0"/>
                <w:numId w:val="96"/>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Nombre des ménages qui ont un accès plus sécurisé à des moyens d’existence dans le contexte actuel et futur des changements climatiques et importance d’amélioration vs. les prévisions</w:t>
            </w:r>
          </w:p>
        </w:tc>
        <w:tc>
          <w:tcPr>
            <w:tcW w:w="1255" w:type="pct"/>
          </w:tcPr>
          <w:p w14:paraId="7704AEA9"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de gestion et les services techniques déconcentrés</w:t>
            </w:r>
          </w:p>
          <w:p w14:paraId="09AD7CDD"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bénéficiaires locaux</w:t>
            </w:r>
          </w:p>
        </w:tc>
        <w:tc>
          <w:tcPr>
            <w:tcW w:w="1249" w:type="pct"/>
          </w:tcPr>
          <w:p w14:paraId="5F9BDA50" w14:textId="77777777" w:rsidR="00FC37F7" w:rsidRPr="00FC37F7" w:rsidRDefault="00FC37F7" w:rsidP="00FC37F7">
            <w:pPr>
              <w:numPr>
                <w:ilvl w:val="0"/>
                <w:numId w:val="96"/>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Rapports du projet (annuels, évaluation à mi-parcours), système de suivi interne</w:t>
            </w:r>
          </w:p>
        </w:tc>
      </w:tr>
      <w:tr w:rsidR="00FC37F7" w:rsidRPr="007509C2" w14:paraId="720095A2" w14:textId="77777777" w:rsidTr="00FC37F7">
        <w:trPr>
          <w:trHeight w:val="206"/>
        </w:trPr>
        <w:tc>
          <w:tcPr>
            <w:tcW w:w="1248" w:type="pct"/>
            <w:tcBorders>
              <w:top w:val="nil"/>
            </w:tcBorders>
            <w:shd w:val="clear" w:color="auto" w:fill="FFFFFF" w:themeFill="background1"/>
          </w:tcPr>
          <w:p w14:paraId="6CC49B02"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Quels sont les impacts ou les impacts probables du projet sur les autres questions socio-économiques et le renforcement des capacités ?</w:t>
            </w:r>
          </w:p>
        </w:tc>
        <w:tc>
          <w:tcPr>
            <w:tcW w:w="1248" w:type="pct"/>
          </w:tcPr>
          <w:p w14:paraId="4D7B7F28" w14:textId="77777777" w:rsidR="00FC37F7" w:rsidRPr="00FC37F7" w:rsidRDefault="00FC37F7" w:rsidP="00FC37F7">
            <w:pPr>
              <w:numPr>
                <w:ilvl w:val="0"/>
                <w:numId w:val="95"/>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Nombre, importance et qualité des réalisations (information, sensibilisation, formation) et la valorisation par les bénéficiaires (réplication)</w:t>
            </w:r>
          </w:p>
          <w:p w14:paraId="15C9FCDF" w14:textId="77777777" w:rsidR="00FC37F7" w:rsidRPr="00FC37F7" w:rsidRDefault="00FC37F7" w:rsidP="00FC37F7">
            <w:pPr>
              <w:numPr>
                <w:ilvl w:val="0"/>
                <w:numId w:val="95"/>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Impressions des parties prenantes et autres acteurs et des bénéficiaires</w:t>
            </w:r>
          </w:p>
          <w:p w14:paraId="00F6BA9A" w14:textId="77777777" w:rsidR="00FC37F7" w:rsidRPr="00FC37F7" w:rsidRDefault="00FC37F7" w:rsidP="00FC37F7">
            <w:pPr>
              <w:numPr>
                <w:ilvl w:val="0"/>
                <w:numId w:val="94"/>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Empowerment des femmes (engagement local, leadershio et dégrée d’organisation)</w:t>
            </w:r>
          </w:p>
        </w:tc>
        <w:tc>
          <w:tcPr>
            <w:tcW w:w="1255" w:type="pct"/>
          </w:tcPr>
          <w:p w14:paraId="14615348"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de gestion et les acteurs locaux (services techniques déconcentrés, autorités locaux)</w:t>
            </w:r>
          </w:p>
          <w:p w14:paraId="74C4A082"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bénéficiaires locaux</w:t>
            </w:r>
          </w:p>
        </w:tc>
        <w:tc>
          <w:tcPr>
            <w:tcW w:w="1249" w:type="pct"/>
          </w:tcPr>
          <w:p w14:paraId="364E9F24"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 services techniques déconcentrés</w:t>
            </w:r>
          </w:p>
          <w:p w14:paraId="013BE659"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Parties prenantes et bénéficiaires locaux</w:t>
            </w:r>
          </w:p>
        </w:tc>
      </w:tr>
      <w:tr w:rsidR="00FC37F7" w:rsidRPr="007509C2" w14:paraId="13E8BD6B" w14:textId="77777777" w:rsidTr="00FC37F7">
        <w:trPr>
          <w:trHeight w:val="206"/>
        </w:trPr>
        <w:tc>
          <w:tcPr>
            <w:tcW w:w="1248" w:type="pct"/>
            <w:tcBorders>
              <w:top w:val="nil"/>
            </w:tcBorders>
            <w:shd w:val="clear" w:color="auto" w:fill="FFFFFF" w:themeFill="background1"/>
          </w:tcPr>
          <w:p w14:paraId="1B7955A0"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Le projet a-t- eu d’impacts positifs ou négatifs non-prévus ?</w:t>
            </w:r>
          </w:p>
        </w:tc>
        <w:tc>
          <w:tcPr>
            <w:tcW w:w="1248" w:type="pct"/>
          </w:tcPr>
          <w:p w14:paraId="18D69E30" w14:textId="77777777" w:rsidR="00FC37F7" w:rsidRPr="00FC37F7" w:rsidRDefault="00FC37F7" w:rsidP="00FC37F7">
            <w:pPr>
              <w:numPr>
                <w:ilvl w:val="0"/>
                <w:numId w:val="93"/>
              </w:numPr>
              <w:suppressAutoHyphens w:val="0"/>
              <w:ind w:left="114" w:hanging="114"/>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Constats pendant le processus de l’évaluation</w:t>
            </w:r>
          </w:p>
        </w:tc>
        <w:tc>
          <w:tcPr>
            <w:tcW w:w="1255" w:type="pct"/>
          </w:tcPr>
          <w:p w14:paraId="7C7F60B7"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Entretiens avec l’équipe de gestion et les acteurs locaux </w:t>
            </w:r>
          </w:p>
          <w:p w14:paraId="3DAE3F0C"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bénéficiaires locaux</w:t>
            </w:r>
          </w:p>
          <w:p w14:paraId="60B57EDB" w14:textId="77777777" w:rsidR="00FC37F7" w:rsidRPr="00FC37F7" w:rsidRDefault="00FC37F7" w:rsidP="00FC37F7">
            <w:pPr>
              <w:numPr>
                <w:ilvl w:val="0"/>
                <w:numId w:val="97"/>
              </w:numPr>
              <w:suppressAutoHyphens w:val="0"/>
              <w:ind w:left="93" w:hanging="93"/>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tc>
        <w:tc>
          <w:tcPr>
            <w:tcW w:w="1249" w:type="pct"/>
          </w:tcPr>
          <w:p w14:paraId="2DD08D0C"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 acteurs locaux</w:t>
            </w:r>
          </w:p>
          <w:p w14:paraId="34BFD802"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Parties prenantes et bénéficiaires locaux (services techniques déconcentrés, autorités locaux)</w:t>
            </w:r>
          </w:p>
          <w:p w14:paraId="3ECE859D" w14:textId="77777777" w:rsidR="00FC37F7" w:rsidRPr="00FC37F7" w:rsidRDefault="00FC37F7" w:rsidP="00FC37F7">
            <w:pPr>
              <w:numPr>
                <w:ilvl w:val="0"/>
                <w:numId w:val="97"/>
              </w:numPr>
              <w:suppressAutoHyphens w:val="0"/>
              <w:ind w:left="189" w:hanging="189"/>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Rapports annuels, évaluation à mi-parcours, système de suivi interne</w:t>
            </w:r>
          </w:p>
        </w:tc>
      </w:tr>
      <w:tr w:rsidR="00FC37F7" w:rsidRPr="007509C2" w14:paraId="2F5648EA" w14:textId="77777777" w:rsidTr="00FC37F7">
        <w:trPr>
          <w:trHeight w:val="470"/>
        </w:trPr>
        <w:tc>
          <w:tcPr>
            <w:tcW w:w="5000" w:type="pct"/>
            <w:gridSpan w:val="4"/>
            <w:shd w:val="clear" w:color="auto" w:fill="E6E7E8"/>
          </w:tcPr>
          <w:p w14:paraId="62B75C21" w14:textId="77777777" w:rsidR="00FC37F7" w:rsidRPr="00FC37F7" w:rsidRDefault="00FC37F7" w:rsidP="001E5777">
            <w:pPr>
              <w:suppressAutoHyphens w:val="0"/>
              <w:ind w:left="142" w:right="127" w:firstLine="35"/>
              <w:rPr>
                <w:rFonts w:cs="Arial"/>
                <w:b/>
                <w:sz w:val="16"/>
                <w:szCs w:val="16"/>
                <w:lang w:val="fr-FR" w:eastAsia="en-US"/>
              </w:rPr>
            </w:pPr>
            <w:r w:rsidRPr="00FC37F7">
              <w:rPr>
                <w:rFonts w:cs="Arial"/>
                <w:b/>
                <w:sz w:val="16"/>
                <w:szCs w:val="16"/>
                <w:lang w:val="fr-FR" w:eastAsia="en-US"/>
              </w:rPr>
              <w:t>Questions transversales : dans quelle mesure les thématiques transversales et, notamment, le genre et,  ont-t-elles été pris en compte dans la conception et l’exécution du projet ?</w:t>
            </w:r>
          </w:p>
        </w:tc>
      </w:tr>
      <w:tr w:rsidR="00FC37F7" w:rsidRPr="007509C2" w14:paraId="78406716" w14:textId="77777777" w:rsidTr="00FC37F7">
        <w:trPr>
          <w:trHeight w:val="205"/>
        </w:trPr>
        <w:tc>
          <w:tcPr>
            <w:tcW w:w="1248" w:type="pct"/>
            <w:shd w:val="clear" w:color="auto" w:fill="FFFFFF" w:themeFill="background1"/>
          </w:tcPr>
          <w:p w14:paraId="1C37F434"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Dans quelle mesure les questions transversales (l’égalité genre, notamment) ont-elles été prises en compte dans la formulation et la mise en œuvre du projet ? Par exemple, l’approche visant l’égalité entre les sexes a-t-elle été suffisamment prise en compte ?</w:t>
            </w:r>
          </w:p>
        </w:tc>
        <w:tc>
          <w:tcPr>
            <w:tcW w:w="1248" w:type="pct"/>
          </w:tcPr>
          <w:p w14:paraId="29A03566"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fr-FR"/>
              </w:rPr>
            </w:pPr>
            <w:r w:rsidRPr="00FC37F7">
              <w:rPr>
                <w:rFonts w:ascii="Calibri" w:hAnsi="Calibri" w:cs="Calibri"/>
                <w:sz w:val="16"/>
                <w:szCs w:val="16"/>
                <w:lang w:val="fr-FR" w:eastAsia="fr-FR"/>
              </w:rPr>
              <w:t>Existence d’une analyse genre et/ou d’une approche genre dans la conception du projet</w:t>
            </w:r>
          </w:p>
        </w:tc>
        <w:tc>
          <w:tcPr>
            <w:tcW w:w="1255" w:type="pct"/>
          </w:tcPr>
          <w:p w14:paraId="022D60FA"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21EDFEE9"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avec l’équipe du projet</w:t>
            </w:r>
          </w:p>
          <w:p w14:paraId="4258EAF1" w14:textId="77777777" w:rsidR="00FC37F7" w:rsidRPr="00FC37F7" w:rsidRDefault="00FC37F7" w:rsidP="00FC37F7">
            <w:pPr>
              <w:suppressAutoHyphens w:val="0"/>
              <w:ind w:left="124"/>
              <w:contextualSpacing/>
              <w:rPr>
                <w:rFonts w:ascii="Calibri" w:hAnsi="Calibri" w:cs="Calibri"/>
                <w:sz w:val="16"/>
                <w:szCs w:val="16"/>
                <w:lang w:val="fr-FR" w:eastAsia="en-US"/>
              </w:rPr>
            </w:pPr>
          </w:p>
        </w:tc>
        <w:tc>
          <w:tcPr>
            <w:tcW w:w="1249" w:type="pct"/>
          </w:tcPr>
          <w:p w14:paraId="6839F62A"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 xml:space="preserve">PRODOC,  analyses de la phase préparatoire (rapports PPG , notamment 7), stratégie genre en cas échéant </w:t>
            </w:r>
          </w:p>
          <w:p w14:paraId="12A5A890"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Equipe de gestion du projet</w:t>
            </w:r>
          </w:p>
        </w:tc>
      </w:tr>
      <w:tr w:rsidR="00FC37F7" w:rsidRPr="007509C2" w14:paraId="35C0EF7E" w14:textId="77777777" w:rsidTr="00FC37F7">
        <w:trPr>
          <w:trHeight w:val="206"/>
        </w:trPr>
        <w:tc>
          <w:tcPr>
            <w:tcW w:w="1248" w:type="pct"/>
            <w:tcBorders>
              <w:top w:val="nil"/>
            </w:tcBorders>
            <w:shd w:val="clear" w:color="auto" w:fill="FFFFFF" w:themeFill="background1"/>
          </w:tcPr>
          <w:p w14:paraId="59BFC1D5" w14:textId="77777777" w:rsidR="00FC37F7" w:rsidRPr="00FC37F7" w:rsidRDefault="00FC37F7" w:rsidP="00FC37F7">
            <w:pPr>
              <w:suppressAutoHyphens w:val="0"/>
              <w:rPr>
                <w:rFonts w:ascii="Calibri" w:hAnsi="Calibri" w:cs="Calibri"/>
                <w:sz w:val="16"/>
                <w:szCs w:val="16"/>
                <w:lang w:val="fr-FR" w:eastAsia="en-US"/>
              </w:rPr>
            </w:pPr>
            <w:r w:rsidRPr="00FC37F7">
              <w:rPr>
                <w:rFonts w:ascii="Calibri" w:hAnsi="Calibri" w:cs="Calibri"/>
                <w:sz w:val="16"/>
                <w:szCs w:val="16"/>
                <w:lang w:val="fr-FR" w:eastAsia="en-US"/>
              </w:rPr>
              <w:t>L’intervention du projet a-t-elle amélioré la situation des femmes productrices et quelles preuves d’amélioration peuvent être avancées ?</w:t>
            </w:r>
          </w:p>
        </w:tc>
        <w:tc>
          <w:tcPr>
            <w:tcW w:w="1248" w:type="pct"/>
          </w:tcPr>
          <w:p w14:paraId="2C7BF88C"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fr-FR"/>
              </w:rPr>
            </w:pPr>
            <w:r w:rsidRPr="00FC37F7">
              <w:rPr>
                <w:rFonts w:ascii="Calibri" w:hAnsi="Calibri" w:cs="Calibri"/>
                <w:sz w:val="16"/>
                <w:szCs w:val="16"/>
                <w:lang w:val="fr-FR" w:eastAsia="fr-FR"/>
              </w:rPr>
              <w:t>% de femmes productrices bénéficiaires et bénéfices vs. prévisions</w:t>
            </w:r>
          </w:p>
          <w:p w14:paraId="2AFAE97A" w14:textId="77777777" w:rsidR="00FC37F7" w:rsidRPr="00FC37F7" w:rsidRDefault="00FC37F7" w:rsidP="00FC37F7">
            <w:pPr>
              <w:numPr>
                <w:ilvl w:val="0"/>
                <w:numId w:val="9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fr-FR"/>
              </w:rPr>
              <w:t xml:space="preserve">Activités ciblant principalement ou exclusivement les femmes vs. prévisions </w:t>
            </w:r>
          </w:p>
        </w:tc>
        <w:tc>
          <w:tcPr>
            <w:tcW w:w="1255" w:type="pct"/>
          </w:tcPr>
          <w:p w14:paraId="76DBC642" w14:textId="77777777" w:rsidR="00FC37F7" w:rsidRPr="00FC37F7" w:rsidRDefault="00FC37F7" w:rsidP="00FC37F7">
            <w:pPr>
              <w:numPr>
                <w:ilvl w:val="0"/>
                <w:numId w:val="9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Analyse documentaire</w:t>
            </w:r>
          </w:p>
          <w:p w14:paraId="6851C31E" w14:textId="77777777" w:rsidR="00FC37F7" w:rsidRPr="00FC37F7" w:rsidRDefault="00FC37F7" w:rsidP="00FC37F7">
            <w:pPr>
              <w:numPr>
                <w:ilvl w:val="0"/>
                <w:numId w:val="92"/>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Entretiens et analyse SEPO avec les femmes bénéficiaires</w:t>
            </w:r>
          </w:p>
        </w:tc>
        <w:tc>
          <w:tcPr>
            <w:tcW w:w="1249" w:type="pct"/>
          </w:tcPr>
          <w:p w14:paraId="23B73A87" w14:textId="560A23C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Rapports du projet (annuels, évaluation à mi</w:t>
            </w:r>
            <w:r w:rsidR="00EA3C73">
              <w:rPr>
                <w:rFonts w:ascii="Calibri" w:hAnsi="Calibri" w:cs="Calibri"/>
                <w:sz w:val="16"/>
                <w:szCs w:val="16"/>
                <w:lang w:val="fr-FR" w:eastAsia="en-US"/>
              </w:rPr>
              <w:t>-</w:t>
            </w:r>
            <w:r w:rsidRPr="00FC37F7">
              <w:rPr>
                <w:rFonts w:ascii="Calibri" w:hAnsi="Calibri" w:cs="Calibri"/>
                <w:sz w:val="16"/>
                <w:szCs w:val="16"/>
                <w:lang w:val="fr-FR" w:eastAsia="en-US"/>
              </w:rPr>
              <w:t>parcours), système de suivi interne</w:t>
            </w:r>
          </w:p>
          <w:p w14:paraId="474D24B5"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Chargé de suivi du projet</w:t>
            </w:r>
          </w:p>
          <w:p w14:paraId="75862185" w14:textId="77777777" w:rsidR="00FC37F7" w:rsidRPr="00FC37F7" w:rsidRDefault="00FC37F7" w:rsidP="00FC37F7">
            <w:pPr>
              <w:numPr>
                <w:ilvl w:val="0"/>
                <w:numId w:val="91"/>
              </w:numPr>
              <w:suppressAutoHyphens w:val="0"/>
              <w:contextualSpacing/>
              <w:jc w:val="both"/>
              <w:rPr>
                <w:rFonts w:ascii="Calibri" w:hAnsi="Calibri" w:cs="Calibri"/>
                <w:sz w:val="16"/>
                <w:szCs w:val="16"/>
                <w:lang w:val="fr-FR" w:eastAsia="en-US"/>
              </w:rPr>
            </w:pPr>
            <w:r w:rsidRPr="00FC37F7">
              <w:rPr>
                <w:rFonts w:ascii="Calibri" w:hAnsi="Calibri" w:cs="Calibri"/>
                <w:sz w:val="16"/>
                <w:szCs w:val="16"/>
                <w:lang w:val="fr-FR" w:eastAsia="en-US"/>
              </w:rPr>
              <w:t>Femmes bénéficiaires du projet dans les 10 communes</w:t>
            </w:r>
          </w:p>
        </w:tc>
      </w:tr>
    </w:tbl>
    <w:p w14:paraId="45B07822" w14:textId="77777777" w:rsidR="00F0706A" w:rsidRPr="00FC37F7" w:rsidRDefault="00F0706A" w:rsidP="00B645D2">
      <w:pPr>
        <w:rPr>
          <w:lang w:val="fr-FR"/>
        </w:rPr>
        <w:sectPr w:rsidR="00F0706A" w:rsidRPr="00FC37F7" w:rsidSect="00B645D2">
          <w:pgSz w:w="16838" w:h="11913" w:orient="landscape"/>
          <w:pgMar w:top="1418" w:right="1418" w:bottom="1418" w:left="1418" w:header="720" w:footer="0" w:gutter="0"/>
          <w:cols w:space="708"/>
          <w:docGrid w:linePitch="272"/>
        </w:sectPr>
      </w:pPr>
    </w:p>
    <w:p w14:paraId="1DFD9582" w14:textId="77777777" w:rsidR="00F0706A" w:rsidRDefault="00F0706A" w:rsidP="00411D93">
      <w:pPr>
        <w:pStyle w:val="Titre2"/>
        <w:numPr>
          <w:ilvl w:val="1"/>
          <w:numId w:val="30"/>
        </w:numPr>
        <w:rPr>
          <w:lang w:val="fr-FR"/>
        </w:rPr>
      </w:pPr>
      <w:bookmarkStart w:id="214" w:name="_Toc28112704"/>
      <w:bookmarkStart w:id="215" w:name="_Toc30545672"/>
      <w:r w:rsidRPr="00F0706A">
        <w:rPr>
          <w:lang w:val="fr-FR"/>
        </w:rPr>
        <w:t>Questionnaire utilisé</w:t>
      </w:r>
      <w:bookmarkEnd w:id="214"/>
      <w:bookmarkEnd w:id="215"/>
    </w:p>
    <w:p w14:paraId="245D57F2" w14:textId="77777777" w:rsidR="00072E76" w:rsidRPr="00072E76" w:rsidRDefault="00072E76" w:rsidP="00072E76">
      <w:pPr>
        <w:suppressAutoHyphens w:val="0"/>
        <w:rPr>
          <w:rFonts w:eastAsia="Calibri" w:cs="Arial"/>
          <w:b/>
          <w:u w:val="single"/>
          <w:lang w:val="fr-FR" w:eastAsia="de-DE"/>
        </w:rPr>
      </w:pPr>
      <w:r w:rsidRPr="00072E76">
        <w:rPr>
          <w:rFonts w:eastAsia="Calibri" w:cs="Arial"/>
          <w:b/>
          <w:u w:val="single"/>
          <w:lang w:val="fr-FR" w:eastAsia="de-DE"/>
        </w:rPr>
        <w:t>Q</w:t>
      </w:r>
      <w:r w:rsidRPr="00072E76">
        <w:rPr>
          <w:rFonts w:cs="Arial"/>
          <w:b/>
          <w:u w:val="single"/>
          <w:lang w:val="fr-FR" w:eastAsia="de-DE"/>
        </w:rPr>
        <w:t xml:space="preserve">uestions clés pour les entretiens sur le  terrain (acteurs et bénéficiaires locaux) </w:t>
      </w:r>
    </w:p>
    <w:p w14:paraId="2C03AFD7" w14:textId="77777777" w:rsidR="00072E76" w:rsidRPr="00072E76" w:rsidRDefault="00072E76" w:rsidP="00072E76">
      <w:pPr>
        <w:suppressAutoHyphens w:val="0"/>
        <w:jc w:val="both"/>
        <w:rPr>
          <w:rFonts w:cs="Arial"/>
          <w:lang w:val="fr-FR" w:eastAsia="de-DE"/>
        </w:rPr>
      </w:pPr>
    </w:p>
    <w:p w14:paraId="247D852D" w14:textId="77777777" w:rsidR="00072E76" w:rsidRPr="00072E76" w:rsidRDefault="00072E76" w:rsidP="00072E76">
      <w:pPr>
        <w:suppressAutoHyphens w:val="0"/>
        <w:jc w:val="both"/>
        <w:rPr>
          <w:rFonts w:cs="Arial"/>
          <w:lang w:val="fr-FR" w:eastAsia="de-DE"/>
        </w:rPr>
      </w:pPr>
      <w:r w:rsidRPr="00072E76">
        <w:rPr>
          <w:rFonts w:cs="Arial"/>
          <w:lang w:val="fr-FR" w:eastAsia="de-DE"/>
        </w:rPr>
        <w:t xml:space="preserve">Groupes cibles: </w:t>
      </w:r>
    </w:p>
    <w:p w14:paraId="7E6AE06B" w14:textId="77777777" w:rsidR="00072E76" w:rsidRPr="00072E76" w:rsidRDefault="00072E76" w:rsidP="00072E76">
      <w:pPr>
        <w:suppressAutoHyphens w:val="0"/>
        <w:ind w:left="720" w:hanging="720"/>
        <w:jc w:val="both"/>
        <w:rPr>
          <w:rFonts w:cs="Arial"/>
          <w:lang w:val="fr-FR" w:eastAsia="de-DE"/>
        </w:rPr>
      </w:pPr>
      <w:r w:rsidRPr="00072E76">
        <w:rPr>
          <w:rFonts w:cs="Arial"/>
          <w:lang w:val="fr-FR" w:eastAsia="de-DE"/>
        </w:rPr>
        <w:t>•</w:t>
      </w:r>
      <w:r w:rsidRPr="00072E76">
        <w:rPr>
          <w:rFonts w:cs="Arial"/>
          <w:lang w:val="fr-FR" w:eastAsia="de-DE"/>
        </w:rPr>
        <w:tab/>
        <w:t>Informateurs clés (personnel du terrain du projet, entrepreneurs, services déconcentrés impliqués, autorités locales)</w:t>
      </w:r>
    </w:p>
    <w:p w14:paraId="6530573D" w14:textId="77777777" w:rsidR="00072E76" w:rsidRPr="00072E76" w:rsidRDefault="00072E76" w:rsidP="00072E76">
      <w:pPr>
        <w:suppressAutoHyphens w:val="0"/>
        <w:ind w:left="720" w:hanging="720"/>
        <w:jc w:val="both"/>
        <w:rPr>
          <w:rFonts w:cs="Arial"/>
          <w:lang w:val="fr-FR" w:eastAsia="de-DE"/>
        </w:rPr>
      </w:pPr>
      <w:r w:rsidRPr="00072E76">
        <w:rPr>
          <w:rFonts w:cs="Arial"/>
          <w:lang w:val="fr-FR" w:eastAsia="de-DE"/>
        </w:rPr>
        <w:t>•</w:t>
      </w:r>
      <w:r w:rsidRPr="00072E76">
        <w:rPr>
          <w:rFonts w:cs="Arial"/>
          <w:lang w:val="fr-FR" w:eastAsia="de-DE"/>
        </w:rPr>
        <w:tab/>
        <w:t xml:space="preserve">Communautés locales et bénéficiaires finaux (mairies, groupes et individus de la population impliquées directement dans la mise en œuvre, population pas directement impliquée dans la mise en œuvre </w:t>
      </w:r>
    </w:p>
    <w:p w14:paraId="0A8FAE6F" w14:textId="77777777" w:rsidR="00072E76" w:rsidRPr="00072E76" w:rsidRDefault="00072E76" w:rsidP="00072E76">
      <w:pPr>
        <w:suppressAutoHyphens w:val="0"/>
        <w:jc w:val="both"/>
        <w:rPr>
          <w:rFonts w:cs="Arial"/>
          <w:lang w:val="fr-FR" w:eastAsia="de-DE"/>
        </w:rPr>
      </w:pPr>
    </w:p>
    <w:p w14:paraId="452381AF" w14:textId="77777777" w:rsidR="00072E76" w:rsidRPr="00072E76" w:rsidRDefault="00072E76" w:rsidP="00072E76">
      <w:pPr>
        <w:suppressAutoHyphens w:val="0"/>
        <w:jc w:val="both"/>
        <w:rPr>
          <w:rFonts w:cs="Arial"/>
          <w:lang w:val="fr-FR" w:eastAsia="de-DE"/>
        </w:rPr>
      </w:pPr>
    </w:p>
    <w:p w14:paraId="7E32FA9A" w14:textId="77777777" w:rsidR="00072E76" w:rsidRPr="00072E76" w:rsidRDefault="00072E76" w:rsidP="00072E76">
      <w:pPr>
        <w:suppressAutoHyphens w:val="0"/>
        <w:spacing w:after="120"/>
        <w:jc w:val="both"/>
        <w:rPr>
          <w:rFonts w:cs="Arial"/>
          <w:lang w:val="fr-FR" w:eastAsia="de-DE"/>
        </w:rPr>
      </w:pPr>
      <w:r w:rsidRPr="00072E76">
        <w:rPr>
          <w:rFonts w:cs="Arial"/>
          <w:lang w:val="fr-FR" w:eastAsia="de-DE"/>
        </w:rPr>
        <w:t>1.</w:t>
      </w:r>
      <w:r w:rsidRPr="00072E76">
        <w:rPr>
          <w:rFonts w:cs="Arial"/>
          <w:lang w:val="fr-FR" w:eastAsia="de-DE"/>
        </w:rPr>
        <w:tab/>
        <w:t>Quel a été votre rôle dans la conception et la formulation du projet ?</w:t>
      </w:r>
    </w:p>
    <w:p w14:paraId="04C4D298" w14:textId="77777777" w:rsidR="00072E76" w:rsidRPr="00072E76" w:rsidRDefault="00072E76" w:rsidP="00072E76">
      <w:pPr>
        <w:suppressAutoHyphens w:val="0"/>
        <w:spacing w:after="120"/>
        <w:jc w:val="both"/>
        <w:rPr>
          <w:rFonts w:cs="Arial"/>
          <w:lang w:val="fr-FR" w:eastAsia="de-DE"/>
        </w:rPr>
      </w:pPr>
      <w:r w:rsidRPr="00072E76">
        <w:rPr>
          <w:rFonts w:cs="Arial"/>
          <w:lang w:val="fr-FR" w:eastAsia="de-DE"/>
        </w:rPr>
        <w:t>2.</w:t>
      </w:r>
      <w:r w:rsidRPr="00072E76">
        <w:rPr>
          <w:rFonts w:cs="Arial"/>
          <w:lang w:val="fr-FR" w:eastAsia="de-DE"/>
        </w:rPr>
        <w:tab/>
        <w:t>Quelles ont été vos attentes pendant la formulation du projet?</w:t>
      </w:r>
    </w:p>
    <w:p w14:paraId="0DCFD362"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3.</w:t>
      </w:r>
      <w:r w:rsidRPr="00072E76">
        <w:rPr>
          <w:rFonts w:cs="Arial"/>
          <w:lang w:val="fr-FR" w:eastAsia="de-DE"/>
        </w:rPr>
        <w:tab/>
        <w:t>Jusqu’à quel niveau le projet prend-il en compte les besoins prioritaires de votre localité ?</w:t>
      </w:r>
    </w:p>
    <w:p w14:paraId="78ED18FC" w14:textId="77777777" w:rsidR="00072E76" w:rsidRPr="00072E76" w:rsidRDefault="00072E76" w:rsidP="00072E76">
      <w:pPr>
        <w:suppressAutoHyphens w:val="0"/>
        <w:spacing w:after="120"/>
        <w:jc w:val="both"/>
        <w:rPr>
          <w:rFonts w:cs="Arial"/>
          <w:lang w:val="fr-FR" w:eastAsia="de-DE"/>
        </w:rPr>
      </w:pPr>
      <w:r w:rsidRPr="00072E76">
        <w:rPr>
          <w:rFonts w:cs="Arial"/>
          <w:lang w:val="fr-FR" w:eastAsia="de-DE"/>
        </w:rPr>
        <w:t>4.</w:t>
      </w:r>
      <w:r w:rsidRPr="00072E76">
        <w:rPr>
          <w:rFonts w:cs="Arial"/>
          <w:lang w:val="fr-FR" w:eastAsia="de-DE"/>
        </w:rPr>
        <w:tab/>
        <w:t>Quel est votre rôle dans la mise en œuvre du projet ?</w:t>
      </w:r>
    </w:p>
    <w:p w14:paraId="3AE47934" w14:textId="77777777" w:rsidR="00072E76" w:rsidRPr="00072E76" w:rsidRDefault="00072E76" w:rsidP="00072E76">
      <w:pPr>
        <w:suppressAutoHyphens w:val="0"/>
        <w:spacing w:after="120"/>
        <w:jc w:val="both"/>
        <w:rPr>
          <w:rFonts w:cs="Arial"/>
          <w:lang w:val="fr-FR" w:eastAsia="de-DE"/>
        </w:rPr>
      </w:pPr>
      <w:r w:rsidRPr="00072E76">
        <w:rPr>
          <w:rFonts w:cs="Arial"/>
          <w:lang w:val="fr-FR" w:eastAsia="de-DE"/>
        </w:rPr>
        <w:t>5.</w:t>
      </w:r>
      <w:r w:rsidRPr="00072E76">
        <w:rPr>
          <w:rFonts w:cs="Arial"/>
          <w:lang w:val="fr-FR" w:eastAsia="de-DE"/>
        </w:rPr>
        <w:tab/>
        <w:t>Quelles sont les réalisations les plus importantes du projet jusqu’à ce jour ?</w:t>
      </w:r>
    </w:p>
    <w:p w14:paraId="6A0A8AE4"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6.</w:t>
      </w:r>
      <w:r w:rsidRPr="00072E76">
        <w:rPr>
          <w:rFonts w:cs="Arial"/>
          <w:lang w:val="fr-FR" w:eastAsia="de-DE"/>
        </w:rPr>
        <w:tab/>
        <w:t>Quels sont les facteurs clés favorisant le succès du projet ?</w:t>
      </w:r>
    </w:p>
    <w:p w14:paraId="317F4637"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7.</w:t>
      </w:r>
      <w:r w:rsidRPr="00072E76">
        <w:rPr>
          <w:rFonts w:cs="Arial"/>
          <w:lang w:val="fr-FR" w:eastAsia="de-DE"/>
        </w:rPr>
        <w:tab/>
        <w:t>Quelles sont les faiblesses constatées pendant la mise en œuvre du projet ?</w:t>
      </w:r>
    </w:p>
    <w:p w14:paraId="7AB56958"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8.</w:t>
      </w:r>
      <w:r w:rsidRPr="00072E76">
        <w:rPr>
          <w:rFonts w:cs="Arial"/>
          <w:lang w:val="fr-FR" w:eastAsia="de-DE"/>
        </w:rPr>
        <w:tab/>
        <w:t>Quelles bénéfices économiques le projet a–t-il généré dans votre communauté locale ou va-t-il générer dans l’avenir ?</w:t>
      </w:r>
    </w:p>
    <w:p w14:paraId="1C974C1B"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9.</w:t>
      </w:r>
      <w:r w:rsidRPr="00072E76">
        <w:rPr>
          <w:rFonts w:cs="Arial"/>
          <w:lang w:val="fr-FR" w:eastAsia="de-DE"/>
        </w:rPr>
        <w:tab/>
        <w:t>Quel est l’impact environnemental / aux changements climatiques du projet ou son impact futur probable dans votre localité ?</w:t>
      </w:r>
    </w:p>
    <w:p w14:paraId="734F7A74"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10.</w:t>
      </w:r>
      <w:r w:rsidRPr="00072E76">
        <w:rPr>
          <w:rFonts w:cs="Arial"/>
          <w:lang w:val="fr-FR" w:eastAsia="de-DE"/>
        </w:rPr>
        <w:tab/>
        <w:t xml:space="preserve">Les technologies et expériences sont-elles été répliquées par les gouvernements locaux, les ONG/associations, le secteur privé, des individus ?  </w:t>
      </w:r>
    </w:p>
    <w:p w14:paraId="4B199B64"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11.</w:t>
      </w:r>
      <w:r w:rsidRPr="00072E76">
        <w:rPr>
          <w:rFonts w:cs="Arial"/>
          <w:lang w:val="fr-FR" w:eastAsia="de-DE"/>
        </w:rPr>
        <w:tab/>
        <w:t>Comment jugez-vous  les partenariats de la mise en œuvre des activités du projet ?</w:t>
      </w:r>
    </w:p>
    <w:p w14:paraId="306B30DB" w14:textId="77777777" w:rsidR="00072E76" w:rsidRPr="00072E76" w:rsidRDefault="00072E76" w:rsidP="00072E76">
      <w:pPr>
        <w:suppressAutoHyphens w:val="0"/>
        <w:spacing w:after="120"/>
        <w:jc w:val="both"/>
        <w:rPr>
          <w:rFonts w:cs="Arial"/>
          <w:lang w:val="fr-FR" w:eastAsia="de-DE"/>
        </w:rPr>
      </w:pPr>
      <w:r w:rsidRPr="00072E76">
        <w:rPr>
          <w:rFonts w:cs="Arial"/>
          <w:lang w:val="fr-FR" w:eastAsia="de-DE"/>
        </w:rPr>
        <w:t>12.</w:t>
      </w:r>
      <w:r w:rsidRPr="00072E76">
        <w:rPr>
          <w:rFonts w:cs="Arial"/>
          <w:lang w:val="fr-FR" w:eastAsia="de-DE"/>
        </w:rPr>
        <w:tab/>
        <w:t>Quelle est votre impression générale du succès du projet jusqu’à ce jour ?</w:t>
      </w:r>
    </w:p>
    <w:p w14:paraId="1B3E201F"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 xml:space="preserve">13. </w:t>
      </w:r>
      <w:r w:rsidRPr="00072E76">
        <w:rPr>
          <w:rFonts w:cs="Arial"/>
          <w:lang w:val="fr-FR" w:eastAsia="de-DE"/>
        </w:rPr>
        <w:tab/>
        <w:t xml:space="preserve">Comment continueront les activités du projet après le financement ?  Il y a des ressources financières et des capacités humaines et techniques pour assurer l’entretien des ouvrages dans votre localité ? </w:t>
      </w:r>
    </w:p>
    <w:p w14:paraId="39630194"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14.</w:t>
      </w:r>
      <w:r w:rsidRPr="00072E76">
        <w:rPr>
          <w:rFonts w:cs="Arial"/>
          <w:lang w:val="fr-FR" w:eastAsia="de-DE"/>
        </w:rPr>
        <w:tab/>
        <w:t>Comment vous êtes organisés pour la continuation des activités ?</w:t>
      </w:r>
    </w:p>
    <w:p w14:paraId="26406D13" w14:textId="77777777" w:rsidR="00072E76" w:rsidRPr="00072E76" w:rsidRDefault="00072E76" w:rsidP="00072E76">
      <w:pPr>
        <w:suppressAutoHyphens w:val="0"/>
        <w:spacing w:after="120"/>
        <w:ind w:left="705" w:hanging="705"/>
        <w:jc w:val="both"/>
        <w:rPr>
          <w:rFonts w:cs="Arial"/>
          <w:lang w:val="fr-FR" w:eastAsia="de-DE"/>
        </w:rPr>
      </w:pPr>
      <w:r w:rsidRPr="00072E76">
        <w:rPr>
          <w:rFonts w:cs="Arial"/>
          <w:lang w:val="fr-FR" w:eastAsia="de-DE"/>
        </w:rPr>
        <w:t>15.</w:t>
      </w:r>
      <w:r w:rsidRPr="00072E76">
        <w:rPr>
          <w:rFonts w:cs="Arial"/>
          <w:lang w:val="fr-FR" w:eastAsia="de-DE"/>
        </w:rPr>
        <w:tab/>
        <w:t>Proposez des mesures d’amélioration de la mise en œuvre du projet dans l’avenir ou des projets similaires. Qu’est-ce que on peut faire mieux dans l’avenir.</w:t>
      </w:r>
    </w:p>
    <w:p w14:paraId="10A5315F" w14:textId="77777777" w:rsidR="00072E76" w:rsidRPr="00072E76" w:rsidRDefault="00072E76" w:rsidP="00072E76">
      <w:pPr>
        <w:suppressAutoHyphens w:val="0"/>
        <w:spacing w:after="200" w:line="276" w:lineRule="auto"/>
        <w:rPr>
          <w:rFonts w:eastAsia="Calibri" w:cs="Arial"/>
          <w:b/>
          <w:lang w:val="fr-FR" w:eastAsia="de-DE"/>
        </w:rPr>
      </w:pPr>
      <w:r w:rsidRPr="00072E76">
        <w:rPr>
          <w:rFonts w:eastAsia="Calibri" w:cs="Arial"/>
          <w:b/>
          <w:lang w:val="fr-FR" w:eastAsia="de-DE"/>
        </w:rPr>
        <w:br w:type="page"/>
      </w:r>
    </w:p>
    <w:p w14:paraId="2C63B738" w14:textId="77777777" w:rsidR="00072E76" w:rsidRPr="00072E76" w:rsidRDefault="00072E76" w:rsidP="00072E76">
      <w:pPr>
        <w:suppressAutoHyphens w:val="0"/>
        <w:rPr>
          <w:rFonts w:cs="Arial"/>
          <w:b/>
          <w:u w:val="single"/>
          <w:lang w:val="fr-FR" w:eastAsia="de-DE"/>
        </w:rPr>
      </w:pPr>
      <w:r w:rsidRPr="00072E76">
        <w:rPr>
          <w:rFonts w:eastAsia="Calibri" w:cs="Arial"/>
          <w:b/>
          <w:u w:val="single"/>
          <w:lang w:val="fr-FR" w:eastAsia="de-DE"/>
        </w:rPr>
        <w:t>Q</w:t>
      </w:r>
      <w:r w:rsidRPr="00072E76">
        <w:rPr>
          <w:rFonts w:cs="Arial"/>
          <w:b/>
          <w:u w:val="single"/>
          <w:lang w:val="fr-FR" w:eastAsia="de-DE"/>
        </w:rPr>
        <w:t xml:space="preserve">uestions clés pour les entretiens avec les gestionnaires du projet et les partenaires de la mise en œuvre </w:t>
      </w:r>
    </w:p>
    <w:p w14:paraId="0878B18B" w14:textId="77777777" w:rsidR="00072E76" w:rsidRPr="00072E76" w:rsidRDefault="00072E76" w:rsidP="00072E76">
      <w:pPr>
        <w:suppressAutoHyphens w:val="0"/>
        <w:rPr>
          <w:rFonts w:cs="Arial"/>
          <w:b/>
          <w:u w:val="single"/>
          <w:lang w:val="fr-FR" w:eastAsia="de-DE"/>
        </w:rPr>
      </w:pPr>
    </w:p>
    <w:p w14:paraId="193FDEF1" w14:textId="77777777" w:rsidR="00072E76" w:rsidRPr="00072E76" w:rsidRDefault="00072E76" w:rsidP="00072E76">
      <w:pPr>
        <w:suppressAutoHyphens w:val="0"/>
        <w:rPr>
          <w:rFonts w:cs="Arial"/>
          <w:b/>
          <w:bCs/>
          <w:i/>
          <w:iCs/>
          <w:lang w:val="fr-FR" w:eastAsia="de-DE"/>
        </w:rPr>
      </w:pPr>
      <w:r w:rsidRPr="00072E76">
        <w:rPr>
          <w:rFonts w:cs="Arial"/>
          <w:b/>
          <w:bCs/>
          <w:i/>
          <w:iCs/>
          <w:lang w:val="fr-FR" w:eastAsia="de-DE"/>
        </w:rPr>
        <w:t>L’EQUIPE DE LA MISE EN OEUVRE DU PROJET</w:t>
      </w:r>
    </w:p>
    <w:p w14:paraId="425874EE" w14:textId="77777777" w:rsidR="00072E76" w:rsidRPr="00072E76" w:rsidRDefault="00072E76" w:rsidP="00072E76">
      <w:pPr>
        <w:suppressAutoHyphens w:val="0"/>
        <w:rPr>
          <w:rFonts w:cs="Arial"/>
          <w:b/>
          <w:bCs/>
          <w:lang w:val="fr-FR" w:eastAsia="de-DE"/>
        </w:rPr>
      </w:pPr>
    </w:p>
    <w:p w14:paraId="568A9CD6" w14:textId="77777777" w:rsidR="00072E76" w:rsidRPr="00072E76" w:rsidRDefault="00072E76" w:rsidP="009E3BEA">
      <w:pPr>
        <w:suppressAutoHyphens w:val="0"/>
        <w:rPr>
          <w:rFonts w:cs="Arial"/>
          <w:b/>
          <w:bCs/>
          <w:lang w:val="fr-FR" w:eastAsia="de-DE"/>
        </w:rPr>
      </w:pPr>
      <w:r w:rsidRPr="00072E76">
        <w:rPr>
          <w:rFonts w:cs="Arial"/>
          <w:b/>
          <w:bCs/>
          <w:lang w:val="fr-FR" w:eastAsia="de-DE"/>
        </w:rPr>
        <w:t>Formulation du projet</w:t>
      </w:r>
    </w:p>
    <w:p w14:paraId="1EAF976F"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La formulation du projet a-t-elle été satisfaisante ?</w:t>
      </w:r>
    </w:p>
    <w:p w14:paraId="5151410F" w14:textId="77777777" w:rsidR="00072E76" w:rsidRPr="00072E76" w:rsidRDefault="00072E76" w:rsidP="009E3BEA">
      <w:pPr>
        <w:numPr>
          <w:ilvl w:val="0"/>
          <w:numId w:val="72"/>
        </w:numPr>
        <w:suppressAutoHyphens w:val="0"/>
        <w:contextualSpacing/>
        <w:jc w:val="both"/>
        <w:rPr>
          <w:rFonts w:cs="Arial"/>
          <w:b/>
          <w:lang w:val="fr-FR" w:eastAsia="de-DE"/>
        </w:rPr>
      </w:pPr>
      <w:r w:rsidRPr="00072E76">
        <w:rPr>
          <w:rFonts w:cs="Arial"/>
          <w:lang w:val="fr-FR" w:eastAsia="de-DE"/>
        </w:rPr>
        <w:t>Le projet est- il en conformité avec les politiques nationales en matière des changements climatiques ?</w:t>
      </w:r>
    </w:p>
    <w:p w14:paraId="3539BE15" w14:textId="77777777" w:rsidR="00072E76" w:rsidRPr="00072E76" w:rsidRDefault="00072E76" w:rsidP="009E3BEA">
      <w:pPr>
        <w:suppressAutoHyphens w:val="0"/>
        <w:rPr>
          <w:rFonts w:cs="Arial"/>
          <w:b/>
          <w:bCs/>
          <w:lang w:val="fr-FR" w:eastAsia="de-DE"/>
        </w:rPr>
      </w:pPr>
    </w:p>
    <w:p w14:paraId="033DF91C" w14:textId="77777777" w:rsidR="00072E76" w:rsidRPr="00072E76" w:rsidRDefault="00072E76" w:rsidP="009E3BEA">
      <w:pPr>
        <w:suppressAutoHyphens w:val="0"/>
        <w:rPr>
          <w:rFonts w:cs="Arial"/>
          <w:b/>
          <w:bCs/>
          <w:lang w:val="fr-FR" w:eastAsia="de-DE"/>
        </w:rPr>
      </w:pPr>
      <w:r w:rsidRPr="00072E76">
        <w:rPr>
          <w:rFonts w:cs="Arial"/>
          <w:b/>
          <w:bCs/>
          <w:lang w:val="fr-FR" w:eastAsia="de-DE"/>
        </w:rPr>
        <w:t xml:space="preserve">Mise en œuvre </w:t>
      </w:r>
    </w:p>
    <w:p w14:paraId="7B8A539A"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Donner les éléments majeurs ayant caractérisé l’environnement de mise en œuvre du projet :</w:t>
      </w:r>
    </w:p>
    <w:p w14:paraId="04B63024" w14:textId="77777777" w:rsidR="00072E76" w:rsidRPr="00072E76" w:rsidRDefault="00072E76" w:rsidP="009E3BEA">
      <w:pPr>
        <w:suppressAutoHyphens w:val="0"/>
        <w:ind w:firstLine="360"/>
        <w:rPr>
          <w:rFonts w:cs="Arial"/>
          <w:lang w:val="fr-FR" w:eastAsia="de-DE"/>
        </w:rPr>
      </w:pPr>
      <w:r w:rsidRPr="00072E76">
        <w:rPr>
          <w:rFonts w:cs="Arial"/>
          <w:lang w:val="fr-FR" w:eastAsia="de-DE"/>
        </w:rPr>
        <w:t>· Les opportunités qui étaient présentes dont le projet a capitalisé ou pas ? ;</w:t>
      </w:r>
    </w:p>
    <w:p w14:paraId="5C617C90" w14:textId="77777777" w:rsidR="00072E76" w:rsidRPr="00072E76" w:rsidRDefault="00072E76" w:rsidP="009E3BEA">
      <w:pPr>
        <w:suppressAutoHyphens w:val="0"/>
        <w:ind w:left="360"/>
        <w:rPr>
          <w:rFonts w:cs="Arial"/>
          <w:lang w:val="fr-FR" w:eastAsia="de-DE"/>
        </w:rPr>
      </w:pPr>
      <w:r w:rsidRPr="00072E76">
        <w:rPr>
          <w:rFonts w:cs="Arial"/>
          <w:lang w:val="fr-FR" w:eastAsia="de-DE"/>
        </w:rPr>
        <w:t>· Les contraintes qui auraient entravé l’atteinte de certains résultats ou la mise en œuvre globale    du projet</w:t>
      </w:r>
    </w:p>
    <w:p w14:paraId="22F495F4" w14:textId="77777777" w:rsidR="00072E76" w:rsidRPr="00072E76" w:rsidRDefault="00072E76" w:rsidP="009E3BEA">
      <w:pPr>
        <w:suppressAutoHyphens w:val="0"/>
        <w:ind w:left="360"/>
        <w:rPr>
          <w:rFonts w:cs="Arial"/>
          <w:lang w:val="fr-FR" w:eastAsia="de-DE"/>
        </w:rPr>
      </w:pPr>
      <w:r w:rsidRPr="00072E76">
        <w:rPr>
          <w:rFonts w:cs="Arial"/>
          <w:lang w:val="fr-FR" w:eastAsia="de-DE"/>
        </w:rPr>
        <w:t>· Les évènements majeurs ayant marqué le cours du projet avec les dates et leurs effets potentiels sur   les résultats obtenus</w:t>
      </w:r>
    </w:p>
    <w:p w14:paraId="1C296BDD"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Quelle est la pertinence du contenu opérationnel du projet ?</w:t>
      </w:r>
    </w:p>
    <w:p w14:paraId="7C1BB5ED" w14:textId="77777777" w:rsidR="00072E76" w:rsidRPr="00072E76" w:rsidRDefault="00072E76" w:rsidP="009E3BEA">
      <w:pPr>
        <w:suppressAutoHyphens w:val="0"/>
        <w:ind w:firstLine="360"/>
        <w:rPr>
          <w:rFonts w:cs="Arial"/>
          <w:lang w:val="fr-FR" w:eastAsia="de-DE"/>
        </w:rPr>
      </w:pPr>
      <w:r w:rsidRPr="00072E76">
        <w:rPr>
          <w:rFonts w:cs="Arial"/>
          <w:lang w:val="fr-FR" w:eastAsia="de-DE"/>
        </w:rPr>
        <w:t>· Par rapport aux besoins du MEADD/AEDD et des autres institutions;</w:t>
      </w:r>
    </w:p>
    <w:p w14:paraId="4E1F5196" w14:textId="77777777" w:rsidR="00072E76" w:rsidRPr="00072E76" w:rsidRDefault="00072E76" w:rsidP="009E3BEA">
      <w:pPr>
        <w:suppressAutoHyphens w:val="0"/>
        <w:ind w:firstLine="360"/>
        <w:rPr>
          <w:rFonts w:cs="Arial"/>
          <w:lang w:val="fr-FR" w:eastAsia="de-DE"/>
        </w:rPr>
      </w:pPr>
      <w:r w:rsidRPr="00072E76">
        <w:rPr>
          <w:rFonts w:cs="Arial"/>
          <w:lang w:val="fr-FR" w:eastAsia="de-DE"/>
        </w:rPr>
        <w:t>· Par rapport aux autres bénéficiaires;</w:t>
      </w:r>
    </w:p>
    <w:p w14:paraId="2289D783" w14:textId="77777777" w:rsidR="00072E76" w:rsidRPr="00072E76" w:rsidRDefault="00072E76" w:rsidP="009E3BEA">
      <w:pPr>
        <w:suppressAutoHyphens w:val="0"/>
        <w:ind w:left="360"/>
        <w:rPr>
          <w:rFonts w:cs="Arial"/>
          <w:lang w:val="fr-FR" w:eastAsia="de-DE"/>
        </w:rPr>
      </w:pPr>
      <w:r w:rsidRPr="00072E76">
        <w:rPr>
          <w:rFonts w:cs="Arial"/>
          <w:lang w:val="fr-FR" w:eastAsia="de-DE"/>
        </w:rPr>
        <w:t>· Par rapport à l’approche nationale en ce qui concerne la lutte contre les changements climatiques.</w:t>
      </w:r>
    </w:p>
    <w:p w14:paraId="1D1D8546" w14:textId="77777777" w:rsidR="00072E76" w:rsidRPr="00072E76" w:rsidRDefault="00072E76" w:rsidP="009E3BEA">
      <w:pPr>
        <w:suppressAutoHyphens w:val="0"/>
        <w:rPr>
          <w:rFonts w:cs="Arial"/>
          <w:b/>
          <w:bCs/>
          <w:lang w:val="fr-FR" w:eastAsia="de-DE"/>
        </w:rPr>
      </w:pPr>
    </w:p>
    <w:p w14:paraId="108E8940" w14:textId="77777777" w:rsidR="00072E76" w:rsidRPr="00072E76" w:rsidRDefault="00072E76" w:rsidP="009E3BEA">
      <w:pPr>
        <w:suppressAutoHyphens w:val="0"/>
        <w:rPr>
          <w:rFonts w:cs="Arial"/>
          <w:b/>
          <w:bCs/>
          <w:lang w:val="fr-FR" w:eastAsia="de-DE"/>
        </w:rPr>
      </w:pPr>
      <w:r w:rsidRPr="00072E76">
        <w:rPr>
          <w:rFonts w:cs="Arial"/>
          <w:b/>
          <w:bCs/>
          <w:lang w:val="fr-FR" w:eastAsia="de-DE"/>
        </w:rPr>
        <w:t>Cohérence du projet</w:t>
      </w:r>
    </w:p>
    <w:p w14:paraId="47342647"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Cohérence interne : est-ce que le projet tel que articulé était dans son montage en mesure de    produire les effets escomptés (les citer) ?</w:t>
      </w:r>
    </w:p>
    <w:p w14:paraId="36AD5D51"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Cohérence externe : est-ce que le positionnement du projet était en adéquation, en alignement, en synergie ou en conflit avec les autres stratégies et programmes en liens avec la lutte contre les   changements climatiques et avec les autres priorités du MEADD/AEDD ?</w:t>
      </w:r>
    </w:p>
    <w:p w14:paraId="33E1B901"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Cohérence du projet avec les plans, politiques ou stratégies nationaux/sectoriels?</w:t>
      </w:r>
    </w:p>
    <w:p w14:paraId="75832743" w14:textId="77777777" w:rsidR="00072E76" w:rsidRPr="00072E76" w:rsidRDefault="00072E76" w:rsidP="009E3BEA">
      <w:pPr>
        <w:suppressAutoHyphens w:val="0"/>
        <w:rPr>
          <w:rFonts w:cs="Arial"/>
          <w:b/>
          <w:bCs/>
          <w:i/>
          <w:iCs/>
          <w:lang w:val="fr-FR" w:eastAsia="de-DE"/>
        </w:rPr>
      </w:pPr>
    </w:p>
    <w:p w14:paraId="4386359E" w14:textId="77777777" w:rsidR="00072E76" w:rsidRPr="00072E76" w:rsidRDefault="00072E76" w:rsidP="009E3BEA">
      <w:pPr>
        <w:suppressAutoHyphens w:val="0"/>
        <w:rPr>
          <w:rFonts w:cs="Arial"/>
          <w:b/>
          <w:bCs/>
          <w:i/>
          <w:iCs/>
          <w:lang w:val="fr-FR" w:eastAsia="de-DE"/>
        </w:rPr>
      </w:pPr>
      <w:r w:rsidRPr="00072E76">
        <w:rPr>
          <w:rFonts w:cs="Arial"/>
          <w:b/>
          <w:bCs/>
          <w:i/>
          <w:iCs/>
          <w:lang w:val="fr-FR" w:eastAsia="de-DE"/>
        </w:rPr>
        <w:t>Pertinence du projet</w:t>
      </w:r>
    </w:p>
    <w:p w14:paraId="0EC3C70B"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Dans quelle mesure le projet a été pertinent par rapport :</w:t>
      </w:r>
    </w:p>
    <w:p w14:paraId="07B79FE8" w14:textId="77777777" w:rsidR="00072E76" w:rsidRPr="00072E76" w:rsidRDefault="00072E76" w:rsidP="009E3BEA">
      <w:pPr>
        <w:suppressAutoHyphens w:val="0"/>
        <w:ind w:firstLine="360"/>
        <w:rPr>
          <w:rFonts w:cs="Arial"/>
          <w:lang w:val="fr-FR" w:eastAsia="de-DE"/>
        </w:rPr>
      </w:pPr>
      <w:r w:rsidRPr="00072E76">
        <w:rPr>
          <w:rFonts w:cs="Arial"/>
          <w:lang w:val="fr-FR" w:eastAsia="de-DE"/>
        </w:rPr>
        <w:t>· aux besoins et priorités des populations dans les 3 régions cibles?</w:t>
      </w:r>
    </w:p>
    <w:p w14:paraId="2A7E2F85" w14:textId="77777777" w:rsidR="00072E76" w:rsidRPr="00072E76" w:rsidRDefault="00072E76" w:rsidP="009E3BEA">
      <w:pPr>
        <w:suppressAutoHyphens w:val="0"/>
        <w:ind w:firstLine="360"/>
        <w:rPr>
          <w:rFonts w:cs="Arial"/>
          <w:lang w:val="fr-FR" w:eastAsia="de-DE"/>
        </w:rPr>
      </w:pPr>
      <w:r w:rsidRPr="00072E76">
        <w:rPr>
          <w:rFonts w:cs="Arial"/>
          <w:lang w:val="fr-FR" w:eastAsia="de-DE"/>
        </w:rPr>
        <w:t xml:space="preserve">· aux objectifs de développement du Mali et à la vision de développement et aux priorités du  </w:t>
      </w:r>
    </w:p>
    <w:p w14:paraId="45F1C98C" w14:textId="77777777" w:rsidR="00072E76" w:rsidRPr="00072E76" w:rsidRDefault="00072E76" w:rsidP="009E3BEA">
      <w:pPr>
        <w:suppressAutoHyphens w:val="0"/>
        <w:rPr>
          <w:rFonts w:cs="Arial"/>
          <w:lang w:val="fr-FR" w:eastAsia="de-DE"/>
        </w:rPr>
      </w:pPr>
      <w:r w:rsidRPr="00072E76">
        <w:rPr>
          <w:rFonts w:cs="Arial"/>
          <w:lang w:val="fr-FR" w:eastAsia="de-DE"/>
        </w:rPr>
        <w:t xml:space="preserve">        PNUD/FEM ?</w:t>
      </w:r>
    </w:p>
    <w:p w14:paraId="67CDDD98" w14:textId="77777777" w:rsidR="00072E76" w:rsidRPr="00072E76" w:rsidRDefault="00072E76" w:rsidP="009E3BEA">
      <w:pPr>
        <w:suppressAutoHyphens w:val="0"/>
        <w:rPr>
          <w:rFonts w:cs="Arial"/>
          <w:b/>
          <w:bCs/>
          <w:lang w:val="fr-FR" w:eastAsia="de-DE"/>
        </w:rPr>
      </w:pPr>
    </w:p>
    <w:p w14:paraId="5FBAF2F9" w14:textId="77777777" w:rsidR="00072E76" w:rsidRPr="00072E76" w:rsidRDefault="00072E76" w:rsidP="009E3BEA">
      <w:pPr>
        <w:suppressAutoHyphens w:val="0"/>
        <w:rPr>
          <w:rFonts w:cs="Arial"/>
          <w:b/>
          <w:bCs/>
          <w:lang w:val="fr-FR" w:eastAsia="de-DE"/>
        </w:rPr>
      </w:pPr>
      <w:r w:rsidRPr="00072E76">
        <w:rPr>
          <w:rFonts w:cs="Arial"/>
          <w:b/>
          <w:bCs/>
          <w:lang w:val="fr-FR" w:eastAsia="de-DE"/>
        </w:rPr>
        <w:t>Efficacité</w:t>
      </w:r>
    </w:p>
    <w:p w14:paraId="220823BC"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Quels sont les principaux produits que vous avez obtenus avec le projet ?</w:t>
      </w:r>
    </w:p>
    <w:p w14:paraId="2D4F9EA4"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Quelle est votre appréciation en termes de qualité et d’utilité de ces produits?</w:t>
      </w:r>
    </w:p>
    <w:p w14:paraId="6285CE05"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Quelles en sont les utilisations faites à ce jour de ces produits?</w:t>
      </w:r>
    </w:p>
    <w:p w14:paraId="423D8ADB"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A quel % estimez-vous que les résultats escomptés du projet ont été atteints?</w:t>
      </w:r>
    </w:p>
    <w:p w14:paraId="4E04C2C2" w14:textId="77777777" w:rsidR="00072E76" w:rsidRPr="00072E76" w:rsidRDefault="00072E76" w:rsidP="009E3BEA">
      <w:pPr>
        <w:suppressAutoHyphens w:val="0"/>
        <w:rPr>
          <w:rFonts w:cs="Arial"/>
          <w:b/>
          <w:bCs/>
          <w:lang w:val="fr-FR" w:eastAsia="de-DE"/>
        </w:rPr>
      </w:pPr>
    </w:p>
    <w:p w14:paraId="27B06618" w14:textId="77777777" w:rsidR="00072E76" w:rsidRPr="00072E76" w:rsidRDefault="00072E76" w:rsidP="009E3BEA">
      <w:pPr>
        <w:suppressAutoHyphens w:val="0"/>
        <w:rPr>
          <w:rFonts w:cs="Arial"/>
          <w:b/>
          <w:bCs/>
          <w:lang w:val="fr-FR" w:eastAsia="de-DE"/>
        </w:rPr>
      </w:pPr>
      <w:r w:rsidRPr="00072E76">
        <w:rPr>
          <w:rFonts w:cs="Arial"/>
          <w:b/>
          <w:bCs/>
          <w:lang w:val="fr-FR" w:eastAsia="de-DE"/>
        </w:rPr>
        <w:t>Efficience</w:t>
      </w:r>
    </w:p>
    <w:p w14:paraId="3549637D"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 xml:space="preserve">Dans quelle mesure les ressources financières et humaines mises en œuvre ont-elles été en  </w:t>
      </w:r>
    </w:p>
    <w:p w14:paraId="5B7A71CC" w14:textId="77777777" w:rsidR="00072E76" w:rsidRPr="00072E76" w:rsidRDefault="00072E76" w:rsidP="009E3BEA">
      <w:pPr>
        <w:suppressAutoHyphens w:val="0"/>
        <w:ind w:left="360"/>
        <w:contextualSpacing/>
        <w:rPr>
          <w:rFonts w:cs="Arial"/>
          <w:lang w:val="fr-FR" w:eastAsia="de-DE"/>
        </w:rPr>
      </w:pPr>
      <w:r w:rsidRPr="00072E76">
        <w:rPr>
          <w:rFonts w:cs="Arial"/>
          <w:lang w:val="fr-FR" w:eastAsia="de-DE"/>
        </w:rPr>
        <w:t>adéquation avec les résultats et objectifs attendus du projet?</w:t>
      </w:r>
    </w:p>
    <w:p w14:paraId="036C9294"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 xml:space="preserve">Les moyens prévus par le projet ont-ils été disponibles pour réaliser les activités dans les délais   </w:t>
      </w:r>
    </w:p>
    <w:p w14:paraId="773FE7B7" w14:textId="77777777" w:rsidR="00072E76" w:rsidRPr="00072E76" w:rsidRDefault="00072E76" w:rsidP="009E3BEA">
      <w:pPr>
        <w:suppressAutoHyphens w:val="0"/>
        <w:ind w:left="360"/>
        <w:contextualSpacing/>
        <w:rPr>
          <w:rFonts w:cs="Arial"/>
          <w:lang w:val="fr-FR" w:eastAsia="de-DE"/>
        </w:rPr>
      </w:pPr>
      <w:r w:rsidRPr="00072E76">
        <w:rPr>
          <w:rFonts w:cs="Arial"/>
          <w:lang w:val="fr-FR" w:eastAsia="de-DE"/>
        </w:rPr>
        <w:t>prévus ?</w:t>
      </w:r>
    </w:p>
    <w:p w14:paraId="69A96145"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La mise en œuvre du projet a-t-elle permis d’atteindre les objectifs fixés à des coûts raisonnables et sans gaspillage ?</w:t>
      </w:r>
    </w:p>
    <w:p w14:paraId="220595C5" w14:textId="77777777" w:rsidR="00072E76" w:rsidRPr="00072E76" w:rsidRDefault="00072E76" w:rsidP="009E3BEA">
      <w:pPr>
        <w:suppressAutoHyphens w:val="0"/>
        <w:rPr>
          <w:rFonts w:cs="Arial"/>
          <w:b/>
          <w:bCs/>
          <w:lang w:val="fr-FR" w:eastAsia="de-DE"/>
        </w:rPr>
      </w:pPr>
    </w:p>
    <w:p w14:paraId="4B4F6A27" w14:textId="77777777" w:rsidR="00072E76" w:rsidRPr="00072E76" w:rsidRDefault="00072E76" w:rsidP="009E3BEA">
      <w:pPr>
        <w:suppressAutoHyphens w:val="0"/>
        <w:rPr>
          <w:rFonts w:cs="Arial"/>
          <w:b/>
          <w:bCs/>
          <w:lang w:val="fr-FR" w:eastAsia="de-DE"/>
        </w:rPr>
      </w:pPr>
      <w:r w:rsidRPr="00072E76">
        <w:rPr>
          <w:rFonts w:cs="Arial"/>
          <w:b/>
          <w:bCs/>
          <w:lang w:val="fr-FR" w:eastAsia="de-DE"/>
        </w:rPr>
        <w:t>Effets/impacts</w:t>
      </w:r>
    </w:p>
    <w:p w14:paraId="40A82DDD"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Quels sont les changements induits attribuables directement ou indirectement au projet?</w:t>
      </w:r>
    </w:p>
    <w:p w14:paraId="0EF44D02" w14:textId="77777777" w:rsidR="00072E76" w:rsidRPr="00072E76" w:rsidRDefault="00072E76" w:rsidP="009E3BEA">
      <w:pPr>
        <w:numPr>
          <w:ilvl w:val="0"/>
          <w:numId w:val="72"/>
        </w:numPr>
        <w:suppressAutoHyphens w:val="0"/>
        <w:contextualSpacing/>
        <w:jc w:val="both"/>
        <w:rPr>
          <w:rFonts w:cs="Arial"/>
          <w:lang w:val="fr-FR" w:eastAsia="de-DE"/>
        </w:rPr>
      </w:pPr>
      <w:r w:rsidRPr="00072E76">
        <w:rPr>
          <w:rFonts w:cs="Arial"/>
          <w:lang w:val="fr-FR" w:eastAsia="de-DE"/>
        </w:rPr>
        <w:t>Quelles stratégies ont elle été développées, sont en cours ou envisagées pour pérenniser les acquis du projet ?</w:t>
      </w:r>
    </w:p>
    <w:p w14:paraId="4D3AF169" w14:textId="77777777" w:rsidR="00072E76" w:rsidRPr="00072E76" w:rsidRDefault="00072E76" w:rsidP="00072E76">
      <w:pPr>
        <w:suppressAutoHyphens w:val="0"/>
        <w:rPr>
          <w:rFonts w:cs="Arial"/>
          <w:b/>
          <w:bCs/>
          <w:lang w:val="fr-FR" w:eastAsia="de-DE"/>
        </w:rPr>
      </w:pPr>
    </w:p>
    <w:p w14:paraId="694C1F03" w14:textId="77777777" w:rsidR="00072E76" w:rsidRPr="00072E76" w:rsidRDefault="00072E76" w:rsidP="00072E76">
      <w:pPr>
        <w:suppressAutoHyphens w:val="0"/>
        <w:rPr>
          <w:rFonts w:cs="Arial"/>
          <w:b/>
          <w:bCs/>
          <w:lang w:val="fr-FR" w:eastAsia="de-DE"/>
        </w:rPr>
      </w:pPr>
      <w:r w:rsidRPr="00072E76">
        <w:rPr>
          <w:rFonts w:cs="Arial"/>
          <w:b/>
          <w:bCs/>
          <w:lang w:val="fr-FR" w:eastAsia="de-DE"/>
        </w:rPr>
        <w:t>Organisation et gestion</w:t>
      </w:r>
    </w:p>
    <w:p w14:paraId="284E9613" w14:textId="77777777" w:rsidR="00072E76" w:rsidRPr="00072E76" w:rsidRDefault="00072E76" w:rsidP="009E3BEA">
      <w:pPr>
        <w:numPr>
          <w:ilvl w:val="0"/>
          <w:numId w:val="72"/>
        </w:numPr>
        <w:suppressAutoHyphens w:val="0"/>
        <w:ind w:left="357" w:hanging="357"/>
        <w:contextualSpacing/>
        <w:jc w:val="both"/>
        <w:rPr>
          <w:rFonts w:cs="Arial"/>
          <w:bCs/>
          <w:lang w:val="fr-FR" w:eastAsia="de-DE"/>
        </w:rPr>
      </w:pPr>
      <w:r w:rsidRPr="00072E76">
        <w:rPr>
          <w:rFonts w:cs="Arial"/>
          <w:bCs/>
          <w:lang w:val="fr-FR" w:eastAsia="de-DE"/>
        </w:rPr>
        <w:t>Quelle est votre appréciation de :</w:t>
      </w:r>
    </w:p>
    <w:p w14:paraId="69E02487" w14:textId="77777777" w:rsidR="00072E76" w:rsidRPr="00072E76" w:rsidRDefault="00072E76" w:rsidP="00072E76">
      <w:pPr>
        <w:suppressAutoHyphens w:val="0"/>
        <w:ind w:firstLine="360"/>
        <w:rPr>
          <w:rFonts w:cs="Arial"/>
          <w:lang w:val="fr-FR" w:eastAsia="de-DE"/>
        </w:rPr>
      </w:pPr>
      <w:r w:rsidRPr="00072E76">
        <w:rPr>
          <w:rFonts w:cs="Arial"/>
          <w:lang w:val="fr-FR" w:eastAsia="de-DE"/>
        </w:rPr>
        <w:t>· Structure &amp; Personnel de l’intervention ?</w:t>
      </w:r>
    </w:p>
    <w:p w14:paraId="56E62FC6" w14:textId="77777777" w:rsidR="00072E76" w:rsidRPr="00072E76" w:rsidRDefault="00072E76" w:rsidP="00072E76">
      <w:pPr>
        <w:suppressAutoHyphens w:val="0"/>
        <w:ind w:firstLine="360"/>
        <w:rPr>
          <w:rFonts w:cs="Arial"/>
          <w:lang w:val="fr-FR" w:eastAsia="de-DE"/>
        </w:rPr>
      </w:pPr>
      <w:r w:rsidRPr="00072E76">
        <w:rPr>
          <w:rFonts w:cs="Arial"/>
          <w:lang w:val="fr-FR" w:eastAsia="de-DE"/>
        </w:rPr>
        <w:t>· Gestion financière?</w:t>
      </w:r>
    </w:p>
    <w:p w14:paraId="57C3ABE0" w14:textId="77777777" w:rsidR="00072E76" w:rsidRPr="00072E76" w:rsidRDefault="00072E76" w:rsidP="00072E76">
      <w:pPr>
        <w:suppressAutoHyphens w:val="0"/>
        <w:ind w:firstLine="360"/>
        <w:rPr>
          <w:rFonts w:cs="Arial"/>
          <w:lang w:val="fr-FR" w:eastAsia="de-DE"/>
        </w:rPr>
      </w:pPr>
      <w:r w:rsidRPr="00072E76">
        <w:rPr>
          <w:rFonts w:cs="Arial"/>
          <w:lang w:val="fr-FR" w:eastAsia="de-DE"/>
        </w:rPr>
        <w:t>· Gestion du matériel?</w:t>
      </w:r>
    </w:p>
    <w:p w14:paraId="08A58E44" w14:textId="77777777" w:rsidR="00072E76" w:rsidRPr="00072E76" w:rsidRDefault="00072E76" w:rsidP="00072E76">
      <w:pPr>
        <w:suppressAutoHyphens w:val="0"/>
        <w:ind w:firstLine="360"/>
        <w:rPr>
          <w:rFonts w:cs="Arial"/>
          <w:lang w:val="fr-FR" w:eastAsia="de-DE"/>
        </w:rPr>
      </w:pPr>
      <w:r w:rsidRPr="00072E76">
        <w:rPr>
          <w:rFonts w:cs="Arial"/>
          <w:lang w:val="fr-FR" w:eastAsia="de-DE"/>
        </w:rPr>
        <w:t>· Suivi &amp; Evaluation ?</w:t>
      </w:r>
    </w:p>
    <w:p w14:paraId="524F6AAB" w14:textId="77777777" w:rsidR="00072E76" w:rsidRPr="00072E76" w:rsidRDefault="00072E76" w:rsidP="00072E76">
      <w:pPr>
        <w:suppressAutoHyphens w:val="0"/>
        <w:ind w:firstLine="360"/>
        <w:rPr>
          <w:rFonts w:cs="Arial"/>
          <w:lang w:val="fr-FR" w:eastAsia="de-DE"/>
        </w:rPr>
      </w:pPr>
      <w:r w:rsidRPr="00072E76">
        <w:rPr>
          <w:rFonts w:cs="Arial"/>
          <w:lang w:val="fr-FR" w:eastAsia="de-DE"/>
        </w:rPr>
        <w:t>· Documentation &amp; Rapportage ?</w:t>
      </w:r>
    </w:p>
    <w:p w14:paraId="4BBC0327" w14:textId="77777777" w:rsidR="00072E76" w:rsidRPr="00072E76" w:rsidRDefault="00072E76" w:rsidP="00072E76">
      <w:pPr>
        <w:suppressAutoHyphens w:val="0"/>
        <w:rPr>
          <w:rFonts w:cs="Arial"/>
          <w:b/>
          <w:lang w:val="fr-FR" w:eastAsia="de-DE"/>
        </w:rPr>
      </w:pPr>
    </w:p>
    <w:p w14:paraId="06D1D1A1" w14:textId="77777777" w:rsidR="00072E76" w:rsidRPr="00072E76" w:rsidRDefault="00072E76" w:rsidP="00072E76">
      <w:pPr>
        <w:suppressAutoHyphens w:val="0"/>
        <w:rPr>
          <w:rFonts w:cs="Arial"/>
          <w:b/>
          <w:bCs/>
          <w:lang w:val="fr-FR" w:eastAsia="de-DE"/>
        </w:rPr>
      </w:pPr>
      <w:r w:rsidRPr="00072E76">
        <w:rPr>
          <w:rFonts w:cs="Arial"/>
          <w:b/>
          <w:bCs/>
          <w:lang w:val="fr-FR" w:eastAsia="de-DE"/>
        </w:rPr>
        <w:t>Les acteurs et leurs rôles</w:t>
      </w:r>
    </w:p>
    <w:p w14:paraId="3A63B487" w14:textId="77777777" w:rsidR="00072E76" w:rsidRPr="00072E76" w:rsidRDefault="00072E76" w:rsidP="00072E76">
      <w:pPr>
        <w:suppressAutoHyphens w:val="0"/>
        <w:rPr>
          <w:rFonts w:cs="Arial"/>
          <w:lang w:val="fr-FR" w:eastAsia="de-DE"/>
        </w:rPr>
      </w:pPr>
      <w:r w:rsidRPr="00072E76">
        <w:rPr>
          <w:rFonts w:cs="Arial"/>
          <w:lang w:val="fr-FR" w:eastAsia="de-DE"/>
        </w:rPr>
        <w:t>19. Quelle est votre appréciation:</w:t>
      </w:r>
    </w:p>
    <w:p w14:paraId="1E116ADF" w14:textId="77777777" w:rsidR="00072E76" w:rsidRPr="00072E76" w:rsidRDefault="00072E76" w:rsidP="00072E76">
      <w:pPr>
        <w:suppressAutoHyphens w:val="0"/>
        <w:ind w:firstLine="426"/>
        <w:rPr>
          <w:rFonts w:cs="Arial"/>
          <w:lang w:val="fr-FR" w:eastAsia="de-DE"/>
        </w:rPr>
      </w:pPr>
      <w:r w:rsidRPr="00072E76">
        <w:rPr>
          <w:rFonts w:cs="Arial"/>
          <w:lang w:val="fr-FR" w:eastAsia="de-DE"/>
        </w:rPr>
        <w:t>- du montage institutionnel ?</w:t>
      </w:r>
    </w:p>
    <w:p w14:paraId="1D3DBFF6" w14:textId="77777777" w:rsidR="00072E76" w:rsidRPr="00072E76" w:rsidRDefault="00072E76" w:rsidP="00072E76">
      <w:pPr>
        <w:suppressAutoHyphens w:val="0"/>
        <w:ind w:firstLine="426"/>
        <w:rPr>
          <w:rFonts w:cs="Arial"/>
          <w:lang w:val="fr-FR" w:eastAsia="de-DE"/>
        </w:rPr>
      </w:pPr>
      <w:r w:rsidRPr="00072E76">
        <w:rPr>
          <w:rFonts w:cs="Arial"/>
          <w:lang w:val="fr-FR" w:eastAsia="de-DE"/>
        </w:rPr>
        <w:t>- de l’implication des parties prenantes et des partenaires dans la mise en œuvre du projet ?</w:t>
      </w:r>
    </w:p>
    <w:p w14:paraId="64F9F6C3" w14:textId="77777777" w:rsidR="00072E76" w:rsidRPr="00072E76" w:rsidRDefault="00072E76" w:rsidP="00072E76">
      <w:pPr>
        <w:suppressAutoHyphens w:val="0"/>
        <w:ind w:firstLine="426"/>
        <w:rPr>
          <w:rFonts w:cs="Arial"/>
          <w:lang w:val="fr-FR" w:eastAsia="de-DE"/>
        </w:rPr>
      </w:pPr>
      <w:r w:rsidRPr="00072E76">
        <w:rPr>
          <w:rFonts w:cs="Arial"/>
          <w:lang w:val="fr-FR" w:eastAsia="de-DE"/>
        </w:rPr>
        <w:t>- Est-ce que l’ensemble des acteurs principaux et des partenaires ont pleinement joué leur rôle ?</w:t>
      </w:r>
    </w:p>
    <w:p w14:paraId="647C9218" w14:textId="77777777" w:rsidR="00072E76" w:rsidRPr="00072E76" w:rsidRDefault="00072E76" w:rsidP="00072E76">
      <w:pPr>
        <w:suppressAutoHyphens w:val="0"/>
        <w:rPr>
          <w:rFonts w:cs="Arial"/>
          <w:b/>
          <w:lang w:val="fr-FR" w:eastAsia="de-DE"/>
        </w:rPr>
      </w:pPr>
    </w:p>
    <w:p w14:paraId="19FD9B35" w14:textId="77777777" w:rsidR="00072E76" w:rsidRPr="00072E76" w:rsidRDefault="00072E76" w:rsidP="00072E76">
      <w:pPr>
        <w:suppressAutoHyphens w:val="0"/>
        <w:rPr>
          <w:rFonts w:cs="Arial"/>
          <w:b/>
          <w:bCs/>
          <w:lang w:val="fr-FR" w:eastAsia="de-DE"/>
        </w:rPr>
      </w:pPr>
      <w:r w:rsidRPr="00072E76">
        <w:rPr>
          <w:rFonts w:cs="Arial"/>
          <w:b/>
          <w:bCs/>
          <w:lang w:val="fr-FR" w:eastAsia="de-DE"/>
        </w:rPr>
        <w:t>Résultats</w:t>
      </w:r>
    </w:p>
    <w:p w14:paraId="3137F6BA" w14:textId="77777777" w:rsidR="00072E76" w:rsidRPr="00072E76" w:rsidRDefault="00072E76" w:rsidP="009E3BEA">
      <w:pPr>
        <w:numPr>
          <w:ilvl w:val="0"/>
          <w:numId w:val="73"/>
        </w:numPr>
        <w:suppressAutoHyphens w:val="0"/>
        <w:contextualSpacing/>
        <w:jc w:val="both"/>
        <w:rPr>
          <w:rFonts w:cs="Arial"/>
          <w:lang w:val="fr-FR" w:eastAsia="de-DE"/>
        </w:rPr>
      </w:pPr>
      <w:r w:rsidRPr="00072E76">
        <w:rPr>
          <w:rFonts w:cs="Arial"/>
          <w:lang w:val="fr-FR" w:eastAsia="de-DE"/>
        </w:rPr>
        <w:t>Quelle est la contribution à ce stade de la mise en œuvre du projet à l’atteinte des résultats attendus ?</w:t>
      </w:r>
    </w:p>
    <w:p w14:paraId="4B01196F" w14:textId="77777777" w:rsidR="00072E76" w:rsidRPr="00072E76" w:rsidRDefault="00072E76" w:rsidP="00072E76">
      <w:pPr>
        <w:suppressAutoHyphens w:val="0"/>
        <w:rPr>
          <w:rFonts w:cs="Arial"/>
          <w:lang w:val="fr-FR" w:eastAsia="de-DE"/>
        </w:rPr>
      </w:pPr>
      <w:r w:rsidRPr="00072E76">
        <w:rPr>
          <w:rFonts w:cs="Arial"/>
          <w:lang w:val="fr-FR" w:eastAsia="de-DE"/>
        </w:rPr>
        <w:t>21. Et de l’objectif ? (Efficacité et impacts)</w:t>
      </w:r>
    </w:p>
    <w:p w14:paraId="04398554" w14:textId="77777777" w:rsidR="00072E76" w:rsidRPr="00072E76" w:rsidRDefault="00072E76" w:rsidP="00072E76">
      <w:pPr>
        <w:suppressAutoHyphens w:val="0"/>
        <w:rPr>
          <w:rFonts w:cs="Arial"/>
          <w:lang w:val="fr-FR" w:eastAsia="de-DE"/>
        </w:rPr>
      </w:pPr>
      <w:r w:rsidRPr="00072E76">
        <w:rPr>
          <w:rFonts w:cs="Arial"/>
          <w:lang w:val="fr-FR" w:eastAsia="de-DE"/>
        </w:rPr>
        <w:t>22. Quelle est la probabilité de durabilité, de réplication et de vulgarisation des résultats après la mise en œuvre du projet ? (Durabilité) ?</w:t>
      </w:r>
    </w:p>
    <w:p w14:paraId="2DBC9E5D" w14:textId="77777777" w:rsidR="00072E76" w:rsidRPr="00072E76" w:rsidRDefault="00072E76" w:rsidP="00072E76">
      <w:pPr>
        <w:suppressAutoHyphens w:val="0"/>
        <w:rPr>
          <w:rFonts w:cs="Arial"/>
          <w:lang w:val="fr-FR" w:eastAsia="de-DE"/>
        </w:rPr>
      </w:pPr>
      <w:r w:rsidRPr="00072E76">
        <w:rPr>
          <w:rFonts w:cs="Arial"/>
          <w:lang w:val="fr-FR" w:eastAsia="de-DE"/>
        </w:rPr>
        <w:t>23. Quels sont les points forts et points faibles du projet ?</w:t>
      </w:r>
    </w:p>
    <w:p w14:paraId="38142E20" w14:textId="77777777" w:rsidR="00072E76" w:rsidRPr="00072E76" w:rsidRDefault="00072E76" w:rsidP="00072E76">
      <w:pPr>
        <w:suppressAutoHyphens w:val="0"/>
        <w:rPr>
          <w:rFonts w:cs="Arial"/>
          <w:lang w:val="fr-FR" w:eastAsia="de-DE"/>
        </w:rPr>
      </w:pPr>
      <w:r w:rsidRPr="00072E76">
        <w:rPr>
          <w:rFonts w:cs="Arial"/>
          <w:lang w:val="fr-FR" w:eastAsia="de-DE"/>
        </w:rPr>
        <w:t>24. Quelles sont les leçons et perspectives pour la suite ?</w:t>
      </w:r>
    </w:p>
    <w:p w14:paraId="793A6161" w14:textId="77777777" w:rsidR="00072E76" w:rsidRPr="00072E76" w:rsidRDefault="00072E76" w:rsidP="00072E76">
      <w:pPr>
        <w:pBdr>
          <w:bottom w:val="single" w:sz="6" w:space="1" w:color="auto"/>
        </w:pBdr>
        <w:suppressAutoHyphens w:val="0"/>
        <w:rPr>
          <w:rFonts w:cs="Arial"/>
          <w:lang w:val="fr-FR" w:eastAsia="de-DE"/>
        </w:rPr>
      </w:pPr>
    </w:p>
    <w:p w14:paraId="4FB6CBAF" w14:textId="77777777" w:rsidR="00072E76" w:rsidRPr="00072E76" w:rsidRDefault="00072E76" w:rsidP="00072E76">
      <w:pPr>
        <w:suppressAutoHyphens w:val="0"/>
        <w:rPr>
          <w:rFonts w:cs="Arial"/>
          <w:b/>
          <w:bCs/>
          <w:i/>
          <w:iCs/>
          <w:lang w:val="fr-FR" w:eastAsia="de-DE"/>
        </w:rPr>
      </w:pPr>
    </w:p>
    <w:p w14:paraId="32B0E5BF" w14:textId="77777777" w:rsidR="00072E76" w:rsidRPr="00072E76" w:rsidRDefault="00072E76" w:rsidP="00072E76">
      <w:pPr>
        <w:suppressAutoHyphens w:val="0"/>
        <w:rPr>
          <w:rFonts w:cs="Arial"/>
          <w:b/>
          <w:bCs/>
          <w:i/>
          <w:iCs/>
          <w:lang w:val="fr-FR" w:eastAsia="de-DE"/>
        </w:rPr>
      </w:pPr>
      <w:r w:rsidRPr="00072E76">
        <w:rPr>
          <w:rFonts w:cs="Arial"/>
          <w:b/>
          <w:bCs/>
          <w:i/>
          <w:iCs/>
          <w:lang w:val="fr-FR" w:eastAsia="de-DE"/>
        </w:rPr>
        <w:t>LES ORGANISMES PARTENAIRES</w:t>
      </w:r>
    </w:p>
    <w:p w14:paraId="476A9CD0" w14:textId="77777777" w:rsidR="00072E76" w:rsidRPr="00072E76" w:rsidRDefault="00072E76" w:rsidP="00072E76">
      <w:pPr>
        <w:suppressAutoHyphens w:val="0"/>
        <w:rPr>
          <w:rFonts w:cs="Arial"/>
          <w:lang w:val="fr-FR" w:eastAsia="de-DE"/>
        </w:rPr>
      </w:pPr>
      <w:r w:rsidRPr="00072E76">
        <w:rPr>
          <w:rFonts w:cs="Arial"/>
          <w:lang w:val="fr-FR" w:eastAsia="de-DE"/>
        </w:rPr>
        <w:t>1. Quel est le rôle de votre organisation dans la mise en œuvre du projet et les principaux résultats atteints</w:t>
      </w:r>
    </w:p>
    <w:p w14:paraId="600EBBE4" w14:textId="77777777" w:rsidR="00072E76" w:rsidRPr="00072E76" w:rsidRDefault="00072E76" w:rsidP="00072E76">
      <w:pPr>
        <w:suppressAutoHyphens w:val="0"/>
        <w:rPr>
          <w:rFonts w:cs="Arial"/>
          <w:lang w:val="fr-FR" w:eastAsia="de-DE"/>
        </w:rPr>
      </w:pPr>
      <w:r w:rsidRPr="00072E76">
        <w:rPr>
          <w:rFonts w:cs="Arial"/>
          <w:lang w:val="fr-FR" w:eastAsia="de-DE"/>
        </w:rPr>
        <w:t>2. Comment appréciez-vous l’utilisation des produits générés avec votre appui par les bénéficiaires ?</w:t>
      </w:r>
    </w:p>
    <w:p w14:paraId="304AFBFC" w14:textId="77777777" w:rsidR="00072E76" w:rsidRPr="00072E76" w:rsidRDefault="00072E76" w:rsidP="00072E76">
      <w:pPr>
        <w:suppressAutoHyphens w:val="0"/>
        <w:rPr>
          <w:rFonts w:cs="Arial"/>
          <w:lang w:val="fr-FR" w:eastAsia="de-DE"/>
        </w:rPr>
      </w:pPr>
      <w:r w:rsidRPr="00072E76">
        <w:rPr>
          <w:rFonts w:cs="Arial"/>
          <w:lang w:val="fr-FR" w:eastAsia="de-DE"/>
        </w:rPr>
        <w:t>3. Quelle est votre appréciation globale de la manière dont le projet s’est mis en œuvre (Implication et  coordination des institutions parties prenantes, approche d’intervention, qualité globale des produits livrés et de leur durabilité)?</w:t>
      </w:r>
    </w:p>
    <w:p w14:paraId="47B1CA70" w14:textId="77777777" w:rsidR="00072E76" w:rsidRPr="00072E76" w:rsidRDefault="00072E76" w:rsidP="00072E76">
      <w:pPr>
        <w:suppressAutoHyphens w:val="0"/>
        <w:rPr>
          <w:rFonts w:cs="Arial"/>
          <w:lang w:val="fr-FR" w:eastAsia="de-DE"/>
        </w:rPr>
      </w:pPr>
      <w:r w:rsidRPr="00072E76">
        <w:rPr>
          <w:rFonts w:cs="Arial"/>
          <w:lang w:val="fr-FR" w:eastAsia="de-DE"/>
        </w:rPr>
        <w:t>4.  Quelle est votre appréciation du niveau d’appropriation des produits générés par le projet par les bénéficiaires ?</w:t>
      </w:r>
    </w:p>
    <w:p w14:paraId="0AB00701" w14:textId="77777777" w:rsidR="00072E76" w:rsidRPr="00072E76" w:rsidRDefault="00072E76" w:rsidP="00072E76">
      <w:pPr>
        <w:suppressAutoHyphens w:val="0"/>
        <w:rPr>
          <w:rFonts w:cs="Arial"/>
          <w:lang w:val="fr-FR" w:eastAsia="de-DE"/>
        </w:rPr>
      </w:pPr>
      <w:r w:rsidRPr="00072E76">
        <w:rPr>
          <w:rFonts w:cs="Arial"/>
          <w:lang w:val="fr-FR" w:eastAsia="de-DE"/>
        </w:rPr>
        <w:t>5. Citer des points forts et des points faibles de ce projet ?</w:t>
      </w:r>
    </w:p>
    <w:p w14:paraId="1E095C73" w14:textId="77777777" w:rsidR="00072E76" w:rsidRPr="00072E76" w:rsidRDefault="00072E76" w:rsidP="00072E76">
      <w:pPr>
        <w:suppressAutoHyphens w:val="0"/>
        <w:rPr>
          <w:rFonts w:cs="Arial"/>
          <w:lang w:val="fr-FR" w:eastAsia="de-DE"/>
        </w:rPr>
      </w:pPr>
      <w:r w:rsidRPr="00072E76">
        <w:rPr>
          <w:rFonts w:cs="Arial"/>
          <w:lang w:val="fr-FR" w:eastAsia="de-DE"/>
        </w:rPr>
        <w:t>6. Quelles sont les leçons apprises ?</w:t>
      </w:r>
    </w:p>
    <w:p w14:paraId="682C6C42" w14:textId="77777777" w:rsidR="00072E76" w:rsidRPr="00072E76" w:rsidRDefault="00072E76" w:rsidP="00072E76">
      <w:pPr>
        <w:suppressAutoHyphens w:val="0"/>
        <w:rPr>
          <w:rFonts w:cs="Arial"/>
          <w:lang w:val="fr-FR" w:eastAsia="de-DE"/>
        </w:rPr>
      </w:pPr>
      <w:r w:rsidRPr="00072E76">
        <w:rPr>
          <w:rFonts w:cs="Arial"/>
          <w:lang w:val="fr-FR" w:eastAsia="de-DE"/>
        </w:rPr>
        <w:t>7. Quelles sont les perspectives ?</w:t>
      </w:r>
    </w:p>
    <w:p w14:paraId="0B4220EF" w14:textId="77777777" w:rsidR="00072E76" w:rsidRPr="00072E76" w:rsidRDefault="00072E76" w:rsidP="00072E76">
      <w:pPr>
        <w:rPr>
          <w:lang w:val="fr-FR"/>
        </w:rPr>
      </w:pPr>
    </w:p>
    <w:p w14:paraId="02F61518" w14:textId="77777777" w:rsidR="00F0706A" w:rsidRPr="00F0706A" w:rsidRDefault="00F0706A" w:rsidP="00B645D2">
      <w:pPr>
        <w:rPr>
          <w:lang w:val="fr-FR"/>
        </w:rPr>
        <w:sectPr w:rsidR="00F0706A" w:rsidRPr="00F0706A" w:rsidSect="00F0706A">
          <w:pgSz w:w="11913" w:h="16838"/>
          <w:pgMar w:top="1418" w:right="1418" w:bottom="1418" w:left="1418" w:header="720" w:footer="0" w:gutter="0"/>
          <w:cols w:space="708"/>
          <w:docGrid w:linePitch="272"/>
        </w:sectPr>
      </w:pPr>
    </w:p>
    <w:p w14:paraId="3593E9E6" w14:textId="77777777" w:rsidR="00372EF3" w:rsidRDefault="00372EF3" w:rsidP="00411D93">
      <w:pPr>
        <w:pStyle w:val="Titre2"/>
        <w:numPr>
          <w:ilvl w:val="1"/>
          <w:numId w:val="30"/>
        </w:numPr>
        <w:rPr>
          <w:lang w:val="fr-FR"/>
        </w:rPr>
      </w:pPr>
      <w:bookmarkStart w:id="216" w:name="_Toc28112705"/>
      <w:bookmarkStart w:id="217" w:name="_Toc30545673"/>
      <w:r>
        <w:rPr>
          <w:lang w:val="fr-FR"/>
        </w:rPr>
        <w:t>Autres annexes</w:t>
      </w:r>
      <w:bookmarkEnd w:id="216"/>
      <w:bookmarkEnd w:id="217"/>
    </w:p>
    <w:p w14:paraId="0680EE88" w14:textId="77777777" w:rsidR="008F46DC" w:rsidRDefault="00495081" w:rsidP="00495081">
      <w:pPr>
        <w:pStyle w:val="Style2"/>
        <w:numPr>
          <w:ilvl w:val="2"/>
          <w:numId w:val="30"/>
        </w:numPr>
        <w:rPr>
          <w:lang w:val="fr-FR"/>
        </w:rPr>
      </w:pPr>
      <w:bookmarkStart w:id="218" w:name="_Toc28112706"/>
      <w:bookmarkStart w:id="219" w:name="_Toc30545674"/>
      <w:r w:rsidRPr="00495081">
        <w:rPr>
          <w:lang w:val="fr-FR"/>
        </w:rPr>
        <w:t>Liste des contrats pour la réalisation des ouvrages</w:t>
      </w:r>
      <w:bookmarkEnd w:id="218"/>
      <w:bookmarkEnd w:id="219"/>
    </w:p>
    <w:p w14:paraId="1B4B96F3" w14:textId="77777777" w:rsidR="008F46DC" w:rsidRPr="00495081" w:rsidRDefault="008F46DC" w:rsidP="008F46DC">
      <w:pPr>
        <w:rPr>
          <w:rFonts w:eastAsia="Calibri" w:cs="Arial"/>
          <w:b/>
          <w:lang w:val="fr-FR" w:eastAsia="en-US"/>
        </w:rPr>
      </w:pPr>
      <w:r w:rsidRPr="00495081">
        <w:rPr>
          <w:b/>
          <w:lang w:val="fr-FR"/>
        </w:rPr>
        <w:t>Liste des contrats</w:t>
      </w:r>
      <w:r w:rsidRPr="00495081">
        <w:rPr>
          <w:rFonts w:eastAsia="Calibri" w:cs="Arial"/>
          <w:b/>
          <w:lang w:val="fr-FR" w:eastAsia="en-US"/>
        </w:rPr>
        <w:t xml:space="preserve"> </w:t>
      </w:r>
      <w:r w:rsidR="00495081" w:rsidRPr="00495081">
        <w:rPr>
          <w:rFonts w:eastAsia="Calibri" w:cs="Arial"/>
          <w:b/>
          <w:lang w:val="fr-FR" w:eastAsia="en-US"/>
        </w:rPr>
        <w:t>de construction</w:t>
      </w:r>
    </w:p>
    <w:tbl>
      <w:tblPr>
        <w:tblStyle w:val="Tabellenraster16"/>
        <w:tblW w:w="0" w:type="auto"/>
        <w:tblLook w:val="04A0" w:firstRow="1" w:lastRow="0" w:firstColumn="1" w:lastColumn="0" w:noHBand="0" w:noVBand="1"/>
      </w:tblPr>
      <w:tblGrid>
        <w:gridCol w:w="2886"/>
        <w:gridCol w:w="1820"/>
        <w:gridCol w:w="3450"/>
        <w:gridCol w:w="1406"/>
        <w:gridCol w:w="1129"/>
        <w:gridCol w:w="1129"/>
        <w:gridCol w:w="2172"/>
      </w:tblGrid>
      <w:tr w:rsidR="000B01FA" w:rsidRPr="00A94D9C" w14:paraId="13959A5E" w14:textId="77777777" w:rsidTr="00A94D9C">
        <w:trPr>
          <w:trHeight w:val="170"/>
        </w:trPr>
        <w:tc>
          <w:tcPr>
            <w:tcW w:w="2943" w:type="dxa"/>
          </w:tcPr>
          <w:p w14:paraId="3DEA9CF4" w14:textId="77777777" w:rsidR="008F46DC" w:rsidRPr="008F46DC" w:rsidRDefault="008F46DC" w:rsidP="00495081">
            <w:pPr>
              <w:suppressAutoHyphens w:val="0"/>
              <w:rPr>
                <w:rFonts w:cs="Arial"/>
                <w:b/>
                <w:sz w:val="16"/>
                <w:szCs w:val="16"/>
                <w:lang w:val="fr-FR" w:eastAsia="en-US"/>
              </w:rPr>
            </w:pPr>
            <w:r w:rsidRPr="008F46DC">
              <w:rPr>
                <w:rFonts w:cs="Arial"/>
                <w:b/>
                <w:sz w:val="16"/>
                <w:szCs w:val="16"/>
                <w:lang w:val="fr-FR" w:eastAsia="en-US"/>
              </w:rPr>
              <w:t>Nature du contrat</w:t>
            </w:r>
          </w:p>
        </w:tc>
        <w:tc>
          <w:tcPr>
            <w:tcW w:w="1852" w:type="dxa"/>
          </w:tcPr>
          <w:p w14:paraId="6C940AB7" w14:textId="77777777" w:rsidR="008F46DC" w:rsidRPr="008F46DC" w:rsidRDefault="008F46DC" w:rsidP="008F46DC">
            <w:pPr>
              <w:suppressAutoHyphens w:val="0"/>
              <w:rPr>
                <w:rFonts w:cs="Arial"/>
                <w:b/>
                <w:sz w:val="16"/>
                <w:szCs w:val="16"/>
                <w:lang w:val="fr-FR" w:eastAsia="en-US"/>
              </w:rPr>
            </w:pPr>
            <w:r w:rsidRPr="008F46DC">
              <w:rPr>
                <w:rFonts w:cs="Arial"/>
                <w:b/>
                <w:sz w:val="16"/>
                <w:szCs w:val="16"/>
                <w:lang w:val="fr-FR" w:eastAsia="en-US"/>
              </w:rPr>
              <w:t>Structure / entreprise</w:t>
            </w:r>
          </w:p>
        </w:tc>
        <w:tc>
          <w:tcPr>
            <w:tcW w:w="3535" w:type="dxa"/>
          </w:tcPr>
          <w:p w14:paraId="066BF2AA" w14:textId="77777777" w:rsidR="008F46DC" w:rsidRPr="008F46DC" w:rsidRDefault="008F46DC" w:rsidP="008F46DC">
            <w:pPr>
              <w:suppressAutoHyphens w:val="0"/>
              <w:rPr>
                <w:rFonts w:cs="Arial"/>
                <w:b/>
                <w:sz w:val="16"/>
                <w:szCs w:val="16"/>
                <w:lang w:val="fr-FR" w:eastAsia="en-US"/>
              </w:rPr>
            </w:pPr>
            <w:r w:rsidRPr="008F46DC">
              <w:rPr>
                <w:rFonts w:cs="Arial"/>
                <w:b/>
                <w:sz w:val="16"/>
                <w:szCs w:val="16"/>
                <w:lang w:val="fr-FR" w:eastAsia="en-US"/>
              </w:rPr>
              <w:t>Localisation</w:t>
            </w:r>
          </w:p>
        </w:tc>
        <w:tc>
          <w:tcPr>
            <w:tcW w:w="1417" w:type="dxa"/>
          </w:tcPr>
          <w:p w14:paraId="764911B0" w14:textId="77777777" w:rsidR="008F46DC" w:rsidRPr="008F46DC" w:rsidRDefault="008F46DC" w:rsidP="00A94D9C">
            <w:pPr>
              <w:suppressAutoHyphens w:val="0"/>
              <w:rPr>
                <w:rFonts w:cs="Arial"/>
                <w:b/>
                <w:sz w:val="16"/>
                <w:szCs w:val="16"/>
                <w:lang w:val="fr-FR" w:eastAsia="en-US"/>
              </w:rPr>
            </w:pPr>
            <w:r w:rsidRPr="008F46DC">
              <w:rPr>
                <w:rFonts w:cs="Arial"/>
                <w:b/>
                <w:sz w:val="16"/>
                <w:szCs w:val="16"/>
                <w:lang w:val="fr-FR" w:eastAsia="en-US"/>
              </w:rPr>
              <w:t xml:space="preserve">Montant du contrat </w:t>
            </w:r>
            <w:r w:rsidR="00A94D9C" w:rsidRPr="00A94D9C">
              <w:rPr>
                <w:rFonts w:cs="Arial"/>
                <w:b/>
                <w:sz w:val="16"/>
                <w:szCs w:val="16"/>
                <w:lang w:val="fr-FR" w:eastAsia="en-US"/>
              </w:rPr>
              <w:t>(</w:t>
            </w:r>
            <w:r w:rsidRPr="008F46DC">
              <w:rPr>
                <w:rFonts w:cs="Arial"/>
                <w:b/>
                <w:sz w:val="16"/>
                <w:szCs w:val="16"/>
                <w:lang w:val="fr-FR" w:eastAsia="en-US"/>
              </w:rPr>
              <w:t>FCFA</w:t>
            </w:r>
            <w:r w:rsidR="00A94D9C" w:rsidRPr="00A94D9C">
              <w:rPr>
                <w:rFonts w:cs="Arial"/>
                <w:b/>
                <w:sz w:val="16"/>
                <w:szCs w:val="16"/>
                <w:lang w:val="fr-FR" w:eastAsia="en-US"/>
              </w:rPr>
              <w:t>)</w:t>
            </w:r>
          </w:p>
        </w:tc>
        <w:tc>
          <w:tcPr>
            <w:tcW w:w="1134" w:type="dxa"/>
          </w:tcPr>
          <w:p w14:paraId="6C387409" w14:textId="77777777" w:rsidR="008F46DC" w:rsidRPr="008F46DC" w:rsidRDefault="000B01FA" w:rsidP="008F46DC">
            <w:pPr>
              <w:suppressAutoHyphens w:val="0"/>
              <w:rPr>
                <w:rFonts w:cs="Arial"/>
                <w:b/>
                <w:sz w:val="16"/>
                <w:szCs w:val="16"/>
                <w:lang w:val="fr-FR" w:eastAsia="en-US"/>
              </w:rPr>
            </w:pPr>
            <w:r w:rsidRPr="00A94D9C">
              <w:rPr>
                <w:rFonts w:cs="Arial"/>
                <w:b/>
                <w:sz w:val="16"/>
                <w:szCs w:val="16"/>
                <w:lang w:val="fr-FR" w:eastAsia="en-US"/>
              </w:rPr>
              <w:t xml:space="preserve">Exécution technique </w:t>
            </w:r>
            <w:r w:rsidR="008F46DC" w:rsidRPr="008F46DC">
              <w:rPr>
                <w:rFonts w:cs="Arial"/>
                <w:b/>
                <w:sz w:val="16"/>
                <w:szCs w:val="16"/>
                <w:lang w:val="fr-FR" w:eastAsia="en-US"/>
              </w:rPr>
              <w:t>12/2019</w:t>
            </w:r>
          </w:p>
        </w:tc>
        <w:tc>
          <w:tcPr>
            <w:tcW w:w="1134" w:type="dxa"/>
          </w:tcPr>
          <w:p w14:paraId="4CC87B13" w14:textId="77777777" w:rsidR="008F46DC" w:rsidRPr="008F46DC" w:rsidRDefault="008F46DC" w:rsidP="008F46DC">
            <w:pPr>
              <w:suppressAutoHyphens w:val="0"/>
              <w:rPr>
                <w:rFonts w:cs="Arial"/>
                <w:b/>
                <w:sz w:val="16"/>
                <w:szCs w:val="16"/>
                <w:lang w:val="fr-FR" w:eastAsia="en-US"/>
              </w:rPr>
            </w:pPr>
            <w:r w:rsidRPr="008F46DC">
              <w:rPr>
                <w:rFonts w:cs="Arial"/>
                <w:b/>
                <w:sz w:val="16"/>
                <w:szCs w:val="16"/>
                <w:lang w:val="fr-FR" w:eastAsia="en-US"/>
              </w:rPr>
              <w:t>Exécution</w:t>
            </w:r>
            <w:r w:rsidR="000B01FA" w:rsidRPr="00A94D9C">
              <w:rPr>
                <w:rFonts w:cs="Arial"/>
                <w:b/>
                <w:sz w:val="16"/>
                <w:szCs w:val="16"/>
                <w:lang w:val="fr-FR" w:eastAsia="en-US"/>
              </w:rPr>
              <w:t xml:space="preserve"> financière </w:t>
            </w:r>
            <w:r w:rsidRPr="008F46DC">
              <w:rPr>
                <w:rFonts w:cs="Arial"/>
                <w:b/>
                <w:sz w:val="16"/>
                <w:szCs w:val="16"/>
                <w:lang w:val="fr-FR" w:eastAsia="en-US"/>
              </w:rPr>
              <w:t>12/2019</w:t>
            </w:r>
          </w:p>
        </w:tc>
        <w:tc>
          <w:tcPr>
            <w:tcW w:w="2203" w:type="dxa"/>
          </w:tcPr>
          <w:p w14:paraId="422660D8" w14:textId="77777777" w:rsidR="008F46DC" w:rsidRPr="008F46DC" w:rsidRDefault="008F46DC" w:rsidP="008F46DC">
            <w:pPr>
              <w:suppressAutoHyphens w:val="0"/>
              <w:rPr>
                <w:rFonts w:cs="Arial"/>
                <w:b/>
                <w:sz w:val="16"/>
                <w:szCs w:val="16"/>
                <w:lang w:val="fr-FR" w:eastAsia="en-US"/>
              </w:rPr>
            </w:pPr>
            <w:r w:rsidRPr="008F46DC">
              <w:rPr>
                <w:rFonts w:cs="Arial"/>
                <w:b/>
                <w:sz w:val="16"/>
                <w:szCs w:val="16"/>
                <w:lang w:val="fr-FR" w:eastAsia="en-US"/>
              </w:rPr>
              <w:t>Commentaires</w:t>
            </w:r>
          </w:p>
          <w:p w14:paraId="555E093F" w14:textId="77777777" w:rsidR="008F46DC" w:rsidRPr="008F46DC" w:rsidRDefault="008F46DC" w:rsidP="008F46DC">
            <w:pPr>
              <w:suppressAutoHyphens w:val="0"/>
              <w:rPr>
                <w:rFonts w:cs="Arial"/>
                <w:b/>
                <w:sz w:val="16"/>
                <w:szCs w:val="16"/>
                <w:lang w:val="fr-FR" w:eastAsia="en-US"/>
              </w:rPr>
            </w:pPr>
          </w:p>
        </w:tc>
      </w:tr>
      <w:tr w:rsidR="008F46DC" w:rsidRPr="008F46DC" w14:paraId="2A337464" w14:textId="77777777" w:rsidTr="00A368ED">
        <w:trPr>
          <w:trHeight w:val="170"/>
        </w:trPr>
        <w:tc>
          <w:tcPr>
            <w:tcW w:w="0" w:type="auto"/>
            <w:gridSpan w:val="7"/>
          </w:tcPr>
          <w:p w14:paraId="6D4FD1E0" w14:textId="5E0B63E1"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Micro</w:t>
            </w:r>
            <w:r w:rsidR="00493BF9">
              <w:rPr>
                <w:rFonts w:cs="Arial"/>
                <w:b/>
                <w:sz w:val="16"/>
                <w:szCs w:val="16"/>
                <w:lang w:val="fr-FR" w:eastAsia="en-US"/>
              </w:rPr>
              <w:t>-</w:t>
            </w:r>
            <w:r w:rsidRPr="008F46DC">
              <w:rPr>
                <w:rFonts w:cs="Arial"/>
                <w:b/>
                <w:sz w:val="16"/>
                <w:szCs w:val="16"/>
                <w:lang w:val="fr-FR" w:eastAsia="en-US"/>
              </w:rPr>
              <w:t>barrages</w:t>
            </w:r>
          </w:p>
        </w:tc>
      </w:tr>
      <w:tr w:rsidR="000B01FA" w:rsidRPr="00A94D9C" w14:paraId="17EC1BDE" w14:textId="77777777" w:rsidTr="00A94D9C">
        <w:trPr>
          <w:trHeight w:val="170"/>
        </w:trPr>
        <w:tc>
          <w:tcPr>
            <w:tcW w:w="2943" w:type="dxa"/>
          </w:tcPr>
          <w:p w14:paraId="1304D71B"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de construction  </w:t>
            </w:r>
            <w:r w:rsidRPr="008F46DC">
              <w:rPr>
                <w:rFonts w:cs="Arial"/>
                <w:color w:val="000000"/>
                <w:sz w:val="16"/>
                <w:szCs w:val="16"/>
                <w:lang w:val="fr-FR" w:eastAsia="en-US"/>
              </w:rPr>
              <w:t xml:space="preserve">des  micro-barrages </w:t>
            </w:r>
          </w:p>
        </w:tc>
        <w:tc>
          <w:tcPr>
            <w:tcW w:w="1852" w:type="dxa"/>
          </w:tcPr>
          <w:p w14:paraId="3BBCD1D1"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EDC </w:t>
            </w:r>
          </w:p>
        </w:tc>
        <w:tc>
          <w:tcPr>
            <w:tcW w:w="3535" w:type="dxa"/>
          </w:tcPr>
          <w:p w14:paraId="55CA22CE"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Sagabala, Kiban (Koulikoro) </w:t>
            </w:r>
          </w:p>
        </w:tc>
        <w:tc>
          <w:tcPr>
            <w:tcW w:w="1417" w:type="dxa"/>
          </w:tcPr>
          <w:p w14:paraId="46A6178C"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164 980 367   </w:t>
            </w:r>
          </w:p>
          <w:p w14:paraId="6CE2201C" w14:textId="77777777" w:rsidR="008F46DC" w:rsidRPr="008F46DC" w:rsidRDefault="008F46DC" w:rsidP="00495081">
            <w:pPr>
              <w:suppressAutoHyphens w:val="0"/>
              <w:jc w:val="right"/>
              <w:rPr>
                <w:rFonts w:cs="Arial"/>
                <w:sz w:val="16"/>
                <w:szCs w:val="16"/>
                <w:lang w:val="de-DE" w:eastAsia="en-US"/>
              </w:rPr>
            </w:pPr>
          </w:p>
        </w:tc>
        <w:tc>
          <w:tcPr>
            <w:tcW w:w="1134" w:type="dxa"/>
          </w:tcPr>
          <w:p w14:paraId="39F6D29A"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4CFA1E4F"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326997AA"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0B01FA" w:rsidRPr="00A94D9C" w14:paraId="17C93E88" w14:textId="77777777" w:rsidTr="00A94D9C">
        <w:trPr>
          <w:trHeight w:val="170"/>
        </w:trPr>
        <w:tc>
          <w:tcPr>
            <w:tcW w:w="2943" w:type="dxa"/>
          </w:tcPr>
          <w:p w14:paraId="57F5D596"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de construction  </w:t>
            </w:r>
            <w:r w:rsidRPr="008F46DC">
              <w:rPr>
                <w:rFonts w:cs="Arial"/>
                <w:color w:val="000000"/>
                <w:sz w:val="16"/>
                <w:szCs w:val="16"/>
                <w:lang w:val="fr-FR" w:eastAsia="en-US"/>
              </w:rPr>
              <w:t xml:space="preserve">des  micro-barrages </w:t>
            </w:r>
          </w:p>
        </w:tc>
        <w:tc>
          <w:tcPr>
            <w:tcW w:w="1852" w:type="dxa"/>
          </w:tcPr>
          <w:p w14:paraId="0D0FAF57"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SENO BTP </w:t>
            </w:r>
          </w:p>
        </w:tc>
        <w:tc>
          <w:tcPr>
            <w:tcW w:w="3535" w:type="dxa"/>
          </w:tcPr>
          <w:p w14:paraId="2DC659E6"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 Tella, Nampossela (Sikasso) </w:t>
            </w:r>
          </w:p>
        </w:tc>
        <w:tc>
          <w:tcPr>
            <w:tcW w:w="1417" w:type="dxa"/>
          </w:tcPr>
          <w:p w14:paraId="2D73965C"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86 354 165   </w:t>
            </w:r>
          </w:p>
          <w:p w14:paraId="465C1E0A" w14:textId="77777777" w:rsidR="008F46DC" w:rsidRPr="008F46DC" w:rsidRDefault="008F46DC" w:rsidP="00495081">
            <w:pPr>
              <w:suppressAutoHyphens w:val="0"/>
              <w:jc w:val="right"/>
              <w:rPr>
                <w:rFonts w:cs="Arial"/>
                <w:sz w:val="16"/>
                <w:szCs w:val="16"/>
                <w:lang w:val="de-DE" w:eastAsia="en-US"/>
              </w:rPr>
            </w:pPr>
          </w:p>
        </w:tc>
        <w:tc>
          <w:tcPr>
            <w:tcW w:w="1134" w:type="dxa"/>
          </w:tcPr>
          <w:p w14:paraId="56F93E92"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32E2582F"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305DC131"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8F46DC" w:rsidRPr="008F46DC" w14:paraId="652B7125" w14:textId="77777777" w:rsidTr="00A368ED">
        <w:trPr>
          <w:trHeight w:val="170"/>
        </w:trPr>
        <w:tc>
          <w:tcPr>
            <w:tcW w:w="0" w:type="auto"/>
            <w:gridSpan w:val="7"/>
          </w:tcPr>
          <w:p w14:paraId="1E70B70F" w14:textId="77777777"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Surcreusement des mares naturelles</w:t>
            </w:r>
          </w:p>
        </w:tc>
      </w:tr>
      <w:tr w:rsidR="000B01FA" w:rsidRPr="00A94D9C" w14:paraId="105C8300" w14:textId="77777777" w:rsidTr="00A94D9C">
        <w:trPr>
          <w:trHeight w:val="170"/>
        </w:trPr>
        <w:tc>
          <w:tcPr>
            <w:tcW w:w="2943" w:type="dxa"/>
          </w:tcPr>
          <w:p w14:paraId="4EA08935"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Surcreusement et aménagement des mares naturelles </w:t>
            </w:r>
          </w:p>
        </w:tc>
        <w:tc>
          <w:tcPr>
            <w:tcW w:w="1852" w:type="dxa"/>
          </w:tcPr>
          <w:p w14:paraId="7FBC9E40"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IBAH TRAVAUX </w:t>
            </w:r>
          </w:p>
        </w:tc>
        <w:tc>
          <w:tcPr>
            <w:tcW w:w="3535" w:type="dxa"/>
          </w:tcPr>
          <w:p w14:paraId="021001F4"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Sero-diamanou, Yéréré (Kayes) </w:t>
            </w:r>
          </w:p>
        </w:tc>
        <w:tc>
          <w:tcPr>
            <w:tcW w:w="1417" w:type="dxa"/>
          </w:tcPr>
          <w:p w14:paraId="3B279521"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114.018.973   </w:t>
            </w:r>
          </w:p>
          <w:p w14:paraId="7890E243" w14:textId="77777777" w:rsidR="008F46DC" w:rsidRPr="008F46DC" w:rsidRDefault="008F46DC" w:rsidP="00495081">
            <w:pPr>
              <w:suppressAutoHyphens w:val="0"/>
              <w:jc w:val="right"/>
              <w:rPr>
                <w:rFonts w:cs="Arial"/>
                <w:sz w:val="16"/>
                <w:szCs w:val="16"/>
                <w:lang w:val="de-DE" w:eastAsia="en-US"/>
              </w:rPr>
            </w:pPr>
          </w:p>
        </w:tc>
        <w:tc>
          <w:tcPr>
            <w:tcW w:w="1134" w:type="dxa"/>
          </w:tcPr>
          <w:p w14:paraId="69451BEC"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1B4D290B"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7A2C4B95"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0B01FA" w:rsidRPr="00A94D9C" w14:paraId="73648356" w14:textId="77777777" w:rsidTr="00A94D9C">
        <w:trPr>
          <w:trHeight w:val="170"/>
        </w:trPr>
        <w:tc>
          <w:tcPr>
            <w:tcW w:w="2943" w:type="dxa"/>
          </w:tcPr>
          <w:p w14:paraId="481A51D2"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Surcreusement et aménagement des mares naturelles </w:t>
            </w:r>
          </w:p>
        </w:tc>
        <w:tc>
          <w:tcPr>
            <w:tcW w:w="1852" w:type="dxa"/>
          </w:tcPr>
          <w:p w14:paraId="34C1AF52"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ECOTRAP </w:t>
            </w:r>
          </w:p>
        </w:tc>
        <w:tc>
          <w:tcPr>
            <w:tcW w:w="3535" w:type="dxa"/>
          </w:tcPr>
          <w:p w14:paraId="056FA1F4"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Tella, Nampossela (Sikasso) </w:t>
            </w:r>
          </w:p>
        </w:tc>
        <w:tc>
          <w:tcPr>
            <w:tcW w:w="1417" w:type="dxa"/>
          </w:tcPr>
          <w:p w14:paraId="26A4B3DB" w14:textId="77777777" w:rsidR="008F46DC" w:rsidRPr="008F46DC" w:rsidRDefault="00A94D9C" w:rsidP="00495081">
            <w:pPr>
              <w:suppressAutoHyphens w:val="0"/>
              <w:jc w:val="right"/>
              <w:rPr>
                <w:rFonts w:cs="Arial"/>
                <w:sz w:val="16"/>
                <w:szCs w:val="16"/>
                <w:lang w:val="de-DE" w:eastAsia="en-US"/>
              </w:rPr>
            </w:pPr>
            <w:r w:rsidRPr="00A94D9C">
              <w:rPr>
                <w:rFonts w:cs="Arial"/>
                <w:color w:val="000000"/>
                <w:sz w:val="16"/>
                <w:szCs w:val="16"/>
                <w:lang w:val="de-DE" w:eastAsia="en-US"/>
              </w:rPr>
              <w:t xml:space="preserve">222 180 </w:t>
            </w:r>
            <w:r w:rsidR="008F46DC" w:rsidRPr="008F46DC">
              <w:rPr>
                <w:rFonts w:cs="Arial"/>
                <w:color w:val="000000"/>
                <w:sz w:val="16"/>
                <w:szCs w:val="16"/>
                <w:lang w:val="de-DE" w:eastAsia="en-US"/>
              </w:rPr>
              <w:t xml:space="preserve">295   </w:t>
            </w:r>
          </w:p>
          <w:p w14:paraId="1794A477" w14:textId="77777777" w:rsidR="008F46DC" w:rsidRPr="008F46DC" w:rsidRDefault="008F46DC" w:rsidP="00495081">
            <w:pPr>
              <w:suppressAutoHyphens w:val="0"/>
              <w:jc w:val="right"/>
              <w:rPr>
                <w:rFonts w:cs="Arial"/>
                <w:sz w:val="16"/>
                <w:szCs w:val="16"/>
                <w:lang w:val="de-DE" w:eastAsia="en-US"/>
              </w:rPr>
            </w:pPr>
          </w:p>
        </w:tc>
        <w:tc>
          <w:tcPr>
            <w:tcW w:w="1134" w:type="dxa"/>
          </w:tcPr>
          <w:p w14:paraId="3C761CC8"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1A3AFD4D"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641421E0"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8F46DC" w:rsidRPr="008F46DC" w14:paraId="5435B77A" w14:textId="77777777" w:rsidTr="00A368ED">
        <w:trPr>
          <w:trHeight w:val="170"/>
        </w:trPr>
        <w:tc>
          <w:tcPr>
            <w:tcW w:w="0" w:type="auto"/>
            <w:gridSpan w:val="7"/>
          </w:tcPr>
          <w:p w14:paraId="720F68D5" w14:textId="77777777"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Périmètres maraichers</w:t>
            </w:r>
          </w:p>
        </w:tc>
      </w:tr>
      <w:tr w:rsidR="000B01FA" w:rsidRPr="00A94D9C" w14:paraId="2420EAF3" w14:textId="77777777" w:rsidTr="00A94D9C">
        <w:trPr>
          <w:trHeight w:val="170"/>
        </w:trPr>
        <w:tc>
          <w:tcPr>
            <w:tcW w:w="2943" w:type="dxa"/>
          </w:tcPr>
          <w:p w14:paraId="2BCCA627"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d’aménagement des périmètres maraichers  </w:t>
            </w:r>
          </w:p>
        </w:tc>
        <w:tc>
          <w:tcPr>
            <w:tcW w:w="1852" w:type="dxa"/>
          </w:tcPr>
          <w:p w14:paraId="650EF00C"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SOWSIN </w:t>
            </w:r>
          </w:p>
        </w:tc>
        <w:tc>
          <w:tcPr>
            <w:tcW w:w="3535" w:type="dxa"/>
          </w:tcPr>
          <w:p w14:paraId="091BD9F3"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Sero-diamanou, Bema, Yéréré (Kayes) </w:t>
            </w:r>
          </w:p>
        </w:tc>
        <w:tc>
          <w:tcPr>
            <w:tcW w:w="1417" w:type="dxa"/>
          </w:tcPr>
          <w:p w14:paraId="0C84EDBD"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227 888 010   </w:t>
            </w:r>
          </w:p>
          <w:p w14:paraId="62A11073" w14:textId="77777777" w:rsidR="008F46DC" w:rsidRPr="008F46DC" w:rsidRDefault="008F46DC" w:rsidP="00495081">
            <w:pPr>
              <w:suppressAutoHyphens w:val="0"/>
              <w:jc w:val="right"/>
              <w:rPr>
                <w:rFonts w:cs="Arial"/>
                <w:sz w:val="16"/>
                <w:szCs w:val="16"/>
                <w:lang w:val="de-DE" w:eastAsia="en-US"/>
              </w:rPr>
            </w:pPr>
          </w:p>
        </w:tc>
        <w:tc>
          <w:tcPr>
            <w:tcW w:w="1134" w:type="dxa"/>
          </w:tcPr>
          <w:p w14:paraId="5800ECBC"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3686C3C9"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6B11C78A"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0B01FA" w:rsidRPr="00A94D9C" w14:paraId="76F8AE2F" w14:textId="77777777" w:rsidTr="00A94D9C">
        <w:trPr>
          <w:trHeight w:val="170"/>
        </w:trPr>
        <w:tc>
          <w:tcPr>
            <w:tcW w:w="2943" w:type="dxa"/>
          </w:tcPr>
          <w:p w14:paraId="1DE242D2"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d’aménagement des périmètres maraichers </w:t>
            </w:r>
          </w:p>
        </w:tc>
        <w:tc>
          <w:tcPr>
            <w:tcW w:w="1852" w:type="dxa"/>
          </w:tcPr>
          <w:p w14:paraId="0C2A4444"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 xml:space="preserve">Entreprise FOREX </w:t>
            </w:r>
          </w:p>
        </w:tc>
        <w:tc>
          <w:tcPr>
            <w:tcW w:w="3535" w:type="dxa"/>
          </w:tcPr>
          <w:p w14:paraId="4C898D3D" w14:textId="77777777" w:rsidR="008F46DC" w:rsidRPr="008F46DC" w:rsidRDefault="008F46DC" w:rsidP="008F46DC">
            <w:pPr>
              <w:suppressAutoHyphens w:val="0"/>
              <w:rPr>
                <w:rFonts w:cs="Arial"/>
                <w:sz w:val="16"/>
                <w:szCs w:val="16"/>
                <w:lang w:val="en-US" w:eastAsia="en-US"/>
              </w:rPr>
            </w:pPr>
            <w:r w:rsidRPr="008F46DC">
              <w:rPr>
                <w:rFonts w:cs="Arial"/>
                <w:color w:val="000000"/>
                <w:sz w:val="16"/>
                <w:szCs w:val="16"/>
                <w:lang w:val="en-US" w:eastAsia="en-US"/>
              </w:rPr>
              <w:t xml:space="preserve">Sagabala, Boron, Kiban (Koulikoro) </w:t>
            </w:r>
          </w:p>
        </w:tc>
        <w:tc>
          <w:tcPr>
            <w:tcW w:w="1417" w:type="dxa"/>
          </w:tcPr>
          <w:p w14:paraId="53FC4143"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224 246 708   </w:t>
            </w:r>
          </w:p>
          <w:p w14:paraId="0F609AF5" w14:textId="77777777" w:rsidR="008F46DC" w:rsidRPr="008F46DC" w:rsidRDefault="008F46DC" w:rsidP="00495081">
            <w:pPr>
              <w:suppressAutoHyphens w:val="0"/>
              <w:jc w:val="right"/>
              <w:rPr>
                <w:rFonts w:cs="Arial"/>
                <w:sz w:val="16"/>
                <w:szCs w:val="16"/>
                <w:lang w:val="de-DE" w:eastAsia="en-US"/>
              </w:rPr>
            </w:pPr>
          </w:p>
        </w:tc>
        <w:tc>
          <w:tcPr>
            <w:tcW w:w="1134" w:type="dxa"/>
          </w:tcPr>
          <w:p w14:paraId="082566E6"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1DE93A62"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17717741"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0B01FA" w:rsidRPr="007509C2" w14:paraId="031EBB11" w14:textId="77777777" w:rsidTr="00A94D9C">
        <w:trPr>
          <w:trHeight w:val="170"/>
        </w:trPr>
        <w:tc>
          <w:tcPr>
            <w:tcW w:w="2943" w:type="dxa"/>
          </w:tcPr>
          <w:p w14:paraId="3D3F3C68"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d’aménagement des périmètres maraichers </w:t>
            </w:r>
          </w:p>
        </w:tc>
        <w:tc>
          <w:tcPr>
            <w:tcW w:w="1852" w:type="dxa"/>
          </w:tcPr>
          <w:p w14:paraId="3DFD3B05" w14:textId="77777777" w:rsidR="008F46DC" w:rsidRPr="008F46DC" w:rsidRDefault="008F46DC" w:rsidP="008F46DC">
            <w:pPr>
              <w:suppressAutoHyphens w:val="0"/>
              <w:rPr>
                <w:rFonts w:cs="Arial"/>
                <w:sz w:val="16"/>
                <w:szCs w:val="16"/>
                <w:lang w:val="de-DE" w:eastAsia="en-US"/>
              </w:rPr>
            </w:pPr>
            <w:r w:rsidRPr="008F46DC">
              <w:rPr>
                <w:rFonts w:cs="Arial"/>
                <w:sz w:val="16"/>
                <w:szCs w:val="16"/>
                <w:lang w:val="de-DE" w:eastAsia="en-US"/>
              </w:rPr>
              <w:t>Entreprise ETAF</w:t>
            </w:r>
          </w:p>
        </w:tc>
        <w:tc>
          <w:tcPr>
            <w:tcW w:w="3535" w:type="dxa"/>
          </w:tcPr>
          <w:p w14:paraId="36CE1578" w14:textId="77777777" w:rsidR="008F46DC" w:rsidRPr="008F46DC" w:rsidRDefault="008F46DC" w:rsidP="008F46DC">
            <w:pPr>
              <w:suppressAutoHyphens w:val="0"/>
              <w:rPr>
                <w:rFonts w:cs="Arial"/>
                <w:color w:val="000000"/>
                <w:sz w:val="16"/>
                <w:szCs w:val="16"/>
                <w:lang w:val="fr-FR" w:eastAsia="en-US"/>
              </w:rPr>
            </w:pPr>
            <w:r w:rsidRPr="008F46DC">
              <w:rPr>
                <w:rFonts w:cs="Arial"/>
                <w:color w:val="000000"/>
                <w:sz w:val="16"/>
                <w:szCs w:val="16"/>
                <w:lang w:val="fr-FR" w:eastAsia="en-US"/>
              </w:rPr>
              <w:t xml:space="preserve">Tella, bougoula Hameau, Yorosso Nampossela (Sikasso) </w:t>
            </w:r>
          </w:p>
        </w:tc>
        <w:tc>
          <w:tcPr>
            <w:tcW w:w="1417" w:type="dxa"/>
          </w:tcPr>
          <w:p w14:paraId="1B1A7097"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289 581 380   </w:t>
            </w:r>
          </w:p>
          <w:p w14:paraId="605E1C15" w14:textId="77777777" w:rsidR="008F46DC" w:rsidRPr="008F46DC" w:rsidRDefault="008F46DC" w:rsidP="00495081">
            <w:pPr>
              <w:suppressAutoHyphens w:val="0"/>
              <w:jc w:val="right"/>
              <w:rPr>
                <w:rFonts w:cs="Arial"/>
                <w:sz w:val="16"/>
                <w:szCs w:val="16"/>
                <w:lang w:val="de-DE" w:eastAsia="en-US"/>
              </w:rPr>
            </w:pPr>
          </w:p>
        </w:tc>
        <w:tc>
          <w:tcPr>
            <w:tcW w:w="1134" w:type="dxa"/>
          </w:tcPr>
          <w:p w14:paraId="1568398F"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5A74D3F3"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4EF40989"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montant restant la retenue de garantie </w:t>
            </w:r>
          </w:p>
        </w:tc>
      </w:tr>
      <w:tr w:rsidR="008F46DC" w:rsidRPr="008F46DC" w14:paraId="5D617583" w14:textId="77777777" w:rsidTr="00A368ED">
        <w:trPr>
          <w:trHeight w:val="170"/>
        </w:trPr>
        <w:tc>
          <w:tcPr>
            <w:tcW w:w="0" w:type="auto"/>
            <w:gridSpan w:val="7"/>
          </w:tcPr>
          <w:p w14:paraId="4CFB3D0A" w14:textId="77777777"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Périmètres Pastoraux</w:t>
            </w:r>
          </w:p>
        </w:tc>
      </w:tr>
      <w:tr w:rsidR="000B01FA" w:rsidRPr="007509C2" w14:paraId="03E63DA6" w14:textId="77777777" w:rsidTr="00A94D9C">
        <w:trPr>
          <w:trHeight w:val="170"/>
        </w:trPr>
        <w:tc>
          <w:tcPr>
            <w:tcW w:w="2943" w:type="dxa"/>
          </w:tcPr>
          <w:p w14:paraId="7EE5FB00"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 Travaux d’aménagement  des périmètres pastoraux </w:t>
            </w:r>
          </w:p>
        </w:tc>
        <w:tc>
          <w:tcPr>
            <w:tcW w:w="1852" w:type="dxa"/>
          </w:tcPr>
          <w:p w14:paraId="57DB3C17"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Entreprise EDC </w:t>
            </w:r>
          </w:p>
          <w:p w14:paraId="109D1966" w14:textId="77777777" w:rsidR="008F46DC" w:rsidRPr="008F46DC" w:rsidRDefault="008F46DC" w:rsidP="008F46DC">
            <w:pPr>
              <w:suppressAutoHyphens w:val="0"/>
              <w:jc w:val="both"/>
              <w:rPr>
                <w:rFonts w:cs="Arial"/>
                <w:sz w:val="16"/>
                <w:szCs w:val="16"/>
                <w:lang w:val="fr-FR" w:eastAsia="en-US"/>
              </w:rPr>
            </w:pPr>
          </w:p>
        </w:tc>
        <w:tc>
          <w:tcPr>
            <w:tcW w:w="3535" w:type="dxa"/>
          </w:tcPr>
          <w:p w14:paraId="75E405C4"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Sero-diamanou, Bema, Yéréré (Kayes) </w:t>
            </w:r>
          </w:p>
        </w:tc>
        <w:tc>
          <w:tcPr>
            <w:tcW w:w="1417" w:type="dxa"/>
          </w:tcPr>
          <w:p w14:paraId="47BE1462" w14:textId="77777777" w:rsidR="008F46DC" w:rsidRPr="008F46DC" w:rsidRDefault="008F46DC" w:rsidP="00495081">
            <w:pPr>
              <w:suppressAutoHyphens w:val="0"/>
              <w:jc w:val="right"/>
              <w:rPr>
                <w:rFonts w:cs="Arial"/>
                <w:color w:val="000000"/>
                <w:sz w:val="16"/>
                <w:szCs w:val="16"/>
                <w:lang w:val="de-DE" w:eastAsia="en-US"/>
              </w:rPr>
            </w:pPr>
            <w:r w:rsidRPr="008F46DC">
              <w:rPr>
                <w:rFonts w:cs="Arial"/>
                <w:color w:val="000000"/>
                <w:sz w:val="16"/>
                <w:szCs w:val="16"/>
                <w:lang w:val="de-DE" w:eastAsia="en-US"/>
              </w:rPr>
              <w:t xml:space="preserve">221 961 785   </w:t>
            </w:r>
          </w:p>
          <w:p w14:paraId="6220C7E5" w14:textId="77777777" w:rsidR="008F46DC" w:rsidRPr="008F46DC" w:rsidRDefault="008F46DC" w:rsidP="00495081">
            <w:pPr>
              <w:suppressAutoHyphens w:val="0"/>
              <w:jc w:val="right"/>
              <w:rPr>
                <w:rFonts w:cs="Arial"/>
                <w:sz w:val="16"/>
                <w:szCs w:val="16"/>
                <w:lang w:val="de-DE" w:eastAsia="en-US"/>
              </w:rPr>
            </w:pPr>
          </w:p>
        </w:tc>
        <w:tc>
          <w:tcPr>
            <w:tcW w:w="1134" w:type="dxa"/>
          </w:tcPr>
          <w:p w14:paraId="1EA1834C"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ECR</w:t>
            </w:r>
          </w:p>
        </w:tc>
        <w:tc>
          <w:tcPr>
            <w:tcW w:w="1134" w:type="dxa"/>
          </w:tcPr>
          <w:p w14:paraId="3536ABB0"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90%</w:t>
            </w:r>
          </w:p>
        </w:tc>
        <w:tc>
          <w:tcPr>
            <w:tcW w:w="2203" w:type="dxa"/>
          </w:tcPr>
          <w:p w14:paraId="0D6557CE" w14:textId="77777777" w:rsidR="008F46DC" w:rsidRPr="008F46DC" w:rsidRDefault="008F46DC" w:rsidP="00A94D9C">
            <w:pPr>
              <w:suppressAutoHyphens w:val="0"/>
              <w:rPr>
                <w:rFonts w:cs="Arial"/>
                <w:sz w:val="16"/>
                <w:szCs w:val="16"/>
                <w:lang w:val="fr-FR" w:eastAsia="en-US"/>
              </w:rPr>
            </w:pPr>
            <w:r w:rsidRPr="008F46DC">
              <w:rPr>
                <w:rFonts w:cs="Arial"/>
                <w:sz w:val="16"/>
                <w:szCs w:val="16"/>
                <w:lang w:val="fr-FR" w:eastAsia="en-US"/>
              </w:rPr>
              <w:t xml:space="preserve"> en phase </w:t>
            </w:r>
            <w:r w:rsidR="00A94D9C" w:rsidRPr="00A94D9C">
              <w:rPr>
                <w:rFonts w:cs="Arial"/>
                <w:sz w:val="16"/>
                <w:szCs w:val="16"/>
                <w:lang w:val="fr-FR" w:eastAsia="en-US"/>
              </w:rPr>
              <w:t>d</w:t>
            </w:r>
            <w:r w:rsidRPr="008F46DC">
              <w:rPr>
                <w:rFonts w:cs="Arial"/>
                <w:sz w:val="16"/>
                <w:szCs w:val="16"/>
                <w:lang w:val="fr-FR" w:eastAsia="en-US"/>
              </w:rPr>
              <w:t>’achèvement</w:t>
            </w:r>
            <w:r w:rsidR="00A94D9C" w:rsidRPr="00A94D9C">
              <w:rPr>
                <w:rFonts w:cs="Arial"/>
                <w:sz w:val="16"/>
                <w:szCs w:val="16"/>
                <w:lang w:val="fr-FR" w:eastAsia="en-US"/>
              </w:rPr>
              <w:t xml:space="preserve"> </w:t>
            </w:r>
            <w:r w:rsidRPr="008F46DC">
              <w:rPr>
                <w:rFonts w:cs="Arial"/>
                <w:sz w:val="16"/>
                <w:szCs w:val="16"/>
                <w:lang w:val="fr-FR" w:eastAsia="en-US"/>
              </w:rPr>
              <w:t xml:space="preserve">montant restant la retenue de garantie </w:t>
            </w:r>
          </w:p>
        </w:tc>
      </w:tr>
      <w:tr w:rsidR="000B01FA" w:rsidRPr="007509C2" w14:paraId="47F473AA" w14:textId="77777777" w:rsidTr="00A94D9C">
        <w:trPr>
          <w:trHeight w:val="170"/>
        </w:trPr>
        <w:tc>
          <w:tcPr>
            <w:tcW w:w="2943" w:type="dxa"/>
          </w:tcPr>
          <w:p w14:paraId="32D7CB8B"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 travaux d’aménagement des périmètres pastoraux</w:t>
            </w:r>
          </w:p>
        </w:tc>
        <w:tc>
          <w:tcPr>
            <w:tcW w:w="1852" w:type="dxa"/>
          </w:tcPr>
          <w:p w14:paraId="1BA85CDA"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Entreprise ECONI </w:t>
            </w:r>
          </w:p>
        </w:tc>
        <w:tc>
          <w:tcPr>
            <w:tcW w:w="3535" w:type="dxa"/>
          </w:tcPr>
          <w:p w14:paraId="24FEEA5E" w14:textId="77777777" w:rsidR="008F46DC" w:rsidRPr="008F46DC" w:rsidRDefault="008F46DC" w:rsidP="008F46DC">
            <w:pPr>
              <w:suppressAutoHyphens w:val="0"/>
              <w:rPr>
                <w:rFonts w:cs="Arial"/>
                <w:sz w:val="16"/>
                <w:szCs w:val="16"/>
                <w:lang w:val="en-US" w:eastAsia="en-US"/>
              </w:rPr>
            </w:pPr>
            <w:r w:rsidRPr="008F46DC">
              <w:rPr>
                <w:rFonts w:cs="Arial"/>
                <w:color w:val="000000"/>
                <w:sz w:val="16"/>
                <w:szCs w:val="16"/>
                <w:lang w:val="fr-FR" w:eastAsia="en-US"/>
              </w:rPr>
              <w:t xml:space="preserve"> </w:t>
            </w:r>
            <w:r w:rsidRPr="008F46DC">
              <w:rPr>
                <w:rFonts w:cs="Arial"/>
                <w:color w:val="000000"/>
                <w:sz w:val="16"/>
                <w:szCs w:val="16"/>
                <w:lang w:val="en-US" w:eastAsia="en-US"/>
              </w:rPr>
              <w:t xml:space="preserve">Sagabala, Boron, Kiban (Koulikoro) </w:t>
            </w:r>
          </w:p>
        </w:tc>
        <w:tc>
          <w:tcPr>
            <w:tcW w:w="1417" w:type="dxa"/>
          </w:tcPr>
          <w:p w14:paraId="6271E373"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367 172 951  </w:t>
            </w:r>
          </w:p>
        </w:tc>
        <w:tc>
          <w:tcPr>
            <w:tcW w:w="1134" w:type="dxa"/>
          </w:tcPr>
          <w:p w14:paraId="462FA1AC"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ECR</w:t>
            </w:r>
          </w:p>
        </w:tc>
        <w:tc>
          <w:tcPr>
            <w:tcW w:w="1134" w:type="dxa"/>
          </w:tcPr>
          <w:p w14:paraId="2C5A16BB"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98%</w:t>
            </w:r>
          </w:p>
        </w:tc>
        <w:tc>
          <w:tcPr>
            <w:tcW w:w="2203" w:type="dxa"/>
          </w:tcPr>
          <w:p w14:paraId="1726D635" w14:textId="77777777" w:rsidR="008F46DC" w:rsidRPr="008F46DC" w:rsidRDefault="008F46DC" w:rsidP="00A94D9C">
            <w:pPr>
              <w:suppressAutoHyphens w:val="0"/>
              <w:ind w:right="-173"/>
              <w:rPr>
                <w:rFonts w:cs="Arial"/>
                <w:sz w:val="16"/>
                <w:szCs w:val="16"/>
                <w:lang w:val="fr-FR" w:eastAsia="en-US"/>
              </w:rPr>
            </w:pPr>
            <w:r w:rsidRPr="008F46DC">
              <w:rPr>
                <w:rFonts w:cs="Arial"/>
                <w:sz w:val="16"/>
                <w:szCs w:val="16"/>
                <w:lang w:val="fr-FR" w:eastAsia="en-US"/>
              </w:rPr>
              <w:t>en phase de réception technique</w:t>
            </w:r>
            <w:r w:rsidR="000B01FA" w:rsidRPr="00A94D9C">
              <w:rPr>
                <w:rFonts w:cs="Arial"/>
                <w:sz w:val="16"/>
                <w:szCs w:val="16"/>
                <w:lang w:val="fr-FR" w:eastAsia="en-US"/>
              </w:rPr>
              <w:t xml:space="preserve"> ; </w:t>
            </w:r>
            <w:r w:rsidRPr="008F46DC">
              <w:rPr>
                <w:rFonts w:cs="Arial"/>
                <w:sz w:val="16"/>
                <w:szCs w:val="16"/>
                <w:lang w:val="fr-FR" w:eastAsia="en-US"/>
              </w:rPr>
              <w:t>montant restant 87</w:t>
            </w:r>
            <w:r w:rsidR="00A94D9C" w:rsidRPr="00A94D9C">
              <w:rPr>
                <w:rFonts w:cs="Arial"/>
                <w:sz w:val="16"/>
                <w:szCs w:val="16"/>
                <w:lang w:val="fr-FR" w:eastAsia="en-US"/>
              </w:rPr>
              <w:t>.</w:t>
            </w:r>
            <w:r w:rsidRPr="008F46DC">
              <w:rPr>
                <w:rFonts w:cs="Arial"/>
                <w:sz w:val="16"/>
                <w:szCs w:val="16"/>
                <w:lang w:val="fr-FR" w:eastAsia="en-US"/>
              </w:rPr>
              <w:t>000</w:t>
            </w:r>
            <w:r w:rsidR="00A94D9C" w:rsidRPr="00A94D9C">
              <w:rPr>
                <w:rFonts w:cs="Arial"/>
                <w:sz w:val="16"/>
                <w:szCs w:val="16"/>
                <w:lang w:val="fr-FR" w:eastAsia="en-US"/>
              </w:rPr>
              <w:t>.</w:t>
            </w:r>
            <w:r w:rsidRPr="008F46DC">
              <w:rPr>
                <w:rFonts w:cs="Arial"/>
                <w:sz w:val="16"/>
                <w:szCs w:val="16"/>
                <w:lang w:val="fr-FR" w:eastAsia="en-US"/>
              </w:rPr>
              <w:t xml:space="preserve">000 </w:t>
            </w:r>
            <w:r w:rsidR="00A94D9C" w:rsidRPr="00A94D9C">
              <w:rPr>
                <w:rFonts w:cs="Arial"/>
                <w:sz w:val="16"/>
                <w:szCs w:val="16"/>
                <w:lang w:val="fr-FR" w:eastAsia="en-US"/>
              </w:rPr>
              <w:t>F</w:t>
            </w:r>
            <w:r w:rsidRPr="008F46DC">
              <w:rPr>
                <w:rFonts w:cs="Arial"/>
                <w:sz w:val="16"/>
                <w:szCs w:val="16"/>
                <w:lang w:val="fr-FR" w:eastAsia="en-US"/>
              </w:rPr>
              <w:t>CFA</w:t>
            </w:r>
          </w:p>
        </w:tc>
      </w:tr>
      <w:tr w:rsidR="008F46DC" w:rsidRPr="008F46DC" w14:paraId="6C489BFC" w14:textId="77777777" w:rsidTr="00A368ED">
        <w:trPr>
          <w:trHeight w:val="170"/>
        </w:trPr>
        <w:tc>
          <w:tcPr>
            <w:tcW w:w="0" w:type="auto"/>
            <w:gridSpan w:val="7"/>
          </w:tcPr>
          <w:p w14:paraId="08061462" w14:textId="77777777"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Banques de Céréales</w:t>
            </w:r>
          </w:p>
        </w:tc>
      </w:tr>
      <w:tr w:rsidR="000B01FA" w:rsidRPr="00A94D9C" w14:paraId="0C5E2761" w14:textId="77777777" w:rsidTr="00A94D9C">
        <w:trPr>
          <w:trHeight w:val="170"/>
        </w:trPr>
        <w:tc>
          <w:tcPr>
            <w:tcW w:w="2943" w:type="dxa"/>
          </w:tcPr>
          <w:p w14:paraId="38950F14"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 xml:space="preserve">Travaux de construction de trois (03) Réserves Stratégiques Locales de Céréales (RSLC)   </w:t>
            </w:r>
          </w:p>
        </w:tc>
        <w:tc>
          <w:tcPr>
            <w:tcW w:w="1852" w:type="dxa"/>
          </w:tcPr>
          <w:p w14:paraId="497047E9" w14:textId="77777777" w:rsidR="008F46DC" w:rsidRPr="008F46DC" w:rsidRDefault="008F46DC" w:rsidP="008F46DC">
            <w:pPr>
              <w:suppressAutoHyphens w:val="0"/>
              <w:rPr>
                <w:rFonts w:cs="Arial"/>
                <w:color w:val="000000"/>
                <w:sz w:val="16"/>
                <w:szCs w:val="16"/>
                <w:lang w:val="de-DE" w:eastAsia="en-US"/>
              </w:rPr>
            </w:pPr>
            <w:r w:rsidRPr="008F46DC">
              <w:rPr>
                <w:rFonts w:cs="Arial"/>
                <w:sz w:val="16"/>
                <w:szCs w:val="16"/>
                <w:lang w:val="fr-FR" w:eastAsia="en-US"/>
              </w:rPr>
              <w:t xml:space="preserve">Entreprise SENO </w:t>
            </w:r>
            <w:r w:rsidRPr="008F46DC">
              <w:rPr>
                <w:rFonts w:cs="Arial"/>
                <w:sz w:val="16"/>
                <w:szCs w:val="16"/>
                <w:lang w:val="de-DE" w:eastAsia="en-US"/>
              </w:rPr>
              <w:t>BTP</w:t>
            </w:r>
          </w:p>
        </w:tc>
        <w:tc>
          <w:tcPr>
            <w:tcW w:w="3535" w:type="dxa"/>
          </w:tcPr>
          <w:p w14:paraId="738380B8" w14:textId="77777777" w:rsidR="008F46DC" w:rsidRPr="008F46DC" w:rsidRDefault="008F46DC" w:rsidP="008F46DC">
            <w:pPr>
              <w:suppressAutoHyphens w:val="0"/>
              <w:rPr>
                <w:rFonts w:cs="Arial"/>
                <w:sz w:val="16"/>
                <w:szCs w:val="16"/>
                <w:lang w:val="de-DE" w:eastAsia="en-US"/>
              </w:rPr>
            </w:pPr>
            <w:r w:rsidRPr="008F46DC">
              <w:rPr>
                <w:rFonts w:cs="Arial"/>
                <w:color w:val="000000"/>
                <w:sz w:val="16"/>
                <w:szCs w:val="16"/>
                <w:lang w:val="de-DE" w:eastAsia="en-US"/>
              </w:rPr>
              <w:t xml:space="preserve">Sero-diamanou, Bema, Yéréré (Kayes) </w:t>
            </w:r>
          </w:p>
        </w:tc>
        <w:tc>
          <w:tcPr>
            <w:tcW w:w="1417" w:type="dxa"/>
          </w:tcPr>
          <w:p w14:paraId="16EE1333" w14:textId="77777777" w:rsidR="008F46DC" w:rsidRPr="008F46DC" w:rsidRDefault="008F46DC" w:rsidP="00495081">
            <w:pPr>
              <w:suppressAutoHyphens w:val="0"/>
              <w:jc w:val="right"/>
              <w:rPr>
                <w:rFonts w:cs="Arial"/>
                <w:sz w:val="16"/>
                <w:szCs w:val="16"/>
                <w:lang w:val="de-DE" w:eastAsia="en-US"/>
              </w:rPr>
            </w:pPr>
            <w:r w:rsidRPr="008F46DC">
              <w:rPr>
                <w:rFonts w:cs="Arial"/>
                <w:color w:val="000000"/>
                <w:sz w:val="16"/>
                <w:szCs w:val="16"/>
                <w:lang w:val="de-DE" w:eastAsia="en-US"/>
              </w:rPr>
              <w:t xml:space="preserve">78 142 113   </w:t>
            </w:r>
          </w:p>
          <w:p w14:paraId="466344D9" w14:textId="77777777" w:rsidR="008F46DC" w:rsidRPr="008F46DC" w:rsidRDefault="008F46DC" w:rsidP="00495081">
            <w:pPr>
              <w:suppressAutoHyphens w:val="0"/>
              <w:jc w:val="right"/>
              <w:rPr>
                <w:rFonts w:cs="Arial"/>
                <w:sz w:val="16"/>
                <w:szCs w:val="16"/>
                <w:lang w:val="de-DE" w:eastAsia="en-US"/>
              </w:rPr>
            </w:pPr>
          </w:p>
          <w:p w14:paraId="695510F2" w14:textId="77777777" w:rsidR="008F46DC" w:rsidRPr="008F46DC" w:rsidRDefault="008F46DC" w:rsidP="00495081">
            <w:pPr>
              <w:suppressAutoHyphens w:val="0"/>
              <w:jc w:val="right"/>
              <w:rPr>
                <w:rFonts w:cs="Arial"/>
                <w:sz w:val="16"/>
                <w:szCs w:val="16"/>
                <w:lang w:val="de-DE" w:eastAsia="en-US"/>
              </w:rPr>
            </w:pPr>
          </w:p>
        </w:tc>
        <w:tc>
          <w:tcPr>
            <w:tcW w:w="1134" w:type="dxa"/>
          </w:tcPr>
          <w:p w14:paraId="7F780521"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3A69AE70"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0355C473"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r w:rsidR="008F46DC" w:rsidRPr="008F46DC" w14:paraId="4F64F7E5" w14:textId="77777777" w:rsidTr="00A368ED">
        <w:trPr>
          <w:trHeight w:val="170"/>
        </w:trPr>
        <w:tc>
          <w:tcPr>
            <w:tcW w:w="0" w:type="auto"/>
            <w:gridSpan w:val="7"/>
          </w:tcPr>
          <w:p w14:paraId="13195F2D" w14:textId="77777777" w:rsidR="008F46DC" w:rsidRPr="008F46DC" w:rsidRDefault="008F46DC" w:rsidP="008F46DC">
            <w:pPr>
              <w:suppressAutoHyphens w:val="0"/>
              <w:jc w:val="center"/>
              <w:rPr>
                <w:rFonts w:cs="Arial"/>
                <w:b/>
                <w:sz w:val="16"/>
                <w:szCs w:val="16"/>
                <w:lang w:val="fr-FR" w:eastAsia="en-US"/>
              </w:rPr>
            </w:pPr>
            <w:r w:rsidRPr="008F46DC">
              <w:rPr>
                <w:rFonts w:cs="Arial"/>
                <w:b/>
                <w:sz w:val="16"/>
                <w:szCs w:val="16"/>
                <w:lang w:val="fr-FR" w:eastAsia="en-US"/>
              </w:rPr>
              <w:t>Unités de transformation</w:t>
            </w:r>
          </w:p>
        </w:tc>
      </w:tr>
      <w:tr w:rsidR="000B01FA" w:rsidRPr="00A94D9C" w14:paraId="3549D056" w14:textId="77777777" w:rsidTr="00A94D9C">
        <w:trPr>
          <w:trHeight w:val="170"/>
        </w:trPr>
        <w:tc>
          <w:tcPr>
            <w:tcW w:w="2943" w:type="dxa"/>
          </w:tcPr>
          <w:p w14:paraId="6F86EF05" w14:textId="77777777" w:rsidR="008F46DC" w:rsidRPr="008F46DC" w:rsidRDefault="008F46DC" w:rsidP="00A94D9C">
            <w:pPr>
              <w:suppressAutoHyphens w:val="0"/>
              <w:rPr>
                <w:rFonts w:cs="Arial"/>
                <w:sz w:val="16"/>
                <w:szCs w:val="16"/>
                <w:lang w:val="fr-FR" w:eastAsia="en-US"/>
              </w:rPr>
            </w:pPr>
            <w:r w:rsidRPr="008F46DC">
              <w:rPr>
                <w:rFonts w:cs="Arial"/>
                <w:sz w:val="16"/>
                <w:szCs w:val="16"/>
                <w:lang w:val="fr-FR" w:eastAsia="en-US"/>
              </w:rPr>
              <w:t xml:space="preserve">Installation unités de </w:t>
            </w:r>
            <w:r w:rsidR="00A94D9C" w:rsidRPr="00A94D9C">
              <w:rPr>
                <w:rFonts w:cs="Arial"/>
                <w:sz w:val="16"/>
                <w:szCs w:val="16"/>
                <w:lang w:val="fr-FR" w:eastAsia="en-US"/>
              </w:rPr>
              <w:t>t</w:t>
            </w:r>
            <w:r w:rsidRPr="008F46DC">
              <w:rPr>
                <w:rFonts w:cs="Arial"/>
                <w:sz w:val="16"/>
                <w:szCs w:val="16"/>
                <w:lang w:val="fr-FR" w:eastAsia="en-US"/>
              </w:rPr>
              <w:t xml:space="preserve">ransformation à Bougoula, Tella, Yorosso, </w:t>
            </w:r>
            <w:r w:rsidR="00495081" w:rsidRPr="00A94D9C">
              <w:rPr>
                <w:rFonts w:cs="Arial"/>
                <w:sz w:val="16"/>
                <w:szCs w:val="16"/>
                <w:lang w:val="fr-FR" w:eastAsia="en-US"/>
              </w:rPr>
              <w:t>N</w:t>
            </w:r>
            <w:r w:rsidRPr="008F46DC">
              <w:rPr>
                <w:rFonts w:cs="Arial"/>
                <w:sz w:val="16"/>
                <w:szCs w:val="16"/>
                <w:lang w:val="fr-FR" w:eastAsia="en-US"/>
              </w:rPr>
              <w:t>ampossela,</w:t>
            </w:r>
            <w:r w:rsidR="000B01FA" w:rsidRPr="00A94D9C">
              <w:rPr>
                <w:rFonts w:cs="Arial"/>
                <w:sz w:val="16"/>
                <w:szCs w:val="16"/>
                <w:lang w:val="fr-FR" w:eastAsia="en-US"/>
              </w:rPr>
              <w:t xml:space="preserve"> </w:t>
            </w:r>
            <w:r w:rsidRPr="008F46DC">
              <w:rPr>
                <w:rFonts w:cs="Arial"/>
                <w:sz w:val="16"/>
                <w:szCs w:val="16"/>
                <w:lang w:val="fr-FR" w:eastAsia="en-US"/>
              </w:rPr>
              <w:t>Bema et Yéréré</w:t>
            </w:r>
          </w:p>
        </w:tc>
        <w:tc>
          <w:tcPr>
            <w:tcW w:w="1852" w:type="dxa"/>
          </w:tcPr>
          <w:p w14:paraId="268C8310"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AJA Mali</w:t>
            </w:r>
          </w:p>
          <w:p w14:paraId="778CB42E"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Entreprise Sow</w:t>
            </w:r>
          </w:p>
        </w:tc>
        <w:tc>
          <w:tcPr>
            <w:tcW w:w="3535" w:type="dxa"/>
          </w:tcPr>
          <w:p w14:paraId="6BE951D4" w14:textId="77777777" w:rsidR="008F46DC" w:rsidRPr="008F46DC" w:rsidRDefault="008F46DC" w:rsidP="008F46DC">
            <w:pPr>
              <w:suppressAutoHyphens w:val="0"/>
              <w:rPr>
                <w:rFonts w:cs="Arial"/>
                <w:sz w:val="16"/>
                <w:szCs w:val="16"/>
                <w:lang w:val="fr-FR" w:eastAsia="en-US"/>
              </w:rPr>
            </w:pPr>
          </w:p>
        </w:tc>
        <w:tc>
          <w:tcPr>
            <w:tcW w:w="1417" w:type="dxa"/>
          </w:tcPr>
          <w:p w14:paraId="70F51B70" w14:textId="77777777" w:rsidR="008F46DC" w:rsidRPr="008F46DC" w:rsidRDefault="008F46DC" w:rsidP="008F46DC">
            <w:pPr>
              <w:suppressAutoHyphens w:val="0"/>
              <w:rPr>
                <w:rFonts w:cs="Arial"/>
                <w:sz w:val="16"/>
                <w:szCs w:val="16"/>
                <w:lang w:val="fr-FR" w:eastAsia="en-US"/>
              </w:rPr>
            </w:pPr>
          </w:p>
        </w:tc>
        <w:tc>
          <w:tcPr>
            <w:tcW w:w="1134" w:type="dxa"/>
          </w:tcPr>
          <w:p w14:paraId="062A8769"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w:t>
            </w:r>
          </w:p>
        </w:tc>
        <w:tc>
          <w:tcPr>
            <w:tcW w:w="1134" w:type="dxa"/>
          </w:tcPr>
          <w:p w14:paraId="28997407"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100%</w:t>
            </w:r>
          </w:p>
        </w:tc>
        <w:tc>
          <w:tcPr>
            <w:tcW w:w="2203" w:type="dxa"/>
          </w:tcPr>
          <w:p w14:paraId="220502D1" w14:textId="77777777" w:rsidR="008F46DC" w:rsidRPr="008F46DC" w:rsidRDefault="008F46DC" w:rsidP="008F46DC">
            <w:pPr>
              <w:suppressAutoHyphens w:val="0"/>
              <w:rPr>
                <w:rFonts w:cs="Arial"/>
                <w:sz w:val="16"/>
                <w:szCs w:val="16"/>
                <w:lang w:val="fr-FR" w:eastAsia="en-US"/>
              </w:rPr>
            </w:pPr>
            <w:r w:rsidRPr="008F46DC">
              <w:rPr>
                <w:rFonts w:cs="Arial"/>
                <w:sz w:val="16"/>
                <w:szCs w:val="16"/>
                <w:lang w:val="fr-FR" w:eastAsia="en-US"/>
              </w:rPr>
              <w:t>RAS</w:t>
            </w:r>
          </w:p>
        </w:tc>
      </w:tr>
    </w:tbl>
    <w:p w14:paraId="6BCA46DC" w14:textId="77777777" w:rsidR="008F46DC" w:rsidRPr="008F46DC" w:rsidRDefault="00495081" w:rsidP="008F46DC">
      <w:pPr>
        <w:suppressAutoHyphens w:val="0"/>
        <w:rPr>
          <w:rFonts w:eastAsia="Calibri" w:cs="Arial"/>
          <w:sz w:val="16"/>
          <w:szCs w:val="16"/>
          <w:lang w:val="fr-FR" w:eastAsia="en-US"/>
        </w:rPr>
      </w:pPr>
      <w:r w:rsidRPr="00495081">
        <w:rPr>
          <w:rFonts w:eastAsia="Calibri" w:cs="Arial"/>
          <w:sz w:val="16"/>
          <w:szCs w:val="16"/>
          <w:lang w:val="fr-FR" w:eastAsia="en-US"/>
        </w:rPr>
        <w:t>Source : Données de l’UCP</w:t>
      </w:r>
    </w:p>
    <w:p w14:paraId="4A0D5B09" w14:textId="77777777" w:rsidR="00495081" w:rsidRDefault="00495081" w:rsidP="008F46DC">
      <w:pPr>
        <w:suppressAutoHyphens w:val="0"/>
        <w:rPr>
          <w:rFonts w:eastAsia="Calibri" w:cs="Arial"/>
          <w:b/>
          <w:lang w:val="fr-FR" w:eastAsia="en-US"/>
        </w:rPr>
      </w:pPr>
    </w:p>
    <w:p w14:paraId="7D6A3E82" w14:textId="77777777" w:rsidR="00A94D9C" w:rsidRDefault="00A94D9C">
      <w:pPr>
        <w:suppressAutoHyphens w:val="0"/>
        <w:rPr>
          <w:rFonts w:eastAsia="Calibri" w:cs="Arial"/>
          <w:b/>
          <w:lang w:val="fr-FR" w:eastAsia="en-US"/>
        </w:rPr>
      </w:pPr>
      <w:r>
        <w:rPr>
          <w:rFonts w:eastAsia="Calibri" w:cs="Arial"/>
          <w:b/>
          <w:lang w:val="fr-FR" w:eastAsia="en-US"/>
        </w:rPr>
        <w:br w:type="page"/>
      </w:r>
    </w:p>
    <w:p w14:paraId="6FED040C" w14:textId="77777777" w:rsidR="008F46DC" w:rsidRPr="008F46DC" w:rsidRDefault="008F46DC" w:rsidP="008F46DC">
      <w:pPr>
        <w:suppressAutoHyphens w:val="0"/>
        <w:rPr>
          <w:rFonts w:eastAsia="Calibri" w:cs="Arial"/>
          <w:b/>
          <w:lang w:val="fr-FR" w:eastAsia="en-US"/>
        </w:rPr>
      </w:pPr>
      <w:r w:rsidRPr="008F46DC">
        <w:rPr>
          <w:rFonts w:eastAsia="Calibri" w:cs="Arial"/>
          <w:b/>
          <w:lang w:val="fr-FR" w:eastAsia="en-US"/>
        </w:rPr>
        <w:t>Liste des contrats avec les bureaux de contrôle des ouvrages</w:t>
      </w:r>
    </w:p>
    <w:tbl>
      <w:tblPr>
        <w:tblStyle w:val="Tabellenraster16"/>
        <w:tblW w:w="5000" w:type="pct"/>
        <w:tblLook w:val="04A0" w:firstRow="1" w:lastRow="0" w:firstColumn="1" w:lastColumn="0" w:noHBand="0" w:noVBand="1"/>
      </w:tblPr>
      <w:tblGrid>
        <w:gridCol w:w="3453"/>
        <w:gridCol w:w="5163"/>
        <w:gridCol w:w="2317"/>
        <w:gridCol w:w="3059"/>
      </w:tblGrid>
      <w:tr w:rsidR="00C86B3F" w:rsidRPr="00C976A7" w14:paraId="54697E44" w14:textId="77777777" w:rsidTr="00C976A7">
        <w:trPr>
          <w:trHeight w:val="170"/>
        </w:trPr>
        <w:tc>
          <w:tcPr>
            <w:tcW w:w="1234" w:type="pct"/>
            <w:shd w:val="clear" w:color="auto" w:fill="auto"/>
          </w:tcPr>
          <w:p w14:paraId="72C14641" w14:textId="77777777" w:rsidR="00495081" w:rsidRPr="008F46DC" w:rsidRDefault="00495081" w:rsidP="008F46DC">
            <w:pPr>
              <w:suppressAutoHyphens w:val="0"/>
              <w:rPr>
                <w:rFonts w:cs="Arial"/>
                <w:b/>
                <w:sz w:val="18"/>
                <w:szCs w:val="18"/>
                <w:lang w:val="fr-FR" w:eastAsia="en-US"/>
              </w:rPr>
            </w:pPr>
            <w:r w:rsidRPr="008F46DC">
              <w:rPr>
                <w:rFonts w:cs="Arial"/>
                <w:b/>
                <w:sz w:val="18"/>
                <w:szCs w:val="18"/>
                <w:lang w:val="fr-FR" w:eastAsia="en-US"/>
              </w:rPr>
              <w:t xml:space="preserve">Nature des travaux (Investissements) </w:t>
            </w:r>
          </w:p>
        </w:tc>
        <w:tc>
          <w:tcPr>
            <w:tcW w:w="1845" w:type="pct"/>
            <w:shd w:val="clear" w:color="auto" w:fill="auto"/>
          </w:tcPr>
          <w:p w14:paraId="7BB11C3A" w14:textId="77777777" w:rsidR="00495081" w:rsidRPr="008F46DC" w:rsidRDefault="00495081" w:rsidP="008F46DC">
            <w:pPr>
              <w:suppressAutoHyphens w:val="0"/>
              <w:rPr>
                <w:rFonts w:cs="Arial"/>
                <w:b/>
                <w:sz w:val="18"/>
                <w:szCs w:val="18"/>
                <w:lang w:val="fr-FR" w:eastAsia="en-US"/>
              </w:rPr>
            </w:pPr>
            <w:r w:rsidRPr="008F46DC">
              <w:rPr>
                <w:rFonts w:cs="Arial"/>
                <w:b/>
                <w:sz w:val="18"/>
                <w:szCs w:val="18"/>
                <w:lang w:val="fr-FR" w:eastAsia="en-US"/>
              </w:rPr>
              <w:t xml:space="preserve">Localisation </w:t>
            </w:r>
          </w:p>
        </w:tc>
        <w:tc>
          <w:tcPr>
            <w:tcW w:w="828" w:type="pct"/>
            <w:shd w:val="clear" w:color="auto" w:fill="auto"/>
          </w:tcPr>
          <w:p w14:paraId="5494DD92" w14:textId="77777777" w:rsidR="00495081" w:rsidRPr="008F46DC" w:rsidRDefault="00495081" w:rsidP="008F46DC">
            <w:pPr>
              <w:suppressAutoHyphens w:val="0"/>
              <w:rPr>
                <w:rFonts w:cs="Arial"/>
                <w:b/>
                <w:sz w:val="18"/>
                <w:szCs w:val="18"/>
                <w:lang w:val="fr-FR" w:eastAsia="en-US"/>
              </w:rPr>
            </w:pPr>
            <w:r w:rsidRPr="008F46DC">
              <w:rPr>
                <w:rFonts w:cs="Arial"/>
                <w:b/>
                <w:sz w:val="18"/>
                <w:szCs w:val="18"/>
                <w:lang w:val="fr-FR" w:eastAsia="en-US"/>
              </w:rPr>
              <w:t xml:space="preserve">Prestataire </w:t>
            </w:r>
          </w:p>
        </w:tc>
        <w:tc>
          <w:tcPr>
            <w:tcW w:w="1093" w:type="pct"/>
            <w:shd w:val="clear" w:color="auto" w:fill="auto"/>
          </w:tcPr>
          <w:p w14:paraId="6E0517A8" w14:textId="77777777" w:rsidR="00495081" w:rsidRPr="008F46DC" w:rsidRDefault="00495081" w:rsidP="008F46DC">
            <w:pPr>
              <w:suppressAutoHyphens w:val="0"/>
              <w:rPr>
                <w:rFonts w:cs="Arial"/>
                <w:b/>
                <w:sz w:val="18"/>
                <w:szCs w:val="18"/>
                <w:lang w:val="fr-FR" w:eastAsia="en-US"/>
              </w:rPr>
            </w:pPr>
            <w:r w:rsidRPr="008F46DC">
              <w:rPr>
                <w:rFonts w:cs="Arial"/>
                <w:b/>
                <w:sz w:val="18"/>
                <w:szCs w:val="18"/>
                <w:lang w:val="fr-FR" w:eastAsia="en-US"/>
              </w:rPr>
              <w:t xml:space="preserve">Montant contractuel en FCFA </w:t>
            </w:r>
          </w:p>
        </w:tc>
      </w:tr>
      <w:tr w:rsidR="008F46DC" w:rsidRPr="008F46DC" w14:paraId="0C798C45" w14:textId="77777777" w:rsidTr="00C976A7">
        <w:tc>
          <w:tcPr>
            <w:tcW w:w="5000" w:type="pct"/>
            <w:gridSpan w:val="4"/>
            <w:shd w:val="clear" w:color="auto" w:fill="auto"/>
          </w:tcPr>
          <w:p w14:paraId="6E1DE8D1" w14:textId="77777777" w:rsidR="008F46DC" w:rsidRPr="008F46DC" w:rsidRDefault="008F46DC" w:rsidP="008F46DC">
            <w:pPr>
              <w:suppressAutoHyphens w:val="0"/>
              <w:jc w:val="center"/>
              <w:rPr>
                <w:rFonts w:cs="Arial"/>
                <w:b/>
                <w:sz w:val="18"/>
                <w:szCs w:val="18"/>
                <w:lang w:val="fr-FR" w:eastAsia="en-US"/>
              </w:rPr>
            </w:pPr>
            <w:r w:rsidRPr="008F46DC">
              <w:rPr>
                <w:rFonts w:cs="Arial"/>
                <w:b/>
                <w:sz w:val="18"/>
                <w:szCs w:val="18"/>
                <w:lang w:val="fr-FR" w:eastAsia="en-US"/>
              </w:rPr>
              <w:t>REALISATION  MICRO BARRAGES</w:t>
            </w:r>
          </w:p>
        </w:tc>
      </w:tr>
      <w:tr w:rsidR="00C86B3F" w:rsidRPr="008F46DC" w14:paraId="15E9369B" w14:textId="77777777" w:rsidTr="00C86B3F">
        <w:tc>
          <w:tcPr>
            <w:tcW w:w="1234" w:type="pct"/>
          </w:tcPr>
          <w:p w14:paraId="2E06EDBD"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5ADB27C0" w14:textId="77777777" w:rsidR="00495081" w:rsidRPr="008F46DC" w:rsidRDefault="00495081" w:rsidP="008F46DC">
            <w:pPr>
              <w:suppressAutoHyphens w:val="0"/>
              <w:rPr>
                <w:rFonts w:cs="Arial"/>
                <w:b/>
                <w:color w:val="000000"/>
                <w:sz w:val="18"/>
                <w:szCs w:val="18"/>
                <w:lang w:val="fr-FR" w:eastAsia="en-US"/>
              </w:rPr>
            </w:pPr>
            <w:r w:rsidRPr="008F46DC">
              <w:rPr>
                <w:rFonts w:cs="Arial"/>
                <w:b/>
                <w:color w:val="000000"/>
                <w:sz w:val="18"/>
                <w:szCs w:val="18"/>
                <w:lang w:val="fr-FR" w:eastAsia="en-US"/>
              </w:rPr>
              <w:t>Sero-diamanou, Yéréré (Kayes) Lot 1</w:t>
            </w:r>
          </w:p>
        </w:tc>
        <w:tc>
          <w:tcPr>
            <w:tcW w:w="828" w:type="pct"/>
          </w:tcPr>
          <w:p w14:paraId="2490E484"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FLUVIAL CONSEILS</w:t>
            </w:r>
          </w:p>
        </w:tc>
        <w:tc>
          <w:tcPr>
            <w:tcW w:w="1093" w:type="pct"/>
          </w:tcPr>
          <w:p w14:paraId="659B67C7" w14:textId="77777777" w:rsidR="00495081" w:rsidRPr="008F46DC" w:rsidRDefault="00495081" w:rsidP="008F46DC">
            <w:pPr>
              <w:suppressAutoHyphens w:val="0"/>
              <w:rPr>
                <w:rFonts w:cs="Arial"/>
                <w:sz w:val="18"/>
                <w:szCs w:val="18"/>
                <w:lang w:val="fr-FR" w:eastAsia="en-US"/>
              </w:rPr>
            </w:pPr>
            <w:r w:rsidRPr="008F46DC">
              <w:rPr>
                <w:rFonts w:cs="Arial"/>
                <w:color w:val="000000"/>
                <w:sz w:val="18"/>
                <w:szCs w:val="18"/>
                <w:lang w:val="fr-FR" w:eastAsia="en-US"/>
              </w:rPr>
              <w:t xml:space="preserve">14 500 000   </w:t>
            </w:r>
          </w:p>
        </w:tc>
      </w:tr>
      <w:tr w:rsidR="00C86B3F" w:rsidRPr="008F46DC" w14:paraId="76051C42" w14:textId="77777777" w:rsidTr="00C86B3F">
        <w:tc>
          <w:tcPr>
            <w:tcW w:w="1234" w:type="pct"/>
          </w:tcPr>
          <w:p w14:paraId="2EE08EB5"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77CF8AA5" w14:textId="77777777" w:rsidR="00495081" w:rsidRPr="008F46DC" w:rsidRDefault="00495081" w:rsidP="008F46DC">
            <w:pPr>
              <w:suppressAutoHyphens w:val="0"/>
              <w:rPr>
                <w:rFonts w:cs="Arial"/>
                <w:color w:val="000000"/>
                <w:sz w:val="18"/>
                <w:szCs w:val="18"/>
                <w:lang w:val="fr-FR" w:eastAsia="en-US"/>
              </w:rPr>
            </w:pPr>
            <w:r w:rsidRPr="008F46DC">
              <w:rPr>
                <w:rFonts w:cs="Arial"/>
                <w:color w:val="000000"/>
                <w:sz w:val="18"/>
                <w:szCs w:val="18"/>
                <w:lang w:val="fr-FR" w:eastAsia="en-US"/>
              </w:rPr>
              <w:t>Sagabala, Kiban (Koulikoro) Lot 2</w:t>
            </w:r>
          </w:p>
        </w:tc>
        <w:tc>
          <w:tcPr>
            <w:tcW w:w="828" w:type="pct"/>
          </w:tcPr>
          <w:p w14:paraId="7006D46C"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ACTE ENGENEERING</w:t>
            </w:r>
          </w:p>
        </w:tc>
        <w:tc>
          <w:tcPr>
            <w:tcW w:w="1093" w:type="pct"/>
          </w:tcPr>
          <w:p w14:paraId="5110366F" w14:textId="77777777" w:rsidR="00495081" w:rsidRPr="008F46DC" w:rsidRDefault="00495081" w:rsidP="008F46DC">
            <w:pPr>
              <w:suppressAutoHyphens w:val="0"/>
              <w:rPr>
                <w:rFonts w:cs="Arial"/>
                <w:sz w:val="18"/>
                <w:szCs w:val="18"/>
                <w:lang w:val="fr-FR" w:eastAsia="en-US"/>
              </w:rPr>
            </w:pPr>
            <w:r w:rsidRPr="008F46DC">
              <w:rPr>
                <w:rFonts w:cs="Arial"/>
                <w:color w:val="000000"/>
                <w:sz w:val="18"/>
                <w:szCs w:val="18"/>
                <w:lang w:val="fr-FR" w:eastAsia="en-US"/>
              </w:rPr>
              <w:t xml:space="preserve">14 500 000   </w:t>
            </w:r>
          </w:p>
        </w:tc>
      </w:tr>
      <w:tr w:rsidR="00C86B3F" w:rsidRPr="008F46DC" w14:paraId="439FF7AC" w14:textId="77777777" w:rsidTr="00C86B3F">
        <w:tc>
          <w:tcPr>
            <w:tcW w:w="1234" w:type="pct"/>
          </w:tcPr>
          <w:p w14:paraId="3D1A0B4F"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2B30AEF1" w14:textId="77777777" w:rsidR="00495081" w:rsidRPr="008F46DC" w:rsidRDefault="00495081" w:rsidP="008F46DC">
            <w:pPr>
              <w:suppressAutoHyphens w:val="0"/>
              <w:rPr>
                <w:rFonts w:cs="Arial"/>
                <w:color w:val="000000"/>
                <w:sz w:val="18"/>
                <w:szCs w:val="18"/>
                <w:lang w:val="fr-FR" w:eastAsia="en-US"/>
              </w:rPr>
            </w:pPr>
            <w:r w:rsidRPr="008F46DC">
              <w:rPr>
                <w:rFonts w:cs="Arial"/>
                <w:color w:val="000000"/>
                <w:sz w:val="18"/>
                <w:szCs w:val="18"/>
                <w:lang w:val="fr-FR" w:eastAsia="en-US"/>
              </w:rPr>
              <w:t xml:space="preserve">Tella, Nampossela (Sikasso) Lot3 </w:t>
            </w:r>
          </w:p>
        </w:tc>
        <w:tc>
          <w:tcPr>
            <w:tcW w:w="828" w:type="pct"/>
          </w:tcPr>
          <w:p w14:paraId="05B413D8"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SAED</w:t>
            </w:r>
          </w:p>
        </w:tc>
        <w:tc>
          <w:tcPr>
            <w:tcW w:w="1093" w:type="pct"/>
          </w:tcPr>
          <w:p w14:paraId="6869F319" w14:textId="77777777" w:rsidR="00495081" w:rsidRPr="008F46DC" w:rsidRDefault="00495081" w:rsidP="008F46DC">
            <w:pPr>
              <w:suppressAutoHyphens w:val="0"/>
              <w:rPr>
                <w:rFonts w:cs="Arial"/>
                <w:sz w:val="18"/>
                <w:szCs w:val="18"/>
                <w:lang w:val="fr-FR" w:eastAsia="en-US"/>
              </w:rPr>
            </w:pPr>
            <w:r w:rsidRPr="008F46DC">
              <w:rPr>
                <w:rFonts w:cs="Arial"/>
                <w:color w:val="000000"/>
                <w:sz w:val="18"/>
                <w:szCs w:val="18"/>
                <w:lang w:val="fr-FR" w:eastAsia="en-US"/>
              </w:rPr>
              <w:t xml:space="preserve">14 500 000   </w:t>
            </w:r>
          </w:p>
        </w:tc>
      </w:tr>
      <w:tr w:rsidR="008F46DC" w:rsidRPr="008F46DC" w14:paraId="30F1B883" w14:textId="77777777" w:rsidTr="00C976A7">
        <w:tc>
          <w:tcPr>
            <w:tcW w:w="5000" w:type="pct"/>
            <w:gridSpan w:val="4"/>
            <w:shd w:val="clear" w:color="auto" w:fill="auto"/>
          </w:tcPr>
          <w:p w14:paraId="6AED6968" w14:textId="77777777" w:rsidR="008F46DC" w:rsidRPr="008F46DC" w:rsidRDefault="008F46DC" w:rsidP="008F46DC">
            <w:pPr>
              <w:suppressAutoHyphens w:val="0"/>
              <w:jc w:val="center"/>
              <w:rPr>
                <w:rFonts w:cs="Arial"/>
                <w:b/>
                <w:sz w:val="18"/>
                <w:szCs w:val="18"/>
                <w:lang w:val="fr-FR" w:eastAsia="en-US"/>
              </w:rPr>
            </w:pPr>
            <w:r w:rsidRPr="008F46DC">
              <w:rPr>
                <w:rFonts w:cs="Arial"/>
                <w:b/>
                <w:sz w:val="18"/>
                <w:szCs w:val="18"/>
                <w:lang w:val="fr-FR" w:eastAsia="en-US"/>
              </w:rPr>
              <w:t>SURCREUSEMENT MARES NATURELLES</w:t>
            </w:r>
          </w:p>
        </w:tc>
      </w:tr>
      <w:tr w:rsidR="00C86B3F" w:rsidRPr="008F46DC" w14:paraId="7DD50EFF" w14:textId="77777777" w:rsidTr="00C86B3F">
        <w:tc>
          <w:tcPr>
            <w:tcW w:w="1234" w:type="pct"/>
          </w:tcPr>
          <w:p w14:paraId="44404BA3"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71A28214" w14:textId="77777777" w:rsidR="00495081" w:rsidRPr="008F46DC" w:rsidRDefault="00495081" w:rsidP="008F46DC">
            <w:pPr>
              <w:suppressAutoHyphens w:val="0"/>
              <w:rPr>
                <w:rFonts w:cs="Arial"/>
                <w:color w:val="000000"/>
                <w:sz w:val="18"/>
                <w:szCs w:val="18"/>
                <w:lang w:val="fr-FR" w:eastAsia="en-US"/>
              </w:rPr>
            </w:pPr>
            <w:r w:rsidRPr="008F46DC">
              <w:rPr>
                <w:rFonts w:cs="Arial"/>
                <w:color w:val="000000"/>
                <w:sz w:val="18"/>
                <w:szCs w:val="18"/>
                <w:lang w:val="fr-FR" w:eastAsia="en-US"/>
              </w:rPr>
              <w:t>Sero-diamanou, Yéréré (Kayes) Lot 1</w:t>
            </w:r>
          </w:p>
        </w:tc>
        <w:tc>
          <w:tcPr>
            <w:tcW w:w="828" w:type="pct"/>
          </w:tcPr>
          <w:p w14:paraId="02653F9E"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SANGBOU CONSEILS</w:t>
            </w:r>
          </w:p>
        </w:tc>
        <w:tc>
          <w:tcPr>
            <w:tcW w:w="1093" w:type="pct"/>
          </w:tcPr>
          <w:p w14:paraId="014637BD" w14:textId="77777777" w:rsidR="00495081" w:rsidRPr="008F46DC" w:rsidRDefault="00495081" w:rsidP="008F46DC">
            <w:pPr>
              <w:suppressAutoHyphens w:val="0"/>
              <w:rPr>
                <w:rFonts w:cs="Arial"/>
                <w:sz w:val="18"/>
                <w:szCs w:val="18"/>
                <w:lang w:val="fr-FR" w:eastAsia="en-US"/>
              </w:rPr>
            </w:pPr>
            <w:r w:rsidRPr="008F46DC">
              <w:rPr>
                <w:rFonts w:cs="Arial"/>
                <w:color w:val="000000"/>
                <w:sz w:val="18"/>
                <w:szCs w:val="18"/>
                <w:lang w:val="fr-FR" w:eastAsia="en-US"/>
              </w:rPr>
              <w:t xml:space="preserve">14 600 000   </w:t>
            </w:r>
          </w:p>
        </w:tc>
      </w:tr>
      <w:tr w:rsidR="00C86B3F" w:rsidRPr="008F46DC" w14:paraId="45E4C4F4" w14:textId="77777777" w:rsidTr="00C86B3F">
        <w:tc>
          <w:tcPr>
            <w:tcW w:w="1234" w:type="pct"/>
          </w:tcPr>
          <w:p w14:paraId="71AD4C75"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205B0D08" w14:textId="77777777" w:rsidR="00495081" w:rsidRPr="008F46DC" w:rsidRDefault="00495081" w:rsidP="008F46DC">
            <w:pPr>
              <w:suppressAutoHyphens w:val="0"/>
              <w:rPr>
                <w:rFonts w:cs="Arial"/>
                <w:color w:val="000000"/>
                <w:sz w:val="18"/>
                <w:szCs w:val="18"/>
                <w:lang w:val="fr-FR" w:eastAsia="en-US"/>
              </w:rPr>
            </w:pPr>
            <w:r w:rsidRPr="008F46DC">
              <w:rPr>
                <w:rFonts w:cs="Arial"/>
                <w:color w:val="000000"/>
                <w:sz w:val="18"/>
                <w:szCs w:val="18"/>
                <w:lang w:val="fr-FR" w:eastAsia="en-US"/>
              </w:rPr>
              <w:t>Sagabala, Kiban (Koulikoro) Lot 2</w:t>
            </w:r>
          </w:p>
        </w:tc>
        <w:tc>
          <w:tcPr>
            <w:tcW w:w="828" w:type="pct"/>
          </w:tcPr>
          <w:p w14:paraId="600FAE5E"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BEED</w:t>
            </w:r>
          </w:p>
        </w:tc>
        <w:tc>
          <w:tcPr>
            <w:tcW w:w="1093" w:type="pct"/>
          </w:tcPr>
          <w:p w14:paraId="54A12A68"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15 000 000</w:t>
            </w:r>
          </w:p>
        </w:tc>
      </w:tr>
      <w:tr w:rsidR="00C86B3F" w:rsidRPr="008F46DC" w14:paraId="02ED00F6" w14:textId="77777777" w:rsidTr="00C86B3F">
        <w:tc>
          <w:tcPr>
            <w:tcW w:w="1234" w:type="pct"/>
          </w:tcPr>
          <w:p w14:paraId="74649111"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511E1D81" w14:textId="77777777" w:rsidR="00495081" w:rsidRPr="008F46DC" w:rsidRDefault="00495081" w:rsidP="008F46DC">
            <w:pPr>
              <w:suppressAutoHyphens w:val="0"/>
              <w:rPr>
                <w:rFonts w:cs="Arial"/>
                <w:color w:val="000000"/>
                <w:sz w:val="18"/>
                <w:szCs w:val="18"/>
                <w:lang w:val="fr-FR" w:eastAsia="en-US"/>
              </w:rPr>
            </w:pPr>
            <w:r w:rsidRPr="008F46DC">
              <w:rPr>
                <w:rFonts w:cs="Arial"/>
                <w:color w:val="000000"/>
                <w:sz w:val="18"/>
                <w:szCs w:val="18"/>
                <w:lang w:val="fr-FR" w:eastAsia="en-US"/>
              </w:rPr>
              <w:t>Tella, Nampossela (Sikasso) Lot 3</w:t>
            </w:r>
          </w:p>
        </w:tc>
        <w:tc>
          <w:tcPr>
            <w:tcW w:w="828" w:type="pct"/>
          </w:tcPr>
          <w:p w14:paraId="0B5EC019" w14:textId="77777777" w:rsidR="00495081" w:rsidRPr="008F46DC" w:rsidRDefault="00495081" w:rsidP="008F46DC">
            <w:pPr>
              <w:suppressAutoHyphens w:val="0"/>
              <w:rPr>
                <w:rFonts w:cs="Arial"/>
                <w:sz w:val="18"/>
                <w:szCs w:val="18"/>
                <w:lang w:val="fr-FR" w:eastAsia="en-US"/>
              </w:rPr>
            </w:pPr>
            <w:r w:rsidRPr="008F46DC">
              <w:rPr>
                <w:rFonts w:cs="Arial"/>
                <w:sz w:val="18"/>
                <w:szCs w:val="18"/>
                <w:lang w:val="fr-FR" w:eastAsia="en-US"/>
              </w:rPr>
              <w:t>GOMMY-CIETRA</w:t>
            </w:r>
          </w:p>
        </w:tc>
        <w:tc>
          <w:tcPr>
            <w:tcW w:w="1093" w:type="pct"/>
          </w:tcPr>
          <w:p w14:paraId="4CFC3794" w14:textId="77777777" w:rsidR="00495081" w:rsidRPr="008F46DC" w:rsidRDefault="00495081" w:rsidP="008F46DC">
            <w:pPr>
              <w:suppressAutoHyphens w:val="0"/>
              <w:rPr>
                <w:rFonts w:cs="Arial"/>
                <w:sz w:val="18"/>
                <w:szCs w:val="18"/>
                <w:lang w:val="fr-FR" w:eastAsia="en-US"/>
              </w:rPr>
            </w:pPr>
            <w:r w:rsidRPr="008F46DC">
              <w:rPr>
                <w:rFonts w:cs="Arial"/>
                <w:color w:val="000000"/>
                <w:sz w:val="18"/>
                <w:szCs w:val="18"/>
                <w:lang w:val="fr-FR" w:eastAsia="en-US"/>
              </w:rPr>
              <w:t xml:space="preserve">14 090 000   </w:t>
            </w:r>
          </w:p>
        </w:tc>
      </w:tr>
      <w:tr w:rsidR="008F46DC" w:rsidRPr="008F46DC" w14:paraId="1B6FEDFC" w14:textId="77777777" w:rsidTr="00C976A7">
        <w:tc>
          <w:tcPr>
            <w:tcW w:w="5000" w:type="pct"/>
            <w:gridSpan w:val="4"/>
            <w:shd w:val="clear" w:color="auto" w:fill="auto"/>
          </w:tcPr>
          <w:p w14:paraId="594A88D3" w14:textId="77777777" w:rsidR="008F46DC" w:rsidRPr="008F46DC" w:rsidRDefault="008F46DC" w:rsidP="008F46DC">
            <w:pPr>
              <w:suppressAutoHyphens w:val="0"/>
              <w:jc w:val="center"/>
              <w:rPr>
                <w:rFonts w:cs="Arial"/>
                <w:b/>
                <w:sz w:val="18"/>
                <w:szCs w:val="18"/>
                <w:lang w:val="fr-FR" w:eastAsia="en-US"/>
              </w:rPr>
            </w:pPr>
            <w:r w:rsidRPr="008F46DC">
              <w:rPr>
                <w:rFonts w:cs="Arial"/>
                <w:b/>
                <w:sz w:val="18"/>
                <w:szCs w:val="18"/>
                <w:lang w:val="fr-FR" w:eastAsia="en-US"/>
              </w:rPr>
              <w:t>REALISATION DES PERIMETRES MARAICHERS</w:t>
            </w:r>
          </w:p>
        </w:tc>
      </w:tr>
      <w:tr w:rsidR="00C86B3F" w:rsidRPr="008F46DC" w14:paraId="5B3B82F7" w14:textId="77777777" w:rsidTr="00C86B3F">
        <w:tc>
          <w:tcPr>
            <w:tcW w:w="1234" w:type="pct"/>
          </w:tcPr>
          <w:p w14:paraId="3009932C"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 xml:space="preserve">Bureau de contrôle </w:t>
            </w:r>
          </w:p>
        </w:tc>
        <w:tc>
          <w:tcPr>
            <w:tcW w:w="1845" w:type="pct"/>
          </w:tcPr>
          <w:p w14:paraId="7A5FC26B" w14:textId="77777777" w:rsidR="00C86B3F" w:rsidRPr="008F46DC" w:rsidRDefault="00C86B3F" w:rsidP="008F46DC">
            <w:pPr>
              <w:suppressAutoHyphens w:val="0"/>
              <w:rPr>
                <w:rFonts w:cs="Arial"/>
                <w:color w:val="000000"/>
                <w:sz w:val="18"/>
                <w:szCs w:val="18"/>
                <w:lang w:val="fr-FR" w:eastAsia="en-US"/>
              </w:rPr>
            </w:pPr>
            <w:r w:rsidRPr="008F46DC">
              <w:rPr>
                <w:rFonts w:cs="Arial"/>
                <w:color w:val="000000"/>
                <w:sz w:val="18"/>
                <w:szCs w:val="18"/>
                <w:lang w:val="fr-FR" w:eastAsia="en-US"/>
              </w:rPr>
              <w:t>Sero-diamanou, Bema, Yéréré (Kayes) Lot 1</w:t>
            </w:r>
          </w:p>
        </w:tc>
        <w:tc>
          <w:tcPr>
            <w:tcW w:w="828" w:type="pct"/>
          </w:tcPr>
          <w:p w14:paraId="46B26EFE"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BEHYGEC</w:t>
            </w:r>
          </w:p>
        </w:tc>
        <w:tc>
          <w:tcPr>
            <w:tcW w:w="1093" w:type="pct"/>
          </w:tcPr>
          <w:p w14:paraId="4658E44F" w14:textId="77777777" w:rsidR="00C86B3F" w:rsidRPr="008F46DC" w:rsidRDefault="00C86B3F" w:rsidP="008F46DC">
            <w:pPr>
              <w:suppressAutoHyphens w:val="0"/>
              <w:rPr>
                <w:rFonts w:cs="Arial"/>
                <w:color w:val="000000"/>
                <w:sz w:val="18"/>
                <w:szCs w:val="18"/>
                <w:lang w:val="fr-FR" w:eastAsia="en-US"/>
              </w:rPr>
            </w:pPr>
            <w:r w:rsidRPr="008F46DC">
              <w:rPr>
                <w:rFonts w:cs="Arial"/>
                <w:color w:val="000000"/>
                <w:sz w:val="18"/>
                <w:szCs w:val="18"/>
                <w:lang w:val="fr-FR" w:eastAsia="en-US"/>
              </w:rPr>
              <w:t xml:space="preserve">14 950000   </w:t>
            </w:r>
          </w:p>
        </w:tc>
      </w:tr>
      <w:tr w:rsidR="00C86B3F" w:rsidRPr="008F46DC" w14:paraId="38366399" w14:textId="77777777" w:rsidTr="00C86B3F">
        <w:tc>
          <w:tcPr>
            <w:tcW w:w="1234" w:type="pct"/>
          </w:tcPr>
          <w:p w14:paraId="151C1686"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7198CF85" w14:textId="77777777" w:rsidR="00C86B3F" w:rsidRPr="008F46DC" w:rsidRDefault="00C86B3F" w:rsidP="008F46DC">
            <w:pPr>
              <w:suppressAutoHyphens w:val="0"/>
              <w:rPr>
                <w:rFonts w:cs="Arial"/>
                <w:color w:val="000000"/>
                <w:sz w:val="18"/>
                <w:szCs w:val="18"/>
                <w:lang w:val="en-US" w:eastAsia="en-US"/>
              </w:rPr>
            </w:pPr>
            <w:r w:rsidRPr="008F46DC">
              <w:rPr>
                <w:rFonts w:cs="Arial"/>
                <w:color w:val="000000"/>
                <w:sz w:val="18"/>
                <w:szCs w:val="18"/>
                <w:lang w:val="en-US" w:eastAsia="en-US"/>
              </w:rPr>
              <w:t>Sagabala, Boron, Kiban (Koulikoro) Lot 2</w:t>
            </w:r>
          </w:p>
        </w:tc>
        <w:tc>
          <w:tcPr>
            <w:tcW w:w="828" w:type="pct"/>
          </w:tcPr>
          <w:p w14:paraId="0E5E0E0A" w14:textId="77777777" w:rsidR="00C86B3F" w:rsidRPr="008F46DC" w:rsidRDefault="00C86B3F" w:rsidP="008F46DC">
            <w:pPr>
              <w:suppressAutoHyphens w:val="0"/>
              <w:rPr>
                <w:rFonts w:cs="Arial"/>
                <w:sz w:val="18"/>
                <w:szCs w:val="18"/>
                <w:lang w:val="en-US" w:eastAsia="en-US"/>
              </w:rPr>
            </w:pPr>
            <w:r w:rsidRPr="008F46DC">
              <w:rPr>
                <w:rFonts w:cs="Arial"/>
                <w:sz w:val="18"/>
                <w:szCs w:val="18"/>
                <w:lang w:val="fr-FR" w:eastAsia="en-US"/>
              </w:rPr>
              <w:t>SECODEV</w:t>
            </w:r>
          </w:p>
        </w:tc>
        <w:tc>
          <w:tcPr>
            <w:tcW w:w="1093" w:type="pct"/>
          </w:tcPr>
          <w:p w14:paraId="494D5EB0" w14:textId="77777777" w:rsidR="00C86B3F" w:rsidRPr="008F46DC" w:rsidRDefault="00C86B3F" w:rsidP="008F46DC">
            <w:pPr>
              <w:suppressAutoHyphens w:val="0"/>
              <w:rPr>
                <w:rFonts w:cs="Arial"/>
                <w:sz w:val="18"/>
                <w:szCs w:val="18"/>
                <w:lang w:val="fr-FR" w:eastAsia="en-US"/>
              </w:rPr>
            </w:pPr>
            <w:r w:rsidRPr="008F46DC">
              <w:rPr>
                <w:rFonts w:cs="Arial"/>
                <w:color w:val="000000"/>
                <w:sz w:val="18"/>
                <w:szCs w:val="18"/>
                <w:lang w:val="fr-FR" w:eastAsia="en-US"/>
              </w:rPr>
              <w:t xml:space="preserve">14 930 000   </w:t>
            </w:r>
          </w:p>
        </w:tc>
      </w:tr>
      <w:tr w:rsidR="00C86B3F" w:rsidRPr="008F46DC" w14:paraId="62ACF855" w14:textId="77777777" w:rsidTr="00C86B3F">
        <w:tc>
          <w:tcPr>
            <w:tcW w:w="1234" w:type="pct"/>
          </w:tcPr>
          <w:p w14:paraId="1997C05F"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 xml:space="preserve">Bureau de contrôle </w:t>
            </w:r>
          </w:p>
        </w:tc>
        <w:tc>
          <w:tcPr>
            <w:tcW w:w="1845" w:type="pct"/>
          </w:tcPr>
          <w:p w14:paraId="6DBBC38B" w14:textId="77777777" w:rsidR="00C86B3F" w:rsidRPr="008F46DC" w:rsidRDefault="00C86B3F" w:rsidP="008F46DC">
            <w:pPr>
              <w:suppressAutoHyphens w:val="0"/>
              <w:rPr>
                <w:rFonts w:cs="Arial"/>
                <w:color w:val="000000"/>
                <w:sz w:val="18"/>
                <w:szCs w:val="18"/>
                <w:lang w:val="fr-FR" w:eastAsia="en-US"/>
              </w:rPr>
            </w:pPr>
            <w:r w:rsidRPr="008F46DC">
              <w:rPr>
                <w:rFonts w:cs="Arial"/>
                <w:color w:val="000000"/>
                <w:sz w:val="18"/>
                <w:szCs w:val="18"/>
                <w:lang w:val="fr-FR" w:eastAsia="en-US"/>
              </w:rPr>
              <w:t>Tella, bougoula Hameau, Yorosso Nampossela (Sikasso) Lot 3</w:t>
            </w:r>
          </w:p>
        </w:tc>
        <w:tc>
          <w:tcPr>
            <w:tcW w:w="828" w:type="pct"/>
          </w:tcPr>
          <w:p w14:paraId="57498CD4"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 xml:space="preserve">BIRAD </w:t>
            </w:r>
          </w:p>
        </w:tc>
        <w:tc>
          <w:tcPr>
            <w:tcW w:w="1093" w:type="pct"/>
          </w:tcPr>
          <w:p w14:paraId="3BAC790F" w14:textId="77777777" w:rsidR="00C86B3F" w:rsidRPr="008F46DC" w:rsidRDefault="00C86B3F" w:rsidP="008F46DC">
            <w:pPr>
              <w:suppressAutoHyphens w:val="0"/>
              <w:rPr>
                <w:rFonts w:cs="Arial"/>
                <w:sz w:val="18"/>
                <w:szCs w:val="18"/>
                <w:lang w:val="fr-FR" w:eastAsia="en-US"/>
              </w:rPr>
            </w:pPr>
            <w:r w:rsidRPr="008F46DC">
              <w:rPr>
                <w:rFonts w:cs="Arial"/>
                <w:color w:val="000000"/>
                <w:sz w:val="18"/>
                <w:szCs w:val="18"/>
                <w:lang w:val="fr-FR" w:eastAsia="en-US"/>
              </w:rPr>
              <w:t xml:space="preserve"> 14 975000   </w:t>
            </w:r>
          </w:p>
        </w:tc>
      </w:tr>
      <w:tr w:rsidR="008F46DC" w:rsidRPr="008F46DC" w14:paraId="77E03502" w14:textId="77777777" w:rsidTr="00C976A7">
        <w:tc>
          <w:tcPr>
            <w:tcW w:w="5000" w:type="pct"/>
            <w:gridSpan w:val="4"/>
            <w:shd w:val="clear" w:color="auto" w:fill="auto"/>
          </w:tcPr>
          <w:p w14:paraId="20BFC473" w14:textId="77777777" w:rsidR="008F46DC" w:rsidRPr="008F46DC" w:rsidRDefault="008F46DC" w:rsidP="008F46DC">
            <w:pPr>
              <w:suppressAutoHyphens w:val="0"/>
              <w:jc w:val="center"/>
              <w:rPr>
                <w:rFonts w:cs="Arial"/>
                <w:b/>
                <w:sz w:val="18"/>
                <w:szCs w:val="18"/>
                <w:lang w:val="fr-FR" w:eastAsia="en-US"/>
              </w:rPr>
            </w:pPr>
            <w:r w:rsidRPr="008F46DC">
              <w:rPr>
                <w:rFonts w:cs="Arial"/>
                <w:b/>
                <w:sz w:val="18"/>
                <w:szCs w:val="18"/>
                <w:lang w:val="fr-FR" w:eastAsia="en-US"/>
              </w:rPr>
              <w:t>REALISATION DES PERIMETRES PASTORAUX</w:t>
            </w:r>
          </w:p>
        </w:tc>
      </w:tr>
      <w:tr w:rsidR="00C86B3F" w:rsidRPr="008F46DC" w14:paraId="612CFF40" w14:textId="77777777" w:rsidTr="00C86B3F">
        <w:tc>
          <w:tcPr>
            <w:tcW w:w="1234" w:type="pct"/>
          </w:tcPr>
          <w:p w14:paraId="6F5E87A2"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Bureau de contrôle</w:t>
            </w:r>
          </w:p>
        </w:tc>
        <w:tc>
          <w:tcPr>
            <w:tcW w:w="1845" w:type="pct"/>
          </w:tcPr>
          <w:p w14:paraId="18864013" w14:textId="77777777" w:rsidR="00C86B3F" w:rsidRPr="008F46DC" w:rsidRDefault="00C86B3F" w:rsidP="008F46DC">
            <w:pPr>
              <w:suppressAutoHyphens w:val="0"/>
              <w:rPr>
                <w:rFonts w:cs="Arial"/>
                <w:color w:val="000000"/>
                <w:sz w:val="18"/>
                <w:szCs w:val="18"/>
                <w:lang w:val="fr-FR" w:eastAsia="en-US"/>
              </w:rPr>
            </w:pPr>
            <w:r w:rsidRPr="008F46DC">
              <w:rPr>
                <w:rFonts w:cs="Arial"/>
                <w:color w:val="000000"/>
                <w:sz w:val="18"/>
                <w:szCs w:val="18"/>
                <w:lang w:val="fr-FR" w:eastAsia="en-US"/>
              </w:rPr>
              <w:t>Sero-diamanou, Yéréré (Kayes) Lot 1</w:t>
            </w:r>
          </w:p>
        </w:tc>
        <w:tc>
          <w:tcPr>
            <w:tcW w:w="828" w:type="pct"/>
          </w:tcPr>
          <w:p w14:paraId="7154D3DE"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w:t>
            </w:r>
          </w:p>
        </w:tc>
        <w:tc>
          <w:tcPr>
            <w:tcW w:w="1093" w:type="pct"/>
          </w:tcPr>
          <w:p w14:paraId="5E50E9FA" w14:textId="77777777" w:rsidR="00C86B3F" w:rsidRPr="008F46DC" w:rsidRDefault="00C86B3F" w:rsidP="008F46DC">
            <w:pPr>
              <w:suppressAutoHyphens w:val="0"/>
              <w:rPr>
                <w:rFonts w:cs="Arial"/>
                <w:color w:val="000000"/>
                <w:sz w:val="18"/>
                <w:szCs w:val="18"/>
                <w:lang w:val="fr-FR" w:eastAsia="en-US"/>
              </w:rPr>
            </w:pPr>
            <w:r w:rsidRPr="008F46DC">
              <w:rPr>
                <w:rFonts w:cs="Arial"/>
                <w:color w:val="000000"/>
                <w:sz w:val="18"/>
                <w:szCs w:val="18"/>
                <w:lang w:val="fr-FR" w:eastAsia="en-US"/>
              </w:rPr>
              <w:t>-</w:t>
            </w:r>
          </w:p>
        </w:tc>
      </w:tr>
      <w:tr w:rsidR="00C86B3F" w:rsidRPr="008F46DC" w14:paraId="6D62F27C" w14:textId="77777777" w:rsidTr="003C1E42">
        <w:tc>
          <w:tcPr>
            <w:tcW w:w="1234" w:type="pct"/>
            <w:tcBorders>
              <w:bottom w:val="single" w:sz="4" w:space="0" w:color="auto"/>
            </w:tcBorders>
          </w:tcPr>
          <w:p w14:paraId="16491584" w14:textId="77777777" w:rsidR="00C86B3F" w:rsidRPr="008F46DC" w:rsidRDefault="00C86B3F" w:rsidP="008F46DC">
            <w:pPr>
              <w:suppressAutoHyphens w:val="0"/>
              <w:rPr>
                <w:rFonts w:cs="Arial"/>
                <w:sz w:val="18"/>
                <w:szCs w:val="18"/>
                <w:lang w:val="fr-FR" w:eastAsia="en-US"/>
              </w:rPr>
            </w:pPr>
            <w:r w:rsidRPr="008F46DC">
              <w:rPr>
                <w:rFonts w:cs="Arial"/>
                <w:sz w:val="18"/>
                <w:szCs w:val="18"/>
                <w:lang w:val="fr-FR" w:eastAsia="en-US"/>
              </w:rPr>
              <w:t xml:space="preserve">Bureau de contrôle </w:t>
            </w:r>
          </w:p>
        </w:tc>
        <w:tc>
          <w:tcPr>
            <w:tcW w:w="1845" w:type="pct"/>
            <w:tcBorders>
              <w:bottom w:val="single" w:sz="4" w:space="0" w:color="auto"/>
            </w:tcBorders>
          </w:tcPr>
          <w:p w14:paraId="0CCB2593" w14:textId="77777777" w:rsidR="00C86B3F" w:rsidRPr="008F46DC" w:rsidRDefault="00C86B3F" w:rsidP="008F46DC">
            <w:pPr>
              <w:suppressAutoHyphens w:val="0"/>
              <w:rPr>
                <w:rFonts w:cs="Arial"/>
                <w:color w:val="000000"/>
                <w:sz w:val="18"/>
                <w:szCs w:val="18"/>
                <w:lang w:val="en-US" w:eastAsia="en-US"/>
              </w:rPr>
            </w:pPr>
            <w:r w:rsidRPr="008F46DC">
              <w:rPr>
                <w:rFonts w:cs="Arial"/>
                <w:color w:val="000000"/>
                <w:sz w:val="18"/>
                <w:szCs w:val="18"/>
                <w:lang w:val="en-US" w:eastAsia="en-US"/>
              </w:rPr>
              <w:t>Sagabala, Boron, Kiban (Koulikoro) Lot 2</w:t>
            </w:r>
          </w:p>
        </w:tc>
        <w:tc>
          <w:tcPr>
            <w:tcW w:w="828" w:type="pct"/>
            <w:tcBorders>
              <w:bottom w:val="single" w:sz="4" w:space="0" w:color="auto"/>
            </w:tcBorders>
          </w:tcPr>
          <w:p w14:paraId="686D29DA" w14:textId="77777777" w:rsidR="00C86B3F" w:rsidRPr="008F46DC" w:rsidRDefault="00C86B3F" w:rsidP="008F46DC">
            <w:pPr>
              <w:numPr>
                <w:ilvl w:val="0"/>
                <w:numId w:val="112"/>
              </w:numPr>
              <w:suppressAutoHyphens w:val="0"/>
              <w:spacing w:after="160" w:line="256" w:lineRule="auto"/>
              <w:contextualSpacing/>
              <w:rPr>
                <w:rFonts w:cs="Arial"/>
                <w:sz w:val="18"/>
                <w:szCs w:val="18"/>
                <w:lang w:val="en-US" w:eastAsia="en-US"/>
              </w:rPr>
            </w:pPr>
          </w:p>
        </w:tc>
        <w:tc>
          <w:tcPr>
            <w:tcW w:w="1093" w:type="pct"/>
            <w:tcBorders>
              <w:bottom w:val="single" w:sz="4" w:space="0" w:color="auto"/>
            </w:tcBorders>
          </w:tcPr>
          <w:p w14:paraId="3EEB8BE7" w14:textId="77777777" w:rsidR="00C86B3F" w:rsidRPr="008F46DC" w:rsidRDefault="00C86B3F" w:rsidP="008F46DC">
            <w:pPr>
              <w:suppressAutoHyphens w:val="0"/>
              <w:rPr>
                <w:rFonts w:cs="Arial"/>
                <w:sz w:val="18"/>
                <w:szCs w:val="18"/>
                <w:lang w:val="en-US" w:eastAsia="en-US"/>
              </w:rPr>
            </w:pPr>
            <w:r w:rsidRPr="008F46DC">
              <w:rPr>
                <w:rFonts w:cs="Arial"/>
                <w:sz w:val="18"/>
                <w:szCs w:val="18"/>
                <w:lang w:val="fr-FR" w:eastAsia="en-US"/>
              </w:rPr>
              <w:t xml:space="preserve">- </w:t>
            </w:r>
          </w:p>
        </w:tc>
      </w:tr>
      <w:tr w:rsidR="008F46DC" w:rsidRPr="007509C2" w14:paraId="1FC5F181" w14:textId="77777777" w:rsidTr="003C1E4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7FD6986" w14:textId="77777777" w:rsidR="008F46DC" w:rsidRPr="008F46DC" w:rsidRDefault="008F46DC" w:rsidP="008F46DC">
            <w:pPr>
              <w:suppressAutoHyphens w:val="0"/>
              <w:jc w:val="center"/>
              <w:rPr>
                <w:rFonts w:cs="Arial"/>
                <w:b/>
                <w:sz w:val="18"/>
                <w:szCs w:val="18"/>
                <w:lang w:val="fr-FR" w:eastAsia="en-US"/>
              </w:rPr>
            </w:pPr>
            <w:r w:rsidRPr="008F46DC">
              <w:rPr>
                <w:rFonts w:cs="Arial"/>
                <w:b/>
                <w:sz w:val="18"/>
                <w:szCs w:val="18"/>
                <w:lang w:val="fr-FR" w:eastAsia="en-US"/>
              </w:rPr>
              <w:t>CONSTRUCTION DES BANQUES DE CEREALES</w:t>
            </w:r>
          </w:p>
        </w:tc>
      </w:tr>
      <w:tr w:rsidR="003C1E42" w:rsidRPr="008F46DC" w14:paraId="621D0B9C" w14:textId="77777777" w:rsidTr="00A368ED">
        <w:tc>
          <w:tcPr>
            <w:tcW w:w="1234" w:type="pct"/>
          </w:tcPr>
          <w:p w14:paraId="07CEA1B5" w14:textId="77777777" w:rsidR="003C1E42" w:rsidRPr="00F624F3" w:rsidRDefault="003C1E42" w:rsidP="00A368ED">
            <w:pPr>
              <w:rPr>
                <w:rFonts w:cs="Arial"/>
                <w:sz w:val="18"/>
                <w:szCs w:val="18"/>
                <w:lang w:val="fr-FR"/>
              </w:rPr>
            </w:pPr>
            <w:r w:rsidRPr="00F624F3">
              <w:rPr>
                <w:rFonts w:cs="Arial"/>
                <w:sz w:val="18"/>
                <w:szCs w:val="18"/>
                <w:lang w:val="fr-FR"/>
              </w:rPr>
              <w:t xml:space="preserve">Bureau de contrôle </w:t>
            </w:r>
          </w:p>
        </w:tc>
        <w:tc>
          <w:tcPr>
            <w:tcW w:w="1845" w:type="pct"/>
          </w:tcPr>
          <w:p w14:paraId="1D1E46F1" w14:textId="77777777" w:rsidR="003C1E42" w:rsidRPr="00F624F3" w:rsidRDefault="003C1E42" w:rsidP="00A368ED">
            <w:pPr>
              <w:rPr>
                <w:rFonts w:cs="Arial"/>
                <w:color w:val="000000"/>
                <w:sz w:val="18"/>
                <w:szCs w:val="18"/>
                <w:lang w:val="fr-FR"/>
              </w:rPr>
            </w:pPr>
            <w:r w:rsidRPr="00F624F3">
              <w:rPr>
                <w:rFonts w:cs="Arial"/>
                <w:color w:val="000000"/>
                <w:sz w:val="18"/>
                <w:szCs w:val="18"/>
                <w:lang w:val="fr-FR"/>
              </w:rPr>
              <w:t>Sero-diamanou, Yéréré, Bema (Kayes) Lot 1</w:t>
            </w:r>
          </w:p>
        </w:tc>
        <w:tc>
          <w:tcPr>
            <w:tcW w:w="828" w:type="pct"/>
          </w:tcPr>
          <w:p w14:paraId="2D944925" w14:textId="77777777" w:rsidR="003C1E42" w:rsidRPr="00F624F3" w:rsidRDefault="003C1E42" w:rsidP="00A368ED">
            <w:pPr>
              <w:rPr>
                <w:rFonts w:cs="Arial"/>
                <w:sz w:val="18"/>
                <w:szCs w:val="18"/>
                <w:lang w:val="fr-FR"/>
              </w:rPr>
            </w:pPr>
            <w:r w:rsidRPr="00F624F3">
              <w:rPr>
                <w:rFonts w:cs="Arial"/>
                <w:color w:val="000000"/>
                <w:sz w:val="18"/>
                <w:szCs w:val="18"/>
                <w:lang w:val="fr-FR"/>
              </w:rPr>
              <w:t>Sangbou conseils</w:t>
            </w:r>
          </w:p>
        </w:tc>
        <w:tc>
          <w:tcPr>
            <w:tcW w:w="1093" w:type="pct"/>
          </w:tcPr>
          <w:p w14:paraId="2CC6CFC2" w14:textId="77777777" w:rsidR="003C1E42" w:rsidRPr="00C86B3F" w:rsidRDefault="003C1E42" w:rsidP="00A368ED">
            <w:pPr>
              <w:rPr>
                <w:rFonts w:cs="Arial"/>
                <w:color w:val="000000"/>
                <w:sz w:val="18"/>
                <w:szCs w:val="18"/>
                <w:lang w:val="fr-FR"/>
              </w:rPr>
            </w:pPr>
            <w:r w:rsidRPr="00F624F3">
              <w:rPr>
                <w:rFonts w:cs="Arial"/>
                <w:color w:val="000000"/>
                <w:sz w:val="18"/>
                <w:szCs w:val="18"/>
                <w:lang w:val="fr-FR"/>
              </w:rPr>
              <w:t xml:space="preserve">8 425000   </w:t>
            </w:r>
          </w:p>
        </w:tc>
      </w:tr>
    </w:tbl>
    <w:p w14:paraId="0F533A1D" w14:textId="77777777" w:rsidR="00495081" w:rsidRPr="008F46DC" w:rsidRDefault="00495081" w:rsidP="00495081">
      <w:pPr>
        <w:suppressAutoHyphens w:val="0"/>
        <w:rPr>
          <w:rFonts w:eastAsia="Calibri" w:cs="Arial"/>
          <w:sz w:val="16"/>
          <w:szCs w:val="16"/>
          <w:lang w:val="fr-FR" w:eastAsia="en-US"/>
        </w:rPr>
      </w:pPr>
      <w:r w:rsidRPr="00495081">
        <w:rPr>
          <w:rFonts w:eastAsia="Calibri" w:cs="Arial"/>
          <w:sz w:val="16"/>
          <w:szCs w:val="16"/>
          <w:lang w:val="fr-FR" w:eastAsia="en-US"/>
        </w:rPr>
        <w:t>Source : Données de l’UCP</w:t>
      </w:r>
    </w:p>
    <w:p w14:paraId="06E9273B" w14:textId="77777777" w:rsidR="008F46DC" w:rsidRDefault="008F46DC" w:rsidP="008F46DC">
      <w:pPr>
        <w:suppressAutoHyphens w:val="0"/>
        <w:spacing w:after="200" w:line="276" w:lineRule="auto"/>
        <w:rPr>
          <w:rFonts w:ascii="Calibri" w:eastAsia="Calibri" w:hAnsi="Calibri" w:cs="Arial"/>
          <w:sz w:val="22"/>
          <w:szCs w:val="22"/>
          <w:lang w:val="fr-FR" w:eastAsia="en-US"/>
        </w:rPr>
        <w:sectPr w:rsidR="008F46DC" w:rsidSect="008F46DC">
          <w:pgSz w:w="16838" w:h="11913" w:orient="landscape"/>
          <w:pgMar w:top="1418" w:right="1418" w:bottom="1418" w:left="1418" w:header="720" w:footer="0" w:gutter="0"/>
          <w:cols w:space="708"/>
          <w:docGrid w:linePitch="272"/>
        </w:sectPr>
      </w:pPr>
    </w:p>
    <w:p w14:paraId="3992BADB" w14:textId="77777777" w:rsidR="00372EF3" w:rsidRDefault="0038288C" w:rsidP="00411D93">
      <w:pPr>
        <w:pStyle w:val="Style2"/>
        <w:numPr>
          <w:ilvl w:val="2"/>
          <w:numId w:val="30"/>
        </w:numPr>
        <w:rPr>
          <w:lang w:val="fr-FR"/>
        </w:rPr>
      </w:pPr>
      <w:bookmarkStart w:id="220" w:name="_Toc28112707"/>
      <w:bookmarkStart w:id="221" w:name="_Toc30545675"/>
      <w:r>
        <w:rPr>
          <w:lang w:val="fr-FR"/>
        </w:rPr>
        <w:t>Focus groups rencontrés et ouvrages visités par la mission d’évaluation finale</w:t>
      </w:r>
      <w:bookmarkEnd w:id="220"/>
      <w:bookmarkEnd w:id="221"/>
    </w:p>
    <w:p w14:paraId="4D1734C8" w14:textId="77777777" w:rsidR="00372EF3" w:rsidRPr="00694A37" w:rsidRDefault="00372EF3" w:rsidP="00694A37">
      <w:pPr>
        <w:rPr>
          <w:lang w:val="fr-FR"/>
        </w:rPr>
      </w:pPr>
    </w:p>
    <w:p w14:paraId="0E50B29A" w14:textId="77777777" w:rsidR="0038288C" w:rsidRPr="0038288C" w:rsidRDefault="0038288C" w:rsidP="0038288C">
      <w:pPr>
        <w:suppressAutoHyphens w:val="0"/>
        <w:jc w:val="both"/>
        <w:rPr>
          <w:rFonts w:cs="Arial"/>
          <w:b/>
          <w:lang w:val="fr-FR" w:eastAsia="fr-FR"/>
        </w:rPr>
      </w:pPr>
      <w:r w:rsidRPr="0038288C">
        <w:rPr>
          <w:rFonts w:cs="Arial"/>
          <w:b/>
          <w:lang w:val="fr-FR" w:eastAsia="fr-FR"/>
        </w:rPr>
        <w:t>Focus groups rencontrés</w:t>
      </w:r>
    </w:p>
    <w:tbl>
      <w:tblPr>
        <w:tblW w:w="5000" w:type="pct"/>
        <w:tblLook w:val="04A0" w:firstRow="1" w:lastRow="0" w:firstColumn="1" w:lastColumn="0" w:noHBand="0" w:noVBand="1"/>
      </w:tblPr>
      <w:tblGrid>
        <w:gridCol w:w="1480"/>
        <w:gridCol w:w="2219"/>
        <w:gridCol w:w="1444"/>
        <w:gridCol w:w="1273"/>
        <w:gridCol w:w="1426"/>
        <w:gridCol w:w="1215"/>
      </w:tblGrid>
      <w:tr w:rsidR="0038288C" w:rsidRPr="0038288C" w14:paraId="78A69571" w14:textId="77777777" w:rsidTr="0038288C">
        <w:trPr>
          <w:trHeight w:val="83"/>
        </w:trPr>
        <w:tc>
          <w:tcPr>
            <w:tcW w:w="8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E07E89" w14:textId="77777777" w:rsidR="0038288C" w:rsidRPr="0038288C" w:rsidRDefault="0038288C" w:rsidP="0038288C">
            <w:pPr>
              <w:suppressAutoHyphens w:val="0"/>
              <w:jc w:val="both"/>
              <w:rPr>
                <w:rFonts w:cs="Arial"/>
                <w:lang w:val="en-US" w:eastAsia="en-US"/>
              </w:rPr>
            </w:pPr>
            <w:r w:rsidRPr="0038288C">
              <w:rPr>
                <w:rFonts w:cs="Arial"/>
                <w:lang w:val="fr-FR" w:eastAsia="en-US"/>
              </w:rPr>
              <w:t>Région</w:t>
            </w:r>
          </w:p>
        </w:tc>
        <w:tc>
          <w:tcPr>
            <w:tcW w:w="12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631746" w14:textId="77777777" w:rsidR="0038288C" w:rsidRPr="0038288C" w:rsidRDefault="0038288C" w:rsidP="0038288C">
            <w:pPr>
              <w:suppressAutoHyphens w:val="0"/>
              <w:rPr>
                <w:rFonts w:cs="Arial"/>
                <w:lang w:val="en-US" w:eastAsia="en-US"/>
              </w:rPr>
            </w:pPr>
            <w:r w:rsidRPr="0038288C">
              <w:rPr>
                <w:rFonts w:cs="Arial"/>
                <w:lang w:val="fr-FR" w:eastAsia="en-US"/>
              </w:rPr>
              <w:t>Commune</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80B989" w14:textId="77777777" w:rsidR="0038288C" w:rsidRPr="0038288C" w:rsidRDefault="0038288C" w:rsidP="0038288C">
            <w:pPr>
              <w:suppressAutoHyphens w:val="0"/>
              <w:jc w:val="center"/>
              <w:rPr>
                <w:rFonts w:cs="Arial"/>
                <w:iCs/>
                <w:lang w:val="en-US" w:eastAsia="en-US"/>
              </w:rPr>
            </w:pPr>
            <w:r w:rsidRPr="0038288C">
              <w:rPr>
                <w:rFonts w:cs="Arial"/>
                <w:iCs/>
                <w:lang w:val="fr-FR" w:eastAsia="en-US"/>
              </w:rPr>
              <w:t>Focus groups</w:t>
            </w:r>
          </w:p>
        </w:tc>
        <w:tc>
          <w:tcPr>
            <w:tcW w:w="2161" w:type="pct"/>
            <w:gridSpan w:val="3"/>
            <w:tcBorders>
              <w:top w:val="single" w:sz="8" w:space="0" w:color="auto"/>
              <w:left w:val="nil"/>
              <w:bottom w:val="single" w:sz="8" w:space="0" w:color="auto"/>
              <w:right w:val="single" w:sz="8" w:space="0" w:color="auto"/>
            </w:tcBorders>
            <w:shd w:val="clear" w:color="auto" w:fill="auto"/>
            <w:vAlign w:val="center"/>
            <w:hideMark/>
          </w:tcPr>
          <w:p w14:paraId="685AA631" w14:textId="77777777" w:rsidR="0038288C" w:rsidRPr="0038288C" w:rsidRDefault="0038288C" w:rsidP="0038288C">
            <w:pPr>
              <w:suppressAutoHyphens w:val="0"/>
              <w:jc w:val="center"/>
              <w:rPr>
                <w:rFonts w:cs="Arial"/>
                <w:lang w:val="en-US" w:eastAsia="en-US"/>
              </w:rPr>
            </w:pPr>
            <w:r w:rsidRPr="0038288C">
              <w:rPr>
                <w:rFonts w:cs="Arial"/>
                <w:lang w:val="fr-FR" w:eastAsia="en-US"/>
              </w:rPr>
              <w:t>Participants</w:t>
            </w:r>
          </w:p>
        </w:tc>
      </w:tr>
      <w:tr w:rsidR="0038288C" w:rsidRPr="0038288C" w14:paraId="52341563" w14:textId="77777777" w:rsidTr="0038288C">
        <w:trPr>
          <w:trHeight w:val="48"/>
        </w:trPr>
        <w:tc>
          <w:tcPr>
            <w:tcW w:w="817" w:type="pct"/>
            <w:vMerge/>
            <w:tcBorders>
              <w:top w:val="single" w:sz="8" w:space="0" w:color="auto"/>
              <w:left w:val="single" w:sz="8" w:space="0" w:color="auto"/>
              <w:bottom w:val="single" w:sz="8" w:space="0" w:color="000000"/>
              <w:right w:val="single" w:sz="8" w:space="0" w:color="auto"/>
            </w:tcBorders>
            <w:vAlign w:val="center"/>
            <w:hideMark/>
          </w:tcPr>
          <w:p w14:paraId="29C0029E" w14:textId="77777777" w:rsidR="0038288C" w:rsidRPr="0038288C" w:rsidRDefault="0038288C" w:rsidP="0038288C">
            <w:pPr>
              <w:suppressAutoHyphens w:val="0"/>
              <w:jc w:val="both"/>
              <w:rPr>
                <w:rFonts w:cs="Arial"/>
                <w:lang w:val="en-US" w:eastAsia="en-US"/>
              </w:rPr>
            </w:pPr>
          </w:p>
        </w:tc>
        <w:tc>
          <w:tcPr>
            <w:tcW w:w="1225" w:type="pct"/>
            <w:vMerge/>
            <w:tcBorders>
              <w:top w:val="single" w:sz="8" w:space="0" w:color="auto"/>
              <w:left w:val="single" w:sz="8" w:space="0" w:color="auto"/>
              <w:bottom w:val="single" w:sz="8" w:space="0" w:color="000000"/>
              <w:right w:val="single" w:sz="8" w:space="0" w:color="auto"/>
            </w:tcBorders>
            <w:vAlign w:val="center"/>
            <w:hideMark/>
          </w:tcPr>
          <w:p w14:paraId="463136E6" w14:textId="77777777" w:rsidR="0038288C" w:rsidRPr="0038288C" w:rsidRDefault="0038288C" w:rsidP="0038288C">
            <w:pPr>
              <w:suppressAutoHyphens w:val="0"/>
              <w:rPr>
                <w:rFonts w:cs="Arial"/>
                <w:lang w:val="en-US" w:eastAsia="en-US"/>
              </w:rPr>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14:paraId="6913E4AD" w14:textId="77777777" w:rsidR="0038288C" w:rsidRPr="0038288C" w:rsidRDefault="0038288C" w:rsidP="0038288C">
            <w:pPr>
              <w:suppressAutoHyphens w:val="0"/>
              <w:jc w:val="center"/>
              <w:rPr>
                <w:rFonts w:cs="Arial"/>
                <w:i/>
                <w:iCs/>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3B38B9DC" w14:textId="77777777" w:rsidR="0038288C" w:rsidRPr="0038288C" w:rsidRDefault="0038288C" w:rsidP="0038288C">
            <w:pPr>
              <w:suppressAutoHyphens w:val="0"/>
              <w:jc w:val="center"/>
              <w:rPr>
                <w:rFonts w:cs="Arial"/>
                <w:lang w:val="en-US" w:eastAsia="en-US"/>
              </w:rPr>
            </w:pPr>
            <w:r w:rsidRPr="0038288C">
              <w:rPr>
                <w:rFonts w:cs="Arial"/>
                <w:lang w:val="fr-FR" w:eastAsia="en-US"/>
              </w:rPr>
              <w:t>Hommes</w:t>
            </w:r>
          </w:p>
        </w:tc>
        <w:tc>
          <w:tcPr>
            <w:tcW w:w="787" w:type="pct"/>
            <w:tcBorders>
              <w:top w:val="nil"/>
              <w:left w:val="nil"/>
              <w:bottom w:val="single" w:sz="8" w:space="0" w:color="auto"/>
              <w:right w:val="single" w:sz="8" w:space="0" w:color="auto"/>
            </w:tcBorders>
            <w:shd w:val="clear" w:color="auto" w:fill="auto"/>
            <w:vAlign w:val="center"/>
            <w:hideMark/>
          </w:tcPr>
          <w:p w14:paraId="0A3EEDD0" w14:textId="77777777" w:rsidR="0038288C" w:rsidRPr="0038288C" w:rsidRDefault="0038288C" w:rsidP="0038288C">
            <w:pPr>
              <w:suppressAutoHyphens w:val="0"/>
              <w:jc w:val="center"/>
              <w:rPr>
                <w:rFonts w:cs="Arial"/>
                <w:lang w:val="en-US" w:eastAsia="en-US"/>
              </w:rPr>
            </w:pPr>
            <w:r w:rsidRPr="0038288C">
              <w:rPr>
                <w:rFonts w:cs="Arial"/>
                <w:lang w:val="fr-FR" w:eastAsia="en-US"/>
              </w:rPr>
              <w:t>Femmes</w:t>
            </w:r>
          </w:p>
        </w:tc>
        <w:tc>
          <w:tcPr>
            <w:tcW w:w="671" w:type="pct"/>
            <w:tcBorders>
              <w:top w:val="nil"/>
              <w:left w:val="nil"/>
              <w:bottom w:val="single" w:sz="8" w:space="0" w:color="auto"/>
              <w:right w:val="single" w:sz="8" w:space="0" w:color="auto"/>
            </w:tcBorders>
            <w:shd w:val="clear" w:color="auto" w:fill="auto"/>
            <w:vAlign w:val="center"/>
            <w:hideMark/>
          </w:tcPr>
          <w:p w14:paraId="2B360394" w14:textId="77777777" w:rsidR="0038288C" w:rsidRPr="0038288C" w:rsidRDefault="0038288C" w:rsidP="0038288C">
            <w:pPr>
              <w:suppressAutoHyphens w:val="0"/>
              <w:jc w:val="center"/>
              <w:rPr>
                <w:rFonts w:cs="Arial"/>
                <w:lang w:val="en-US" w:eastAsia="en-US"/>
              </w:rPr>
            </w:pPr>
            <w:r w:rsidRPr="0038288C">
              <w:rPr>
                <w:rFonts w:cs="Arial"/>
                <w:lang w:val="fr-FR" w:eastAsia="en-US"/>
              </w:rPr>
              <w:t>Total</w:t>
            </w:r>
          </w:p>
        </w:tc>
      </w:tr>
      <w:tr w:rsidR="0038288C" w:rsidRPr="0038288C" w14:paraId="3DA06F94" w14:textId="77777777" w:rsidTr="0038288C">
        <w:trPr>
          <w:trHeight w:val="105"/>
        </w:trPr>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14:paraId="332561E3" w14:textId="77777777" w:rsidR="0038288C" w:rsidRPr="0038288C" w:rsidRDefault="0038288C" w:rsidP="0038288C">
            <w:pPr>
              <w:suppressAutoHyphens w:val="0"/>
              <w:jc w:val="both"/>
              <w:rPr>
                <w:rFonts w:cs="Arial"/>
                <w:lang w:val="en-US" w:eastAsia="en-US"/>
              </w:rPr>
            </w:pPr>
            <w:r w:rsidRPr="0038288C">
              <w:rPr>
                <w:rFonts w:cs="Arial"/>
                <w:lang w:val="fr-FR" w:eastAsia="en-US"/>
              </w:rPr>
              <w:t>Koulikoro</w:t>
            </w: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3C292306" w14:textId="77777777" w:rsidR="0038288C" w:rsidRPr="0038288C" w:rsidRDefault="0038288C" w:rsidP="0038288C">
            <w:pPr>
              <w:suppressAutoHyphens w:val="0"/>
              <w:rPr>
                <w:rFonts w:cs="Arial"/>
                <w:lang w:val="en-US" w:eastAsia="en-US"/>
              </w:rPr>
            </w:pPr>
            <w:r w:rsidRPr="0038288C">
              <w:rPr>
                <w:rFonts w:cs="Arial"/>
                <w:lang w:val="fr-FR" w:eastAsia="en-US"/>
              </w:rPr>
              <w:t>Kiban</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113163B1"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2ECA2DDB" w14:textId="77777777" w:rsidR="0038288C" w:rsidRPr="0038288C" w:rsidRDefault="0038288C" w:rsidP="0038288C">
            <w:pPr>
              <w:suppressAutoHyphens w:val="0"/>
              <w:jc w:val="center"/>
              <w:rPr>
                <w:rFonts w:cs="Arial"/>
                <w:lang w:val="en-US" w:eastAsia="en-US"/>
              </w:rPr>
            </w:pPr>
            <w:r w:rsidRPr="0038288C">
              <w:rPr>
                <w:rFonts w:cs="Arial"/>
                <w:lang w:val="en-US" w:eastAsia="en-US"/>
              </w:rPr>
              <w:t>4</w:t>
            </w:r>
          </w:p>
        </w:tc>
        <w:tc>
          <w:tcPr>
            <w:tcW w:w="787" w:type="pct"/>
            <w:tcBorders>
              <w:top w:val="nil"/>
              <w:left w:val="nil"/>
              <w:bottom w:val="single" w:sz="8" w:space="0" w:color="auto"/>
              <w:right w:val="single" w:sz="8" w:space="0" w:color="auto"/>
            </w:tcBorders>
            <w:shd w:val="clear" w:color="auto" w:fill="auto"/>
            <w:vAlign w:val="center"/>
            <w:hideMark/>
          </w:tcPr>
          <w:p w14:paraId="1D4DF903"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5356A262" w14:textId="77777777" w:rsidR="0038288C" w:rsidRPr="0038288C" w:rsidRDefault="0038288C" w:rsidP="0038288C">
            <w:pPr>
              <w:suppressAutoHyphens w:val="0"/>
              <w:jc w:val="center"/>
              <w:rPr>
                <w:rFonts w:cs="Arial"/>
                <w:lang w:val="en-US" w:eastAsia="en-US"/>
              </w:rPr>
            </w:pPr>
            <w:r w:rsidRPr="0038288C">
              <w:rPr>
                <w:rFonts w:cs="Arial"/>
                <w:lang w:val="en-US" w:eastAsia="en-US"/>
              </w:rPr>
              <w:t>4</w:t>
            </w:r>
          </w:p>
        </w:tc>
      </w:tr>
      <w:tr w:rsidR="0038288C" w:rsidRPr="0038288C" w14:paraId="3833A238"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4EE562C5"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510B0FE2"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306D35A8"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68B03EBA" w14:textId="77777777" w:rsidR="0038288C" w:rsidRPr="0038288C" w:rsidRDefault="0038288C" w:rsidP="0038288C">
            <w:pPr>
              <w:suppressAutoHyphens w:val="0"/>
              <w:jc w:val="center"/>
              <w:rPr>
                <w:rFonts w:cs="Arial"/>
                <w:lang w:val="en-US" w:eastAsia="en-US"/>
              </w:rPr>
            </w:pPr>
            <w:r w:rsidRPr="0038288C">
              <w:rPr>
                <w:rFonts w:cs="Arial"/>
                <w:lang w:val="en-US" w:eastAsia="en-US"/>
              </w:rPr>
              <w:t>11</w:t>
            </w:r>
          </w:p>
        </w:tc>
        <w:tc>
          <w:tcPr>
            <w:tcW w:w="787" w:type="pct"/>
            <w:tcBorders>
              <w:top w:val="nil"/>
              <w:left w:val="nil"/>
              <w:bottom w:val="single" w:sz="8" w:space="0" w:color="auto"/>
              <w:right w:val="single" w:sz="8" w:space="0" w:color="auto"/>
            </w:tcBorders>
            <w:shd w:val="clear" w:color="auto" w:fill="auto"/>
            <w:vAlign w:val="center"/>
            <w:hideMark/>
          </w:tcPr>
          <w:p w14:paraId="4C635776" w14:textId="77777777" w:rsidR="0038288C" w:rsidRPr="0038288C" w:rsidRDefault="0038288C" w:rsidP="0038288C">
            <w:pPr>
              <w:suppressAutoHyphens w:val="0"/>
              <w:jc w:val="center"/>
              <w:rPr>
                <w:rFonts w:cs="Arial"/>
                <w:lang w:val="en-US" w:eastAsia="en-US"/>
              </w:rPr>
            </w:pPr>
            <w:r w:rsidRPr="0038288C">
              <w:rPr>
                <w:rFonts w:cs="Arial"/>
                <w:lang w:val="en-US" w:eastAsia="en-US"/>
              </w:rPr>
              <w:t>30</w:t>
            </w:r>
          </w:p>
        </w:tc>
        <w:tc>
          <w:tcPr>
            <w:tcW w:w="671" w:type="pct"/>
            <w:tcBorders>
              <w:top w:val="nil"/>
              <w:left w:val="nil"/>
              <w:bottom w:val="single" w:sz="8" w:space="0" w:color="auto"/>
              <w:right w:val="single" w:sz="8" w:space="0" w:color="auto"/>
            </w:tcBorders>
            <w:shd w:val="clear" w:color="auto" w:fill="auto"/>
            <w:vAlign w:val="center"/>
            <w:hideMark/>
          </w:tcPr>
          <w:p w14:paraId="1A1F274E" w14:textId="77777777" w:rsidR="0038288C" w:rsidRPr="0038288C" w:rsidRDefault="0038288C" w:rsidP="0038288C">
            <w:pPr>
              <w:suppressAutoHyphens w:val="0"/>
              <w:jc w:val="center"/>
              <w:rPr>
                <w:rFonts w:cs="Arial"/>
                <w:lang w:val="en-US" w:eastAsia="en-US"/>
              </w:rPr>
            </w:pPr>
            <w:r w:rsidRPr="0038288C">
              <w:rPr>
                <w:rFonts w:cs="Arial"/>
                <w:lang w:val="en-US" w:eastAsia="en-US"/>
              </w:rPr>
              <w:t>41</w:t>
            </w:r>
          </w:p>
        </w:tc>
      </w:tr>
      <w:tr w:rsidR="0038288C" w:rsidRPr="0038288C" w14:paraId="0B8B7FDA" w14:textId="77777777" w:rsidTr="0038288C">
        <w:trPr>
          <w:trHeight w:val="126"/>
        </w:trPr>
        <w:tc>
          <w:tcPr>
            <w:tcW w:w="817" w:type="pct"/>
            <w:vMerge/>
            <w:tcBorders>
              <w:top w:val="nil"/>
              <w:left w:val="single" w:sz="8" w:space="0" w:color="auto"/>
              <w:bottom w:val="single" w:sz="8" w:space="0" w:color="000000"/>
              <w:right w:val="single" w:sz="8" w:space="0" w:color="auto"/>
            </w:tcBorders>
            <w:vAlign w:val="center"/>
            <w:hideMark/>
          </w:tcPr>
          <w:p w14:paraId="2FE311BE"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352C5FDE" w14:textId="77777777" w:rsidR="0038288C" w:rsidRPr="0038288C" w:rsidRDefault="0038288C" w:rsidP="0038288C">
            <w:pPr>
              <w:suppressAutoHyphens w:val="0"/>
              <w:rPr>
                <w:rFonts w:cs="Arial"/>
                <w:lang w:val="en-US" w:eastAsia="en-US"/>
              </w:rPr>
            </w:pPr>
            <w:r w:rsidRPr="0038288C">
              <w:rPr>
                <w:rFonts w:cs="Arial"/>
                <w:lang w:val="fr-FR" w:eastAsia="en-US"/>
              </w:rPr>
              <w:t>Boron</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0266AA2F"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c>
          <w:tcPr>
            <w:tcW w:w="703" w:type="pct"/>
            <w:tcBorders>
              <w:top w:val="nil"/>
              <w:left w:val="nil"/>
              <w:bottom w:val="single" w:sz="8" w:space="0" w:color="auto"/>
              <w:right w:val="single" w:sz="8" w:space="0" w:color="auto"/>
            </w:tcBorders>
            <w:shd w:val="clear" w:color="auto" w:fill="auto"/>
            <w:vAlign w:val="center"/>
            <w:hideMark/>
          </w:tcPr>
          <w:p w14:paraId="379B7B15" w14:textId="77777777" w:rsidR="0038288C" w:rsidRPr="0038288C" w:rsidRDefault="0038288C" w:rsidP="0038288C">
            <w:pPr>
              <w:suppressAutoHyphens w:val="0"/>
              <w:jc w:val="center"/>
              <w:rPr>
                <w:rFonts w:cs="Arial"/>
                <w:lang w:val="en-US" w:eastAsia="en-US"/>
              </w:rPr>
            </w:pPr>
            <w:r w:rsidRPr="0038288C">
              <w:rPr>
                <w:rFonts w:cs="Arial"/>
                <w:lang w:val="en-US" w:eastAsia="en-US"/>
              </w:rPr>
              <w:t>10</w:t>
            </w:r>
          </w:p>
        </w:tc>
        <w:tc>
          <w:tcPr>
            <w:tcW w:w="787" w:type="pct"/>
            <w:tcBorders>
              <w:top w:val="nil"/>
              <w:left w:val="nil"/>
              <w:bottom w:val="single" w:sz="8" w:space="0" w:color="auto"/>
              <w:right w:val="single" w:sz="8" w:space="0" w:color="auto"/>
            </w:tcBorders>
            <w:shd w:val="clear" w:color="auto" w:fill="auto"/>
            <w:vAlign w:val="center"/>
            <w:hideMark/>
          </w:tcPr>
          <w:p w14:paraId="62CD9C56" w14:textId="77777777" w:rsidR="0038288C" w:rsidRPr="0038288C" w:rsidRDefault="0038288C" w:rsidP="0038288C">
            <w:pPr>
              <w:suppressAutoHyphens w:val="0"/>
              <w:jc w:val="center"/>
              <w:rPr>
                <w:rFonts w:cs="Arial"/>
                <w:lang w:val="en-US" w:eastAsia="en-US"/>
              </w:rPr>
            </w:pPr>
            <w:r w:rsidRPr="0038288C">
              <w:rPr>
                <w:rFonts w:cs="Arial"/>
                <w:lang w:val="en-US" w:eastAsia="en-US"/>
              </w:rPr>
              <w:t>46</w:t>
            </w:r>
          </w:p>
        </w:tc>
        <w:tc>
          <w:tcPr>
            <w:tcW w:w="671" w:type="pct"/>
            <w:tcBorders>
              <w:top w:val="nil"/>
              <w:left w:val="nil"/>
              <w:bottom w:val="single" w:sz="8" w:space="0" w:color="auto"/>
              <w:right w:val="single" w:sz="8" w:space="0" w:color="auto"/>
            </w:tcBorders>
            <w:shd w:val="clear" w:color="auto" w:fill="auto"/>
            <w:vAlign w:val="center"/>
            <w:hideMark/>
          </w:tcPr>
          <w:p w14:paraId="04F37992" w14:textId="77777777" w:rsidR="0038288C" w:rsidRPr="0038288C" w:rsidRDefault="0038288C" w:rsidP="0038288C">
            <w:pPr>
              <w:suppressAutoHyphens w:val="0"/>
              <w:jc w:val="center"/>
              <w:rPr>
                <w:rFonts w:cs="Arial"/>
                <w:lang w:val="en-US" w:eastAsia="en-US"/>
              </w:rPr>
            </w:pPr>
            <w:r w:rsidRPr="0038288C">
              <w:rPr>
                <w:rFonts w:cs="Arial"/>
                <w:lang w:val="en-US" w:eastAsia="en-US"/>
              </w:rPr>
              <w:t>56</w:t>
            </w:r>
          </w:p>
        </w:tc>
      </w:tr>
      <w:tr w:rsidR="0038288C" w:rsidRPr="0038288C" w14:paraId="57F2B48F"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01B48F50"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06EA9D9F"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71ADA105"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2D073FDC"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787" w:type="pct"/>
            <w:tcBorders>
              <w:top w:val="nil"/>
              <w:left w:val="nil"/>
              <w:bottom w:val="single" w:sz="8" w:space="0" w:color="auto"/>
              <w:right w:val="single" w:sz="8" w:space="0" w:color="auto"/>
            </w:tcBorders>
            <w:shd w:val="clear" w:color="auto" w:fill="auto"/>
            <w:vAlign w:val="center"/>
            <w:hideMark/>
          </w:tcPr>
          <w:p w14:paraId="0A2999A4"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78F7DD53"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r>
      <w:tr w:rsidR="0038288C" w:rsidRPr="0038288C" w14:paraId="6FB5FBF2"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1505B216"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168DAB32" w14:textId="77777777" w:rsidR="0038288C" w:rsidRPr="0038288C" w:rsidRDefault="0038288C" w:rsidP="0038288C">
            <w:pPr>
              <w:suppressAutoHyphens w:val="0"/>
              <w:rPr>
                <w:rFonts w:cs="Arial"/>
                <w:lang w:val="en-US" w:eastAsia="en-US"/>
              </w:rPr>
            </w:pPr>
            <w:r w:rsidRPr="0038288C">
              <w:rPr>
                <w:rFonts w:cs="Arial"/>
                <w:lang w:val="fr-FR" w:eastAsia="en-US"/>
              </w:rPr>
              <w:t>Sagabala</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53ED4F4A"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5207B794"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87" w:type="pct"/>
            <w:tcBorders>
              <w:top w:val="nil"/>
              <w:left w:val="nil"/>
              <w:bottom w:val="single" w:sz="8" w:space="0" w:color="auto"/>
              <w:right w:val="single" w:sz="8" w:space="0" w:color="auto"/>
            </w:tcBorders>
            <w:shd w:val="clear" w:color="auto" w:fill="auto"/>
            <w:vAlign w:val="center"/>
            <w:hideMark/>
          </w:tcPr>
          <w:p w14:paraId="0D1A7F9C"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4C9E4B27"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r>
      <w:tr w:rsidR="0038288C" w:rsidRPr="0038288C" w14:paraId="4B2D2F58"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338F5885"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1D43A57C"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47303E3E"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20D0B335" w14:textId="77777777" w:rsidR="0038288C" w:rsidRPr="0038288C" w:rsidRDefault="0038288C" w:rsidP="0038288C">
            <w:pPr>
              <w:suppressAutoHyphens w:val="0"/>
              <w:jc w:val="center"/>
              <w:rPr>
                <w:rFonts w:cs="Arial"/>
                <w:lang w:val="en-US" w:eastAsia="en-US"/>
              </w:rPr>
            </w:pPr>
            <w:r w:rsidRPr="0038288C">
              <w:rPr>
                <w:rFonts w:cs="Arial"/>
                <w:lang w:val="en-US" w:eastAsia="en-US"/>
              </w:rPr>
              <w:t>5</w:t>
            </w:r>
          </w:p>
        </w:tc>
        <w:tc>
          <w:tcPr>
            <w:tcW w:w="787" w:type="pct"/>
            <w:tcBorders>
              <w:top w:val="nil"/>
              <w:left w:val="nil"/>
              <w:bottom w:val="single" w:sz="8" w:space="0" w:color="auto"/>
              <w:right w:val="single" w:sz="8" w:space="0" w:color="auto"/>
            </w:tcBorders>
            <w:shd w:val="clear" w:color="auto" w:fill="auto"/>
            <w:vAlign w:val="center"/>
            <w:hideMark/>
          </w:tcPr>
          <w:p w14:paraId="0177B433" w14:textId="77777777" w:rsidR="0038288C" w:rsidRPr="0038288C" w:rsidRDefault="0038288C" w:rsidP="0038288C">
            <w:pPr>
              <w:suppressAutoHyphens w:val="0"/>
              <w:jc w:val="center"/>
              <w:rPr>
                <w:rFonts w:cs="Arial"/>
                <w:lang w:val="en-US" w:eastAsia="en-US"/>
              </w:rPr>
            </w:pPr>
            <w:r w:rsidRPr="0038288C">
              <w:rPr>
                <w:rFonts w:cs="Arial"/>
                <w:lang w:val="en-US" w:eastAsia="en-US"/>
              </w:rPr>
              <w:t>15</w:t>
            </w:r>
          </w:p>
        </w:tc>
        <w:tc>
          <w:tcPr>
            <w:tcW w:w="671" w:type="pct"/>
            <w:tcBorders>
              <w:top w:val="nil"/>
              <w:left w:val="nil"/>
              <w:bottom w:val="single" w:sz="8" w:space="0" w:color="auto"/>
              <w:right w:val="single" w:sz="8" w:space="0" w:color="auto"/>
            </w:tcBorders>
            <w:shd w:val="clear" w:color="auto" w:fill="auto"/>
            <w:vAlign w:val="center"/>
            <w:hideMark/>
          </w:tcPr>
          <w:p w14:paraId="6848C7FD" w14:textId="77777777" w:rsidR="0038288C" w:rsidRPr="0038288C" w:rsidRDefault="0038288C" w:rsidP="0038288C">
            <w:pPr>
              <w:suppressAutoHyphens w:val="0"/>
              <w:jc w:val="center"/>
              <w:rPr>
                <w:rFonts w:cs="Arial"/>
                <w:lang w:val="en-US" w:eastAsia="en-US"/>
              </w:rPr>
            </w:pPr>
            <w:r w:rsidRPr="0038288C">
              <w:rPr>
                <w:rFonts w:cs="Arial"/>
                <w:lang w:val="en-US" w:eastAsia="en-US"/>
              </w:rPr>
              <w:t>15</w:t>
            </w:r>
          </w:p>
        </w:tc>
      </w:tr>
      <w:tr w:rsidR="0038288C" w:rsidRPr="0038288C" w14:paraId="27395057"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1F7E20A2" w14:textId="77777777" w:rsidR="0038288C" w:rsidRPr="0038288C" w:rsidRDefault="0038288C" w:rsidP="0038288C">
            <w:pPr>
              <w:suppressAutoHyphens w:val="0"/>
              <w:jc w:val="both"/>
              <w:rPr>
                <w:rFonts w:cs="Arial"/>
                <w:lang w:val="en-US" w:eastAsia="en-US"/>
              </w:rPr>
            </w:pPr>
          </w:p>
        </w:tc>
        <w:tc>
          <w:tcPr>
            <w:tcW w:w="1225" w:type="pct"/>
            <w:tcBorders>
              <w:top w:val="nil"/>
              <w:left w:val="nil"/>
              <w:bottom w:val="single" w:sz="8" w:space="0" w:color="auto"/>
              <w:right w:val="single" w:sz="8" w:space="0" w:color="auto"/>
            </w:tcBorders>
            <w:shd w:val="clear" w:color="auto" w:fill="auto"/>
            <w:vAlign w:val="center"/>
            <w:hideMark/>
          </w:tcPr>
          <w:p w14:paraId="44B69C47" w14:textId="77777777" w:rsidR="0038288C" w:rsidRPr="0038288C" w:rsidRDefault="0038288C" w:rsidP="0038288C">
            <w:pPr>
              <w:suppressAutoHyphens w:val="0"/>
              <w:rPr>
                <w:rFonts w:cs="Arial"/>
                <w:b/>
                <w:bCs/>
                <w:i/>
                <w:iCs/>
                <w:lang w:val="en-US" w:eastAsia="en-US"/>
              </w:rPr>
            </w:pPr>
            <w:r w:rsidRPr="0038288C">
              <w:rPr>
                <w:rFonts w:cs="Arial"/>
                <w:b/>
                <w:bCs/>
                <w:i/>
                <w:iCs/>
                <w:lang w:val="fr-FR" w:eastAsia="en-US"/>
              </w:rPr>
              <w:t xml:space="preserve">Total </w:t>
            </w:r>
          </w:p>
        </w:tc>
        <w:tc>
          <w:tcPr>
            <w:tcW w:w="797" w:type="pct"/>
            <w:tcBorders>
              <w:top w:val="nil"/>
              <w:left w:val="nil"/>
              <w:bottom w:val="single" w:sz="8" w:space="0" w:color="auto"/>
              <w:right w:val="single" w:sz="8" w:space="0" w:color="auto"/>
            </w:tcBorders>
            <w:shd w:val="clear" w:color="auto" w:fill="auto"/>
            <w:vAlign w:val="center"/>
            <w:hideMark/>
          </w:tcPr>
          <w:p w14:paraId="2C9616D4"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5</w:t>
            </w:r>
          </w:p>
        </w:tc>
        <w:tc>
          <w:tcPr>
            <w:tcW w:w="703" w:type="pct"/>
            <w:tcBorders>
              <w:top w:val="nil"/>
              <w:left w:val="nil"/>
              <w:bottom w:val="single" w:sz="8" w:space="0" w:color="auto"/>
              <w:right w:val="single" w:sz="8" w:space="0" w:color="auto"/>
            </w:tcBorders>
            <w:shd w:val="clear" w:color="auto" w:fill="auto"/>
            <w:vAlign w:val="center"/>
            <w:hideMark/>
          </w:tcPr>
          <w:p w14:paraId="14F67DFD"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32</w:t>
            </w:r>
          </w:p>
        </w:tc>
        <w:tc>
          <w:tcPr>
            <w:tcW w:w="787" w:type="pct"/>
            <w:tcBorders>
              <w:top w:val="nil"/>
              <w:left w:val="nil"/>
              <w:bottom w:val="single" w:sz="8" w:space="0" w:color="auto"/>
              <w:right w:val="single" w:sz="8" w:space="0" w:color="auto"/>
            </w:tcBorders>
            <w:shd w:val="clear" w:color="auto" w:fill="auto"/>
            <w:vAlign w:val="center"/>
            <w:hideMark/>
          </w:tcPr>
          <w:p w14:paraId="4F4C0483"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91</w:t>
            </w:r>
          </w:p>
        </w:tc>
        <w:tc>
          <w:tcPr>
            <w:tcW w:w="671" w:type="pct"/>
            <w:tcBorders>
              <w:top w:val="nil"/>
              <w:left w:val="nil"/>
              <w:bottom w:val="single" w:sz="8" w:space="0" w:color="auto"/>
              <w:right w:val="single" w:sz="8" w:space="0" w:color="auto"/>
            </w:tcBorders>
            <w:shd w:val="clear" w:color="auto" w:fill="auto"/>
            <w:vAlign w:val="center"/>
            <w:hideMark/>
          </w:tcPr>
          <w:p w14:paraId="3255F8DF"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118</w:t>
            </w:r>
          </w:p>
        </w:tc>
      </w:tr>
      <w:tr w:rsidR="0038288C" w:rsidRPr="0038288C" w14:paraId="25124322" w14:textId="77777777" w:rsidTr="0038288C">
        <w:trPr>
          <w:trHeight w:val="48"/>
        </w:trPr>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14:paraId="5CCBDE77" w14:textId="77777777" w:rsidR="0038288C" w:rsidRPr="0038288C" w:rsidRDefault="0038288C" w:rsidP="0038288C">
            <w:pPr>
              <w:suppressAutoHyphens w:val="0"/>
              <w:jc w:val="both"/>
              <w:rPr>
                <w:rFonts w:cs="Arial"/>
                <w:lang w:val="en-US" w:eastAsia="en-US"/>
              </w:rPr>
            </w:pPr>
            <w:r w:rsidRPr="0038288C">
              <w:rPr>
                <w:rFonts w:cs="Arial"/>
                <w:lang w:val="fr-FR" w:eastAsia="en-US"/>
              </w:rPr>
              <w:t>Kayes</w:t>
            </w: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1422524D" w14:textId="77777777" w:rsidR="0038288C" w:rsidRPr="0038288C" w:rsidRDefault="0038288C" w:rsidP="0038288C">
            <w:pPr>
              <w:suppressAutoHyphens w:val="0"/>
              <w:rPr>
                <w:rFonts w:cs="Arial"/>
                <w:lang w:val="en-US" w:eastAsia="en-US"/>
              </w:rPr>
            </w:pPr>
            <w:r w:rsidRPr="0038288C">
              <w:rPr>
                <w:rFonts w:cs="Arial"/>
                <w:lang w:val="fr-FR" w:eastAsia="en-US"/>
              </w:rPr>
              <w:t>Bema</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03BC0A00"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c>
          <w:tcPr>
            <w:tcW w:w="703" w:type="pct"/>
            <w:tcBorders>
              <w:top w:val="nil"/>
              <w:left w:val="nil"/>
              <w:bottom w:val="single" w:sz="8" w:space="0" w:color="auto"/>
              <w:right w:val="single" w:sz="8" w:space="0" w:color="auto"/>
            </w:tcBorders>
            <w:shd w:val="clear" w:color="auto" w:fill="auto"/>
            <w:vAlign w:val="center"/>
            <w:hideMark/>
          </w:tcPr>
          <w:p w14:paraId="5FD8540D" w14:textId="77777777" w:rsidR="0038288C" w:rsidRPr="0038288C" w:rsidRDefault="0038288C" w:rsidP="0038288C">
            <w:pPr>
              <w:suppressAutoHyphens w:val="0"/>
              <w:jc w:val="center"/>
              <w:rPr>
                <w:rFonts w:cs="Arial"/>
                <w:lang w:val="en-US" w:eastAsia="en-US"/>
              </w:rPr>
            </w:pPr>
            <w:r w:rsidRPr="0038288C">
              <w:rPr>
                <w:rFonts w:cs="Arial"/>
                <w:lang w:val="en-US" w:eastAsia="en-US"/>
              </w:rPr>
              <w:t>8</w:t>
            </w:r>
          </w:p>
        </w:tc>
        <w:tc>
          <w:tcPr>
            <w:tcW w:w="787" w:type="pct"/>
            <w:tcBorders>
              <w:top w:val="nil"/>
              <w:left w:val="nil"/>
              <w:bottom w:val="single" w:sz="8" w:space="0" w:color="auto"/>
              <w:right w:val="single" w:sz="8" w:space="0" w:color="auto"/>
            </w:tcBorders>
            <w:shd w:val="clear" w:color="auto" w:fill="auto"/>
            <w:vAlign w:val="center"/>
            <w:hideMark/>
          </w:tcPr>
          <w:p w14:paraId="091D5D74" w14:textId="77777777" w:rsidR="0038288C" w:rsidRPr="0038288C" w:rsidRDefault="0038288C" w:rsidP="0038288C">
            <w:pPr>
              <w:suppressAutoHyphens w:val="0"/>
              <w:jc w:val="center"/>
              <w:rPr>
                <w:rFonts w:cs="Arial"/>
                <w:lang w:val="en-US" w:eastAsia="en-US"/>
              </w:rPr>
            </w:pPr>
            <w:r w:rsidRPr="0038288C">
              <w:rPr>
                <w:rFonts w:cs="Arial"/>
                <w:lang w:val="en-US" w:eastAsia="en-US"/>
              </w:rPr>
              <w:t>40</w:t>
            </w:r>
          </w:p>
        </w:tc>
        <w:tc>
          <w:tcPr>
            <w:tcW w:w="671" w:type="pct"/>
            <w:tcBorders>
              <w:top w:val="nil"/>
              <w:left w:val="nil"/>
              <w:bottom w:val="single" w:sz="8" w:space="0" w:color="auto"/>
              <w:right w:val="single" w:sz="8" w:space="0" w:color="auto"/>
            </w:tcBorders>
            <w:shd w:val="clear" w:color="auto" w:fill="auto"/>
            <w:vAlign w:val="center"/>
            <w:hideMark/>
          </w:tcPr>
          <w:p w14:paraId="4696DFBD" w14:textId="77777777" w:rsidR="0038288C" w:rsidRPr="0038288C" w:rsidRDefault="0038288C" w:rsidP="0038288C">
            <w:pPr>
              <w:suppressAutoHyphens w:val="0"/>
              <w:jc w:val="center"/>
              <w:rPr>
                <w:rFonts w:cs="Arial"/>
                <w:lang w:val="en-US" w:eastAsia="en-US"/>
              </w:rPr>
            </w:pPr>
            <w:r w:rsidRPr="0038288C">
              <w:rPr>
                <w:rFonts w:cs="Arial"/>
                <w:lang w:val="en-US" w:eastAsia="en-US"/>
              </w:rPr>
              <w:t>48</w:t>
            </w:r>
          </w:p>
        </w:tc>
      </w:tr>
      <w:tr w:rsidR="0038288C" w:rsidRPr="0038288C" w14:paraId="13218CD6" w14:textId="77777777" w:rsidTr="0038288C">
        <w:trPr>
          <w:trHeight w:val="51"/>
        </w:trPr>
        <w:tc>
          <w:tcPr>
            <w:tcW w:w="817" w:type="pct"/>
            <w:vMerge/>
            <w:tcBorders>
              <w:top w:val="nil"/>
              <w:left w:val="single" w:sz="8" w:space="0" w:color="auto"/>
              <w:bottom w:val="single" w:sz="8" w:space="0" w:color="000000"/>
              <w:right w:val="single" w:sz="8" w:space="0" w:color="auto"/>
            </w:tcBorders>
            <w:vAlign w:val="center"/>
            <w:hideMark/>
          </w:tcPr>
          <w:p w14:paraId="48A6314A"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2ABDB7BB"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4B3E3E39"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2DE600E0"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787" w:type="pct"/>
            <w:tcBorders>
              <w:top w:val="nil"/>
              <w:left w:val="nil"/>
              <w:bottom w:val="single" w:sz="8" w:space="0" w:color="auto"/>
              <w:right w:val="single" w:sz="8" w:space="0" w:color="auto"/>
            </w:tcBorders>
            <w:shd w:val="clear" w:color="auto" w:fill="auto"/>
            <w:vAlign w:val="center"/>
            <w:hideMark/>
          </w:tcPr>
          <w:p w14:paraId="6BBC67FD"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35EE5437"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r>
      <w:tr w:rsidR="0038288C" w:rsidRPr="0038288C" w14:paraId="3188AB16" w14:textId="77777777" w:rsidTr="0038288C">
        <w:trPr>
          <w:trHeight w:val="54"/>
        </w:trPr>
        <w:tc>
          <w:tcPr>
            <w:tcW w:w="817" w:type="pct"/>
            <w:vMerge/>
            <w:tcBorders>
              <w:top w:val="nil"/>
              <w:left w:val="single" w:sz="8" w:space="0" w:color="auto"/>
              <w:bottom w:val="single" w:sz="8" w:space="0" w:color="000000"/>
              <w:right w:val="single" w:sz="8" w:space="0" w:color="auto"/>
            </w:tcBorders>
            <w:vAlign w:val="center"/>
            <w:hideMark/>
          </w:tcPr>
          <w:p w14:paraId="0924B2D4"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5FED349F" w14:textId="77777777" w:rsidR="0038288C" w:rsidRPr="0038288C" w:rsidRDefault="0038288C" w:rsidP="0038288C">
            <w:pPr>
              <w:suppressAutoHyphens w:val="0"/>
              <w:rPr>
                <w:rFonts w:cs="Arial"/>
                <w:lang w:val="en-US" w:eastAsia="en-US"/>
              </w:rPr>
            </w:pPr>
            <w:r w:rsidRPr="0038288C">
              <w:rPr>
                <w:rFonts w:cs="Arial"/>
                <w:lang w:val="fr-FR" w:eastAsia="en-US"/>
              </w:rPr>
              <w:t>Yéréré</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2A08AE26"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2A0DC158" w14:textId="77777777" w:rsidR="0038288C" w:rsidRPr="0038288C" w:rsidRDefault="0038288C" w:rsidP="0038288C">
            <w:pPr>
              <w:suppressAutoHyphens w:val="0"/>
              <w:jc w:val="center"/>
              <w:rPr>
                <w:rFonts w:cs="Arial"/>
                <w:lang w:val="en-US" w:eastAsia="en-US"/>
              </w:rPr>
            </w:pPr>
            <w:r w:rsidRPr="0038288C">
              <w:rPr>
                <w:rFonts w:cs="Arial"/>
                <w:lang w:val="en-US" w:eastAsia="en-US"/>
              </w:rPr>
              <w:t>4</w:t>
            </w:r>
          </w:p>
        </w:tc>
        <w:tc>
          <w:tcPr>
            <w:tcW w:w="787" w:type="pct"/>
            <w:tcBorders>
              <w:top w:val="nil"/>
              <w:left w:val="nil"/>
              <w:bottom w:val="single" w:sz="8" w:space="0" w:color="auto"/>
              <w:right w:val="single" w:sz="8" w:space="0" w:color="auto"/>
            </w:tcBorders>
            <w:shd w:val="clear" w:color="auto" w:fill="auto"/>
            <w:vAlign w:val="center"/>
            <w:hideMark/>
          </w:tcPr>
          <w:p w14:paraId="6CBF2921"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7C99C0DC" w14:textId="77777777" w:rsidR="0038288C" w:rsidRPr="0038288C" w:rsidRDefault="0038288C" w:rsidP="0038288C">
            <w:pPr>
              <w:suppressAutoHyphens w:val="0"/>
              <w:jc w:val="center"/>
              <w:rPr>
                <w:rFonts w:cs="Arial"/>
                <w:lang w:val="en-US" w:eastAsia="en-US"/>
              </w:rPr>
            </w:pPr>
            <w:r w:rsidRPr="0038288C">
              <w:rPr>
                <w:rFonts w:cs="Arial"/>
                <w:lang w:val="en-US" w:eastAsia="en-US"/>
              </w:rPr>
              <w:t>4</w:t>
            </w:r>
          </w:p>
        </w:tc>
      </w:tr>
      <w:tr w:rsidR="0038288C" w:rsidRPr="0038288C" w14:paraId="41665F91" w14:textId="77777777" w:rsidTr="0038288C">
        <w:trPr>
          <w:trHeight w:val="59"/>
        </w:trPr>
        <w:tc>
          <w:tcPr>
            <w:tcW w:w="817" w:type="pct"/>
            <w:vMerge/>
            <w:tcBorders>
              <w:top w:val="nil"/>
              <w:left w:val="single" w:sz="8" w:space="0" w:color="auto"/>
              <w:bottom w:val="single" w:sz="8" w:space="0" w:color="000000"/>
              <w:right w:val="single" w:sz="8" w:space="0" w:color="auto"/>
            </w:tcBorders>
            <w:vAlign w:val="center"/>
            <w:hideMark/>
          </w:tcPr>
          <w:p w14:paraId="63184BDF"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3623A4E5"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1079BAD6"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29016ED2" w14:textId="77777777" w:rsidR="0038288C" w:rsidRPr="0038288C" w:rsidRDefault="0038288C" w:rsidP="0038288C">
            <w:pPr>
              <w:suppressAutoHyphens w:val="0"/>
              <w:jc w:val="center"/>
              <w:rPr>
                <w:rFonts w:cs="Arial"/>
                <w:lang w:val="en-US" w:eastAsia="en-US"/>
              </w:rPr>
            </w:pPr>
            <w:r w:rsidRPr="0038288C">
              <w:rPr>
                <w:rFonts w:cs="Arial"/>
                <w:lang w:val="en-US" w:eastAsia="en-US"/>
              </w:rPr>
              <w:t>14</w:t>
            </w:r>
          </w:p>
        </w:tc>
        <w:tc>
          <w:tcPr>
            <w:tcW w:w="787" w:type="pct"/>
            <w:tcBorders>
              <w:top w:val="nil"/>
              <w:left w:val="nil"/>
              <w:bottom w:val="single" w:sz="8" w:space="0" w:color="auto"/>
              <w:right w:val="single" w:sz="8" w:space="0" w:color="auto"/>
            </w:tcBorders>
            <w:shd w:val="clear" w:color="auto" w:fill="auto"/>
            <w:vAlign w:val="center"/>
            <w:hideMark/>
          </w:tcPr>
          <w:p w14:paraId="37054847" w14:textId="77777777" w:rsidR="0038288C" w:rsidRPr="0038288C" w:rsidRDefault="0038288C" w:rsidP="0038288C">
            <w:pPr>
              <w:suppressAutoHyphens w:val="0"/>
              <w:jc w:val="center"/>
              <w:rPr>
                <w:rFonts w:cs="Arial"/>
                <w:lang w:val="en-US" w:eastAsia="en-US"/>
              </w:rPr>
            </w:pPr>
            <w:r w:rsidRPr="0038288C">
              <w:rPr>
                <w:rFonts w:cs="Arial"/>
                <w:lang w:val="en-US" w:eastAsia="en-US"/>
              </w:rPr>
              <w:t>5</w:t>
            </w:r>
          </w:p>
        </w:tc>
        <w:tc>
          <w:tcPr>
            <w:tcW w:w="671" w:type="pct"/>
            <w:tcBorders>
              <w:top w:val="nil"/>
              <w:left w:val="nil"/>
              <w:bottom w:val="single" w:sz="8" w:space="0" w:color="auto"/>
              <w:right w:val="single" w:sz="8" w:space="0" w:color="auto"/>
            </w:tcBorders>
            <w:shd w:val="clear" w:color="auto" w:fill="auto"/>
            <w:vAlign w:val="center"/>
            <w:hideMark/>
          </w:tcPr>
          <w:p w14:paraId="60B2AB66" w14:textId="77777777" w:rsidR="0038288C" w:rsidRPr="0038288C" w:rsidRDefault="0038288C" w:rsidP="0038288C">
            <w:pPr>
              <w:suppressAutoHyphens w:val="0"/>
              <w:jc w:val="center"/>
              <w:rPr>
                <w:rFonts w:cs="Arial"/>
                <w:lang w:val="en-US" w:eastAsia="en-US"/>
              </w:rPr>
            </w:pPr>
            <w:r w:rsidRPr="0038288C">
              <w:rPr>
                <w:rFonts w:cs="Arial"/>
                <w:lang w:val="en-US" w:eastAsia="en-US"/>
              </w:rPr>
              <w:t>19</w:t>
            </w:r>
          </w:p>
        </w:tc>
      </w:tr>
      <w:tr w:rsidR="0038288C" w:rsidRPr="0038288C" w14:paraId="0168BDD2"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0F6D0CA7"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658B2760" w14:textId="77777777" w:rsidR="0038288C" w:rsidRPr="0038288C" w:rsidRDefault="0038288C" w:rsidP="0038288C">
            <w:pPr>
              <w:suppressAutoHyphens w:val="0"/>
              <w:rPr>
                <w:rFonts w:cs="Arial"/>
                <w:lang w:val="en-US" w:eastAsia="en-US"/>
              </w:rPr>
            </w:pPr>
            <w:r w:rsidRPr="0038288C">
              <w:rPr>
                <w:rFonts w:cs="Arial"/>
                <w:lang w:val="fr-FR" w:eastAsia="en-US"/>
              </w:rPr>
              <w:t xml:space="preserve">Séro-Diamanou </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26727D5F"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114063C8" w14:textId="77777777" w:rsidR="0038288C" w:rsidRPr="0038288C" w:rsidRDefault="0038288C" w:rsidP="0038288C">
            <w:pPr>
              <w:suppressAutoHyphens w:val="0"/>
              <w:jc w:val="center"/>
              <w:rPr>
                <w:rFonts w:cs="Arial"/>
                <w:lang w:val="en-US" w:eastAsia="en-US"/>
              </w:rPr>
            </w:pPr>
            <w:r w:rsidRPr="0038288C">
              <w:rPr>
                <w:rFonts w:cs="Arial"/>
                <w:lang w:val="en-US" w:eastAsia="en-US"/>
              </w:rPr>
              <w:t>5</w:t>
            </w:r>
          </w:p>
        </w:tc>
        <w:tc>
          <w:tcPr>
            <w:tcW w:w="787" w:type="pct"/>
            <w:tcBorders>
              <w:top w:val="nil"/>
              <w:left w:val="nil"/>
              <w:bottom w:val="single" w:sz="8" w:space="0" w:color="auto"/>
              <w:right w:val="single" w:sz="8" w:space="0" w:color="auto"/>
            </w:tcBorders>
            <w:shd w:val="clear" w:color="auto" w:fill="auto"/>
            <w:vAlign w:val="center"/>
            <w:hideMark/>
          </w:tcPr>
          <w:p w14:paraId="6E40A0F5" w14:textId="77777777" w:rsidR="0038288C" w:rsidRPr="0038288C" w:rsidRDefault="0038288C" w:rsidP="0038288C">
            <w:pPr>
              <w:suppressAutoHyphens w:val="0"/>
              <w:jc w:val="center"/>
              <w:rPr>
                <w:rFonts w:cs="Arial"/>
                <w:lang w:val="en-US" w:eastAsia="en-US"/>
              </w:rPr>
            </w:pPr>
            <w:r w:rsidRPr="0038288C">
              <w:rPr>
                <w:rFonts w:cs="Arial"/>
                <w:lang w:val="en-US" w:eastAsia="en-US"/>
              </w:rPr>
              <w:t>45</w:t>
            </w:r>
          </w:p>
        </w:tc>
        <w:tc>
          <w:tcPr>
            <w:tcW w:w="671" w:type="pct"/>
            <w:tcBorders>
              <w:top w:val="nil"/>
              <w:left w:val="nil"/>
              <w:bottom w:val="single" w:sz="8" w:space="0" w:color="auto"/>
              <w:right w:val="single" w:sz="8" w:space="0" w:color="auto"/>
            </w:tcBorders>
            <w:shd w:val="clear" w:color="auto" w:fill="auto"/>
            <w:vAlign w:val="center"/>
            <w:hideMark/>
          </w:tcPr>
          <w:p w14:paraId="406BC4C6" w14:textId="77777777" w:rsidR="0038288C" w:rsidRPr="0038288C" w:rsidRDefault="0038288C" w:rsidP="0038288C">
            <w:pPr>
              <w:suppressAutoHyphens w:val="0"/>
              <w:jc w:val="center"/>
              <w:rPr>
                <w:rFonts w:cs="Arial"/>
                <w:lang w:val="en-US" w:eastAsia="en-US"/>
              </w:rPr>
            </w:pPr>
            <w:r w:rsidRPr="0038288C">
              <w:rPr>
                <w:rFonts w:cs="Arial"/>
                <w:lang w:val="en-US" w:eastAsia="en-US"/>
              </w:rPr>
              <w:t>47</w:t>
            </w:r>
          </w:p>
        </w:tc>
      </w:tr>
      <w:tr w:rsidR="0038288C" w:rsidRPr="0038288C" w14:paraId="48C0FAA8"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2A46C542"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780A2FA5"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39D2BAE6"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6458E5A4" w14:textId="77777777" w:rsidR="0038288C" w:rsidRPr="0038288C" w:rsidRDefault="0038288C" w:rsidP="0038288C">
            <w:pPr>
              <w:suppressAutoHyphens w:val="0"/>
              <w:jc w:val="center"/>
              <w:rPr>
                <w:rFonts w:cs="Arial"/>
                <w:lang w:val="en-US" w:eastAsia="en-US"/>
              </w:rPr>
            </w:pPr>
            <w:r w:rsidRPr="0038288C">
              <w:rPr>
                <w:rFonts w:cs="Arial"/>
                <w:lang w:val="en-US" w:eastAsia="en-US"/>
              </w:rPr>
              <w:t>6</w:t>
            </w:r>
          </w:p>
        </w:tc>
        <w:tc>
          <w:tcPr>
            <w:tcW w:w="787" w:type="pct"/>
            <w:tcBorders>
              <w:top w:val="nil"/>
              <w:left w:val="nil"/>
              <w:bottom w:val="single" w:sz="8" w:space="0" w:color="auto"/>
              <w:right w:val="single" w:sz="8" w:space="0" w:color="auto"/>
            </w:tcBorders>
            <w:shd w:val="clear" w:color="auto" w:fill="auto"/>
            <w:vAlign w:val="center"/>
            <w:hideMark/>
          </w:tcPr>
          <w:p w14:paraId="416EA77C"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671" w:type="pct"/>
            <w:tcBorders>
              <w:top w:val="nil"/>
              <w:left w:val="nil"/>
              <w:bottom w:val="single" w:sz="8" w:space="0" w:color="auto"/>
              <w:right w:val="single" w:sz="8" w:space="0" w:color="auto"/>
            </w:tcBorders>
            <w:shd w:val="clear" w:color="auto" w:fill="auto"/>
            <w:vAlign w:val="center"/>
            <w:hideMark/>
          </w:tcPr>
          <w:p w14:paraId="4D1C10E5" w14:textId="77777777" w:rsidR="0038288C" w:rsidRPr="0038288C" w:rsidRDefault="0038288C" w:rsidP="0038288C">
            <w:pPr>
              <w:suppressAutoHyphens w:val="0"/>
              <w:jc w:val="center"/>
              <w:rPr>
                <w:rFonts w:cs="Arial"/>
                <w:lang w:val="en-US" w:eastAsia="en-US"/>
              </w:rPr>
            </w:pPr>
            <w:r w:rsidRPr="0038288C">
              <w:rPr>
                <w:rFonts w:cs="Arial"/>
                <w:lang w:val="en-US" w:eastAsia="en-US"/>
              </w:rPr>
              <w:t>8</w:t>
            </w:r>
          </w:p>
        </w:tc>
      </w:tr>
      <w:tr w:rsidR="0038288C" w:rsidRPr="0038288C" w14:paraId="33EDDC73" w14:textId="77777777" w:rsidTr="0038288C">
        <w:trPr>
          <w:trHeight w:val="67"/>
        </w:trPr>
        <w:tc>
          <w:tcPr>
            <w:tcW w:w="817" w:type="pct"/>
            <w:vMerge/>
            <w:tcBorders>
              <w:top w:val="nil"/>
              <w:left w:val="single" w:sz="8" w:space="0" w:color="auto"/>
              <w:bottom w:val="single" w:sz="8" w:space="0" w:color="000000"/>
              <w:right w:val="single" w:sz="8" w:space="0" w:color="auto"/>
            </w:tcBorders>
            <w:vAlign w:val="center"/>
            <w:hideMark/>
          </w:tcPr>
          <w:p w14:paraId="2E5CD43A" w14:textId="77777777" w:rsidR="0038288C" w:rsidRPr="0038288C" w:rsidRDefault="0038288C" w:rsidP="0038288C">
            <w:pPr>
              <w:suppressAutoHyphens w:val="0"/>
              <w:jc w:val="both"/>
              <w:rPr>
                <w:rFonts w:cs="Arial"/>
                <w:lang w:val="en-US" w:eastAsia="en-US"/>
              </w:rPr>
            </w:pPr>
          </w:p>
        </w:tc>
        <w:tc>
          <w:tcPr>
            <w:tcW w:w="1225" w:type="pct"/>
            <w:tcBorders>
              <w:top w:val="nil"/>
              <w:left w:val="nil"/>
              <w:bottom w:val="single" w:sz="8" w:space="0" w:color="auto"/>
              <w:right w:val="single" w:sz="8" w:space="0" w:color="auto"/>
            </w:tcBorders>
            <w:shd w:val="clear" w:color="auto" w:fill="auto"/>
            <w:vAlign w:val="center"/>
            <w:hideMark/>
          </w:tcPr>
          <w:p w14:paraId="3A467CB4" w14:textId="77777777" w:rsidR="0038288C" w:rsidRPr="0038288C" w:rsidRDefault="0038288C" w:rsidP="0038288C">
            <w:pPr>
              <w:suppressAutoHyphens w:val="0"/>
              <w:rPr>
                <w:rFonts w:cs="Arial"/>
                <w:b/>
                <w:bCs/>
                <w:i/>
                <w:iCs/>
                <w:lang w:val="en-US" w:eastAsia="en-US"/>
              </w:rPr>
            </w:pPr>
            <w:r w:rsidRPr="0038288C">
              <w:rPr>
                <w:rFonts w:cs="Arial"/>
                <w:b/>
                <w:bCs/>
                <w:i/>
                <w:iCs/>
                <w:lang w:val="fr-FR" w:eastAsia="en-US"/>
              </w:rPr>
              <w:t xml:space="preserve">Total </w:t>
            </w:r>
          </w:p>
        </w:tc>
        <w:tc>
          <w:tcPr>
            <w:tcW w:w="797" w:type="pct"/>
            <w:tcBorders>
              <w:top w:val="nil"/>
              <w:left w:val="nil"/>
              <w:bottom w:val="single" w:sz="8" w:space="0" w:color="auto"/>
              <w:right w:val="single" w:sz="8" w:space="0" w:color="auto"/>
            </w:tcBorders>
            <w:shd w:val="clear" w:color="auto" w:fill="auto"/>
            <w:vAlign w:val="center"/>
            <w:hideMark/>
          </w:tcPr>
          <w:p w14:paraId="3D2AD1BE"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5</w:t>
            </w:r>
          </w:p>
        </w:tc>
        <w:tc>
          <w:tcPr>
            <w:tcW w:w="703" w:type="pct"/>
            <w:tcBorders>
              <w:top w:val="nil"/>
              <w:left w:val="nil"/>
              <w:bottom w:val="single" w:sz="8" w:space="0" w:color="auto"/>
              <w:right w:val="single" w:sz="8" w:space="0" w:color="auto"/>
            </w:tcBorders>
            <w:shd w:val="clear" w:color="auto" w:fill="auto"/>
            <w:vAlign w:val="center"/>
            <w:hideMark/>
          </w:tcPr>
          <w:p w14:paraId="2EBD4363"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37</w:t>
            </w:r>
          </w:p>
        </w:tc>
        <w:tc>
          <w:tcPr>
            <w:tcW w:w="787" w:type="pct"/>
            <w:tcBorders>
              <w:top w:val="nil"/>
              <w:left w:val="nil"/>
              <w:bottom w:val="single" w:sz="8" w:space="0" w:color="auto"/>
              <w:right w:val="single" w:sz="8" w:space="0" w:color="auto"/>
            </w:tcBorders>
            <w:shd w:val="clear" w:color="auto" w:fill="auto"/>
            <w:vAlign w:val="center"/>
            <w:hideMark/>
          </w:tcPr>
          <w:p w14:paraId="2DCEECE1"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92</w:t>
            </w:r>
          </w:p>
        </w:tc>
        <w:tc>
          <w:tcPr>
            <w:tcW w:w="671" w:type="pct"/>
            <w:tcBorders>
              <w:top w:val="nil"/>
              <w:left w:val="nil"/>
              <w:bottom w:val="single" w:sz="8" w:space="0" w:color="auto"/>
              <w:right w:val="single" w:sz="8" w:space="0" w:color="auto"/>
            </w:tcBorders>
            <w:shd w:val="clear" w:color="auto" w:fill="auto"/>
            <w:vAlign w:val="center"/>
            <w:hideMark/>
          </w:tcPr>
          <w:p w14:paraId="76624B40"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126</w:t>
            </w:r>
          </w:p>
        </w:tc>
      </w:tr>
      <w:tr w:rsidR="0038288C" w:rsidRPr="0038288C" w14:paraId="42E7AB34" w14:textId="77777777" w:rsidTr="0038288C">
        <w:trPr>
          <w:trHeight w:val="48"/>
        </w:trPr>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14:paraId="472EE78B" w14:textId="77777777" w:rsidR="0038288C" w:rsidRPr="0038288C" w:rsidRDefault="0038288C" w:rsidP="0038288C">
            <w:pPr>
              <w:suppressAutoHyphens w:val="0"/>
              <w:jc w:val="both"/>
              <w:rPr>
                <w:rFonts w:cs="Arial"/>
                <w:lang w:val="en-US" w:eastAsia="en-US"/>
              </w:rPr>
            </w:pPr>
            <w:r w:rsidRPr="0038288C">
              <w:rPr>
                <w:rFonts w:cs="Arial"/>
                <w:lang w:val="fr-FR" w:eastAsia="en-US"/>
              </w:rPr>
              <w:t>Sikasso</w:t>
            </w: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6D758913" w14:textId="77777777" w:rsidR="0038288C" w:rsidRPr="0038288C" w:rsidRDefault="0038288C" w:rsidP="0038288C">
            <w:pPr>
              <w:suppressAutoHyphens w:val="0"/>
              <w:rPr>
                <w:rFonts w:cs="Arial"/>
                <w:lang w:val="en-US" w:eastAsia="en-US"/>
              </w:rPr>
            </w:pPr>
            <w:r w:rsidRPr="0038288C">
              <w:rPr>
                <w:rFonts w:cs="Arial"/>
                <w:lang w:val="fr-FR" w:eastAsia="en-US"/>
              </w:rPr>
              <w:t>Bougoula Hameau</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511885FA"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c>
          <w:tcPr>
            <w:tcW w:w="703" w:type="pct"/>
            <w:tcBorders>
              <w:top w:val="nil"/>
              <w:left w:val="nil"/>
              <w:bottom w:val="single" w:sz="8" w:space="0" w:color="auto"/>
              <w:right w:val="single" w:sz="8" w:space="0" w:color="auto"/>
            </w:tcBorders>
            <w:shd w:val="clear" w:color="auto" w:fill="auto"/>
            <w:vAlign w:val="center"/>
            <w:hideMark/>
          </w:tcPr>
          <w:p w14:paraId="34D8AD33" w14:textId="77777777" w:rsidR="0038288C" w:rsidRPr="0038288C" w:rsidRDefault="0038288C" w:rsidP="0038288C">
            <w:pPr>
              <w:suppressAutoHyphens w:val="0"/>
              <w:jc w:val="center"/>
              <w:rPr>
                <w:rFonts w:cs="Arial"/>
                <w:lang w:val="en-US" w:eastAsia="en-US"/>
              </w:rPr>
            </w:pPr>
            <w:r w:rsidRPr="0038288C">
              <w:rPr>
                <w:rFonts w:cs="Arial"/>
                <w:lang w:val="en-US" w:eastAsia="en-US"/>
              </w:rPr>
              <w:t>8</w:t>
            </w:r>
          </w:p>
        </w:tc>
        <w:tc>
          <w:tcPr>
            <w:tcW w:w="787" w:type="pct"/>
            <w:tcBorders>
              <w:top w:val="nil"/>
              <w:left w:val="nil"/>
              <w:bottom w:val="single" w:sz="8" w:space="0" w:color="auto"/>
              <w:right w:val="single" w:sz="8" w:space="0" w:color="auto"/>
            </w:tcBorders>
            <w:shd w:val="clear" w:color="auto" w:fill="auto"/>
            <w:vAlign w:val="center"/>
            <w:hideMark/>
          </w:tcPr>
          <w:p w14:paraId="77794E26" w14:textId="77777777" w:rsidR="0038288C" w:rsidRPr="0038288C" w:rsidRDefault="0038288C" w:rsidP="0038288C">
            <w:pPr>
              <w:suppressAutoHyphens w:val="0"/>
              <w:jc w:val="center"/>
              <w:rPr>
                <w:rFonts w:cs="Arial"/>
                <w:lang w:val="en-US" w:eastAsia="en-US"/>
              </w:rPr>
            </w:pPr>
            <w:r w:rsidRPr="0038288C">
              <w:rPr>
                <w:rFonts w:cs="Arial"/>
                <w:lang w:val="en-US" w:eastAsia="en-US"/>
              </w:rPr>
              <w:t>11</w:t>
            </w:r>
          </w:p>
        </w:tc>
        <w:tc>
          <w:tcPr>
            <w:tcW w:w="671" w:type="pct"/>
            <w:tcBorders>
              <w:top w:val="nil"/>
              <w:left w:val="nil"/>
              <w:bottom w:val="single" w:sz="8" w:space="0" w:color="auto"/>
              <w:right w:val="single" w:sz="8" w:space="0" w:color="auto"/>
            </w:tcBorders>
            <w:shd w:val="clear" w:color="auto" w:fill="auto"/>
            <w:vAlign w:val="center"/>
            <w:hideMark/>
          </w:tcPr>
          <w:p w14:paraId="03B7F2BB" w14:textId="77777777" w:rsidR="0038288C" w:rsidRPr="0038288C" w:rsidRDefault="0038288C" w:rsidP="0038288C">
            <w:pPr>
              <w:suppressAutoHyphens w:val="0"/>
              <w:jc w:val="center"/>
              <w:rPr>
                <w:rFonts w:cs="Arial"/>
                <w:lang w:val="en-US" w:eastAsia="en-US"/>
              </w:rPr>
            </w:pPr>
            <w:r w:rsidRPr="0038288C">
              <w:rPr>
                <w:rFonts w:cs="Arial"/>
                <w:lang w:val="en-US" w:eastAsia="en-US"/>
              </w:rPr>
              <w:t>19</w:t>
            </w:r>
          </w:p>
        </w:tc>
      </w:tr>
      <w:tr w:rsidR="0038288C" w:rsidRPr="0038288C" w14:paraId="563C3C05" w14:textId="77777777" w:rsidTr="0038288C">
        <w:trPr>
          <w:trHeight w:val="64"/>
        </w:trPr>
        <w:tc>
          <w:tcPr>
            <w:tcW w:w="817" w:type="pct"/>
            <w:vMerge/>
            <w:tcBorders>
              <w:top w:val="nil"/>
              <w:left w:val="single" w:sz="8" w:space="0" w:color="auto"/>
              <w:bottom w:val="single" w:sz="8" w:space="0" w:color="000000"/>
              <w:right w:val="single" w:sz="8" w:space="0" w:color="auto"/>
            </w:tcBorders>
            <w:vAlign w:val="center"/>
            <w:hideMark/>
          </w:tcPr>
          <w:p w14:paraId="4C9FB75E"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264A63F2"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0EE909BE"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1D2774CC"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787" w:type="pct"/>
            <w:tcBorders>
              <w:top w:val="nil"/>
              <w:left w:val="nil"/>
              <w:bottom w:val="single" w:sz="8" w:space="0" w:color="auto"/>
              <w:right w:val="single" w:sz="8" w:space="0" w:color="auto"/>
            </w:tcBorders>
            <w:shd w:val="clear" w:color="auto" w:fill="auto"/>
            <w:vAlign w:val="center"/>
            <w:hideMark/>
          </w:tcPr>
          <w:p w14:paraId="0DB8877C"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7B325D8F"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r>
      <w:tr w:rsidR="0038288C" w:rsidRPr="0038288C" w14:paraId="6360A49B"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5FD77C6F"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68CD8863" w14:textId="77777777" w:rsidR="0038288C" w:rsidRPr="0038288C" w:rsidRDefault="0038288C" w:rsidP="0038288C">
            <w:pPr>
              <w:suppressAutoHyphens w:val="0"/>
              <w:rPr>
                <w:rFonts w:cs="Arial"/>
                <w:lang w:val="en-US" w:eastAsia="en-US"/>
              </w:rPr>
            </w:pPr>
            <w:r w:rsidRPr="0038288C">
              <w:rPr>
                <w:rFonts w:cs="Arial"/>
                <w:lang w:val="fr-FR" w:eastAsia="en-US"/>
              </w:rPr>
              <w:t>Yorosso</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2FF6248B"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10E4B587"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87" w:type="pct"/>
            <w:tcBorders>
              <w:top w:val="nil"/>
              <w:left w:val="nil"/>
              <w:bottom w:val="single" w:sz="8" w:space="0" w:color="auto"/>
              <w:right w:val="single" w:sz="8" w:space="0" w:color="auto"/>
            </w:tcBorders>
            <w:shd w:val="clear" w:color="auto" w:fill="auto"/>
            <w:vAlign w:val="center"/>
            <w:hideMark/>
          </w:tcPr>
          <w:p w14:paraId="3114A508"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000BE519"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r>
      <w:tr w:rsidR="0038288C" w:rsidRPr="0038288C" w14:paraId="03AC28ED"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0D97B4D1"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10006343"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79ECB0B1"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08436EB7" w14:textId="77777777" w:rsidR="0038288C" w:rsidRPr="0038288C" w:rsidRDefault="0038288C" w:rsidP="0038288C">
            <w:pPr>
              <w:suppressAutoHyphens w:val="0"/>
              <w:jc w:val="center"/>
              <w:rPr>
                <w:rFonts w:cs="Arial"/>
                <w:lang w:val="en-US" w:eastAsia="en-US"/>
              </w:rPr>
            </w:pPr>
            <w:r w:rsidRPr="0038288C">
              <w:rPr>
                <w:rFonts w:cs="Arial"/>
                <w:lang w:val="en-US" w:eastAsia="en-US"/>
              </w:rPr>
              <w:t>8</w:t>
            </w:r>
          </w:p>
        </w:tc>
        <w:tc>
          <w:tcPr>
            <w:tcW w:w="787" w:type="pct"/>
            <w:tcBorders>
              <w:top w:val="nil"/>
              <w:left w:val="nil"/>
              <w:bottom w:val="single" w:sz="8" w:space="0" w:color="auto"/>
              <w:right w:val="single" w:sz="8" w:space="0" w:color="auto"/>
            </w:tcBorders>
            <w:shd w:val="clear" w:color="auto" w:fill="auto"/>
            <w:vAlign w:val="center"/>
            <w:hideMark/>
          </w:tcPr>
          <w:p w14:paraId="1DFB1210" w14:textId="77777777" w:rsidR="0038288C" w:rsidRPr="0038288C" w:rsidRDefault="0038288C" w:rsidP="0038288C">
            <w:pPr>
              <w:suppressAutoHyphens w:val="0"/>
              <w:jc w:val="center"/>
              <w:rPr>
                <w:rFonts w:cs="Arial"/>
                <w:lang w:val="en-US" w:eastAsia="en-US"/>
              </w:rPr>
            </w:pPr>
            <w:r w:rsidRPr="0038288C">
              <w:rPr>
                <w:rFonts w:cs="Arial"/>
                <w:lang w:val="en-US" w:eastAsia="en-US"/>
              </w:rPr>
              <w:t>29</w:t>
            </w:r>
          </w:p>
        </w:tc>
        <w:tc>
          <w:tcPr>
            <w:tcW w:w="671" w:type="pct"/>
            <w:tcBorders>
              <w:top w:val="nil"/>
              <w:left w:val="nil"/>
              <w:bottom w:val="single" w:sz="8" w:space="0" w:color="auto"/>
              <w:right w:val="single" w:sz="8" w:space="0" w:color="auto"/>
            </w:tcBorders>
            <w:shd w:val="clear" w:color="auto" w:fill="auto"/>
            <w:vAlign w:val="center"/>
            <w:hideMark/>
          </w:tcPr>
          <w:p w14:paraId="43F0B067" w14:textId="77777777" w:rsidR="0038288C" w:rsidRPr="0038288C" w:rsidRDefault="0038288C" w:rsidP="0038288C">
            <w:pPr>
              <w:suppressAutoHyphens w:val="0"/>
              <w:jc w:val="center"/>
              <w:rPr>
                <w:rFonts w:cs="Arial"/>
                <w:lang w:val="en-US" w:eastAsia="en-US"/>
              </w:rPr>
            </w:pPr>
            <w:r w:rsidRPr="0038288C">
              <w:rPr>
                <w:rFonts w:cs="Arial"/>
                <w:lang w:val="en-US" w:eastAsia="en-US"/>
              </w:rPr>
              <w:t>37</w:t>
            </w:r>
          </w:p>
        </w:tc>
      </w:tr>
      <w:tr w:rsidR="0038288C" w:rsidRPr="0038288C" w14:paraId="0C968E0D" w14:textId="77777777" w:rsidTr="0038288C">
        <w:trPr>
          <w:trHeight w:val="92"/>
        </w:trPr>
        <w:tc>
          <w:tcPr>
            <w:tcW w:w="817" w:type="pct"/>
            <w:vMerge/>
            <w:tcBorders>
              <w:top w:val="nil"/>
              <w:left w:val="single" w:sz="8" w:space="0" w:color="auto"/>
              <w:bottom w:val="single" w:sz="8" w:space="0" w:color="000000"/>
              <w:right w:val="single" w:sz="8" w:space="0" w:color="auto"/>
            </w:tcBorders>
            <w:vAlign w:val="center"/>
            <w:hideMark/>
          </w:tcPr>
          <w:p w14:paraId="7EAAC6D7"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789B0F87" w14:textId="77777777" w:rsidR="0038288C" w:rsidRPr="0038288C" w:rsidRDefault="0038288C" w:rsidP="0038288C">
            <w:pPr>
              <w:suppressAutoHyphens w:val="0"/>
              <w:rPr>
                <w:rFonts w:cs="Arial"/>
                <w:lang w:val="en-US" w:eastAsia="en-US"/>
              </w:rPr>
            </w:pPr>
            <w:r w:rsidRPr="0038288C">
              <w:rPr>
                <w:rFonts w:cs="Arial"/>
                <w:lang w:val="fr-FR" w:eastAsia="en-US"/>
              </w:rPr>
              <w:t>Namposséla</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6FAF9DC2"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3F441516"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87" w:type="pct"/>
            <w:tcBorders>
              <w:top w:val="nil"/>
              <w:left w:val="nil"/>
              <w:bottom w:val="single" w:sz="8" w:space="0" w:color="auto"/>
              <w:right w:val="single" w:sz="8" w:space="0" w:color="auto"/>
            </w:tcBorders>
            <w:shd w:val="clear" w:color="auto" w:fill="auto"/>
            <w:vAlign w:val="center"/>
            <w:hideMark/>
          </w:tcPr>
          <w:p w14:paraId="31E9BF57"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6F5E37FB"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r>
      <w:tr w:rsidR="0038288C" w:rsidRPr="0038288C" w14:paraId="6C75A329"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06D43190"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157E1491"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20E7BB72"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750EC3CD" w14:textId="77777777" w:rsidR="0038288C" w:rsidRPr="0038288C" w:rsidRDefault="0038288C" w:rsidP="0038288C">
            <w:pPr>
              <w:suppressAutoHyphens w:val="0"/>
              <w:jc w:val="center"/>
              <w:rPr>
                <w:rFonts w:cs="Arial"/>
                <w:lang w:val="en-US" w:eastAsia="en-US"/>
              </w:rPr>
            </w:pPr>
            <w:r w:rsidRPr="0038288C">
              <w:rPr>
                <w:rFonts w:cs="Arial"/>
                <w:lang w:val="en-US" w:eastAsia="en-US"/>
              </w:rPr>
              <w:t>13</w:t>
            </w:r>
          </w:p>
        </w:tc>
        <w:tc>
          <w:tcPr>
            <w:tcW w:w="787" w:type="pct"/>
            <w:tcBorders>
              <w:top w:val="nil"/>
              <w:left w:val="nil"/>
              <w:bottom w:val="single" w:sz="8" w:space="0" w:color="auto"/>
              <w:right w:val="single" w:sz="8" w:space="0" w:color="auto"/>
            </w:tcBorders>
            <w:shd w:val="clear" w:color="auto" w:fill="auto"/>
            <w:vAlign w:val="center"/>
            <w:hideMark/>
          </w:tcPr>
          <w:p w14:paraId="527A82F0" w14:textId="77777777" w:rsidR="0038288C" w:rsidRPr="0038288C" w:rsidRDefault="0038288C" w:rsidP="0038288C">
            <w:pPr>
              <w:suppressAutoHyphens w:val="0"/>
              <w:jc w:val="center"/>
              <w:rPr>
                <w:rFonts w:cs="Arial"/>
                <w:lang w:val="en-US" w:eastAsia="en-US"/>
              </w:rPr>
            </w:pPr>
            <w:r w:rsidRPr="0038288C">
              <w:rPr>
                <w:rFonts w:cs="Arial"/>
                <w:lang w:val="en-US" w:eastAsia="en-US"/>
              </w:rPr>
              <w:t>10</w:t>
            </w:r>
          </w:p>
        </w:tc>
        <w:tc>
          <w:tcPr>
            <w:tcW w:w="671" w:type="pct"/>
            <w:tcBorders>
              <w:top w:val="nil"/>
              <w:left w:val="nil"/>
              <w:bottom w:val="single" w:sz="8" w:space="0" w:color="auto"/>
              <w:right w:val="single" w:sz="8" w:space="0" w:color="auto"/>
            </w:tcBorders>
            <w:shd w:val="clear" w:color="auto" w:fill="auto"/>
            <w:vAlign w:val="center"/>
            <w:hideMark/>
          </w:tcPr>
          <w:p w14:paraId="40FE0795" w14:textId="77777777" w:rsidR="0038288C" w:rsidRPr="0038288C" w:rsidRDefault="0038288C" w:rsidP="0038288C">
            <w:pPr>
              <w:suppressAutoHyphens w:val="0"/>
              <w:jc w:val="center"/>
              <w:rPr>
                <w:rFonts w:cs="Arial"/>
                <w:lang w:val="en-US" w:eastAsia="en-US"/>
              </w:rPr>
            </w:pPr>
            <w:r w:rsidRPr="0038288C">
              <w:rPr>
                <w:rFonts w:cs="Arial"/>
                <w:lang w:val="en-US" w:eastAsia="en-US"/>
              </w:rPr>
              <w:t>23</w:t>
            </w:r>
          </w:p>
        </w:tc>
      </w:tr>
      <w:tr w:rsidR="0038288C" w:rsidRPr="0038288C" w14:paraId="43E26B67" w14:textId="77777777" w:rsidTr="0038288C">
        <w:trPr>
          <w:trHeight w:val="127"/>
        </w:trPr>
        <w:tc>
          <w:tcPr>
            <w:tcW w:w="817" w:type="pct"/>
            <w:vMerge/>
            <w:tcBorders>
              <w:top w:val="nil"/>
              <w:left w:val="single" w:sz="8" w:space="0" w:color="auto"/>
              <w:bottom w:val="single" w:sz="8" w:space="0" w:color="000000"/>
              <w:right w:val="single" w:sz="8" w:space="0" w:color="auto"/>
            </w:tcBorders>
            <w:vAlign w:val="center"/>
            <w:hideMark/>
          </w:tcPr>
          <w:p w14:paraId="78015965" w14:textId="77777777" w:rsidR="0038288C" w:rsidRPr="0038288C" w:rsidRDefault="0038288C" w:rsidP="0038288C">
            <w:pPr>
              <w:suppressAutoHyphens w:val="0"/>
              <w:jc w:val="both"/>
              <w:rPr>
                <w:rFonts w:cs="Arial"/>
                <w:lang w:val="en-US" w:eastAsia="en-US"/>
              </w:rPr>
            </w:pPr>
          </w:p>
        </w:tc>
        <w:tc>
          <w:tcPr>
            <w:tcW w:w="1225" w:type="pct"/>
            <w:vMerge w:val="restart"/>
            <w:tcBorders>
              <w:top w:val="nil"/>
              <w:left w:val="single" w:sz="8" w:space="0" w:color="auto"/>
              <w:bottom w:val="single" w:sz="8" w:space="0" w:color="000000"/>
              <w:right w:val="single" w:sz="8" w:space="0" w:color="auto"/>
            </w:tcBorders>
            <w:shd w:val="clear" w:color="auto" w:fill="auto"/>
            <w:vAlign w:val="center"/>
            <w:hideMark/>
          </w:tcPr>
          <w:p w14:paraId="66CF817C" w14:textId="77777777" w:rsidR="0038288C" w:rsidRPr="0038288C" w:rsidRDefault="0038288C" w:rsidP="0038288C">
            <w:pPr>
              <w:suppressAutoHyphens w:val="0"/>
              <w:rPr>
                <w:rFonts w:cs="Arial"/>
                <w:lang w:val="en-US" w:eastAsia="en-US"/>
              </w:rPr>
            </w:pPr>
            <w:r w:rsidRPr="0038288C">
              <w:rPr>
                <w:rFonts w:cs="Arial"/>
                <w:lang w:val="fr-FR" w:eastAsia="en-US"/>
              </w:rPr>
              <w:t>Tella</w:t>
            </w:r>
          </w:p>
        </w:tc>
        <w:tc>
          <w:tcPr>
            <w:tcW w:w="797" w:type="pct"/>
            <w:vMerge w:val="restart"/>
            <w:tcBorders>
              <w:top w:val="nil"/>
              <w:left w:val="single" w:sz="8" w:space="0" w:color="auto"/>
              <w:bottom w:val="single" w:sz="8" w:space="0" w:color="000000"/>
              <w:right w:val="single" w:sz="8" w:space="0" w:color="auto"/>
            </w:tcBorders>
            <w:shd w:val="clear" w:color="auto" w:fill="auto"/>
            <w:vAlign w:val="center"/>
            <w:hideMark/>
          </w:tcPr>
          <w:p w14:paraId="41A74D62" w14:textId="77777777" w:rsidR="0038288C" w:rsidRPr="0038288C" w:rsidRDefault="0038288C" w:rsidP="0038288C">
            <w:pPr>
              <w:suppressAutoHyphens w:val="0"/>
              <w:jc w:val="center"/>
              <w:rPr>
                <w:rFonts w:cs="Arial"/>
                <w:lang w:val="en-US" w:eastAsia="en-US"/>
              </w:rPr>
            </w:pPr>
            <w:r w:rsidRPr="0038288C">
              <w:rPr>
                <w:rFonts w:cs="Arial"/>
                <w:lang w:val="en-US" w:eastAsia="en-US"/>
              </w:rPr>
              <w:t>2</w:t>
            </w:r>
          </w:p>
        </w:tc>
        <w:tc>
          <w:tcPr>
            <w:tcW w:w="703" w:type="pct"/>
            <w:tcBorders>
              <w:top w:val="nil"/>
              <w:left w:val="nil"/>
              <w:bottom w:val="single" w:sz="8" w:space="0" w:color="auto"/>
              <w:right w:val="single" w:sz="8" w:space="0" w:color="auto"/>
            </w:tcBorders>
            <w:shd w:val="clear" w:color="auto" w:fill="auto"/>
            <w:vAlign w:val="center"/>
            <w:hideMark/>
          </w:tcPr>
          <w:p w14:paraId="4A50928D" w14:textId="77777777" w:rsidR="0038288C" w:rsidRPr="0038288C" w:rsidRDefault="0038288C" w:rsidP="0038288C">
            <w:pPr>
              <w:suppressAutoHyphens w:val="0"/>
              <w:jc w:val="center"/>
              <w:rPr>
                <w:rFonts w:cs="Arial"/>
                <w:lang w:val="en-US" w:eastAsia="en-US"/>
              </w:rPr>
            </w:pPr>
            <w:r w:rsidRPr="0038288C">
              <w:rPr>
                <w:rFonts w:cs="Arial"/>
                <w:lang w:val="en-US" w:eastAsia="en-US"/>
              </w:rPr>
              <w:t>3</w:t>
            </w:r>
          </w:p>
        </w:tc>
        <w:tc>
          <w:tcPr>
            <w:tcW w:w="787" w:type="pct"/>
            <w:tcBorders>
              <w:top w:val="nil"/>
              <w:left w:val="nil"/>
              <w:bottom w:val="single" w:sz="8" w:space="0" w:color="auto"/>
              <w:right w:val="single" w:sz="8" w:space="0" w:color="auto"/>
            </w:tcBorders>
            <w:shd w:val="clear" w:color="auto" w:fill="auto"/>
            <w:vAlign w:val="center"/>
            <w:hideMark/>
          </w:tcPr>
          <w:p w14:paraId="1012FEEC" w14:textId="77777777" w:rsidR="0038288C" w:rsidRPr="0038288C" w:rsidRDefault="0038288C" w:rsidP="0038288C">
            <w:pPr>
              <w:suppressAutoHyphens w:val="0"/>
              <w:jc w:val="center"/>
              <w:rPr>
                <w:rFonts w:cs="Arial"/>
                <w:lang w:val="en-US" w:eastAsia="en-US"/>
              </w:rPr>
            </w:pPr>
            <w:r w:rsidRPr="0038288C">
              <w:rPr>
                <w:rFonts w:cs="Arial"/>
                <w:lang w:val="en-US" w:eastAsia="en-US"/>
              </w:rPr>
              <w:t>0</w:t>
            </w:r>
          </w:p>
        </w:tc>
        <w:tc>
          <w:tcPr>
            <w:tcW w:w="671" w:type="pct"/>
            <w:tcBorders>
              <w:top w:val="nil"/>
              <w:left w:val="nil"/>
              <w:bottom w:val="single" w:sz="8" w:space="0" w:color="auto"/>
              <w:right w:val="single" w:sz="8" w:space="0" w:color="auto"/>
            </w:tcBorders>
            <w:shd w:val="clear" w:color="auto" w:fill="auto"/>
            <w:vAlign w:val="center"/>
            <w:hideMark/>
          </w:tcPr>
          <w:p w14:paraId="43CA5317" w14:textId="77777777" w:rsidR="0038288C" w:rsidRPr="0038288C" w:rsidRDefault="0038288C" w:rsidP="0038288C">
            <w:pPr>
              <w:suppressAutoHyphens w:val="0"/>
              <w:jc w:val="center"/>
              <w:rPr>
                <w:rFonts w:cs="Arial"/>
                <w:lang w:val="en-US" w:eastAsia="en-US"/>
              </w:rPr>
            </w:pPr>
            <w:r w:rsidRPr="0038288C">
              <w:rPr>
                <w:rFonts w:cs="Arial"/>
                <w:lang w:val="en-US" w:eastAsia="en-US"/>
              </w:rPr>
              <w:t>1</w:t>
            </w:r>
          </w:p>
        </w:tc>
      </w:tr>
      <w:tr w:rsidR="0038288C" w:rsidRPr="0038288C" w14:paraId="69B1CE81" w14:textId="77777777" w:rsidTr="0038288C">
        <w:trPr>
          <w:trHeight w:val="48"/>
        </w:trPr>
        <w:tc>
          <w:tcPr>
            <w:tcW w:w="817" w:type="pct"/>
            <w:vMerge/>
            <w:tcBorders>
              <w:top w:val="nil"/>
              <w:left w:val="single" w:sz="8" w:space="0" w:color="auto"/>
              <w:bottom w:val="single" w:sz="8" w:space="0" w:color="000000"/>
              <w:right w:val="single" w:sz="8" w:space="0" w:color="auto"/>
            </w:tcBorders>
            <w:vAlign w:val="center"/>
            <w:hideMark/>
          </w:tcPr>
          <w:p w14:paraId="603F2449" w14:textId="77777777" w:rsidR="0038288C" w:rsidRPr="0038288C" w:rsidRDefault="0038288C" w:rsidP="0038288C">
            <w:pPr>
              <w:suppressAutoHyphens w:val="0"/>
              <w:jc w:val="both"/>
              <w:rPr>
                <w:rFonts w:cs="Arial"/>
                <w:lang w:val="en-US" w:eastAsia="en-US"/>
              </w:rPr>
            </w:pPr>
          </w:p>
        </w:tc>
        <w:tc>
          <w:tcPr>
            <w:tcW w:w="1225" w:type="pct"/>
            <w:vMerge/>
            <w:tcBorders>
              <w:top w:val="nil"/>
              <w:left w:val="single" w:sz="8" w:space="0" w:color="auto"/>
              <w:bottom w:val="single" w:sz="8" w:space="0" w:color="000000"/>
              <w:right w:val="single" w:sz="8" w:space="0" w:color="auto"/>
            </w:tcBorders>
            <w:vAlign w:val="center"/>
            <w:hideMark/>
          </w:tcPr>
          <w:p w14:paraId="715FE480" w14:textId="77777777" w:rsidR="0038288C" w:rsidRPr="0038288C" w:rsidRDefault="0038288C" w:rsidP="0038288C">
            <w:pPr>
              <w:suppressAutoHyphens w:val="0"/>
              <w:rPr>
                <w:rFonts w:cs="Arial"/>
                <w:lang w:val="en-US" w:eastAsia="en-US"/>
              </w:rPr>
            </w:pPr>
          </w:p>
        </w:tc>
        <w:tc>
          <w:tcPr>
            <w:tcW w:w="797" w:type="pct"/>
            <w:vMerge/>
            <w:tcBorders>
              <w:top w:val="nil"/>
              <w:left w:val="single" w:sz="8" w:space="0" w:color="auto"/>
              <w:bottom w:val="single" w:sz="8" w:space="0" w:color="000000"/>
              <w:right w:val="single" w:sz="8" w:space="0" w:color="auto"/>
            </w:tcBorders>
            <w:vAlign w:val="center"/>
            <w:hideMark/>
          </w:tcPr>
          <w:p w14:paraId="06CDF67E" w14:textId="77777777" w:rsidR="0038288C" w:rsidRPr="0038288C" w:rsidRDefault="0038288C" w:rsidP="0038288C">
            <w:pPr>
              <w:suppressAutoHyphens w:val="0"/>
              <w:jc w:val="center"/>
              <w:rPr>
                <w:rFonts w:cs="Arial"/>
                <w:lang w:val="en-US" w:eastAsia="en-US"/>
              </w:rPr>
            </w:pPr>
          </w:p>
        </w:tc>
        <w:tc>
          <w:tcPr>
            <w:tcW w:w="703" w:type="pct"/>
            <w:tcBorders>
              <w:top w:val="nil"/>
              <w:left w:val="nil"/>
              <w:bottom w:val="single" w:sz="8" w:space="0" w:color="auto"/>
              <w:right w:val="single" w:sz="8" w:space="0" w:color="auto"/>
            </w:tcBorders>
            <w:shd w:val="clear" w:color="auto" w:fill="auto"/>
            <w:vAlign w:val="center"/>
            <w:hideMark/>
          </w:tcPr>
          <w:p w14:paraId="2675FA25" w14:textId="77777777" w:rsidR="0038288C" w:rsidRPr="0038288C" w:rsidRDefault="0038288C" w:rsidP="0038288C">
            <w:pPr>
              <w:suppressAutoHyphens w:val="0"/>
              <w:jc w:val="center"/>
              <w:rPr>
                <w:rFonts w:cs="Arial"/>
                <w:lang w:val="en-US" w:eastAsia="en-US"/>
              </w:rPr>
            </w:pPr>
            <w:r w:rsidRPr="0038288C">
              <w:rPr>
                <w:rFonts w:cs="Arial"/>
                <w:lang w:val="en-US" w:eastAsia="en-US"/>
              </w:rPr>
              <w:t>11</w:t>
            </w:r>
          </w:p>
        </w:tc>
        <w:tc>
          <w:tcPr>
            <w:tcW w:w="787" w:type="pct"/>
            <w:tcBorders>
              <w:top w:val="nil"/>
              <w:left w:val="nil"/>
              <w:bottom w:val="single" w:sz="8" w:space="0" w:color="auto"/>
              <w:right w:val="single" w:sz="8" w:space="0" w:color="auto"/>
            </w:tcBorders>
            <w:shd w:val="clear" w:color="auto" w:fill="auto"/>
            <w:vAlign w:val="center"/>
            <w:hideMark/>
          </w:tcPr>
          <w:p w14:paraId="170A2407" w14:textId="77777777" w:rsidR="0038288C" w:rsidRPr="0038288C" w:rsidRDefault="0038288C" w:rsidP="0038288C">
            <w:pPr>
              <w:suppressAutoHyphens w:val="0"/>
              <w:jc w:val="center"/>
              <w:rPr>
                <w:rFonts w:cs="Arial"/>
                <w:lang w:val="en-US" w:eastAsia="en-US"/>
              </w:rPr>
            </w:pPr>
            <w:r w:rsidRPr="0038288C">
              <w:rPr>
                <w:rFonts w:cs="Arial"/>
                <w:lang w:val="en-US" w:eastAsia="en-US"/>
              </w:rPr>
              <w:t>71</w:t>
            </w:r>
          </w:p>
        </w:tc>
        <w:tc>
          <w:tcPr>
            <w:tcW w:w="671" w:type="pct"/>
            <w:tcBorders>
              <w:top w:val="nil"/>
              <w:left w:val="nil"/>
              <w:bottom w:val="single" w:sz="8" w:space="0" w:color="auto"/>
              <w:right w:val="single" w:sz="8" w:space="0" w:color="auto"/>
            </w:tcBorders>
            <w:shd w:val="clear" w:color="auto" w:fill="auto"/>
            <w:vAlign w:val="center"/>
            <w:hideMark/>
          </w:tcPr>
          <w:p w14:paraId="7B14D810" w14:textId="77777777" w:rsidR="0038288C" w:rsidRPr="0038288C" w:rsidRDefault="0038288C" w:rsidP="0038288C">
            <w:pPr>
              <w:suppressAutoHyphens w:val="0"/>
              <w:jc w:val="center"/>
              <w:rPr>
                <w:rFonts w:cs="Arial"/>
                <w:lang w:val="en-US" w:eastAsia="en-US"/>
              </w:rPr>
            </w:pPr>
            <w:r w:rsidRPr="0038288C">
              <w:rPr>
                <w:rFonts w:cs="Arial"/>
                <w:lang w:val="en-US" w:eastAsia="en-US"/>
              </w:rPr>
              <w:t>88</w:t>
            </w:r>
          </w:p>
        </w:tc>
      </w:tr>
      <w:tr w:rsidR="0038288C" w:rsidRPr="0038288C" w14:paraId="5D5DCCA6" w14:textId="77777777" w:rsidTr="0038288C">
        <w:trPr>
          <w:trHeight w:val="94"/>
        </w:trPr>
        <w:tc>
          <w:tcPr>
            <w:tcW w:w="817" w:type="pct"/>
            <w:vMerge/>
            <w:tcBorders>
              <w:top w:val="nil"/>
              <w:left w:val="single" w:sz="8" w:space="0" w:color="auto"/>
              <w:bottom w:val="single" w:sz="8" w:space="0" w:color="000000"/>
              <w:right w:val="single" w:sz="8" w:space="0" w:color="auto"/>
            </w:tcBorders>
            <w:vAlign w:val="center"/>
            <w:hideMark/>
          </w:tcPr>
          <w:p w14:paraId="654C0BE5" w14:textId="77777777" w:rsidR="0038288C" w:rsidRPr="0038288C" w:rsidRDefault="0038288C" w:rsidP="0038288C">
            <w:pPr>
              <w:suppressAutoHyphens w:val="0"/>
              <w:jc w:val="both"/>
              <w:rPr>
                <w:rFonts w:cs="Arial"/>
                <w:lang w:val="en-US" w:eastAsia="en-US"/>
              </w:rPr>
            </w:pPr>
          </w:p>
        </w:tc>
        <w:tc>
          <w:tcPr>
            <w:tcW w:w="1225" w:type="pct"/>
            <w:tcBorders>
              <w:top w:val="nil"/>
              <w:left w:val="nil"/>
              <w:bottom w:val="single" w:sz="8" w:space="0" w:color="auto"/>
              <w:right w:val="single" w:sz="8" w:space="0" w:color="auto"/>
            </w:tcBorders>
            <w:shd w:val="clear" w:color="auto" w:fill="auto"/>
            <w:vAlign w:val="center"/>
            <w:hideMark/>
          </w:tcPr>
          <w:p w14:paraId="317132A6" w14:textId="77777777" w:rsidR="0038288C" w:rsidRPr="0038288C" w:rsidRDefault="0038288C" w:rsidP="0038288C">
            <w:pPr>
              <w:suppressAutoHyphens w:val="0"/>
              <w:rPr>
                <w:rFonts w:cs="Arial"/>
                <w:b/>
                <w:bCs/>
                <w:i/>
                <w:iCs/>
                <w:lang w:val="en-US" w:eastAsia="en-US"/>
              </w:rPr>
            </w:pPr>
            <w:r w:rsidRPr="0038288C">
              <w:rPr>
                <w:rFonts w:cs="Arial"/>
                <w:b/>
                <w:bCs/>
                <w:i/>
                <w:iCs/>
                <w:lang w:val="fr-FR" w:eastAsia="en-US"/>
              </w:rPr>
              <w:t xml:space="preserve">Total </w:t>
            </w:r>
          </w:p>
        </w:tc>
        <w:tc>
          <w:tcPr>
            <w:tcW w:w="797" w:type="pct"/>
            <w:tcBorders>
              <w:top w:val="nil"/>
              <w:left w:val="nil"/>
              <w:bottom w:val="single" w:sz="8" w:space="0" w:color="auto"/>
              <w:right w:val="single" w:sz="8" w:space="0" w:color="auto"/>
            </w:tcBorders>
            <w:shd w:val="clear" w:color="auto" w:fill="auto"/>
            <w:vAlign w:val="center"/>
            <w:hideMark/>
          </w:tcPr>
          <w:p w14:paraId="5EB0D7B4"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7</w:t>
            </w:r>
          </w:p>
        </w:tc>
        <w:tc>
          <w:tcPr>
            <w:tcW w:w="703" w:type="pct"/>
            <w:tcBorders>
              <w:top w:val="nil"/>
              <w:left w:val="nil"/>
              <w:bottom w:val="single" w:sz="8" w:space="0" w:color="auto"/>
              <w:right w:val="single" w:sz="8" w:space="0" w:color="auto"/>
            </w:tcBorders>
            <w:shd w:val="clear" w:color="auto" w:fill="auto"/>
            <w:vAlign w:val="center"/>
            <w:hideMark/>
          </w:tcPr>
          <w:p w14:paraId="41500695"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47</w:t>
            </w:r>
          </w:p>
        </w:tc>
        <w:tc>
          <w:tcPr>
            <w:tcW w:w="787" w:type="pct"/>
            <w:tcBorders>
              <w:top w:val="nil"/>
              <w:left w:val="nil"/>
              <w:bottom w:val="single" w:sz="8" w:space="0" w:color="auto"/>
              <w:right w:val="single" w:sz="8" w:space="0" w:color="auto"/>
            </w:tcBorders>
            <w:shd w:val="clear" w:color="auto" w:fill="auto"/>
            <w:vAlign w:val="center"/>
            <w:hideMark/>
          </w:tcPr>
          <w:p w14:paraId="36195513"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121</w:t>
            </w:r>
          </w:p>
        </w:tc>
        <w:tc>
          <w:tcPr>
            <w:tcW w:w="671" w:type="pct"/>
            <w:tcBorders>
              <w:top w:val="nil"/>
              <w:left w:val="nil"/>
              <w:bottom w:val="single" w:sz="8" w:space="0" w:color="auto"/>
              <w:right w:val="single" w:sz="8" w:space="0" w:color="auto"/>
            </w:tcBorders>
            <w:shd w:val="clear" w:color="auto" w:fill="auto"/>
            <w:vAlign w:val="center"/>
            <w:hideMark/>
          </w:tcPr>
          <w:p w14:paraId="04E196AB" w14:textId="77777777" w:rsidR="0038288C" w:rsidRPr="0038288C" w:rsidRDefault="0038288C" w:rsidP="0038288C">
            <w:pPr>
              <w:suppressAutoHyphens w:val="0"/>
              <w:jc w:val="center"/>
              <w:rPr>
                <w:rFonts w:cs="Arial"/>
                <w:b/>
                <w:bCs/>
                <w:i/>
                <w:iCs/>
                <w:lang w:val="en-US" w:eastAsia="en-US"/>
              </w:rPr>
            </w:pPr>
            <w:r w:rsidRPr="0038288C">
              <w:rPr>
                <w:rFonts w:cs="Arial"/>
                <w:b/>
                <w:bCs/>
                <w:i/>
                <w:iCs/>
                <w:lang w:val="en-US" w:eastAsia="en-US"/>
              </w:rPr>
              <w:t>170</w:t>
            </w:r>
          </w:p>
        </w:tc>
      </w:tr>
      <w:tr w:rsidR="0038288C" w:rsidRPr="0038288C" w14:paraId="1CB89633" w14:textId="77777777" w:rsidTr="0038288C">
        <w:trPr>
          <w:trHeight w:val="48"/>
        </w:trPr>
        <w:tc>
          <w:tcPr>
            <w:tcW w:w="2042" w:type="pct"/>
            <w:gridSpan w:val="2"/>
            <w:tcBorders>
              <w:top w:val="nil"/>
              <w:left w:val="single" w:sz="8" w:space="0" w:color="auto"/>
              <w:bottom w:val="single" w:sz="8" w:space="0" w:color="auto"/>
              <w:right w:val="single" w:sz="8" w:space="0" w:color="000000"/>
            </w:tcBorders>
            <w:shd w:val="clear" w:color="auto" w:fill="auto"/>
            <w:vAlign w:val="center"/>
            <w:hideMark/>
          </w:tcPr>
          <w:p w14:paraId="7280F4C9" w14:textId="77777777" w:rsidR="0038288C" w:rsidRPr="0038288C" w:rsidRDefault="0038288C" w:rsidP="0038288C">
            <w:pPr>
              <w:suppressAutoHyphens w:val="0"/>
              <w:jc w:val="both"/>
              <w:rPr>
                <w:rFonts w:cs="Arial"/>
                <w:b/>
                <w:bCs/>
                <w:lang w:val="en-US" w:eastAsia="en-US"/>
              </w:rPr>
            </w:pPr>
            <w:r w:rsidRPr="0038288C">
              <w:rPr>
                <w:rFonts w:cs="Arial"/>
                <w:b/>
                <w:bCs/>
                <w:lang w:val="fr-FR" w:eastAsia="en-US"/>
              </w:rPr>
              <w:t xml:space="preserve">Total </w:t>
            </w:r>
          </w:p>
        </w:tc>
        <w:tc>
          <w:tcPr>
            <w:tcW w:w="797" w:type="pct"/>
            <w:tcBorders>
              <w:top w:val="nil"/>
              <w:left w:val="nil"/>
              <w:bottom w:val="single" w:sz="8" w:space="0" w:color="auto"/>
              <w:right w:val="single" w:sz="8" w:space="0" w:color="auto"/>
            </w:tcBorders>
            <w:shd w:val="clear" w:color="auto" w:fill="auto"/>
            <w:vAlign w:val="center"/>
            <w:hideMark/>
          </w:tcPr>
          <w:p w14:paraId="583BC638" w14:textId="77777777" w:rsidR="0038288C" w:rsidRPr="0038288C" w:rsidRDefault="0038288C" w:rsidP="0038288C">
            <w:pPr>
              <w:suppressAutoHyphens w:val="0"/>
              <w:jc w:val="center"/>
              <w:rPr>
                <w:rFonts w:cs="Arial"/>
                <w:b/>
                <w:bCs/>
                <w:lang w:val="en-US" w:eastAsia="en-US"/>
              </w:rPr>
            </w:pPr>
            <w:r w:rsidRPr="0038288C">
              <w:rPr>
                <w:rFonts w:cs="Arial"/>
                <w:b/>
                <w:bCs/>
                <w:lang w:val="en-US" w:eastAsia="en-US"/>
              </w:rPr>
              <w:t>17</w:t>
            </w:r>
          </w:p>
        </w:tc>
        <w:tc>
          <w:tcPr>
            <w:tcW w:w="703" w:type="pct"/>
            <w:tcBorders>
              <w:top w:val="nil"/>
              <w:left w:val="nil"/>
              <w:bottom w:val="single" w:sz="8" w:space="0" w:color="auto"/>
              <w:right w:val="single" w:sz="8" w:space="0" w:color="auto"/>
            </w:tcBorders>
            <w:shd w:val="clear" w:color="auto" w:fill="auto"/>
            <w:vAlign w:val="center"/>
            <w:hideMark/>
          </w:tcPr>
          <w:p w14:paraId="08302E49" w14:textId="77777777" w:rsidR="0038288C" w:rsidRPr="0038288C" w:rsidRDefault="0038288C" w:rsidP="0038288C">
            <w:pPr>
              <w:suppressAutoHyphens w:val="0"/>
              <w:jc w:val="center"/>
              <w:rPr>
                <w:rFonts w:cs="Arial"/>
                <w:b/>
                <w:bCs/>
                <w:lang w:val="en-US" w:eastAsia="en-US"/>
              </w:rPr>
            </w:pPr>
            <w:r w:rsidRPr="0038288C">
              <w:rPr>
                <w:rFonts w:cs="Arial"/>
                <w:b/>
                <w:bCs/>
                <w:lang w:val="en-US" w:eastAsia="en-US"/>
              </w:rPr>
              <w:t>116</w:t>
            </w:r>
          </w:p>
        </w:tc>
        <w:tc>
          <w:tcPr>
            <w:tcW w:w="787" w:type="pct"/>
            <w:tcBorders>
              <w:top w:val="nil"/>
              <w:left w:val="nil"/>
              <w:bottom w:val="single" w:sz="8" w:space="0" w:color="auto"/>
              <w:right w:val="single" w:sz="8" w:space="0" w:color="auto"/>
            </w:tcBorders>
            <w:shd w:val="clear" w:color="auto" w:fill="auto"/>
            <w:vAlign w:val="center"/>
            <w:hideMark/>
          </w:tcPr>
          <w:p w14:paraId="3B6C5520" w14:textId="77777777" w:rsidR="0038288C" w:rsidRPr="0038288C" w:rsidRDefault="0038288C" w:rsidP="0038288C">
            <w:pPr>
              <w:suppressAutoHyphens w:val="0"/>
              <w:jc w:val="center"/>
              <w:rPr>
                <w:rFonts w:cs="Arial"/>
                <w:b/>
                <w:bCs/>
                <w:lang w:val="en-US" w:eastAsia="en-US"/>
              </w:rPr>
            </w:pPr>
            <w:r w:rsidRPr="0038288C">
              <w:rPr>
                <w:rFonts w:cs="Arial"/>
                <w:b/>
                <w:bCs/>
                <w:lang w:val="en-US" w:eastAsia="en-US"/>
              </w:rPr>
              <w:t>304</w:t>
            </w:r>
          </w:p>
        </w:tc>
        <w:tc>
          <w:tcPr>
            <w:tcW w:w="671" w:type="pct"/>
            <w:tcBorders>
              <w:top w:val="nil"/>
              <w:left w:val="nil"/>
              <w:bottom w:val="single" w:sz="8" w:space="0" w:color="auto"/>
              <w:right w:val="single" w:sz="8" w:space="0" w:color="auto"/>
            </w:tcBorders>
            <w:shd w:val="clear" w:color="auto" w:fill="auto"/>
            <w:vAlign w:val="center"/>
            <w:hideMark/>
          </w:tcPr>
          <w:p w14:paraId="460A85B7" w14:textId="77777777" w:rsidR="0038288C" w:rsidRPr="0038288C" w:rsidRDefault="0038288C" w:rsidP="0038288C">
            <w:pPr>
              <w:suppressAutoHyphens w:val="0"/>
              <w:jc w:val="center"/>
              <w:rPr>
                <w:rFonts w:cs="Arial"/>
                <w:b/>
                <w:bCs/>
                <w:lang w:val="en-US" w:eastAsia="en-US"/>
              </w:rPr>
            </w:pPr>
            <w:r w:rsidRPr="0038288C">
              <w:rPr>
                <w:rFonts w:cs="Arial"/>
                <w:b/>
                <w:bCs/>
                <w:lang w:val="en-US" w:eastAsia="en-US"/>
              </w:rPr>
              <w:t>414</w:t>
            </w:r>
          </w:p>
        </w:tc>
      </w:tr>
    </w:tbl>
    <w:p w14:paraId="7066D866" w14:textId="77777777" w:rsidR="0038288C" w:rsidRDefault="0038288C" w:rsidP="0038288C">
      <w:pPr>
        <w:suppressAutoHyphens w:val="0"/>
        <w:jc w:val="both"/>
        <w:rPr>
          <w:rFonts w:cs="Arial"/>
          <w:i/>
          <w:lang w:val="fr-FR" w:eastAsia="fr-FR"/>
        </w:rPr>
      </w:pPr>
      <w:r w:rsidRPr="0038288C">
        <w:rPr>
          <w:rFonts w:cs="Arial"/>
          <w:i/>
          <w:lang w:val="fr-FR" w:eastAsia="fr-FR"/>
        </w:rPr>
        <w:t xml:space="preserve">Source : </w:t>
      </w:r>
      <w:r>
        <w:rPr>
          <w:rFonts w:cs="Arial"/>
          <w:i/>
          <w:lang w:val="fr-FR" w:eastAsia="fr-FR"/>
        </w:rPr>
        <w:t>Equipe d’évaluation finale</w:t>
      </w:r>
    </w:p>
    <w:p w14:paraId="3488B1E6" w14:textId="77777777" w:rsidR="0038288C" w:rsidRDefault="0038288C" w:rsidP="0038288C">
      <w:pPr>
        <w:suppressAutoHyphens w:val="0"/>
        <w:jc w:val="both"/>
        <w:rPr>
          <w:rFonts w:cs="Arial"/>
          <w:i/>
          <w:lang w:val="fr-FR" w:eastAsia="fr-FR"/>
        </w:rPr>
      </w:pPr>
    </w:p>
    <w:p w14:paraId="7B1D8D4F" w14:textId="77777777" w:rsidR="0038288C" w:rsidRDefault="0038288C" w:rsidP="0038288C">
      <w:pPr>
        <w:suppressAutoHyphens w:val="0"/>
        <w:jc w:val="both"/>
        <w:rPr>
          <w:rFonts w:cs="Arial"/>
          <w:lang w:val="fr-FR" w:eastAsia="fr-FR"/>
        </w:rPr>
        <w:sectPr w:rsidR="0038288C" w:rsidSect="008F46DC">
          <w:pgSz w:w="11913" w:h="16838"/>
          <w:pgMar w:top="1418" w:right="1418" w:bottom="1418" w:left="1418" w:header="720" w:footer="0" w:gutter="0"/>
          <w:cols w:space="708"/>
          <w:docGrid w:linePitch="272"/>
        </w:sectPr>
      </w:pPr>
    </w:p>
    <w:p w14:paraId="37C2F7DA" w14:textId="77777777" w:rsidR="0038288C" w:rsidRPr="0038288C" w:rsidRDefault="0038288C" w:rsidP="0038288C">
      <w:pPr>
        <w:suppressAutoHyphens w:val="0"/>
        <w:spacing w:line="360" w:lineRule="atLeast"/>
        <w:rPr>
          <w:rFonts w:cs="Arial"/>
          <w:b/>
          <w:lang w:val="fr-FR" w:eastAsia="fr-FR"/>
        </w:rPr>
      </w:pPr>
      <w:r w:rsidRPr="0038288C">
        <w:rPr>
          <w:rFonts w:cs="Arial"/>
          <w:b/>
          <w:lang w:val="fr-FR" w:eastAsia="fr-FR"/>
        </w:rPr>
        <w:t>Ouvrages/réalisations visités</w:t>
      </w:r>
    </w:p>
    <w:tbl>
      <w:tblPr>
        <w:tblW w:w="1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329"/>
        <w:gridCol w:w="1207"/>
        <w:gridCol w:w="1170"/>
        <w:gridCol w:w="975"/>
        <w:gridCol w:w="1403"/>
        <w:gridCol w:w="718"/>
        <w:gridCol w:w="1623"/>
        <w:gridCol w:w="1623"/>
        <w:gridCol w:w="1623"/>
        <w:gridCol w:w="1048"/>
      </w:tblGrid>
      <w:tr w:rsidR="0038288C" w:rsidRPr="0038288C" w14:paraId="2D95DA1D" w14:textId="77777777" w:rsidTr="0038288C">
        <w:trPr>
          <w:jc w:val="center"/>
        </w:trPr>
        <w:tc>
          <w:tcPr>
            <w:tcW w:w="1134" w:type="dxa"/>
            <w:vMerge w:val="restart"/>
            <w:hideMark/>
          </w:tcPr>
          <w:p w14:paraId="4DAB2C41" w14:textId="77777777" w:rsidR="0038288C" w:rsidRPr="0038288C" w:rsidRDefault="0038288C" w:rsidP="0038288C">
            <w:pPr>
              <w:suppressAutoHyphens w:val="0"/>
              <w:jc w:val="both"/>
              <w:rPr>
                <w:rFonts w:cs="Arial"/>
                <w:lang w:val="fr-FR" w:eastAsia="fr-FR"/>
              </w:rPr>
            </w:pPr>
          </w:p>
          <w:p w14:paraId="3ACD8D16" w14:textId="77777777" w:rsidR="0038288C" w:rsidRPr="0038288C" w:rsidRDefault="0038288C" w:rsidP="0038288C">
            <w:pPr>
              <w:suppressAutoHyphens w:val="0"/>
              <w:jc w:val="both"/>
              <w:rPr>
                <w:rFonts w:cs="Arial"/>
                <w:lang w:val="fr-FR" w:eastAsia="fr-FR"/>
              </w:rPr>
            </w:pPr>
            <w:r w:rsidRPr="0038288C">
              <w:rPr>
                <w:rFonts w:cs="Arial"/>
                <w:lang w:val="fr-FR" w:eastAsia="fr-FR"/>
              </w:rPr>
              <w:t>Région</w:t>
            </w:r>
          </w:p>
        </w:tc>
        <w:tc>
          <w:tcPr>
            <w:tcW w:w="1329" w:type="dxa"/>
            <w:vMerge w:val="restart"/>
            <w:hideMark/>
          </w:tcPr>
          <w:p w14:paraId="7AAA45CD" w14:textId="77777777" w:rsidR="0038288C" w:rsidRPr="0038288C" w:rsidRDefault="0038288C" w:rsidP="0038288C">
            <w:pPr>
              <w:suppressAutoHyphens w:val="0"/>
              <w:jc w:val="both"/>
              <w:rPr>
                <w:rFonts w:cs="Arial"/>
                <w:lang w:val="fr-FR" w:eastAsia="fr-FR"/>
              </w:rPr>
            </w:pPr>
          </w:p>
          <w:p w14:paraId="7144CE3E" w14:textId="77777777" w:rsidR="0038288C" w:rsidRPr="0038288C" w:rsidRDefault="0038288C" w:rsidP="0038288C">
            <w:pPr>
              <w:suppressAutoHyphens w:val="0"/>
              <w:jc w:val="both"/>
              <w:rPr>
                <w:rFonts w:cs="Arial"/>
                <w:lang w:val="fr-FR" w:eastAsia="fr-FR"/>
              </w:rPr>
            </w:pPr>
            <w:r w:rsidRPr="0038288C">
              <w:rPr>
                <w:rFonts w:cs="Arial"/>
                <w:lang w:val="fr-FR" w:eastAsia="fr-FR"/>
              </w:rPr>
              <w:t>Commune</w:t>
            </w:r>
          </w:p>
        </w:tc>
        <w:tc>
          <w:tcPr>
            <w:tcW w:w="11390" w:type="dxa"/>
            <w:gridSpan w:val="9"/>
            <w:vAlign w:val="center"/>
          </w:tcPr>
          <w:p w14:paraId="77A91BA1" w14:textId="77777777" w:rsidR="0038288C" w:rsidRPr="0038288C" w:rsidRDefault="0038288C" w:rsidP="0038288C">
            <w:pPr>
              <w:suppressAutoHyphens w:val="0"/>
              <w:jc w:val="center"/>
              <w:rPr>
                <w:rFonts w:cs="Arial"/>
                <w:lang w:val="fr-FR" w:eastAsia="fr-FR"/>
              </w:rPr>
            </w:pPr>
            <w:r w:rsidRPr="0038288C">
              <w:rPr>
                <w:rFonts w:cs="Arial"/>
                <w:lang w:val="fr-FR" w:eastAsia="fr-FR"/>
              </w:rPr>
              <w:t>Ouvrage/réalisation</w:t>
            </w:r>
          </w:p>
        </w:tc>
      </w:tr>
      <w:tr w:rsidR="0038288C" w:rsidRPr="0038288C" w14:paraId="12735433" w14:textId="77777777" w:rsidTr="0038288C">
        <w:trPr>
          <w:jc w:val="center"/>
        </w:trPr>
        <w:tc>
          <w:tcPr>
            <w:tcW w:w="1134" w:type="dxa"/>
            <w:vMerge/>
            <w:hideMark/>
          </w:tcPr>
          <w:p w14:paraId="68DD504B" w14:textId="77777777" w:rsidR="0038288C" w:rsidRPr="0038288C" w:rsidRDefault="0038288C" w:rsidP="0038288C">
            <w:pPr>
              <w:suppressAutoHyphens w:val="0"/>
              <w:jc w:val="both"/>
              <w:rPr>
                <w:rFonts w:cs="Arial"/>
                <w:lang w:val="fr-FR" w:eastAsia="fr-FR"/>
              </w:rPr>
            </w:pPr>
          </w:p>
        </w:tc>
        <w:tc>
          <w:tcPr>
            <w:tcW w:w="1329" w:type="dxa"/>
            <w:vMerge/>
            <w:hideMark/>
          </w:tcPr>
          <w:p w14:paraId="0D5E2B36" w14:textId="77777777" w:rsidR="0038288C" w:rsidRPr="0038288C" w:rsidRDefault="0038288C" w:rsidP="0038288C">
            <w:pPr>
              <w:suppressAutoHyphens w:val="0"/>
              <w:jc w:val="both"/>
              <w:rPr>
                <w:rFonts w:cs="Arial"/>
                <w:lang w:val="fr-FR" w:eastAsia="fr-FR"/>
              </w:rPr>
            </w:pPr>
          </w:p>
        </w:tc>
        <w:tc>
          <w:tcPr>
            <w:tcW w:w="1207" w:type="dxa"/>
            <w:vAlign w:val="center"/>
            <w:hideMark/>
          </w:tcPr>
          <w:p w14:paraId="70AC618C" w14:textId="77777777" w:rsidR="0038288C" w:rsidRPr="0038288C" w:rsidRDefault="0038288C" w:rsidP="0038288C">
            <w:pPr>
              <w:suppressAutoHyphens w:val="0"/>
              <w:jc w:val="center"/>
              <w:rPr>
                <w:rFonts w:cs="Arial"/>
                <w:lang w:val="fr-FR" w:eastAsia="fr-FR"/>
              </w:rPr>
            </w:pPr>
            <w:r w:rsidRPr="0038288C">
              <w:rPr>
                <w:rFonts w:cs="Arial"/>
                <w:lang w:val="fr-FR" w:eastAsia="fr-FR"/>
              </w:rPr>
              <w:t>Périmètre maraîcher</w:t>
            </w:r>
          </w:p>
        </w:tc>
        <w:tc>
          <w:tcPr>
            <w:tcW w:w="1170" w:type="dxa"/>
            <w:vAlign w:val="center"/>
          </w:tcPr>
          <w:p w14:paraId="20273B23" w14:textId="77777777" w:rsidR="0038288C" w:rsidRPr="0038288C" w:rsidRDefault="0038288C" w:rsidP="0038288C">
            <w:pPr>
              <w:suppressAutoHyphens w:val="0"/>
              <w:jc w:val="center"/>
              <w:rPr>
                <w:rFonts w:cs="Arial"/>
                <w:lang w:val="fr-FR" w:eastAsia="fr-FR"/>
              </w:rPr>
            </w:pPr>
            <w:r w:rsidRPr="0038288C">
              <w:rPr>
                <w:rFonts w:cs="Arial"/>
                <w:lang w:val="fr-FR" w:eastAsia="fr-FR"/>
              </w:rPr>
              <w:t>Périmètre fourrager</w:t>
            </w:r>
          </w:p>
        </w:tc>
        <w:tc>
          <w:tcPr>
            <w:tcW w:w="975" w:type="dxa"/>
            <w:vAlign w:val="center"/>
            <w:hideMark/>
          </w:tcPr>
          <w:p w14:paraId="1C146A2F" w14:textId="77777777" w:rsidR="0038288C" w:rsidRPr="0038288C" w:rsidRDefault="0038288C" w:rsidP="0038288C">
            <w:pPr>
              <w:suppressAutoHyphens w:val="0"/>
              <w:jc w:val="center"/>
              <w:rPr>
                <w:rFonts w:cs="Arial"/>
                <w:lang w:val="fr-FR" w:eastAsia="fr-FR"/>
              </w:rPr>
            </w:pPr>
            <w:r w:rsidRPr="0038288C">
              <w:rPr>
                <w:rFonts w:cs="Arial"/>
                <w:lang w:val="fr-FR" w:eastAsia="fr-FR"/>
              </w:rPr>
              <w:t>Mini-barrage</w:t>
            </w:r>
          </w:p>
        </w:tc>
        <w:tc>
          <w:tcPr>
            <w:tcW w:w="1403" w:type="dxa"/>
            <w:vAlign w:val="center"/>
          </w:tcPr>
          <w:p w14:paraId="563A56F4" w14:textId="77777777" w:rsidR="0038288C" w:rsidRPr="0038288C" w:rsidRDefault="0038288C" w:rsidP="0038288C">
            <w:pPr>
              <w:suppressAutoHyphens w:val="0"/>
              <w:jc w:val="center"/>
              <w:rPr>
                <w:rFonts w:cs="Arial"/>
                <w:lang w:val="fr-FR" w:eastAsia="fr-FR"/>
              </w:rPr>
            </w:pPr>
            <w:r w:rsidRPr="0038288C">
              <w:rPr>
                <w:rFonts w:cs="Arial"/>
                <w:lang w:val="fr-FR" w:eastAsia="fr-FR"/>
              </w:rPr>
              <w:t>Régulateurs de barrage</w:t>
            </w:r>
          </w:p>
        </w:tc>
        <w:tc>
          <w:tcPr>
            <w:tcW w:w="718" w:type="dxa"/>
            <w:vAlign w:val="center"/>
            <w:hideMark/>
          </w:tcPr>
          <w:p w14:paraId="1726AC3B" w14:textId="77777777" w:rsidR="0038288C" w:rsidRPr="0038288C" w:rsidRDefault="0038288C" w:rsidP="0038288C">
            <w:pPr>
              <w:suppressAutoHyphens w:val="0"/>
              <w:jc w:val="center"/>
              <w:rPr>
                <w:rFonts w:cs="Arial"/>
                <w:lang w:val="fr-FR" w:eastAsia="fr-FR"/>
              </w:rPr>
            </w:pPr>
            <w:r w:rsidRPr="0038288C">
              <w:rPr>
                <w:rFonts w:cs="Arial"/>
                <w:lang w:val="fr-FR" w:eastAsia="fr-FR"/>
              </w:rPr>
              <w:t>Mare</w:t>
            </w:r>
          </w:p>
        </w:tc>
        <w:tc>
          <w:tcPr>
            <w:tcW w:w="1623" w:type="dxa"/>
            <w:vAlign w:val="center"/>
          </w:tcPr>
          <w:p w14:paraId="41AA01E4" w14:textId="77777777" w:rsidR="0038288C" w:rsidRPr="0038288C" w:rsidRDefault="0038288C" w:rsidP="0038288C">
            <w:pPr>
              <w:suppressAutoHyphens w:val="0"/>
              <w:jc w:val="center"/>
              <w:rPr>
                <w:rFonts w:cs="Arial"/>
                <w:lang w:val="fr-FR" w:eastAsia="fr-FR"/>
              </w:rPr>
            </w:pPr>
            <w:r w:rsidRPr="0038288C">
              <w:rPr>
                <w:rFonts w:cs="Arial"/>
                <w:lang w:val="fr-FR" w:eastAsia="fr-FR"/>
              </w:rPr>
              <w:t>Unité de transformation de l’arachide</w:t>
            </w:r>
          </w:p>
        </w:tc>
        <w:tc>
          <w:tcPr>
            <w:tcW w:w="1623" w:type="dxa"/>
            <w:vAlign w:val="center"/>
          </w:tcPr>
          <w:p w14:paraId="321752FB" w14:textId="77777777" w:rsidR="0038288C" w:rsidRPr="0038288C" w:rsidRDefault="0038288C" w:rsidP="0038288C">
            <w:pPr>
              <w:suppressAutoHyphens w:val="0"/>
              <w:jc w:val="center"/>
              <w:rPr>
                <w:rFonts w:cs="Arial"/>
                <w:lang w:val="fr-FR" w:eastAsia="fr-FR"/>
              </w:rPr>
            </w:pPr>
            <w:r w:rsidRPr="0038288C">
              <w:rPr>
                <w:rFonts w:cs="Arial"/>
                <w:lang w:val="fr-FR" w:eastAsia="fr-FR"/>
              </w:rPr>
              <w:t>Unité de transformation du Karité</w:t>
            </w:r>
          </w:p>
        </w:tc>
        <w:tc>
          <w:tcPr>
            <w:tcW w:w="1623" w:type="dxa"/>
            <w:vAlign w:val="center"/>
          </w:tcPr>
          <w:p w14:paraId="43D74824" w14:textId="77777777" w:rsidR="0038288C" w:rsidRPr="0038288C" w:rsidRDefault="0038288C" w:rsidP="0038288C">
            <w:pPr>
              <w:suppressAutoHyphens w:val="0"/>
              <w:jc w:val="center"/>
              <w:rPr>
                <w:rFonts w:cs="Arial"/>
                <w:lang w:val="fr-FR" w:eastAsia="fr-FR"/>
              </w:rPr>
            </w:pPr>
            <w:r w:rsidRPr="0038288C">
              <w:rPr>
                <w:rFonts w:cs="Arial"/>
                <w:lang w:val="fr-FR" w:eastAsia="fr-FR"/>
              </w:rPr>
              <w:t>Unité de transformation du miel</w:t>
            </w:r>
          </w:p>
        </w:tc>
        <w:tc>
          <w:tcPr>
            <w:tcW w:w="1048" w:type="dxa"/>
            <w:vAlign w:val="center"/>
          </w:tcPr>
          <w:p w14:paraId="34F76891" w14:textId="77777777" w:rsidR="0038288C" w:rsidRPr="0038288C" w:rsidRDefault="0038288C" w:rsidP="0038288C">
            <w:pPr>
              <w:suppressAutoHyphens w:val="0"/>
              <w:jc w:val="center"/>
              <w:rPr>
                <w:rFonts w:cs="Arial"/>
                <w:lang w:val="fr-FR" w:eastAsia="fr-FR"/>
              </w:rPr>
            </w:pPr>
            <w:r w:rsidRPr="0038288C">
              <w:rPr>
                <w:rFonts w:cs="Arial"/>
                <w:lang w:val="fr-FR" w:eastAsia="fr-FR"/>
              </w:rPr>
              <w:t>Banque de céréales</w:t>
            </w:r>
          </w:p>
        </w:tc>
      </w:tr>
      <w:tr w:rsidR="0038288C" w:rsidRPr="0038288C" w14:paraId="398474E9" w14:textId="77777777" w:rsidTr="0038288C">
        <w:trPr>
          <w:jc w:val="center"/>
        </w:trPr>
        <w:tc>
          <w:tcPr>
            <w:tcW w:w="1134" w:type="dxa"/>
            <w:vMerge w:val="restart"/>
            <w:hideMark/>
          </w:tcPr>
          <w:p w14:paraId="6D71F3FA" w14:textId="77777777" w:rsidR="0038288C" w:rsidRPr="0038288C" w:rsidRDefault="0038288C" w:rsidP="0038288C">
            <w:pPr>
              <w:suppressAutoHyphens w:val="0"/>
              <w:jc w:val="both"/>
              <w:rPr>
                <w:rFonts w:cs="Arial"/>
                <w:lang w:val="fr-FR" w:eastAsia="fr-FR"/>
              </w:rPr>
            </w:pPr>
            <w:r w:rsidRPr="0038288C">
              <w:rPr>
                <w:rFonts w:cs="Arial"/>
                <w:lang w:val="fr-FR" w:eastAsia="fr-FR"/>
              </w:rPr>
              <w:t>Koulikoro</w:t>
            </w:r>
          </w:p>
        </w:tc>
        <w:tc>
          <w:tcPr>
            <w:tcW w:w="1329" w:type="dxa"/>
            <w:vAlign w:val="center"/>
            <w:hideMark/>
          </w:tcPr>
          <w:p w14:paraId="47A9BAA7" w14:textId="77777777" w:rsidR="0038288C" w:rsidRPr="0038288C" w:rsidRDefault="0038288C" w:rsidP="0038288C">
            <w:pPr>
              <w:suppressAutoHyphens w:val="0"/>
              <w:jc w:val="both"/>
              <w:rPr>
                <w:rFonts w:cs="Arial"/>
                <w:lang w:val="fr-FR" w:eastAsia="fr-FR"/>
              </w:rPr>
            </w:pPr>
            <w:r w:rsidRPr="0038288C">
              <w:rPr>
                <w:rFonts w:cs="Arial"/>
                <w:lang w:val="fr-FR" w:eastAsia="fr-FR"/>
              </w:rPr>
              <w:t>Kiban</w:t>
            </w:r>
          </w:p>
        </w:tc>
        <w:tc>
          <w:tcPr>
            <w:tcW w:w="1207" w:type="dxa"/>
            <w:vAlign w:val="center"/>
          </w:tcPr>
          <w:p w14:paraId="556A63D2"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6D84503E"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08075C61"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403" w:type="dxa"/>
            <w:vAlign w:val="center"/>
          </w:tcPr>
          <w:p w14:paraId="1D6FA079"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5E6C146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73569F9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5D3508DE"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56A222A9"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25188A7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2AE53498" w14:textId="77777777" w:rsidTr="0038288C">
        <w:trPr>
          <w:jc w:val="center"/>
        </w:trPr>
        <w:tc>
          <w:tcPr>
            <w:tcW w:w="0" w:type="auto"/>
            <w:vMerge/>
            <w:vAlign w:val="center"/>
            <w:hideMark/>
          </w:tcPr>
          <w:p w14:paraId="2985D049" w14:textId="77777777" w:rsidR="0038288C" w:rsidRPr="0038288C" w:rsidRDefault="0038288C" w:rsidP="0038288C">
            <w:pPr>
              <w:suppressAutoHyphens w:val="0"/>
              <w:jc w:val="both"/>
              <w:rPr>
                <w:rFonts w:cs="Arial"/>
                <w:lang w:val="fr-FR" w:eastAsia="fr-FR"/>
              </w:rPr>
            </w:pPr>
          </w:p>
        </w:tc>
        <w:tc>
          <w:tcPr>
            <w:tcW w:w="1329" w:type="dxa"/>
            <w:vAlign w:val="center"/>
            <w:hideMark/>
          </w:tcPr>
          <w:p w14:paraId="0D94387F" w14:textId="77777777" w:rsidR="0038288C" w:rsidRPr="0038288C" w:rsidRDefault="0038288C" w:rsidP="0038288C">
            <w:pPr>
              <w:suppressAutoHyphens w:val="0"/>
              <w:jc w:val="both"/>
              <w:rPr>
                <w:rFonts w:cs="Arial"/>
                <w:lang w:val="fr-FR" w:eastAsia="fr-FR"/>
              </w:rPr>
            </w:pPr>
            <w:r w:rsidRPr="0038288C">
              <w:rPr>
                <w:rFonts w:cs="Arial"/>
                <w:lang w:val="fr-FR" w:eastAsia="fr-FR"/>
              </w:rPr>
              <w:t>Boron</w:t>
            </w:r>
          </w:p>
        </w:tc>
        <w:tc>
          <w:tcPr>
            <w:tcW w:w="1207" w:type="dxa"/>
            <w:vAlign w:val="center"/>
          </w:tcPr>
          <w:p w14:paraId="0A48078D"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08567488"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77C143BE"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403" w:type="dxa"/>
            <w:vAlign w:val="center"/>
          </w:tcPr>
          <w:p w14:paraId="4C50D50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54090A8A"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79E63548"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0F97139B"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31D7CBF2"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3EB7C3F4"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295FD878" w14:textId="77777777" w:rsidTr="0038288C">
        <w:trPr>
          <w:jc w:val="center"/>
        </w:trPr>
        <w:tc>
          <w:tcPr>
            <w:tcW w:w="0" w:type="auto"/>
            <w:vMerge/>
            <w:vAlign w:val="center"/>
            <w:hideMark/>
          </w:tcPr>
          <w:p w14:paraId="361F739A" w14:textId="77777777" w:rsidR="0038288C" w:rsidRPr="0038288C" w:rsidRDefault="0038288C" w:rsidP="0038288C">
            <w:pPr>
              <w:suppressAutoHyphens w:val="0"/>
              <w:jc w:val="both"/>
              <w:rPr>
                <w:rFonts w:cs="Arial"/>
                <w:lang w:val="fr-FR" w:eastAsia="fr-FR"/>
              </w:rPr>
            </w:pPr>
          </w:p>
        </w:tc>
        <w:tc>
          <w:tcPr>
            <w:tcW w:w="1329" w:type="dxa"/>
            <w:vAlign w:val="center"/>
            <w:hideMark/>
          </w:tcPr>
          <w:p w14:paraId="6FA2A040" w14:textId="77777777" w:rsidR="0038288C" w:rsidRPr="0038288C" w:rsidRDefault="0038288C" w:rsidP="0038288C">
            <w:pPr>
              <w:suppressAutoHyphens w:val="0"/>
              <w:jc w:val="both"/>
              <w:rPr>
                <w:rFonts w:cs="Arial"/>
                <w:lang w:val="fr-FR" w:eastAsia="fr-FR"/>
              </w:rPr>
            </w:pPr>
            <w:r w:rsidRPr="0038288C">
              <w:rPr>
                <w:rFonts w:cs="Arial"/>
                <w:lang w:val="fr-FR" w:eastAsia="fr-FR"/>
              </w:rPr>
              <w:t>Sagabala</w:t>
            </w:r>
          </w:p>
        </w:tc>
        <w:tc>
          <w:tcPr>
            <w:tcW w:w="1207" w:type="dxa"/>
            <w:vAlign w:val="center"/>
          </w:tcPr>
          <w:p w14:paraId="4CEAB820"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63A68DA6"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0794F3F9"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403" w:type="dxa"/>
            <w:vAlign w:val="center"/>
          </w:tcPr>
          <w:p w14:paraId="786042B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1FEB52B9"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21D1558E"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76CBF3F6"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095B1A3C"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070A18A3"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238F3B00" w14:textId="77777777" w:rsidTr="0038288C">
        <w:trPr>
          <w:trHeight w:val="357"/>
          <w:jc w:val="center"/>
        </w:trPr>
        <w:tc>
          <w:tcPr>
            <w:tcW w:w="0" w:type="auto"/>
            <w:vMerge/>
            <w:vAlign w:val="center"/>
            <w:hideMark/>
          </w:tcPr>
          <w:p w14:paraId="5D00305C" w14:textId="77777777" w:rsidR="0038288C" w:rsidRPr="0038288C" w:rsidRDefault="0038288C" w:rsidP="0038288C">
            <w:pPr>
              <w:suppressAutoHyphens w:val="0"/>
              <w:jc w:val="both"/>
              <w:rPr>
                <w:rFonts w:cs="Arial"/>
                <w:lang w:val="fr-FR" w:eastAsia="fr-FR"/>
              </w:rPr>
            </w:pPr>
          </w:p>
        </w:tc>
        <w:tc>
          <w:tcPr>
            <w:tcW w:w="1329" w:type="dxa"/>
            <w:vAlign w:val="center"/>
            <w:hideMark/>
          </w:tcPr>
          <w:p w14:paraId="6B4C1F2C" w14:textId="77777777" w:rsidR="0038288C" w:rsidRPr="0038288C" w:rsidRDefault="0038288C" w:rsidP="0038288C">
            <w:pPr>
              <w:suppressAutoHyphens w:val="0"/>
              <w:jc w:val="both"/>
              <w:rPr>
                <w:rFonts w:cs="Arial"/>
                <w:b/>
                <w:i/>
                <w:lang w:val="fr-FR" w:eastAsia="fr-FR"/>
              </w:rPr>
            </w:pPr>
            <w:r w:rsidRPr="0038288C">
              <w:rPr>
                <w:rFonts w:cs="Arial"/>
                <w:b/>
                <w:i/>
                <w:lang w:val="fr-FR" w:eastAsia="fr-FR"/>
              </w:rPr>
              <w:t>Total réalisation</w:t>
            </w:r>
          </w:p>
        </w:tc>
        <w:tc>
          <w:tcPr>
            <w:tcW w:w="1207" w:type="dxa"/>
            <w:vAlign w:val="center"/>
          </w:tcPr>
          <w:p w14:paraId="6254CE72"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3</w:t>
            </w:r>
          </w:p>
        </w:tc>
        <w:tc>
          <w:tcPr>
            <w:tcW w:w="1170" w:type="dxa"/>
            <w:vAlign w:val="center"/>
          </w:tcPr>
          <w:p w14:paraId="6A80E82B"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3</w:t>
            </w:r>
          </w:p>
        </w:tc>
        <w:tc>
          <w:tcPr>
            <w:tcW w:w="975" w:type="dxa"/>
            <w:vAlign w:val="center"/>
          </w:tcPr>
          <w:p w14:paraId="6E57A404"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2</w:t>
            </w:r>
          </w:p>
        </w:tc>
        <w:tc>
          <w:tcPr>
            <w:tcW w:w="1403" w:type="dxa"/>
            <w:vAlign w:val="center"/>
          </w:tcPr>
          <w:p w14:paraId="333C2AF6"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718" w:type="dxa"/>
            <w:vAlign w:val="center"/>
          </w:tcPr>
          <w:p w14:paraId="2648DC70"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623" w:type="dxa"/>
            <w:vAlign w:val="center"/>
          </w:tcPr>
          <w:p w14:paraId="543D6996"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623" w:type="dxa"/>
            <w:vAlign w:val="center"/>
          </w:tcPr>
          <w:p w14:paraId="53088279"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623" w:type="dxa"/>
            <w:vAlign w:val="center"/>
          </w:tcPr>
          <w:p w14:paraId="088233C7"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048" w:type="dxa"/>
            <w:vAlign w:val="center"/>
          </w:tcPr>
          <w:p w14:paraId="06090847"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r>
      <w:tr w:rsidR="0038288C" w:rsidRPr="0038288C" w14:paraId="3A004F8C" w14:textId="77777777" w:rsidTr="0038288C">
        <w:trPr>
          <w:jc w:val="center"/>
        </w:trPr>
        <w:tc>
          <w:tcPr>
            <w:tcW w:w="1134" w:type="dxa"/>
            <w:vMerge w:val="restart"/>
            <w:hideMark/>
          </w:tcPr>
          <w:p w14:paraId="48D7331C" w14:textId="77777777" w:rsidR="0038288C" w:rsidRPr="0038288C" w:rsidRDefault="0038288C" w:rsidP="0038288C">
            <w:pPr>
              <w:suppressAutoHyphens w:val="0"/>
              <w:jc w:val="both"/>
              <w:rPr>
                <w:rFonts w:cs="Arial"/>
                <w:lang w:val="fr-FR" w:eastAsia="fr-FR"/>
              </w:rPr>
            </w:pPr>
            <w:r w:rsidRPr="0038288C">
              <w:rPr>
                <w:rFonts w:cs="Arial"/>
                <w:lang w:val="fr-FR" w:eastAsia="fr-FR"/>
              </w:rPr>
              <w:t>Kayes</w:t>
            </w:r>
          </w:p>
        </w:tc>
        <w:tc>
          <w:tcPr>
            <w:tcW w:w="1329" w:type="dxa"/>
            <w:vAlign w:val="center"/>
            <w:hideMark/>
          </w:tcPr>
          <w:p w14:paraId="02D09749" w14:textId="77777777" w:rsidR="0038288C" w:rsidRPr="0038288C" w:rsidRDefault="0038288C" w:rsidP="0038288C">
            <w:pPr>
              <w:suppressAutoHyphens w:val="0"/>
              <w:jc w:val="both"/>
              <w:rPr>
                <w:rFonts w:cs="Arial"/>
                <w:lang w:val="fr-FR" w:eastAsia="fr-FR"/>
              </w:rPr>
            </w:pPr>
            <w:r w:rsidRPr="0038288C">
              <w:rPr>
                <w:rFonts w:cs="Arial"/>
                <w:lang w:val="fr-FR" w:eastAsia="fr-BE"/>
              </w:rPr>
              <w:t>Bema</w:t>
            </w:r>
          </w:p>
        </w:tc>
        <w:tc>
          <w:tcPr>
            <w:tcW w:w="1207" w:type="dxa"/>
            <w:vAlign w:val="center"/>
          </w:tcPr>
          <w:p w14:paraId="17488465"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540BC500"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62916538"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403" w:type="dxa"/>
            <w:vAlign w:val="center"/>
          </w:tcPr>
          <w:p w14:paraId="7EE4F579"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30AA24E2"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0A55CABF"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184FB04B"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442AFBD9"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400C7C10"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r>
      <w:tr w:rsidR="0038288C" w:rsidRPr="0038288C" w14:paraId="7C7215F9" w14:textId="77777777" w:rsidTr="0038288C">
        <w:trPr>
          <w:jc w:val="center"/>
        </w:trPr>
        <w:tc>
          <w:tcPr>
            <w:tcW w:w="0" w:type="auto"/>
            <w:vMerge/>
            <w:vAlign w:val="center"/>
            <w:hideMark/>
          </w:tcPr>
          <w:p w14:paraId="38F8909E" w14:textId="77777777" w:rsidR="0038288C" w:rsidRPr="0038288C" w:rsidRDefault="0038288C" w:rsidP="0038288C">
            <w:pPr>
              <w:suppressAutoHyphens w:val="0"/>
              <w:jc w:val="both"/>
              <w:rPr>
                <w:rFonts w:cs="Arial"/>
                <w:lang w:val="fr-FR" w:eastAsia="fr-FR"/>
              </w:rPr>
            </w:pPr>
          </w:p>
        </w:tc>
        <w:tc>
          <w:tcPr>
            <w:tcW w:w="1329" w:type="dxa"/>
            <w:vAlign w:val="center"/>
            <w:hideMark/>
          </w:tcPr>
          <w:p w14:paraId="32D0C04F" w14:textId="77777777" w:rsidR="0038288C" w:rsidRPr="0038288C" w:rsidRDefault="0038288C" w:rsidP="0038288C">
            <w:pPr>
              <w:suppressAutoHyphens w:val="0"/>
              <w:jc w:val="both"/>
              <w:rPr>
                <w:rFonts w:cs="Arial"/>
                <w:lang w:val="fr-FR" w:eastAsia="fr-BE"/>
              </w:rPr>
            </w:pPr>
            <w:r w:rsidRPr="0038288C">
              <w:rPr>
                <w:rFonts w:cs="Arial"/>
                <w:lang w:val="fr-FR" w:eastAsia="fr-BE"/>
              </w:rPr>
              <w:t>Yéréré</w:t>
            </w:r>
          </w:p>
        </w:tc>
        <w:tc>
          <w:tcPr>
            <w:tcW w:w="1207" w:type="dxa"/>
            <w:vAlign w:val="center"/>
          </w:tcPr>
          <w:p w14:paraId="0D6E7869"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620E0239"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4E7839BF" w14:textId="77777777" w:rsidR="0038288C" w:rsidRPr="0038288C" w:rsidRDefault="0038288C" w:rsidP="0038288C">
            <w:pPr>
              <w:suppressAutoHyphens w:val="0"/>
              <w:jc w:val="center"/>
              <w:rPr>
                <w:rFonts w:cs="Arial"/>
                <w:lang w:val="fr-FR" w:eastAsia="fr-FR"/>
              </w:rPr>
            </w:pPr>
            <w:r w:rsidRPr="0038288C">
              <w:rPr>
                <w:rFonts w:cs="Arial"/>
                <w:lang w:val="fr-FR" w:eastAsia="fr-FR"/>
              </w:rPr>
              <w:t>02</w:t>
            </w:r>
          </w:p>
        </w:tc>
        <w:tc>
          <w:tcPr>
            <w:tcW w:w="1403" w:type="dxa"/>
            <w:vAlign w:val="center"/>
          </w:tcPr>
          <w:p w14:paraId="754C239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04FE0B1C"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20FCEDF1"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2240F5F1"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3127EBA7"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63883BFC"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r>
      <w:tr w:rsidR="0038288C" w:rsidRPr="0038288C" w14:paraId="0CB236D2" w14:textId="77777777" w:rsidTr="0038288C">
        <w:trPr>
          <w:jc w:val="center"/>
        </w:trPr>
        <w:tc>
          <w:tcPr>
            <w:tcW w:w="0" w:type="auto"/>
            <w:vMerge/>
            <w:vAlign w:val="center"/>
            <w:hideMark/>
          </w:tcPr>
          <w:p w14:paraId="3FC1F315" w14:textId="77777777" w:rsidR="0038288C" w:rsidRPr="0038288C" w:rsidRDefault="0038288C" w:rsidP="0038288C">
            <w:pPr>
              <w:suppressAutoHyphens w:val="0"/>
              <w:jc w:val="both"/>
              <w:rPr>
                <w:rFonts w:cs="Arial"/>
                <w:lang w:val="fr-FR" w:eastAsia="fr-FR"/>
              </w:rPr>
            </w:pPr>
          </w:p>
        </w:tc>
        <w:tc>
          <w:tcPr>
            <w:tcW w:w="1329" w:type="dxa"/>
            <w:vAlign w:val="center"/>
            <w:hideMark/>
          </w:tcPr>
          <w:p w14:paraId="0E974FC3" w14:textId="77777777" w:rsidR="0038288C" w:rsidRPr="0038288C" w:rsidRDefault="0038288C" w:rsidP="0038288C">
            <w:pPr>
              <w:suppressAutoHyphens w:val="0"/>
              <w:jc w:val="both"/>
              <w:rPr>
                <w:rFonts w:cs="Arial"/>
                <w:lang w:val="fr-FR" w:eastAsia="fr-FR"/>
              </w:rPr>
            </w:pPr>
            <w:r w:rsidRPr="0038288C">
              <w:rPr>
                <w:rFonts w:cs="Arial"/>
                <w:lang w:val="fr-FR" w:eastAsia="fr-BE"/>
              </w:rPr>
              <w:t xml:space="preserve">Séro Diamanou </w:t>
            </w:r>
          </w:p>
        </w:tc>
        <w:tc>
          <w:tcPr>
            <w:tcW w:w="1207" w:type="dxa"/>
            <w:vAlign w:val="center"/>
          </w:tcPr>
          <w:p w14:paraId="5DDBAB3A"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4F44C389"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975" w:type="dxa"/>
            <w:vAlign w:val="center"/>
          </w:tcPr>
          <w:p w14:paraId="1C0E3517" w14:textId="77777777" w:rsidR="0038288C" w:rsidRPr="0038288C" w:rsidRDefault="0038288C" w:rsidP="0038288C">
            <w:pPr>
              <w:suppressAutoHyphens w:val="0"/>
              <w:jc w:val="center"/>
              <w:rPr>
                <w:rFonts w:cs="Arial"/>
                <w:lang w:val="fr-FR" w:eastAsia="fr-FR"/>
              </w:rPr>
            </w:pPr>
            <w:r w:rsidRPr="0038288C">
              <w:rPr>
                <w:rFonts w:cs="Arial"/>
                <w:lang w:val="fr-FR" w:eastAsia="fr-FR"/>
              </w:rPr>
              <w:t>02</w:t>
            </w:r>
          </w:p>
        </w:tc>
        <w:tc>
          <w:tcPr>
            <w:tcW w:w="1403" w:type="dxa"/>
            <w:vAlign w:val="center"/>
          </w:tcPr>
          <w:p w14:paraId="6817706B" w14:textId="77777777" w:rsidR="0038288C" w:rsidRPr="0038288C" w:rsidRDefault="0038288C" w:rsidP="0038288C">
            <w:pPr>
              <w:suppressAutoHyphens w:val="0"/>
              <w:jc w:val="center"/>
              <w:rPr>
                <w:rFonts w:cs="Arial"/>
                <w:lang w:val="fr-FR" w:eastAsia="fr-FR"/>
              </w:rPr>
            </w:pPr>
            <w:r w:rsidRPr="0038288C">
              <w:rPr>
                <w:rFonts w:cs="Arial"/>
                <w:lang w:val="fr-FR" w:eastAsia="fr-FR"/>
              </w:rPr>
              <w:t>02</w:t>
            </w:r>
          </w:p>
        </w:tc>
        <w:tc>
          <w:tcPr>
            <w:tcW w:w="718" w:type="dxa"/>
            <w:vAlign w:val="center"/>
          </w:tcPr>
          <w:p w14:paraId="6640BA7F"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5C3F7D1E"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0AAFBFB8"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135AA4D4"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17720839"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r>
      <w:tr w:rsidR="0038288C" w:rsidRPr="0038288C" w14:paraId="31D683B6" w14:textId="77777777" w:rsidTr="0038288C">
        <w:trPr>
          <w:jc w:val="center"/>
        </w:trPr>
        <w:tc>
          <w:tcPr>
            <w:tcW w:w="0" w:type="auto"/>
            <w:vMerge/>
            <w:vAlign w:val="center"/>
            <w:hideMark/>
          </w:tcPr>
          <w:p w14:paraId="2BEDCE0A" w14:textId="77777777" w:rsidR="0038288C" w:rsidRPr="0038288C" w:rsidRDefault="0038288C" w:rsidP="0038288C">
            <w:pPr>
              <w:suppressAutoHyphens w:val="0"/>
              <w:jc w:val="both"/>
              <w:rPr>
                <w:rFonts w:cs="Arial"/>
                <w:lang w:val="fr-FR" w:eastAsia="fr-FR"/>
              </w:rPr>
            </w:pPr>
          </w:p>
        </w:tc>
        <w:tc>
          <w:tcPr>
            <w:tcW w:w="1329" w:type="dxa"/>
            <w:vAlign w:val="center"/>
            <w:hideMark/>
          </w:tcPr>
          <w:p w14:paraId="5D060E80" w14:textId="77777777" w:rsidR="0038288C" w:rsidRPr="0038288C" w:rsidRDefault="0038288C" w:rsidP="0038288C">
            <w:pPr>
              <w:suppressAutoHyphens w:val="0"/>
              <w:jc w:val="both"/>
              <w:rPr>
                <w:rFonts w:cs="Arial"/>
                <w:b/>
                <w:i/>
                <w:lang w:val="fr-FR" w:eastAsia="fr-FR"/>
              </w:rPr>
            </w:pPr>
            <w:r w:rsidRPr="0038288C">
              <w:rPr>
                <w:rFonts w:cs="Arial"/>
                <w:b/>
                <w:i/>
                <w:lang w:val="fr-FR" w:eastAsia="fr-FR"/>
              </w:rPr>
              <w:t>Total réalisation</w:t>
            </w:r>
          </w:p>
        </w:tc>
        <w:tc>
          <w:tcPr>
            <w:tcW w:w="1207" w:type="dxa"/>
            <w:vAlign w:val="center"/>
          </w:tcPr>
          <w:p w14:paraId="4C673F88"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3</w:t>
            </w:r>
          </w:p>
        </w:tc>
        <w:tc>
          <w:tcPr>
            <w:tcW w:w="1170" w:type="dxa"/>
            <w:vAlign w:val="center"/>
          </w:tcPr>
          <w:p w14:paraId="2FFD27FD"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3</w:t>
            </w:r>
          </w:p>
        </w:tc>
        <w:tc>
          <w:tcPr>
            <w:tcW w:w="975" w:type="dxa"/>
            <w:vAlign w:val="center"/>
          </w:tcPr>
          <w:p w14:paraId="1DF3D7C0"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4</w:t>
            </w:r>
          </w:p>
        </w:tc>
        <w:tc>
          <w:tcPr>
            <w:tcW w:w="1403" w:type="dxa"/>
            <w:vAlign w:val="center"/>
          </w:tcPr>
          <w:p w14:paraId="2EA89520"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2</w:t>
            </w:r>
          </w:p>
        </w:tc>
        <w:tc>
          <w:tcPr>
            <w:tcW w:w="718" w:type="dxa"/>
            <w:vAlign w:val="center"/>
          </w:tcPr>
          <w:p w14:paraId="146DC531"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2</w:t>
            </w:r>
          </w:p>
        </w:tc>
        <w:tc>
          <w:tcPr>
            <w:tcW w:w="1623" w:type="dxa"/>
            <w:vAlign w:val="center"/>
          </w:tcPr>
          <w:p w14:paraId="5232B71A"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3</w:t>
            </w:r>
          </w:p>
        </w:tc>
        <w:tc>
          <w:tcPr>
            <w:tcW w:w="1623" w:type="dxa"/>
            <w:vAlign w:val="center"/>
          </w:tcPr>
          <w:p w14:paraId="7EA7332A"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623" w:type="dxa"/>
            <w:vAlign w:val="center"/>
          </w:tcPr>
          <w:p w14:paraId="6F62C07A"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0</w:t>
            </w:r>
          </w:p>
        </w:tc>
        <w:tc>
          <w:tcPr>
            <w:tcW w:w="1048" w:type="dxa"/>
            <w:vAlign w:val="center"/>
          </w:tcPr>
          <w:p w14:paraId="3A7EE9A7" w14:textId="77777777" w:rsidR="0038288C" w:rsidRPr="0038288C" w:rsidRDefault="0038288C" w:rsidP="0038288C">
            <w:pPr>
              <w:suppressAutoHyphens w:val="0"/>
              <w:jc w:val="center"/>
              <w:rPr>
                <w:rFonts w:cs="Arial"/>
                <w:b/>
                <w:lang w:val="fr-FR" w:eastAsia="fr-FR"/>
              </w:rPr>
            </w:pPr>
            <w:r w:rsidRPr="0038288C">
              <w:rPr>
                <w:rFonts w:cs="Arial"/>
                <w:b/>
                <w:lang w:val="fr-FR" w:eastAsia="fr-FR"/>
              </w:rPr>
              <w:t>3</w:t>
            </w:r>
          </w:p>
        </w:tc>
      </w:tr>
      <w:tr w:rsidR="0038288C" w:rsidRPr="0038288C" w14:paraId="08E21816" w14:textId="77777777" w:rsidTr="0038288C">
        <w:trPr>
          <w:jc w:val="center"/>
        </w:trPr>
        <w:tc>
          <w:tcPr>
            <w:tcW w:w="1134" w:type="dxa"/>
            <w:vMerge w:val="restart"/>
            <w:hideMark/>
          </w:tcPr>
          <w:p w14:paraId="0D87A101" w14:textId="77777777" w:rsidR="0038288C" w:rsidRPr="0038288C" w:rsidRDefault="0038288C" w:rsidP="0038288C">
            <w:pPr>
              <w:suppressAutoHyphens w:val="0"/>
              <w:jc w:val="both"/>
              <w:rPr>
                <w:rFonts w:cs="Arial"/>
                <w:lang w:val="fr-FR" w:eastAsia="fr-FR"/>
              </w:rPr>
            </w:pPr>
            <w:r w:rsidRPr="0038288C">
              <w:rPr>
                <w:rFonts w:cs="Arial"/>
                <w:lang w:val="fr-FR" w:eastAsia="fr-FR"/>
              </w:rPr>
              <w:t>Sikasso</w:t>
            </w:r>
          </w:p>
        </w:tc>
        <w:tc>
          <w:tcPr>
            <w:tcW w:w="1329" w:type="dxa"/>
            <w:vAlign w:val="center"/>
            <w:hideMark/>
          </w:tcPr>
          <w:p w14:paraId="27386C92" w14:textId="77777777" w:rsidR="0038288C" w:rsidRPr="0038288C" w:rsidRDefault="0038288C" w:rsidP="0038288C">
            <w:pPr>
              <w:suppressAutoHyphens w:val="0"/>
              <w:jc w:val="both"/>
              <w:rPr>
                <w:rFonts w:cs="Arial"/>
                <w:lang w:val="fr-FR" w:eastAsia="fr-FR"/>
              </w:rPr>
            </w:pPr>
            <w:r w:rsidRPr="0038288C">
              <w:rPr>
                <w:rFonts w:cs="Arial"/>
                <w:lang w:val="fr-FR" w:eastAsia="fr-FR"/>
              </w:rPr>
              <w:t>Bougoula Hameau</w:t>
            </w:r>
          </w:p>
        </w:tc>
        <w:tc>
          <w:tcPr>
            <w:tcW w:w="1207" w:type="dxa"/>
            <w:vAlign w:val="center"/>
          </w:tcPr>
          <w:p w14:paraId="3AA9E246"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225A6AFA"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975" w:type="dxa"/>
            <w:vAlign w:val="center"/>
          </w:tcPr>
          <w:p w14:paraId="01C6C09B"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403" w:type="dxa"/>
            <w:vAlign w:val="center"/>
          </w:tcPr>
          <w:p w14:paraId="40D7AE3C"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2D4408EB"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2616F70A"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5A10020A"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332B1772"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172F33C7"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270B07F7" w14:textId="77777777" w:rsidTr="0038288C">
        <w:trPr>
          <w:jc w:val="center"/>
        </w:trPr>
        <w:tc>
          <w:tcPr>
            <w:tcW w:w="0" w:type="auto"/>
            <w:vMerge/>
            <w:vAlign w:val="center"/>
            <w:hideMark/>
          </w:tcPr>
          <w:p w14:paraId="64C2BFB5" w14:textId="77777777" w:rsidR="0038288C" w:rsidRPr="0038288C" w:rsidRDefault="0038288C" w:rsidP="0038288C">
            <w:pPr>
              <w:suppressAutoHyphens w:val="0"/>
              <w:jc w:val="both"/>
              <w:rPr>
                <w:rFonts w:cs="Arial"/>
                <w:lang w:val="fr-FR" w:eastAsia="fr-FR"/>
              </w:rPr>
            </w:pPr>
          </w:p>
        </w:tc>
        <w:tc>
          <w:tcPr>
            <w:tcW w:w="1329" w:type="dxa"/>
            <w:vAlign w:val="center"/>
            <w:hideMark/>
          </w:tcPr>
          <w:p w14:paraId="1E417A0B" w14:textId="77777777" w:rsidR="0038288C" w:rsidRPr="0038288C" w:rsidRDefault="0038288C" w:rsidP="0038288C">
            <w:pPr>
              <w:suppressAutoHyphens w:val="0"/>
              <w:jc w:val="both"/>
              <w:rPr>
                <w:rFonts w:cs="Arial"/>
                <w:lang w:val="fr-FR" w:eastAsia="fr-FR"/>
              </w:rPr>
            </w:pPr>
            <w:r w:rsidRPr="0038288C">
              <w:rPr>
                <w:rFonts w:cs="Arial"/>
                <w:lang w:val="fr-FR" w:eastAsia="fr-FR"/>
              </w:rPr>
              <w:t>Yorosso</w:t>
            </w:r>
          </w:p>
        </w:tc>
        <w:tc>
          <w:tcPr>
            <w:tcW w:w="1207" w:type="dxa"/>
            <w:vAlign w:val="center"/>
          </w:tcPr>
          <w:p w14:paraId="50F3B211"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3003074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975" w:type="dxa"/>
            <w:vAlign w:val="center"/>
          </w:tcPr>
          <w:p w14:paraId="7F39EA41"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403" w:type="dxa"/>
            <w:vAlign w:val="center"/>
          </w:tcPr>
          <w:p w14:paraId="6BDCAECE"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0C2B03F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69438FDD"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5FF30486"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09017076"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174401F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33721AEE" w14:textId="77777777" w:rsidTr="0038288C">
        <w:trPr>
          <w:jc w:val="center"/>
        </w:trPr>
        <w:tc>
          <w:tcPr>
            <w:tcW w:w="0" w:type="auto"/>
            <w:vMerge/>
            <w:vAlign w:val="center"/>
            <w:hideMark/>
          </w:tcPr>
          <w:p w14:paraId="6D3D55E9" w14:textId="77777777" w:rsidR="0038288C" w:rsidRPr="0038288C" w:rsidRDefault="0038288C" w:rsidP="0038288C">
            <w:pPr>
              <w:suppressAutoHyphens w:val="0"/>
              <w:jc w:val="both"/>
              <w:rPr>
                <w:rFonts w:cs="Arial"/>
                <w:lang w:val="fr-FR" w:eastAsia="fr-FR"/>
              </w:rPr>
            </w:pPr>
          </w:p>
        </w:tc>
        <w:tc>
          <w:tcPr>
            <w:tcW w:w="1329" w:type="dxa"/>
            <w:vAlign w:val="center"/>
            <w:hideMark/>
          </w:tcPr>
          <w:p w14:paraId="6515BAE9" w14:textId="77777777" w:rsidR="0038288C" w:rsidRPr="0038288C" w:rsidRDefault="0038288C" w:rsidP="0038288C">
            <w:pPr>
              <w:suppressAutoHyphens w:val="0"/>
              <w:jc w:val="both"/>
              <w:rPr>
                <w:rFonts w:cs="Arial"/>
                <w:lang w:val="fr-FR" w:eastAsia="fr-FR"/>
              </w:rPr>
            </w:pPr>
            <w:r w:rsidRPr="0038288C">
              <w:rPr>
                <w:rFonts w:cs="Arial"/>
                <w:lang w:val="fr-FR" w:eastAsia="fr-FR"/>
              </w:rPr>
              <w:t>Namposela</w:t>
            </w:r>
          </w:p>
        </w:tc>
        <w:tc>
          <w:tcPr>
            <w:tcW w:w="1207" w:type="dxa"/>
            <w:vAlign w:val="center"/>
          </w:tcPr>
          <w:p w14:paraId="0DB072CF"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453133D5"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975" w:type="dxa"/>
            <w:vAlign w:val="center"/>
          </w:tcPr>
          <w:p w14:paraId="0B9E5AE8"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403" w:type="dxa"/>
            <w:vAlign w:val="center"/>
          </w:tcPr>
          <w:p w14:paraId="551238AB"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3714CF6A"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3465E07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435FF4BD"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533CDE83"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048" w:type="dxa"/>
            <w:vAlign w:val="center"/>
          </w:tcPr>
          <w:p w14:paraId="613117FC"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0398E26E" w14:textId="77777777" w:rsidTr="0038288C">
        <w:trPr>
          <w:jc w:val="center"/>
        </w:trPr>
        <w:tc>
          <w:tcPr>
            <w:tcW w:w="0" w:type="auto"/>
            <w:vMerge/>
            <w:vAlign w:val="center"/>
            <w:hideMark/>
          </w:tcPr>
          <w:p w14:paraId="3B7FE405" w14:textId="77777777" w:rsidR="0038288C" w:rsidRPr="0038288C" w:rsidRDefault="0038288C" w:rsidP="0038288C">
            <w:pPr>
              <w:suppressAutoHyphens w:val="0"/>
              <w:jc w:val="both"/>
              <w:rPr>
                <w:rFonts w:cs="Arial"/>
                <w:lang w:val="fr-FR" w:eastAsia="fr-FR"/>
              </w:rPr>
            </w:pPr>
          </w:p>
        </w:tc>
        <w:tc>
          <w:tcPr>
            <w:tcW w:w="1329" w:type="dxa"/>
            <w:vAlign w:val="center"/>
            <w:hideMark/>
          </w:tcPr>
          <w:p w14:paraId="345B5933" w14:textId="77777777" w:rsidR="0038288C" w:rsidRPr="0038288C" w:rsidRDefault="0038288C" w:rsidP="0038288C">
            <w:pPr>
              <w:suppressAutoHyphens w:val="0"/>
              <w:jc w:val="both"/>
              <w:rPr>
                <w:rFonts w:cs="Arial"/>
                <w:lang w:val="fr-FR" w:eastAsia="fr-FR"/>
              </w:rPr>
            </w:pPr>
            <w:r w:rsidRPr="0038288C">
              <w:rPr>
                <w:rFonts w:cs="Arial"/>
                <w:lang w:val="fr-FR" w:eastAsia="fr-FR"/>
              </w:rPr>
              <w:t>Tella</w:t>
            </w:r>
          </w:p>
        </w:tc>
        <w:tc>
          <w:tcPr>
            <w:tcW w:w="1207" w:type="dxa"/>
            <w:vAlign w:val="center"/>
          </w:tcPr>
          <w:p w14:paraId="2F79DB03"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170" w:type="dxa"/>
            <w:vAlign w:val="center"/>
          </w:tcPr>
          <w:p w14:paraId="70D3C1A0"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975" w:type="dxa"/>
            <w:vAlign w:val="center"/>
          </w:tcPr>
          <w:p w14:paraId="06B81888"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403" w:type="dxa"/>
            <w:vAlign w:val="center"/>
          </w:tcPr>
          <w:p w14:paraId="5F91C131"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718" w:type="dxa"/>
            <w:vAlign w:val="center"/>
          </w:tcPr>
          <w:p w14:paraId="75AD5FF2"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1746BD61"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c>
          <w:tcPr>
            <w:tcW w:w="1623" w:type="dxa"/>
            <w:vAlign w:val="center"/>
          </w:tcPr>
          <w:p w14:paraId="0FDBEC76"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623" w:type="dxa"/>
            <w:vAlign w:val="center"/>
          </w:tcPr>
          <w:p w14:paraId="030B2384" w14:textId="77777777" w:rsidR="0038288C" w:rsidRPr="0038288C" w:rsidRDefault="0038288C" w:rsidP="0038288C">
            <w:pPr>
              <w:suppressAutoHyphens w:val="0"/>
              <w:jc w:val="center"/>
              <w:rPr>
                <w:rFonts w:cs="Arial"/>
                <w:lang w:val="fr-FR" w:eastAsia="fr-FR"/>
              </w:rPr>
            </w:pPr>
            <w:r w:rsidRPr="0038288C">
              <w:rPr>
                <w:rFonts w:cs="Arial"/>
                <w:lang w:val="fr-FR" w:eastAsia="fr-FR"/>
              </w:rPr>
              <w:t>1</w:t>
            </w:r>
          </w:p>
        </w:tc>
        <w:tc>
          <w:tcPr>
            <w:tcW w:w="1048" w:type="dxa"/>
            <w:vAlign w:val="center"/>
          </w:tcPr>
          <w:p w14:paraId="5D5E3EB7" w14:textId="77777777" w:rsidR="0038288C" w:rsidRPr="0038288C" w:rsidRDefault="0038288C" w:rsidP="0038288C">
            <w:pPr>
              <w:suppressAutoHyphens w:val="0"/>
              <w:jc w:val="center"/>
              <w:rPr>
                <w:rFonts w:cs="Arial"/>
                <w:lang w:val="fr-FR" w:eastAsia="fr-FR"/>
              </w:rPr>
            </w:pPr>
            <w:r w:rsidRPr="0038288C">
              <w:rPr>
                <w:rFonts w:cs="Arial"/>
                <w:lang w:val="fr-FR" w:eastAsia="fr-FR"/>
              </w:rPr>
              <w:t>0</w:t>
            </w:r>
          </w:p>
        </w:tc>
      </w:tr>
      <w:tr w:rsidR="0038288C" w:rsidRPr="0038288C" w14:paraId="0F0B7FC4" w14:textId="77777777" w:rsidTr="0038288C">
        <w:trPr>
          <w:jc w:val="center"/>
        </w:trPr>
        <w:tc>
          <w:tcPr>
            <w:tcW w:w="0" w:type="auto"/>
            <w:vMerge/>
            <w:vAlign w:val="center"/>
            <w:hideMark/>
          </w:tcPr>
          <w:p w14:paraId="1B334851" w14:textId="77777777" w:rsidR="0038288C" w:rsidRPr="0038288C" w:rsidRDefault="0038288C" w:rsidP="0038288C">
            <w:pPr>
              <w:suppressAutoHyphens w:val="0"/>
              <w:jc w:val="both"/>
              <w:rPr>
                <w:rFonts w:cs="Arial"/>
                <w:lang w:val="fr-FR" w:eastAsia="fr-FR"/>
              </w:rPr>
            </w:pPr>
          </w:p>
        </w:tc>
        <w:tc>
          <w:tcPr>
            <w:tcW w:w="1329" w:type="dxa"/>
            <w:vAlign w:val="center"/>
            <w:hideMark/>
          </w:tcPr>
          <w:p w14:paraId="196A014D" w14:textId="77777777" w:rsidR="0038288C" w:rsidRPr="0038288C" w:rsidRDefault="0038288C" w:rsidP="0038288C">
            <w:pPr>
              <w:suppressAutoHyphens w:val="0"/>
              <w:jc w:val="both"/>
              <w:rPr>
                <w:rFonts w:cs="Arial"/>
                <w:b/>
                <w:i/>
                <w:lang w:val="fr-FR" w:eastAsia="fr-FR"/>
              </w:rPr>
            </w:pPr>
            <w:r w:rsidRPr="0038288C">
              <w:rPr>
                <w:rFonts w:cs="Arial"/>
                <w:b/>
                <w:i/>
                <w:lang w:val="fr-FR" w:eastAsia="fr-FR"/>
              </w:rPr>
              <w:t>Total réalisation</w:t>
            </w:r>
          </w:p>
        </w:tc>
        <w:tc>
          <w:tcPr>
            <w:tcW w:w="1207" w:type="dxa"/>
            <w:vAlign w:val="center"/>
          </w:tcPr>
          <w:p w14:paraId="12C0B174"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4</w:t>
            </w:r>
          </w:p>
        </w:tc>
        <w:tc>
          <w:tcPr>
            <w:tcW w:w="1170" w:type="dxa"/>
            <w:vAlign w:val="center"/>
          </w:tcPr>
          <w:p w14:paraId="056477C0"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w:t>
            </w:r>
          </w:p>
        </w:tc>
        <w:tc>
          <w:tcPr>
            <w:tcW w:w="975" w:type="dxa"/>
            <w:vAlign w:val="center"/>
          </w:tcPr>
          <w:p w14:paraId="7A52B499"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2</w:t>
            </w:r>
          </w:p>
        </w:tc>
        <w:tc>
          <w:tcPr>
            <w:tcW w:w="1403" w:type="dxa"/>
            <w:vAlign w:val="center"/>
          </w:tcPr>
          <w:p w14:paraId="51E74618"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w:t>
            </w:r>
          </w:p>
        </w:tc>
        <w:tc>
          <w:tcPr>
            <w:tcW w:w="718" w:type="dxa"/>
            <w:vAlign w:val="center"/>
          </w:tcPr>
          <w:p w14:paraId="3078F1F1"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2</w:t>
            </w:r>
          </w:p>
        </w:tc>
        <w:tc>
          <w:tcPr>
            <w:tcW w:w="1623" w:type="dxa"/>
            <w:vAlign w:val="center"/>
          </w:tcPr>
          <w:p w14:paraId="2AE6819E"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w:t>
            </w:r>
          </w:p>
        </w:tc>
        <w:tc>
          <w:tcPr>
            <w:tcW w:w="1623" w:type="dxa"/>
            <w:vAlign w:val="center"/>
          </w:tcPr>
          <w:p w14:paraId="680766C8"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4</w:t>
            </w:r>
          </w:p>
        </w:tc>
        <w:tc>
          <w:tcPr>
            <w:tcW w:w="1623" w:type="dxa"/>
            <w:vAlign w:val="center"/>
          </w:tcPr>
          <w:p w14:paraId="7EFF056E"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1</w:t>
            </w:r>
          </w:p>
        </w:tc>
        <w:tc>
          <w:tcPr>
            <w:tcW w:w="1048" w:type="dxa"/>
            <w:vAlign w:val="center"/>
          </w:tcPr>
          <w:p w14:paraId="18805A0E"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w:t>
            </w:r>
          </w:p>
        </w:tc>
      </w:tr>
      <w:tr w:rsidR="0038288C" w:rsidRPr="0038288C" w14:paraId="105280B1" w14:textId="77777777" w:rsidTr="0038288C">
        <w:trPr>
          <w:jc w:val="center"/>
        </w:trPr>
        <w:tc>
          <w:tcPr>
            <w:tcW w:w="1134" w:type="dxa"/>
            <w:hideMark/>
          </w:tcPr>
          <w:p w14:paraId="473129EA" w14:textId="77777777" w:rsidR="0038288C" w:rsidRPr="0038288C" w:rsidRDefault="0038288C" w:rsidP="0038288C">
            <w:pPr>
              <w:suppressAutoHyphens w:val="0"/>
              <w:jc w:val="both"/>
              <w:rPr>
                <w:rFonts w:cs="Arial"/>
                <w:lang w:val="fr-FR" w:eastAsia="fr-FR"/>
              </w:rPr>
            </w:pPr>
            <w:r w:rsidRPr="0038288C">
              <w:rPr>
                <w:rFonts w:cs="Arial"/>
                <w:b/>
                <w:lang w:val="fr-FR" w:eastAsia="fr-FR"/>
              </w:rPr>
              <w:t xml:space="preserve">Total </w:t>
            </w:r>
          </w:p>
        </w:tc>
        <w:tc>
          <w:tcPr>
            <w:tcW w:w="1329" w:type="dxa"/>
          </w:tcPr>
          <w:p w14:paraId="4421DA30" w14:textId="77777777" w:rsidR="0038288C" w:rsidRPr="0038288C" w:rsidRDefault="0038288C" w:rsidP="0038288C">
            <w:pPr>
              <w:suppressAutoHyphens w:val="0"/>
              <w:jc w:val="both"/>
              <w:rPr>
                <w:rFonts w:cs="Arial"/>
                <w:lang w:val="fr-FR" w:eastAsia="fr-FR"/>
              </w:rPr>
            </w:pPr>
          </w:p>
        </w:tc>
        <w:tc>
          <w:tcPr>
            <w:tcW w:w="1207" w:type="dxa"/>
            <w:vAlign w:val="center"/>
          </w:tcPr>
          <w:p w14:paraId="61BC37A8"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10</w:t>
            </w:r>
          </w:p>
        </w:tc>
        <w:tc>
          <w:tcPr>
            <w:tcW w:w="1170" w:type="dxa"/>
            <w:vAlign w:val="center"/>
          </w:tcPr>
          <w:p w14:paraId="0CB0082B"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06</w:t>
            </w:r>
          </w:p>
        </w:tc>
        <w:tc>
          <w:tcPr>
            <w:tcW w:w="975" w:type="dxa"/>
            <w:vAlign w:val="center"/>
          </w:tcPr>
          <w:p w14:paraId="58360ED2"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08</w:t>
            </w:r>
          </w:p>
        </w:tc>
        <w:tc>
          <w:tcPr>
            <w:tcW w:w="1403" w:type="dxa"/>
            <w:vAlign w:val="center"/>
          </w:tcPr>
          <w:p w14:paraId="2CE366C8"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02</w:t>
            </w:r>
          </w:p>
        </w:tc>
        <w:tc>
          <w:tcPr>
            <w:tcW w:w="718" w:type="dxa"/>
            <w:vAlign w:val="center"/>
          </w:tcPr>
          <w:p w14:paraId="2AEACDFD"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04</w:t>
            </w:r>
          </w:p>
        </w:tc>
        <w:tc>
          <w:tcPr>
            <w:tcW w:w="1623" w:type="dxa"/>
            <w:vAlign w:val="center"/>
          </w:tcPr>
          <w:p w14:paraId="0CED39C1"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03</w:t>
            </w:r>
          </w:p>
        </w:tc>
        <w:tc>
          <w:tcPr>
            <w:tcW w:w="1623" w:type="dxa"/>
            <w:vAlign w:val="center"/>
          </w:tcPr>
          <w:p w14:paraId="03CD6899"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04</w:t>
            </w:r>
          </w:p>
        </w:tc>
        <w:tc>
          <w:tcPr>
            <w:tcW w:w="1623" w:type="dxa"/>
            <w:vAlign w:val="center"/>
          </w:tcPr>
          <w:p w14:paraId="7A3273FE"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01</w:t>
            </w:r>
          </w:p>
        </w:tc>
        <w:tc>
          <w:tcPr>
            <w:tcW w:w="1048" w:type="dxa"/>
            <w:vAlign w:val="center"/>
          </w:tcPr>
          <w:p w14:paraId="7C98E33C" w14:textId="77777777" w:rsidR="0038288C" w:rsidRPr="0038288C" w:rsidRDefault="0038288C" w:rsidP="0038288C">
            <w:pPr>
              <w:suppressAutoHyphens w:val="0"/>
              <w:jc w:val="center"/>
              <w:rPr>
                <w:rFonts w:cs="Arial"/>
                <w:b/>
                <w:i/>
                <w:lang w:val="fr-FR" w:eastAsia="fr-FR"/>
              </w:rPr>
            </w:pPr>
            <w:r w:rsidRPr="0038288C">
              <w:rPr>
                <w:rFonts w:cs="Arial"/>
                <w:b/>
                <w:i/>
                <w:lang w:val="fr-FR" w:eastAsia="fr-FR"/>
              </w:rPr>
              <w:t>03</w:t>
            </w:r>
          </w:p>
        </w:tc>
      </w:tr>
    </w:tbl>
    <w:p w14:paraId="481FBE92" w14:textId="77777777" w:rsidR="0038288C" w:rsidRPr="0038288C" w:rsidRDefault="0038288C" w:rsidP="0038288C">
      <w:pPr>
        <w:suppressAutoHyphens w:val="0"/>
        <w:jc w:val="both"/>
        <w:rPr>
          <w:rFonts w:cs="Arial"/>
          <w:i/>
          <w:lang w:val="fr-FR" w:eastAsia="fr-FR"/>
        </w:rPr>
      </w:pPr>
      <w:r w:rsidRPr="0038288C">
        <w:rPr>
          <w:rFonts w:cs="Arial"/>
          <w:i/>
          <w:lang w:val="fr-FR" w:eastAsia="fr-FR"/>
        </w:rPr>
        <w:t>Source :</w:t>
      </w:r>
      <w:r>
        <w:rPr>
          <w:rFonts w:cs="Arial"/>
          <w:i/>
          <w:lang w:val="fr-FR" w:eastAsia="fr-FR"/>
        </w:rPr>
        <w:t xml:space="preserve"> </w:t>
      </w:r>
      <w:r w:rsidRPr="0038288C">
        <w:rPr>
          <w:rFonts w:cs="Arial"/>
          <w:i/>
          <w:lang w:val="fr-FR" w:eastAsia="fr-FR"/>
        </w:rPr>
        <w:t>Equipe d’évaluation finale</w:t>
      </w:r>
    </w:p>
    <w:p w14:paraId="04DED0B1" w14:textId="77777777" w:rsidR="0038288C" w:rsidRPr="0038288C" w:rsidRDefault="0038288C" w:rsidP="0038288C">
      <w:pPr>
        <w:suppressAutoHyphens w:val="0"/>
        <w:jc w:val="both"/>
        <w:rPr>
          <w:rFonts w:cs="Arial"/>
          <w:lang w:val="fr-FR" w:eastAsia="fr-FR"/>
        </w:rPr>
      </w:pPr>
    </w:p>
    <w:p w14:paraId="72F8CE1F" w14:textId="77777777" w:rsidR="00372EF3" w:rsidRDefault="00372EF3" w:rsidP="00372EF3">
      <w:pPr>
        <w:pStyle w:val="Style2"/>
        <w:ind w:left="1440"/>
        <w:rPr>
          <w:lang w:val="fr-FR"/>
        </w:rPr>
        <w:sectPr w:rsidR="00372EF3" w:rsidSect="0038288C">
          <w:pgSz w:w="16838" w:h="11913" w:orient="landscape"/>
          <w:pgMar w:top="1418" w:right="1418" w:bottom="1418" w:left="1418" w:header="720" w:footer="0" w:gutter="0"/>
          <w:cols w:space="708"/>
          <w:docGrid w:linePitch="272"/>
        </w:sectPr>
      </w:pPr>
    </w:p>
    <w:p w14:paraId="4E086177" w14:textId="77777777" w:rsidR="00B645D2" w:rsidRDefault="00A021D9" w:rsidP="00411D93">
      <w:pPr>
        <w:pStyle w:val="Titre2"/>
        <w:numPr>
          <w:ilvl w:val="1"/>
          <w:numId w:val="30"/>
        </w:numPr>
        <w:rPr>
          <w:lang w:val="fr-FR"/>
        </w:rPr>
      </w:pPr>
      <w:bookmarkStart w:id="222" w:name="_Toc28112708"/>
      <w:bookmarkStart w:id="223" w:name="_Toc30545676"/>
      <w:r w:rsidRPr="00A021D9">
        <w:rPr>
          <w:lang w:val="fr-FR"/>
        </w:rPr>
        <w:t>Formulaire d’acceptation du consultant en évaluation</w:t>
      </w:r>
      <w:bookmarkEnd w:id="222"/>
      <w:bookmarkEnd w:id="223"/>
      <w:r w:rsidRPr="00A021D9">
        <w:rPr>
          <w:lang w:val="fr-FR"/>
        </w:rPr>
        <w:t xml:space="preserve">  </w:t>
      </w:r>
    </w:p>
    <w:p w14:paraId="328FE2C8" w14:textId="77777777" w:rsidR="00372EF3" w:rsidRPr="00F0706A" w:rsidRDefault="00372EF3" w:rsidP="00B645D2">
      <w:pPr>
        <w:rPr>
          <w:lang w:val="fr-FR"/>
        </w:rPr>
      </w:pPr>
    </w:p>
    <w:p w14:paraId="54FBD03F" w14:textId="77777777" w:rsidR="00B60280" w:rsidRPr="00B60280" w:rsidRDefault="00B60280" w:rsidP="00B60280">
      <w:pPr>
        <w:suppressAutoHyphens w:val="0"/>
        <w:autoSpaceDE w:val="0"/>
        <w:autoSpaceDN w:val="0"/>
        <w:adjustRightInd w:val="0"/>
        <w:jc w:val="both"/>
        <w:rPr>
          <w:rFonts w:ascii="Calibri" w:eastAsia="Calibri" w:hAnsi="Calibri" w:cs="Calibri"/>
          <w:b/>
          <w:bCs/>
          <w:color w:val="000000"/>
          <w:lang w:val="fr-FR" w:eastAsia="en-US"/>
        </w:rPr>
      </w:pPr>
      <w:r w:rsidRPr="00B60280">
        <w:rPr>
          <w:rFonts w:ascii="Calibri" w:eastAsia="Calibri" w:hAnsi="Calibri" w:cs="Calibri"/>
          <w:b/>
          <w:color w:val="000000"/>
          <w:lang w:val="fr-FR" w:eastAsia="en-US"/>
        </w:rPr>
        <w:t>Les évaluateurs :</w:t>
      </w:r>
    </w:p>
    <w:p w14:paraId="5B70E690"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 xml:space="preserve">Doivent présenter des informations complètes et équitables dans leur évaluation des forces et des faiblesses afin que les décisions ou les mesures prises soient bien fondées ;  </w:t>
      </w:r>
    </w:p>
    <w:p w14:paraId="154A0ED0"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 xml:space="preserve">Doivent divulguer l’ensemble des conclusions d’évaluation, ainsi que les informations sur leurs limites et les mettre à disposition de tous ceux concernés par l’évaluation et qui sont légalement habilités à recevoir les résultats ; </w:t>
      </w:r>
    </w:p>
    <w:p w14:paraId="5526F5A3"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Doivent protéger l’anonymat et la confidentialité à laquelle ont droit les personnes qui leur communiquent des informations ;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52AA5145"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 xml:space="preserve">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 </w:t>
      </w:r>
    </w:p>
    <w:p w14:paraId="6AFCA2D9"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 xml:space="preserve">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 </w:t>
      </w:r>
    </w:p>
    <w:p w14:paraId="7900566A"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ACaslon-Regular" w:hAnsi="Calibri"/>
          <w:lang w:val="fr-CA" w:eastAsia="en-US"/>
        </w:rPr>
      </w:pPr>
      <w:r w:rsidRPr="00B60280">
        <w:rPr>
          <w:rFonts w:ascii="Calibri" w:eastAsia="Calibri" w:hAnsi="Calibri"/>
          <w:lang w:val="fr-CA" w:eastAsia="en-US"/>
        </w:rPr>
        <w:t xml:space="preserve">Sont responsables de leur performance et de ce qui en découle. Les évaluateurs doivent savoir présenter par écrit ou oralement, de manière claire, précise et honnête, l’évaluation, les limites de celle-ci, les constatations et les recommandations. </w:t>
      </w:r>
    </w:p>
    <w:p w14:paraId="1D001CD1" w14:textId="77777777" w:rsidR="00B60280" w:rsidRPr="00B60280" w:rsidRDefault="00B60280" w:rsidP="00B60280">
      <w:pPr>
        <w:numPr>
          <w:ilvl w:val="0"/>
          <w:numId w:val="111"/>
        </w:numPr>
        <w:suppressAutoHyphens w:val="0"/>
        <w:spacing w:before="200" w:after="200" w:line="276" w:lineRule="auto"/>
        <w:contextualSpacing/>
        <w:jc w:val="both"/>
        <w:rPr>
          <w:rFonts w:ascii="Calibri" w:eastAsia="Calibri" w:hAnsi="Calibri"/>
          <w:lang w:val="fr-CA" w:eastAsia="en-US"/>
        </w:rPr>
      </w:pPr>
      <w:r w:rsidRPr="00B60280">
        <w:rPr>
          <w:rFonts w:ascii="Calibri" w:eastAsia="Calibri" w:hAnsi="Calibri"/>
          <w:lang w:val="fr-CA" w:eastAsia="en-US"/>
        </w:rPr>
        <w:t>Doivent respecter des procédures comptables reconnues et faire preuve de prudence dans l’utilisation des ressources de l’évaluation.</w:t>
      </w:r>
    </w:p>
    <w:p w14:paraId="285E3E97"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jc w:val="center"/>
        <w:rPr>
          <w:rFonts w:ascii="Calibri" w:hAnsi="Calibri" w:cs="Calibri"/>
          <w:color w:val="000000"/>
          <w:sz w:val="22"/>
          <w:szCs w:val="22"/>
          <w:lang w:val="fr-CA" w:eastAsia="en-US"/>
        </w:rPr>
      </w:pPr>
      <w:r w:rsidRPr="00B60280">
        <w:rPr>
          <w:rFonts w:ascii="Calibri" w:eastAsia="Calibri" w:hAnsi="Calibri"/>
          <w:b/>
          <w:color w:val="000000"/>
          <w:sz w:val="22"/>
          <w:szCs w:val="22"/>
          <w:lang w:val="fr-CA" w:eastAsia="en-US"/>
        </w:rPr>
        <w:t>Formulaire d’acceptation du consultant en évaluation</w:t>
      </w:r>
      <w:r w:rsidRPr="00B60280">
        <w:rPr>
          <w:rFonts w:ascii="Calibri" w:eastAsia="Calibri" w:hAnsi="Calibri"/>
          <w:b/>
          <w:color w:val="000000"/>
          <w:sz w:val="24"/>
          <w:szCs w:val="22"/>
          <w:vertAlign w:val="superscript"/>
          <w:lang w:val="fr-FR" w:eastAsia="en-US"/>
        </w:rPr>
        <w:footnoteReference w:id="5"/>
      </w:r>
    </w:p>
    <w:p w14:paraId="4293F754"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alibri" w:hAnsi="Calibri" w:cs="Calibri"/>
          <w:color w:val="000000"/>
          <w:sz w:val="22"/>
          <w:szCs w:val="22"/>
          <w:lang w:val="fr-CA" w:eastAsia="en-US"/>
        </w:rPr>
      </w:pPr>
      <w:r w:rsidRPr="00B60280">
        <w:rPr>
          <w:rFonts w:ascii="Calibri" w:eastAsia="Calibri" w:hAnsi="Calibri"/>
          <w:b/>
          <w:color w:val="000000"/>
          <w:sz w:val="22"/>
          <w:szCs w:val="22"/>
          <w:lang w:val="fr-CA" w:eastAsia="en-US"/>
        </w:rPr>
        <w:t xml:space="preserve">Engagement à respecter le Code de conduite des évaluateurs du système des Nations Unies </w:t>
      </w:r>
    </w:p>
    <w:p w14:paraId="41842E80"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alibri" w:hAnsi="Calibri" w:cs="Calibri"/>
          <w:color w:val="000000"/>
          <w:sz w:val="22"/>
          <w:szCs w:val="22"/>
          <w:lang w:val="fr-CA" w:eastAsia="en-US"/>
        </w:rPr>
      </w:pPr>
      <w:r w:rsidRPr="00B60280">
        <w:rPr>
          <w:rFonts w:ascii="Calibri" w:eastAsia="Calibri" w:hAnsi="Calibri"/>
          <w:b/>
          <w:color w:val="000000"/>
          <w:sz w:val="22"/>
          <w:szCs w:val="22"/>
          <w:lang w:val="fr-CA" w:eastAsia="en-US"/>
        </w:rPr>
        <w:t xml:space="preserve">Nom du consultant : </w:t>
      </w:r>
      <w:r>
        <w:rPr>
          <w:rFonts w:ascii="Calibri" w:eastAsia="Calibri" w:hAnsi="Calibri"/>
          <w:color w:val="000000"/>
          <w:sz w:val="22"/>
          <w:szCs w:val="22"/>
          <w:lang w:val="fr-CA" w:eastAsia="en-US"/>
        </w:rPr>
        <w:t>Birgit HALLE</w:t>
      </w:r>
      <w:r w:rsidRPr="00B60280">
        <w:rPr>
          <w:rFonts w:ascii="Calibri" w:eastAsia="Calibri" w:hAnsi="Calibri"/>
          <w:color w:val="000000"/>
          <w:sz w:val="22"/>
          <w:szCs w:val="22"/>
          <w:lang w:val="fr-CA" w:eastAsia="en-US"/>
        </w:rPr>
        <w:t xml:space="preserve"> </w:t>
      </w:r>
    </w:p>
    <w:p w14:paraId="06F8CE4D"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alibri" w:hAnsi="Calibri" w:cs="Calibri"/>
          <w:color w:val="000000"/>
          <w:sz w:val="22"/>
          <w:szCs w:val="22"/>
          <w:lang w:val="fr-CA" w:eastAsia="en-US"/>
        </w:rPr>
      </w:pPr>
      <w:r w:rsidRPr="00B60280">
        <w:rPr>
          <w:rFonts w:ascii="Calibri" w:eastAsia="Calibri" w:hAnsi="Calibri"/>
          <w:b/>
          <w:sz w:val="22"/>
          <w:szCs w:val="22"/>
          <w:lang w:val="fr-CA" w:eastAsia="en-US"/>
        </w:rPr>
        <w:t xml:space="preserve">Nom de l’organisation de consultation </w:t>
      </w:r>
      <w:r w:rsidRPr="00B60280">
        <w:rPr>
          <w:rFonts w:ascii="Calibri" w:eastAsia="Calibri" w:hAnsi="Calibri"/>
          <w:sz w:val="22"/>
          <w:szCs w:val="22"/>
          <w:lang w:val="fr-CA" w:eastAsia="en-US"/>
        </w:rPr>
        <w:t>(le cas échéant) :</w:t>
      </w:r>
      <w:r w:rsidRPr="00B60280">
        <w:rPr>
          <w:rFonts w:ascii="Calibri" w:eastAsia="Calibri" w:hAnsi="Calibri"/>
          <w:b/>
          <w:color w:val="000000"/>
          <w:sz w:val="22"/>
          <w:szCs w:val="22"/>
          <w:lang w:val="fr-CA" w:eastAsia="en-US"/>
        </w:rPr>
        <w:t xml:space="preserve"> </w:t>
      </w:r>
      <w:r w:rsidRPr="00B60280">
        <w:rPr>
          <w:rFonts w:ascii="Calibri" w:eastAsia="Calibri" w:hAnsi="Calibri"/>
          <w:color w:val="000000"/>
          <w:sz w:val="22"/>
          <w:szCs w:val="22"/>
          <w:lang w:val="fr-CA" w:eastAsia="en-US"/>
        </w:rPr>
        <w:t xml:space="preserve">________________________ </w:t>
      </w:r>
    </w:p>
    <w:p w14:paraId="120F25BC"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alibri" w:hAnsi="Calibri" w:cs="Calibri"/>
          <w:color w:val="000000"/>
          <w:sz w:val="22"/>
          <w:szCs w:val="22"/>
          <w:lang w:val="fr-CA" w:eastAsia="en-US"/>
        </w:rPr>
      </w:pPr>
      <w:r w:rsidRPr="00B60280">
        <w:rPr>
          <w:rFonts w:ascii="Calibri" w:eastAsia="Calibri" w:hAnsi="Calibri"/>
          <w:b/>
          <w:color w:val="000000"/>
          <w:sz w:val="22"/>
          <w:szCs w:val="22"/>
          <w:lang w:val="fr-CA" w:eastAsia="en-US"/>
        </w:rPr>
        <w:t xml:space="preserve">Je confirme avoir reçu et compris le Code de conduite des évaluateurs des Nations Unies et je m’engage à le respecter. </w:t>
      </w:r>
    </w:p>
    <w:p w14:paraId="6A2754E4" w14:textId="77777777" w:rsidR="00B60280" w:rsidRPr="00B60280" w:rsidRDefault="00B60280" w:rsidP="00B60280">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alibri" w:hAnsi="Calibri" w:cs="Calibri"/>
          <w:color w:val="000000"/>
          <w:sz w:val="22"/>
          <w:szCs w:val="22"/>
          <w:lang w:val="fr-CA" w:eastAsia="en-US"/>
        </w:rPr>
      </w:pPr>
      <w:r w:rsidRPr="00B60280">
        <w:rPr>
          <w:rFonts w:ascii="Calibri" w:eastAsia="Calibri" w:hAnsi="Calibri"/>
          <w:color w:val="000000"/>
          <w:sz w:val="22"/>
          <w:szCs w:val="22"/>
          <w:lang w:val="fr-CA" w:eastAsia="en-US"/>
        </w:rPr>
        <w:t xml:space="preserve">Signé à </w:t>
      </w:r>
      <w:r>
        <w:rPr>
          <w:rFonts w:ascii="Calibri" w:eastAsia="Calibri" w:hAnsi="Calibri"/>
          <w:color w:val="000000"/>
          <w:sz w:val="22"/>
          <w:szCs w:val="22"/>
          <w:lang w:val="fr-CA" w:eastAsia="en-US"/>
        </w:rPr>
        <w:t>Bamako</w:t>
      </w:r>
      <w:r w:rsidRPr="00B60280">
        <w:rPr>
          <w:rFonts w:ascii="Calibri" w:eastAsia="Calibri" w:hAnsi="Calibri"/>
          <w:i/>
          <w:color w:val="000000"/>
          <w:sz w:val="22"/>
          <w:szCs w:val="22"/>
          <w:lang w:val="fr-CA" w:eastAsia="en-US"/>
        </w:rPr>
        <w:t xml:space="preserve"> </w:t>
      </w:r>
      <w:r w:rsidRPr="00B60280">
        <w:rPr>
          <w:rFonts w:ascii="Calibri" w:eastAsia="Calibri" w:hAnsi="Calibri"/>
          <w:color w:val="000000"/>
          <w:sz w:val="22"/>
          <w:szCs w:val="22"/>
          <w:lang w:val="fr-CA" w:eastAsia="en-US"/>
        </w:rPr>
        <w:t xml:space="preserve">le </w:t>
      </w:r>
      <w:r w:rsidR="008A1C69">
        <w:rPr>
          <w:rFonts w:ascii="Calibri" w:eastAsia="Calibri" w:hAnsi="Calibri"/>
          <w:color w:val="000000"/>
          <w:sz w:val="22"/>
          <w:szCs w:val="22"/>
          <w:lang w:val="fr-CA" w:eastAsia="en-US"/>
        </w:rPr>
        <w:t>24</w:t>
      </w:r>
      <w:r>
        <w:rPr>
          <w:rFonts w:ascii="Calibri" w:eastAsia="Calibri" w:hAnsi="Calibri"/>
          <w:color w:val="000000"/>
          <w:sz w:val="22"/>
          <w:szCs w:val="22"/>
          <w:lang w:val="fr-CA" w:eastAsia="en-US"/>
        </w:rPr>
        <w:t>/12/2019</w:t>
      </w:r>
    </w:p>
    <w:p w14:paraId="01F0A67E" w14:textId="77777777" w:rsidR="00F0706A" w:rsidRPr="00B60280" w:rsidRDefault="00B60280" w:rsidP="008A1C69">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Theme="majorHAnsi" w:hAnsiTheme="majorHAnsi" w:cstheme="majorBidi"/>
          <w:b/>
          <w:bCs/>
          <w:color w:val="4F81BD" w:themeColor="accent1"/>
          <w:lang w:val="fr-CA"/>
        </w:rPr>
      </w:pPr>
      <w:r w:rsidRPr="00B60280">
        <w:rPr>
          <w:rFonts w:ascii="Calibri" w:eastAsia="Calibri" w:hAnsi="Calibri"/>
          <w:sz w:val="22"/>
          <w:szCs w:val="22"/>
          <w:lang w:val="fr-CA" w:eastAsia="en-US"/>
        </w:rPr>
        <w:t>Signature :</w:t>
      </w:r>
      <w:r w:rsidR="008A1C69">
        <w:rPr>
          <w:rFonts w:ascii="Calibri" w:eastAsia="Calibri" w:hAnsi="Calibri"/>
          <w:sz w:val="22"/>
          <w:szCs w:val="22"/>
          <w:lang w:val="fr-CA" w:eastAsia="en-US"/>
        </w:rPr>
        <w:t xml:space="preserve"> Birgit HALLE</w:t>
      </w:r>
    </w:p>
    <w:p w14:paraId="082FE653" w14:textId="77777777" w:rsidR="00B645D2" w:rsidRPr="00B645D2" w:rsidRDefault="00B645D2" w:rsidP="00B645D2">
      <w:pPr>
        <w:widowControl w:val="0"/>
        <w:spacing w:before="116"/>
        <w:ind w:left="116"/>
        <w:rPr>
          <w:rFonts w:eastAsia="Arial" w:cs="Arial"/>
          <w:szCs w:val="18"/>
          <w:lang w:val="fr-FR"/>
        </w:rPr>
      </w:pPr>
      <w:bookmarkStart w:id="225" w:name="_TOR_Annex_A:"/>
      <w:bookmarkStart w:id="226" w:name="_TOR_Annex_B:"/>
      <w:bookmarkStart w:id="227" w:name="_TOR_Annex_C:"/>
      <w:bookmarkStart w:id="228" w:name="_TOR_Annex_D:"/>
      <w:bookmarkStart w:id="229" w:name="_TOR_Annex_F:"/>
      <w:bookmarkStart w:id="230" w:name="_TOR_Annex_G:_1"/>
      <w:bookmarkEnd w:id="225"/>
      <w:bookmarkEnd w:id="226"/>
      <w:bookmarkEnd w:id="227"/>
      <w:bookmarkEnd w:id="228"/>
      <w:bookmarkEnd w:id="229"/>
      <w:bookmarkEnd w:id="230"/>
    </w:p>
    <w:p w14:paraId="30A3BAA0" w14:textId="77777777" w:rsidR="00B645D2" w:rsidRPr="00B645D2" w:rsidRDefault="00B645D2" w:rsidP="00B645D2">
      <w:pPr>
        <w:spacing w:after="200" w:line="276" w:lineRule="auto"/>
        <w:rPr>
          <w:rFonts w:eastAsia="Arial" w:cs="Arial"/>
          <w:szCs w:val="18"/>
          <w:lang w:val="fr-FR"/>
        </w:rPr>
      </w:pPr>
    </w:p>
    <w:sectPr w:rsidR="00B645D2" w:rsidRPr="00B645D2" w:rsidSect="00372EF3">
      <w:pgSz w:w="11913" w:h="16838"/>
      <w:pgMar w:top="1418" w:right="1418" w:bottom="1418" w:left="1418" w:header="720" w:footer="0" w:gutter="0"/>
      <w:cols w:space="708"/>
      <w:docGrid w:linePitch="272"/>
    </w:sectPr>
  </w:body>
</w:document>
</file>

<file path=word/customizations.xml><?xml version="1.0" encoding="utf-8"?>
<wne:tcg xmlns:r="http://schemas.openxmlformats.org/officeDocument/2006/relationships" xmlns:wne="http://schemas.microsoft.com/office/word/2006/wordml">
  <wne:keymaps>
    <wne:keymap wne:kcmPrimary="0632">
      <wne:acd wne:acdName="acd0"/>
    </wne:keymap>
    <wne:keymap wne:kcmPrimary="0633">
      <wne:acd wne:acdName="acd1"/>
    </wne:keymap>
    <wne:keymap wne:kcmPrimary="0634">
      <wne:acd wne:acdName="acd2"/>
    </wne:keymap>
    <wne:keymap wne:kcmPrimary="0642">
      <wne:acd wne:acdName="acd3"/>
    </wne:keymap>
    <wne:keymap wne:kcmPrimary="064E">
      <wne:acd wne:acdName="acd4"/>
    </wne:keymap>
  </wne:keymaps>
  <wne:toolbars>
    <wne:acdManifest>
      <wne:acdEntry wne:acdName="acd0"/>
      <wne:acdEntry wne:acdName="acd1"/>
      <wne:acdEntry wne:acdName="acd2"/>
      <wne:acdEntry wne:acdName="acd3"/>
      <wne:acdEntry wne:acdName="acd4"/>
    </wne:acdManifest>
    <wne:toolbarData r:id="rId1"/>
  </wne:toolbars>
  <wne:acds>
    <wne:acd wne:argValue="AQAAAAIA" wne:acdName="acd0" wne:fciIndexBasedOn="0065"/>
    <wne:acd wne:argValue="AQAAAAMA" wne:acdName="acd1" wne:fciIndexBasedOn="0065"/>
    <wne:acd wne:argValue="AQAAAAQA" wne:acdName="acd2" wne:fciIndexBasedOn="0065"/>
    <wne:acd wne:argValue="AQAAAAYA" wne:acdName="acd3" wne:fciIndexBasedOn="0065"/>
    <wne:acd wne:argValue="AQAAAAA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976CD" w14:textId="77777777" w:rsidR="009B7951" w:rsidRDefault="009B7951">
      <w:r>
        <w:separator/>
      </w:r>
    </w:p>
    <w:p w14:paraId="6D9F4274" w14:textId="77777777" w:rsidR="009B7951" w:rsidRDefault="009B7951"/>
  </w:endnote>
  <w:endnote w:type="continuationSeparator" w:id="0">
    <w:p w14:paraId="5949A6C0" w14:textId="77777777" w:rsidR="009B7951" w:rsidRDefault="009B7951">
      <w:r>
        <w:continuationSeparator/>
      </w:r>
    </w:p>
    <w:p w14:paraId="798EF0CF" w14:textId="77777777" w:rsidR="009B7951" w:rsidRDefault="009B7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Symbol"/>
    <w:charset w:val="02"/>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ヒラギノ角ゴ Pro W3">
    <w:altName w:val="MS Gothic"/>
    <w:charset w:val="80"/>
    <w:family w:val="auto"/>
    <w:pitch w:val="variable"/>
    <w:sig w:usb0="00000000"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Caslon-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643596"/>
      <w:docPartObj>
        <w:docPartGallery w:val="Page Numbers (Bottom of Page)"/>
        <w:docPartUnique/>
      </w:docPartObj>
    </w:sdtPr>
    <w:sdtEndPr/>
    <w:sdtContent>
      <w:p w14:paraId="7E99C1FD" w14:textId="77777777" w:rsidR="00171F1C" w:rsidRDefault="00171F1C">
        <w:pPr>
          <w:pStyle w:val="Pieddepage"/>
          <w:jc w:val="right"/>
        </w:pPr>
        <w:r>
          <w:fldChar w:fldCharType="begin"/>
        </w:r>
        <w:r>
          <w:instrText>PAGE   \* MERGEFORMAT</w:instrText>
        </w:r>
        <w:r>
          <w:fldChar w:fldCharType="separate"/>
        </w:r>
        <w:r w:rsidR="002E1E04" w:rsidRPr="002E1E04">
          <w:rPr>
            <w:noProof/>
            <w:lang w:val="de-DE"/>
          </w:rPr>
          <w:t>4</w:t>
        </w:r>
        <w:r>
          <w:fldChar w:fldCharType="end"/>
        </w:r>
      </w:p>
    </w:sdtContent>
  </w:sdt>
  <w:p w14:paraId="6BB3F56D" w14:textId="77777777" w:rsidR="00171F1C" w:rsidRDefault="00171F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936C7" w14:textId="77777777" w:rsidR="009B7951" w:rsidRDefault="009B7951">
      <w:r>
        <w:separator/>
      </w:r>
    </w:p>
    <w:p w14:paraId="47774E7A" w14:textId="77777777" w:rsidR="009B7951" w:rsidRDefault="009B7951"/>
  </w:footnote>
  <w:footnote w:type="continuationSeparator" w:id="0">
    <w:p w14:paraId="798AD939" w14:textId="77777777" w:rsidR="009B7951" w:rsidRDefault="009B7951">
      <w:r>
        <w:continuationSeparator/>
      </w:r>
    </w:p>
    <w:p w14:paraId="5EBC6A06" w14:textId="77777777" w:rsidR="009B7951" w:rsidRDefault="009B7951"/>
  </w:footnote>
  <w:footnote w:id="1">
    <w:p w14:paraId="33166127" w14:textId="77777777" w:rsidR="00171F1C" w:rsidRPr="00087087" w:rsidRDefault="00171F1C" w:rsidP="00087087">
      <w:pPr>
        <w:pStyle w:val="Notedebasdepage"/>
        <w:rPr>
          <w:i/>
          <w:sz w:val="16"/>
          <w:szCs w:val="16"/>
          <w:lang w:val="fr-FR"/>
        </w:rPr>
      </w:pPr>
      <w:r>
        <w:rPr>
          <w:rStyle w:val="Appelnotedebasdep"/>
        </w:rPr>
        <w:footnoteRef/>
      </w:r>
      <w:r w:rsidRPr="00343821">
        <w:rPr>
          <w:lang w:val="fr-FR"/>
        </w:rPr>
        <w:t xml:space="preserve"> </w:t>
      </w:r>
      <w:r w:rsidRPr="00087087">
        <w:rPr>
          <w:i/>
          <w:sz w:val="16"/>
          <w:szCs w:val="16"/>
          <w:lang w:val="fr-FR"/>
        </w:rPr>
        <w:t>S : spécifique (anglais : specific); M : mesurable (anglais : measurable) ; A : Acceptable ou atteignable (anglais : achievable) ; R : Réaliste (anglais : realistic) ; T : Temporellement défini (anglais : Time-bound)</w:t>
      </w:r>
    </w:p>
  </w:footnote>
  <w:footnote w:id="2">
    <w:p w14:paraId="7C99D740" w14:textId="77777777" w:rsidR="00171F1C" w:rsidRPr="00117A1D" w:rsidRDefault="00171F1C" w:rsidP="00F86400">
      <w:pPr>
        <w:pStyle w:val="Notedebasdepage"/>
        <w:rPr>
          <w:lang w:val="fr-FR"/>
        </w:rPr>
      </w:pPr>
      <w:r>
        <w:rPr>
          <w:rStyle w:val="Appelnotedebasdep"/>
        </w:rPr>
        <w:footnoteRef/>
      </w:r>
      <w:r w:rsidRPr="00117A1D">
        <w:rPr>
          <w:lang w:val="fr-FR"/>
        </w:rPr>
        <w:t xml:space="preserve"> </w:t>
      </w:r>
      <w:r w:rsidRPr="00F86400">
        <w:rPr>
          <w:sz w:val="16"/>
          <w:szCs w:val="16"/>
          <w:lang w:val="fr-FR"/>
        </w:rPr>
        <w:t>Source: PNUD, NOTE AU DOSSIER Objet : Projet Mali Femmes 00091312 - correction de dépenses inéligibles sur Project Management Costs (PMC)</w:t>
      </w:r>
    </w:p>
  </w:footnote>
  <w:footnote w:id="3">
    <w:p w14:paraId="34E3BA65" w14:textId="77777777" w:rsidR="00171F1C" w:rsidRPr="00A870B0" w:rsidRDefault="00171F1C" w:rsidP="002E5DFC">
      <w:pPr>
        <w:pStyle w:val="Notedebasdepage"/>
        <w:rPr>
          <w:lang w:val="fr-CA"/>
        </w:rPr>
      </w:pPr>
      <w:r>
        <w:rPr>
          <w:rStyle w:val="Appelnotedebasdep"/>
          <w:rFonts w:cstheme="minorHAnsi"/>
        </w:rPr>
        <w:footnoteRef/>
      </w:r>
      <w:r w:rsidRPr="00A870B0">
        <w:rPr>
          <w:lang w:val="fr-CA"/>
        </w:rPr>
        <w:t xml:space="preserve"> Pour de plus amples informations sur les méthodes, lire le chapitre 7 du </w:t>
      </w:r>
      <w:hyperlink r:id="rId1">
        <w:r w:rsidRPr="00A870B0">
          <w:rPr>
            <w:rStyle w:val="Lienhypertexte"/>
            <w:rFonts w:cstheme="minorHAnsi"/>
            <w:lang w:val="fr-CA"/>
          </w:rPr>
          <w:t>Guide de la planification, du suivi et de l’évaluation axés sur les résultats de développement</w:t>
        </w:r>
      </w:hyperlink>
      <w:r w:rsidRPr="00A870B0">
        <w:rPr>
          <w:lang w:val="fr-CA"/>
        </w:rPr>
        <w:t>,  à la page  163</w:t>
      </w:r>
    </w:p>
  </w:footnote>
  <w:footnote w:id="4">
    <w:p w14:paraId="1F72902E" w14:textId="77777777" w:rsidR="00171F1C" w:rsidRPr="00ED5D84" w:rsidDel="00472C33" w:rsidRDefault="00171F1C" w:rsidP="002E5DFC">
      <w:pPr>
        <w:pStyle w:val="Notedebasdepage"/>
        <w:rPr>
          <w:del w:id="148" w:author="Birgit Halle" w:date="2020-01-22T00:33:00Z"/>
          <w:rFonts w:asciiTheme="minorHAnsi" w:hAnsiTheme="minorHAnsi" w:cstheme="minorHAnsi"/>
          <w:lang w:val="fr-CA"/>
        </w:rPr>
      </w:pPr>
      <w:r>
        <w:rPr>
          <w:rStyle w:val="Appelnotedebasdep"/>
        </w:rPr>
        <w:footnoteRef/>
      </w:r>
      <w:r w:rsidRPr="00A870B0">
        <w:rPr>
          <w:lang w:val="fr-CA"/>
        </w:rPr>
        <w:t xml:space="preserve"> </w:t>
      </w:r>
      <w:r w:rsidRPr="00ED5D84">
        <w:rPr>
          <w:rFonts w:asciiTheme="minorHAnsi" w:hAnsiTheme="minorHAnsi" w:cstheme="minorHAnsi"/>
          <w:lang w:val="fr-CA"/>
        </w:rPr>
        <w:t xml:space="preserve">Un outil utile pour mesurer les progrès par rapport aux impacts est la méthode ROtI (Review of Outcomes to Impacts) mise au point par le Bureau de l'évaluation du FEM : </w:t>
      </w:r>
      <w:hyperlink r:id="rId2">
        <w:r w:rsidRPr="00ED5D84">
          <w:rPr>
            <w:rStyle w:val="Lienhypertexte"/>
            <w:rFonts w:asciiTheme="minorHAnsi" w:hAnsiTheme="minorHAnsi" w:cstheme="minorHAnsi"/>
            <w:lang w:val="fr-CA"/>
          </w:rPr>
          <w:t xml:space="preserve"> ROTI Handbook 2009</w:t>
        </w:r>
      </w:hyperlink>
    </w:p>
  </w:footnote>
  <w:footnote w:id="5">
    <w:p w14:paraId="0912063D" w14:textId="77777777" w:rsidR="00171F1C" w:rsidRPr="00B60280" w:rsidRDefault="00171F1C" w:rsidP="00B60280">
      <w:pPr>
        <w:pStyle w:val="Notedebasdepage"/>
        <w:rPr>
          <w:sz w:val="16"/>
          <w:szCs w:val="16"/>
          <w:lang w:val="fr-CA"/>
        </w:rPr>
      </w:pPr>
      <w:r>
        <w:rPr>
          <w:rStyle w:val="Appelnotedebasdep"/>
        </w:rPr>
        <w:footnoteRef/>
      </w:r>
      <w:r w:rsidRPr="00B60280">
        <w:rPr>
          <w:sz w:val="16"/>
          <w:szCs w:val="16"/>
          <w:lang w:val="fr-CA"/>
        </w:rPr>
        <w:t>www.unevaluation.org/unegcodeofconduct</w:t>
      </w:r>
    </w:p>
    <w:p w14:paraId="1385F741" w14:textId="77777777" w:rsidR="00171F1C" w:rsidRPr="00A870B0" w:rsidDel="00472C33" w:rsidRDefault="00171F1C" w:rsidP="00B60280">
      <w:pPr>
        <w:pStyle w:val="Notedebasdepage"/>
        <w:rPr>
          <w:del w:id="224" w:author="Birgit Halle" w:date="2020-01-22T00:33:00Z"/>
          <w:lang w:val="fr-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decimal"/>
      <w:pStyle w:val="NumPar1"/>
      <w:lvlText w:val="%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pStyle w:val="Listanumerowana51"/>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decimal"/>
      <w:pStyle w:val="Listanumerowana2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pStyle w:val="Listanumerowana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singleLevel"/>
    <w:tmpl w:val="00000005"/>
    <w:name w:val="WW8Num5"/>
    <w:lvl w:ilvl="0">
      <w:start w:val="1"/>
      <w:numFmt w:val="bullet"/>
      <w:pStyle w:val="Listapunktowana51"/>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6"/>
    <w:lvl w:ilvl="0">
      <w:start w:val="1"/>
      <w:numFmt w:val="bullet"/>
      <w:pStyle w:val="ListBullet1"/>
      <w:lvlText w:val=""/>
      <w:lvlJc w:val="left"/>
      <w:pPr>
        <w:tabs>
          <w:tab w:val="num" w:pos="765"/>
        </w:tabs>
        <w:ind w:left="765" w:hanging="283"/>
      </w:pPr>
      <w:rPr>
        <w:rFonts w:ascii="Symbol" w:hAnsi="Symbol"/>
      </w:rPr>
    </w:lvl>
  </w:abstractNum>
  <w:abstractNum w:abstractNumId="6" w15:restartNumberingAfterBreak="0">
    <w:nsid w:val="00000007"/>
    <w:multiLevelType w:val="multilevel"/>
    <w:tmpl w:val="00000007"/>
    <w:name w:val="WW8Num7"/>
    <w:lvl w:ilvl="0">
      <w:start w:val="1"/>
      <w:numFmt w:val="decimal"/>
      <w:pStyle w:val="Listanumerowana3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singleLevel"/>
    <w:tmpl w:val="00000008"/>
    <w:name w:val="WW8Num8"/>
    <w:lvl w:ilvl="0">
      <w:start w:val="1"/>
      <w:numFmt w:val="bullet"/>
      <w:pStyle w:val="ListDash"/>
      <w:lvlText w:val="–"/>
      <w:lvlJc w:val="left"/>
      <w:pPr>
        <w:tabs>
          <w:tab w:val="num" w:pos="283"/>
        </w:tabs>
        <w:ind w:left="283" w:hanging="283"/>
      </w:pPr>
      <w:rPr>
        <w:rFonts w:ascii="Times New Roman" w:hAnsi="Times New Roman"/>
      </w:rPr>
    </w:lvl>
  </w:abstractNum>
  <w:abstractNum w:abstractNumId="8" w15:restartNumberingAfterBreak="0">
    <w:nsid w:val="00000009"/>
    <w:multiLevelType w:val="multilevel"/>
    <w:tmpl w:val="00000009"/>
    <w:name w:val="WW8Num9"/>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10"/>
    <w:lvl w:ilvl="0">
      <w:start w:val="1"/>
      <w:numFmt w:val="bullet"/>
      <w:pStyle w:val="Listapunktowana21"/>
      <w:lvlText w:val=""/>
      <w:lvlJc w:val="left"/>
      <w:pPr>
        <w:tabs>
          <w:tab w:val="num" w:pos="1485"/>
        </w:tabs>
        <w:ind w:left="1485" w:hanging="283"/>
      </w:pPr>
      <w:rPr>
        <w:rFonts w:ascii="Symbol" w:hAnsi="Symbol"/>
      </w:rPr>
    </w:lvl>
  </w:abstractNum>
  <w:abstractNum w:abstractNumId="10" w15:restartNumberingAfterBreak="0">
    <w:nsid w:val="0000000B"/>
    <w:multiLevelType w:val="singleLevel"/>
    <w:tmpl w:val="0000000B"/>
    <w:name w:val="WW8Num11"/>
    <w:lvl w:ilvl="0">
      <w:start w:val="1"/>
      <w:numFmt w:val="bullet"/>
      <w:pStyle w:val="Listapunktowana1"/>
      <w:lvlText w:val=""/>
      <w:lvlJc w:val="left"/>
      <w:pPr>
        <w:tabs>
          <w:tab w:val="num" w:pos="283"/>
        </w:tabs>
        <w:ind w:left="283" w:hanging="283"/>
      </w:pPr>
      <w:rPr>
        <w:rFonts w:ascii="Symbol" w:hAnsi="Symbol"/>
      </w:rPr>
    </w:lvl>
  </w:abstractNum>
  <w:abstractNum w:abstractNumId="11" w15:restartNumberingAfterBreak="0">
    <w:nsid w:val="0000000C"/>
    <w:multiLevelType w:val="singleLevel"/>
    <w:tmpl w:val="0000000C"/>
    <w:name w:val="WW8Num12"/>
    <w:lvl w:ilvl="0">
      <w:start w:val="1"/>
      <w:numFmt w:val="bullet"/>
      <w:pStyle w:val="ListDash3"/>
      <w:lvlText w:val="–"/>
      <w:lvlJc w:val="left"/>
      <w:pPr>
        <w:tabs>
          <w:tab w:val="num" w:pos="1485"/>
        </w:tabs>
        <w:ind w:left="1485" w:hanging="283"/>
      </w:pPr>
      <w:rPr>
        <w:rFonts w:ascii="Times New Roman" w:hAnsi="Times New Roman"/>
      </w:rPr>
    </w:lvl>
  </w:abstractNum>
  <w:abstractNum w:abstractNumId="12" w15:restartNumberingAfterBreak="0">
    <w:nsid w:val="0000000D"/>
    <w:multiLevelType w:val="singleLevel"/>
    <w:tmpl w:val="0000000D"/>
    <w:name w:val="WW8Num13"/>
    <w:lvl w:ilvl="0">
      <w:start w:val="1"/>
      <w:numFmt w:val="bullet"/>
      <w:pStyle w:val="ListDash4"/>
      <w:lvlText w:val="–"/>
      <w:lvlJc w:val="left"/>
      <w:pPr>
        <w:tabs>
          <w:tab w:val="num" w:pos="1485"/>
        </w:tabs>
        <w:ind w:left="1485" w:hanging="283"/>
      </w:pPr>
      <w:rPr>
        <w:rFonts w:ascii="Times New Roman" w:hAnsi="Times New Roman"/>
      </w:rPr>
    </w:lvl>
  </w:abstractNum>
  <w:abstractNum w:abstractNumId="13" w15:restartNumberingAfterBreak="0">
    <w:nsid w:val="0000000E"/>
    <w:multiLevelType w:val="multilevel"/>
    <w:tmpl w:val="0000000E"/>
    <w:name w:val="WW8Num14"/>
    <w:lvl w:ilvl="0">
      <w:start w:val="2"/>
      <w:numFmt w:val="decimal"/>
      <w:pStyle w:val="NumPar3"/>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0000000F"/>
    <w:multiLevelType w:val="singleLevel"/>
    <w:tmpl w:val="0000000F"/>
    <w:name w:val="WW8Num15"/>
    <w:lvl w:ilvl="0">
      <w:start w:val="1"/>
      <w:numFmt w:val="bullet"/>
      <w:pStyle w:val="ListDash2"/>
      <w:lvlText w:val="–"/>
      <w:lvlJc w:val="left"/>
      <w:pPr>
        <w:tabs>
          <w:tab w:val="num" w:pos="1485"/>
        </w:tabs>
        <w:ind w:left="1485" w:hanging="283"/>
      </w:pPr>
      <w:rPr>
        <w:rFonts w:ascii="Times New Roman" w:hAnsi="Times New Roman"/>
      </w:rPr>
    </w:lvl>
  </w:abstractNum>
  <w:abstractNum w:abstractNumId="15" w15:restartNumberingAfterBreak="0">
    <w:nsid w:val="00000010"/>
    <w:multiLevelType w:val="singleLevel"/>
    <w:tmpl w:val="00000010"/>
    <w:name w:val="WW8Num16"/>
    <w:lvl w:ilvl="0">
      <w:start w:val="1"/>
      <w:numFmt w:val="bullet"/>
      <w:pStyle w:val="ListDash1"/>
      <w:lvlText w:val="–"/>
      <w:lvlJc w:val="left"/>
      <w:pPr>
        <w:tabs>
          <w:tab w:val="num" w:pos="765"/>
        </w:tabs>
        <w:ind w:left="765" w:hanging="283"/>
      </w:pPr>
      <w:rPr>
        <w:rFonts w:ascii="Times New Roman" w:hAnsi="Times New Roman"/>
      </w:rPr>
    </w:lvl>
  </w:abstractNum>
  <w:abstractNum w:abstractNumId="16" w15:restartNumberingAfterBreak="0">
    <w:nsid w:val="00000011"/>
    <w:multiLevelType w:val="singleLevel"/>
    <w:tmpl w:val="00000011"/>
    <w:name w:val="WW8Num17"/>
    <w:lvl w:ilvl="0">
      <w:start w:val="1"/>
      <w:numFmt w:val="bullet"/>
      <w:pStyle w:val="Listapunktowana31"/>
      <w:lvlText w:val=""/>
      <w:lvlJc w:val="left"/>
      <w:pPr>
        <w:tabs>
          <w:tab w:val="num" w:pos="1485"/>
        </w:tabs>
        <w:ind w:left="1485" w:hanging="283"/>
      </w:pPr>
      <w:rPr>
        <w:rFonts w:ascii="Symbol" w:hAnsi="Symbol"/>
      </w:rPr>
    </w:lvl>
  </w:abstractNum>
  <w:abstractNum w:abstractNumId="17" w15:restartNumberingAfterBreak="0">
    <w:nsid w:val="00000012"/>
    <w:multiLevelType w:val="singleLevel"/>
    <w:tmpl w:val="00000012"/>
    <w:name w:val="WW8Num18"/>
    <w:lvl w:ilvl="0">
      <w:start w:val="1"/>
      <w:numFmt w:val="bullet"/>
      <w:pStyle w:val="Listapunktowana41"/>
      <w:lvlText w:val=""/>
      <w:lvlJc w:val="left"/>
      <w:pPr>
        <w:tabs>
          <w:tab w:val="num" w:pos="1485"/>
        </w:tabs>
        <w:ind w:left="1485" w:hanging="283"/>
      </w:pPr>
      <w:rPr>
        <w:rFonts w:ascii="Symbol" w:hAnsi="Symbol"/>
      </w:rPr>
    </w:lvl>
  </w:abstractNum>
  <w:abstractNum w:abstractNumId="18" w15:restartNumberingAfterBreak="0">
    <w:nsid w:val="00000013"/>
    <w:multiLevelType w:val="multilevel"/>
    <w:tmpl w:val="00000013"/>
    <w:name w:val="WW8Num19"/>
    <w:lvl w:ilvl="0">
      <w:start w:val="1"/>
      <w:numFmt w:val="decimal"/>
      <w:pStyle w:val="Listanumerowana4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0000014"/>
    <w:multiLevelType w:val="multilevel"/>
    <w:tmpl w:val="00000014"/>
    <w:name w:val="WW8Num20"/>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name w:val="WW8Num21"/>
    <w:lvl w:ilvl="0">
      <w:start w:val="1"/>
      <w:numFmt w:val="decimal"/>
      <w:pStyle w:val="Heading2b"/>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1800"/>
        </w:tabs>
        <w:ind w:left="180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decimal"/>
      <w:lvlText w:val="%8."/>
      <w:lvlJc w:val="left"/>
      <w:pPr>
        <w:tabs>
          <w:tab w:val="num" w:pos="4320"/>
        </w:tabs>
        <w:ind w:left="4320" w:hanging="360"/>
      </w:pPr>
    </w:lvl>
    <w:lvl w:ilvl="8">
      <w:start w:val="1"/>
      <w:numFmt w:val="decimal"/>
      <w:lvlText w:val="%9."/>
      <w:lvlJc w:val="left"/>
      <w:pPr>
        <w:tabs>
          <w:tab w:val="num" w:pos="4680"/>
        </w:tabs>
        <w:ind w:left="4680" w:hanging="360"/>
      </w:pPr>
    </w:lvl>
  </w:abstractNum>
  <w:abstractNum w:abstractNumId="26" w15:restartNumberingAfterBreak="0">
    <w:nsid w:val="0000001B"/>
    <w:multiLevelType w:val="multilevel"/>
    <w:tmpl w:val="0000001B"/>
    <w:name w:val="WW8Num27"/>
    <w:lvl w:ilvl="0">
      <w:start w:val="1"/>
      <w:numFmt w:val="decimal"/>
      <w:lvlText w:val="%1."/>
      <w:lvlJc w:val="left"/>
      <w:pPr>
        <w:tabs>
          <w:tab w:val="num" w:pos="1800"/>
        </w:tabs>
        <w:ind w:left="180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decimal"/>
      <w:lvlText w:val="%8."/>
      <w:lvlJc w:val="left"/>
      <w:pPr>
        <w:tabs>
          <w:tab w:val="num" w:pos="4320"/>
        </w:tabs>
        <w:ind w:left="4320" w:hanging="360"/>
      </w:pPr>
    </w:lvl>
    <w:lvl w:ilvl="8">
      <w:start w:val="1"/>
      <w:numFmt w:val="decimal"/>
      <w:lvlText w:val="%9."/>
      <w:lvlJc w:val="left"/>
      <w:pPr>
        <w:tabs>
          <w:tab w:val="num" w:pos="4680"/>
        </w:tabs>
        <w:ind w:left="4680" w:hanging="360"/>
      </w:p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1BE76FE"/>
    <w:multiLevelType w:val="hybridMultilevel"/>
    <w:tmpl w:val="97865E9C"/>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2E54C28"/>
    <w:multiLevelType w:val="hybridMultilevel"/>
    <w:tmpl w:val="A39E96CE"/>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3017676"/>
    <w:multiLevelType w:val="hybridMultilevel"/>
    <w:tmpl w:val="C26C4C1A"/>
    <w:lvl w:ilvl="0" w:tplc="8A9AA61C">
      <w:numFmt w:val="bullet"/>
      <w:lvlText w:val=""/>
      <w:lvlJc w:val="left"/>
      <w:pPr>
        <w:ind w:left="360" w:hanging="360"/>
      </w:pPr>
      <w:rPr>
        <w:rFonts w:ascii="Wingdings" w:eastAsia="Wingdings" w:hAnsi="Wingdings" w:cs="Wingdings" w:hint="default"/>
        <w:color w:val="939598"/>
        <w:w w:val="100"/>
        <w:position w:val="-1"/>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05734260"/>
    <w:multiLevelType w:val="multilevel"/>
    <w:tmpl w:val="416C5B9C"/>
    <w:lvl w:ilvl="0">
      <w:start w:val="5"/>
      <w:numFmt w:val="decimal"/>
      <w:lvlText w:val="%1"/>
      <w:lvlJc w:val="left"/>
      <w:pPr>
        <w:ind w:left="360" w:hanging="360"/>
      </w:pPr>
      <w:rPr>
        <w:rFonts w:eastAsia="Times New Roman" w:hint="default"/>
        <w:color w:val="auto"/>
      </w:rPr>
    </w:lvl>
    <w:lvl w:ilvl="1">
      <w:start w:val="4"/>
      <w:numFmt w:val="decimal"/>
      <w:lvlText w:val="%1.%2"/>
      <w:lvlJc w:val="left"/>
      <w:pPr>
        <w:ind w:left="720" w:hanging="360"/>
      </w:pPr>
      <w:rPr>
        <w:rFonts w:eastAsia="Times New Roman" w:hint="default"/>
        <w:color w:val="auto"/>
      </w:rPr>
    </w:lvl>
    <w:lvl w:ilvl="2">
      <w:start w:val="1"/>
      <w:numFmt w:val="decimal"/>
      <w:lvlText w:val="%1.%2.%3"/>
      <w:lvlJc w:val="left"/>
      <w:pPr>
        <w:ind w:left="1440" w:hanging="720"/>
      </w:pPr>
      <w:rPr>
        <w:rFonts w:eastAsia="Times New Roman" w:hint="default"/>
        <w:color w:val="auto"/>
      </w:rPr>
    </w:lvl>
    <w:lvl w:ilvl="3">
      <w:start w:val="1"/>
      <w:numFmt w:val="decimal"/>
      <w:lvlText w:val="%1.%2.%3.%4"/>
      <w:lvlJc w:val="left"/>
      <w:pPr>
        <w:ind w:left="1800" w:hanging="720"/>
      </w:pPr>
      <w:rPr>
        <w:rFonts w:eastAsia="Times New Roman" w:hint="default"/>
        <w:color w:val="auto"/>
      </w:rPr>
    </w:lvl>
    <w:lvl w:ilvl="4">
      <w:start w:val="1"/>
      <w:numFmt w:val="decimal"/>
      <w:lvlText w:val="%1.%2.%3.%4.%5"/>
      <w:lvlJc w:val="left"/>
      <w:pPr>
        <w:ind w:left="2520" w:hanging="1080"/>
      </w:pPr>
      <w:rPr>
        <w:rFonts w:eastAsia="Times New Roman" w:hint="default"/>
        <w:color w:val="auto"/>
      </w:rPr>
    </w:lvl>
    <w:lvl w:ilvl="5">
      <w:start w:val="1"/>
      <w:numFmt w:val="decimal"/>
      <w:lvlText w:val="%1.%2.%3.%4.%5.%6"/>
      <w:lvlJc w:val="left"/>
      <w:pPr>
        <w:ind w:left="2880" w:hanging="1080"/>
      </w:pPr>
      <w:rPr>
        <w:rFonts w:eastAsia="Times New Roman" w:hint="default"/>
        <w:color w:val="auto"/>
      </w:rPr>
    </w:lvl>
    <w:lvl w:ilvl="6">
      <w:start w:val="1"/>
      <w:numFmt w:val="decimal"/>
      <w:lvlText w:val="%1.%2.%3.%4.%5.%6.%7"/>
      <w:lvlJc w:val="left"/>
      <w:pPr>
        <w:ind w:left="3600" w:hanging="1440"/>
      </w:pPr>
      <w:rPr>
        <w:rFonts w:eastAsia="Times New Roman" w:hint="default"/>
        <w:color w:val="auto"/>
      </w:rPr>
    </w:lvl>
    <w:lvl w:ilvl="7">
      <w:start w:val="1"/>
      <w:numFmt w:val="decimal"/>
      <w:lvlText w:val="%1.%2.%3.%4.%5.%6.%7.%8"/>
      <w:lvlJc w:val="left"/>
      <w:pPr>
        <w:ind w:left="3960" w:hanging="1440"/>
      </w:pPr>
      <w:rPr>
        <w:rFonts w:eastAsia="Times New Roman" w:hint="default"/>
        <w:color w:val="auto"/>
      </w:rPr>
    </w:lvl>
    <w:lvl w:ilvl="8">
      <w:start w:val="1"/>
      <w:numFmt w:val="decimal"/>
      <w:lvlText w:val="%1.%2.%3.%4.%5.%6.%7.%8.%9"/>
      <w:lvlJc w:val="left"/>
      <w:pPr>
        <w:ind w:left="4680" w:hanging="1800"/>
      </w:pPr>
      <w:rPr>
        <w:rFonts w:eastAsia="Times New Roman" w:hint="default"/>
        <w:color w:val="auto"/>
      </w:rPr>
    </w:lvl>
  </w:abstractNum>
  <w:abstractNum w:abstractNumId="36" w15:restartNumberingAfterBreak="0">
    <w:nsid w:val="05996FC9"/>
    <w:multiLevelType w:val="hybridMultilevel"/>
    <w:tmpl w:val="6B24A414"/>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6B04FDE"/>
    <w:multiLevelType w:val="hybridMultilevel"/>
    <w:tmpl w:val="7BCA9120"/>
    <w:lvl w:ilvl="0" w:tplc="8A9AA61C">
      <w:numFmt w:val="bullet"/>
      <w:lvlText w:val=""/>
      <w:lvlJc w:val="left"/>
      <w:pPr>
        <w:ind w:left="360" w:hanging="360"/>
      </w:pPr>
      <w:rPr>
        <w:rFonts w:ascii="Wingdings" w:eastAsia="Wingdings" w:hAnsi="Wingdings" w:cs="Wingdings" w:hint="default"/>
        <w:color w:val="939598"/>
        <w:w w:val="100"/>
        <w:position w:val="-1"/>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099C4E00"/>
    <w:multiLevelType w:val="hybridMultilevel"/>
    <w:tmpl w:val="22FA3682"/>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A051267"/>
    <w:multiLevelType w:val="hybridMultilevel"/>
    <w:tmpl w:val="5812FE94"/>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0BC37677"/>
    <w:multiLevelType w:val="hybridMultilevel"/>
    <w:tmpl w:val="8E6C3046"/>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D2271FF"/>
    <w:multiLevelType w:val="hybridMultilevel"/>
    <w:tmpl w:val="8D021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0ECD13BA"/>
    <w:multiLevelType w:val="hybridMultilevel"/>
    <w:tmpl w:val="186EA532"/>
    <w:lvl w:ilvl="0" w:tplc="B71C2208">
      <w:start w:val="1"/>
      <w:numFmt w:val="bullet"/>
      <w:pStyle w:val="Titre6"/>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F5B3C13"/>
    <w:multiLevelType w:val="hybridMultilevel"/>
    <w:tmpl w:val="BB22B638"/>
    <w:lvl w:ilvl="0" w:tplc="0407000F">
      <w:start w:val="20"/>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0F6C4596"/>
    <w:multiLevelType w:val="hybridMultilevel"/>
    <w:tmpl w:val="9E3CF3D2"/>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402B09"/>
    <w:multiLevelType w:val="hybridMultilevel"/>
    <w:tmpl w:val="E4C4BDA2"/>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EF34A3"/>
    <w:multiLevelType w:val="hybridMultilevel"/>
    <w:tmpl w:val="1AC0AF04"/>
    <w:lvl w:ilvl="0" w:tplc="C8702B38">
      <w:numFmt w:val="bullet"/>
      <w:lvlText w:val=""/>
      <w:lvlJc w:val="left"/>
      <w:pPr>
        <w:ind w:left="360" w:hanging="360"/>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1335196A"/>
    <w:multiLevelType w:val="hybridMultilevel"/>
    <w:tmpl w:val="6766153C"/>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E15419"/>
    <w:multiLevelType w:val="hybridMultilevel"/>
    <w:tmpl w:val="27AEA3B8"/>
    <w:lvl w:ilvl="0" w:tplc="7016587E">
      <w:numFmt w:val="bullet"/>
      <w:lvlText w:val=""/>
      <w:lvlJc w:val="left"/>
      <w:pPr>
        <w:ind w:left="259" w:hanging="141"/>
      </w:pPr>
      <w:rPr>
        <w:rFonts w:ascii="Wingdings" w:eastAsia="Wingdings" w:hAnsi="Wingdings" w:cs="Wingdings" w:hint="default"/>
        <w:color w:val="808285"/>
        <w:w w:val="100"/>
        <w:position w:val="-1"/>
        <w:sz w:val="22"/>
        <w:szCs w:val="22"/>
      </w:rPr>
    </w:lvl>
    <w:lvl w:ilvl="1" w:tplc="6AF485E2">
      <w:numFmt w:val="bullet"/>
      <w:lvlText w:val="•"/>
      <w:lvlJc w:val="left"/>
      <w:pPr>
        <w:ind w:left="452" w:hanging="141"/>
      </w:pPr>
      <w:rPr>
        <w:rFonts w:hint="default"/>
      </w:rPr>
    </w:lvl>
    <w:lvl w:ilvl="2" w:tplc="9B989906">
      <w:numFmt w:val="bullet"/>
      <w:lvlText w:val="•"/>
      <w:lvlJc w:val="left"/>
      <w:pPr>
        <w:ind w:left="644" w:hanging="141"/>
      </w:pPr>
      <w:rPr>
        <w:rFonts w:hint="default"/>
      </w:rPr>
    </w:lvl>
    <w:lvl w:ilvl="3" w:tplc="1B6086FA">
      <w:numFmt w:val="bullet"/>
      <w:lvlText w:val="•"/>
      <w:lvlJc w:val="left"/>
      <w:pPr>
        <w:ind w:left="836" w:hanging="141"/>
      </w:pPr>
      <w:rPr>
        <w:rFonts w:hint="default"/>
      </w:rPr>
    </w:lvl>
    <w:lvl w:ilvl="4" w:tplc="CFD6C646">
      <w:numFmt w:val="bullet"/>
      <w:lvlText w:val="•"/>
      <w:lvlJc w:val="left"/>
      <w:pPr>
        <w:ind w:left="1028" w:hanging="141"/>
      </w:pPr>
      <w:rPr>
        <w:rFonts w:hint="default"/>
      </w:rPr>
    </w:lvl>
    <w:lvl w:ilvl="5" w:tplc="29669002">
      <w:numFmt w:val="bullet"/>
      <w:lvlText w:val="•"/>
      <w:lvlJc w:val="left"/>
      <w:pPr>
        <w:ind w:left="1220" w:hanging="141"/>
      </w:pPr>
      <w:rPr>
        <w:rFonts w:hint="default"/>
      </w:rPr>
    </w:lvl>
    <w:lvl w:ilvl="6" w:tplc="1D00CD1A">
      <w:numFmt w:val="bullet"/>
      <w:lvlText w:val="•"/>
      <w:lvlJc w:val="left"/>
      <w:pPr>
        <w:ind w:left="1412" w:hanging="141"/>
      </w:pPr>
      <w:rPr>
        <w:rFonts w:hint="default"/>
      </w:rPr>
    </w:lvl>
    <w:lvl w:ilvl="7" w:tplc="0D3E7FC0">
      <w:numFmt w:val="bullet"/>
      <w:lvlText w:val="•"/>
      <w:lvlJc w:val="left"/>
      <w:pPr>
        <w:ind w:left="1604" w:hanging="141"/>
      </w:pPr>
      <w:rPr>
        <w:rFonts w:hint="default"/>
      </w:rPr>
    </w:lvl>
    <w:lvl w:ilvl="8" w:tplc="590ECC0A">
      <w:numFmt w:val="bullet"/>
      <w:lvlText w:val="•"/>
      <w:lvlJc w:val="left"/>
      <w:pPr>
        <w:ind w:left="1796" w:hanging="141"/>
      </w:pPr>
      <w:rPr>
        <w:rFonts w:hint="default"/>
      </w:rPr>
    </w:lvl>
  </w:abstractNum>
  <w:abstractNum w:abstractNumId="50" w15:restartNumberingAfterBreak="0">
    <w:nsid w:val="160A3566"/>
    <w:multiLevelType w:val="hybridMultilevel"/>
    <w:tmpl w:val="6D9685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17820F21"/>
    <w:multiLevelType w:val="hybridMultilevel"/>
    <w:tmpl w:val="CE4499AA"/>
    <w:lvl w:ilvl="0" w:tplc="2EFCFB2E">
      <w:start w:val="1"/>
      <w:numFmt w:val="decimal"/>
      <w:lvlText w:val="2.%1"/>
      <w:lvlJc w:val="left"/>
      <w:pPr>
        <w:ind w:left="1440" w:hanging="360"/>
      </w:pPr>
      <w:rPr>
        <w:rFonts w:ascii="Arial" w:hAnsi="Arial" w:cs="Arial" w:hint="default"/>
        <w:b/>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2" w15:restartNumberingAfterBreak="0">
    <w:nsid w:val="17C6445F"/>
    <w:multiLevelType w:val="hybridMultilevel"/>
    <w:tmpl w:val="43E8679A"/>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3258D6F8">
      <w:numFmt w:val="bullet"/>
      <w:lvlText w:val="•"/>
      <w:lvlJc w:val="left"/>
      <w:pPr>
        <w:ind w:left="412" w:hanging="141"/>
      </w:pPr>
      <w:rPr>
        <w:rFonts w:hint="default"/>
      </w:rPr>
    </w:lvl>
    <w:lvl w:ilvl="2" w:tplc="914A5934">
      <w:numFmt w:val="bullet"/>
      <w:lvlText w:val="•"/>
      <w:lvlJc w:val="left"/>
      <w:pPr>
        <w:ind w:left="564" w:hanging="141"/>
      </w:pPr>
      <w:rPr>
        <w:rFonts w:hint="default"/>
      </w:rPr>
    </w:lvl>
    <w:lvl w:ilvl="3" w:tplc="97D2D258">
      <w:numFmt w:val="bullet"/>
      <w:lvlText w:val="•"/>
      <w:lvlJc w:val="left"/>
      <w:pPr>
        <w:ind w:left="716" w:hanging="141"/>
      </w:pPr>
      <w:rPr>
        <w:rFonts w:hint="default"/>
      </w:rPr>
    </w:lvl>
    <w:lvl w:ilvl="4" w:tplc="2B98C1E4">
      <w:numFmt w:val="bullet"/>
      <w:lvlText w:val="•"/>
      <w:lvlJc w:val="left"/>
      <w:pPr>
        <w:ind w:left="869" w:hanging="141"/>
      </w:pPr>
      <w:rPr>
        <w:rFonts w:hint="default"/>
      </w:rPr>
    </w:lvl>
    <w:lvl w:ilvl="5" w:tplc="FEDCCC52">
      <w:numFmt w:val="bullet"/>
      <w:lvlText w:val="•"/>
      <w:lvlJc w:val="left"/>
      <w:pPr>
        <w:ind w:left="1021" w:hanging="141"/>
      </w:pPr>
      <w:rPr>
        <w:rFonts w:hint="default"/>
      </w:rPr>
    </w:lvl>
    <w:lvl w:ilvl="6" w:tplc="E0FE0EAC">
      <w:numFmt w:val="bullet"/>
      <w:lvlText w:val="•"/>
      <w:lvlJc w:val="left"/>
      <w:pPr>
        <w:ind w:left="1173" w:hanging="141"/>
      </w:pPr>
      <w:rPr>
        <w:rFonts w:hint="default"/>
      </w:rPr>
    </w:lvl>
    <w:lvl w:ilvl="7" w:tplc="52E0CB5E">
      <w:numFmt w:val="bullet"/>
      <w:lvlText w:val="•"/>
      <w:lvlJc w:val="left"/>
      <w:pPr>
        <w:ind w:left="1326" w:hanging="141"/>
      </w:pPr>
      <w:rPr>
        <w:rFonts w:hint="default"/>
      </w:rPr>
    </w:lvl>
    <w:lvl w:ilvl="8" w:tplc="859C501A">
      <w:numFmt w:val="bullet"/>
      <w:lvlText w:val="•"/>
      <w:lvlJc w:val="left"/>
      <w:pPr>
        <w:ind w:left="1478" w:hanging="141"/>
      </w:pPr>
      <w:rPr>
        <w:rFonts w:hint="default"/>
      </w:rPr>
    </w:lvl>
  </w:abstractNum>
  <w:abstractNum w:abstractNumId="53" w15:restartNumberingAfterBreak="0">
    <w:nsid w:val="1A7811C2"/>
    <w:multiLevelType w:val="multilevel"/>
    <w:tmpl w:val="FF004A06"/>
    <w:lvl w:ilvl="0">
      <w:start w:val="1"/>
      <w:numFmt w:val="decimal"/>
      <w:pStyle w:val="Titre1"/>
      <w:suff w:val="space"/>
      <w:lvlText w:val="%1."/>
      <w:lvlJc w:val="left"/>
      <w:pPr>
        <w:ind w:left="180" w:hanging="180"/>
      </w:pPr>
      <w:rPr>
        <w:rFonts w:hint="default"/>
      </w:rPr>
    </w:lvl>
    <w:lvl w:ilvl="1">
      <w:start w:val="1"/>
      <w:numFmt w:val="decimal"/>
      <w:pStyle w:val="Titre2"/>
      <w:suff w:val="space"/>
      <w:lvlText w:val="%1.%2."/>
      <w:lvlJc w:val="left"/>
      <w:pPr>
        <w:ind w:left="720" w:hanging="720"/>
      </w:pPr>
      <w:rPr>
        <w:rFonts w:hint="default"/>
        <w:i w:val="0"/>
        <w:iCs w:val="0"/>
        <w:caps w:val="0"/>
        <w:smallCaps w:val="0"/>
        <w:strike w:val="0"/>
        <w:dstrike w:val="0"/>
        <w:vanish w:val="0"/>
        <w:color w:val="000000"/>
        <w:spacing w:val="0"/>
        <w:kern w:val="0"/>
        <w:position w:val="0"/>
        <w:u w:val="none"/>
        <w:vertAlign w:val="baseline"/>
        <w:em w:val="none"/>
      </w:rPr>
    </w:lvl>
    <w:lvl w:ilvl="2">
      <w:start w:val="1"/>
      <w:numFmt w:val="decimal"/>
      <w:lvlText w:val="2.1.%3"/>
      <w:lvlJc w:val="left"/>
      <w:pPr>
        <w:ind w:left="0" w:firstLine="0"/>
      </w:pPr>
      <w:rPr>
        <w:rFonts w:ascii="Arial" w:hAnsi="Arial" w:cs="Arial" w:hint="default"/>
        <w:b/>
        <w:sz w:val="22"/>
        <w:szCs w:val="22"/>
      </w:rPr>
    </w:lvl>
    <w:lvl w:ilvl="3">
      <w:start w:val="1"/>
      <w:numFmt w:val="decimal"/>
      <w:pStyle w:val="Titre4"/>
      <w:lvlText w:val="%1.%2.%3.%4."/>
      <w:lvlJc w:val="left"/>
      <w:pPr>
        <w:tabs>
          <w:tab w:val="num" w:pos="567"/>
        </w:tabs>
        <w:ind w:left="1368" w:hanging="1368"/>
      </w:pPr>
      <w:rPr>
        <w:rFonts w:ascii="Calibri" w:hAnsi="Calibri"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4" w15:restartNumberingAfterBreak="0">
    <w:nsid w:val="1A887FFA"/>
    <w:multiLevelType w:val="hybridMultilevel"/>
    <w:tmpl w:val="75220B2A"/>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1AC11337"/>
    <w:multiLevelType w:val="hybridMultilevel"/>
    <w:tmpl w:val="C744F2E0"/>
    <w:lvl w:ilvl="0" w:tplc="2898A190">
      <w:numFmt w:val="bullet"/>
      <w:lvlText w:val=""/>
      <w:lvlJc w:val="left"/>
      <w:pPr>
        <w:ind w:left="259" w:hanging="141"/>
      </w:pPr>
      <w:rPr>
        <w:rFonts w:ascii="Wingdings" w:eastAsia="Wingdings" w:hAnsi="Wingdings" w:cs="Wingdings" w:hint="default"/>
        <w:color w:val="808285"/>
        <w:w w:val="100"/>
        <w:position w:val="-1"/>
        <w:sz w:val="22"/>
        <w:szCs w:val="22"/>
      </w:rPr>
    </w:lvl>
    <w:lvl w:ilvl="1" w:tplc="C24C7D3A">
      <w:numFmt w:val="bullet"/>
      <w:lvlText w:val="•"/>
      <w:lvlJc w:val="left"/>
      <w:pPr>
        <w:ind w:left="460" w:hanging="141"/>
      </w:pPr>
      <w:rPr>
        <w:rFonts w:hint="default"/>
      </w:rPr>
    </w:lvl>
    <w:lvl w:ilvl="2" w:tplc="84A2B538">
      <w:numFmt w:val="bullet"/>
      <w:lvlText w:val="•"/>
      <w:lvlJc w:val="left"/>
      <w:pPr>
        <w:ind w:left="661" w:hanging="141"/>
      </w:pPr>
      <w:rPr>
        <w:rFonts w:hint="default"/>
      </w:rPr>
    </w:lvl>
    <w:lvl w:ilvl="3" w:tplc="C65AEA80">
      <w:numFmt w:val="bullet"/>
      <w:lvlText w:val="•"/>
      <w:lvlJc w:val="left"/>
      <w:pPr>
        <w:ind w:left="861" w:hanging="141"/>
      </w:pPr>
      <w:rPr>
        <w:rFonts w:hint="default"/>
      </w:rPr>
    </w:lvl>
    <w:lvl w:ilvl="4" w:tplc="DE446394">
      <w:numFmt w:val="bullet"/>
      <w:lvlText w:val="•"/>
      <w:lvlJc w:val="left"/>
      <w:pPr>
        <w:ind w:left="1062" w:hanging="141"/>
      </w:pPr>
      <w:rPr>
        <w:rFonts w:hint="default"/>
      </w:rPr>
    </w:lvl>
    <w:lvl w:ilvl="5" w:tplc="7E948460">
      <w:numFmt w:val="bullet"/>
      <w:lvlText w:val="•"/>
      <w:lvlJc w:val="left"/>
      <w:pPr>
        <w:ind w:left="1262" w:hanging="141"/>
      </w:pPr>
      <w:rPr>
        <w:rFonts w:hint="default"/>
      </w:rPr>
    </w:lvl>
    <w:lvl w:ilvl="6" w:tplc="B756EAF6">
      <w:numFmt w:val="bullet"/>
      <w:lvlText w:val="•"/>
      <w:lvlJc w:val="left"/>
      <w:pPr>
        <w:ind w:left="1463" w:hanging="141"/>
      </w:pPr>
      <w:rPr>
        <w:rFonts w:hint="default"/>
      </w:rPr>
    </w:lvl>
    <w:lvl w:ilvl="7" w:tplc="8DBCCEF8">
      <w:numFmt w:val="bullet"/>
      <w:lvlText w:val="•"/>
      <w:lvlJc w:val="left"/>
      <w:pPr>
        <w:ind w:left="1663" w:hanging="141"/>
      </w:pPr>
      <w:rPr>
        <w:rFonts w:hint="default"/>
      </w:rPr>
    </w:lvl>
    <w:lvl w:ilvl="8" w:tplc="A7D06D76">
      <w:numFmt w:val="bullet"/>
      <w:lvlText w:val="•"/>
      <w:lvlJc w:val="left"/>
      <w:pPr>
        <w:ind w:left="1864" w:hanging="141"/>
      </w:pPr>
      <w:rPr>
        <w:rFonts w:hint="default"/>
      </w:rPr>
    </w:lvl>
  </w:abstractNum>
  <w:abstractNum w:abstractNumId="56" w15:restartNumberingAfterBreak="0">
    <w:nsid w:val="1B275338"/>
    <w:multiLevelType w:val="hybridMultilevel"/>
    <w:tmpl w:val="C6B24110"/>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2E5857"/>
    <w:multiLevelType w:val="hybridMultilevel"/>
    <w:tmpl w:val="B1B030DC"/>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DA3D3D"/>
    <w:multiLevelType w:val="hybridMultilevel"/>
    <w:tmpl w:val="2D66EDBA"/>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219B7E89"/>
    <w:multiLevelType w:val="hybridMultilevel"/>
    <w:tmpl w:val="28D26F98"/>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AB24B1"/>
    <w:multiLevelType w:val="hybridMultilevel"/>
    <w:tmpl w:val="33385F9C"/>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26BF184B"/>
    <w:multiLevelType w:val="hybridMultilevel"/>
    <w:tmpl w:val="353A382E"/>
    <w:lvl w:ilvl="0" w:tplc="33DAA69E">
      <w:start w:val="2"/>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27A17CC6"/>
    <w:multiLevelType w:val="hybridMultilevel"/>
    <w:tmpl w:val="2A8801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29432F04"/>
    <w:multiLevelType w:val="hybridMultilevel"/>
    <w:tmpl w:val="E2B60CF4"/>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9961342"/>
    <w:multiLevelType w:val="hybridMultilevel"/>
    <w:tmpl w:val="221046E6"/>
    <w:lvl w:ilvl="0" w:tplc="50183FEC">
      <w:numFmt w:val="bullet"/>
      <w:lvlText w:val=""/>
      <w:lvlJc w:val="left"/>
      <w:pPr>
        <w:ind w:left="259" w:hanging="141"/>
      </w:pPr>
      <w:rPr>
        <w:rFonts w:ascii="Wingdings" w:eastAsia="Wingdings" w:hAnsi="Wingdings" w:cs="Wingdings" w:hint="default"/>
        <w:color w:val="808285"/>
        <w:w w:val="100"/>
        <w:position w:val="-1"/>
        <w:sz w:val="22"/>
        <w:szCs w:val="22"/>
      </w:rPr>
    </w:lvl>
    <w:lvl w:ilvl="1" w:tplc="AA74BE6A">
      <w:numFmt w:val="bullet"/>
      <w:lvlText w:val="•"/>
      <w:lvlJc w:val="left"/>
      <w:pPr>
        <w:ind w:left="452" w:hanging="141"/>
      </w:pPr>
      <w:rPr>
        <w:rFonts w:hint="default"/>
      </w:rPr>
    </w:lvl>
    <w:lvl w:ilvl="2" w:tplc="98127A48">
      <w:numFmt w:val="bullet"/>
      <w:lvlText w:val="•"/>
      <w:lvlJc w:val="left"/>
      <w:pPr>
        <w:ind w:left="644" w:hanging="141"/>
      </w:pPr>
      <w:rPr>
        <w:rFonts w:hint="default"/>
      </w:rPr>
    </w:lvl>
    <w:lvl w:ilvl="3" w:tplc="AC2CAB80">
      <w:numFmt w:val="bullet"/>
      <w:lvlText w:val="•"/>
      <w:lvlJc w:val="left"/>
      <w:pPr>
        <w:ind w:left="836" w:hanging="141"/>
      </w:pPr>
      <w:rPr>
        <w:rFonts w:hint="default"/>
      </w:rPr>
    </w:lvl>
    <w:lvl w:ilvl="4" w:tplc="E89417B4">
      <w:numFmt w:val="bullet"/>
      <w:lvlText w:val="•"/>
      <w:lvlJc w:val="left"/>
      <w:pPr>
        <w:ind w:left="1028" w:hanging="141"/>
      </w:pPr>
      <w:rPr>
        <w:rFonts w:hint="default"/>
      </w:rPr>
    </w:lvl>
    <w:lvl w:ilvl="5" w:tplc="C9962B00">
      <w:numFmt w:val="bullet"/>
      <w:lvlText w:val="•"/>
      <w:lvlJc w:val="left"/>
      <w:pPr>
        <w:ind w:left="1220" w:hanging="141"/>
      </w:pPr>
      <w:rPr>
        <w:rFonts w:hint="default"/>
      </w:rPr>
    </w:lvl>
    <w:lvl w:ilvl="6" w:tplc="01DE0F3A">
      <w:numFmt w:val="bullet"/>
      <w:lvlText w:val="•"/>
      <w:lvlJc w:val="left"/>
      <w:pPr>
        <w:ind w:left="1412" w:hanging="141"/>
      </w:pPr>
      <w:rPr>
        <w:rFonts w:hint="default"/>
      </w:rPr>
    </w:lvl>
    <w:lvl w:ilvl="7" w:tplc="A01CCB26">
      <w:numFmt w:val="bullet"/>
      <w:lvlText w:val="•"/>
      <w:lvlJc w:val="left"/>
      <w:pPr>
        <w:ind w:left="1604" w:hanging="141"/>
      </w:pPr>
      <w:rPr>
        <w:rFonts w:hint="default"/>
      </w:rPr>
    </w:lvl>
    <w:lvl w:ilvl="8" w:tplc="0A20A76E">
      <w:numFmt w:val="bullet"/>
      <w:lvlText w:val="•"/>
      <w:lvlJc w:val="left"/>
      <w:pPr>
        <w:ind w:left="1796" w:hanging="141"/>
      </w:pPr>
      <w:rPr>
        <w:rFonts w:hint="default"/>
      </w:rPr>
    </w:lvl>
  </w:abstractNum>
  <w:abstractNum w:abstractNumId="65" w15:restartNumberingAfterBreak="0">
    <w:nsid w:val="299F650A"/>
    <w:multiLevelType w:val="hybridMultilevel"/>
    <w:tmpl w:val="CCB27452"/>
    <w:lvl w:ilvl="0" w:tplc="862CDA0E">
      <w:numFmt w:val="bullet"/>
      <w:lvlText w:val=""/>
      <w:lvlJc w:val="left"/>
      <w:pPr>
        <w:ind w:left="141"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322" w:hanging="360"/>
      </w:pPr>
      <w:rPr>
        <w:rFonts w:ascii="Courier New" w:hAnsi="Courier New" w:cs="Courier New" w:hint="default"/>
      </w:rPr>
    </w:lvl>
    <w:lvl w:ilvl="2" w:tplc="04070005" w:tentative="1">
      <w:start w:val="1"/>
      <w:numFmt w:val="bullet"/>
      <w:lvlText w:val=""/>
      <w:lvlJc w:val="left"/>
      <w:pPr>
        <w:ind w:left="2042" w:hanging="360"/>
      </w:pPr>
      <w:rPr>
        <w:rFonts w:ascii="Wingdings" w:hAnsi="Wingdings" w:hint="default"/>
      </w:rPr>
    </w:lvl>
    <w:lvl w:ilvl="3" w:tplc="04070001" w:tentative="1">
      <w:start w:val="1"/>
      <w:numFmt w:val="bullet"/>
      <w:lvlText w:val=""/>
      <w:lvlJc w:val="left"/>
      <w:pPr>
        <w:ind w:left="2762" w:hanging="360"/>
      </w:pPr>
      <w:rPr>
        <w:rFonts w:ascii="Symbol" w:hAnsi="Symbol" w:hint="default"/>
      </w:rPr>
    </w:lvl>
    <w:lvl w:ilvl="4" w:tplc="04070003" w:tentative="1">
      <w:start w:val="1"/>
      <w:numFmt w:val="bullet"/>
      <w:lvlText w:val="o"/>
      <w:lvlJc w:val="left"/>
      <w:pPr>
        <w:ind w:left="3482" w:hanging="360"/>
      </w:pPr>
      <w:rPr>
        <w:rFonts w:ascii="Courier New" w:hAnsi="Courier New" w:cs="Courier New" w:hint="default"/>
      </w:rPr>
    </w:lvl>
    <w:lvl w:ilvl="5" w:tplc="04070005" w:tentative="1">
      <w:start w:val="1"/>
      <w:numFmt w:val="bullet"/>
      <w:lvlText w:val=""/>
      <w:lvlJc w:val="left"/>
      <w:pPr>
        <w:ind w:left="4202" w:hanging="360"/>
      </w:pPr>
      <w:rPr>
        <w:rFonts w:ascii="Wingdings" w:hAnsi="Wingdings" w:hint="default"/>
      </w:rPr>
    </w:lvl>
    <w:lvl w:ilvl="6" w:tplc="04070001" w:tentative="1">
      <w:start w:val="1"/>
      <w:numFmt w:val="bullet"/>
      <w:lvlText w:val=""/>
      <w:lvlJc w:val="left"/>
      <w:pPr>
        <w:ind w:left="4922" w:hanging="360"/>
      </w:pPr>
      <w:rPr>
        <w:rFonts w:ascii="Symbol" w:hAnsi="Symbol" w:hint="default"/>
      </w:rPr>
    </w:lvl>
    <w:lvl w:ilvl="7" w:tplc="04070003" w:tentative="1">
      <w:start w:val="1"/>
      <w:numFmt w:val="bullet"/>
      <w:lvlText w:val="o"/>
      <w:lvlJc w:val="left"/>
      <w:pPr>
        <w:ind w:left="5642" w:hanging="360"/>
      </w:pPr>
      <w:rPr>
        <w:rFonts w:ascii="Courier New" w:hAnsi="Courier New" w:cs="Courier New" w:hint="default"/>
      </w:rPr>
    </w:lvl>
    <w:lvl w:ilvl="8" w:tplc="04070005" w:tentative="1">
      <w:start w:val="1"/>
      <w:numFmt w:val="bullet"/>
      <w:lvlText w:val=""/>
      <w:lvlJc w:val="left"/>
      <w:pPr>
        <w:ind w:left="6362" w:hanging="360"/>
      </w:pPr>
      <w:rPr>
        <w:rFonts w:ascii="Wingdings" w:hAnsi="Wingdings" w:hint="default"/>
      </w:rPr>
    </w:lvl>
  </w:abstractNum>
  <w:abstractNum w:abstractNumId="66" w15:restartNumberingAfterBreak="0">
    <w:nsid w:val="2AC91B33"/>
    <w:multiLevelType w:val="hybridMultilevel"/>
    <w:tmpl w:val="6E9CE8BC"/>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0D2C6A"/>
    <w:multiLevelType w:val="hybridMultilevel"/>
    <w:tmpl w:val="4D8A264A"/>
    <w:lvl w:ilvl="0" w:tplc="C8702B38">
      <w:numFmt w:val="bullet"/>
      <w:lvlText w:val=""/>
      <w:lvlJc w:val="left"/>
      <w:pPr>
        <w:ind w:left="360" w:hanging="360"/>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2C8B167F"/>
    <w:multiLevelType w:val="hybridMultilevel"/>
    <w:tmpl w:val="1C8472D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2F231437"/>
    <w:multiLevelType w:val="hybridMultilevel"/>
    <w:tmpl w:val="6004D75E"/>
    <w:lvl w:ilvl="0" w:tplc="9F2623C2">
      <w:numFmt w:val="bullet"/>
      <w:lvlText w:val=""/>
      <w:lvlJc w:val="left"/>
      <w:pPr>
        <w:ind w:left="141"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321" w:hanging="360"/>
      </w:pPr>
      <w:rPr>
        <w:rFonts w:ascii="Courier New" w:hAnsi="Courier New" w:cs="Courier New" w:hint="default"/>
      </w:rPr>
    </w:lvl>
    <w:lvl w:ilvl="2" w:tplc="04070005" w:tentative="1">
      <w:start w:val="1"/>
      <w:numFmt w:val="bullet"/>
      <w:lvlText w:val=""/>
      <w:lvlJc w:val="left"/>
      <w:pPr>
        <w:ind w:left="2041" w:hanging="360"/>
      </w:pPr>
      <w:rPr>
        <w:rFonts w:ascii="Wingdings" w:hAnsi="Wingdings" w:hint="default"/>
      </w:rPr>
    </w:lvl>
    <w:lvl w:ilvl="3" w:tplc="04070001" w:tentative="1">
      <w:start w:val="1"/>
      <w:numFmt w:val="bullet"/>
      <w:lvlText w:val=""/>
      <w:lvlJc w:val="left"/>
      <w:pPr>
        <w:ind w:left="2761" w:hanging="360"/>
      </w:pPr>
      <w:rPr>
        <w:rFonts w:ascii="Symbol" w:hAnsi="Symbol" w:hint="default"/>
      </w:rPr>
    </w:lvl>
    <w:lvl w:ilvl="4" w:tplc="04070003" w:tentative="1">
      <w:start w:val="1"/>
      <w:numFmt w:val="bullet"/>
      <w:lvlText w:val="o"/>
      <w:lvlJc w:val="left"/>
      <w:pPr>
        <w:ind w:left="3481" w:hanging="360"/>
      </w:pPr>
      <w:rPr>
        <w:rFonts w:ascii="Courier New" w:hAnsi="Courier New" w:cs="Courier New" w:hint="default"/>
      </w:rPr>
    </w:lvl>
    <w:lvl w:ilvl="5" w:tplc="04070005" w:tentative="1">
      <w:start w:val="1"/>
      <w:numFmt w:val="bullet"/>
      <w:lvlText w:val=""/>
      <w:lvlJc w:val="left"/>
      <w:pPr>
        <w:ind w:left="4201" w:hanging="360"/>
      </w:pPr>
      <w:rPr>
        <w:rFonts w:ascii="Wingdings" w:hAnsi="Wingdings" w:hint="default"/>
      </w:rPr>
    </w:lvl>
    <w:lvl w:ilvl="6" w:tplc="04070001" w:tentative="1">
      <w:start w:val="1"/>
      <w:numFmt w:val="bullet"/>
      <w:lvlText w:val=""/>
      <w:lvlJc w:val="left"/>
      <w:pPr>
        <w:ind w:left="4921" w:hanging="360"/>
      </w:pPr>
      <w:rPr>
        <w:rFonts w:ascii="Symbol" w:hAnsi="Symbol" w:hint="default"/>
      </w:rPr>
    </w:lvl>
    <w:lvl w:ilvl="7" w:tplc="04070003" w:tentative="1">
      <w:start w:val="1"/>
      <w:numFmt w:val="bullet"/>
      <w:lvlText w:val="o"/>
      <w:lvlJc w:val="left"/>
      <w:pPr>
        <w:ind w:left="5641" w:hanging="360"/>
      </w:pPr>
      <w:rPr>
        <w:rFonts w:ascii="Courier New" w:hAnsi="Courier New" w:cs="Courier New" w:hint="default"/>
      </w:rPr>
    </w:lvl>
    <w:lvl w:ilvl="8" w:tplc="04070005" w:tentative="1">
      <w:start w:val="1"/>
      <w:numFmt w:val="bullet"/>
      <w:lvlText w:val=""/>
      <w:lvlJc w:val="left"/>
      <w:pPr>
        <w:ind w:left="6361" w:hanging="360"/>
      </w:pPr>
      <w:rPr>
        <w:rFonts w:ascii="Wingdings" w:hAnsi="Wingdings" w:hint="default"/>
      </w:rPr>
    </w:lvl>
  </w:abstractNum>
  <w:abstractNum w:abstractNumId="70" w15:restartNumberingAfterBreak="0">
    <w:nsid w:val="30D5053F"/>
    <w:multiLevelType w:val="hybridMultilevel"/>
    <w:tmpl w:val="DF509B74"/>
    <w:lvl w:ilvl="0" w:tplc="6E44938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86947"/>
    <w:multiLevelType w:val="hybridMultilevel"/>
    <w:tmpl w:val="1DBE66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15:restartNumberingAfterBreak="0">
    <w:nsid w:val="34E43FB3"/>
    <w:multiLevelType w:val="hybridMultilevel"/>
    <w:tmpl w:val="D25ED8DE"/>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7B762D"/>
    <w:multiLevelType w:val="hybridMultilevel"/>
    <w:tmpl w:val="BAA263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15:restartNumberingAfterBreak="0">
    <w:nsid w:val="36453A79"/>
    <w:multiLevelType w:val="hybridMultilevel"/>
    <w:tmpl w:val="DD06F116"/>
    <w:lvl w:ilvl="0" w:tplc="862CDA0E">
      <w:numFmt w:val="bullet"/>
      <w:lvlText w:val=""/>
      <w:lvlJc w:val="left"/>
      <w:pPr>
        <w:ind w:left="259" w:hanging="141"/>
      </w:pPr>
      <w:rPr>
        <w:rFonts w:ascii="Wingdings" w:eastAsia="Wingdings" w:hAnsi="Wingdings" w:cs="Wingdings" w:hint="default"/>
        <w:color w:val="808285"/>
        <w:w w:val="100"/>
        <w:position w:val="-1"/>
        <w:sz w:val="22"/>
        <w:szCs w:val="22"/>
      </w:rPr>
    </w:lvl>
    <w:lvl w:ilvl="1" w:tplc="0CF8FB3A">
      <w:numFmt w:val="bullet"/>
      <w:lvlText w:val="•"/>
      <w:lvlJc w:val="left"/>
      <w:pPr>
        <w:ind w:left="452" w:hanging="141"/>
      </w:pPr>
      <w:rPr>
        <w:rFonts w:hint="default"/>
      </w:rPr>
    </w:lvl>
    <w:lvl w:ilvl="2" w:tplc="846810A6">
      <w:numFmt w:val="bullet"/>
      <w:lvlText w:val="•"/>
      <w:lvlJc w:val="left"/>
      <w:pPr>
        <w:ind w:left="644" w:hanging="141"/>
      </w:pPr>
      <w:rPr>
        <w:rFonts w:hint="default"/>
      </w:rPr>
    </w:lvl>
    <w:lvl w:ilvl="3" w:tplc="29B0B550">
      <w:numFmt w:val="bullet"/>
      <w:lvlText w:val="•"/>
      <w:lvlJc w:val="left"/>
      <w:pPr>
        <w:ind w:left="836" w:hanging="141"/>
      </w:pPr>
      <w:rPr>
        <w:rFonts w:hint="default"/>
      </w:rPr>
    </w:lvl>
    <w:lvl w:ilvl="4" w:tplc="7324C678">
      <w:numFmt w:val="bullet"/>
      <w:lvlText w:val="•"/>
      <w:lvlJc w:val="left"/>
      <w:pPr>
        <w:ind w:left="1028" w:hanging="141"/>
      </w:pPr>
      <w:rPr>
        <w:rFonts w:hint="default"/>
      </w:rPr>
    </w:lvl>
    <w:lvl w:ilvl="5" w:tplc="7660A204">
      <w:numFmt w:val="bullet"/>
      <w:lvlText w:val="•"/>
      <w:lvlJc w:val="left"/>
      <w:pPr>
        <w:ind w:left="1220" w:hanging="141"/>
      </w:pPr>
      <w:rPr>
        <w:rFonts w:hint="default"/>
      </w:rPr>
    </w:lvl>
    <w:lvl w:ilvl="6" w:tplc="EAE05A18">
      <w:numFmt w:val="bullet"/>
      <w:lvlText w:val="•"/>
      <w:lvlJc w:val="left"/>
      <w:pPr>
        <w:ind w:left="1412" w:hanging="141"/>
      </w:pPr>
      <w:rPr>
        <w:rFonts w:hint="default"/>
      </w:rPr>
    </w:lvl>
    <w:lvl w:ilvl="7" w:tplc="DBEEEF3A">
      <w:numFmt w:val="bullet"/>
      <w:lvlText w:val="•"/>
      <w:lvlJc w:val="left"/>
      <w:pPr>
        <w:ind w:left="1604" w:hanging="141"/>
      </w:pPr>
      <w:rPr>
        <w:rFonts w:hint="default"/>
      </w:rPr>
    </w:lvl>
    <w:lvl w:ilvl="8" w:tplc="3B5455F8">
      <w:numFmt w:val="bullet"/>
      <w:lvlText w:val="•"/>
      <w:lvlJc w:val="left"/>
      <w:pPr>
        <w:ind w:left="1796" w:hanging="141"/>
      </w:pPr>
      <w:rPr>
        <w:rFonts w:hint="default"/>
      </w:rPr>
    </w:lvl>
  </w:abstractNum>
  <w:abstractNum w:abstractNumId="75" w15:restartNumberingAfterBreak="0">
    <w:nsid w:val="365F0A6D"/>
    <w:multiLevelType w:val="hybridMultilevel"/>
    <w:tmpl w:val="4D844466"/>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36644E7C"/>
    <w:multiLevelType w:val="hybridMultilevel"/>
    <w:tmpl w:val="645C99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37027C1F"/>
    <w:multiLevelType w:val="hybridMultilevel"/>
    <w:tmpl w:val="F69C6726"/>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1907BD"/>
    <w:multiLevelType w:val="hybridMultilevel"/>
    <w:tmpl w:val="2B9C4B9A"/>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39680174"/>
    <w:multiLevelType w:val="hybridMultilevel"/>
    <w:tmpl w:val="ED903E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3A825059"/>
    <w:multiLevelType w:val="hybridMultilevel"/>
    <w:tmpl w:val="74F2CB70"/>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3BD92E48"/>
    <w:multiLevelType w:val="hybridMultilevel"/>
    <w:tmpl w:val="D92019A4"/>
    <w:lvl w:ilvl="0" w:tplc="0638CE1A">
      <w:start w:val="1"/>
      <w:numFmt w:val="decimal"/>
      <w:lvlText w:val="1.%1"/>
      <w:lvlJc w:val="left"/>
      <w:pPr>
        <w:ind w:left="1440" w:hanging="360"/>
      </w:pPr>
      <w:rPr>
        <w:rFonts w:ascii="Arial" w:hAnsi="Arial" w:cs="Arial" w:hint="default"/>
        <w:b/>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2" w15:restartNumberingAfterBreak="0">
    <w:nsid w:val="3CC6457A"/>
    <w:multiLevelType w:val="hybridMultilevel"/>
    <w:tmpl w:val="16481CB6"/>
    <w:lvl w:ilvl="0" w:tplc="4C64FD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84" w15:restartNumberingAfterBreak="0">
    <w:nsid w:val="3E3E0BC8"/>
    <w:multiLevelType w:val="hybridMultilevel"/>
    <w:tmpl w:val="5DBA0FBE"/>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3F7B0447"/>
    <w:multiLevelType w:val="hybridMultilevel"/>
    <w:tmpl w:val="8DD8FE56"/>
    <w:lvl w:ilvl="0" w:tplc="C8702B38">
      <w:numFmt w:val="bullet"/>
      <w:lvlText w:val=""/>
      <w:lvlJc w:val="left"/>
      <w:pPr>
        <w:ind w:left="360" w:hanging="360"/>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40274B1A"/>
    <w:multiLevelType w:val="hybridMultilevel"/>
    <w:tmpl w:val="DFBA9B30"/>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40960073"/>
    <w:multiLevelType w:val="multilevel"/>
    <w:tmpl w:val="42C83EF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1E36377"/>
    <w:multiLevelType w:val="hybridMultilevel"/>
    <w:tmpl w:val="51220A30"/>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48536BD4"/>
    <w:multiLevelType w:val="multilevel"/>
    <w:tmpl w:val="8EB65080"/>
    <w:lvl w:ilvl="0">
      <w:start w:val="1"/>
      <w:numFmt w:val="decimal"/>
      <w:lvlText w:val="%1"/>
      <w:lvlJc w:val="left"/>
      <w:pPr>
        <w:ind w:left="720" w:hanging="360"/>
      </w:pPr>
      <w:rPr>
        <w:rFonts w:ascii="Arial" w:hAnsi="Arial" w:cs="Arial" w:hint="default"/>
        <w:b/>
        <w:sz w:val="28"/>
        <w:szCs w:val="28"/>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0" w15:restartNumberingAfterBreak="0">
    <w:nsid w:val="4C2E391F"/>
    <w:multiLevelType w:val="hybridMultilevel"/>
    <w:tmpl w:val="A77810CE"/>
    <w:lvl w:ilvl="0" w:tplc="63B20E5E">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4E57318B"/>
    <w:multiLevelType w:val="multilevel"/>
    <w:tmpl w:val="F3C0C2E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4E7B139C"/>
    <w:multiLevelType w:val="multilevel"/>
    <w:tmpl w:val="F3C0C2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3" w15:restartNumberingAfterBreak="0">
    <w:nsid w:val="4F570406"/>
    <w:multiLevelType w:val="hybridMultilevel"/>
    <w:tmpl w:val="031CCB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500B7275"/>
    <w:multiLevelType w:val="hybridMultilevel"/>
    <w:tmpl w:val="A1E8D89E"/>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A227F9"/>
    <w:multiLevelType w:val="hybridMultilevel"/>
    <w:tmpl w:val="FDCAF614"/>
    <w:lvl w:ilvl="0" w:tplc="6E44938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405917"/>
    <w:multiLevelType w:val="hybridMultilevel"/>
    <w:tmpl w:val="267852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7" w15:restartNumberingAfterBreak="0">
    <w:nsid w:val="54FE5897"/>
    <w:multiLevelType w:val="hybridMultilevel"/>
    <w:tmpl w:val="B50C16C4"/>
    <w:lvl w:ilvl="0" w:tplc="33DAA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921AF2"/>
    <w:multiLevelType w:val="hybridMultilevel"/>
    <w:tmpl w:val="DA661A08"/>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9A671D6"/>
    <w:multiLevelType w:val="hybridMultilevel"/>
    <w:tmpl w:val="A4F4A6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5A1C2078"/>
    <w:multiLevelType w:val="hybridMultilevel"/>
    <w:tmpl w:val="C562BE6C"/>
    <w:styleLink w:val="Stileimportato5"/>
    <w:lvl w:ilvl="0" w:tplc="E25696FC">
      <w:start w:val="1"/>
      <w:numFmt w:val="lowerLetter"/>
      <w:lvlText w:val="%1)"/>
      <w:lvlJc w:val="left"/>
      <w:pPr>
        <w:tabs>
          <w:tab w:val="num" w:pos="540"/>
          <w:tab w:val="left" w:pos="1440"/>
        </w:tabs>
        <w:ind w:left="720" w:hanging="360"/>
      </w:pPr>
      <w:rPr>
        <w:rFonts w:hAnsi="Arial Unicode MS"/>
        <w:caps w:val="0"/>
        <w:smallCaps w:val="0"/>
        <w:strike w:val="0"/>
        <w:dstrike w:val="0"/>
        <w:color w:val="000000"/>
        <w:spacing w:val="0"/>
        <w:w w:val="100"/>
        <w:kern w:val="0"/>
        <w:position w:val="0"/>
        <w:highlight w:val="none"/>
        <w:vertAlign w:val="baseline"/>
      </w:rPr>
    </w:lvl>
    <w:lvl w:ilvl="1" w:tplc="A86A6754">
      <w:start w:val="1"/>
      <w:numFmt w:val="lowerLetter"/>
      <w:lvlText w:val="%2."/>
      <w:lvlJc w:val="left"/>
      <w:pPr>
        <w:tabs>
          <w:tab w:val="left" w:pos="540"/>
          <w:tab w:val="num" w:pos="1440"/>
        </w:tabs>
        <w:ind w:left="1620" w:hanging="540"/>
      </w:pPr>
      <w:rPr>
        <w:rFonts w:hAnsi="Arial Unicode MS"/>
        <w:caps w:val="0"/>
        <w:smallCaps w:val="0"/>
        <w:strike w:val="0"/>
        <w:dstrike w:val="0"/>
        <w:color w:val="000000"/>
        <w:spacing w:val="0"/>
        <w:w w:val="100"/>
        <w:kern w:val="0"/>
        <w:position w:val="0"/>
        <w:highlight w:val="none"/>
        <w:vertAlign w:val="baseline"/>
      </w:rPr>
    </w:lvl>
    <w:lvl w:ilvl="2" w:tplc="665AF88E">
      <w:start w:val="1"/>
      <w:numFmt w:val="lowerRoman"/>
      <w:lvlText w:val="%3."/>
      <w:lvlJc w:val="left"/>
      <w:pPr>
        <w:tabs>
          <w:tab w:val="left" w:pos="540"/>
          <w:tab w:val="left" w:pos="1440"/>
          <w:tab w:val="num" w:pos="2160"/>
        </w:tabs>
        <w:ind w:left="2340" w:hanging="465"/>
      </w:pPr>
      <w:rPr>
        <w:rFonts w:hAnsi="Arial Unicode MS"/>
        <w:caps w:val="0"/>
        <w:smallCaps w:val="0"/>
        <w:strike w:val="0"/>
        <w:dstrike w:val="0"/>
        <w:color w:val="000000"/>
        <w:spacing w:val="0"/>
        <w:w w:val="100"/>
        <w:kern w:val="0"/>
        <w:position w:val="0"/>
        <w:highlight w:val="none"/>
        <w:vertAlign w:val="baseline"/>
      </w:rPr>
    </w:lvl>
    <w:lvl w:ilvl="3" w:tplc="05469B78">
      <w:start w:val="1"/>
      <w:numFmt w:val="decimal"/>
      <w:lvlText w:val="%4."/>
      <w:lvlJc w:val="left"/>
      <w:pPr>
        <w:tabs>
          <w:tab w:val="left" w:pos="540"/>
          <w:tab w:val="left" w:pos="1440"/>
          <w:tab w:val="num" w:pos="2880"/>
        </w:tabs>
        <w:ind w:left="3060" w:hanging="540"/>
      </w:pPr>
      <w:rPr>
        <w:rFonts w:hAnsi="Arial Unicode MS"/>
        <w:caps w:val="0"/>
        <w:smallCaps w:val="0"/>
        <w:strike w:val="0"/>
        <w:dstrike w:val="0"/>
        <w:color w:val="000000"/>
        <w:spacing w:val="0"/>
        <w:w w:val="100"/>
        <w:kern w:val="0"/>
        <w:position w:val="0"/>
        <w:highlight w:val="none"/>
        <w:vertAlign w:val="baseline"/>
      </w:rPr>
    </w:lvl>
    <w:lvl w:ilvl="4" w:tplc="F062A1F0">
      <w:start w:val="1"/>
      <w:numFmt w:val="lowerLetter"/>
      <w:lvlText w:val="%5."/>
      <w:lvlJc w:val="left"/>
      <w:pPr>
        <w:tabs>
          <w:tab w:val="left" w:pos="540"/>
          <w:tab w:val="left" w:pos="1440"/>
          <w:tab w:val="num" w:pos="3600"/>
        </w:tabs>
        <w:ind w:left="3780" w:hanging="540"/>
      </w:pPr>
      <w:rPr>
        <w:rFonts w:hAnsi="Arial Unicode MS"/>
        <w:caps w:val="0"/>
        <w:smallCaps w:val="0"/>
        <w:strike w:val="0"/>
        <w:dstrike w:val="0"/>
        <w:color w:val="000000"/>
        <w:spacing w:val="0"/>
        <w:w w:val="100"/>
        <w:kern w:val="0"/>
        <w:position w:val="0"/>
        <w:highlight w:val="none"/>
        <w:vertAlign w:val="baseline"/>
      </w:rPr>
    </w:lvl>
    <w:lvl w:ilvl="5" w:tplc="24926E02">
      <w:start w:val="1"/>
      <w:numFmt w:val="lowerRoman"/>
      <w:lvlText w:val="%6."/>
      <w:lvlJc w:val="left"/>
      <w:pPr>
        <w:tabs>
          <w:tab w:val="left" w:pos="540"/>
          <w:tab w:val="left" w:pos="1440"/>
          <w:tab w:val="num" w:pos="4320"/>
        </w:tabs>
        <w:ind w:left="4500" w:hanging="465"/>
      </w:pPr>
      <w:rPr>
        <w:rFonts w:hAnsi="Arial Unicode MS"/>
        <w:caps w:val="0"/>
        <w:smallCaps w:val="0"/>
        <w:strike w:val="0"/>
        <w:dstrike w:val="0"/>
        <w:color w:val="000000"/>
        <w:spacing w:val="0"/>
        <w:w w:val="100"/>
        <w:kern w:val="0"/>
        <w:position w:val="0"/>
        <w:highlight w:val="none"/>
        <w:vertAlign w:val="baseline"/>
      </w:rPr>
    </w:lvl>
    <w:lvl w:ilvl="6" w:tplc="DED8B912">
      <w:start w:val="1"/>
      <w:numFmt w:val="decimal"/>
      <w:lvlText w:val="%7."/>
      <w:lvlJc w:val="left"/>
      <w:pPr>
        <w:tabs>
          <w:tab w:val="left" w:pos="540"/>
          <w:tab w:val="left" w:pos="1440"/>
          <w:tab w:val="num" w:pos="5040"/>
        </w:tabs>
        <w:ind w:left="5220" w:hanging="540"/>
      </w:pPr>
      <w:rPr>
        <w:rFonts w:hAnsi="Arial Unicode MS"/>
        <w:caps w:val="0"/>
        <w:smallCaps w:val="0"/>
        <w:strike w:val="0"/>
        <w:dstrike w:val="0"/>
        <w:color w:val="000000"/>
        <w:spacing w:val="0"/>
        <w:w w:val="100"/>
        <w:kern w:val="0"/>
        <w:position w:val="0"/>
        <w:highlight w:val="none"/>
        <w:vertAlign w:val="baseline"/>
      </w:rPr>
    </w:lvl>
    <w:lvl w:ilvl="7" w:tplc="68142382">
      <w:start w:val="1"/>
      <w:numFmt w:val="lowerLetter"/>
      <w:lvlText w:val="%8."/>
      <w:lvlJc w:val="left"/>
      <w:pPr>
        <w:tabs>
          <w:tab w:val="left" w:pos="540"/>
          <w:tab w:val="left" w:pos="1440"/>
          <w:tab w:val="num" w:pos="5760"/>
        </w:tabs>
        <w:ind w:left="5940" w:hanging="540"/>
      </w:pPr>
      <w:rPr>
        <w:rFonts w:hAnsi="Arial Unicode MS"/>
        <w:caps w:val="0"/>
        <w:smallCaps w:val="0"/>
        <w:strike w:val="0"/>
        <w:dstrike w:val="0"/>
        <w:color w:val="000000"/>
        <w:spacing w:val="0"/>
        <w:w w:val="100"/>
        <w:kern w:val="0"/>
        <w:position w:val="0"/>
        <w:highlight w:val="none"/>
        <w:vertAlign w:val="baseline"/>
      </w:rPr>
    </w:lvl>
    <w:lvl w:ilvl="8" w:tplc="8C7E496C">
      <w:start w:val="1"/>
      <w:numFmt w:val="lowerRoman"/>
      <w:lvlText w:val="%9."/>
      <w:lvlJc w:val="left"/>
      <w:pPr>
        <w:tabs>
          <w:tab w:val="left" w:pos="540"/>
          <w:tab w:val="left" w:pos="1440"/>
          <w:tab w:val="num" w:pos="6480"/>
        </w:tabs>
        <w:ind w:left="6660" w:hanging="465"/>
      </w:pPr>
      <w:rPr>
        <w:rFonts w:hAnsi="Arial Unicode MS"/>
        <w:caps w:val="0"/>
        <w:smallCaps w:val="0"/>
        <w:strike w:val="0"/>
        <w:dstrike w:val="0"/>
        <w:color w:val="000000"/>
        <w:spacing w:val="0"/>
        <w:w w:val="100"/>
        <w:kern w:val="0"/>
        <w:position w:val="0"/>
        <w:highlight w:val="none"/>
        <w:vertAlign w:val="baseline"/>
      </w:rPr>
    </w:lvl>
  </w:abstractNum>
  <w:abstractNum w:abstractNumId="101" w15:restartNumberingAfterBreak="0">
    <w:nsid w:val="5AD26A1F"/>
    <w:multiLevelType w:val="hybridMultilevel"/>
    <w:tmpl w:val="FD4AC9C6"/>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C4C147C"/>
    <w:multiLevelType w:val="hybridMultilevel"/>
    <w:tmpl w:val="7F3A5C22"/>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5C614553"/>
    <w:multiLevelType w:val="hybridMultilevel"/>
    <w:tmpl w:val="26B2FECE"/>
    <w:lvl w:ilvl="0" w:tplc="C8702B38">
      <w:numFmt w:val="bullet"/>
      <w:lvlText w:val=""/>
      <w:lvlJc w:val="left"/>
      <w:pPr>
        <w:ind w:left="360" w:hanging="360"/>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5C974807"/>
    <w:multiLevelType w:val="hybridMultilevel"/>
    <w:tmpl w:val="0794FA90"/>
    <w:lvl w:ilvl="0" w:tplc="8A9AA61C">
      <w:numFmt w:val="bullet"/>
      <w:lvlText w:val=""/>
      <w:lvlJc w:val="left"/>
      <w:pPr>
        <w:ind w:left="360" w:hanging="360"/>
      </w:pPr>
      <w:rPr>
        <w:rFonts w:ascii="Wingdings" w:eastAsia="Wingdings" w:hAnsi="Wingdings" w:cs="Wingdings" w:hint="default"/>
        <w:color w:val="939598"/>
        <w:w w:val="100"/>
        <w:position w:val="-1"/>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5"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F5C0D23"/>
    <w:multiLevelType w:val="hybridMultilevel"/>
    <w:tmpl w:val="6D1EAA7C"/>
    <w:lvl w:ilvl="0" w:tplc="E278B418">
      <w:numFmt w:val="bullet"/>
      <w:lvlText w:val=""/>
      <w:lvlJc w:val="left"/>
      <w:pPr>
        <w:ind w:left="259" w:hanging="141"/>
      </w:pPr>
      <w:rPr>
        <w:rFonts w:ascii="Wingdings" w:eastAsia="Wingdings" w:hAnsi="Wingdings" w:cs="Wingdings" w:hint="default"/>
        <w:color w:val="808285"/>
        <w:w w:val="100"/>
        <w:position w:val="-1"/>
        <w:sz w:val="22"/>
        <w:szCs w:val="22"/>
      </w:rPr>
    </w:lvl>
    <w:lvl w:ilvl="1" w:tplc="9620B1E0">
      <w:numFmt w:val="bullet"/>
      <w:lvlText w:val="•"/>
      <w:lvlJc w:val="left"/>
      <w:pPr>
        <w:ind w:left="460" w:hanging="141"/>
      </w:pPr>
      <w:rPr>
        <w:rFonts w:hint="default"/>
      </w:rPr>
    </w:lvl>
    <w:lvl w:ilvl="2" w:tplc="8FD8FE5E">
      <w:numFmt w:val="bullet"/>
      <w:lvlText w:val="•"/>
      <w:lvlJc w:val="left"/>
      <w:pPr>
        <w:ind w:left="661" w:hanging="141"/>
      </w:pPr>
      <w:rPr>
        <w:rFonts w:hint="default"/>
      </w:rPr>
    </w:lvl>
    <w:lvl w:ilvl="3" w:tplc="1860896C">
      <w:numFmt w:val="bullet"/>
      <w:lvlText w:val="•"/>
      <w:lvlJc w:val="left"/>
      <w:pPr>
        <w:ind w:left="861" w:hanging="141"/>
      </w:pPr>
      <w:rPr>
        <w:rFonts w:hint="default"/>
      </w:rPr>
    </w:lvl>
    <w:lvl w:ilvl="4" w:tplc="86D41994">
      <w:numFmt w:val="bullet"/>
      <w:lvlText w:val="•"/>
      <w:lvlJc w:val="left"/>
      <w:pPr>
        <w:ind w:left="1062" w:hanging="141"/>
      </w:pPr>
      <w:rPr>
        <w:rFonts w:hint="default"/>
      </w:rPr>
    </w:lvl>
    <w:lvl w:ilvl="5" w:tplc="BDDC3F38">
      <w:numFmt w:val="bullet"/>
      <w:lvlText w:val="•"/>
      <w:lvlJc w:val="left"/>
      <w:pPr>
        <w:ind w:left="1262" w:hanging="141"/>
      </w:pPr>
      <w:rPr>
        <w:rFonts w:hint="default"/>
      </w:rPr>
    </w:lvl>
    <w:lvl w:ilvl="6" w:tplc="ADB6D5E8">
      <w:numFmt w:val="bullet"/>
      <w:lvlText w:val="•"/>
      <w:lvlJc w:val="left"/>
      <w:pPr>
        <w:ind w:left="1463" w:hanging="141"/>
      </w:pPr>
      <w:rPr>
        <w:rFonts w:hint="default"/>
      </w:rPr>
    </w:lvl>
    <w:lvl w:ilvl="7" w:tplc="9FF4D492">
      <w:numFmt w:val="bullet"/>
      <w:lvlText w:val="•"/>
      <w:lvlJc w:val="left"/>
      <w:pPr>
        <w:ind w:left="1663" w:hanging="141"/>
      </w:pPr>
      <w:rPr>
        <w:rFonts w:hint="default"/>
      </w:rPr>
    </w:lvl>
    <w:lvl w:ilvl="8" w:tplc="67689BB0">
      <w:numFmt w:val="bullet"/>
      <w:lvlText w:val="•"/>
      <w:lvlJc w:val="left"/>
      <w:pPr>
        <w:ind w:left="1864" w:hanging="141"/>
      </w:pPr>
      <w:rPr>
        <w:rFonts w:hint="default"/>
      </w:rPr>
    </w:lvl>
  </w:abstractNum>
  <w:abstractNum w:abstractNumId="107" w15:restartNumberingAfterBreak="0">
    <w:nsid w:val="60E744A0"/>
    <w:multiLevelType w:val="hybridMultilevel"/>
    <w:tmpl w:val="054A2BB0"/>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61E97746"/>
    <w:multiLevelType w:val="hybridMultilevel"/>
    <w:tmpl w:val="8C7AB73E"/>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62C14AAC"/>
    <w:multiLevelType w:val="hybridMultilevel"/>
    <w:tmpl w:val="D94E2B92"/>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5C91F80"/>
    <w:multiLevelType w:val="hybridMultilevel"/>
    <w:tmpl w:val="5A6077E0"/>
    <w:lvl w:ilvl="0" w:tplc="33DAA69E">
      <w:start w:val="2"/>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6E40DDA"/>
    <w:multiLevelType w:val="hybridMultilevel"/>
    <w:tmpl w:val="08785ADC"/>
    <w:lvl w:ilvl="0" w:tplc="862CDA0E">
      <w:numFmt w:val="bullet"/>
      <w:lvlText w:val=""/>
      <w:lvlJc w:val="left"/>
      <w:pPr>
        <w:ind w:left="124"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305" w:hanging="360"/>
      </w:pPr>
      <w:rPr>
        <w:rFonts w:ascii="Courier New" w:hAnsi="Courier New" w:cs="Courier New" w:hint="default"/>
      </w:rPr>
    </w:lvl>
    <w:lvl w:ilvl="2" w:tplc="04070005" w:tentative="1">
      <w:start w:val="1"/>
      <w:numFmt w:val="bullet"/>
      <w:lvlText w:val=""/>
      <w:lvlJc w:val="left"/>
      <w:pPr>
        <w:ind w:left="2025" w:hanging="360"/>
      </w:pPr>
      <w:rPr>
        <w:rFonts w:ascii="Wingdings" w:hAnsi="Wingdings" w:hint="default"/>
      </w:rPr>
    </w:lvl>
    <w:lvl w:ilvl="3" w:tplc="04070001" w:tentative="1">
      <w:start w:val="1"/>
      <w:numFmt w:val="bullet"/>
      <w:lvlText w:val=""/>
      <w:lvlJc w:val="left"/>
      <w:pPr>
        <w:ind w:left="2745" w:hanging="360"/>
      </w:pPr>
      <w:rPr>
        <w:rFonts w:ascii="Symbol" w:hAnsi="Symbol" w:hint="default"/>
      </w:rPr>
    </w:lvl>
    <w:lvl w:ilvl="4" w:tplc="04070003" w:tentative="1">
      <w:start w:val="1"/>
      <w:numFmt w:val="bullet"/>
      <w:lvlText w:val="o"/>
      <w:lvlJc w:val="left"/>
      <w:pPr>
        <w:ind w:left="3465" w:hanging="360"/>
      </w:pPr>
      <w:rPr>
        <w:rFonts w:ascii="Courier New" w:hAnsi="Courier New" w:cs="Courier New" w:hint="default"/>
      </w:rPr>
    </w:lvl>
    <w:lvl w:ilvl="5" w:tplc="04070005" w:tentative="1">
      <w:start w:val="1"/>
      <w:numFmt w:val="bullet"/>
      <w:lvlText w:val=""/>
      <w:lvlJc w:val="left"/>
      <w:pPr>
        <w:ind w:left="4185" w:hanging="360"/>
      </w:pPr>
      <w:rPr>
        <w:rFonts w:ascii="Wingdings" w:hAnsi="Wingdings" w:hint="default"/>
      </w:rPr>
    </w:lvl>
    <w:lvl w:ilvl="6" w:tplc="04070001" w:tentative="1">
      <w:start w:val="1"/>
      <w:numFmt w:val="bullet"/>
      <w:lvlText w:val=""/>
      <w:lvlJc w:val="left"/>
      <w:pPr>
        <w:ind w:left="4905" w:hanging="360"/>
      </w:pPr>
      <w:rPr>
        <w:rFonts w:ascii="Symbol" w:hAnsi="Symbol" w:hint="default"/>
      </w:rPr>
    </w:lvl>
    <w:lvl w:ilvl="7" w:tplc="04070003" w:tentative="1">
      <w:start w:val="1"/>
      <w:numFmt w:val="bullet"/>
      <w:lvlText w:val="o"/>
      <w:lvlJc w:val="left"/>
      <w:pPr>
        <w:ind w:left="5625" w:hanging="360"/>
      </w:pPr>
      <w:rPr>
        <w:rFonts w:ascii="Courier New" w:hAnsi="Courier New" w:cs="Courier New" w:hint="default"/>
      </w:rPr>
    </w:lvl>
    <w:lvl w:ilvl="8" w:tplc="04070005" w:tentative="1">
      <w:start w:val="1"/>
      <w:numFmt w:val="bullet"/>
      <w:lvlText w:val=""/>
      <w:lvlJc w:val="left"/>
      <w:pPr>
        <w:ind w:left="6345" w:hanging="360"/>
      </w:pPr>
      <w:rPr>
        <w:rFonts w:ascii="Wingdings" w:hAnsi="Wingdings" w:hint="default"/>
      </w:rPr>
    </w:lvl>
  </w:abstractNum>
  <w:abstractNum w:abstractNumId="112" w15:restartNumberingAfterBreak="0">
    <w:nsid w:val="671263F2"/>
    <w:multiLevelType w:val="hybridMultilevel"/>
    <w:tmpl w:val="2752DB1C"/>
    <w:lvl w:ilvl="0" w:tplc="8A9AA61C">
      <w:numFmt w:val="bullet"/>
      <w:lvlText w:val=""/>
      <w:lvlJc w:val="left"/>
      <w:pPr>
        <w:ind w:left="360" w:hanging="360"/>
      </w:pPr>
      <w:rPr>
        <w:rFonts w:ascii="Wingdings" w:eastAsia="Wingdings" w:hAnsi="Wingdings" w:cs="Wingdings" w:hint="default"/>
        <w:color w:val="939598"/>
        <w:w w:val="100"/>
        <w:position w:val="-1"/>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6F8C20AD"/>
    <w:multiLevelType w:val="hybridMultilevel"/>
    <w:tmpl w:val="6E321360"/>
    <w:lvl w:ilvl="0" w:tplc="B1E2A06C">
      <w:numFmt w:val="bullet"/>
      <w:lvlText w:val=""/>
      <w:lvlJc w:val="left"/>
      <w:pPr>
        <w:ind w:left="258" w:hanging="141"/>
      </w:pPr>
      <w:rPr>
        <w:rFonts w:ascii="Wingdings" w:eastAsia="Wingdings" w:hAnsi="Wingdings" w:cs="Wingdings" w:hint="default"/>
        <w:color w:val="808285"/>
        <w:w w:val="100"/>
        <w:position w:val="-1"/>
        <w:sz w:val="22"/>
        <w:szCs w:val="22"/>
      </w:rPr>
    </w:lvl>
    <w:lvl w:ilvl="1" w:tplc="FAE60CBE">
      <w:numFmt w:val="bullet"/>
      <w:lvlText w:val="•"/>
      <w:lvlJc w:val="left"/>
      <w:pPr>
        <w:ind w:left="408" w:hanging="141"/>
      </w:pPr>
      <w:rPr>
        <w:rFonts w:hint="default"/>
      </w:rPr>
    </w:lvl>
    <w:lvl w:ilvl="2" w:tplc="2AB24D4A">
      <w:numFmt w:val="bullet"/>
      <w:lvlText w:val="•"/>
      <w:lvlJc w:val="left"/>
      <w:pPr>
        <w:ind w:left="557" w:hanging="141"/>
      </w:pPr>
      <w:rPr>
        <w:rFonts w:hint="default"/>
      </w:rPr>
    </w:lvl>
    <w:lvl w:ilvl="3" w:tplc="68D2D3B4">
      <w:numFmt w:val="bullet"/>
      <w:lvlText w:val="•"/>
      <w:lvlJc w:val="left"/>
      <w:pPr>
        <w:ind w:left="705" w:hanging="141"/>
      </w:pPr>
      <w:rPr>
        <w:rFonts w:hint="default"/>
      </w:rPr>
    </w:lvl>
    <w:lvl w:ilvl="4" w:tplc="4D726CB4">
      <w:numFmt w:val="bullet"/>
      <w:lvlText w:val="•"/>
      <w:lvlJc w:val="left"/>
      <w:pPr>
        <w:ind w:left="854" w:hanging="141"/>
      </w:pPr>
      <w:rPr>
        <w:rFonts w:hint="default"/>
      </w:rPr>
    </w:lvl>
    <w:lvl w:ilvl="5" w:tplc="A18054E6">
      <w:numFmt w:val="bullet"/>
      <w:lvlText w:val="•"/>
      <w:lvlJc w:val="left"/>
      <w:pPr>
        <w:ind w:left="1002" w:hanging="141"/>
      </w:pPr>
      <w:rPr>
        <w:rFonts w:hint="default"/>
      </w:rPr>
    </w:lvl>
    <w:lvl w:ilvl="6" w:tplc="7B921978">
      <w:numFmt w:val="bullet"/>
      <w:lvlText w:val="•"/>
      <w:lvlJc w:val="left"/>
      <w:pPr>
        <w:ind w:left="1151" w:hanging="141"/>
      </w:pPr>
      <w:rPr>
        <w:rFonts w:hint="default"/>
      </w:rPr>
    </w:lvl>
    <w:lvl w:ilvl="7" w:tplc="74766844">
      <w:numFmt w:val="bullet"/>
      <w:lvlText w:val="•"/>
      <w:lvlJc w:val="left"/>
      <w:pPr>
        <w:ind w:left="1299" w:hanging="141"/>
      </w:pPr>
      <w:rPr>
        <w:rFonts w:hint="default"/>
      </w:rPr>
    </w:lvl>
    <w:lvl w:ilvl="8" w:tplc="6F20BC4A">
      <w:numFmt w:val="bullet"/>
      <w:lvlText w:val="•"/>
      <w:lvlJc w:val="left"/>
      <w:pPr>
        <w:ind w:left="1448" w:hanging="141"/>
      </w:pPr>
      <w:rPr>
        <w:rFonts w:hint="default"/>
      </w:rPr>
    </w:lvl>
  </w:abstractNum>
  <w:abstractNum w:abstractNumId="114" w15:restartNumberingAfterBreak="0">
    <w:nsid w:val="717322F6"/>
    <w:multiLevelType w:val="hybridMultilevel"/>
    <w:tmpl w:val="F42E33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5" w15:restartNumberingAfterBreak="0">
    <w:nsid w:val="76A442E3"/>
    <w:multiLevelType w:val="hybridMultilevel"/>
    <w:tmpl w:val="7FF08CF4"/>
    <w:lvl w:ilvl="0" w:tplc="9F2623C2">
      <w:numFmt w:val="bullet"/>
      <w:lvlText w:val=""/>
      <w:lvlJc w:val="left"/>
      <w:pPr>
        <w:ind w:left="260" w:hanging="141"/>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75A7AFA"/>
    <w:multiLevelType w:val="hybridMultilevel"/>
    <w:tmpl w:val="9D52E36E"/>
    <w:lvl w:ilvl="0" w:tplc="C8702B38">
      <w:numFmt w:val="bullet"/>
      <w:lvlText w:val=""/>
      <w:lvlJc w:val="left"/>
      <w:pPr>
        <w:ind w:left="360" w:hanging="360"/>
      </w:pPr>
      <w:rPr>
        <w:rFonts w:ascii="Wingdings" w:eastAsia="Wingdings" w:hAnsi="Wingdings" w:cs="Wingdings" w:hint="default"/>
        <w:color w:val="808285"/>
        <w:w w:val="100"/>
        <w:position w:val="-1"/>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15:restartNumberingAfterBreak="0">
    <w:nsid w:val="777462A3"/>
    <w:multiLevelType w:val="hybridMultilevel"/>
    <w:tmpl w:val="148CC538"/>
    <w:lvl w:ilvl="0" w:tplc="0144E21E">
      <w:start w:val="1"/>
      <w:numFmt w:val="bullet"/>
      <w:lvlText w:val=""/>
      <w:lvlJc w:val="left"/>
      <w:pPr>
        <w:tabs>
          <w:tab w:val="num" w:pos="432"/>
        </w:tabs>
        <w:ind w:left="432" w:hanging="360"/>
      </w:pPr>
      <w:rPr>
        <w:rFonts w:ascii="Symbol" w:hAnsi="Symbol" w:hint="default"/>
        <w:color w:val="auto"/>
      </w:rPr>
    </w:lvl>
    <w:lvl w:ilvl="1" w:tplc="0144E21E">
      <w:start w:val="1"/>
      <w:numFmt w:val="bullet"/>
      <w:lvlText w:val=""/>
      <w:lvlJc w:val="left"/>
      <w:pPr>
        <w:tabs>
          <w:tab w:val="num" w:pos="1512"/>
        </w:tabs>
        <w:ind w:left="1512" w:hanging="360"/>
      </w:pPr>
      <w:rPr>
        <w:rFonts w:ascii="Symbol" w:hAnsi="Symbol" w:hint="default"/>
        <w:color w:val="auto"/>
      </w:rPr>
    </w:lvl>
    <w:lvl w:ilvl="2" w:tplc="883AA02A">
      <w:numFmt w:val="bullet"/>
      <w:lvlText w:val="-"/>
      <w:lvlJc w:val="left"/>
      <w:pPr>
        <w:tabs>
          <w:tab w:val="num" w:pos="2232"/>
        </w:tabs>
        <w:ind w:left="2232" w:hanging="360"/>
      </w:pPr>
      <w:rPr>
        <w:rFonts w:ascii="Arial" w:eastAsia="Times New Roman" w:hAnsi="Arial" w:cs="Arial" w:hint="default"/>
      </w:rPr>
    </w:lvl>
    <w:lvl w:ilvl="3" w:tplc="04070001" w:tentative="1">
      <w:start w:val="1"/>
      <w:numFmt w:val="bullet"/>
      <w:lvlText w:val=""/>
      <w:lvlJc w:val="left"/>
      <w:pPr>
        <w:tabs>
          <w:tab w:val="num" w:pos="2952"/>
        </w:tabs>
        <w:ind w:left="2952" w:hanging="360"/>
      </w:pPr>
      <w:rPr>
        <w:rFonts w:ascii="Symbol" w:hAnsi="Symbol" w:hint="default"/>
      </w:rPr>
    </w:lvl>
    <w:lvl w:ilvl="4" w:tplc="04070003" w:tentative="1">
      <w:start w:val="1"/>
      <w:numFmt w:val="bullet"/>
      <w:lvlText w:val="o"/>
      <w:lvlJc w:val="left"/>
      <w:pPr>
        <w:tabs>
          <w:tab w:val="num" w:pos="3672"/>
        </w:tabs>
        <w:ind w:left="3672" w:hanging="360"/>
      </w:pPr>
      <w:rPr>
        <w:rFonts w:ascii="Courier New" w:hAnsi="Courier New" w:cs="Courier New" w:hint="default"/>
      </w:rPr>
    </w:lvl>
    <w:lvl w:ilvl="5" w:tplc="04070005" w:tentative="1">
      <w:start w:val="1"/>
      <w:numFmt w:val="bullet"/>
      <w:lvlText w:val=""/>
      <w:lvlJc w:val="left"/>
      <w:pPr>
        <w:tabs>
          <w:tab w:val="num" w:pos="4392"/>
        </w:tabs>
        <w:ind w:left="4392" w:hanging="360"/>
      </w:pPr>
      <w:rPr>
        <w:rFonts w:ascii="Wingdings" w:hAnsi="Wingdings" w:hint="default"/>
      </w:rPr>
    </w:lvl>
    <w:lvl w:ilvl="6" w:tplc="04070001" w:tentative="1">
      <w:start w:val="1"/>
      <w:numFmt w:val="bullet"/>
      <w:lvlText w:val=""/>
      <w:lvlJc w:val="left"/>
      <w:pPr>
        <w:tabs>
          <w:tab w:val="num" w:pos="5112"/>
        </w:tabs>
        <w:ind w:left="5112" w:hanging="360"/>
      </w:pPr>
      <w:rPr>
        <w:rFonts w:ascii="Symbol" w:hAnsi="Symbol" w:hint="default"/>
      </w:rPr>
    </w:lvl>
    <w:lvl w:ilvl="7" w:tplc="04070003" w:tentative="1">
      <w:start w:val="1"/>
      <w:numFmt w:val="bullet"/>
      <w:lvlText w:val="o"/>
      <w:lvlJc w:val="left"/>
      <w:pPr>
        <w:tabs>
          <w:tab w:val="num" w:pos="5832"/>
        </w:tabs>
        <w:ind w:left="5832" w:hanging="360"/>
      </w:pPr>
      <w:rPr>
        <w:rFonts w:ascii="Courier New" w:hAnsi="Courier New" w:cs="Courier New" w:hint="default"/>
      </w:rPr>
    </w:lvl>
    <w:lvl w:ilvl="8" w:tplc="04070005" w:tentative="1">
      <w:start w:val="1"/>
      <w:numFmt w:val="bullet"/>
      <w:lvlText w:val=""/>
      <w:lvlJc w:val="left"/>
      <w:pPr>
        <w:tabs>
          <w:tab w:val="num" w:pos="6552"/>
        </w:tabs>
        <w:ind w:left="6552" w:hanging="360"/>
      </w:pPr>
      <w:rPr>
        <w:rFonts w:ascii="Wingdings" w:hAnsi="Wingdings" w:hint="default"/>
      </w:rPr>
    </w:lvl>
  </w:abstractNum>
  <w:abstractNum w:abstractNumId="118" w15:restartNumberingAfterBreak="0">
    <w:nsid w:val="778031CE"/>
    <w:multiLevelType w:val="hybridMultilevel"/>
    <w:tmpl w:val="D31A2DC8"/>
    <w:lvl w:ilvl="0" w:tplc="6E44938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15:restartNumberingAfterBreak="0">
    <w:nsid w:val="77DB71A4"/>
    <w:multiLevelType w:val="hybridMultilevel"/>
    <w:tmpl w:val="D4F65FBC"/>
    <w:lvl w:ilvl="0" w:tplc="04070001">
      <w:start w:val="1"/>
      <w:numFmt w:val="bullet"/>
      <w:lvlText w:val=""/>
      <w:lvlJc w:val="left"/>
      <w:pPr>
        <w:ind w:left="432" w:hanging="360"/>
      </w:pPr>
      <w:rPr>
        <w:rFonts w:ascii="Symbol" w:hAnsi="Symbol"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hint="default"/>
      </w:rPr>
    </w:lvl>
    <w:lvl w:ilvl="3" w:tplc="04070001" w:tentative="1">
      <w:start w:val="1"/>
      <w:numFmt w:val="bullet"/>
      <w:lvlText w:val=""/>
      <w:lvlJc w:val="left"/>
      <w:pPr>
        <w:ind w:left="2592" w:hanging="360"/>
      </w:pPr>
      <w:rPr>
        <w:rFonts w:ascii="Symbol" w:hAnsi="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hint="default"/>
      </w:rPr>
    </w:lvl>
    <w:lvl w:ilvl="6" w:tplc="04070001" w:tentative="1">
      <w:start w:val="1"/>
      <w:numFmt w:val="bullet"/>
      <w:lvlText w:val=""/>
      <w:lvlJc w:val="left"/>
      <w:pPr>
        <w:ind w:left="4752" w:hanging="360"/>
      </w:pPr>
      <w:rPr>
        <w:rFonts w:ascii="Symbol" w:hAnsi="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hint="default"/>
      </w:rPr>
    </w:lvl>
  </w:abstractNum>
  <w:abstractNum w:abstractNumId="120" w15:restartNumberingAfterBreak="0">
    <w:nsid w:val="783F58BB"/>
    <w:multiLevelType w:val="hybridMultilevel"/>
    <w:tmpl w:val="B3566390"/>
    <w:lvl w:ilvl="0" w:tplc="33DAA69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2012C0"/>
    <w:multiLevelType w:val="hybridMultilevel"/>
    <w:tmpl w:val="086E9CDC"/>
    <w:lvl w:ilvl="0" w:tplc="119856EC">
      <w:numFmt w:val="bullet"/>
      <w:lvlText w:val=""/>
      <w:lvlJc w:val="left"/>
      <w:pPr>
        <w:ind w:left="258" w:hanging="141"/>
      </w:pPr>
      <w:rPr>
        <w:rFonts w:ascii="Wingdings" w:eastAsia="Wingdings" w:hAnsi="Wingdings" w:cs="Wingdings" w:hint="default"/>
        <w:color w:val="808285"/>
        <w:w w:val="100"/>
        <w:position w:val="-1"/>
        <w:sz w:val="22"/>
        <w:szCs w:val="22"/>
      </w:rPr>
    </w:lvl>
    <w:lvl w:ilvl="1" w:tplc="136A1708">
      <w:numFmt w:val="bullet"/>
      <w:lvlText w:val="•"/>
      <w:lvlJc w:val="left"/>
      <w:pPr>
        <w:ind w:left="385" w:hanging="141"/>
      </w:pPr>
      <w:rPr>
        <w:rFonts w:hint="default"/>
      </w:rPr>
    </w:lvl>
    <w:lvl w:ilvl="2" w:tplc="16F40508">
      <w:numFmt w:val="bullet"/>
      <w:lvlText w:val="•"/>
      <w:lvlJc w:val="left"/>
      <w:pPr>
        <w:ind w:left="511" w:hanging="141"/>
      </w:pPr>
      <w:rPr>
        <w:rFonts w:hint="default"/>
      </w:rPr>
    </w:lvl>
    <w:lvl w:ilvl="3" w:tplc="3BE06E80">
      <w:numFmt w:val="bullet"/>
      <w:lvlText w:val="•"/>
      <w:lvlJc w:val="left"/>
      <w:pPr>
        <w:ind w:left="637" w:hanging="141"/>
      </w:pPr>
      <w:rPr>
        <w:rFonts w:hint="default"/>
      </w:rPr>
    </w:lvl>
    <w:lvl w:ilvl="4" w:tplc="C15ED4EA">
      <w:numFmt w:val="bullet"/>
      <w:lvlText w:val="•"/>
      <w:lvlJc w:val="left"/>
      <w:pPr>
        <w:ind w:left="762" w:hanging="141"/>
      </w:pPr>
      <w:rPr>
        <w:rFonts w:hint="default"/>
      </w:rPr>
    </w:lvl>
    <w:lvl w:ilvl="5" w:tplc="B0A2D764">
      <w:numFmt w:val="bullet"/>
      <w:lvlText w:val="•"/>
      <w:lvlJc w:val="left"/>
      <w:pPr>
        <w:ind w:left="888" w:hanging="141"/>
      </w:pPr>
      <w:rPr>
        <w:rFonts w:hint="default"/>
      </w:rPr>
    </w:lvl>
    <w:lvl w:ilvl="6" w:tplc="C3205F5C">
      <w:numFmt w:val="bullet"/>
      <w:lvlText w:val="•"/>
      <w:lvlJc w:val="left"/>
      <w:pPr>
        <w:ind w:left="1014" w:hanging="141"/>
      </w:pPr>
      <w:rPr>
        <w:rFonts w:hint="default"/>
      </w:rPr>
    </w:lvl>
    <w:lvl w:ilvl="7" w:tplc="C2F02100">
      <w:numFmt w:val="bullet"/>
      <w:lvlText w:val="•"/>
      <w:lvlJc w:val="left"/>
      <w:pPr>
        <w:ind w:left="1139" w:hanging="141"/>
      </w:pPr>
      <w:rPr>
        <w:rFonts w:hint="default"/>
      </w:rPr>
    </w:lvl>
    <w:lvl w:ilvl="8" w:tplc="4008BF52">
      <w:numFmt w:val="bullet"/>
      <w:lvlText w:val="•"/>
      <w:lvlJc w:val="left"/>
      <w:pPr>
        <w:ind w:left="1265" w:hanging="141"/>
      </w:pPr>
      <w:rPr>
        <w:rFonts w:hint="default"/>
      </w:rPr>
    </w:lvl>
  </w:abstractNum>
  <w:abstractNum w:abstractNumId="122" w15:restartNumberingAfterBreak="0">
    <w:nsid w:val="7CDE16B6"/>
    <w:multiLevelType w:val="hybridMultilevel"/>
    <w:tmpl w:val="168C64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53"/>
  </w:num>
  <w:num w:numId="23">
    <w:abstractNumId w:val="42"/>
  </w:num>
  <w:num w:numId="24">
    <w:abstractNumId w:val="89"/>
  </w:num>
  <w:num w:numId="25">
    <w:abstractNumId w:val="81"/>
  </w:num>
  <w:num w:numId="26">
    <w:abstractNumId w:val="100"/>
  </w:num>
  <w:num w:numId="27">
    <w:abstractNumId w:val="51"/>
  </w:num>
  <w:num w:numId="28">
    <w:abstractNumId w:val="83"/>
  </w:num>
  <w:num w:numId="29">
    <w:abstractNumId w:val="87"/>
  </w:num>
  <w:num w:numId="30">
    <w:abstractNumId w:val="35"/>
  </w:num>
  <w:num w:numId="31">
    <w:abstractNumId w:val="82"/>
  </w:num>
  <w:num w:numId="32">
    <w:abstractNumId w:val="118"/>
  </w:num>
  <w:num w:numId="33">
    <w:abstractNumId w:val="38"/>
  </w:num>
  <w:num w:numId="34">
    <w:abstractNumId w:val="120"/>
  </w:num>
  <w:num w:numId="35">
    <w:abstractNumId w:val="94"/>
  </w:num>
  <w:num w:numId="36">
    <w:abstractNumId w:val="32"/>
  </w:num>
  <w:num w:numId="37">
    <w:abstractNumId w:val="101"/>
  </w:num>
  <w:num w:numId="38">
    <w:abstractNumId w:val="57"/>
  </w:num>
  <w:num w:numId="39">
    <w:abstractNumId w:val="66"/>
  </w:num>
  <w:num w:numId="40">
    <w:abstractNumId w:val="72"/>
  </w:num>
  <w:num w:numId="41">
    <w:abstractNumId w:val="59"/>
  </w:num>
  <w:num w:numId="42">
    <w:abstractNumId w:val="44"/>
  </w:num>
  <w:num w:numId="43">
    <w:abstractNumId w:val="97"/>
  </w:num>
  <w:num w:numId="44">
    <w:abstractNumId w:val="56"/>
  </w:num>
  <w:num w:numId="45">
    <w:abstractNumId w:val="48"/>
  </w:num>
  <w:num w:numId="46">
    <w:abstractNumId w:val="117"/>
  </w:num>
  <w:num w:numId="47">
    <w:abstractNumId w:val="119"/>
  </w:num>
  <w:num w:numId="48">
    <w:abstractNumId w:val="63"/>
  </w:num>
  <w:num w:numId="49">
    <w:abstractNumId w:val="61"/>
  </w:num>
  <w:num w:numId="50">
    <w:abstractNumId w:val="62"/>
  </w:num>
  <w:num w:numId="51">
    <w:abstractNumId w:val="98"/>
  </w:num>
  <w:num w:numId="52">
    <w:abstractNumId w:val="109"/>
  </w:num>
  <w:num w:numId="53">
    <w:abstractNumId w:val="114"/>
  </w:num>
  <w:num w:numId="54">
    <w:abstractNumId w:val="41"/>
  </w:num>
  <w:num w:numId="55">
    <w:abstractNumId w:val="71"/>
  </w:num>
  <w:num w:numId="56">
    <w:abstractNumId w:val="50"/>
  </w:num>
  <w:num w:numId="57">
    <w:abstractNumId w:val="79"/>
  </w:num>
  <w:num w:numId="58">
    <w:abstractNumId w:val="122"/>
  </w:num>
  <w:num w:numId="59">
    <w:abstractNumId w:val="93"/>
  </w:num>
  <w:num w:numId="60">
    <w:abstractNumId w:val="73"/>
  </w:num>
  <w:num w:numId="61">
    <w:abstractNumId w:val="96"/>
  </w:num>
  <w:num w:numId="62">
    <w:abstractNumId w:val="76"/>
  </w:num>
  <w:num w:numId="63">
    <w:abstractNumId w:val="77"/>
  </w:num>
  <w:num w:numId="64">
    <w:abstractNumId w:val="110"/>
  </w:num>
  <w:num w:numId="65">
    <w:abstractNumId w:val="36"/>
  </w:num>
  <w:num w:numId="66">
    <w:abstractNumId w:val="46"/>
  </w:num>
  <w:num w:numId="6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num>
  <w:num w:numId="70">
    <w:abstractNumId w:val="70"/>
  </w:num>
  <w:num w:numId="71">
    <w:abstractNumId w:val="99"/>
  </w:num>
  <w:num w:numId="72">
    <w:abstractNumId w:val="68"/>
  </w:num>
  <w:num w:numId="73">
    <w:abstractNumId w:val="43"/>
  </w:num>
  <w:num w:numId="74">
    <w:abstractNumId w:val="113"/>
  </w:num>
  <w:num w:numId="75">
    <w:abstractNumId w:val="121"/>
  </w:num>
  <w:num w:numId="76">
    <w:abstractNumId w:val="64"/>
  </w:num>
  <w:num w:numId="77">
    <w:abstractNumId w:val="52"/>
  </w:num>
  <w:num w:numId="78">
    <w:abstractNumId w:val="58"/>
  </w:num>
  <w:num w:numId="79">
    <w:abstractNumId w:val="80"/>
  </w:num>
  <w:num w:numId="80">
    <w:abstractNumId w:val="75"/>
  </w:num>
  <w:num w:numId="81">
    <w:abstractNumId w:val="78"/>
  </w:num>
  <w:num w:numId="82">
    <w:abstractNumId w:val="60"/>
  </w:num>
  <w:num w:numId="83">
    <w:abstractNumId w:val="115"/>
  </w:num>
  <w:num w:numId="84">
    <w:abstractNumId w:val="69"/>
  </w:num>
  <w:num w:numId="85">
    <w:abstractNumId w:val="33"/>
  </w:num>
  <w:num w:numId="86">
    <w:abstractNumId w:val="40"/>
  </w:num>
  <w:num w:numId="87">
    <w:abstractNumId w:val="55"/>
  </w:num>
  <w:num w:numId="88">
    <w:abstractNumId w:val="106"/>
  </w:num>
  <w:num w:numId="89">
    <w:abstractNumId w:val="74"/>
  </w:num>
  <w:num w:numId="90">
    <w:abstractNumId w:val="49"/>
  </w:num>
  <w:num w:numId="91">
    <w:abstractNumId w:val="111"/>
  </w:num>
  <w:num w:numId="92">
    <w:abstractNumId w:val="65"/>
  </w:num>
  <w:num w:numId="93">
    <w:abstractNumId w:val="67"/>
  </w:num>
  <w:num w:numId="94">
    <w:abstractNumId w:val="47"/>
  </w:num>
  <w:num w:numId="95">
    <w:abstractNumId w:val="85"/>
  </w:num>
  <w:num w:numId="96">
    <w:abstractNumId w:val="103"/>
  </w:num>
  <w:num w:numId="97">
    <w:abstractNumId w:val="104"/>
  </w:num>
  <w:num w:numId="98">
    <w:abstractNumId w:val="116"/>
  </w:num>
  <w:num w:numId="99">
    <w:abstractNumId w:val="112"/>
  </w:num>
  <w:num w:numId="100">
    <w:abstractNumId w:val="34"/>
  </w:num>
  <w:num w:numId="101">
    <w:abstractNumId w:val="37"/>
  </w:num>
  <w:num w:numId="102">
    <w:abstractNumId w:val="86"/>
  </w:num>
  <w:num w:numId="103">
    <w:abstractNumId w:val="45"/>
  </w:num>
  <w:num w:numId="104">
    <w:abstractNumId w:val="84"/>
  </w:num>
  <w:num w:numId="105">
    <w:abstractNumId w:val="88"/>
  </w:num>
  <w:num w:numId="106">
    <w:abstractNumId w:val="54"/>
  </w:num>
  <w:num w:numId="107">
    <w:abstractNumId w:val="108"/>
  </w:num>
  <w:num w:numId="108">
    <w:abstractNumId w:val="39"/>
  </w:num>
  <w:num w:numId="109">
    <w:abstractNumId w:val="102"/>
  </w:num>
  <w:num w:numId="110">
    <w:abstractNumId w:val="107"/>
  </w:num>
  <w:num w:numId="111">
    <w:abstractNumId w:val="105"/>
  </w:num>
  <w:num w:numId="112">
    <w:abstractNumId w:val="9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Normal"/>
  <w:drawingGridHorizontalSpacing w:val="100"/>
  <w:drawingGridVerticalSpacing w:val="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E5"/>
    <w:rsid w:val="0000431F"/>
    <w:rsid w:val="00004322"/>
    <w:rsid w:val="00012D8E"/>
    <w:rsid w:val="00013154"/>
    <w:rsid w:val="000147F2"/>
    <w:rsid w:val="00024EA7"/>
    <w:rsid w:val="00036B34"/>
    <w:rsid w:val="000411BE"/>
    <w:rsid w:val="000435FA"/>
    <w:rsid w:val="00046F63"/>
    <w:rsid w:val="000500A9"/>
    <w:rsid w:val="00050820"/>
    <w:rsid w:val="00053768"/>
    <w:rsid w:val="00057E48"/>
    <w:rsid w:val="00060F6F"/>
    <w:rsid w:val="00064B00"/>
    <w:rsid w:val="0006571D"/>
    <w:rsid w:val="00065BE0"/>
    <w:rsid w:val="000677AF"/>
    <w:rsid w:val="00067E4F"/>
    <w:rsid w:val="000721EF"/>
    <w:rsid w:val="00072E76"/>
    <w:rsid w:val="00073F63"/>
    <w:rsid w:val="000816E1"/>
    <w:rsid w:val="00083F95"/>
    <w:rsid w:val="00084C07"/>
    <w:rsid w:val="00087087"/>
    <w:rsid w:val="000952DF"/>
    <w:rsid w:val="00096EAE"/>
    <w:rsid w:val="000A0CA4"/>
    <w:rsid w:val="000A1697"/>
    <w:rsid w:val="000A316D"/>
    <w:rsid w:val="000A6FA9"/>
    <w:rsid w:val="000A7079"/>
    <w:rsid w:val="000B01FA"/>
    <w:rsid w:val="000B2B64"/>
    <w:rsid w:val="000C1867"/>
    <w:rsid w:val="000C5E9D"/>
    <w:rsid w:val="000C6594"/>
    <w:rsid w:val="000D1429"/>
    <w:rsid w:val="000D1602"/>
    <w:rsid w:val="000D1D61"/>
    <w:rsid w:val="000D3B66"/>
    <w:rsid w:val="000D452A"/>
    <w:rsid w:val="000D5CA5"/>
    <w:rsid w:val="000D7658"/>
    <w:rsid w:val="000E0066"/>
    <w:rsid w:val="000E22BD"/>
    <w:rsid w:val="000E36AF"/>
    <w:rsid w:val="000E5A94"/>
    <w:rsid w:val="000F267D"/>
    <w:rsid w:val="000F6EAC"/>
    <w:rsid w:val="0010113D"/>
    <w:rsid w:val="00107E45"/>
    <w:rsid w:val="00111CFF"/>
    <w:rsid w:val="00117C17"/>
    <w:rsid w:val="00121C09"/>
    <w:rsid w:val="00122ED6"/>
    <w:rsid w:val="001262F3"/>
    <w:rsid w:val="00135845"/>
    <w:rsid w:val="001402B2"/>
    <w:rsid w:val="001478F3"/>
    <w:rsid w:val="001546EE"/>
    <w:rsid w:val="00155DE1"/>
    <w:rsid w:val="001576BB"/>
    <w:rsid w:val="0016092B"/>
    <w:rsid w:val="0016481C"/>
    <w:rsid w:val="00165537"/>
    <w:rsid w:val="0016604F"/>
    <w:rsid w:val="0016678F"/>
    <w:rsid w:val="001711CD"/>
    <w:rsid w:val="00171F1C"/>
    <w:rsid w:val="00176506"/>
    <w:rsid w:val="0018303A"/>
    <w:rsid w:val="001839A4"/>
    <w:rsid w:val="00185A84"/>
    <w:rsid w:val="001866B6"/>
    <w:rsid w:val="00187A7E"/>
    <w:rsid w:val="00193321"/>
    <w:rsid w:val="001A1301"/>
    <w:rsid w:val="001A3385"/>
    <w:rsid w:val="001A5A00"/>
    <w:rsid w:val="001A5EC9"/>
    <w:rsid w:val="001A7C46"/>
    <w:rsid w:val="001B13A5"/>
    <w:rsid w:val="001B387E"/>
    <w:rsid w:val="001B430D"/>
    <w:rsid w:val="001C10C3"/>
    <w:rsid w:val="001C48FE"/>
    <w:rsid w:val="001C58B4"/>
    <w:rsid w:val="001D0ED8"/>
    <w:rsid w:val="001D503D"/>
    <w:rsid w:val="001D55EE"/>
    <w:rsid w:val="001E1CDC"/>
    <w:rsid w:val="001E5777"/>
    <w:rsid w:val="001E7258"/>
    <w:rsid w:val="001F24B2"/>
    <w:rsid w:val="001F50E6"/>
    <w:rsid w:val="001F6A9C"/>
    <w:rsid w:val="002027AF"/>
    <w:rsid w:val="00205656"/>
    <w:rsid w:val="00205AB9"/>
    <w:rsid w:val="00222E6E"/>
    <w:rsid w:val="00223354"/>
    <w:rsid w:val="0023604A"/>
    <w:rsid w:val="00240633"/>
    <w:rsid w:val="002458E4"/>
    <w:rsid w:val="002465FB"/>
    <w:rsid w:val="00251075"/>
    <w:rsid w:val="00255070"/>
    <w:rsid w:val="002555D0"/>
    <w:rsid w:val="002610DF"/>
    <w:rsid w:val="00262B55"/>
    <w:rsid w:val="0027450A"/>
    <w:rsid w:val="00274DDE"/>
    <w:rsid w:val="002962A6"/>
    <w:rsid w:val="002A2139"/>
    <w:rsid w:val="002A3E2D"/>
    <w:rsid w:val="002A54BE"/>
    <w:rsid w:val="002A61E8"/>
    <w:rsid w:val="002A639C"/>
    <w:rsid w:val="002B052D"/>
    <w:rsid w:val="002B7B3A"/>
    <w:rsid w:val="002C0FE3"/>
    <w:rsid w:val="002D09A3"/>
    <w:rsid w:val="002D2B09"/>
    <w:rsid w:val="002D5C2C"/>
    <w:rsid w:val="002D6F45"/>
    <w:rsid w:val="002E1E04"/>
    <w:rsid w:val="002E2BD7"/>
    <w:rsid w:val="002E467E"/>
    <w:rsid w:val="002E56F1"/>
    <w:rsid w:val="002E59E8"/>
    <w:rsid w:val="002E5DFC"/>
    <w:rsid w:val="002E6FB2"/>
    <w:rsid w:val="002E76B9"/>
    <w:rsid w:val="002F2C58"/>
    <w:rsid w:val="002F359D"/>
    <w:rsid w:val="002F4892"/>
    <w:rsid w:val="002F67D5"/>
    <w:rsid w:val="00300140"/>
    <w:rsid w:val="00300201"/>
    <w:rsid w:val="0030618C"/>
    <w:rsid w:val="00307B54"/>
    <w:rsid w:val="003177E1"/>
    <w:rsid w:val="00323201"/>
    <w:rsid w:val="00323E48"/>
    <w:rsid w:val="00325EA1"/>
    <w:rsid w:val="0032689E"/>
    <w:rsid w:val="00333659"/>
    <w:rsid w:val="003378E3"/>
    <w:rsid w:val="00342467"/>
    <w:rsid w:val="00344B62"/>
    <w:rsid w:val="00347562"/>
    <w:rsid w:val="0035039D"/>
    <w:rsid w:val="00352302"/>
    <w:rsid w:val="00354BEC"/>
    <w:rsid w:val="00360023"/>
    <w:rsid w:val="00360C80"/>
    <w:rsid w:val="003643A1"/>
    <w:rsid w:val="0036581B"/>
    <w:rsid w:val="003658AF"/>
    <w:rsid w:val="00366582"/>
    <w:rsid w:val="003714E4"/>
    <w:rsid w:val="00372EF3"/>
    <w:rsid w:val="00373906"/>
    <w:rsid w:val="00375053"/>
    <w:rsid w:val="003820B6"/>
    <w:rsid w:val="0038288C"/>
    <w:rsid w:val="00383BE8"/>
    <w:rsid w:val="00384DDE"/>
    <w:rsid w:val="00386AF0"/>
    <w:rsid w:val="00386BBC"/>
    <w:rsid w:val="00390E3A"/>
    <w:rsid w:val="00391C95"/>
    <w:rsid w:val="003921BC"/>
    <w:rsid w:val="00396397"/>
    <w:rsid w:val="003A466A"/>
    <w:rsid w:val="003A5252"/>
    <w:rsid w:val="003A7C68"/>
    <w:rsid w:val="003B4C72"/>
    <w:rsid w:val="003B4F96"/>
    <w:rsid w:val="003C1E42"/>
    <w:rsid w:val="003C4A5D"/>
    <w:rsid w:val="003C4B1D"/>
    <w:rsid w:val="003C6966"/>
    <w:rsid w:val="003D08B5"/>
    <w:rsid w:val="003D2672"/>
    <w:rsid w:val="003D6B91"/>
    <w:rsid w:val="003D737F"/>
    <w:rsid w:val="003E0873"/>
    <w:rsid w:val="003E36A6"/>
    <w:rsid w:val="003E3D66"/>
    <w:rsid w:val="003E472C"/>
    <w:rsid w:val="003E7E81"/>
    <w:rsid w:val="003F351B"/>
    <w:rsid w:val="003F46C3"/>
    <w:rsid w:val="003F6479"/>
    <w:rsid w:val="00402C8B"/>
    <w:rsid w:val="00403AA5"/>
    <w:rsid w:val="00403F23"/>
    <w:rsid w:val="00407020"/>
    <w:rsid w:val="00410CAD"/>
    <w:rsid w:val="00411D93"/>
    <w:rsid w:val="00420979"/>
    <w:rsid w:val="0042115C"/>
    <w:rsid w:val="004241F3"/>
    <w:rsid w:val="00424BC9"/>
    <w:rsid w:val="00424F37"/>
    <w:rsid w:val="00426241"/>
    <w:rsid w:val="00431DAA"/>
    <w:rsid w:val="004470C2"/>
    <w:rsid w:val="004543A6"/>
    <w:rsid w:val="004549B0"/>
    <w:rsid w:val="004554E6"/>
    <w:rsid w:val="004603D5"/>
    <w:rsid w:val="0046272D"/>
    <w:rsid w:val="00466642"/>
    <w:rsid w:val="00471284"/>
    <w:rsid w:val="00472C33"/>
    <w:rsid w:val="00475E17"/>
    <w:rsid w:val="00484272"/>
    <w:rsid w:val="00487FAF"/>
    <w:rsid w:val="00493BF9"/>
    <w:rsid w:val="00495081"/>
    <w:rsid w:val="004A4434"/>
    <w:rsid w:val="004A52C5"/>
    <w:rsid w:val="004A5B74"/>
    <w:rsid w:val="004B2CE3"/>
    <w:rsid w:val="004B7566"/>
    <w:rsid w:val="004B7B58"/>
    <w:rsid w:val="004C15A2"/>
    <w:rsid w:val="004C37E7"/>
    <w:rsid w:val="004C775B"/>
    <w:rsid w:val="004D3145"/>
    <w:rsid w:val="004E1DD2"/>
    <w:rsid w:val="004E39E3"/>
    <w:rsid w:val="004E3A46"/>
    <w:rsid w:val="004E468E"/>
    <w:rsid w:val="004F04A8"/>
    <w:rsid w:val="00502AEB"/>
    <w:rsid w:val="00504D1D"/>
    <w:rsid w:val="00513CA5"/>
    <w:rsid w:val="00514155"/>
    <w:rsid w:val="0053044A"/>
    <w:rsid w:val="00533F5D"/>
    <w:rsid w:val="005356EA"/>
    <w:rsid w:val="005369F4"/>
    <w:rsid w:val="00544B51"/>
    <w:rsid w:val="00546885"/>
    <w:rsid w:val="00551D4A"/>
    <w:rsid w:val="0055343D"/>
    <w:rsid w:val="00553B72"/>
    <w:rsid w:val="00553C25"/>
    <w:rsid w:val="00553F12"/>
    <w:rsid w:val="0055565B"/>
    <w:rsid w:val="0055791F"/>
    <w:rsid w:val="00562A1C"/>
    <w:rsid w:val="00567564"/>
    <w:rsid w:val="00567691"/>
    <w:rsid w:val="00574E26"/>
    <w:rsid w:val="00575193"/>
    <w:rsid w:val="00576C3B"/>
    <w:rsid w:val="00584AA0"/>
    <w:rsid w:val="00584B40"/>
    <w:rsid w:val="00585B2A"/>
    <w:rsid w:val="00586057"/>
    <w:rsid w:val="005861FF"/>
    <w:rsid w:val="00593517"/>
    <w:rsid w:val="00593547"/>
    <w:rsid w:val="00597A06"/>
    <w:rsid w:val="005A0499"/>
    <w:rsid w:val="005A4C20"/>
    <w:rsid w:val="005A70DC"/>
    <w:rsid w:val="005B38D2"/>
    <w:rsid w:val="005B4B8F"/>
    <w:rsid w:val="005B5B58"/>
    <w:rsid w:val="005C0019"/>
    <w:rsid w:val="005C05C5"/>
    <w:rsid w:val="005C3454"/>
    <w:rsid w:val="005C47F1"/>
    <w:rsid w:val="005C5E13"/>
    <w:rsid w:val="005D5626"/>
    <w:rsid w:val="005D683B"/>
    <w:rsid w:val="005E2CAF"/>
    <w:rsid w:val="005E3F3D"/>
    <w:rsid w:val="005E4E67"/>
    <w:rsid w:val="005E7A62"/>
    <w:rsid w:val="005F14DF"/>
    <w:rsid w:val="005F2F80"/>
    <w:rsid w:val="00600037"/>
    <w:rsid w:val="00604ED7"/>
    <w:rsid w:val="0060521A"/>
    <w:rsid w:val="00610A9B"/>
    <w:rsid w:val="0062017D"/>
    <w:rsid w:val="006263D9"/>
    <w:rsid w:val="00626E6C"/>
    <w:rsid w:val="006419F1"/>
    <w:rsid w:val="00642E90"/>
    <w:rsid w:val="00645202"/>
    <w:rsid w:val="00646CF9"/>
    <w:rsid w:val="00654281"/>
    <w:rsid w:val="0065451D"/>
    <w:rsid w:val="0065517C"/>
    <w:rsid w:val="00655712"/>
    <w:rsid w:val="00657D6B"/>
    <w:rsid w:val="006664A9"/>
    <w:rsid w:val="006813A2"/>
    <w:rsid w:val="00687B69"/>
    <w:rsid w:val="00693C87"/>
    <w:rsid w:val="006949CB"/>
    <w:rsid w:val="00694A37"/>
    <w:rsid w:val="0069684D"/>
    <w:rsid w:val="006A13DF"/>
    <w:rsid w:val="006A3A5F"/>
    <w:rsid w:val="006A5FE2"/>
    <w:rsid w:val="006A6980"/>
    <w:rsid w:val="006B20AD"/>
    <w:rsid w:val="006B2608"/>
    <w:rsid w:val="006B32AB"/>
    <w:rsid w:val="006B7DF3"/>
    <w:rsid w:val="006C0925"/>
    <w:rsid w:val="006C210B"/>
    <w:rsid w:val="006C3363"/>
    <w:rsid w:val="006C5E18"/>
    <w:rsid w:val="006D6316"/>
    <w:rsid w:val="006D7631"/>
    <w:rsid w:val="006E0386"/>
    <w:rsid w:val="006E639C"/>
    <w:rsid w:val="006E642D"/>
    <w:rsid w:val="006F394F"/>
    <w:rsid w:val="00700DE2"/>
    <w:rsid w:val="00711BD4"/>
    <w:rsid w:val="007208E7"/>
    <w:rsid w:val="007227EB"/>
    <w:rsid w:val="0072562C"/>
    <w:rsid w:val="00730CB3"/>
    <w:rsid w:val="00735ED0"/>
    <w:rsid w:val="007362F1"/>
    <w:rsid w:val="00746034"/>
    <w:rsid w:val="0074624B"/>
    <w:rsid w:val="00746F3E"/>
    <w:rsid w:val="0074722F"/>
    <w:rsid w:val="007509C2"/>
    <w:rsid w:val="0075140F"/>
    <w:rsid w:val="007533D3"/>
    <w:rsid w:val="0075375B"/>
    <w:rsid w:val="007576E0"/>
    <w:rsid w:val="007611E9"/>
    <w:rsid w:val="00763FC9"/>
    <w:rsid w:val="007641DD"/>
    <w:rsid w:val="007671AA"/>
    <w:rsid w:val="00773250"/>
    <w:rsid w:val="00777E7E"/>
    <w:rsid w:val="00781264"/>
    <w:rsid w:val="007836F3"/>
    <w:rsid w:val="0078383F"/>
    <w:rsid w:val="00784939"/>
    <w:rsid w:val="007869AC"/>
    <w:rsid w:val="0079261F"/>
    <w:rsid w:val="007944BF"/>
    <w:rsid w:val="00794784"/>
    <w:rsid w:val="00796011"/>
    <w:rsid w:val="007A0B0F"/>
    <w:rsid w:val="007A356F"/>
    <w:rsid w:val="007A6D71"/>
    <w:rsid w:val="007A6FA9"/>
    <w:rsid w:val="007A7086"/>
    <w:rsid w:val="007B04FC"/>
    <w:rsid w:val="007B098F"/>
    <w:rsid w:val="007B1622"/>
    <w:rsid w:val="007B6705"/>
    <w:rsid w:val="007C181B"/>
    <w:rsid w:val="007C479A"/>
    <w:rsid w:val="007C792E"/>
    <w:rsid w:val="007D2695"/>
    <w:rsid w:val="007D630D"/>
    <w:rsid w:val="007D74D8"/>
    <w:rsid w:val="007E10C6"/>
    <w:rsid w:val="007E50DE"/>
    <w:rsid w:val="007F4E96"/>
    <w:rsid w:val="007F706B"/>
    <w:rsid w:val="008023AD"/>
    <w:rsid w:val="00804455"/>
    <w:rsid w:val="00804DF4"/>
    <w:rsid w:val="008158DB"/>
    <w:rsid w:val="008179A0"/>
    <w:rsid w:val="0082103F"/>
    <w:rsid w:val="00821420"/>
    <w:rsid w:val="008344C0"/>
    <w:rsid w:val="0083610D"/>
    <w:rsid w:val="00840ADD"/>
    <w:rsid w:val="008426D9"/>
    <w:rsid w:val="00843D54"/>
    <w:rsid w:val="00843F81"/>
    <w:rsid w:val="0084646E"/>
    <w:rsid w:val="0085017C"/>
    <w:rsid w:val="00850FA0"/>
    <w:rsid w:val="0085224C"/>
    <w:rsid w:val="00861E10"/>
    <w:rsid w:val="008624DE"/>
    <w:rsid w:val="00862C92"/>
    <w:rsid w:val="00864D55"/>
    <w:rsid w:val="008729AE"/>
    <w:rsid w:val="008746DB"/>
    <w:rsid w:val="00882A1B"/>
    <w:rsid w:val="00890022"/>
    <w:rsid w:val="0089045C"/>
    <w:rsid w:val="00890663"/>
    <w:rsid w:val="008934F4"/>
    <w:rsid w:val="008957D1"/>
    <w:rsid w:val="00895909"/>
    <w:rsid w:val="008A1C69"/>
    <w:rsid w:val="008A2595"/>
    <w:rsid w:val="008A3169"/>
    <w:rsid w:val="008A51C7"/>
    <w:rsid w:val="008A7684"/>
    <w:rsid w:val="008B4CEA"/>
    <w:rsid w:val="008B50B1"/>
    <w:rsid w:val="008B68A2"/>
    <w:rsid w:val="008B7A44"/>
    <w:rsid w:val="008C112C"/>
    <w:rsid w:val="008D2AA1"/>
    <w:rsid w:val="008D6486"/>
    <w:rsid w:val="008D7B8F"/>
    <w:rsid w:val="008F0AEB"/>
    <w:rsid w:val="008F3157"/>
    <w:rsid w:val="008F4392"/>
    <w:rsid w:val="008F4697"/>
    <w:rsid w:val="008F46DC"/>
    <w:rsid w:val="008F5883"/>
    <w:rsid w:val="008F61C2"/>
    <w:rsid w:val="00900C78"/>
    <w:rsid w:val="009046A2"/>
    <w:rsid w:val="00904994"/>
    <w:rsid w:val="00904EAA"/>
    <w:rsid w:val="00905612"/>
    <w:rsid w:val="0091440E"/>
    <w:rsid w:val="00916B9A"/>
    <w:rsid w:val="009226E4"/>
    <w:rsid w:val="009266FE"/>
    <w:rsid w:val="00936AF3"/>
    <w:rsid w:val="00944619"/>
    <w:rsid w:val="00944DE6"/>
    <w:rsid w:val="00945A87"/>
    <w:rsid w:val="009526F9"/>
    <w:rsid w:val="00952FD6"/>
    <w:rsid w:val="009623F3"/>
    <w:rsid w:val="009650AB"/>
    <w:rsid w:val="00970CCD"/>
    <w:rsid w:val="00970D2F"/>
    <w:rsid w:val="009737E4"/>
    <w:rsid w:val="00974787"/>
    <w:rsid w:val="00974802"/>
    <w:rsid w:val="00984592"/>
    <w:rsid w:val="00992B29"/>
    <w:rsid w:val="00994401"/>
    <w:rsid w:val="009970F8"/>
    <w:rsid w:val="009A5992"/>
    <w:rsid w:val="009B2D8B"/>
    <w:rsid w:val="009B7951"/>
    <w:rsid w:val="009C192A"/>
    <w:rsid w:val="009C1CE3"/>
    <w:rsid w:val="009C6582"/>
    <w:rsid w:val="009D0BE5"/>
    <w:rsid w:val="009D23C6"/>
    <w:rsid w:val="009D4C2F"/>
    <w:rsid w:val="009E0092"/>
    <w:rsid w:val="009E3BEA"/>
    <w:rsid w:val="009E626E"/>
    <w:rsid w:val="009E73C6"/>
    <w:rsid w:val="009F1A9F"/>
    <w:rsid w:val="009F5885"/>
    <w:rsid w:val="009F6101"/>
    <w:rsid w:val="00A021D9"/>
    <w:rsid w:val="00A10920"/>
    <w:rsid w:val="00A15075"/>
    <w:rsid w:val="00A1565D"/>
    <w:rsid w:val="00A16B3E"/>
    <w:rsid w:val="00A300FB"/>
    <w:rsid w:val="00A30FAC"/>
    <w:rsid w:val="00A33C0A"/>
    <w:rsid w:val="00A34F67"/>
    <w:rsid w:val="00A35A31"/>
    <w:rsid w:val="00A368ED"/>
    <w:rsid w:val="00A41D37"/>
    <w:rsid w:val="00A47C0E"/>
    <w:rsid w:val="00A52B30"/>
    <w:rsid w:val="00A54C0C"/>
    <w:rsid w:val="00A561ED"/>
    <w:rsid w:val="00A602D5"/>
    <w:rsid w:val="00A6181F"/>
    <w:rsid w:val="00A6377D"/>
    <w:rsid w:val="00A63B57"/>
    <w:rsid w:val="00A63F61"/>
    <w:rsid w:val="00A66E8A"/>
    <w:rsid w:val="00A71728"/>
    <w:rsid w:val="00A81674"/>
    <w:rsid w:val="00A8416A"/>
    <w:rsid w:val="00A85672"/>
    <w:rsid w:val="00A87690"/>
    <w:rsid w:val="00A90969"/>
    <w:rsid w:val="00A93555"/>
    <w:rsid w:val="00A94D9C"/>
    <w:rsid w:val="00A97D14"/>
    <w:rsid w:val="00AA1135"/>
    <w:rsid w:val="00AA192F"/>
    <w:rsid w:val="00AA20DB"/>
    <w:rsid w:val="00AA4852"/>
    <w:rsid w:val="00AA75F9"/>
    <w:rsid w:val="00AB52C8"/>
    <w:rsid w:val="00AC5532"/>
    <w:rsid w:val="00AD41EA"/>
    <w:rsid w:val="00AD623B"/>
    <w:rsid w:val="00AD6518"/>
    <w:rsid w:val="00AE4682"/>
    <w:rsid w:val="00AE55FA"/>
    <w:rsid w:val="00AF2408"/>
    <w:rsid w:val="00AF69C5"/>
    <w:rsid w:val="00AF6BFB"/>
    <w:rsid w:val="00B0025F"/>
    <w:rsid w:val="00B024AC"/>
    <w:rsid w:val="00B03F71"/>
    <w:rsid w:val="00B04946"/>
    <w:rsid w:val="00B10F0F"/>
    <w:rsid w:val="00B12E4C"/>
    <w:rsid w:val="00B20267"/>
    <w:rsid w:val="00B20CD0"/>
    <w:rsid w:val="00B32145"/>
    <w:rsid w:val="00B324D1"/>
    <w:rsid w:val="00B36D2A"/>
    <w:rsid w:val="00B378E8"/>
    <w:rsid w:val="00B47679"/>
    <w:rsid w:val="00B515C8"/>
    <w:rsid w:val="00B60280"/>
    <w:rsid w:val="00B60342"/>
    <w:rsid w:val="00B645D2"/>
    <w:rsid w:val="00B650D8"/>
    <w:rsid w:val="00B66249"/>
    <w:rsid w:val="00B702CF"/>
    <w:rsid w:val="00B71F6D"/>
    <w:rsid w:val="00B723F5"/>
    <w:rsid w:val="00B81F28"/>
    <w:rsid w:val="00B82782"/>
    <w:rsid w:val="00B83291"/>
    <w:rsid w:val="00B83D40"/>
    <w:rsid w:val="00B879D2"/>
    <w:rsid w:val="00B919E7"/>
    <w:rsid w:val="00B96093"/>
    <w:rsid w:val="00BA3A2E"/>
    <w:rsid w:val="00BA57EF"/>
    <w:rsid w:val="00BB1F20"/>
    <w:rsid w:val="00BB305C"/>
    <w:rsid w:val="00BB5E79"/>
    <w:rsid w:val="00BC05AA"/>
    <w:rsid w:val="00BC0B7E"/>
    <w:rsid w:val="00BC5F65"/>
    <w:rsid w:val="00BC7285"/>
    <w:rsid w:val="00BD34E1"/>
    <w:rsid w:val="00BD444D"/>
    <w:rsid w:val="00BE0DF7"/>
    <w:rsid w:val="00BE6544"/>
    <w:rsid w:val="00C03ADC"/>
    <w:rsid w:val="00C101C0"/>
    <w:rsid w:val="00C118D9"/>
    <w:rsid w:val="00C1579D"/>
    <w:rsid w:val="00C235AC"/>
    <w:rsid w:val="00C32231"/>
    <w:rsid w:val="00C35106"/>
    <w:rsid w:val="00C4007D"/>
    <w:rsid w:val="00C50A10"/>
    <w:rsid w:val="00C50C0D"/>
    <w:rsid w:val="00C53F64"/>
    <w:rsid w:val="00C55A09"/>
    <w:rsid w:val="00C64309"/>
    <w:rsid w:val="00C65954"/>
    <w:rsid w:val="00C826D3"/>
    <w:rsid w:val="00C86B3F"/>
    <w:rsid w:val="00C878E2"/>
    <w:rsid w:val="00C87CF1"/>
    <w:rsid w:val="00C909D3"/>
    <w:rsid w:val="00C91B44"/>
    <w:rsid w:val="00C921D3"/>
    <w:rsid w:val="00C928DC"/>
    <w:rsid w:val="00C946EE"/>
    <w:rsid w:val="00C976A7"/>
    <w:rsid w:val="00CA6047"/>
    <w:rsid w:val="00CB4473"/>
    <w:rsid w:val="00CB6A54"/>
    <w:rsid w:val="00CC2438"/>
    <w:rsid w:val="00CC267C"/>
    <w:rsid w:val="00CC30B6"/>
    <w:rsid w:val="00CD6076"/>
    <w:rsid w:val="00CD6A45"/>
    <w:rsid w:val="00CE2C86"/>
    <w:rsid w:val="00CE7E13"/>
    <w:rsid w:val="00CF30E0"/>
    <w:rsid w:val="00CF3169"/>
    <w:rsid w:val="00D01572"/>
    <w:rsid w:val="00D01CBB"/>
    <w:rsid w:val="00D02D8E"/>
    <w:rsid w:val="00D03C52"/>
    <w:rsid w:val="00D03D6A"/>
    <w:rsid w:val="00D05A39"/>
    <w:rsid w:val="00D10AB2"/>
    <w:rsid w:val="00D1321D"/>
    <w:rsid w:val="00D2024E"/>
    <w:rsid w:val="00D21ECA"/>
    <w:rsid w:val="00D22B0C"/>
    <w:rsid w:val="00D2384B"/>
    <w:rsid w:val="00D238AF"/>
    <w:rsid w:val="00D30693"/>
    <w:rsid w:val="00D32F81"/>
    <w:rsid w:val="00D35076"/>
    <w:rsid w:val="00D435AC"/>
    <w:rsid w:val="00D5000C"/>
    <w:rsid w:val="00D54679"/>
    <w:rsid w:val="00D55A5F"/>
    <w:rsid w:val="00D60937"/>
    <w:rsid w:val="00D650B3"/>
    <w:rsid w:val="00D65196"/>
    <w:rsid w:val="00D732F4"/>
    <w:rsid w:val="00D73F19"/>
    <w:rsid w:val="00D740A4"/>
    <w:rsid w:val="00D7567B"/>
    <w:rsid w:val="00D860CC"/>
    <w:rsid w:val="00D875F9"/>
    <w:rsid w:val="00D92535"/>
    <w:rsid w:val="00D973F1"/>
    <w:rsid w:val="00DA0C79"/>
    <w:rsid w:val="00DA4F63"/>
    <w:rsid w:val="00DA791D"/>
    <w:rsid w:val="00DB1433"/>
    <w:rsid w:val="00DB6C00"/>
    <w:rsid w:val="00DB741F"/>
    <w:rsid w:val="00DB7EA4"/>
    <w:rsid w:val="00DC1BCD"/>
    <w:rsid w:val="00DC360C"/>
    <w:rsid w:val="00DC4BAC"/>
    <w:rsid w:val="00DC60AB"/>
    <w:rsid w:val="00DD008E"/>
    <w:rsid w:val="00DD10A5"/>
    <w:rsid w:val="00DD2B8F"/>
    <w:rsid w:val="00DD58AB"/>
    <w:rsid w:val="00DD5F4C"/>
    <w:rsid w:val="00DE04FD"/>
    <w:rsid w:val="00DF0763"/>
    <w:rsid w:val="00DF0E68"/>
    <w:rsid w:val="00DF50CB"/>
    <w:rsid w:val="00DF54D9"/>
    <w:rsid w:val="00DF6464"/>
    <w:rsid w:val="00E04A1D"/>
    <w:rsid w:val="00E056B0"/>
    <w:rsid w:val="00E06240"/>
    <w:rsid w:val="00E06CF1"/>
    <w:rsid w:val="00E13849"/>
    <w:rsid w:val="00E14248"/>
    <w:rsid w:val="00E14491"/>
    <w:rsid w:val="00E15D1E"/>
    <w:rsid w:val="00E15FCF"/>
    <w:rsid w:val="00E16897"/>
    <w:rsid w:val="00E25642"/>
    <w:rsid w:val="00E25CD0"/>
    <w:rsid w:val="00E25FE6"/>
    <w:rsid w:val="00E31233"/>
    <w:rsid w:val="00E32080"/>
    <w:rsid w:val="00E37509"/>
    <w:rsid w:val="00E42CFC"/>
    <w:rsid w:val="00E5399A"/>
    <w:rsid w:val="00E53E48"/>
    <w:rsid w:val="00E66C31"/>
    <w:rsid w:val="00E670DE"/>
    <w:rsid w:val="00E73D96"/>
    <w:rsid w:val="00E90799"/>
    <w:rsid w:val="00E91FB1"/>
    <w:rsid w:val="00E93854"/>
    <w:rsid w:val="00E96365"/>
    <w:rsid w:val="00EA08BC"/>
    <w:rsid w:val="00EA3C73"/>
    <w:rsid w:val="00EA6904"/>
    <w:rsid w:val="00EB56B4"/>
    <w:rsid w:val="00EB56E4"/>
    <w:rsid w:val="00EB714F"/>
    <w:rsid w:val="00EC35DD"/>
    <w:rsid w:val="00EC3E5E"/>
    <w:rsid w:val="00EC41CD"/>
    <w:rsid w:val="00EC63B1"/>
    <w:rsid w:val="00EC766C"/>
    <w:rsid w:val="00EE0B95"/>
    <w:rsid w:val="00EE268F"/>
    <w:rsid w:val="00EE4E14"/>
    <w:rsid w:val="00EE521C"/>
    <w:rsid w:val="00EE7A96"/>
    <w:rsid w:val="00EF1F71"/>
    <w:rsid w:val="00EF41C5"/>
    <w:rsid w:val="00EF60B0"/>
    <w:rsid w:val="00EF62F9"/>
    <w:rsid w:val="00F0706A"/>
    <w:rsid w:val="00F133F2"/>
    <w:rsid w:val="00F20D09"/>
    <w:rsid w:val="00F212C5"/>
    <w:rsid w:val="00F35741"/>
    <w:rsid w:val="00F371C6"/>
    <w:rsid w:val="00F43811"/>
    <w:rsid w:val="00F50357"/>
    <w:rsid w:val="00F50881"/>
    <w:rsid w:val="00F53F80"/>
    <w:rsid w:val="00F57B1D"/>
    <w:rsid w:val="00F57ECB"/>
    <w:rsid w:val="00F61AF1"/>
    <w:rsid w:val="00F63566"/>
    <w:rsid w:val="00F64917"/>
    <w:rsid w:val="00F6523F"/>
    <w:rsid w:val="00F659EF"/>
    <w:rsid w:val="00F6625F"/>
    <w:rsid w:val="00F7398A"/>
    <w:rsid w:val="00F73FA4"/>
    <w:rsid w:val="00F756E8"/>
    <w:rsid w:val="00F82DA4"/>
    <w:rsid w:val="00F83470"/>
    <w:rsid w:val="00F85425"/>
    <w:rsid w:val="00F86400"/>
    <w:rsid w:val="00F9215C"/>
    <w:rsid w:val="00F92EB9"/>
    <w:rsid w:val="00F950EA"/>
    <w:rsid w:val="00F95508"/>
    <w:rsid w:val="00FA1BCD"/>
    <w:rsid w:val="00FA7554"/>
    <w:rsid w:val="00FB3E28"/>
    <w:rsid w:val="00FB3EB1"/>
    <w:rsid w:val="00FB76F5"/>
    <w:rsid w:val="00FC37F7"/>
    <w:rsid w:val="00FC58C1"/>
    <w:rsid w:val="00FD433C"/>
    <w:rsid w:val="00FD5938"/>
    <w:rsid w:val="00FD69C6"/>
    <w:rsid w:val="00FE331E"/>
    <w:rsid w:val="00FE39A6"/>
    <w:rsid w:val="00FF155E"/>
    <w:rsid w:val="00FF43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6A3F8A"/>
  <w15:docId w15:val="{053E6466-9E93-4057-955B-71F760C31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1F28"/>
    <w:pPr>
      <w:suppressAutoHyphens/>
    </w:pPr>
    <w:rPr>
      <w:rFonts w:ascii="Arial" w:hAnsi="Arial"/>
      <w:lang w:val="en-GB" w:eastAsia="ar-SA"/>
    </w:rPr>
  </w:style>
  <w:style w:type="paragraph" w:styleId="Titre1">
    <w:name w:val="heading 1"/>
    <w:basedOn w:val="Titre2"/>
    <w:next w:val="Normal"/>
    <w:link w:val="Titre1Car"/>
    <w:qFormat/>
    <w:rsid w:val="00D65196"/>
    <w:pPr>
      <w:pageBreakBefore/>
      <w:numPr>
        <w:ilvl w:val="0"/>
      </w:numPr>
      <w:spacing w:before="120"/>
      <w:outlineLvl w:val="0"/>
    </w:pPr>
    <w:rPr>
      <w:color w:val="000080"/>
      <w:sz w:val="28"/>
    </w:rPr>
  </w:style>
  <w:style w:type="paragraph" w:styleId="Titre2">
    <w:name w:val="heading 2"/>
    <w:aliases w:val="Titre3"/>
    <w:basedOn w:val="Normal"/>
    <w:next w:val="Normal"/>
    <w:link w:val="Titre2Car"/>
    <w:qFormat/>
    <w:rsid w:val="00B81F28"/>
    <w:pPr>
      <w:keepNext/>
      <w:numPr>
        <w:ilvl w:val="1"/>
        <w:numId w:val="22"/>
      </w:numPr>
      <w:tabs>
        <w:tab w:val="left" w:pos="567"/>
      </w:tabs>
      <w:spacing w:before="240" w:after="60"/>
      <w:outlineLvl w:val="1"/>
    </w:pPr>
    <w:rPr>
      <w:b/>
      <w:bCs/>
      <w:iCs/>
      <w:sz w:val="22"/>
      <w:szCs w:val="24"/>
    </w:rPr>
  </w:style>
  <w:style w:type="paragraph" w:styleId="Titre3">
    <w:name w:val="heading 3"/>
    <w:basedOn w:val="Normal"/>
    <w:next w:val="Normal"/>
    <w:link w:val="Titre3Car"/>
    <w:qFormat/>
    <w:rsid w:val="00B81F28"/>
    <w:pPr>
      <w:keepNext/>
      <w:spacing w:before="240" w:after="60"/>
      <w:outlineLvl w:val="2"/>
    </w:pPr>
    <w:rPr>
      <w:rFonts w:cs="Arial"/>
      <w:b/>
      <w:bCs/>
      <w:szCs w:val="26"/>
    </w:rPr>
  </w:style>
  <w:style w:type="paragraph" w:styleId="Titre4">
    <w:name w:val="heading 4"/>
    <w:basedOn w:val="Normal"/>
    <w:next w:val="Normal"/>
    <w:link w:val="Titre4Car"/>
    <w:autoRedefine/>
    <w:qFormat/>
    <w:rsid w:val="00B81F28"/>
    <w:pPr>
      <w:keepNext/>
      <w:numPr>
        <w:ilvl w:val="3"/>
        <w:numId w:val="22"/>
      </w:numPr>
      <w:spacing w:after="240"/>
      <w:jc w:val="both"/>
      <w:outlineLvl w:val="3"/>
    </w:pPr>
    <w:rPr>
      <w:b/>
    </w:rPr>
  </w:style>
  <w:style w:type="paragraph" w:styleId="Titre5">
    <w:name w:val="heading 5"/>
    <w:basedOn w:val="Normal"/>
    <w:next w:val="Normal"/>
    <w:link w:val="Titre5Car"/>
    <w:qFormat/>
    <w:locked/>
    <w:rsid w:val="003D08B5"/>
    <w:pPr>
      <w:spacing w:before="240" w:after="60"/>
      <w:jc w:val="both"/>
      <w:outlineLvl w:val="4"/>
    </w:pPr>
    <w:rPr>
      <w:sz w:val="22"/>
    </w:rPr>
  </w:style>
  <w:style w:type="paragraph" w:styleId="Titre6">
    <w:name w:val="heading 6"/>
    <w:basedOn w:val="Normal"/>
    <w:next w:val="Normal"/>
    <w:link w:val="Titre6Car"/>
    <w:qFormat/>
    <w:rsid w:val="00B81F28"/>
    <w:pPr>
      <w:numPr>
        <w:numId w:val="23"/>
      </w:numPr>
      <w:outlineLvl w:val="5"/>
    </w:pPr>
    <w:rPr>
      <w:bCs/>
      <w:iCs/>
      <w:szCs w:val="24"/>
    </w:rPr>
  </w:style>
  <w:style w:type="paragraph" w:styleId="Titre7">
    <w:name w:val="heading 7"/>
    <w:basedOn w:val="Normal"/>
    <w:next w:val="Normal"/>
    <w:link w:val="Titre7Car"/>
    <w:qFormat/>
    <w:locked/>
    <w:rsid w:val="003D08B5"/>
    <w:pPr>
      <w:spacing w:before="240" w:after="60"/>
      <w:jc w:val="both"/>
      <w:outlineLvl w:val="6"/>
    </w:pPr>
  </w:style>
  <w:style w:type="paragraph" w:styleId="Titre8">
    <w:name w:val="heading 8"/>
    <w:basedOn w:val="Normal"/>
    <w:next w:val="Normal"/>
    <w:link w:val="Titre8Car"/>
    <w:qFormat/>
    <w:locked/>
    <w:rsid w:val="003D08B5"/>
    <w:pPr>
      <w:spacing w:before="240" w:after="60"/>
      <w:jc w:val="both"/>
      <w:outlineLvl w:val="7"/>
    </w:pPr>
    <w:rPr>
      <w:i/>
    </w:rPr>
  </w:style>
  <w:style w:type="paragraph" w:styleId="Titre9">
    <w:name w:val="heading 9"/>
    <w:basedOn w:val="Normal"/>
    <w:next w:val="Normal"/>
    <w:link w:val="Titre9Car"/>
    <w:qFormat/>
    <w:locked/>
    <w:rsid w:val="003D08B5"/>
    <w:pPr>
      <w:spacing w:before="240" w:after="60"/>
      <w:jc w:val="both"/>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locked/>
    <w:rsid w:val="003D08B5"/>
    <w:rPr>
      <w:rFonts w:ascii="Symbol" w:hAnsi="Symbol"/>
    </w:rPr>
  </w:style>
  <w:style w:type="character" w:customStyle="1" w:styleId="WW8Num2z0">
    <w:name w:val="WW8Num2z0"/>
    <w:locked/>
    <w:rsid w:val="003D08B5"/>
    <w:rPr>
      <w:rFonts w:ascii="Symbol" w:hAnsi="Symbol"/>
    </w:rPr>
  </w:style>
  <w:style w:type="character" w:customStyle="1" w:styleId="WW8Num3z2">
    <w:name w:val="WW8Num3z2"/>
    <w:locked/>
    <w:rsid w:val="003D08B5"/>
    <w:rPr>
      <w:rFonts w:ascii="Times New Roman" w:hAnsi="Times New Roman"/>
    </w:rPr>
  </w:style>
  <w:style w:type="character" w:customStyle="1" w:styleId="WW8Num3z3">
    <w:name w:val="WW8Num3z3"/>
    <w:locked/>
    <w:rsid w:val="003D08B5"/>
    <w:rPr>
      <w:rFonts w:ascii="Symbol" w:hAnsi="Symbol"/>
    </w:rPr>
  </w:style>
  <w:style w:type="character" w:customStyle="1" w:styleId="WW8Num4z2">
    <w:name w:val="WW8Num4z2"/>
    <w:locked/>
    <w:rsid w:val="003D08B5"/>
    <w:rPr>
      <w:rFonts w:ascii="Times New Roman" w:hAnsi="Times New Roman"/>
    </w:rPr>
  </w:style>
  <w:style w:type="character" w:customStyle="1" w:styleId="WW8Num4z3">
    <w:name w:val="WW8Num4z3"/>
    <w:locked/>
    <w:rsid w:val="003D08B5"/>
    <w:rPr>
      <w:rFonts w:ascii="Symbol" w:hAnsi="Symbol"/>
    </w:rPr>
  </w:style>
  <w:style w:type="character" w:customStyle="1" w:styleId="WW8Num5z0">
    <w:name w:val="WW8Num5z0"/>
    <w:locked/>
    <w:rsid w:val="003D08B5"/>
    <w:rPr>
      <w:rFonts w:ascii="Symbol" w:hAnsi="Symbol"/>
    </w:rPr>
  </w:style>
  <w:style w:type="character" w:customStyle="1" w:styleId="WW8Num6z0">
    <w:name w:val="WW8Num6z0"/>
    <w:locked/>
    <w:rsid w:val="003D08B5"/>
    <w:rPr>
      <w:rFonts w:ascii="Symbol" w:hAnsi="Symbol"/>
    </w:rPr>
  </w:style>
  <w:style w:type="character" w:customStyle="1" w:styleId="WW8Num7z2">
    <w:name w:val="WW8Num7z2"/>
    <w:locked/>
    <w:rsid w:val="003D08B5"/>
    <w:rPr>
      <w:rFonts w:ascii="Times New Roman" w:hAnsi="Times New Roman"/>
    </w:rPr>
  </w:style>
  <w:style w:type="character" w:customStyle="1" w:styleId="WW8Num7z3">
    <w:name w:val="WW8Num7z3"/>
    <w:locked/>
    <w:rsid w:val="003D08B5"/>
    <w:rPr>
      <w:rFonts w:ascii="Symbol" w:hAnsi="Symbol"/>
    </w:rPr>
  </w:style>
  <w:style w:type="character" w:customStyle="1" w:styleId="WW8Num8z0">
    <w:name w:val="WW8Num8z0"/>
    <w:locked/>
    <w:rsid w:val="003D08B5"/>
    <w:rPr>
      <w:rFonts w:ascii="Times New Roman" w:hAnsi="Times New Roman"/>
    </w:rPr>
  </w:style>
  <w:style w:type="character" w:customStyle="1" w:styleId="WW8Num9z2">
    <w:name w:val="WW8Num9z2"/>
    <w:locked/>
    <w:rsid w:val="003D08B5"/>
    <w:rPr>
      <w:rFonts w:ascii="Times New Roman" w:hAnsi="Times New Roman"/>
    </w:rPr>
  </w:style>
  <w:style w:type="character" w:customStyle="1" w:styleId="WW8Num9z3">
    <w:name w:val="WW8Num9z3"/>
    <w:locked/>
    <w:rsid w:val="003D08B5"/>
    <w:rPr>
      <w:rFonts w:ascii="Symbol" w:hAnsi="Symbol"/>
    </w:rPr>
  </w:style>
  <w:style w:type="character" w:customStyle="1" w:styleId="WW8Num10z0">
    <w:name w:val="WW8Num10z0"/>
    <w:locked/>
    <w:rsid w:val="003D08B5"/>
    <w:rPr>
      <w:rFonts w:ascii="Symbol" w:hAnsi="Symbol"/>
    </w:rPr>
  </w:style>
  <w:style w:type="character" w:customStyle="1" w:styleId="WW8Num11z0">
    <w:name w:val="WW8Num11z0"/>
    <w:locked/>
    <w:rsid w:val="003D08B5"/>
    <w:rPr>
      <w:rFonts w:ascii="Symbol" w:hAnsi="Symbol"/>
    </w:rPr>
  </w:style>
  <w:style w:type="character" w:customStyle="1" w:styleId="WW8Num12z0">
    <w:name w:val="WW8Num12z0"/>
    <w:locked/>
    <w:rsid w:val="003D08B5"/>
    <w:rPr>
      <w:rFonts w:ascii="Symbol" w:hAnsi="Symbol"/>
    </w:rPr>
  </w:style>
  <w:style w:type="character" w:customStyle="1" w:styleId="WW8Num13z0">
    <w:name w:val="WW8Num13z0"/>
    <w:locked/>
    <w:rsid w:val="003D08B5"/>
    <w:rPr>
      <w:rFonts w:ascii="Times New Roman" w:hAnsi="Times New Roman"/>
    </w:rPr>
  </w:style>
  <w:style w:type="character" w:customStyle="1" w:styleId="WW8Num15z0">
    <w:name w:val="WW8Num15z0"/>
    <w:locked/>
    <w:rsid w:val="003D08B5"/>
    <w:rPr>
      <w:rFonts w:ascii="Times New Roman" w:hAnsi="Times New Roman"/>
    </w:rPr>
  </w:style>
  <w:style w:type="character" w:customStyle="1" w:styleId="WW8Num16z0">
    <w:name w:val="WW8Num16z0"/>
    <w:locked/>
    <w:rsid w:val="003D08B5"/>
    <w:rPr>
      <w:rFonts w:ascii="Times New Roman" w:hAnsi="Times New Roman"/>
    </w:rPr>
  </w:style>
  <w:style w:type="character" w:customStyle="1" w:styleId="WW8Num17z0">
    <w:name w:val="WW8Num17z0"/>
    <w:locked/>
    <w:rsid w:val="003D08B5"/>
    <w:rPr>
      <w:rFonts w:ascii="Wingdings" w:hAnsi="Wingdings"/>
    </w:rPr>
  </w:style>
  <w:style w:type="character" w:customStyle="1" w:styleId="WW8Num18z0">
    <w:name w:val="WW8Num18z0"/>
    <w:locked/>
    <w:rsid w:val="003D08B5"/>
    <w:rPr>
      <w:rFonts w:ascii="Symbol" w:hAnsi="Symbol"/>
    </w:rPr>
  </w:style>
  <w:style w:type="character" w:customStyle="1" w:styleId="WW8Num19z2">
    <w:name w:val="WW8Num19z2"/>
    <w:locked/>
    <w:rsid w:val="003D08B5"/>
    <w:rPr>
      <w:rFonts w:ascii="Wingdings" w:hAnsi="Wingdings"/>
    </w:rPr>
  </w:style>
  <w:style w:type="character" w:customStyle="1" w:styleId="WW8Num19z3">
    <w:name w:val="WW8Num19z3"/>
    <w:locked/>
    <w:rsid w:val="003D08B5"/>
    <w:rPr>
      <w:rFonts w:ascii="Symbol" w:hAnsi="Symbol"/>
    </w:rPr>
  </w:style>
  <w:style w:type="character" w:customStyle="1" w:styleId="WW8Num22z0">
    <w:name w:val="WW8Num22z0"/>
    <w:locked/>
    <w:rsid w:val="003D08B5"/>
    <w:rPr>
      <w:rFonts w:ascii="Symbol" w:hAnsi="Symbol"/>
    </w:rPr>
  </w:style>
  <w:style w:type="character" w:customStyle="1" w:styleId="WW8Num22z1">
    <w:name w:val="WW8Num22z1"/>
    <w:locked/>
    <w:rsid w:val="003D08B5"/>
    <w:rPr>
      <w:rFonts w:ascii="Courier New" w:hAnsi="Courier New" w:cs="Courier New"/>
    </w:rPr>
  </w:style>
  <w:style w:type="character" w:customStyle="1" w:styleId="WW8Num23z0">
    <w:name w:val="WW8Num23z0"/>
    <w:locked/>
    <w:rsid w:val="003D08B5"/>
    <w:rPr>
      <w:rFonts w:ascii="Wingdings" w:hAnsi="Wingdings"/>
    </w:rPr>
  </w:style>
  <w:style w:type="character" w:customStyle="1" w:styleId="WW8Num23z1">
    <w:name w:val="WW8Num23z1"/>
    <w:locked/>
    <w:rsid w:val="003D08B5"/>
    <w:rPr>
      <w:rFonts w:ascii="Courier New" w:hAnsi="Courier New" w:cs="Courier New"/>
    </w:rPr>
  </w:style>
  <w:style w:type="character" w:customStyle="1" w:styleId="WW8Num24z0">
    <w:name w:val="WW8Num24z0"/>
    <w:locked/>
    <w:rsid w:val="003D08B5"/>
    <w:rPr>
      <w:rFonts w:ascii="Symbol" w:hAnsi="Symbol" w:cs="OpenSymbol"/>
    </w:rPr>
  </w:style>
  <w:style w:type="character" w:customStyle="1" w:styleId="WW8Num24z1">
    <w:name w:val="WW8Num24z1"/>
    <w:locked/>
    <w:rsid w:val="003D08B5"/>
    <w:rPr>
      <w:rFonts w:ascii="OpenSymbol" w:hAnsi="OpenSymbol" w:cs="OpenSymbol"/>
    </w:rPr>
  </w:style>
  <w:style w:type="character" w:customStyle="1" w:styleId="WW8Num25z0">
    <w:name w:val="WW8Num25z0"/>
    <w:locked/>
    <w:rsid w:val="003D08B5"/>
    <w:rPr>
      <w:rFonts w:ascii="Times New Roman" w:hAnsi="Times New Roman"/>
    </w:rPr>
  </w:style>
  <w:style w:type="character" w:customStyle="1" w:styleId="WW8Num25z1">
    <w:name w:val="WW8Num25z1"/>
    <w:locked/>
    <w:rsid w:val="003D08B5"/>
    <w:rPr>
      <w:rFonts w:ascii="OpenSymbol" w:hAnsi="OpenSymbol" w:cs="OpenSymbol"/>
    </w:rPr>
  </w:style>
  <w:style w:type="character" w:customStyle="1" w:styleId="WW8Num28z0">
    <w:name w:val="WW8Num28z0"/>
    <w:locked/>
    <w:rsid w:val="003D08B5"/>
    <w:rPr>
      <w:rFonts w:ascii="Symbol" w:hAnsi="Symbol"/>
    </w:rPr>
  </w:style>
  <w:style w:type="character" w:customStyle="1" w:styleId="WW8Num28z1">
    <w:name w:val="WW8Num28z1"/>
    <w:locked/>
    <w:rsid w:val="003D08B5"/>
    <w:rPr>
      <w:rFonts w:ascii="OpenSymbol" w:hAnsi="OpenSymbol" w:cs="OpenSymbol"/>
    </w:rPr>
  </w:style>
  <w:style w:type="character" w:customStyle="1" w:styleId="WW8Num29z0">
    <w:name w:val="WW8Num29z0"/>
    <w:locked/>
    <w:rsid w:val="003D08B5"/>
    <w:rPr>
      <w:rFonts w:ascii="Symbol" w:hAnsi="Symbol"/>
    </w:rPr>
  </w:style>
  <w:style w:type="character" w:customStyle="1" w:styleId="WW8Num29z1">
    <w:name w:val="WW8Num29z1"/>
    <w:locked/>
    <w:rsid w:val="003D08B5"/>
    <w:rPr>
      <w:rFonts w:ascii="OpenSymbol" w:hAnsi="OpenSymbol" w:cs="OpenSymbol"/>
    </w:rPr>
  </w:style>
  <w:style w:type="character" w:customStyle="1" w:styleId="WW8Num32z0">
    <w:name w:val="WW8Num32z0"/>
    <w:locked/>
    <w:rsid w:val="003D08B5"/>
    <w:rPr>
      <w:rFonts w:ascii="Symbol" w:hAnsi="Symbol" w:cs="OpenSymbol"/>
    </w:rPr>
  </w:style>
  <w:style w:type="character" w:customStyle="1" w:styleId="WW8Num32z1">
    <w:name w:val="WW8Num32z1"/>
    <w:locked/>
    <w:rsid w:val="003D08B5"/>
    <w:rPr>
      <w:rFonts w:ascii="OpenSymbol" w:hAnsi="OpenSymbol" w:cs="OpenSymbol"/>
    </w:rPr>
  </w:style>
  <w:style w:type="character" w:customStyle="1" w:styleId="Absatz-Standardschriftart1">
    <w:name w:val="Absatz-Standardschriftart1"/>
    <w:locked/>
    <w:rsid w:val="003D08B5"/>
  </w:style>
  <w:style w:type="character" w:customStyle="1" w:styleId="Domylnaczcionkaakapitu2">
    <w:name w:val="Domyślna czcionka akapitu2"/>
    <w:locked/>
    <w:rsid w:val="003D08B5"/>
  </w:style>
  <w:style w:type="character" w:customStyle="1" w:styleId="WW-Absatz-Standardschriftart">
    <w:name w:val="WW-Absatz-Standardschriftart"/>
    <w:locked/>
    <w:rsid w:val="003D08B5"/>
  </w:style>
  <w:style w:type="character" w:customStyle="1" w:styleId="Policepardfaut1">
    <w:name w:val="Police par défaut1"/>
    <w:locked/>
    <w:rsid w:val="003D08B5"/>
  </w:style>
  <w:style w:type="character" w:customStyle="1" w:styleId="WW-Absatz-Standardschriftart1">
    <w:name w:val="WW-Absatz-Standardschriftart1"/>
    <w:locked/>
    <w:rsid w:val="003D08B5"/>
  </w:style>
  <w:style w:type="character" w:customStyle="1" w:styleId="WW-Absatz-Standardschriftart11">
    <w:name w:val="WW-Absatz-Standardschriftart11"/>
    <w:locked/>
    <w:rsid w:val="003D08B5"/>
  </w:style>
  <w:style w:type="character" w:customStyle="1" w:styleId="WW-DefaultParagraphFont">
    <w:name w:val="WW-Default Paragraph Font"/>
    <w:locked/>
    <w:rsid w:val="003D08B5"/>
  </w:style>
  <w:style w:type="character" w:customStyle="1" w:styleId="WW8Num26z0">
    <w:name w:val="WW8Num26z0"/>
    <w:locked/>
    <w:rsid w:val="003D08B5"/>
    <w:rPr>
      <w:rFonts w:ascii="Wingdings" w:hAnsi="Wingdings"/>
    </w:rPr>
  </w:style>
  <w:style w:type="character" w:customStyle="1" w:styleId="WW8Num26z1">
    <w:name w:val="WW8Num26z1"/>
    <w:locked/>
    <w:rsid w:val="003D08B5"/>
    <w:rPr>
      <w:rFonts w:ascii="Courier New" w:hAnsi="Courier New" w:cs="Courier New"/>
    </w:rPr>
  </w:style>
  <w:style w:type="character" w:customStyle="1" w:styleId="WW-Absatz-Standardschriftart111">
    <w:name w:val="WW-Absatz-Standardschriftart111"/>
    <w:locked/>
    <w:rsid w:val="003D08B5"/>
  </w:style>
  <w:style w:type="character" w:customStyle="1" w:styleId="WW-Absatz-Standardschriftart1111">
    <w:name w:val="WW-Absatz-Standardschriftart1111"/>
    <w:locked/>
    <w:rsid w:val="003D08B5"/>
  </w:style>
  <w:style w:type="character" w:customStyle="1" w:styleId="WW8Num2z2">
    <w:name w:val="WW8Num2z2"/>
    <w:locked/>
    <w:rsid w:val="003D08B5"/>
    <w:rPr>
      <w:rFonts w:ascii="Times New Roman" w:hAnsi="Times New Roman"/>
    </w:rPr>
  </w:style>
  <w:style w:type="character" w:customStyle="1" w:styleId="WW8Num2z3">
    <w:name w:val="WW8Num2z3"/>
    <w:locked/>
    <w:rsid w:val="003D08B5"/>
    <w:rPr>
      <w:rFonts w:ascii="Symbol" w:hAnsi="Symbol"/>
    </w:rPr>
  </w:style>
  <w:style w:type="character" w:customStyle="1" w:styleId="WW8Num4z0">
    <w:name w:val="WW8Num4z0"/>
    <w:locked/>
    <w:rsid w:val="003D08B5"/>
    <w:rPr>
      <w:rFonts w:ascii="Symbol" w:hAnsi="Symbol"/>
    </w:rPr>
  </w:style>
  <w:style w:type="character" w:customStyle="1" w:styleId="WW8Num6z2">
    <w:name w:val="WW8Num6z2"/>
    <w:locked/>
    <w:rsid w:val="003D08B5"/>
    <w:rPr>
      <w:rFonts w:ascii="Times New Roman" w:hAnsi="Times New Roman"/>
    </w:rPr>
  </w:style>
  <w:style w:type="character" w:customStyle="1" w:styleId="WW8Num6z3">
    <w:name w:val="WW8Num6z3"/>
    <w:locked/>
    <w:rsid w:val="003D08B5"/>
    <w:rPr>
      <w:rFonts w:ascii="Symbol" w:hAnsi="Symbol"/>
    </w:rPr>
  </w:style>
  <w:style w:type="character" w:customStyle="1" w:styleId="WW8Num9z0">
    <w:name w:val="WW8Num9z0"/>
    <w:locked/>
    <w:rsid w:val="003D08B5"/>
    <w:rPr>
      <w:rFonts w:ascii="Wingdings" w:hAnsi="Wingdings"/>
    </w:rPr>
  </w:style>
  <w:style w:type="character" w:customStyle="1" w:styleId="WW8Num9z1">
    <w:name w:val="WW8Num9z1"/>
    <w:locked/>
    <w:rsid w:val="003D08B5"/>
    <w:rPr>
      <w:rFonts w:ascii="Courier New" w:hAnsi="Courier New" w:cs="Courier New"/>
    </w:rPr>
  </w:style>
  <w:style w:type="character" w:customStyle="1" w:styleId="WW8Num10z2">
    <w:name w:val="WW8Num10z2"/>
    <w:locked/>
    <w:rsid w:val="003D08B5"/>
    <w:rPr>
      <w:rFonts w:ascii="Times New Roman" w:hAnsi="Times New Roman"/>
    </w:rPr>
  </w:style>
  <w:style w:type="character" w:customStyle="1" w:styleId="WW8Num10z3">
    <w:name w:val="WW8Num10z3"/>
    <w:locked/>
    <w:rsid w:val="003D08B5"/>
    <w:rPr>
      <w:rFonts w:ascii="Symbol" w:hAnsi="Symbol"/>
    </w:rPr>
  </w:style>
  <w:style w:type="character" w:customStyle="1" w:styleId="WW8Num17z1">
    <w:name w:val="WW8Num17z1"/>
    <w:locked/>
    <w:rsid w:val="003D08B5"/>
    <w:rPr>
      <w:rFonts w:ascii="Courier New" w:hAnsi="Courier New" w:cs="Courier New"/>
    </w:rPr>
  </w:style>
  <w:style w:type="character" w:customStyle="1" w:styleId="WW8Num17z3">
    <w:name w:val="WW8Num17z3"/>
    <w:locked/>
    <w:rsid w:val="003D08B5"/>
    <w:rPr>
      <w:rFonts w:ascii="Symbol" w:hAnsi="Symbol"/>
    </w:rPr>
  </w:style>
  <w:style w:type="character" w:customStyle="1" w:styleId="WW8Num18z1">
    <w:name w:val="WW8Num18z1"/>
    <w:locked/>
    <w:rsid w:val="003D08B5"/>
    <w:rPr>
      <w:rFonts w:ascii="Courier New" w:hAnsi="Courier New" w:cs="Courier New"/>
    </w:rPr>
  </w:style>
  <w:style w:type="character" w:customStyle="1" w:styleId="WW8Num18z2">
    <w:name w:val="WW8Num18z2"/>
    <w:locked/>
    <w:rsid w:val="003D08B5"/>
    <w:rPr>
      <w:rFonts w:ascii="Wingdings" w:hAnsi="Wingdings"/>
    </w:rPr>
  </w:style>
  <w:style w:type="character" w:customStyle="1" w:styleId="WW8Num19z0">
    <w:name w:val="WW8Num19z0"/>
    <w:locked/>
    <w:rsid w:val="003D08B5"/>
    <w:rPr>
      <w:rFonts w:ascii="Symbol" w:hAnsi="Symbol"/>
    </w:rPr>
  </w:style>
  <w:style w:type="character" w:customStyle="1" w:styleId="WW8Num19z1">
    <w:name w:val="WW8Num19z1"/>
    <w:locked/>
    <w:rsid w:val="003D08B5"/>
    <w:rPr>
      <w:rFonts w:ascii="Courier New" w:hAnsi="Courier New" w:cs="Courier New"/>
    </w:rPr>
  </w:style>
  <w:style w:type="character" w:customStyle="1" w:styleId="WW8Num20z0">
    <w:name w:val="WW8Num20z0"/>
    <w:locked/>
    <w:rsid w:val="003D08B5"/>
    <w:rPr>
      <w:rFonts w:ascii="Times New Roman" w:hAnsi="Times New Roman"/>
    </w:rPr>
  </w:style>
  <w:style w:type="character" w:customStyle="1" w:styleId="WW8Num22z2">
    <w:name w:val="WW8Num22z2"/>
    <w:locked/>
    <w:rsid w:val="003D08B5"/>
    <w:rPr>
      <w:rFonts w:ascii="Wingdings" w:hAnsi="Wingdings"/>
    </w:rPr>
  </w:style>
  <w:style w:type="character" w:customStyle="1" w:styleId="WW8Num23z3">
    <w:name w:val="WW8Num23z3"/>
    <w:locked/>
    <w:rsid w:val="003D08B5"/>
    <w:rPr>
      <w:rFonts w:ascii="Symbol" w:hAnsi="Symbol"/>
    </w:rPr>
  </w:style>
  <w:style w:type="character" w:customStyle="1" w:styleId="WW8Num26z3">
    <w:name w:val="WW8Num26z3"/>
    <w:locked/>
    <w:rsid w:val="003D08B5"/>
    <w:rPr>
      <w:rFonts w:ascii="Symbol" w:hAnsi="Symbol"/>
    </w:rPr>
  </w:style>
  <w:style w:type="character" w:customStyle="1" w:styleId="WW8Num27z0">
    <w:name w:val="WW8Num27z0"/>
    <w:locked/>
    <w:rsid w:val="003D08B5"/>
    <w:rPr>
      <w:rFonts w:ascii="Times New Roman" w:hAnsi="Times New Roman"/>
    </w:rPr>
  </w:style>
  <w:style w:type="character" w:customStyle="1" w:styleId="WW8Num30z0">
    <w:name w:val="WW8Num30z0"/>
    <w:locked/>
    <w:rsid w:val="003D08B5"/>
    <w:rPr>
      <w:rFonts w:ascii="Wingdings" w:hAnsi="Wingdings"/>
    </w:rPr>
  </w:style>
  <w:style w:type="character" w:customStyle="1" w:styleId="WW8Num30z1">
    <w:name w:val="WW8Num30z1"/>
    <w:locked/>
    <w:rsid w:val="003D08B5"/>
    <w:rPr>
      <w:rFonts w:ascii="Courier New" w:hAnsi="Courier New" w:cs="Courier New"/>
    </w:rPr>
  </w:style>
  <w:style w:type="character" w:customStyle="1" w:styleId="WW8Num30z3">
    <w:name w:val="WW8Num30z3"/>
    <w:locked/>
    <w:rsid w:val="003D08B5"/>
    <w:rPr>
      <w:rFonts w:ascii="Symbol" w:hAnsi="Symbol"/>
    </w:rPr>
  </w:style>
  <w:style w:type="character" w:customStyle="1" w:styleId="WW8Num33z0">
    <w:name w:val="WW8Num33z0"/>
    <w:locked/>
    <w:rsid w:val="003D08B5"/>
    <w:rPr>
      <w:rFonts w:ascii="Symbol" w:hAnsi="Symbol"/>
    </w:rPr>
  </w:style>
  <w:style w:type="character" w:customStyle="1" w:styleId="WW8Num34z0">
    <w:name w:val="WW8Num34z0"/>
    <w:locked/>
    <w:rsid w:val="003D08B5"/>
    <w:rPr>
      <w:rFonts w:ascii="Symbol" w:hAnsi="Symbol"/>
    </w:rPr>
  </w:style>
  <w:style w:type="character" w:customStyle="1" w:styleId="WW8Num34z1">
    <w:name w:val="WW8Num34z1"/>
    <w:locked/>
    <w:rsid w:val="003D08B5"/>
    <w:rPr>
      <w:rFonts w:ascii="Courier New" w:hAnsi="Courier New" w:cs="Courier New"/>
    </w:rPr>
  </w:style>
  <w:style w:type="character" w:customStyle="1" w:styleId="WW8Num34z2">
    <w:name w:val="WW8Num34z2"/>
    <w:locked/>
    <w:rsid w:val="003D08B5"/>
    <w:rPr>
      <w:rFonts w:ascii="Wingdings" w:hAnsi="Wingdings"/>
    </w:rPr>
  </w:style>
  <w:style w:type="character" w:customStyle="1" w:styleId="WW8Num35z2">
    <w:name w:val="WW8Num35z2"/>
    <w:locked/>
    <w:rsid w:val="003D08B5"/>
    <w:rPr>
      <w:rFonts w:ascii="Times New Roman" w:hAnsi="Times New Roman"/>
    </w:rPr>
  </w:style>
  <w:style w:type="character" w:customStyle="1" w:styleId="WW8Num35z3">
    <w:name w:val="WW8Num35z3"/>
    <w:locked/>
    <w:rsid w:val="003D08B5"/>
    <w:rPr>
      <w:rFonts w:ascii="Symbol" w:hAnsi="Symbol"/>
    </w:rPr>
  </w:style>
  <w:style w:type="character" w:customStyle="1" w:styleId="WW8Num36z0">
    <w:name w:val="WW8Num36z0"/>
    <w:locked/>
    <w:rsid w:val="003D08B5"/>
    <w:rPr>
      <w:rFonts w:ascii="Wingdings" w:hAnsi="Wingdings"/>
    </w:rPr>
  </w:style>
  <w:style w:type="character" w:customStyle="1" w:styleId="WW8Num36z1">
    <w:name w:val="WW8Num36z1"/>
    <w:locked/>
    <w:rsid w:val="003D08B5"/>
    <w:rPr>
      <w:rFonts w:ascii="Courier New" w:hAnsi="Courier New" w:cs="Courier New"/>
    </w:rPr>
  </w:style>
  <w:style w:type="character" w:customStyle="1" w:styleId="WW8Num36z3">
    <w:name w:val="WW8Num36z3"/>
    <w:locked/>
    <w:rsid w:val="003D08B5"/>
    <w:rPr>
      <w:rFonts w:ascii="Symbol" w:hAnsi="Symbol"/>
    </w:rPr>
  </w:style>
  <w:style w:type="character" w:customStyle="1" w:styleId="Domylnaczcionkaakapitu1">
    <w:name w:val="Domyślna czcionka akapitu1"/>
    <w:locked/>
    <w:rsid w:val="003D08B5"/>
  </w:style>
  <w:style w:type="character" w:customStyle="1" w:styleId="Nagwek2Znak">
    <w:name w:val="Nagłówek 2 Znak"/>
    <w:rsid w:val="003D08B5"/>
    <w:rPr>
      <w:rFonts w:ascii="Cambria" w:hAnsi="Cambria"/>
      <w:b/>
      <w:bCs/>
      <w:i/>
      <w:iCs/>
      <w:sz w:val="28"/>
      <w:szCs w:val="28"/>
      <w:lang w:val="en-GB" w:eastAsia="ar-SA" w:bidi="ar-SA"/>
    </w:rPr>
  </w:style>
  <w:style w:type="character" w:styleId="Numrodepage">
    <w:name w:val="page number"/>
    <w:basedOn w:val="Domylnaczcionkaakapitu1"/>
    <w:locked/>
    <w:rsid w:val="003D08B5"/>
  </w:style>
  <w:style w:type="character" w:customStyle="1" w:styleId="FootnoteCharacters">
    <w:name w:val="Footnote Characters"/>
    <w:locked/>
    <w:rsid w:val="003D08B5"/>
    <w:rPr>
      <w:vertAlign w:val="superscript"/>
    </w:rPr>
  </w:style>
  <w:style w:type="character" w:styleId="Lienhypertexte">
    <w:name w:val="Hyperlink"/>
    <w:uiPriority w:val="99"/>
    <w:locked/>
    <w:rsid w:val="003D08B5"/>
    <w:rPr>
      <w:color w:val="0000FF"/>
      <w:u w:val="single"/>
    </w:rPr>
  </w:style>
  <w:style w:type="character" w:styleId="Accentuation">
    <w:name w:val="Emphasis"/>
    <w:qFormat/>
    <w:locked/>
    <w:rsid w:val="003D08B5"/>
    <w:rPr>
      <w:i/>
      <w:iCs/>
    </w:rPr>
  </w:style>
  <w:style w:type="character" w:customStyle="1" w:styleId="Wyrnieniedelikatne">
    <w:name w:val="Wyróżnienie delikatne"/>
    <w:qFormat/>
    <w:locked/>
    <w:rsid w:val="003D08B5"/>
    <w:rPr>
      <w:i/>
      <w:iCs/>
      <w:color w:val="808080"/>
    </w:rPr>
  </w:style>
  <w:style w:type="character" w:customStyle="1" w:styleId="Normal1">
    <w:name w:val="Normal1"/>
    <w:rsid w:val="003D08B5"/>
    <w:rPr>
      <w:rFonts w:ascii="Times New Roman" w:hAnsi="Times New Roman"/>
      <w:sz w:val="24"/>
    </w:rPr>
  </w:style>
  <w:style w:type="character" w:customStyle="1" w:styleId="Nagwek1Znak">
    <w:name w:val="Nagłówek 1 Znak"/>
    <w:rsid w:val="003D08B5"/>
    <w:rPr>
      <w:sz w:val="22"/>
      <w:u w:val="single"/>
      <w:lang w:val="en-GB" w:eastAsia="ar-SA" w:bidi="ar-SA"/>
    </w:rPr>
  </w:style>
  <w:style w:type="character" w:customStyle="1" w:styleId="Nagwek3Znak">
    <w:name w:val="Nagłówek 3 Znak"/>
    <w:rsid w:val="003D08B5"/>
    <w:rPr>
      <w:rFonts w:ascii="Arial" w:hAnsi="Arial" w:cs="Arial"/>
      <w:b/>
      <w:bCs/>
      <w:sz w:val="26"/>
      <w:szCs w:val="26"/>
      <w:lang w:val="en-GB" w:eastAsia="ar-SA" w:bidi="ar-SA"/>
    </w:rPr>
  </w:style>
  <w:style w:type="character" w:customStyle="1" w:styleId="Nagwek4Znak">
    <w:name w:val="Nagłówek 4 Znak"/>
    <w:rsid w:val="003D08B5"/>
    <w:rPr>
      <w:rFonts w:ascii="Arial" w:hAnsi="Arial"/>
      <w:lang w:val="en-GB" w:eastAsia="ar-SA" w:bidi="ar-SA"/>
    </w:rPr>
  </w:style>
  <w:style w:type="character" w:customStyle="1" w:styleId="TekstpodstawowyZnak">
    <w:name w:val="Tekst podstawowy Znak"/>
    <w:locked/>
    <w:rsid w:val="003D08B5"/>
    <w:rPr>
      <w:i/>
      <w:sz w:val="22"/>
      <w:lang w:val="en-GB"/>
    </w:rPr>
  </w:style>
  <w:style w:type="character" w:customStyle="1" w:styleId="StopkaZnak">
    <w:name w:val="Stopka Znak"/>
    <w:locked/>
    <w:rsid w:val="003D08B5"/>
    <w:rPr>
      <w:lang w:val="en-GB"/>
    </w:rPr>
  </w:style>
  <w:style w:type="character" w:customStyle="1" w:styleId="TekstprzypisudolnegoZnak">
    <w:name w:val="Tekst przypisu dolnego Znak"/>
    <w:locked/>
    <w:rsid w:val="003D08B5"/>
    <w:rPr>
      <w:lang w:val="en-US"/>
    </w:rPr>
  </w:style>
  <w:style w:type="character" w:customStyle="1" w:styleId="NagwekZnak">
    <w:name w:val="Nagłówek Znak"/>
    <w:locked/>
    <w:rsid w:val="003D08B5"/>
    <w:rPr>
      <w:lang w:val="en-GB"/>
    </w:rPr>
  </w:style>
  <w:style w:type="character" w:customStyle="1" w:styleId="TytuZnak">
    <w:name w:val="Tytuł Znak"/>
    <w:locked/>
    <w:rsid w:val="003D08B5"/>
    <w:rPr>
      <w:b/>
      <w:sz w:val="22"/>
      <w:lang w:val="en-GB"/>
    </w:rPr>
  </w:style>
  <w:style w:type="character" w:customStyle="1" w:styleId="boldChar">
    <w:name w:val="bold Char"/>
    <w:locked/>
    <w:rsid w:val="003D08B5"/>
    <w:rPr>
      <w:rFonts w:ascii="Arial" w:hAnsi="Arial" w:cs="Arial"/>
      <w:b/>
      <w:color w:val="002060"/>
      <w:sz w:val="24"/>
      <w:szCs w:val="24"/>
      <w:lang w:val="en-GB"/>
    </w:rPr>
  </w:style>
  <w:style w:type="character" w:customStyle="1" w:styleId="TekstdymkaZnak">
    <w:name w:val="Tekst dymka Znak"/>
    <w:locked/>
    <w:rsid w:val="003D08B5"/>
    <w:rPr>
      <w:rFonts w:ascii="Tahoma" w:hAnsi="Tahoma" w:cs="Tahoma"/>
      <w:sz w:val="16"/>
      <w:szCs w:val="16"/>
      <w:lang w:val="en-GB"/>
    </w:rPr>
  </w:style>
  <w:style w:type="character" w:styleId="CitationHTML">
    <w:name w:val="HTML Cite"/>
    <w:locked/>
    <w:rsid w:val="003D08B5"/>
    <w:rPr>
      <w:i/>
      <w:iCs/>
    </w:rPr>
  </w:style>
  <w:style w:type="character" w:customStyle="1" w:styleId="Nagwek5Znak">
    <w:name w:val="Nagłówek 5 Znak"/>
    <w:locked/>
    <w:rsid w:val="003D08B5"/>
    <w:rPr>
      <w:rFonts w:ascii="Arial" w:hAnsi="Arial"/>
      <w:sz w:val="22"/>
      <w:lang w:val="en-GB" w:eastAsia="ar-SA" w:bidi="ar-SA"/>
    </w:rPr>
  </w:style>
  <w:style w:type="character" w:customStyle="1" w:styleId="Nagwek6Znak">
    <w:name w:val="Nagłówek 6 Znak"/>
    <w:rsid w:val="003D08B5"/>
    <w:rPr>
      <w:rFonts w:ascii="Arial" w:hAnsi="Arial"/>
      <w:i/>
      <w:sz w:val="22"/>
      <w:lang w:val="en-GB" w:eastAsia="ar-SA" w:bidi="ar-SA"/>
    </w:rPr>
  </w:style>
  <w:style w:type="character" w:customStyle="1" w:styleId="Nagwek7Znak">
    <w:name w:val="Nagłówek 7 Znak"/>
    <w:locked/>
    <w:rsid w:val="003D08B5"/>
    <w:rPr>
      <w:rFonts w:ascii="Arial" w:hAnsi="Arial"/>
      <w:lang w:val="en-GB" w:eastAsia="ar-SA" w:bidi="ar-SA"/>
    </w:rPr>
  </w:style>
  <w:style w:type="character" w:customStyle="1" w:styleId="Nagwek8Znak">
    <w:name w:val="Nagłówek 8 Znak"/>
    <w:locked/>
    <w:rsid w:val="003D08B5"/>
    <w:rPr>
      <w:rFonts w:ascii="Arial" w:hAnsi="Arial"/>
      <w:i/>
      <w:lang w:val="en-GB" w:eastAsia="ar-SA" w:bidi="ar-SA"/>
    </w:rPr>
  </w:style>
  <w:style w:type="character" w:customStyle="1" w:styleId="Nagwek9Znak">
    <w:name w:val="Nagłówek 9 Znak"/>
    <w:locked/>
    <w:rsid w:val="003D08B5"/>
    <w:rPr>
      <w:rFonts w:ascii="Arial" w:hAnsi="Arial"/>
      <w:i/>
      <w:sz w:val="18"/>
      <w:lang w:val="en-GB" w:eastAsia="ar-SA" w:bidi="ar-SA"/>
    </w:rPr>
  </w:style>
  <w:style w:type="character" w:customStyle="1" w:styleId="Odwoaniedokomentarza1">
    <w:name w:val="Odwołanie do komentarza1"/>
    <w:locked/>
    <w:rsid w:val="003D08B5"/>
    <w:rPr>
      <w:sz w:val="16"/>
      <w:szCs w:val="16"/>
    </w:rPr>
  </w:style>
  <w:style w:type="character" w:customStyle="1" w:styleId="TekstkomentarzaZnak">
    <w:name w:val="Tekst komentarza Znak"/>
    <w:locked/>
    <w:rsid w:val="003D08B5"/>
    <w:rPr>
      <w:lang w:val="en-GB"/>
    </w:rPr>
  </w:style>
  <w:style w:type="character" w:customStyle="1" w:styleId="TematkomentarzaZnak">
    <w:name w:val="Temat komentarza Znak"/>
    <w:locked/>
    <w:rsid w:val="003D08B5"/>
    <w:rPr>
      <w:b/>
      <w:bCs/>
      <w:lang w:val="en-GB"/>
    </w:rPr>
  </w:style>
  <w:style w:type="character" w:customStyle="1" w:styleId="Odwoanieintensywne1">
    <w:name w:val="Odwołanie intensywne1"/>
    <w:locked/>
    <w:rsid w:val="003D08B5"/>
    <w:rPr>
      <w:b/>
      <w:bCs/>
      <w:smallCaps/>
      <w:color w:val="C0504D"/>
      <w:spacing w:val="5"/>
      <w:u w:val="single"/>
    </w:rPr>
  </w:style>
  <w:style w:type="character" w:customStyle="1" w:styleId="PodtytuZnak">
    <w:name w:val="Podtytuł Znak"/>
    <w:locked/>
    <w:rsid w:val="003D08B5"/>
    <w:rPr>
      <w:sz w:val="22"/>
      <w:u w:val="single"/>
      <w:lang w:val="en-GB"/>
    </w:rPr>
  </w:style>
  <w:style w:type="character" w:customStyle="1" w:styleId="BlockquoteCharCharCharCharChar1">
    <w:name w:val="Blockquote Char Char Char Char Char1"/>
    <w:locked/>
    <w:rsid w:val="003D08B5"/>
    <w:rPr>
      <w:sz w:val="24"/>
      <w:szCs w:val="24"/>
      <w:lang w:val="en-US" w:eastAsia="ar-SA" w:bidi="ar-SA"/>
    </w:rPr>
  </w:style>
  <w:style w:type="character" w:customStyle="1" w:styleId="Bullets">
    <w:name w:val="Bullets"/>
    <w:locked/>
    <w:rsid w:val="003D08B5"/>
    <w:rPr>
      <w:rFonts w:ascii="OpenSymbol" w:eastAsia="OpenSymbol" w:hAnsi="OpenSymbol" w:cs="OpenSymbol"/>
    </w:rPr>
  </w:style>
  <w:style w:type="character" w:customStyle="1" w:styleId="NumberingSymbols">
    <w:name w:val="Numbering Symbols"/>
    <w:locked/>
    <w:rsid w:val="003D08B5"/>
  </w:style>
  <w:style w:type="character" w:customStyle="1" w:styleId="Odwoanieprzypisudolnego1">
    <w:name w:val="Odwołanie przypisu dolnego1"/>
    <w:locked/>
    <w:rsid w:val="003D08B5"/>
    <w:rPr>
      <w:vertAlign w:val="superscript"/>
    </w:rPr>
  </w:style>
  <w:style w:type="character" w:customStyle="1" w:styleId="EndnoteCharacters">
    <w:name w:val="Endnote Characters"/>
    <w:locked/>
    <w:rsid w:val="003D08B5"/>
    <w:rPr>
      <w:vertAlign w:val="superscript"/>
    </w:rPr>
  </w:style>
  <w:style w:type="character" w:customStyle="1" w:styleId="WW-EndnoteCharacters">
    <w:name w:val="WW-Endnote Characters"/>
    <w:locked/>
    <w:rsid w:val="003D08B5"/>
  </w:style>
  <w:style w:type="character" w:customStyle="1" w:styleId="Odwoanieprzypisukocowego1">
    <w:name w:val="Odwołanie przypisu końcowego1"/>
    <w:locked/>
    <w:rsid w:val="003D08B5"/>
    <w:rPr>
      <w:vertAlign w:val="superscript"/>
    </w:rPr>
  </w:style>
  <w:style w:type="character" w:styleId="Appelnotedebasdep">
    <w:name w:val="footnote reference"/>
    <w:aliases w:val="Footnote,16 Point,Superscript 6 Point,Superscript 6 Point + 11 pt,ftref,fr,Footnote Ref in FtNote,Style 24,o,SUPERS"/>
    <w:locked/>
    <w:rsid w:val="003D08B5"/>
    <w:rPr>
      <w:vertAlign w:val="superscript"/>
    </w:rPr>
  </w:style>
  <w:style w:type="character" w:styleId="Appeldenotedefin">
    <w:name w:val="endnote reference"/>
    <w:locked/>
    <w:rsid w:val="003D08B5"/>
    <w:rPr>
      <w:vertAlign w:val="superscript"/>
    </w:rPr>
  </w:style>
  <w:style w:type="paragraph" w:customStyle="1" w:styleId="Heading">
    <w:name w:val="Heading"/>
    <w:basedOn w:val="Normal"/>
    <w:next w:val="Corpsdetexte"/>
    <w:locked/>
    <w:rsid w:val="003D08B5"/>
    <w:pPr>
      <w:keepNext/>
      <w:spacing w:before="240" w:after="120"/>
    </w:pPr>
    <w:rPr>
      <w:rFonts w:eastAsia="DejaVu Sans" w:cs="DejaVu Sans"/>
      <w:sz w:val="28"/>
      <w:szCs w:val="28"/>
    </w:rPr>
  </w:style>
  <w:style w:type="paragraph" w:styleId="Corpsdetexte">
    <w:name w:val="Body Text"/>
    <w:basedOn w:val="Normal"/>
    <w:link w:val="CorpsdetexteCar"/>
    <w:locked/>
    <w:rsid w:val="003D08B5"/>
    <w:pPr>
      <w:jc w:val="both"/>
    </w:pPr>
    <w:rPr>
      <w:i/>
      <w:sz w:val="22"/>
    </w:rPr>
  </w:style>
  <w:style w:type="paragraph" w:styleId="Liste">
    <w:name w:val="List"/>
    <w:basedOn w:val="Normal"/>
    <w:locked/>
    <w:rsid w:val="003D08B5"/>
    <w:pPr>
      <w:spacing w:after="240"/>
      <w:ind w:left="283" w:hanging="283"/>
      <w:jc w:val="both"/>
    </w:pPr>
  </w:style>
  <w:style w:type="paragraph" w:customStyle="1" w:styleId="Lgende1">
    <w:name w:val="Légende1"/>
    <w:basedOn w:val="Normal"/>
    <w:locked/>
    <w:rsid w:val="003D08B5"/>
    <w:pPr>
      <w:suppressLineNumbers/>
      <w:spacing w:before="120" w:after="120"/>
    </w:pPr>
    <w:rPr>
      <w:i/>
      <w:iCs/>
      <w:sz w:val="24"/>
      <w:szCs w:val="24"/>
    </w:rPr>
  </w:style>
  <w:style w:type="paragraph" w:customStyle="1" w:styleId="Index">
    <w:name w:val="Index"/>
    <w:basedOn w:val="Normal"/>
    <w:locked/>
    <w:rsid w:val="003D08B5"/>
    <w:pPr>
      <w:suppressLineNumbers/>
    </w:pPr>
  </w:style>
  <w:style w:type="paragraph" w:customStyle="1" w:styleId="ZnakCharCharZnakZnakZnak">
    <w:name w:val="Znak Char Char Znak Znak Znak"/>
    <w:basedOn w:val="Normal"/>
    <w:locked/>
    <w:rsid w:val="003D08B5"/>
    <w:pPr>
      <w:spacing w:after="160" w:line="240" w:lineRule="exact"/>
    </w:pPr>
    <w:rPr>
      <w:rFonts w:ascii="Verdana" w:hAnsi="Verdana"/>
      <w:lang w:val="en-US"/>
    </w:rPr>
  </w:style>
  <w:style w:type="paragraph" w:customStyle="1" w:styleId="Text4">
    <w:name w:val="Text 4"/>
    <w:basedOn w:val="Normal"/>
    <w:locked/>
    <w:rsid w:val="003D08B5"/>
    <w:pPr>
      <w:tabs>
        <w:tab w:val="left" w:pos="2302"/>
      </w:tabs>
      <w:spacing w:after="240"/>
      <w:ind w:left="1202"/>
      <w:jc w:val="both"/>
    </w:pPr>
  </w:style>
  <w:style w:type="paragraph" w:styleId="Titre">
    <w:name w:val="Title"/>
    <w:basedOn w:val="Normal"/>
    <w:next w:val="Sous-titre"/>
    <w:link w:val="TitreCar"/>
    <w:qFormat/>
    <w:locked/>
    <w:rsid w:val="003D08B5"/>
    <w:pPr>
      <w:jc w:val="center"/>
    </w:pPr>
    <w:rPr>
      <w:b/>
      <w:sz w:val="22"/>
    </w:rPr>
  </w:style>
  <w:style w:type="paragraph" w:styleId="Sous-titre">
    <w:name w:val="Subtitle"/>
    <w:basedOn w:val="Normal"/>
    <w:next w:val="Corpsdetexte"/>
    <w:link w:val="Sous-titreCar"/>
    <w:qFormat/>
    <w:locked/>
    <w:rsid w:val="003D08B5"/>
    <w:rPr>
      <w:sz w:val="22"/>
      <w:u w:val="single"/>
    </w:rPr>
  </w:style>
  <w:style w:type="paragraph" w:customStyle="1" w:styleId="Tekstpodstawowy21">
    <w:name w:val="Tekst podstawowy 21"/>
    <w:basedOn w:val="Normal"/>
    <w:locked/>
    <w:rsid w:val="003D08B5"/>
    <w:pPr>
      <w:jc w:val="both"/>
    </w:pPr>
    <w:rPr>
      <w:sz w:val="22"/>
    </w:rPr>
  </w:style>
  <w:style w:type="paragraph" w:customStyle="1" w:styleId="bullet">
    <w:name w:val="bullet"/>
    <w:basedOn w:val="Normal"/>
    <w:locked/>
    <w:rsid w:val="003D08B5"/>
    <w:pPr>
      <w:numPr>
        <w:numId w:val="20"/>
      </w:numPr>
      <w:spacing w:line="264" w:lineRule="auto"/>
      <w:jc w:val="both"/>
    </w:pPr>
    <w:rPr>
      <w:spacing w:val="-3"/>
      <w:sz w:val="22"/>
    </w:rPr>
  </w:style>
  <w:style w:type="paragraph" w:styleId="En-tte">
    <w:name w:val="header"/>
    <w:basedOn w:val="Normal"/>
    <w:link w:val="En-tteCar"/>
    <w:locked/>
    <w:rsid w:val="003D08B5"/>
    <w:pPr>
      <w:tabs>
        <w:tab w:val="center" w:pos="4153"/>
        <w:tab w:val="right" w:pos="8306"/>
      </w:tabs>
    </w:pPr>
  </w:style>
  <w:style w:type="paragraph" w:styleId="Pieddepage">
    <w:name w:val="footer"/>
    <w:basedOn w:val="Normal"/>
    <w:link w:val="PieddepageCar"/>
    <w:uiPriority w:val="99"/>
    <w:locked/>
    <w:rsid w:val="003D08B5"/>
    <w:pPr>
      <w:tabs>
        <w:tab w:val="center" w:pos="4153"/>
        <w:tab w:val="right" w:pos="8306"/>
      </w:tabs>
    </w:pPr>
  </w:style>
  <w:style w:type="paragraph" w:styleId="Notedebasdepage">
    <w:name w:val="footnote text"/>
    <w:aliases w:val="fn,footnote text,Geneva 9,Font: Geneva 9,Boston 10,f Car,f,f Car Car"/>
    <w:basedOn w:val="Normal"/>
    <w:link w:val="NotedebasdepageCar"/>
    <w:locked/>
    <w:rsid w:val="003D08B5"/>
    <w:rPr>
      <w:lang w:val="en-US"/>
    </w:rPr>
  </w:style>
  <w:style w:type="paragraph" w:customStyle="1" w:styleId="Akapitzlist">
    <w:name w:val="Akapit z listą"/>
    <w:basedOn w:val="Normal"/>
    <w:qFormat/>
    <w:locked/>
    <w:rsid w:val="003D08B5"/>
    <w:pPr>
      <w:ind w:left="708"/>
    </w:pPr>
  </w:style>
  <w:style w:type="paragraph" w:customStyle="1" w:styleId="GLAVAE">
    <w:name w:val="GLAVAE"/>
    <w:basedOn w:val="Normal"/>
    <w:locked/>
    <w:rsid w:val="003D08B5"/>
    <w:pPr>
      <w:spacing w:before="60" w:after="60"/>
      <w:jc w:val="center"/>
    </w:pPr>
    <w:rPr>
      <w:rFonts w:ascii="Arial Narrow" w:hAnsi="Arial Narrow"/>
      <w:color w:val="000000"/>
      <w:kern w:val="1"/>
      <w:sz w:val="16"/>
      <w:lang w:val="sr-Latn-BA"/>
    </w:rPr>
  </w:style>
  <w:style w:type="paragraph" w:customStyle="1" w:styleId="Nagwekspisutreci">
    <w:name w:val="Nagłówek spisu treści"/>
    <w:basedOn w:val="Titre1"/>
    <w:next w:val="Normal"/>
    <w:qFormat/>
    <w:locked/>
    <w:rsid w:val="003D08B5"/>
    <w:pPr>
      <w:keepLines/>
      <w:spacing w:before="480" w:after="0" w:line="276" w:lineRule="auto"/>
    </w:pPr>
    <w:rPr>
      <w:rFonts w:ascii="Cambria" w:hAnsi="Cambria"/>
      <w:color w:val="365F91"/>
      <w:szCs w:val="28"/>
      <w:lang w:val="en-US"/>
    </w:rPr>
  </w:style>
  <w:style w:type="paragraph" w:styleId="TM1">
    <w:name w:val="toc 1"/>
    <w:basedOn w:val="Normal"/>
    <w:next w:val="Normal"/>
    <w:uiPriority w:val="39"/>
    <w:locked/>
    <w:rsid w:val="00600037"/>
    <w:pPr>
      <w:tabs>
        <w:tab w:val="left" w:pos="284"/>
        <w:tab w:val="right" w:leader="dot" w:pos="9072"/>
      </w:tabs>
      <w:spacing w:before="60" w:after="60"/>
    </w:pPr>
    <w:rPr>
      <w:b/>
      <w:bCs/>
      <w:smallCaps/>
    </w:rPr>
  </w:style>
  <w:style w:type="paragraph" w:customStyle="1" w:styleId="BlockquoteCharCharCharChar">
    <w:name w:val="Blockquote Char Char Char Char"/>
    <w:basedOn w:val="Normal"/>
    <w:locked/>
    <w:rsid w:val="003D08B5"/>
    <w:pPr>
      <w:widowControl w:val="0"/>
      <w:spacing w:before="100" w:after="100"/>
      <w:ind w:left="360" w:right="360"/>
    </w:pPr>
    <w:rPr>
      <w:sz w:val="24"/>
      <w:szCs w:val="24"/>
      <w:lang w:val="en-US"/>
    </w:rPr>
  </w:style>
  <w:style w:type="paragraph" w:customStyle="1" w:styleId="ZnakZnak2ZnakZnakZnak2ZnakZnakZnak1">
    <w:name w:val="Znak Znak2 Znak Znak Znak2 Znak Znak Znak1"/>
    <w:basedOn w:val="Normal"/>
    <w:locked/>
    <w:rsid w:val="003D08B5"/>
    <w:pPr>
      <w:spacing w:after="160" w:line="240" w:lineRule="exact"/>
    </w:pPr>
    <w:rPr>
      <w:lang w:val="en-US"/>
    </w:rPr>
  </w:style>
  <w:style w:type="paragraph" w:styleId="TM2">
    <w:name w:val="toc 2"/>
    <w:basedOn w:val="Normal"/>
    <w:next w:val="Normal"/>
    <w:uiPriority w:val="39"/>
    <w:locked/>
    <w:rsid w:val="00600037"/>
    <w:pPr>
      <w:tabs>
        <w:tab w:val="left" w:pos="709"/>
        <w:tab w:val="right" w:leader="dot" w:pos="9072"/>
      </w:tabs>
      <w:spacing w:before="60" w:after="60"/>
      <w:ind w:left="284"/>
    </w:pPr>
  </w:style>
  <w:style w:type="paragraph" w:styleId="TM3">
    <w:name w:val="toc 3"/>
    <w:basedOn w:val="Normal"/>
    <w:next w:val="Normal"/>
    <w:uiPriority w:val="39"/>
    <w:locked/>
    <w:rsid w:val="00600037"/>
    <w:pPr>
      <w:spacing w:before="60" w:after="60"/>
      <w:ind w:left="567"/>
    </w:pPr>
    <w:rPr>
      <w:iCs/>
    </w:rPr>
  </w:style>
  <w:style w:type="paragraph" w:styleId="TM4">
    <w:name w:val="toc 4"/>
    <w:basedOn w:val="Normal"/>
    <w:next w:val="Normal"/>
    <w:uiPriority w:val="39"/>
    <w:locked/>
    <w:rsid w:val="0078383F"/>
    <w:pPr>
      <w:spacing w:before="60" w:after="60"/>
      <w:ind w:left="851"/>
    </w:pPr>
    <w:rPr>
      <w:rFonts w:ascii="Calibri" w:hAnsi="Calibri"/>
      <w:sz w:val="22"/>
      <w:szCs w:val="18"/>
    </w:rPr>
  </w:style>
  <w:style w:type="paragraph" w:styleId="TM5">
    <w:name w:val="toc 5"/>
    <w:basedOn w:val="Normal"/>
    <w:next w:val="Normal"/>
    <w:locked/>
    <w:rsid w:val="00514155"/>
    <w:pPr>
      <w:ind w:left="1134"/>
    </w:pPr>
    <w:rPr>
      <w:rFonts w:ascii="Calibri" w:hAnsi="Calibri"/>
      <w:sz w:val="18"/>
      <w:szCs w:val="18"/>
    </w:rPr>
  </w:style>
  <w:style w:type="paragraph" w:styleId="TM6">
    <w:name w:val="toc 6"/>
    <w:basedOn w:val="Normal"/>
    <w:next w:val="Normal"/>
    <w:uiPriority w:val="39"/>
    <w:locked/>
    <w:rsid w:val="00514155"/>
    <w:pPr>
      <w:ind w:left="1000"/>
    </w:pPr>
    <w:rPr>
      <w:rFonts w:ascii="Calibri" w:hAnsi="Calibri"/>
      <w:sz w:val="18"/>
      <w:szCs w:val="18"/>
    </w:rPr>
  </w:style>
  <w:style w:type="paragraph" w:styleId="TM7">
    <w:name w:val="toc 7"/>
    <w:basedOn w:val="Normal"/>
    <w:next w:val="Normal"/>
    <w:locked/>
    <w:rsid w:val="003D08B5"/>
    <w:pPr>
      <w:ind w:left="1200"/>
    </w:pPr>
    <w:rPr>
      <w:sz w:val="18"/>
      <w:szCs w:val="18"/>
    </w:rPr>
  </w:style>
  <w:style w:type="paragraph" w:styleId="TM8">
    <w:name w:val="toc 8"/>
    <w:basedOn w:val="Normal"/>
    <w:next w:val="Normal"/>
    <w:locked/>
    <w:rsid w:val="003D08B5"/>
    <w:pPr>
      <w:ind w:left="1400"/>
    </w:pPr>
    <w:rPr>
      <w:sz w:val="18"/>
      <w:szCs w:val="18"/>
    </w:rPr>
  </w:style>
  <w:style w:type="paragraph" w:styleId="TM9">
    <w:name w:val="toc 9"/>
    <w:basedOn w:val="Normal"/>
    <w:next w:val="Normal"/>
    <w:locked/>
    <w:rsid w:val="003D08B5"/>
    <w:pPr>
      <w:ind w:left="1600"/>
    </w:pPr>
    <w:rPr>
      <w:sz w:val="18"/>
      <w:szCs w:val="18"/>
    </w:rPr>
  </w:style>
  <w:style w:type="paragraph" w:customStyle="1" w:styleId="Text1">
    <w:name w:val="Text 1"/>
    <w:basedOn w:val="Normal"/>
    <w:locked/>
    <w:rsid w:val="003D08B5"/>
    <w:pPr>
      <w:spacing w:after="240"/>
      <w:ind w:left="482"/>
      <w:jc w:val="both"/>
    </w:pPr>
  </w:style>
  <w:style w:type="paragraph" w:customStyle="1" w:styleId="Text2">
    <w:name w:val="Text 2"/>
    <w:basedOn w:val="Normal"/>
    <w:locked/>
    <w:rsid w:val="003D08B5"/>
    <w:pPr>
      <w:tabs>
        <w:tab w:val="left" w:pos="2161"/>
      </w:tabs>
      <w:spacing w:after="240"/>
      <w:ind w:left="1202"/>
      <w:jc w:val="both"/>
    </w:pPr>
  </w:style>
  <w:style w:type="paragraph" w:customStyle="1" w:styleId="Text3">
    <w:name w:val="Text 3"/>
    <w:basedOn w:val="Normal"/>
    <w:locked/>
    <w:rsid w:val="003D08B5"/>
    <w:pPr>
      <w:tabs>
        <w:tab w:val="left" w:pos="2302"/>
      </w:tabs>
      <w:spacing w:after="240"/>
      <w:ind w:left="1202"/>
      <w:jc w:val="both"/>
    </w:pPr>
  </w:style>
  <w:style w:type="paragraph" w:customStyle="1" w:styleId="Address">
    <w:name w:val="Address"/>
    <w:basedOn w:val="Normal"/>
    <w:locked/>
    <w:rsid w:val="003D08B5"/>
  </w:style>
  <w:style w:type="paragraph" w:customStyle="1" w:styleId="AddressTL">
    <w:name w:val="AddressTL"/>
    <w:basedOn w:val="Normal"/>
    <w:next w:val="Normal"/>
    <w:locked/>
    <w:rsid w:val="003D08B5"/>
    <w:pPr>
      <w:spacing w:after="720"/>
    </w:pPr>
  </w:style>
  <w:style w:type="paragraph" w:customStyle="1" w:styleId="AddressTR">
    <w:name w:val="AddressTR"/>
    <w:basedOn w:val="Normal"/>
    <w:next w:val="Normal"/>
    <w:locked/>
    <w:rsid w:val="003D08B5"/>
    <w:pPr>
      <w:spacing w:after="720"/>
      <w:ind w:left="5103"/>
    </w:pPr>
  </w:style>
  <w:style w:type="paragraph" w:customStyle="1" w:styleId="Tekstblokowy1">
    <w:name w:val="Tekst blokowy1"/>
    <w:basedOn w:val="Normal"/>
    <w:locked/>
    <w:rsid w:val="003D08B5"/>
    <w:pPr>
      <w:spacing w:after="120"/>
      <w:ind w:left="1440" w:right="1440"/>
      <w:jc w:val="both"/>
    </w:pPr>
  </w:style>
  <w:style w:type="paragraph" w:customStyle="1" w:styleId="Tekstpodstawowy31">
    <w:name w:val="Tekst podstawowy 31"/>
    <w:basedOn w:val="Normal"/>
    <w:locked/>
    <w:rsid w:val="003D08B5"/>
    <w:pPr>
      <w:spacing w:after="120"/>
      <w:jc w:val="both"/>
    </w:pPr>
    <w:rPr>
      <w:sz w:val="16"/>
    </w:rPr>
  </w:style>
  <w:style w:type="paragraph" w:customStyle="1" w:styleId="Tekstpodstawowyzwciciem1">
    <w:name w:val="Tekst podstawowy z wcięciem1"/>
    <w:basedOn w:val="Corpsdetexte"/>
    <w:locked/>
    <w:rsid w:val="003D08B5"/>
    <w:pPr>
      <w:spacing w:after="120"/>
      <w:ind w:firstLine="210"/>
    </w:pPr>
    <w:rPr>
      <w:i w:val="0"/>
      <w:sz w:val="20"/>
    </w:rPr>
  </w:style>
  <w:style w:type="paragraph" w:styleId="Retraitcorpsdetexte">
    <w:name w:val="Body Text Indent"/>
    <w:basedOn w:val="Normal"/>
    <w:locked/>
    <w:rsid w:val="003D08B5"/>
    <w:pPr>
      <w:spacing w:after="120"/>
      <w:ind w:left="283"/>
      <w:jc w:val="both"/>
    </w:pPr>
  </w:style>
  <w:style w:type="paragraph" w:customStyle="1" w:styleId="Tekstpodstawowyzwciciem21">
    <w:name w:val="Tekst podstawowy z wcięciem 21"/>
    <w:basedOn w:val="Retraitcorpsdetexte"/>
    <w:locked/>
    <w:rsid w:val="003D08B5"/>
    <w:pPr>
      <w:ind w:firstLine="210"/>
    </w:pPr>
  </w:style>
  <w:style w:type="paragraph" w:customStyle="1" w:styleId="Tekstpodstawowywcity21">
    <w:name w:val="Tekst podstawowy wcięty 21"/>
    <w:basedOn w:val="Normal"/>
    <w:locked/>
    <w:rsid w:val="003D08B5"/>
    <w:pPr>
      <w:spacing w:after="120" w:line="480" w:lineRule="auto"/>
      <w:ind w:left="283"/>
      <w:jc w:val="both"/>
    </w:pPr>
  </w:style>
  <w:style w:type="paragraph" w:customStyle="1" w:styleId="Tekstpodstawowywcity31">
    <w:name w:val="Tekst podstawowy wcięty 31"/>
    <w:basedOn w:val="Normal"/>
    <w:locked/>
    <w:rsid w:val="003D08B5"/>
    <w:pPr>
      <w:spacing w:after="120"/>
      <w:ind w:left="283"/>
      <w:jc w:val="both"/>
    </w:pPr>
    <w:rPr>
      <w:sz w:val="16"/>
    </w:rPr>
  </w:style>
  <w:style w:type="paragraph" w:customStyle="1" w:styleId="ChapterTitle">
    <w:name w:val="ChapterTitle"/>
    <w:basedOn w:val="Normal"/>
    <w:next w:val="SectionTitle"/>
    <w:locked/>
    <w:rsid w:val="003D08B5"/>
    <w:pPr>
      <w:keepNext/>
      <w:spacing w:after="480"/>
      <w:jc w:val="center"/>
    </w:pPr>
    <w:rPr>
      <w:b/>
      <w:sz w:val="32"/>
    </w:rPr>
  </w:style>
  <w:style w:type="paragraph" w:customStyle="1" w:styleId="SectionTitle">
    <w:name w:val="SectionTitle"/>
    <w:basedOn w:val="Normal"/>
    <w:next w:val="Titre1"/>
    <w:locked/>
    <w:rsid w:val="003D08B5"/>
    <w:pPr>
      <w:keepNext/>
      <w:spacing w:after="480"/>
      <w:jc w:val="center"/>
    </w:pPr>
    <w:rPr>
      <w:b/>
      <w:smallCaps/>
      <w:sz w:val="28"/>
    </w:rPr>
  </w:style>
  <w:style w:type="paragraph" w:customStyle="1" w:styleId="Zwrotpoegnalny1">
    <w:name w:val="Zwrot pożegnalny1"/>
    <w:basedOn w:val="Normal"/>
    <w:locked/>
    <w:rsid w:val="003D08B5"/>
    <w:pPr>
      <w:spacing w:after="240"/>
      <w:ind w:left="4252"/>
      <w:jc w:val="both"/>
    </w:pPr>
  </w:style>
  <w:style w:type="paragraph" w:customStyle="1" w:styleId="Data1">
    <w:name w:val="Data1"/>
    <w:basedOn w:val="Normal"/>
    <w:next w:val="References"/>
    <w:locked/>
    <w:rsid w:val="003D08B5"/>
    <w:pPr>
      <w:ind w:left="5103" w:right="-567"/>
    </w:pPr>
  </w:style>
  <w:style w:type="paragraph" w:customStyle="1" w:styleId="References">
    <w:name w:val="References"/>
    <w:basedOn w:val="Normal"/>
    <w:next w:val="AddressTR"/>
    <w:locked/>
    <w:rsid w:val="003D08B5"/>
    <w:pPr>
      <w:spacing w:after="240"/>
      <w:ind w:left="5103"/>
    </w:pPr>
  </w:style>
  <w:style w:type="paragraph" w:customStyle="1" w:styleId="DoubSign">
    <w:name w:val="DoubSign"/>
    <w:basedOn w:val="Normal"/>
    <w:next w:val="Enclosures"/>
    <w:locked/>
    <w:rsid w:val="003D08B5"/>
    <w:pPr>
      <w:tabs>
        <w:tab w:val="left" w:pos="5103"/>
      </w:tabs>
      <w:spacing w:before="1200"/>
    </w:pPr>
  </w:style>
  <w:style w:type="paragraph" w:customStyle="1" w:styleId="Enclosures">
    <w:name w:val="Enclosures"/>
    <w:basedOn w:val="Normal"/>
    <w:locked/>
    <w:rsid w:val="003D08B5"/>
    <w:pPr>
      <w:keepNext/>
      <w:keepLines/>
      <w:tabs>
        <w:tab w:val="left" w:pos="5642"/>
      </w:tabs>
      <w:spacing w:before="480"/>
      <w:ind w:left="1191" w:hanging="1191"/>
    </w:pPr>
  </w:style>
  <w:style w:type="paragraph" w:styleId="Adressedestinataire">
    <w:name w:val="envelope address"/>
    <w:basedOn w:val="Normal"/>
    <w:locked/>
    <w:rsid w:val="003D08B5"/>
    <w:pPr>
      <w:jc w:val="both"/>
    </w:pPr>
  </w:style>
  <w:style w:type="paragraph" w:styleId="Adresseexpditeur">
    <w:name w:val="envelope return"/>
    <w:basedOn w:val="Normal"/>
    <w:locked/>
    <w:rsid w:val="003D08B5"/>
    <w:pPr>
      <w:jc w:val="both"/>
    </w:pPr>
  </w:style>
  <w:style w:type="paragraph" w:customStyle="1" w:styleId="Lista21">
    <w:name w:val="Lista 21"/>
    <w:basedOn w:val="Normal"/>
    <w:locked/>
    <w:rsid w:val="003D08B5"/>
    <w:pPr>
      <w:spacing w:after="240"/>
      <w:ind w:left="566" w:hanging="283"/>
      <w:jc w:val="both"/>
    </w:pPr>
  </w:style>
  <w:style w:type="paragraph" w:customStyle="1" w:styleId="Lista31">
    <w:name w:val="Lista 31"/>
    <w:basedOn w:val="Normal"/>
    <w:locked/>
    <w:rsid w:val="003D08B5"/>
    <w:pPr>
      <w:spacing w:after="240"/>
      <w:ind w:left="849" w:hanging="283"/>
      <w:jc w:val="both"/>
    </w:pPr>
  </w:style>
  <w:style w:type="paragraph" w:customStyle="1" w:styleId="Lista41">
    <w:name w:val="Lista 41"/>
    <w:basedOn w:val="Normal"/>
    <w:locked/>
    <w:rsid w:val="003D08B5"/>
    <w:pPr>
      <w:spacing w:after="240"/>
      <w:ind w:left="1132" w:hanging="283"/>
      <w:jc w:val="both"/>
    </w:pPr>
  </w:style>
  <w:style w:type="paragraph" w:customStyle="1" w:styleId="Lista51">
    <w:name w:val="Lista 51"/>
    <w:basedOn w:val="Normal"/>
    <w:locked/>
    <w:rsid w:val="003D08B5"/>
    <w:pPr>
      <w:spacing w:after="240"/>
      <w:ind w:left="1415" w:hanging="283"/>
      <w:jc w:val="both"/>
    </w:pPr>
  </w:style>
  <w:style w:type="paragraph" w:customStyle="1" w:styleId="Listapunktowana1">
    <w:name w:val="Lista punktowana1"/>
    <w:basedOn w:val="Normal"/>
    <w:locked/>
    <w:rsid w:val="003D08B5"/>
    <w:pPr>
      <w:numPr>
        <w:numId w:val="11"/>
      </w:numPr>
      <w:spacing w:after="240"/>
      <w:jc w:val="both"/>
    </w:pPr>
    <w:rPr>
      <w:sz w:val="24"/>
    </w:rPr>
  </w:style>
  <w:style w:type="paragraph" w:customStyle="1" w:styleId="Listapunktowana21">
    <w:name w:val="Lista punktowana 21"/>
    <w:basedOn w:val="Text2"/>
    <w:locked/>
    <w:rsid w:val="003D08B5"/>
    <w:pPr>
      <w:numPr>
        <w:numId w:val="10"/>
      </w:numPr>
      <w:tabs>
        <w:tab w:val="clear" w:pos="2161"/>
      </w:tabs>
    </w:pPr>
    <w:rPr>
      <w:rFonts w:ascii="Times New Roman" w:hAnsi="Times New Roman"/>
      <w:sz w:val="24"/>
    </w:rPr>
  </w:style>
  <w:style w:type="paragraph" w:customStyle="1" w:styleId="Listapunktowana31">
    <w:name w:val="Lista punktowana 31"/>
    <w:basedOn w:val="Text3"/>
    <w:locked/>
    <w:rsid w:val="003D08B5"/>
    <w:pPr>
      <w:numPr>
        <w:numId w:val="17"/>
      </w:numPr>
      <w:tabs>
        <w:tab w:val="clear" w:pos="2302"/>
      </w:tabs>
    </w:pPr>
    <w:rPr>
      <w:rFonts w:ascii="Times New Roman" w:hAnsi="Times New Roman"/>
      <w:sz w:val="24"/>
    </w:rPr>
  </w:style>
  <w:style w:type="paragraph" w:customStyle="1" w:styleId="Listapunktowana41">
    <w:name w:val="Lista punktowana 41"/>
    <w:basedOn w:val="Text4"/>
    <w:locked/>
    <w:rsid w:val="003D08B5"/>
    <w:pPr>
      <w:numPr>
        <w:numId w:val="18"/>
      </w:numPr>
      <w:tabs>
        <w:tab w:val="clear" w:pos="2302"/>
      </w:tabs>
    </w:pPr>
    <w:rPr>
      <w:rFonts w:ascii="Times New Roman" w:hAnsi="Times New Roman"/>
      <w:sz w:val="24"/>
    </w:rPr>
  </w:style>
  <w:style w:type="paragraph" w:customStyle="1" w:styleId="Listapunktowana51">
    <w:name w:val="Lista punktowana 51"/>
    <w:basedOn w:val="Normal"/>
    <w:locked/>
    <w:rsid w:val="003D08B5"/>
    <w:pPr>
      <w:numPr>
        <w:numId w:val="5"/>
      </w:numPr>
      <w:spacing w:after="240"/>
      <w:jc w:val="both"/>
    </w:pPr>
  </w:style>
  <w:style w:type="paragraph" w:customStyle="1" w:styleId="Lista-kontynuacja1">
    <w:name w:val="Lista - kontynuacja1"/>
    <w:basedOn w:val="Normal"/>
    <w:locked/>
    <w:rsid w:val="003D08B5"/>
    <w:pPr>
      <w:spacing w:after="120"/>
      <w:ind w:left="283"/>
      <w:jc w:val="both"/>
    </w:pPr>
  </w:style>
  <w:style w:type="paragraph" w:customStyle="1" w:styleId="Lista-kontynuacja21">
    <w:name w:val="Lista - kontynuacja 21"/>
    <w:basedOn w:val="Normal"/>
    <w:locked/>
    <w:rsid w:val="003D08B5"/>
    <w:pPr>
      <w:spacing w:after="120"/>
      <w:ind w:left="566"/>
      <w:jc w:val="both"/>
    </w:pPr>
  </w:style>
  <w:style w:type="paragraph" w:customStyle="1" w:styleId="Lista-kontynuacja31">
    <w:name w:val="Lista - kontynuacja 31"/>
    <w:basedOn w:val="Normal"/>
    <w:locked/>
    <w:rsid w:val="003D08B5"/>
    <w:pPr>
      <w:spacing w:after="120"/>
      <w:ind w:left="849"/>
      <w:jc w:val="both"/>
    </w:pPr>
  </w:style>
  <w:style w:type="paragraph" w:customStyle="1" w:styleId="Lista-kontynuacja41">
    <w:name w:val="Lista - kontynuacja 41"/>
    <w:basedOn w:val="Normal"/>
    <w:locked/>
    <w:rsid w:val="003D08B5"/>
    <w:pPr>
      <w:spacing w:after="120"/>
      <w:ind w:left="1132"/>
      <w:jc w:val="both"/>
    </w:pPr>
  </w:style>
  <w:style w:type="paragraph" w:customStyle="1" w:styleId="Lista-kontynuacja51">
    <w:name w:val="Lista - kontynuacja 51"/>
    <w:basedOn w:val="Normal"/>
    <w:locked/>
    <w:rsid w:val="003D08B5"/>
    <w:pPr>
      <w:spacing w:after="120"/>
      <w:ind w:left="1415"/>
      <w:jc w:val="both"/>
    </w:pPr>
  </w:style>
  <w:style w:type="paragraph" w:customStyle="1" w:styleId="Listanumerowana1">
    <w:name w:val="Lista numerowana1"/>
    <w:basedOn w:val="Normal"/>
    <w:locked/>
    <w:rsid w:val="003D08B5"/>
    <w:pPr>
      <w:numPr>
        <w:numId w:val="4"/>
      </w:numPr>
      <w:spacing w:after="240"/>
      <w:jc w:val="both"/>
    </w:pPr>
    <w:rPr>
      <w:sz w:val="24"/>
    </w:rPr>
  </w:style>
  <w:style w:type="paragraph" w:customStyle="1" w:styleId="Listanumerowana21">
    <w:name w:val="Lista numerowana 21"/>
    <w:basedOn w:val="Text2"/>
    <w:locked/>
    <w:rsid w:val="003D08B5"/>
    <w:pPr>
      <w:numPr>
        <w:numId w:val="3"/>
      </w:numPr>
      <w:tabs>
        <w:tab w:val="clear" w:pos="2161"/>
      </w:tabs>
    </w:pPr>
    <w:rPr>
      <w:rFonts w:ascii="Times New Roman" w:hAnsi="Times New Roman"/>
      <w:sz w:val="24"/>
    </w:rPr>
  </w:style>
  <w:style w:type="paragraph" w:customStyle="1" w:styleId="Listanumerowana31">
    <w:name w:val="Lista numerowana 31"/>
    <w:basedOn w:val="Text3"/>
    <w:locked/>
    <w:rsid w:val="003D08B5"/>
    <w:pPr>
      <w:numPr>
        <w:numId w:val="7"/>
      </w:numPr>
      <w:tabs>
        <w:tab w:val="clear" w:pos="2302"/>
      </w:tabs>
    </w:pPr>
    <w:rPr>
      <w:rFonts w:ascii="Times New Roman" w:hAnsi="Times New Roman"/>
      <w:sz w:val="24"/>
    </w:rPr>
  </w:style>
  <w:style w:type="paragraph" w:customStyle="1" w:styleId="Listanumerowana41">
    <w:name w:val="Lista numerowana 41"/>
    <w:basedOn w:val="Text4"/>
    <w:locked/>
    <w:rsid w:val="003D08B5"/>
    <w:pPr>
      <w:numPr>
        <w:numId w:val="19"/>
      </w:numPr>
      <w:tabs>
        <w:tab w:val="clear" w:pos="2302"/>
      </w:tabs>
    </w:pPr>
    <w:rPr>
      <w:rFonts w:ascii="Times New Roman" w:hAnsi="Times New Roman"/>
      <w:sz w:val="24"/>
    </w:rPr>
  </w:style>
  <w:style w:type="paragraph" w:customStyle="1" w:styleId="Listanumerowana51">
    <w:name w:val="Lista numerowana 51"/>
    <w:basedOn w:val="Normal"/>
    <w:locked/>
    <w:rsid w:val="003D08B5"/>
    <w:pPr>
      <w:numPr>
        <w:numId w:val="2"/>
      </w:numPr>
      <w:spacing w:after="240"/>
      <w:jc w:val="both"/>
    </w:pPr>
  </w:style>
  <w:style w:type="paragraph" w:customStyle="1" w:styleId="Nagwekwiadomoci1">
    <w:name w:val="Nagłówek wiadomości1"/>
    <w:basedOn w:val="Normal"/>
    <w:locked/>
    <w:rsid w:val="003D08B5"/>
    <w:pPr>
      <w:pBdr>
        <w:top w:val="single" w:sz="4" w:space="1" w:color="000000"/>
        <w:left w:val="single" w:sz="4" w:space="1" w:color="000000"/>
        <w:bottom w:val="single" w:sz="4" w:space="1" w:color="000000"/>
        <w:right w:val="single" w:sz="4" w:space="1" w:color="000000"/>
      </w:pBdr>
      <w:shd w:val="clear" w:color="auto" w:fill="CCCCCC"/>
      <w:spacing w:after="240"/>
      <w:ind w:left="1134" w:hanging="1134"/>
      <w:jc w:val="both"/>
    </w:pPr>
  </w:style>
  <w:style w:type="paragraph" w:customStyle="1" w:styleId="Wcicienormalne1">
    <w:name w:val="Wcięcie normalne1"/>
    <w:basedOn w:val="Normal"/>
    <w:locked/>
    <w:rsid w:val="003D08B5"/>
    <w:pPr>
      <w:spacing w:after="240"/>
      <w:ind w:left="720"/>
      <w:jc w:val="both"/>
    </w:pPr>
  </w:style>
  <w:style w:type="paragraph" w:customStyle="1" w:styleId="Nagweknotatki1">
    <w:name w:val="Nagłówek notatki1"/>
    <w:basedOn w:val="Normal"/>
    <w:next w:val="Normal"/>
    <w:locked/>
    <w:rsid w:val="003D08B5"/>
    <w:pPr>
      <w:spacing w:after="240"/>
      <w:jc w:val="both"/>
    </w:pPr>
  </w:style>
  <w:style w:type="paragraph" w:customStyle="1" w:styleId="NoteHead">
    <w:name w:val="NoteHead"/>
    <w:basedOn w:val="Normal"/>
    <w:next w:val="Subject"/>
    <w:locked/>
    <w:rsid w:val="003D08B5"/>
    <w:pPr>
      <w:spacing w:before="720" w:after="720"/>
      <w:jc w:val="center"/>
    </w:pPr>
    <w:rPr>
      <w:b/>
      <w:smallCaps/>
    </w:rPr>
  </w:style>
  <w:style w:type="paragraph" w:customStyle="1" w:styleId="Subject">
    <w:name w:val="Subject"/>
    <w:basedOn w:val="Normal"/>
    <w:next w:val="Normal"/>
    <w:locked/>
    <w:rsid w:val="003D08B5"/>
    <w:pPr>
      <w:spacing w:after="480"/>
      <w:ind w:left="1191" w:hanging="1191"/>
    </w:pPr>
    <w:rPr>
      <w:b/>
    </w:rPr>
  </w:style>
  <w:style w:type="paragraph" w:customStyle="1" w:styleId="NoteList">
    <w:name w:val="NoteList"/>
    <w:basedOn w:val="Normal"/>
    <w:next w:val="Subject"/>
    <w:locked/>
    <w:rsid w:val="003D08B5"/>
    <w:pPr>
      <w:tabs>
        <w:tab w:val="left" w:pos="5823"/>
      </w:tabs>
      <w:spacing w:before="720" w:after="720"/>
      <w:ind w:left="5104" w:hanging="3119"/>
    </w:pPr>
    <w:rPr>
      <w:b/>
      <w:smallCaps/>
    </w:rPr>
  </w:style>
  <w:style w:type="paragraph" w:customStyle="1" w:styleId="NumPar1">
    <w:name w:val="NumPar 1"/>
    <w:basedOn w:val="Titre1"/>
    <w:next w:val="Text1"/>
    <w:locked/>
    <w:rsid w:val="003D08B5"/>
    <w:pPr>
      <w:keepNext w:val="0"/>
      <w:numPr>
        <w:ilvl w:val="8"/>
        <w:numId w:val="1"/>
      </w:numPr>
      <w:spacing w:before="0" w:after="240"/>
      <w:ind w:left="483" w:hanging="483"/>
      <w:jc w:val="both"/>
      <w:outlineLvl w:val="8"/>
    </w:pPr>
    <w:rPr>
      <w:kern w:val="1"/>
      <w:szCs w:val="28"/>
    </w:rPr>
  </w:style>
  <w:style w:type="paragraph" w:customStyle="1" w:styleId="NumPar2">
    <w:name w:val="NumPar 2"/>
    <w:basedOn w:val="Titre2"/>
    <w:next w:val="Text2"/>
    <w:locked/>
    <w:rsid w:val="003D08B5"/>
    <w:pPr>
      <w:keepNext w:val="0"/>
      <w:spacing w:before="0" w:after="240"/>
      <w:ind w:left="480" w:firstLine="0"/>
    </w:pPr>
    <w:rPr>
      <w:b w:val="0"/>
      <w:bCs w:val="0"/>
      <w:iCs w:val="0"/>
      <w:sz w:val="20"/>
      <w:szCs w:val="20"/>
    </w:rPr>
  </w:style>
  <w:style w:type="paragraph" w:customStyle="1" w:styleId="NumPar3">
    <w:name w:val="NumPar 3"/>
    <w:basedOn w:val="Titre3"/>
    <w:next w:val="Text3"/>
    <w:locked/>
    <w:rsid w:val="003D08B5"/>
    <w:pPr>
      <w:keepNext w:val="0"/>
      <w:numPr>
        <w:numId w:val="14"/>
      </w:numPr>
      <w:spacing w:after="240"/>
      <w:jc w:val="both"/>
    </w:pPr>
    <w:rPr>
      <w:rFonts w:ascii="Times New Roman" w:hAnsi="Times New Roman" w:cs="Times New Roman"/>
      <w:bCs w:val="0"/>
      <w:i/>
      <w:sz w:val="22"/>
      <w:szCs w:val="22"/>
    </w:rPr>
  </w:style>
  <w:style w:type="paragraph" w:customStyle="1" w:styleId="NumPar4">
    <w:name w:val="NumPar 4"/>
    <w:basedOn w:val="Titre4"/>
    <w:next w:val="Text4"/>
    <w:locked/>
    <w:rsid w:val="003D08B5"/>
    <w:pPr>
      <w:keepNext w:val="0"/>
    </w:pPr>
  </w:style>
  <w:style w:type="paragraph" w:customStyle="1" w:styleId="PartTitle">
    <w:name w:val="PartTitle"/>
    <w:basedOn w:val="Normal"/>
    <w:next w:val="ChapterTitle"/>
    <w:locked/>
    <w:rsid w:val="003D08B5"/>
    <w:pPr>
      <w:keepNext/>
      <w:pageBreakBefore/>
      <w:spacing w:after="480"/>
      <w:jc w:val="center"/>
    </w:pPr>
    <w:rPr>
      <w:b/>
      <w:sz w:val="36"/>
    </w:rPr>
  </w:style>
  <w:style w:type="paragraph" w:customStyle="1" w:styleId="Zwykytekst1">
    <w:name w:val="Zwykły tekst1"/>
    <w:basedOn w:val="Normal"/>
    <w:locked/>
    <w:rsid w:val="003D08B5"/>
    <w:pPr>
      <w:spacing w:after="240"/>
      <w:jc w:val="both"/>
    </w:pPr>
    <w:rPr>
      <w:rFonts w:ascii="Courier New" w:hAnsi="Courier New"/>
    </w:rPr>
  </w:style>
  <w:style w:type="paragraph" w:customStyle="1" w:styleId="Zwrotgrzecznociowy1">
    <w:name w:val="Zwrot grzecznościowy1"/>
    <w:basedOn w:val="Normal"/>
    <w:next w:val="Normal"/>
    <w:locked/>
    <w:rsid w:val="003D08B5"/>
    <w:pPr>
      <w:spacing w:after="240"/>
      <w:jc w:val="both"/>
    </w:pPr>
  </w:style>
  <w:style w:type="paragraph" w:styleId="Signature">
    <w:name w:val="Signature"/>
    <w:basedOn w:val="Normal"/>
    <w:next w:val="Enclosures"/>
    <w:locked/>
    <w:rsid w:val="003D08B5"/>
    <w:pPr>
      <w:tabs>
        <w:tab w:val="left" w:pos="5103"/>
      </w:tabs>
      <w:spacing w:before="1200"/>
      <w:ind w:left="5103"/>
      <w:jc w:val="center"/>
    </w:pPr>
  </w:style>
  <w:style w:type="paragraph" w:customStyle="1" w:styleId="SubTitle1">
    <w:name w:val="SubTitle 1"/>
    <w:basedOn w:val="Normal"/>
    <w:next w:val="SubTitle2"/>
    <w:locked/>
    <w:rsid w:val="003D08B5"/>
    <w:pPr>
      <w:spacing w:after="240"/>
      <w:jc w:val="center"/>
    </w:pPr>
    <w:rPr>
      <w:b/>
      <w:sz w:val="40"/>
    </w:rPr>
  </w:style>
  <w:style w:type="paragraph" w:customStyle="1" w:styleId="SubTitle2">
    <w:name w:val="SubTitle 2"/>
    <w:basedOn w:val="Normal"/>
    <w:locked/>
    <w:rsid w:val="003D08B5"/>
    <w:pPr>
      <w:spacing w:after="240"/>
      <w:jc w:val="center"/>
    </w:pPr>
    <w:rPr>
      <w:b/>
      <w:sz w:val="32"/>
    </w:rPr>
  </w:style>
  <w:style w:type="paragraph" w:customStyle="1" w:styleId="YReferences">
    <w:name w:val="YReferences"/>
    <w:basedOn w:val="Normal"/>
    <w:next w:val="Normal"/>
    <w:locked/>
    <w:rsid w:val="003D08B5"/>
    <w:pPr>
      <w:spacing w:after="480"/>
      <w:ind w:left="1191" w:hanging="1191"/>
      <w:jc w:val="both"/>
    </w:pPr>
  </w:style>
  <w:style w:type="paragraph" w:customStyle="1" w:styleId="Heading2b">
    <w:name w:val="Heading2b"/>
    <w:basedOn w:val="Normal"/>
    <w:locked/>
    <w:rsid w:val="003D08B5"/>
    <w:pPr>
      <w:numPr>
        <w:numId w:val="21"/>
      </w:numPr>
      <w:spacing w:after="240"/>
      <w:jc w:val="center"/>
    </w:pPr>
    <w:rPr>
      <w:b/>
      <w:u w:val="single"/>
    </w:rPr>
  </w:style>
  <w:style w:type="paragraph" w:customStyle="1" w:styleId="Annexetitle">
    <w:name w:val="Annexe_title"/>
    <w:basedOn w:val="Titre1"/>
    <w:next w:val="Normal"/>
    <w:locked/>
    <w:rsid w:val="003D08B5"/>
    <w:pPr>
      <w:keepNext w:val="0"/>
      <w:tabs>
        <w:tab w:val="left" w:pos="1701"/>
        <w:tab w:val="left" w:pos="2552"/>
      </w:tabs>
      <w:spacing w:before="240" w:after="240"/>
      <w:jc w:val="center"/>
    </w:pPr>
    <w:rPr>
      <w:caps/>
      <w:szCs w:val="28"/>
    </w:rPr>
  </w:style>
  <w:style w:type="paragraph" w:customStyle="1" w:styleId="normaltableau">
    <w:name w:val="normal_tableau"/>
    <w:basedOn w:val="Normal"/>
    <w:locked/>
    <w:rsid w:val="003D08B5"/>
    <w:pPr>
      <w:spacing w:before="120" w:after="120"/>
      <w:jc w:val="both"/>
    </w:pPr>
    <w:rPr>
      <w:rFonts w:ascii="Optima" w:hAnsi="Optima"/>
      <w:sz w:val="22"/>
    </w:rPr>
  </w:style>
  <w:style w:type="paragraph" w:customStyle="1" w:styleId="Contact">
    <w:name w:val="Contact"/>
    <w:basedOn w:val="Normal"/>
    <w:next w:val="Normal"/>
    <w:locked/>
    <w:rsid w:val="003D08B5"/>
    <w:pPr>
      <w:spacing w:after="480"/>
      <w:ind w:left="567" w:hanging="567"/>
    </w:pPr>
    <w:rPr>
      <w:sz w:val="24"/>
    </w:rPr>
  </w:style>
  <w:style w:type="paragraph" w:customStyle="1" w:styleId="ListBullet1">
    <w:name w:val="List Bullet 1"/>
    <w:basedOn w:val="Text1"/>
    <w:locked/>
    <w:rsid w:val="003D08B5"/>
    <w:pPr>
      <w:numPr>
        <w:numId w:val="6"/>
      </w:numPr>
    </w:pPr>
    <w:rPr>
      <w:rFonts w:ascii="Times New Roman" w:hAnsi="Times New Roman"/>
      <w:sz w:val="24"/>
    </w:rPr>
  </w:style>
  <w:style w:type="paragraph" w:customStyle="1" w:styleId="ListDash">
    <w:name w:val="List Dash"/>
    <w:basedOn w:val="Normal"/>
    <w:locked/>
    <w:rsid w:val="003D08B5"/>
    <w:pPr>
      <w:numPr>
        <w:numId w:val="8"/>
      </w:numPr>
      <w:spacing w:after="240"/>
      <w:jc w:val="both"/>
    </w:pPr>
    <w:rPr>
      <w:sz w:val="24"/>
    </w:rPr>
  </w:style>
  <w:style w:type="paragraph" w:customStyle="1" w:styleId="ListDash1">
    <w:name w:val="List Dash 1"/>
    <w:basedOn w:val="Text1"/>
    <w:locked/>
    <w:rsid w:val="003D08B5"/>
    <w:pPr>
      <w:numPr>
        <w:numId w:val="16"/>
      </w:numPr>
    </w:pPr>
    <w:rPr>
      <w:rFonts w:ascii="Times New Roman" w:hAnsi="Times New Roman"/>
      <w:sz w:val="24"/>
    </w:rPr>
  </w:style>
  <w:style w:type="paragraph" w:customStyle="1" w:styleId="ListDash2">
    <w:name w:val="List Dash 2"/>
    <w:basedOn w:val="Text2"/>
    <w:locked/>
    <w:rsid w:val="003D08B5"/>
    <w:pPr>
      <w:numPr>
        <w:numId w:val="15"/>
      </w:numPr>
      <w:tabs>
        <w:tab w:val="clear" w:pos="2161"/>
      </w:tabs>
    </w:pPr>
    <w:rPr>
      <w:rFonts w:ascii="Times New Roman" w:hAnsi="Times New Roman"/>
      <w:sz w:val="24"/>
    </w:rPr>
  </w:style>
  <w:style w:type="paragraph" w:customStyle="1" w:styleId="ListDash3">
    <w:name w:val="List Dash 3"/>
    <w:basedOn w:val="Text3"/>
    <w:locked/>
    <w:rsid w:val="003D08B5"/>
    <w:pPr>
      <w:numPr>
        <w:numId w:val="12"/>
      </w:numPr>
      <w:tabs>
        <w:tab w:val="clear" w:pos="2302"/>
      </w:tabs>
    </w:pPr>
    <w:rPr>
      <w:rFonts w:ascii="Times New Roman" w:hAnsi="Times New Roman"/>
      <w:sz w:val="24"/>
    </w:rPr>
  </w:style>
  <w:style w:type="paragraph" w:customStyle="1" w:styleId="ListDash4">
    <w:name w:val="List Dash 4"/>
    <w:basedOn w:val="Text4"/>
    <w:locked/>
    <w:rsid w:val="003D08B5"/>
    <w:pPr>
      <w:numPr>
        <w:numId w:val="13"/>
      </w:numPr>
      <w:tabs>
        <w:tab w:val="clear" w:pos="2302"/>
      </w:tabs>
    </w:pPr>
    <w:rPr>
      <w:rFonts w:ascii="Times New Roman" w:hAnsi="Times New Roman"/>
      <w:sz w:val="24"/>
    </w:rPr>
  </w:style>
  <w:style w:type="paragraph" w:customStyle="1" w:styleId="ListNumber1">
    <w:name w:val="List Number 1"/>
    <w:basedOn w:val="Text1"/>
    <w:locked/>
    <w:rsid w:val="003D08B5"/>
    <w:pPr>
      <w:numPr>
        <w:numId w:val="9"/>
      </w:numPr>
    </w:pPr>
    <w:rPr>
      <w:rFonts w:ascii="Times New Roman" w:hAnsi="Times New Roman"/>
      <w:sz w:val="24"/>
    </w:rPr>
  </w:style>
  <w:style w:type="paragraph" w:customStyle="1" w:styleId="ListNumberLevel2">
    <w:name w:val="List Number (Level 2)"/>
    <w:basedOn w:val="Normal"/>
    <w:locked/>
    <w:rsid w:val="003D08B5"/>
    <w:pPr>
      <w:tabs>
        <w:tab w:val="num" w:pos="709"/>
      </w:tabs>
      <w:spacing w:after="240"/>
      <w:ind w:left="709" w:hanging="709"/>
      <w:jc w:val="both"/>
    </w:pPr>
    <w:rPr>
      <w:sz w:val="24"/>
    </w:rPr>
  </w:style>
  <w:style w:type="paragraph" w:customStyle="1" w:styleId="ListNumber1Level2">
    <w:name w:val="List Number 1 (Level 2)"/>
    <w:basedOn w:val="Text1"/>
    <w:locked/>
    <w:rsid w:val="003D08B5"/>
    <w:pPr>
      <w:tabs>
        <w:tab w:val="num" w:pos="1191"/>
      </w:tabs>
      <w:ind w:left="1191" w:hanging="709"/>
    </w:pPr>
    <w:rPr>
      <w:rFonts w:ascii="Times New Roman" w:hAnsi="Times New Roman"/>
      <w:sz w:val="24"/>
    </w:rPr>
  </w:style>
  <w:style w:type="paragraph" w:customStyle="1" w:styleId="ListNumber2Level2">
    <w:name w:val="List Number 2 (Level 2)"/>
    <w:basedOn w:val="Text2"/>
    <w:locked/>
    <w:rsid w:val="003D08B5"/>
    <w:pPr>
      <w:tabs>
        <w:tab w:val="clear" w:pos="2161"/>
        <w:tab w:val="num" w:pos="1911"/>
      </w:tabs>
      <w:ind w:left="1911" w:hanging="709"/>
    </w:pPr>
    <w:rPr>
      <w:rFonts w:ascii="Times New Roman" w:hAnsi="Times New Roman"/>
      <w:sz w:val="24"/>
    </w:rPr>
  </w:style>
  <w:style w:type="paragraph" w:customStyle="1" w:styleId="ListNumber3Level2">
    <w:name w:val="List Number 3 (Level 2)"/>
    <w:basedOn w:val="Text3"/>
    <w:locked/>
    <w:rsid w:val="003D08B5"/>
    <w:pPr>
      <w:tabs>
        <w:tab w:val="clear" w:pos="2302"/>
        <w:tab w:val="num" w:pos="1911"/>
      </w:tabs>
      <w:ind w:left="1911" w:hanging="709"/>
    </w:pPr>
    <w:rPr>
      <w:rFonts w:ascii="Times New Roman" w:hAnsi="Times New Roman"/>
      <w:sz w:val="24"/>
    </w:rPr>
  </w:style>
  <w:style w:type="paragraph" w:customStyle="1" w:styleId="ListNumber4Level2">
    <w:name w:val="List Number 4 (Level 2)"/>
    <w:basedOn w:val="Text4"/>
    <w:locked/>
    <w:rsid w:val="003D08B5"/>
    <w:pPr>
      <w:tabs>
        <w:tab w:val="clear" w:pos="2302"/>
        <w:tab w:val="num" w:pos="1911"/>
      </w:tabs>
      <w:ind w:left="1911" w:hanging="709"/>
    </w:pPr>
    <w:rPr>
      <w:rFonts w:ascii="Times New Roman" w:hAnsi="Times New Roman"/>
      <w:sz w:val="24"/>
    </w:rPr>
  </w:style>
  <w:style w:type="paragraph" w:customStyle="1" w:styleId="ListNumberLevel3">
    <w:name w:val="List Number (Level 3)"/>
    <w:basedOn w:val="Normal"/>
    <w:locked/>
    <w:rsid w:val="003D08B5"/>
    <w:pPr>
      <w:tabs>
        <w:tab w:val="num" w:pos="709"/>
      </w:tabs>
      <w:spacing w:after="240"/>
      <w:ind w:left="709" w:hanging="709"/>
      <w:jc w:val="both"/>
    </w:pPr>
    <w:rPr>
      <w:sz w:val="24"/>
    </w:rPr>
  </w:style>
  <w:style w:type="paragraph" w:customStyle="1" w:styleId="ListNumber1Level3">
    <w:name w:val="List Number 1 (Level 3)"/>
    <w:basedOn w:val="Text1"/>
    <w:locked/>
    <w:rsid w:val="003D08B5"/>
    <w:pPr>
      <w:tabs>
        <w:tab w:val="num" w:pos="1191"/>
      </w:tabs>
      <w:ind w:left="1191" w:hanging="709"/>
    </w:pPr>
    <w:rPr>
      <w:rFonts w:ascii="Times New Roman" w:hAnsi="Times New Roman"/>
      <w:sz w:val="24"/>
    </w:rPr>
  </w:style>
  <w:style w:type="paragraph" w:customStyle="1" w:styleId="ListNumber2Level3">
    <w:name w:val="List Number 2 (Level 3)"/>
    <w:basedOn w:val="Text2"/>
    <w:locked/>
    <w:rsid w:val="003D08B5"/>
    <w:pPr>
      <w:tabs>
        <w:tab w:val="clear" w:pos="2161"/>
        <w:tab w:val="num" w:pos="1911"/>
      </w:tabs>
      <w:ind w:left="1911" w:hanging="709"/>
    </w:pPr>
    <w:rPr>
      <w:rFonts w:ascii="Times New Roman" w:hAnsi="Times New Roman"/>
      <w:sz w:val="24"/>
    </w:rPr>
  </w:style>
  <w:style w:type="paragraph" w:customStyle="1" w:styleId="ListNumber3Level3">
    <w:name w:val="List Number 3 (Level 3)"/>
    <w:basedOn w:val="Text3"/>
    <w:locked/>
    <w:rsid w:val="003D08B5"/>
    <w:pPr>
      <w:tabs>
        <w:tab w:val="clear" w:pos="2302"/>
        <w:tab w:val="num" w:pos="1911"/>
      </w:tabs>
      <w:ind w:left="1911" w:hanging="709"/>
    </w:pPr>
    <w:rPr>
      <w:rFonts w:ascii="Times New Roman" w:hAnsi="Times New Roman"/>
      <w:sz w:val="24"/>
    </w:rPr>
  </w:style>
  <w:style w:type="paragraph" w:customStyle="1" w:styleId="ListNumber4Level3">
    <w:name w:val="List Number 4 (Level 3)"/>
    <w:basedOn w:val="Text4"/>
    <w:locked/>
    <w:rsid w:val="003D08B5"/>
    <w:pPr>
      <w:tabs>
        <w:tab w:val="clear" w:pos="2302"/>
        <w:tab w:val="num" w:pos="1911"/>
      </w:tabs>
      <w:ind w:left="1911" w:hanging="709"/>
    </w:pPr>
    <w:rPr>
      <w:rFonts w:ascii="Times New Roman" w:hAnsi="Times New Roman"/>
      <w:sz w:val="24"/>
    </w:rPr>
  </w:style>
  <w:style w:type="paragraph" w:customStyle="1" w:styleId="ListNumberLevel4">
    <w:name w:val="List Number (Level 4)"/>
    <w:basedOn w:val="Normal"/>
    <w:locked/>
    <w:rsid w:val="003D08B5"/>
    <w:pPr>
      <w:tabs>
        <w:tab w:val="num" w:pos="709"/>
      </w:tabs>
      <w:spacing w:after="240"/>
      <w:ind w:left="709" w:hanging="709"/>
      <w:jc w:val="both"/>
    </w:pPr>
    <w:rPr>
      <w:sz w:val="24"/>
    </w:rPr>
  </w:style>
  <w:style w:type="paragraph" w:customStyle="1" w:styleId="ListNumber1Level4">
    <w:name w:val="List Number 1 (Level 4)"/>
    <w:basedOn w:val="Text1"/>
    <w:locked/>
    <w:rsid w:val="003D08B5"/>
    <w:pPr>
      <w:tabs>
        <w:tab w:val="num" w:pos="1191"/>
      </w:tabs>
      <w:ind w:left="1191" w:hanging="709"/>
    </w:pPr>
    <w:rPr>
      <w:rFonts w:ascii="Times New Roman" w:hAnsi="Times New Roman"/>
      <w:sz w:val="24"/>
    </w:rPr>
  </w:style>
  <w:style w:type="paragraph" w:customStyle="1" w:styleId="ListNumber2Level4">
    <w:name w:val="List Number 2 (Level 4)"/>
    <w:basedOn w:val="Text2"/>
    <w:locked/>
    <w:rsid w:val="003D08B5"/>
    <w:pPr>
      <w:tabs>
        <w:tab w:val="clear" w:pos="2161"/>
        <w:tab w:val="num" w:pos="1911"/>
      </w:tabs>
      <w:ind w:left="1911" w:hanging="709"/>
    </w:pPr>
    <w:rPr>
      <w:rFonts w:ascii="Times New Roman" w:hAnsi="Times New Roman"/>
      <w:sz w:val="24"/>
    </w:rPr>
  </w:style>
  <w:style w:type="paragraph" w:customStyle="1" w:styleId="ListNumber3Level4">
    <w:name w:val="List Number 3 (Level 4)"/>
    <w:basedOn w:val="Text3"/>
    <w:locked/>
    <w:rsid w:val="003D08B5"/>
    <w:pPr>
      <w:tabs>
        <w:tab w:val="clear" w:pos="2302"/>
        <w:tab w:val="num" w:pos="1911"/>
      </w:tabs>
      <w:ind w:left="1911" w:hanging="709"/>
    </w:pPr>
    <w:rPr>
      <w:rFonts w:ascii="Times New Roman" w:hAnsi="Times New Roman"/>
      <w:sz w:val="24"/>
    </w:rPr>
  </w:style>
  <w:style w:type="paragraph" w:customStyle="1" w:styleId="ListNumber4Level4">
    <w:name w:val="List Number 4 (Level 4)"/>
    <w:basedOn w:val="Text4"/>
    <w:locked/>
    <w:rsid w:val="003D08B5"/>
    <w:pPr>
      <w:tabs>
        <w:tab w:val="clear" w:pos="2302"/>
        <w:tab w:val="num" w:pos="1911"/>
      </w:tabs>
      <w:ind w:left="1911" w:hanging="709"/>
    </w:pPr>
    <w:rPr>
      <w:rFonts w:ascii="Times New Roman" w:hAnsi="Times New Roman"/>
      <w:sz w:val="24"/>
    </w:rPr>
  </w:style>
  <w:style w:type="paragraph" w:styleId="NormalWeb">
    <w:name w:val="Normal (Web)"/>
    <w:basedOn w:val="Normal"/>
    <w:uiPriority w:val="99"/>
    <w:rsid w:val="003D08B5"/>
    <w:pPr>
      <w:spacing w:before="60" w:after="60"/>
    </w:pPr>
  </w:style>
  <w:style w:type="paragraph" w:customStyle="1" w:styleId="ETFBodyText">
    <w:name w:val="ETF Body Text"/>
    <w:basedOn w:val="Normal"/>
    <w:locked/>
    <w:rsid w:val="003D08B5"/>
    <w:pPr>
      <w:spacing w:before="60" w:after="60"/>
    </w:pPr>
    <w:rPr>
      <w:rFonts w:cs="Arial"/>
      <w:sz w:val="24"/>
      <w:szCs w:val="24"/>
      <w:lang w:val="fr-FR"/>
    </w:rPr>
  </w:style>
  <w:style w:type="paragraph" w:customStyle="1" w:styleId="Car">
    <w:name w:val="Car"/>
    <w:basedOn w:val="Normal"/>
    <w:locked/>
    <w:rsid w:val="003D08B5"/>
    <w:pPr>
      <w:autoSpaceDE w:val="0"/>
      <w:spacing w:after="160" w:line="240" w:lineRule="exact"/>
    </w:pPr>
    <w:rPr>
      <w:rFonts w:cs="Arial"/>
      <w:lang w:val="en-US"/>
    </w:rPr>
  </w:style>
  <w:style w:type="paragraph" w:customStyle="1" w:styleId="Initial">
    <w:name w:val="Initial"/>
    <w:locked/>
    <w:rsid w:val="003D08B5"/>
    <w:pPr>
      <w:tabs>
        <w:tab w:val="left" w:pos="-720"/>
      </w:tabs>
      <w:suppressAutoHyphens/>
      <w:jc w:val="both"/>
    </w:pPr>
    <w:rPr>
      <w:rFonts w:eastAsia="Arial"/>
      <w:spacing w:val="-3"/>
      <w:sz w:val="24"/>
      <w:lang w:val="en-US" w:eastAsia="ar-SA"/>
    </w:rPr>
  </w:style>
  <w:style w:type="paragraph" w:customStyle="1" w:styleId="CarattereCharCharCharCarattere">
    <w:name w:val="Carattere Char Char Char Carattere"/>
    <w:basedOn w:val="Normal"/>
    <w:locked/>
    <w:rsid w:val="003D08B5"/>
    <w:pPr>
      <w:spacing w:after="160" w:line="240" w:lineRule="exact"/>
    </w:pPr>
    <w:rPr>
      <w:rFonts w:ascii="Verdana" w:hAnsi="Verdana"/>
    </w:rPr>
  </w:style>
  <w:style w:type="paragraph" w:customStyle="1" w:styleId="ZnakCharChar">
    <w:name w:val="Znak Char Char"/>
    <w:basedOn w:val="Normal"/>
    <w:locked/>
    <w:rsid w:val="003D08B5"/>
    <w:pPr>
      <w:spacing w:after="160" w:line="240" w:lineRule="exact"/>
    </w:pPr>
    <w:rPr>
      <w:rFonts w:ascii="Verdana" w:hAnsi="Verdana"/>
      <w:lang w:val="en-US"/>
    </w:rPr>
  </w:style>
  <w:style w:type="paragraph" w:customStyle="1" w:styleId="WW-Default">
    <w:name w:val="WW-Default"/>
    <w:locked/>
    <w:rsid w:val="003D08B5"/>
    <w:pPr>
      <w:widowControl w:val="0"/>
      <w:suppressAutoHyphens/>
      <w:autoSpaceDE w:val="0"/>
    </w:pPr>
    <w:rPr>
      <w:rFonts w:ascii="Arial" w:eastAsia="Arial" w:hAnsi="Arial" w:cs="Arial"/>
      <w:color w:val="000000"/>
      <w:sz w:val="24"/>
      <w:szCs w:val="24"/>
      <w:lang w:val="it-IT" w:eastAsia="ar-SA"/>
    </w:rPr>
  </w:style>
  <w:style w:type="paragraph" w:customStyle="1" w:styleId="bold">
    <w:name w:val="bold"/>
    <w:basedOn w:val="Normal"/>
    <w:locked/>
    <w:rsid w:val="003D08B5"/>
    <w:pPr>
      <w:spacing w:line="280" w:lineRule="atLeast"/>
    </w:pPr>
    <w:rPr>
      <w:rFonts w:cs="Arial"/>
      <w:b/>
      <w:color w:val="002060"/>
      <w:sz w:val="24"/>
      <w:szCs w:val="24"/>
    </w:rPr>
  </w:style>
  <w:style w:type="paragraph" w:styleId="Textedebulles">
    <w:name w:val="Balloon Text"/>
    <w:basedOn w:val="Normal"/>
    <w:link w:val="TextedebullesCar"/>
    <w:locked/>
    <w:rsid w:val="003D08B5"/>
    <w:pPr>
      <w:jc w:val="both"/>
    </w:pPr>
    <w:rPr>
      <w:rFonts w:ascii="Tahoma" w:hAnsi="Tahoma" w:cs="Tahoma"/>
      <w:sz w:val="16"/>
      <w:szCs w:val="16"/>
    </w:rPr>
  </w:style>
  <w:style w:type="paragraph" w:customStyle="1" w:styleId="Akapitzlist1">
    <w:name w:val="Akapit z listą1"/>
    <w:basedOn w:val="Normal"/>
    <w:locked/>
    <w:rsid w:val="003D08B5"/>
    <w:pPr>
      <w:ind w:left="720"/>
    </w:pPr>
    <w:rPr>
      <w:sz w:val="22"/>
      <w:szCs w:val="24"/>
    </w:rPr>
  </w:style>
  <w:style w:type="paragraph" w:customStyle="1" w:styleId="Tekstkomentarza1">
    <w:name w:val="Tekst komentarza1"/>
    <w:basedOn w:val="Normal"/>
    <w:locked/>
    <w:rsid w:val="003D08B5"/>
    <w:pPr>
      <w:spacing w:after="240"/>
      <w:jc w:val="both"/>
    </w:pPr>
  </w:style>
  <w:style w:type="paragraph" w:styleId="Objetducommentaire">
    <w:name w:val="annotation subject"/>
    <w:basedOn w:val="Tekstkomentarza1"/>
    <w:next w:val="Tekstkomentarza1"/>
    <w:link w:val="ObjetducommentaireCar"/>
    <w:locked/>
    <w:rsid w:val="003D08B5"/>
    <w:rPr>
      <w:b/>
      <w:bCs/>
    </w:rPr>
  </w:style>
  <w:style w:type="paragraph" w:customStyle="1" w:styleId="CM7">
    <w:name w:val="CM7"/>
    <w:basedOn w:val="WW-Default"/>
    <w:next w:val="WW-Default"/>
    <w:locked/>
    <w:rsid w:val="003D08B5"/>
    <w:rPr>
      <w:color w:val="auto"/>
      <w:lang w:val="en-GB"/>
    </w:rPr>
  </w:style>
  <w:style w:type="paragraph" w:customStyle="1" w:styleId="CM2">
    <w:name w:val="CM2"/>
    <w:basedOn w:val="WW-Default"/>
    <w:next w:val="WW-Default"/>
    <w:locked/>
    <w:rsid w:val="003D08B5"/>
    <w:pPr>
      <w:spacing w:line="253" w:lineRule="atLeast"/>
    </w:pPr>
    <w:rPr>
      <w:color w:val="auto"/>
      <w:lang w:val="en-GB"/>
    </w:rPr>
  </w:style>
  <w:style w:type="paragraph" w:customStyle="1" w:styleId="normalboldnobox">
    <w:name w:val="normal bold no box"/>
    <w:basedOn w:val="Normal"/>
    <w:locked/>
    <w:rsid w:val="003D08B5"/>
    <w:pPr>
      <w:jc w:val="both"/>
    </w:pPr>
    <w:rPr>
      <w:rFonts w:ascii="Century Gothic" w:hAnsi="Century Gothic" w:cs="Arial"/>
      <w:b/>
      <w:bCs/>
      <w:szCs w:val="24"/>
      <w:lang w:val="en-NZ"/>
    </w:rPr>
  </w:style>
  <w:style w:type="paragraph" w:customStyle="1" w:styleId="Nagwekspisutreci1">
    <w:name w:val="Nagłówek spisu treści1"/>
    <w:basedOn w:val="Titre1"/>
    <w:next w:val="Normal"/>
    <w:locked/>
    <w:rsid w:val="003D08B5"/>
    <w:pPr>
      <w:keepLines/>
      <w:spacing w:before="480" w:after="0" w:line="276" w:lineRule="auto"/>
    </w:pPr>
    <w:rPr>
      <w:rFonts w:ascii="Cambria" w:hAnsi="Cambria"/>
      <w:color w:val="365F91"/>
      <w:szCs w:val="28"/>
      <w:lang w:val="it-IT"/>
    </w:rPr>
  </w:style>
  <w:style w:type="paragraph" w:customStyle="1" w:styleId="Bezodstpw1">
    <w:name w:val="Bez odstępów1"/>
    <w:locked/>
    <w:rsid w:val="003D08B5"/>
    <w:pPr>
      <w:suppressAutoHyphens/>
      <w:jc w:val="both"/>
    </w:pPr>
    <w:rPr>
      <w:rFonts w:eastAsia="Arial"/>
      <w:sz w:val="24"/>
      <w:lang w:val="en-GB" w:eastAsia="ar-SA"/>
    </w:rPr>
  </w:style>
  <w:style w:type="paragraph" w:customStyle="1" w:styleId="Bezodstpw">
    <w:name w:val="Bez odstępów"/>
    <w:qFormat/>
    <w:locked/>
    <w:rsid w:val="003D08B5"/>
    <w:pPr>
      <w:suppressAutoHyphens/>
      <w:jc w:val="both"/>
    </w:pPr>
    <w:rPr>
      <w:rFonts w:eastAsia="Arial"/>
      <w:sz w:val="24"/>
      <w:lang w:val="en-GB" w:eastAsia="ar-SA"/>
    </w:rPr>
  </w:style>
  <w:style w:type="paragraph" w:customStyle="1" w:styleId="TableContents">
    <w:name w:val="Table Contents"/>
    <w:basedOn w:val="Normal"/>
    <w:locked/>
    <w:rsid w:val="003D08B5"/>
    <w:pPr>
      <w:suppressLineNumbers/>
    </w:pPr>
  </w:style>
  <w:style w:type="paragraph" w:customStyle="1" w:styleId="TableHeading">
    <w:name w:val="Table Heading"/>
    <w:basedOn w:val="TableContents"/>
    <w:locked/>
    <w:rsid w:val="003D08B5"/>
    <w:pPr>
      <w:jc w:val="center"/>
    </w:pPr>
    <w:rPr>
      <w:b/>
      <w:bCs/>
    </w:rPr>
  </w:style>
  <w:style w:type="paragraph" w:customStyle="1" w:styleId="Framecontents">
    <w:name w:val="Frame contents"/>
    <w:basedOn w:val="Corpsdetexte"/>
    <w:locked/>
    <w:rsid w:val="003D08B5"/>
  </w:style>
  <w:style w:type="paragraph" w:customStyle="1" w:styleId="Contents10">
    <w:name w:val="Contents 10"/>
    <w:basedOn w:val="Index"/>
    <w:locked/>
    <w:rsid w:val="003D08B5"/>
    <w:pPr>
      <w:tabs>
        <w:tab w:val="right" w:leader="dot" w:pos="7091"/>
      </w:tabs>
      <w:ind w:left="2547"/>
    </w:pPr>
  </w:style>
  <w:style w:type="paragraph" w:customStyle="1" w:styleId="ContentsHeading">
    <w:name w:val="Contents Heading"/>
    <w:basedOn w:val="Heading"/>
    <w:locked/>
    <w:rsid w:val="003D08B5"/>
    <w:pPr>
      <w:suppressLineNumbers/>
    </w:pPr>
    <w:rPr>
      <w:b/>
      <w:bCs/>
      <w:sz w:val="32"/>
      <w:szCs w:val="32"/>
    </w:rPr>
  </w:style>
  <w:style w:type="table" w:styleId="Grilledutableau">
    <w:name w:val="Table Grid"/>
    <w:basedOn w:val="TableauNormal"/>
    <w:uiPriority w:val="59"/>
    <w:locked/>
    <w:rsid w:val="00E91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2"/>
    <w:link w:val="Style1Car"/>
    <w:qFormat/>
    <w:rsid w:val="00384DDE"/>
    <w:rPr>
      <w:szCs w:val="22"/>
    </w:rPr>
  </w:style>
  <w:style w:type="paragraph" w:customStyle="1" w:styleId="Style2">
    <w:name w:val="Style2"/>
    <w:basedOn w:val="Titre3"/>
    <w:link w:val="Style2Car"/>
    <w:qFormat/>
    <w:rsid w:val="00B81F28"/>
  </w:style>
  <w:style w:type="paragraph" w:customStyle="1" w:styleId="Style3">
    <w:name w:val="Style3"/>
    <w:basedOn w:val="Titre3"/>
    <w:rsid w:val="00B81F28"/>
  </w:style>
  <w:style w:type="paragraph" w:customStyle="1" w:styleId="Style4">
    <w:name w:val="Style4"/>
    <w:basedOn w:val="TM1"/>
    <w:rsid w:val="00600037"/>
    <w:rPr>
      <w:noProof/>
    </w:rPr>
  </w:style>
  <w:style w:type="character" w:styleId="lev">
    <w:name w:val="Strong"/>
    <w:basedOn w:val="Policepardfaut"/>
    <w:qFormat/>
    <w:rsid w:val="002E467E"/>
    <w:rPr>
      <w:b/>
      <w:bCs/>
    </w:rPr>
  </w:style>
  <w:style w:type="character" w:customStyle="1" w:styleId="apple-converted-space">
    <w:name w:val="apple-converted-space"/>
    <w:basedOn w:val="Policepardfaut"/>
    <w:rsid w:val="00F6523F"/>
  </w:style>
  <w:style w:type="character" w:customStyle="1" w:styleId="il">
    <w:name w:val="il"/>
    <w:basedOn w:val="Policepardfaut"/>
    <w:rsid w:val="00F6523F"/>
  </w:style>
  <w:style w:type="character" w:customStyle="1" w:styleId="Titre1Car">
    <w:name w:val="Titre 1 Car"/>
    <w:basedOn w:val="Policepardfaut"/>
    <w:link w:val="Titre1"/>
    <w:rsid w:val="004543A6"/>
    <w:rPr>
      <w:rFonts w:ascii="Arial" w:hAnsi="Arial"/>
      <w:b/>
      <w:bCs/>
      <w:iCs/>
      <w:color w:val="000080"/>
      <w:sz w:val="28"/>
      <w:szCs w:val="24"/>
      <w:lang w:val="en-GB" w:eastAsia="ar-SA"/>
    </w:rPr>
  </w:style>
  <w:style w:type="character" w:customStyle="1" w:styleId="Titre2Car">
    <w:name w:val="Titre 2 Car"/>
    <w:aliases w:val="Titre3 Car"/>
    <w:basedOn w:val="Policepardfaut"/>
    <w:link w:val="Titre2"/>
    <w:rsid w:val="004543A6"/>
    <w:rPr>
      <w:rFonts w:ascii="Arial" w:hAnsi="Arial"/>
      <w:b/>
      <w:bCs/>
      <w:iCs/>
      <w:sz w:val="22"/>
      <w:szCs w:val="24"/>
      <w:lang w:val="en-GB" w:eastAsia="ar-SA"/>
    </w:rPr>
  </w:style>
  <w:style w:type="character" w:customStyle="1" w:styleId="Titre3Car">
    <w:name w:val="Titre 3 Car"/>
    <w:basedOn w:val="Policepardfaut"/>
    <w:link w:val="Titre3"/>
    <w:rsid w:val="004543A6"/>
    <w:rPr>
      <w:rFonts w:ascii="Arial" w:hAnsi="Arial" w:cs="Arial"/>
      <w:b/>
      <w:bCs/>
      <w:szCs w:val="26"/>
      <w:lang w:val="en-GB" w:eastAsia="ar-SA"/>
    </w:rPr>
  </w:style>
  <w:style w:type="character" w:customStyle="1" w:styleId="Titre6Car">
    <w:name w:val="Titre 6 Car"/>
    <w:basedOn w:val="Policepardfaut"/>
    <w:link w:val="Titre6"/>
    <w:rsid w:val="004543A6"/>
    <w:rPr>
      <w:rFonts w:ascii="Arial" w:hAnsi="Arial"/>
      <w:bCs/>
      <w:iCs/>
      <w:szCs w:val="24"/>
      <w:lang w:val="en-GB" w:eastAsia="ar-SA"/>
    </w:rPr>
  </w:style>
  <w:style w:type="character" w:customStyle="1" w:styleId="Sous-titreCar">
    <w:name w:val="Sous-titre Car"/>
    <w:basedOn w:val="Policepardfaut"/>
    <w:link w:val="Sous-titre"/>
    <w:rsid w:val="004543A6"/>
    <w:rPr>
      <w:rFonts w:ascii="Arial" w:hAnsi="Arial"/>
      <w:sz w:val="22"/>
      <w:u w:val="single"/>
      <w:lang w:val="en-GB" w:eastAsia="ar-SA"/>
    </w:rPr>
  </w:style>
  <w:style w:type="character" w:customStyle="1" w:styleId="En-tteCar">
    <w:name w:val="En-tête Car"/>
    <w:basedOn w:val="Policepardfaut"/>
    <w:link w:val="En-tte"/>
    <w:rsid w:val="004543A6"/>
    <w:rPr>
      <w:rFonts w:ascii="Arial" w:hAnsi="Arial"/>
      <w:lang w:val="en-GB" w:eastAsia="ar-SA"/>
    </w:rPr>
  </w:style>
  <w:style w:type="character" w:customStyle="1" w:styleId="PieddepageCar">
    <w:name w:val="Pied de page Car"/>
    <w:basedOn w:val="Policepardfaut"/>
    <w:link w:val="Pieddepage"/>
    <w:uiPriority w:val="99"/>
    <w:rsid w:val="004543A6"/>
    <w:rPr>
      <w:rFonts w:ascii="Arial" w:hAnsi="Arial"/>
      <w:lang w:val="en-GB" w:eastAsia="ar-SA"/>
    </w:rPr>
  </w:style>
  <w:style w:type="table" w:customStyle="1" w:styleId="Tabellenraster1">
    <w:name w:val="Tabellenraster1"/>
    <w:basedOn w:val="TableauNormal"/>
    <w:next w:val="Grilledutableau"/>
    <w:uiPriority w:val="59"/>
    <w:rsid w:val="00B515C8"/>
    <w:pPr>
      <w:jc w:val="both"/>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igraphe">
    <w:name w:val="Épigraphe"/>
    <w:rsid w:val="00B515C8"/>
    <w:pPr>
      <w:spacing w:line="264" w:lineRule="auto"/>
      <w:jc w:val="center"/>
    </w:pPr>
    <w:rPr>
      <w:rFonts w:ascii="Palatino" w:eastAsia="Palatino" w:hAnsi="Palatino"/>
      <w:i/>
      <w:color w:val="B8561A"/>
      <w:spacing w:val="18"/>
      <w:sz w:val="18"/>
      <w:szCs w:val="24"/>
      <w:u w:color="B8561A"/>
    </w:rPr>
  </w:style>
  <w:style w:type="paragraph" w:styleId="Paragraphedeliste">
    <w:name w:val="List Paragraph"/>
    <w:aliases w:val="Llista Nivell1,Lista de nivel 1,Paragraphe de liste PBLH,List Paragraph (numbered (a)),Medium Grid 1 - Accent 21,List Paragraph1,Lapis Bulleted List,Tableau Adere,Liste 1,List Paragraph nowy,Numbered List Paragraph,List Paragraph11"/>
    <w:basedOn w:val="Normal"/>
    <w:link w:val="ParagraphedelisteCar"/>
    <w:uiPriority w:val="34"/>
    <w:qFormat/>
    <w:rsid w:val="00B515C8"/>
    <w:pPr>
      <w:suppressAutoHyphens w:val="0"/>
      <w:ind w:left="720"/>
      <w:contextualSpacing/>
      <w:jc w:val="both"/>
    </w:pPr>
    <w:rPr>
      <w:rFonts w:ascii="Cambria" w:eastAsia="Cambria" w:hAnsi="Cambria"/>
      <w:sz w:val="22"/>
      <w:szCs w:val="22"/>
      <w:u w:color="000000"/>
      <w:lang w:eastAsia="en-US"/>
    </w:rPr>
  </w:style>
  <w:style w:type="paragraph" w:customStyle="1" w:styleId="Corps">
    <w:name w:val="Corps"/>
    <w:rsid w:val="00B515C8"/>
    <w:pPr>
      <w:spacing w:after="180" w:line="312" w:lineRule="auto"/>
      <w:jc w:val="both"/>
    </w:pPr>
    <w:rPr>
      <w:rFonts w:ascii="Palatino" w:eastAsia="ヒラギノ角ゴ Pro W3" w:hAnsi="Palatino"/>
      <w:color w:val="000000"/>
      <w:sz w:val="18"/>
      <w:szCs w:val="24"/>
      <w:lang w:eastAsia="en-US"/>
    </w:rPr>
  </w:style>
  <w:style w:type="character" w:customStyle="1" w:styleId="Titre4Car">
    <w:name w:val="Titre 4 Car"/>
    <w:basedOn w:val="Policepardfaut"/>
    <w:link w:val="Titre4"/>
    <w:rsid w:val="00A35A31"/>
    <w:rPr>
      <w:rFonts w:ascii="Arial" w:hAnsi="Arial"/>
      <w:b/>
      <w:lang w:val="en-GB" w:eastAsia="ar-SA"/>
    </w:rPr>
  </w:style>
  <w:style w:type="character" w:customStyle="1" w:styleId="Titre5Car">
    <w:name w:val="Titre 5 Car"/>
    <w:basedOn w:val="Policepardfaut"/>
    <w:link w:val="Titre5"/>
    <w:uiPriority w:val="99"/>
    <w:rsid w:val="00A35A31"/>
    <w:rPr>
      <w:rFonts w:ascii="Arial" w:hAnsi="Arial"/>
      <w:sz w:val="22"/>
      <w:lang w:val="en-GB" w:eastAsia="ar-SA"/>
    </w:rPr>
  </w:style>
  <w:style w:type="character" w:customStyle="1" w:styleId="Titre7Car">
    <w:name w:val="Titre 7 Car"/>
    <w:basedOn w:val="Policepardfaut"/>
    <w:link w:val="Titre7"/>
    <w:rsid w:val="00A35A31"/>
    <w:rPr>
      <w:rFonts w:ascii="Arial" w:hAnsi="Arial"/>
      <w:lang w:val="en-GB" w:eastAsia="ar-SA"/>
    </w:rPr>
  </w:style>
  <w:style w:type="character" w:customStyle="1" w:styleId="Titre8Car">
    <w:name w:val="Titre 8 Car"/>
    <w:basedOn w:val="Policepardfaut"/>
    <w:link w:val="Titre8"/>
    <w:rsid w:val="00A35A31"/>
    <w:rPr>
      <w:rFonts w:ascii="Arial" w:hAnsi="Arial"/>
      <w:i/>
      <w:lang w:val="en-GB" w:eastAsia="ar-SA"/>
    </w:rPr>
  </w:style>
  <w:style w:type="character" w:customStyle="1" w:styleId="Titre9Car">
    <w:name w:val="Titre 9 Car"/>
    <w:basedOn w:val="Policepardfaut"/>
    <w:link w:val="Titre9"/>
    <w:rsid w:val="00A35A31"/>
    <w:rPr>
      <w:rFonts w:ascii="Arial" w:hAnsi="Arial"/>
      <w:i/>
      <w:sz w:val="18"/>
      <w:lang w:val="en-GB" w:eastAsia="ar-SA"/>
    </w:rPr>
  </w:style>
  <w:style w:type="paragraph" w:customStyle="1" w:styleId="Basdepage">
    <w:name w:val="Bas de page"/>
    <w:next w:val="Numrosdepageenbas"/>
    <w:rsid w:val="00A35A31"/>
    <w:pPr>
      <w:tabs>
        <w:tab w:val="right" w:pos="9505"/>
      </w:tabs>
      <w:spacing w:line="312" w:lineRule="auto"/>
      <w:jc w:val="both"/>
    </w:pPr>
    <w:rPr>
      <w:rFonts w:ascii="Palatino" w:eastAsia="Palatino" w:hAnsi="Palatino"/>
      <w:color w:val="B8561A"/>
      <w:spacing w:val="21"/>
      <w:sz w:val="14"/>
      <w:szCs w:val="24"/>
      <w:u w:color="B8561A"/>
    </w:rPr>
  </w:style>
  <w:style w:type="paragraph" w:customStyle="1" w:styleId="Numrosdepageenbas">
    <w:name w:val="Numéros de page en bas"/>
    <w:rsid w:val="00A35A31"/>
    <w:pPr>
      <w:spacing w:line="312" w:lineRule="auto"/>
      <w:jc w:val="center"/>
    </w:pPr>
    <w:rPr>
      <w:rFonts w:ascii="Palatino" w:eastAsia="Palatino" w:hAnsi="Palatino"/>
      <w:color w:val="B8561A"/>
      <w:spacing w:val="21"/>
      <w:sz w:val="14"/>
      <w:szCs w:val="24"/>
      <w:u w:color="B8561A"/>
    </w:rPr>
  </w:style>
  <w:style w:type="paragraph" w:customStyle="1" w:styleId="titre0">
    <w:name w:val="titre"/>
    <w:next w:val="Sous-titre"/>
    <w:rsid w:val="00A35A31"/>
    <w:pPr>
      <w:spacing w:line="312" w:lineRule="auto"/>
      <w:jc w:val="center"/>
    </w:pPr>
    <w:rPr>
      <w:rFonts w:ascii="Palatino" w:eastAsia="Palatino" w:hAnsi="Palatino"/>
      <w:caps/>
      <w:color w:val="000000"/>
      <w:sz w:val="32"/>
      <w:szCs w:val="24"/>
      <w:u w:color="000000"/>
    </w:rPr>
  </w:style>
  <w:style w:type="character" w:customStyle="1" w:styleId="pucesdadresse">
    <w:name w:val="puces d’adresse"/>
    <w:rsid w:val="00A35A31"/>
    <w:rPr>
      <w:rFonts w:ascii="Palatino" w:eastAsia="Palatino" w:hAnsi="Palatino"/>
      <w:b w:val="0"/>
      <w:i w:val="0"/>
      <w:strike w:val="0"/>
      <w:dstrike w:val="0"/>
      <w:noProof w:val="0"/>
      <w:color w:val="131313"/>
      <w:spacing w:val="21"/>
      <w:position w:val="-2"/>
      <w:sz w:val="14"/>
      <w:u w:val="none" w:color="131313"/>
      <w:vertAlign w:val="baseline"/>
      <w:lang w:val="fr-FR"/>
    </w:rPr>
  </w:style>
  <w:style w:type="character" w:customStyle="1" w:styleId="Marron">
    <w:name w:val="Marron"/>
    <w:rsid w:val="00A35A31"/>
    <w:rPr>
      <w:color w:val="B8561A"/>
      <w:u w:color="B8561A"/>
    </w:rPr>
  </w:style>
  <w:style w:type="paragraph" w:customStyle="1" w:styleId="Titre1dusommaire">
    <w:name w:val="Titre 1 du sommaire"/>
    <w:rsid w:val="00A35A31"/>
    <w:pPr>
      <w:tabs>
        <w:tab w:val="right" w:pos="9505"/>
      </w:tabs>
      <w:spacing w:before="240" w:after="60"/>
      <w:jc w:val="both"/>
    </w:pPr>
    <w:rPr>
      <w:rFonts w:ascii="Palatino" w:eastAsia="Palatino" w:hAnsi="Palatino"/>
      <w:color w:val="33521D"/>
      <w:sz w:val="28"/>
      <w:szCs w:val="24"/>
      <w:u w:color="33521D"/>
    </w:rPr>
  </w:style>
  <w:style w:type="paragraph" w:customStyle="1" w:styleId="Chapeau">
    <w:name w:val="Chapeau"/>
    <w:next w:val="Intertitre"/>
    <w:rsid w:val="00A35A31"/>
    <w:pPr>
      <w:keepNext/>
      <w:spacing w:after="80" w:line="312" w:lineRule="auto"/>
      <w:jc w:val="center"/>
    </w:pPr>
    <w:rPr>
      <w:rFonts w:ascii="Palatino" w:eastAsia="Palatino" w:hAnsi="Palatino"/>
      <w:color w:val="33521D"/>
      <w:sz w:val="36"/>
      <w:szCs w:val="24"/>
      <w:u w:color="33521D"/>
    </w:rPr>
  </w:style>
  <w:style w:type="paragraph" w:customStyle="1" w:styleId="Intertitre">
    <w:name w:val="Intertitre"/>
    <w:next w:val="Texte"/>
    <w:rsid w:val="00A35A31"/>
    <w:pPr>
      <w:keepNext/>
      <w:spacing w:before="180" w:after="80" w:line="312" w:lineRule="auto"/>
      <w:jc w:val="both"/>
    </w:pPr>
    <w:rPr>
      <w:rFonts w:ascii="Palatino" w:eastAsia="Palatino" w:hAnsi="Palatino"/>
      <w:b/>
      <w:color w:val="000000"/>
      <w:sz w:val="18"/>
      <w:szCs w:val="24"/>
      <w:u w:color="000000"/>
    </w:rPr>
  </w:style>
  <w:style w:type="paragraph" w:customStyle="1" w:styleId="Texte">
    <w:name w:val="Texte"/>
    <w:rsid w:val="00A35A31"/>
    <w:pPr>
      <w:tabs>
        <w:tab w:val="left" w:pos="220"/>
        <w:tab w:val="left" w:pos="9009"/>
        <w:tab w:val="left" w:pos="9292"/>
        <w:tab w:val="left" w:pos="9505"/>
      </w:tabs>
      <w:spacing w:after="120"/>
      <w:ind w:left="504"/>
      <w:jc w:val="both"/>
    </w:pPr>
    <w:rPr>
      <w:rFonts w:ascii="Times New Roman" w:hAnsi="Times New Roman"/>
      <w:color w:val="000000"/>
      <w:sz w:val="22"/>
      <w:szCs w:val="24"/>
      <w:u w:color="000000"/>
    </w:rPr>
  </w:style>
  <w:style w:type="paragraph" w:customStyle="1" w:styleId="Texte2">
    <w:name w:val="Texte 2"/>
    <w:rsid w:val="00A35A31"/>
    <w:pPr>
      <w:tabs>
        <w:tab w:val="left" w:pos="220"/>
        <w:tab w:val="left" w:pos="9009"/>
        <w:tab w:val="left" w:pos="9292"/>
        <w:tab w:val="left" w:pos="9505"/>
      </w:tabs>
      <w:spacing w:after="120"/>
      <w:ind w:left="504"/>
      <w:jc w:val="both"/>
    </w:pPr>
    <w:rPr>
      <w:rFonts w:ascii="Times New Roman" w:hAnsi="Times New Roman"/>
      <w:color w:val="000000"/>
      <w:sz w:val="22"/>
      <w:szCs w:val="24"/>
      <w:u w:color="000000"/>
    </w:rPr>
  </w:style>
  <w:style w:type="paragraph" w:customStyle="1" w:styleId="Textedenotedebasdepage">
    <w:name w:val="Texte de note de bas de page"/>
    <w:rsid w:val="00A35A31"/>
    <w:pPr>
      <w:spacing w:after="80" w:line="312" w:lineRule="auto"/>
      <w:jc w:val="both"/>
    </w:pPr>
    <w:rPr>
      <w:rFonts w:ascii="Palatino" w:eastAsia="Palatino" w:hAnsi="Palatino"/>
      <w:color w:val="000000"/>
      <w:sz w:val="18"/>
      <w:szCs w:val="24"/>
      <w:u w:color="000000"/>
    </w:rPr>
  </w:style>
  <w:style w:type="character" w:customStyle="1" w:styleId="NotedebasdepageCar">
    <w:name w:val="Note de bas de page Car"/>
    <w:aliases w:val="fn Car,footnote text Car,Geneva 9 Car,Font: Geneva 9 Car,Boston 10 Car,f Car Car1,f Car1,f Car Car Car"/>
    <w:basedOn w:val="Policepardfaut"/>
    <w:link w:val="Notedebasdepage"/>
    <w:rsid w:val="00A35A31"/>
    <w:rPr>
      <w:rFonts w:ascii="Arial" w:hAnsi="Arial"/>
      <w:lang w:val="en-US" w:eastAsia="ar-SA"/>
    </w:rPr>
  </w:style>
  <w:style w:type="character" w:customStyle="1" w:styleId="TextedebullesCar">
    <w:name w:val="Texte de bulles Car"/>
    <w:basedOn w:val="Policepardfaut"/>
    <w:link w:val="Textedebulles"/>
    <w:rsid w:val="00A35A31"/>
    <w:rPr>
      <w:rFonts w:ascii="Tahoma" w:hAnsi="Tahoma" w:cs="Tahoma"/>
      <w:sz w:val="16"/>
      <w:szCs w:val="16"/>
      <w:lang w:val="en-GB" w:eastAsia="ar-SA"/>
    </w:rPr>
  </w:style>
  <w:style w:type="paragraph" w:customStyle="1" w:styleId="Default">
    <w:name w:val="Default"/>
    <w:rsid w:val="00A35A31"/>
    <w:pPr>
      <w:jc w:val="both"/>
    </w:pPr>
    <w:rPr>
      <w:rFonts w:ascii="Verdana" w:eastAsia="ヒラギノ角ゴ Pro W3" w:hAnsi="Verdana"/>
      <w:color w:val="000000"/>
      <w:sz w:val="24"/>
      <w:szCs w:val="24"/>
      <w:lang w:val="en-US" w:eastAsia="en-US"/>
    </w:rPr>
  </w:style>
  <w:style w:type="paragraph" w:customStyle="1" w:styleId="Text">
    <w:name w:val="Text"/>
    <w:basedOn w:val="Titre3"/>
    <w:rsid w:val="00A35A31"/>
    <w:pPr>
      <w:keepLines/>
      <w:tabs>
        <w:tab w:val="left" w:pos="144"/>
        <w:tab w:val="left" w:pos="426"/>
        <w:tab w:val="left" w:pos="709"/>
        <w:tab w:val="left" w:pos="1440"/>
        <w:tab w:val="left" w:pos="2160"/>
        <w:tab w:val="left" w:pos="2302"/>
        <w:tab w:val="left" w:pos="2880"/>
        <w:tab w:val="left" w:pos="3600"/>
        <w:tab w:val="left" w:pos="4320"/>
        <w:tab w:val="left" w:pos="5040"/>
        <w:tab w:val="left" w:pos="5387"/>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autoSpaceDE w:val="0"/>
      <w:autoSpaceDN w:val="0"/>
      <w:adjustRightInd w:val="0"/>
      <w:spacing w:before="200" w:after="240"/>
      <w:ind w:left="1202"/>
      <w:jc w:val="both"/>
    </w:pPr>
    <w:rPr>
      <w:rFonts w:ascii="Times New Roman" w:hAnsi="Times New Roman" w:cstheme="majorBidi"/>
      <w:i/>
      <w:sz w:val="24"/>
      <w:szCs w:val="20"/>
      <w:u w:color="000000"/>
      <w:lang w:val="fr-FR" w:eastAsia="fr-FR"/>
    </w:rPr>
  </w:style>
  <w:style w:type="character" w:customStyle="1" w:styleId="CorpsdetexteCar">
    <w:name w:val="Corps de texte Car"/>
    <w:basedOn w:val="Policepardfaut"/>
    <w:link w:val="Corpsdetexte"/>
    <w:rsid w:val="00A35A31"/>
    <w:rPr>
      <w:rFonts w:ascii="Arial" w:hAnsi="Arial"/>
      <w:i/>
      <w:sz w:val="22"/>
      <w:lang w:val="en-GB" w:eastAsia="ar-SA"/>
    </w:rPr>
  </w:style>
  <w:style w:type="paragraph" w:styleId="Sansinterligne">
    <w:name w:val="No Spacing"/>
    <w:basedOn w:val="Normal"/>
    <w:link w:val="SansinterligneCar"/>
    <w:uiPriority w:val="1"/>
    <w:qFormat/>
    <w:rsid w:val="00A35A31"/>
    <w:pPr>
      <w:suppressAutoHyphens w:val="0"/>
      <w:jc w:val="both"/>
    </w:pPr>
    <w:rPr>
      <w:rFonts w:ascii="Cambria" w:hAnsi="Cambria"/>
      <w:sz w:val="22"/>
      <w:szCs w:val="22"/>
      <w:u w:color="000000"/>
      <w:lang w:val="fr-FR" w:eastAsia="en-US" w:bidi="en-US"/>
    </w:rPr>
  </w:style>
  <w:style w:type="character" w:customStyle="1" w:styleId="SansinterligneCar">
    <w:name w:val="Sans interligne Car"/>
    <w:basedOn w:val="Policepardfaut"/>
    <w:link w:val="Sansinterligne"/>
    <w:uiPriority w:val="1"/>
    <w:rsid w:val="00A35A31"/>
    <w:rPr>
      <w:rFonts w:ascii="Cambria" w:hAnsi="Cambria"/>
      <w:sz w:val="22"/>
      <w:szCs w:val="22"/>
      <w:u w:color="000000"/>
      <w:lang w:eastAsia="en-US" w:bidi="en-US"/>
    </w:rPr>
  </w:style>
  <w:style w:type="character" w:customStyle="1" w:styleId="TitreCar">
    <w:name w:val="Titre Car"/>
    <w:basedOn w:val="Policepardfaut"/>
    <w:link w:val="Titre"/>
    <w:rsid w:val="00A35A31"/>
    <w:rPr>
      <w:rFonts w:ascii="Arial" w:hAnsi="Arial"/>
      <w:b/>
      <w:sz w:val="22"/>
      <w:lang w:val="en-GB" w:eastAsia="ar-SA"/>
    </w:rPr>
  </w:style>
  <w:style w:type="paragraph" w:customStyle="1" w:styleId="ParGopa">
    <w:name w:val="ParGopa"/>
    <w:basedOn w:val="Titre"/>
    <w:rsid w:val="00A35A31"/>
    <w:pPr>
      <w:suppressAutoHyphens w:val="0"/>
      <w:spacing w:after="120"/>
      <w:ind w:left="1701"/>
      <w:jc w:val="both"/>
    </w:pPr>
    <w:rPr>
      <w:rFonts w:ascii="Times New Roman" w:hAnsi="Times New Roman"/>
      <w:b w:val="0"/>
      <w:bCs/>
      <w:sz w:val="24"/>
      <w:u w:color="000000"/>
      <w:lang w:val="fr-FR" w:eastAsia="en-US"/>
    </w:rPr>
  </w:style>
  <w:style w:type="character" w:styleId="Marquedecommentaire">
    <w:name w:val="annotation reference"/>
    <w:basedOn w:val="Policepardfaut"/>
    <w:rsid w:val="00A35A31"/>
    <w:rPr>
      <w:sz w:val="18"/>
      <w:szCs w:val="18"/>
    </w:rPr>
  </w:style>
  <w:style w:type="paragraph" w:styleId="Commentaire">
    <w:name w:val="annotation text"/>
    <w:basedOn w:val="Normal"/>
    <w:link w:val="CommentaireCar"/>
    <w:rsid w:val="00A35A31"/>
    <w:pPr>
      <w:suppressAutoHyphens w:val="0"/>
      <w:spacing w:after="80"/>
      <w:jc w:val="both"/>
    </w:pPr>
    <w:rPr>
      <w:rFonts w:ascii="Palatino" w:eastAsia="Palatino" w:hAnsi="Palatino"/>
      <w:color w:val="000000"/>
      <w:sz w:val="24"/>
      <w:szCs w:val="24"/>
      <w:u w:color="000000"/>
      <w:lang w:val="fr-FR" w:eastAsia="en-US"/>
    </w:rPr>
  </w:style>
  <w:style w:type="character" w:customStyle="1" w:styleId="CommentaireCar">
    <w:name w:val="Commentaire Car"/>
    <w:basedOn w:val="Policepardfaut"/>
    <w:link w:val="Commentaire"/>
    <w:rsid w:val="00A35A31"/>
    <w:rPr>
      <w:rFonts w:ascii="Palatino" w:eastAsia="Palatino" w:hAnsi="Palatino"/>
      <w:color w:val="000000"/>
      <w:sz w:val="24"/>
      <w:szCs w:val="24"/>
      <w:u w:color="000000"/>
      <w:lang w:eastAsia="en-US"/>
    </w:rPr>
  </w:style>
  <w:style w:type="character" w:customStyle="1" w:styleId="ObjetducommentaireCar">
    <w:name w:val="Objet du commentaire Car"/>
    <w:basedOn w:val="CommentaireCar"/>
    <w:link w:val="Objetducommentaire"/>
    <w:rsid w:val="00A35A31"/>
    <w:rPr>
      <w:rFonts w:ascii="Arial" w:eastAsia="Palatino" w:hAnsi="Arial"/>
      <w:b/>
      <w:bCs/>
      <w:color w:val="000000"/>
      <w:sz w:val="24"/>
      <w:szCs w:val="24"/>
      <w:u w:color="000000"/>
      <w:lang w:val="en-GB" w:eastAsia="ar-SA"/>
    </w:rPr>
  </w:style>
  <w:style w:type="paragraph" w:styleId="Explorateurdedocuments">
    <w:name w:val="Document Map"/>
    <w:basedOn w:val="Normal"/>
    <w:link w:val="ExplorateurdedocumentsCar"/>
    <w:semiHidden/>
    <w:rsid w:val="00A35A31"/>
    <w:pPr>
      <w:shd w:val="clear" w:color="auto" w:fill="000080"/>
      <w:suppressAutoHyphens w:val="0"/>
      <w:spacing w:after="80" w:line="312" w:lineRule="auto"/>
      <w:jc w:val="both"/>
    </w:pPr>
    <w:rPr>
      <w:rFonts w:ascii="Tahoma" w:eastAsia="Palatino" w:hAnsi="Tahoma" w:cs="Tahoma"/>
      <w:color w:val="000000"/>
      <w:u w:color="000000"/>
      <w:lang w:val="fr-FR" w:eastAsia="en-US"/>
    </w:rPr>
  </w:style>
  <w:style w:type="character" w:customStyle="1" w:styleId="ExplorateurdedocumentsCar">
    <w:name w:val="Explorateur de documents Car"/>
    <w:basedOn w:val="Policepardfaut"/>
    <w:link w:val="Explorateurdedocuments"/>
    <w:semiHidden/>
    <w:rsid w:val="00A35A31"/>
    <w:rPr>
      <w:rFonts w:ascii="Tahoma" w:eastAsia="Palatino" w:hAnsi="Tahoma" w:cs="Tahoma"/>
      <w:color w:val="000000"/>
      <w:u w:color="000000"/>
      <w:shd w:val="clear" w:color="auto" w:fill="000080"/>
      <w:lang w:eastAsia="en-US"/>
    </w:rPr>
  </w:style>
  <w:style w:type="character" w:customStyle="1" w:styleId="FontStyle37">
    <w:name w:val="Font Style37"/>
    <w:rsid w:val="00A35A31"/>
    <w:rPr>
      <w:rFonts w:ascii="Times New Roman" w:hAnsi="Times New Roman" w:cs="Times New Roman"/>
      <w:color w:val="000000"/>
      <w:sz w:val="22"/>
      <w:szCs w:val="22"/>
    </w:rPr>
  </w:style>
  <w:style w:type="paragraph" w:customStyle="1" w:styleId="Paragraphedeliste1">
    <w:name w:val="Paragraphe de liste1"/>
    <w:basedOn w:val="Normal"/>
    <w:uiPriority w:val="99"/>
    <w:rsid w:val="00A35A31"/>
    <w:pPr>
      <w:suppressAutoHyphens w:val="0"/>
      <w:spacing w:after="200" w:line="276" w:lineRule="auto"/>
      <w:ind w:left="720"/>
      <w:jc w:val="both"/>
    </w:pPr>
    <w:rPr>
      <w:rFonts w:ascii="Calibri" w:eastAsia="Calibri" w:hAnsi="Calibri" w:cs="Calibri"/>
      <w:sz w:val="22"/>
      <w:szCs w:val="22"/>
      <w:u w:color="000000"/>
      <w:lang w:val="fr-FR" w:eastAsia="en-US"/>
    </w:rPr>
  </w:style>
  <w:style w:type="paragraph" w:styleId="Lgende">
    <w:name w:val="caption"/>
    <w:basedOn w:val="Normal"/>
    <w:next w:val="Normal"/>
    <w:uiPriority w:val="35"/>
    <w:qFormat/>
    <w:rsid w:val="00A35A31"/>
    <w:pPr>
      <w:autoSpaceDE w:val="0"/>
      <w:autoSpaceDN w:val="0"/>
      <w:adjustRightInd w:val="0"/>
      <w:spacing w:after="200"/>
      <w:jc w:val="both"/>
    </w:pPr>
    <w:rPr>
      <w:rFonts w:ascii="Cambria" w:eastAsia="Cambria" w:hAnsi="Cambria" w:cs="Arial"/>
      <w:b/>
      <w:bCs/>
      <w:color w:val="4F81BD"/>
      <w:sz w:val="22"/>
      <w:szCs w:val="18"/>
      <w:u w:color="000000"/>
      <w:lang w:val="es-ES_tradnl" w:eastAsia="en-US"/>
    </w:rPr>
  </w:style>
  <w:style w:type="paragraph" w:styleId="Notedefin">
    <w:name w:val="endnote text"/>
    <w:basedOn w:val="Normal"/>
    <w:link w:val="NotedefinCar"/>
    <w:rsid w:val="00A35A31"/>
    <w:pPr>
      <w:autoSpaceDE w:val="0"/>
      <w:autoSpaceDN w:val="0"/>
      <w:adjustRightInd w:val="0"/>
      <w:jc w:val="both"/>
    </w:pPr>
    <w:rPr>
      <w:rFonts w:asciiTheme="minorHAnsi" w:eastAsia="Palatino" w:hAnsiTheme="minorHAnsi" w:cs="Arial"/>
      <w:sz w:val="24"/>
      <w:szCs w:val="22"/>
      <w:u w:color="000000"/>
      <w:lang w:val="fr-FR" w:eastAsia="en-US"/>
    </w:rPr>
  </w:style>
  <w:style w:type="character" w:customStyle="1" w:styleId="NotedefinCar">
    <w:name w:val="Note de fin Car"/>
    <w:basedOn w:val="Policepardfaut"/>
    <w:link w:val="Notedefin"/>
    <w:rsid w:val="00A35A31"/>
    <w:rPr>
      <w:rFonts w:asciiTheme="minorHAnsi" w:eastAsia="Palatino" w:hAnsiTheme="minorHAnsi" w:cs="Arial"/>
      <w:sz w:val="24"/>
      <w:szCs w:val="22"/>
      <w:u w:color="000000"/>
      <w:lang w:eastAsia="en-US"/>
    </w:rPr>
  </w:style>
  <w:style w:type="paragraph" w:customStyle="1" w:styleId="Styleprincipal">
    <w:name w:val="Style principal"/>
    <w:basedOn w:val="Normal"/>
    <w:uiPriority w:val="99"/>
    <w:qFormat/>
    <w:rsid w:val="00A35A31"/>
    <w:pPr>
      <w:autoSpaceDE w:val="0"/>
      <w:autoSpaceDN w:val="0"/>
      <w:adjustRightInd w:val="0"/>
      <w:spacing w:before="120" w:after="120"/>
      <w:jc w:val="both"/>
    </w:pPr>
    <w:rPr>
      <w:rFonts w:ascii="Calibri" w:eastAsia="Cambria" w:hAnsi="Calibri" w:cs="Arial"/>
      <w:sz w:val="22"/>
      <w:szCs w:val="22"/>
      <w:u w:color="000000"/>
      <w:lang w:val="fr-FR" w:eastAsia="en-US"/>
    </w:rPr>
  </w:style>
  <w:style w:type="table" w:styleId="Effetsdetableau3D1">
    <w:name w:val="Table 3D effects 1"/>
    <w:basedOn w:val="TableauNormal"/>
    <w:rsid w:val="00A35A31"/>
    <w:pPr>
      <w:suppressAutoHyphens/>
      <w:autoSpaceDE w:val="0"/>
      <w:autoSpaceDN w:val="0"/>
      <w:adjustRightInd w:val="0"/>
      <w:spacing w:after="80" w:line="312" w:lineRule="auto"/>
      <w:jc w:val="both"/>
    </w:pPr>
    <w:rPr>
      <w:rFonts w:ascii="Times New Roman" w:hAnsi="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aucontemporain">
    <w:name w:val="Table Contemporary"/>
    <w:basedOn w:val="TableauNormal"/>
    <w:rsid w:val="00A35A31"/>
    <w:pPr>
      <w:suppressAutoHyphens/>
      <w:autoSpaceDE w:val="0"/>
      <w:autoSpaceDN w:val="0"/>
      <w:adjustRightInd w:val="0"/>
      <w:spacing w:after="80" w:line="312" w:lineRule="auto"/>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auclassique2">
    <w:name w:val="Table Classic 2"/>
    <w:basedOn w:val="TableauNormal"/>
    <w:rsid w:val="00A35A31"/>
    <w:pPr>
      <w:spacing w:after="80" w:line="312" w:lineRule="auto"/>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1">
    <w:name w:val="Table Classic 1"/>
    <w:basedOn w:val="TableauNormal"/>
    <w:rsid w:val="00A35A31"/>
    <w:pPr>
      <w:spacing w:after="80" w:line="312" w:lineRule="auto"/>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3">
    <w:name w:val="Table Classic 3"/>
    <w:basedOn w:val="TableauNormal"/>
    <w:rsid w:val="00A35A31"/>
    <w:pPr>
      <w:spacing w:after="80" w:line="312" w:lineRule="auto"/>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rameclaire-Accent5">
    <w:name w:val="Light Shading Accent 5"/>
    <w:basedOn w:val="TableauNormal"/>
    <w:uiPriority w:val="60"/>
    <w:rsid w:val="00A35A31"/>
    <w:pPr>
      <w:jc w:val="both"/>
    </w:pPr>
    <w:rPr>
      <w:rFonts w:ascii="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3">
    <w:name w:val="Light Shading Accent 3"/>
    <w:basedOn w:val="TableauNormal"/>
    <w:uiPriority w:val="60"/>
    <w:rsid w:val="00A35A31"/>
    <w:pPr>
      <w:jc w:val="both"/>
    </w:pPr>
    <w:rPr>
      <w:rFonts w:ascii="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A35A31"/>
    <w:pPr>
      <w:jc w:val="both"/>
    </w:pPr>
    <w:rPr>
      <w:rFonts w:ascii="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tyle1Car">
    <w:name w:val="Style1 Car"/>
    <w:basedOn w:val="Titre4Car"/>
    <w:link w:val="Style1"/>
    <w:rsid w:val="00A35A31"/>
    <w:rPr>
      <w:rFonts w:ascii="Arial" w:hAnsi="Arial"/>
      <w:b/>
      <w:bCs/>
      <w:iCs/>
      <w:sz w:val="22"/>
      <w:szCs w:val="22"/>
      <w:lang w:val="en-GB" w:eastAsia="ar-SA"/>
    </w:rPr>
  </w:style>
  <w:style w:type="character" w:customStyle="1" w:styleId="Style2Car">
    <w:name w:val="Style2 Car"/>
    <w:basedOn w:val="Titre5Car"/>
    <w:link w:val="Style2"/>
    <w:rsid w:val="00A35A31"/>
    <w:rPr>
      <w:rFonts w:ascii="Arial" w:hAnsi="Arial" w:cs="Arial"/>
      <w:b/>
      <w:bCs/>
      <w:sz w:val="22"/>
      <w:szCs w:val="26"/>
      <w:lang w:val="en-GB" w:eastAsia="ar-SA"/>
    </w:rPr>
  </w:style>
  <w:style w:type="paragraph" w:customStyle="1" w:styleId="TableParagraph">
    <w:name w:val="Table Paragraph"/>
    <w:basedOn w:val="Normal"/>
    <w:uiPriority w:val="1"/>
    <w:qFormat/>
    <w:rsid w:val="00A35A31"/>
    <w:pPr>
      <w:widowControl w:val="0"/>
      <w:suppressAutoHyphens w:val="0"/>
    </w:pPr>
    <w:rPr>
      <w:rFonts w:asciiTheme="minorHAnsi" w:eastAsiaTheme="minorHAnsi" w:hAnsiTheme="minorHAnsi" w:cstheme="minorBidi"/>
      <w:sz w:val="22"/>
      <w:szCs w:val="22"/>
      <w:u w:color="000000"/>
      <w:lang w:val="en-US" w:eastAsia="en-US"/>
    </w:rPr>
  </w:style>
  <w:style w:type="table" w:customStyle="1" w:styleId="TableNormal1">
    <w:name w:val="Table Normal1"/>
    <w:uiPriority w:val="2"/>
    <w:semiHidden/>
    <w:unhideWhenUsed/>
    <w:qFormat/>
    <w:rsid w:val="00A35A3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CorpoA">
    <w:name w:val="Corpo A"/>
    <w:rsid w:val="00A35A31"/>
    <w:pPr>
      <w:pBdr>
        <w:top w:val="nil"/>
        <w:left w:val="nil"/>
        <w:bottom w:val="nil"/>
        <w:right w:val="nil"/>
        <w:between w:val="nil"/>
        <w:bar w:val="nil"/>
      </w:pBdr>
      <w:spacing w:after="200" w:line="276" w:lineRule="auto"/>
    </w:pPr>
    <w:rPr>
      <w:rFonts w:eastAsia="Calibri" w:cs="Calibri"/>
      <w:color w:val="000000"/>
      <w:sz w:val="22"/>
      <w:szCs w:val="22"/>
      <w:u w:color="000000"/>
      <w:bdr w:val="nil"/>
      <w:lang w:eastAsia="fr-BE"/>
    </w:rPr>
  </w:style>
  <w:style w:type="character" w:customStyle="1" w:styleId="hps">
    <w:name w:val="hps"/>
    <w:rsid w:val="00A35A31"/>
    <w:rPr>
      <w:lang w:val="fr-FR"/>
    </w:rPr>
  </w:style>
  <w:style w:type="numbering" w:customStyle="1" w:styleId="Stileimportato5">
    <w:name w:val="Stile importato 5"/>
    <w:rsid w:val="00A35A31"/>
    <w:pPr>
      <w:numPr>
        <w:numId w:val="26"/>
      </w:numPr>
    </w:pPr>
  </w:style>
  <w:style w:type="character" w:customStyle="1" w:styleId="Nessuno">
    <w:name w:val="Nessuno"/>
    <w:rsid w:val="00A35A31"/>
  </w:style>
  <w:style w:type="character" w:customStyle="1" w:styleId="Mention1">
    <w:name w:val="Mention1"/>
    <w:basedOn w:val="Policepardfaut"/>
    <w:uiPriority w:val="99"/>
    <w:semiHidden/>
    <w:unhideWhenUsed/>
    <w:rsid w:val="00A35A31"/>
    <w:rPr>
      <w:color w:val="2B579A"/>
      <w:shd w:val="clear" w:color="auto" w:fill="E6E6E6"/>
    </w:rPr>
  </w:style>
  <w:style w:type="table" w:customStyle="1" w:styleId="TableNormal2">
    <w:name w:val="Table Normal2"/>
    <w:uiPriority w:val="2"/>
    <w:semiHidden/>
    <w:qFormat/>
    <w:rsid w:val="00A35A31"/>
    <w:pPr>
      <w:widowControl w:val="0"/>
    </w:pPr>
    <w:rPr>
      <w:rFonts w:eastAsia="Calibri"/>
      <w:sz w:val="22"/>
      <w:szCs w:val="22"/>
      <w:lang w:val="en-US" w:eastAsia="en-US"/>
    </w:rPr>
    <w:tblPr>
      <w:tblCellMar>
        <w:top w:w="0" w:type="dxa"/>
        <w:left w:w="0" w:type="dxa"/>
        <w:bottom w:w="0" w:type="dxa"/>
        <w:right w:w="0" w:type="dxa"/>
      </w:tblCellMar>
    </w:tblPr>
  </w:style>
  <w:style w:type="character" w:customStyle="1" w:styleId="Mention2">
    <w:name w:val="Mention2"/>
    <w:basedOn w:val="Policepardfaut"/>
    <w:uiPriority w:val="99"/>
    <w:semiHidden/>
    <w:unhideWhenUsed/>
    <w:rsid w:val="00A35A31"/>
    <w:rPr>
      <w:color w:val="2B579A"/>
      <w:shd w:val="clear" w:color="auto" w:fill="E6E6E6"/>
    </w:rPr>
  </w:style>
  <w:style w:type="paragraph" w:styleId="Textebrut">
    <w:name w:val="Plain Text"/>
    <w:basedOn w:val="Normal"/>
    <w:link w:val="TextebrutCar"/>
    <w:uiPriority w:val="99"/>
    <w:unhideWhenUsed/>
    <w:rsid w:val="000F267D"/>
    <w:pPr>
      <w:suppressAutoHyphens w:val="0"/>
    </w:pPr>
    <w:rPr>
      <w:rFonts w:ascii="Calibri" w:eastAsia="Calibri" w:hAnsi="Calibri"/>
      <w:sz w:val="22"/>
      <w:szCs w:val="21"/>
      <w:lang w:eastAsia="en-US"/>
    </w:rPr>
  </w:style>
  <w:style w:type="character" w:customStyle="1" w:styleId="TextebrutCar">
    <w:name w:val="Texte brut Car"/>
    <w:basedOn w:val="Policepardfaut"/>
    <w:link w:val="Textebrut"/>
    <w:uiPriority w:val="99"/>
    <w:rsid w:val="000F267D"/>
    <w:rPr>
      <w:rFonts w:eastAsia="Calibri"/>
      <w:sz w:val="22"/>
      <w:szCs w:val="21"/>
      <w:lang w:val="en-GB" w:eastAsia="en-US"/>
    </w:rPr>
  </w:style>
  <w:style w:type="character" w:customStyle="1" w:styleId="FontStyle73">
    <w:name w:val="Font Style73"/>
    <w:uiPriority w:val="99"/>
    <w:rsid w:val="000F267D"/>
    <w:rPr>
      <w:rFonts w:ascii="Times New Roman" w:hAnsi="Times New Roman" w:cs="Times New Roman"/>
      <w:sz w:val="22"/>
      <w:szCs w:val="22"/>
    </w:rPr>
  </w:style>
  <w:style w:type="paragraph" w:customStyle="1" w:styleId="Style6">
    <w:name w:val="Style6"/>
    <w:basedOn w:val="Normal"/>
    <w:uiPriority w:val="99"/>
    <w:rsid w:val="000F267D"/>
    <w:pPr>
      <w:widowControl w:val="0"/>
      <w:suppressAutoHyphens w:val="0"/>
      <w:autoSpaceDE w:val="0"/>
      <w:autoSpaceDN w:val="0"/>
      <w:adjustRightInd w:val="0"/>
      <w:spacing w:line="274" w:lineRule="exact"/>
      <w:ind w:hanging="350"/>
      <w:jc w:val="both"/>
    </w:pPr>
    <w:rPr>
      <w:rFonts w:ascii="Times New Roman" w:hAnsi="Times New Roman"/>
      <w:sz w:val="24"/>
      <w:szCs w:val="24"/>
      <w:lang w:val="en-US" w:eastAsia="en-US"/>
    </w:rPr>
  </w:style>
  <w:style w:type="paragraph" w:customStyle="1" w:styleId="Style19">
    <w:name w:val="Style19"/>
    <w:basedOn w:val="Normal"/>
    <w:uiPriority w:val="99"/>
    <w:rsid w:val="000F267D"/>
    <w:pPr>
      <w:widowControl w:val="0"/>
      <w:suppressAutoHyphens w:val="0"/>
      <w:autoSpaceDE w:val="0"/>
      <w:autoSpaceDN w:val="0"/>
      <w:adjustRightInd w:val="0"/>
      <w:spacing w:line="276" w:lineRule="exact"/>
    </w:pPr>
    <w:rPr>
      <w:rFonts w:ascii="Times New Roman" w:hAnsi="Times New Roman"/>
      <w:sz w:val="24"/>
      <w:szCs w:val="24"/>
      <w:lang w:val="en-US" w:eastAsia="en-US"/>
    </w:rPr>
  </w:style>
  <w:style w:type="paragraph" w:customStyle="1" w:styleId="Paragraphedeliste2">
    <w:name w:val="Paragraphe de liste2"/>
    <w:basedOn w:val="Normal"/>
    <w:uiPriority w:val="99"/>
    <w:qFormat/>
    <w:rsid w:val="000F267D"/>
    <w:pPr>
      <w:suppressAutoHyphens w:val="0"/>
      <w:ind w:left="708"/>
    </w:pPr>
    <w:rPr>
      <w:rFonts w:ascii="Times New Roman" w:hAnsi="Times New Roman"/>
      <w:sz w:val="24"/>
      <w:szCs w:val="24"/>
      <w:lang w:val="fr-BE" w:eastAsia="fr-FR"/>
    </w:rPr>
  </w:style>
  <w:style w:type="character" w:customStyle="1" w:styleId="ParagraphedelisteCar">
    <w:name w:val="Paragraphe de liste Car"/>
    <w:aliases w:val="Llista Nivell1 Car,Lista de nivel 1 Car,Paragraphe de liste PBLH Car,List Paragraph (numbered (a)) Car,Medium Grid 1 - Accent 21 Car,List Paragraph1 Car,Lapis Bulleted List Car,Tableau Adere Car,Liste 1 Car,List Paragraph11 Car"/>
    <w:basedOn w:val="Policepardfaut"/>
    <w:link w:val="Paragraphedeliste"/>
    <w:uiPriority w:val="34"/>
    <w:rsid w:val="000F267D"/>
    <w:rPr>
      <w:rFonts w:ascii="Cambria" w:eastAsia="Cambria" w:hAnsi="Cambria"/>
      <w:sz w:val="22"/>
      <w:szCs w:val="22"/>
      <w:u w:color="000000"/>
      <w:lang w:val="en-GB" w:eastAsia="en-US"/>
    </w:rPr>
  </w:style>
  <w:style w:type="paragraph" w:styleId="Listepuces">
    <w:name w:val="List Bullet"/>
    <w:basedOn w:val="Normal"/>
    <w:rsid w:val="000F267D"/>
    <w:pPr>
      <w:numPr>
        <w:numId w:val="28"/>
      </w:numPr>
      <w:suppressAutoHyphens w:val="0"/>
      <w:spacing w:after="240"/>
      <w:jc w:val="both"/>
    </w:pPr>
    <w:rPr>
      <w:rFonts w:ascii="Times New Roman" w:hAnsi="Times New Roman"/>
      <w:sz w:val="24"/>
      <w:lang w:eastAsia="en-US"/>
    </w:rPr>
  </w:style>
  <w:style w:type="paragraph" w:customStyle="1" w:styleId="xmsonormal">
    <w:name w:val="x_msonormal"/>
    <w:basedOn w:val="Normal"/>
    <w:rsid w:val="0010113D"/>
    <w:pPr>
      <w:suppressAutoHyphens w:val="0"/>
      <w:spacing w:before="100" w:beforeAutospacing="1" w:after="100" w:afterAutospacing="1"/>
    </w:pPr>
    <w:rPr>
      <w:rFonts w:ascii="Times New Roman" w:hAnsi="Times New Roman"/>
      <w:sz w:val="24"/>
      <w:szCs w:val="24"/>
      <w:lang w:val="fr-BE" w:eastAsia="fr-BE"/>
    </w:rPr>
  </w:style>
  <w:style w:type="table" w:customStyle="1" w:styleId="Tabellenraster2">
    <w:name w:val="Tabellenraster2"/>
    <w:basedOn w:val="TableauNormal"/>
    <w:next w:val="Grilledutableau"/>
    <w:uiPriority w:val="59"/>
    <w:rsid w:val="00A15075"/>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18303A"/>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155DE1"/>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D21ECA"/>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B20267"/>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91440E"/>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auNormal"/>
    <w:next w:val="Grilledutableau"/>
    <w:uiPriority w:val="59"/>
    <w:rsid w:val="00FE331E"/>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auNormal"/>
    <w:next w:val="Grilledutableau"/>
    <w:uiPriority w:val="59"/>
    <w:rsid w:val="00F50357"/>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TableauNormal"/>
    <w:next w:val="Grilledutableau"/>
    <w:uiPriority w:val="59"/>
    <w:rsid w:val="008B4CEA"/>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auNormal"/>
    <w:next w:val="Grilledutableau"/>
    <w:uiPriority w:val="59"/>
    <w:rsid w:val="00D30693"/>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auNormal"/>
    <w:next w:val="Grilledutableau"/>
    <w:uiPriority w:val="59"/>
    <w:rsid w:val="002E5DF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
    <w:uiPriority w:val="2"/>
    <w:semiHidden/>
    <w:unhideWhenUsed/>
    <w:qFormat/>
    <w:rsid w:val="00FC37F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ellenraster13">
    <w:name w:val="Tabellenraster13"/>
    <w:basedOn w:val="TableauNormal"/>
    <w:next w:val="Grilledutableau"/>
    <w:uiPriority w:val="59"/>
    <w:rsid w:val="0040702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auNormal"/>
    <w:next w:val="Grilledutableau"/>
    <w:uiPriority w:val="59"/>
    <w:rsid w:val="00046F63"/>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auNormal"/>
    <w:next w:val="Grilledutableau"/>
    <w:uiPriority w:val="59"/>
    <w:rsid w:val="0016604F"/>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TableauNormal"/>
    <w:next w:val="Grilledutableau"/>
    <w:uiPriority w:val="39"/>
    <w:rsid w:val="008F46DC"/>
    <w:rPr>
      <w:rFonts w:eastAsia="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TableauNormal"/>
    <w:next w:val="Grilledutableau"/>
    <w:uiPriority w:val="39"/>
    <w:rsid w:val="00C86B3F"/>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6852">
      <w:bodyDiv w:val="1"/>
      <w:marLeft w:val="0"/>
      <w:marRight w:val="0"/>
      <w:marTop w:val="0"/>
      <w:marBottom w:val="0"/>
      <w:divBdr>
        <w:top w:val="none" w:sz="0" w:space="0" w:color="auto"/>
        <w:left w:val="none" w:sz="0" w:space="0" w:color="auto"/>
        <w:bottom w:val="none" w:sz="0" w:space="0" w:color="auto"/>
        <w:right w:val="none" w:sz="0" w:space="0" w:color="auto"/>
      </w:divBdr>
    </w:div>
    <w:div w:id="15173022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Microsoft_Word_97_-_2003_Document.doc"/><Relationship Id="rId39" Type="http://schemas.openxmlformats.org/officeDocument/2006/relationships/hyperlink" Target="mailto:Sanogoadama815@gmail.com" TargetMode="External"/><Relationship Id="rId3" Type="http://schemas.openxmlformats.org/officeDocument/2006/relationships/numbering" Target="numbering.xml"/><Relationship Id="rId21" Type="http://schemas.openxmlformats.org/officeDocument/2006/relationships/hyperlink" Target="http://www.unevaluation.org/ethicalguidelines" TargetMode="External"/><Relationship Id="rId34" Type="http://schemas.openxmlformats.org/officeDocument/2006/relationships/hyperlink" Target="mailto:bijou842002@yahoo.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hyperlink" Target="mailto:bouricamara@gmail.com" TargetMode="External"/><Relationship Id="rId38" Type="http://schemas.openxmlformats.org/officeDocument/2006/relationships/hyperlink" Target="mailto:Mamadout23@yahoo.fr"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hyperlink" Target="mailto:mali.procurement@undp.org" TargetMode="External"/><Relationship Id="rId29" Type="http://schemas.openxmlformats.org/officeDocument/2006/relationships/image" Target="media/image13.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Microsoft_Word_Document.docx"/><Relationship Id="rId32" Type="http://schemas.openxmlformats.org/officeDocument/2006/relationships/hyperlink" Target="mailto:Koukougnou.narcisse.attebi@undp.org" TargetMode="External"/><Relationship Id="rId37" Type="http://schemas.openxmlformats.org/officeDocument/2006/relationships/hyperlink" Target="mailto:Ibrahimakonate2006@yahoo.fr" TargetMode="External"/><Relationship Id="rId40" Type="http://schemas.openxmlformats.org/officeDocument/2006/relationships/hyperlink" Target="mailto:abdelaziztra@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oleObject" Target="embeddings/Microsoft_Word_97_-_2003_Document1.doc"/><Relationship Id="rId36" Type="http://schemas.openxmlformats.org/officeDocument/2006/relationships/hyperlink" Target="mailto:bienvenu.zan@gmail.com" TargetMode="External"/><Relationship Id="rId10" Type="http://schemas.openxmlformats.org/officeDocument/2006/relationships/image" Target="media/image2.emf"/><Relationship Id="rId19" Type="http://schemas.openxmlformats.org/officeDocument/2006/relationships/image" Target="cid:image001.png@01CD1D75.20A0F150" TargetMode="External"/><Relationship Id="rId31" Type="http://schemas.openxmlformats.org/officeDocument/2006/relationships/hyperlink" Target="mailto:oumar.tamboura@undp.org"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cd.undp.org/hr/Conditions_G&#233;n&#233;rales_IC.pdf" TargetMode="External"/><Relationship Id="rId27" Type="http://schemas.openxmlformats.org/officeDocument/2006/relationships/image" Target="media/image12.emf"/><Relationship Id="rId30" Type="http://schemas.openxmlformats.org/officeDocument/2006/relationships/package" Target="embeddings/Microsoft_Word_Document1.docx"/><Relationship Id="rId35" Type="http://schemas.openxmlformats.org/officeDocument/2006/relationships/hyperlink" Target="mailto:alyndiaye02@yahoo.f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A6380-F177-4485-9EB3-8E14B033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43767</Words>
  <Characters>240723</Characters>
  <Application>Microsoft Office Word</Application>
  <DocSecurity>0</DocSecurity>
  <Lines>2006</Lines>
  <Paragraphs>567</Paragraphs>
  <ScaleCrop>false</ScaleCrop>
  <HeadingPairs>
    <vt:vector size="8" baseType="variant">
      <vt:variant>
        <vt:lpstr>Titre</vt:lpstr>
      </vt:variant>
      <vt:variant>
        <vt:i4>1</vt:i4>
      </vt:variant>
      <vt:variant>
        <vt:lpstr>Titres</vt:lpstr>
      </vt:variant>
      <vt:variant>
        <vt:i4>37</vt:i4>
      </vt:variant>
      <vt:variant>
        <vt:lpstr>Titel</vt:lpstr>
      </vt:variant>
      <vt:variant>
        <vt:i4>1</vt:i4>
      </vt:variant>
      <vt:variant>
        <vt:lpstr>Title</vt:lpstr>
      </vt:variant>
      <vt:variant>
        <vt:i4>1</vt:i4>
      </vt:variant>
    </vt:vector>
  </HeadingPairs>
  <TitlesOfParts>
    <vt:vector size="40" baseType="lpstr">
      <vt:lpstr>Introduction</vt:lpstr>
      <vt:lpstr>Résumé</vt:lpstr>
      <vt:lpstr>    Tableau de résumé du projet</vt:lpstr>
      <vt:lpstr>    Description du projet (brève)</vt:lpstr>
      <vt:lpstr>    Tableau de notations d’évaluation </vt:lpstr>
      <vt:lpstr>    Conclusions, recommandations et enseignements</vt:lpstr>
      <vt:lpstr>Liste des acronymes</vt:lpstr>
      <vt:lpstr>Introduction</vt:lpstr>
      <vt:lpstr>    Objectifs de l’évaluation </vt:lpstr>
      <vt:lpstr>    Champ d’application et méthodologie </vt:lpstr>
      <vt:lpstr>    Structure du rapport d’évaluation </vt:lpstr>
      <vt:lpstr>Description et contexte de développement du projet</vt:lpstr>
      <vt:lpstr>    Contexte</vt:lpstr>
      <vt:lpstr>    Démarrage et durée du projet</vt:lpstr>
      <vt:lpstr>    Problèmes que le projet visait à régler</vt:lpstr>
      <vt:lpstr>    Objectifs immédiats et de développement du projet</vt:lpstr>
      <vt:lpstr>    Indicateurs de base mis en place</vt:lpstr>
      <vt:lpstr>    Principales parties prenantes</vt:lpstr>
      <vt:lpstr>    Résultats escomptés</vt:lpstr>
      <vt:lpstr>Constatations</vt:lpstr>
      <vt:lpstr>    Conception/Formulation du projet</vt:lpstr>
      <vt:lpstr>        Analyse ACL/du cadre des résultats (Logique/stratégie du projet ; indicateurs)</vt:lpstr>
      <vt:lpstr>        Hypothèses et risques</vt:lpstr>
      <vt:lpstr>        Enseignements tirés des autres projets pertinents incorporés dans la conception </vt:lpstr>
      <vt:lpstr>        Participation prévue des parties prenantes</vt:lpstr>
      <vt:lpstr>        Approche de réplication</vt:lpstr>
      <vt:lpstr>        Avantage comparatif du PNUD</vt:lpstr>
      <vt:lpstr>        Les liens entre le projet et d’autres interventions au sein du secteur</vt:lpstr>
      <vt:lpstr>        Les modalités de la mise en œuvre</vt:lpstr>
      <vt:lpstr>    3.2 Mise en œuvre du projet</vt:lpstr>
      <vt:lpstr>        Gestion adaptative (modifications apportées à la conception du projet et résulta</vt:lpstr>
      <vt:lpstr>        Accords de partenariat (avec les parties prenantes pertinentes impliquées dans l</vt:lpstr>
      <vt:lpstr>        Commentaires provenant des activités de suivi et d’évaluation utilisés dans le c</vt:lpstr>
      <vt:lpstr>        Financement du projet</vt:lpstr>
      <vt:lpstr>        Suivi et évaluation: conception à l’entrée et mise en œuvre</vt:lpstr>
      <vt:lpstr>        Coordination au niveau de la mise en œuvre et de l’exécution avec le PNUD et le </vt:lpstr>
      <vt:lpstr>    3.3 Résultat du projet</vt:lpstr>
      <vt:lpstr>        Résultats globaux (réalisation des objectifs)</vt:lpstr>
      <vt:lpstr>Introduction</vt:lpstr>
      <vt:lpstr>Introduction</vt:lpstr>
    </vt:vector>
  </TitlesOfParts>
  <Company>EPRD</Company>
  <LinksUpToDate>false</LinksUpToDate>
  <CharactersWithSpaces>283923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def</dc:creator>
  <cp:lastModifiedBy>Mariam Toure</cp:lastModifiedBy>
  <cp:revision>2</cp:revision>
  <cp:lastPrinted>2010-07-28T07:40:00Z</cp:lastPrinted>
  <dcterms:created xsi:type="dcterms:W3CDTF">2020-05-06T12:39:00Z</dcterms:created>
  <dcterms:modified xsi:type="dcterms:W3CDTF">2020-05-06T12:39:00Z</dcterms:modified>
</cp:coreProperties>
</file>